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080A4" w14:textId="28AC0A24" w:rsidR="009665B3" w:rsidRPr="00927116" w:rsidRDefault="009665B3" w:rsidP="0089783E">
      <w:pPr>
        <w:keepNext/>
        <w:spacing w:after="0" w:line="240" w:lineRule="auto"/>
        <w:outlineLvl w:val="0"/>
        <w:rPr>
          <w:rFonts w:ascii="Arial" w:eastAsia="Arial" w:hAnsi="Arial" w:cs="Arial"/>
          <w:b/>
          <w:sz w:val="20"/>
          <w:szCs w:val="20"/>
          <w:u w:color="000000"/>
        </w:rPr>
      </w:pPr>
    </w:p>
    <w:p w14:paraId="3E2FBD15" w14:textId="76A5C2CC" w:rsidR="00706B39" w:rsidRPr="00927116" w:rsidRDefault="00706B39" w:rsidP="00706B39">
      <w:pPr>
        <w:keepNext/>
        <w:spacing w:after="0" w:line="240" w:lineRule="auto"/>
        <w:jc w:val="center"/>
        <w:outlineLvl w:val="0"/>
        <w:rPr>
          <w:rFonts w:ascii="Arial" w:eastAsia="Arial" w:hAnsi="Arial" w:cs="Arial"/>
          <w:b/>
          <w:sz w:val="32"/>
          <w:szCs w:val="32"/>
          <w:u w:color="000000"/>
        </w:rPr>
      </w:pPr>
      <w:r w:rsidRPr="00927116">
        <w:rPr>
          <w:rFonts w:ascii="Arial" w:eastAsia="Arial" w:hAnsi="Arial" w:cs="Arial"/>
          <w:b/>
          <w:sz w:val="32"/>
          <w:szCs w:val="32"/>
          <w:u w:color="000000"/>
        </w:rPr>
        <w:t>INVITATION FOR BID</w:t>
      </w:r>
      <w:r w:rsidR="0089783E" w:rsidRPr="00927116">
        <w:rPr>
          <w:rFonts w:ascii="Arial" w:eastAsia="Arial" w:hAnsi="Arial" w:cs="Arial"/>
          <w:b/>
          <w:sz w:val="32"/>
          <w:szCs w:val="32"/>
          <w:u w:color="000000"/>
        </w:rPr>
        <w:t xml:space="preserve"> (IFB)</w:t>
      </w:r>
    </w:p>
    <w:p w14:paraId="3648FE36" w14:textId="77777777" w:rsidR="0089783E" w:rsidRPr="00927116" w:rsidRDefault="0089783E" w:rsidP="00706B39">
      <w:pPr>
        <w:keepNext/>
        <w:spacing w:after="0" w:line="240" w:lineRule="auto"/>
        <w:jc w:val="center"/>
        <w:outlineLvl w:val="0"/>
        <w:rPr>
          <w:rFonts w:ascii="Arial" w:eastAsia="Arial" w:hAnsi="Arial" w:cs="Arial"/>
          <w:b/>
          <w:sz w:val="32"/>
          <w:szCs w:val="32"/>
          <w:u w:color="000000"/>
        </w:rPr>
      </w:pPr>
    </w:p>
    <w:p w14:paraId="4875B37B" w14:textId="78CB243D" w:rsidR="00706B39" w:rsidRPr="00927116" w:rsidRDefault="00706B39" w:rsidP="00706B39">
      <w:pPr>
        <w:keepNext/>
        <w:spacing w:after="0" w:line="240" w:lineRule="auto"/>
        <w:jc w:val="center"/>
        <w:outlineLvl w:val="0"/>
        <w:rPr>
          <w:rFonts w:ascii="Arial" w:eastAsia="Arial" w:hAnsi="Arial" w:cs="Arial"/>
          <w:b/>
          <w:sz w:val="32"/>
          <w:szCs w:val="32"/>
          <w:u w:color="000000"/>
        </w:rPr>
      </w:pPr>
      <w:r w:rsidRPr="00927116">
        <w:rPr>
          <w:rFonts w:ascii="Arial" w:eastAsia="Arial" w:hAnsi="Arial" w:cs="Arial"/>
          <w:b/>
          <w:sz w:val="32"/>
          <w:szCs w:val="32"/>
          <w:u w:color="000000"/>
        </w:rPr>
        <w:t>IFB FTB</w:t>
      </w:r>
      <w:r w:rsidR="00A7560E" w:rsidRPr="00927116">
        <w:rPr>
          <w:rFonts w:ascii="Arial" w:eastAsia="Arial" w:hAnsi="Arial" w:cs="Arial"/>
          <w:b/>
          <w:sz w:val="32"/>
          <w:szCs w:val="32"/>
          <w:u w:color="000000"/>
        </w:rPr>
        <w:t>-</w:t>
      </w:r>
      <w:r w:rsidR="00A56E43" w:rsidRPr="00927116">
        <w:rPr>
          <w:rFonts w:ascii="Arial" w:eastAsia="Arial" w:hAnsi="Arial" w:cs="Arial"/>
          <w:b/>
          <w:sz w:val="32"/>
          <w:szCs w:val="32"/>
          <w:u w:color="000000"/>
        </w:rPr>
        <w:t>2</w:t>
      </w:r>
      <w:r w:rsidR="00F549ED" w:rsidRPr="00927116">
        <w:rPr>
          <w:rFonts w:ascii="Arial" w:eastAsia="Arial" w:hAnsi="Arial" w:cs="Arial"/>
          <w:b/>
          <w:sz w:val="32"/>
          <w:szCs w:val="32"/>
          <w:u w:color="000000"/>
        </w:rPr>
        <w:t>627-00076</w:t>
      </w:r>
      <w:ins w:id="0" w:author="Guereca, TaNita@FTB" w:date="2026-05-28T13:02:00Z" w16du:dateUtc="2026-05-28T20:02:00Z">
        <w:r w:rsidR="009B0627">
          <w:rPr>
            <w:rFonts w:ascii="Arial" w:eastAsia="Arial" w:hAnsi="Arial" w:cs="Arial"/>
            <w:b/>
            <w:sz w:val="32"/>
            <w:szCs w:val="32"/>
            <w:u w:color="000000"/>
          </w:rPr>
          <w:t>.1</w:t>
        </w:r>
      </w:ins>
    </w:p>
    <w:p w14:paraId="66736241" w14:textId="77777777" w:rsidR="00706B39" w:rsidRPr="00927116" w:rsidRDefault="00706B39" w:rsidP="00706B39">
      <w:pPr>
        <w:overflowPunct w:val="0"/>
        <w:autoSpaceDE w:val="0"/>
        <w:autoSpaceDN w:val="0"/>
        <w:adjustRightInd w:val="0"/>
        <w:spacing w:after="0" w:line="240" w:lineRule="auto"/>
        <w:jc w:val="both"/>
        <w:textAlignment w:val="baseline"/>
        <w:rPr>
          <w:rFonts w:ascii="Arial" w:eastAsia="Arial" w:hAnsi="Arial" w:cs="Arial"/>
          <w:sz w:val="32"/>
          <w:szCs w:val="32"/>
        </w:rPr>
      </w:pPr>
    </w:p>
    <w:p w14:paraId="738D3904" w14:textId="5ED9868E" w:rsidR="00706B39" w:rsidRPr="00927116" w:rsidRDefault="001A0DE1" w:rsidP="00706B39">
      <w:pPr>
        <w:keepNext/>
        <w:spacing w:after="360" w:line="240" w:lineRule="auto"/>
        <w:jc w:val="center"/>
        <w:outlineLvl w:val="0"/>
        <w:rPr>
          <w:rFonts w:ascii="Arial" w:eastAsia="Arial" w:hAnsi="Arial" w:cs="Arial"/>
          <w:b/>
          <w:sz w:val="32"/>
          <w:szCs w:val="32"/>
        </w:rPr>
      </w:pPr>
      <w:bookmarkStart w:id="1" w:name="_Hlk166067267"/>
      <w:r w:rsidRPr="00927116">
        <w:rPr>
          <w:rFonts w:ascii="Arial" w:eastAsia="Arial" w:hAnsi="Arial" w:cs="Arial"/>
          <w:b/>
          <w:sz w:val="32"/>
          <w:szCs w:val="32"/>
        </w:rPr>
        <w:t>Genesys</w:t>
      </w:r>
      <w:r w:rsidR="003A47EF" w:rsidRPr="00927116">
        <w:rPr>
          <w:rFonts w:ascii="Arial" w:eastAsia="Arial" w:hAnsi="Arial" w:cs="Arial"/>
          <w:b/>
          <w:sz w:val="32"/>
          <w:szCs w:val="32"/>
        </w:rPr>
        <w:t xml:space="preserve"> Software Subscriptions and Application Support Services</w:t>
      </w:r>
    </w:p>
    <w:bookmarkEnd w:id="1"/>
    <w:p w14:paraId="0BD153C1" w14:textId="77777777" w:rsidR="00706B39" w:rsidRPr="00927116" w:rsidRDefault="00706B39" w:rsidP="00706B39">
      <w:pPr>
        <w:overflowPunct w:val="0"/>
        <w:autoSpaceDE w:val="0"/>
        <w:autoSpaceDN w:val="0"/>
        <w:adjustRightInd w:val="0"/>
        <w:spacing w:after="0" w:line="240" w:lineRule="auto"/>
        <w:jc w:val="both"/>
        <w:textAlignment w:val="baseline"/>
        <w:rPr>
          <w:rFonts w:ascii="Arial" w:eastAsia="Arial" w:hAnsi="Arial" w:cs="Arial"/>
          <w:b/>
          <w:sz w:val="32"/>
          <w:szCs w:val="32"/>
        </w:rPr>
      </w:pPr>
    </w:p>
    <w:p w14:paraId="7886CBFB" w14:textId="3245B348" w:rsidR="00706B39" w:rsidRPr="00927116" w:rsidRDefault="001A0DE1" w:rsidP="00706B39">
      <w:pPr>
        <w:overflowPunct w:val="0"/>
        <w:autoSpaceDE w:val="0"/>
        <w:autoSpaceDN w:val="0"/>
        <w:adjustRightInd w:val="0"/>
        <w:spacing w:after="0" w:line="240" w:lineRule="auto"/>
        <w:jc w:val="center"/>
        <w:textAlignment w:val="baseline"/>
        <w:rPr>
          <w:rFonts w:ascii="Arial" w:eastAsia="Arial" w:hAnsi="Arial" w:cs="Arial"/>
          <w:b/>
          <w:sz w:val="32"/>
          <w:szCs w:val="32"/>
        </w:rPr>
      </w:pPr>
      <w:r w:rsidRPr="00927116">
        <w:rPr>
          <w:rFonts w:ascii="Arial" w:eastAsia="Arial" w:hAnsi="Arial" w:cs="Arial"/>
          <w:b/>
          <w:sz w:val="32"/>
          <w:szCs w:val="32"/>
        </w:rPr>
        <w:t>May</w:t>
      </w:r>
      <w:r w:rsidR="008D4C0F" w:rsidRPr="00927116">
        <w:rPr>
          <w:rFonts w:ascii="Arial" w:eastAsia="Arial" w:hAnsi="Arial" w:cs="Arial"/>
          <w:b/>
          <w:sz w:val="32"/>
          <w:szCs w:val="32"/>
        </w:rPr>
        <w:t xml:space="preserve"> </w:t>
      </w:r>
      <w:r w:rsidR="00E52CB9" w:rsidRPr="00927116">
        <w:rPr>
          <w:rFonts w:ascii="Arial" w:eastAsia="Arial" w:hAnsi="Arial" w:cs="Arial"/>
          <w:b/>
          <w:sz w:val="32"/>
          <w:szCs w:val="32"/>
        </w:rPr>
        <w:t>1</w:t>
      </w:r>
      <w:r w:rsidR="00770B79">
        <w:rPr>
          <w:rFonts w:ascii="Arial" w:eastAsia="Arial" w:hAnsi="Arial" w:cs="Arial"/>
          <w:b/>
          <w:sz w:val="32"/>
          <w:szCs w:val="32"/>
        </w:rPr>
        <w:t>4</w:t>
      </w:r>
      <w:r w:rsidR="00706B39" w:rsidRPr="00927116">
        <w:rPr>
          <w:rFonts w:ascii="Arial" w:eastAsia="Arial" w:hAnsi="Arial" w:cs="Arial"/>
          <w:b/>
          <w:sz w:val="32"/>
          <w:szCs w:val="32"/>
        </w:rPr>
        <w:t>, 202</w:t>
      </w:r>
      <w:r w:rsidR="00F549ED" w:rsidRPr="00927116">
        <w:rPr>
          <w:rFonts w:ascii="Arial" w:eastAsia="Arial" w:hAnsi="Arial" w:cs="Arial"/>
          <w:b/>
          <w:sz w:val="32"/>
          <w:szCs w:val="32"/>
        </w:rPr>
        <w:t>6</w:t>
      </w:r>
    </w:p>
    <w:p w14:paraId="664C5737" w14:textId="71FC0779" w:rsidR="00706B39" w:rsidRPr="00927116" w:rsidRDefault="00706B39" w:rsidP="00674E23">
      <w:pPr>
        <w:overflowPunct w:val="0"/>
        <w:autoSpaceDE w:val="0"/>
        <w:autoSpaceDN w:val="0"/>
        <w:adjustRightInd w:val="0"/>
        <w:spacing w:after="0" w:line="240" w:lineRule="auto"/>
        <w:jc w:val="center"/>
        <w:textAlignment w:val="baseline"/>
        <w:rPr>
          <w:rFonts w:ascii="Arial" w:eastAsia="Arial" w:hAnsi="Arial" w:cs="Arial"/>
          <w:sz w:val="32"/>
          <w:szCs w:val="32"/>
        </w:rPr>
      </w:pPr>
    </w:p>
    <w:p w14:paraId="19BABCB6" w14:textId="77777777" w:rsidR="00706B39" w:rsidRPr="00927116" w:rsidRDefault="00706B39" w:rsidP="00706B39">
      <w:pPr>
        <w:overflowPunct w:val="0"/>
        <w:autoSpaceDE w:val="0"/>
        <w:autoSpaceDN w:val="0"/>
        <w:adjustRightInd w:val="0"/>
        <w:spacing w:after="0" w:line="240" w:lineRule="auto"/>
        <w:jc w:val="both"/>
        <w:textAlignment w:val="baseline"/>
        <w:rPr>
          <w:rFonts w:ascii="Arial" w:eastAsia="Arial" w:hAnsi="Arial" w:cs="Arial"/>
          <w:sz w:val="32"/>
          <w:szCs w:val="32"/>
        </w:rPr>
      </w:pPr>
    </w:p>
    <w:p w14:paraId="2BE662E4" w14:textId="77777777" w:rsidR="00706B39" w:rsidRPr="00927116" w:rsidRDefault="00706B39" w:rsidP="00706B39">
      <w:pPr>
        <w:overflowPunct w:val="0"/>
        <w:autoSpaceDE w:val="0"/>
        <w:autoSpaceDN w:val="0"/>
        <w:adjustRightInd w:val="0"/>
        <w:spacing w:after="0" w:line="240" w:lineRule="auto"/>
        <w:jc w:val="both"/>
        <w:textAlignment w:val="baseline"/>
        <w:rPr>
          <w:rFonts w:ascii="Arial" w:eastAsia="Arial" w:hAnsi="Arial" w:cs="Arial"/>
          <w:sz w:val="32"/>
          <w:szCs w:val="32"/>
        </w:rPr>
      </w:pPr>
    </w:p>
    <w:p w14:paraId="406C9753" w14:textId="77777777" w:rsidR="00706B39" w:rsidRPr="00927116" w:rsidRDefault="00706B39" w:rsidP="00706B39">
      <w:pPr>
        <w:overflowPunct w:val="0"/>
        <w:autoSpaceDE w:val="0"/>
        <w:autoSpaceDN w:val="0"/>
        <w:adjustRightInd w:val="0"/>
        <w:spacing w:before="120" w:after="240" w:line="240" w:lineRule="auto"/>
        <w:jc w:val="center"/>
        <w:textAlignment w:val="baseline"/>
        <w:rPr>
          <w:rFonts w:ascii="Arial" w:eastAsia="Calibri" w:hAnsi="Arial" w:cs="Arial"/>
          <w:sz w:val="32"/>
          <w:szCs w:val="32"/>
        </w:rPr>
      </w:pPr>
      <w:r w:rsidRPr="00927116">
        <w:rPr>
          <w:rFonts w:ascii="Arial" w:eastAsia="Calibri" w:hAnsi="Arial" w:cs="Arial"/>
          <w:sz w:val="32"/>
          <w:szCs w:val="32"/>
        </w:rPr>
        <w:t>STATE OF CALIFORNIA</w:t>
      </w:r>
    </w:p>
    <w:p w14:paraId="20F62478" w14:textId="7A3D9D06" w:rsidR="00706B39" w:rsidRPr="00927116" w:rsidRDefault="00706B39" w:rsidP="00706B39">
      <w:pPr>
        <w:overflowPunct w:val="0"/>
        <w:autoSpaceDE w:val="0"/>
        <w:autoSpaceDN w:val="0"/>
        <w:adjustRightInd w:val="0"/>
        <w:spacing w:before="120" w:after="240" w:line="240" w:lineRule="auto"/>
        <w:jc w:val="center"/>
        <w:textAlignment w:val="baseline"/>
        <w:rPr>
          <w:rFonts w:ascii="Arial" w:eastAsia="Calibri" w:hAnsi="Arial" w:cs="Arial"/>
          <w:sz w:val="32"/>
          <w:szCs w:val="32"/>
        </w:rPr>
      </w:pPr>
      <w:r w:rsidRPr="00927116">
        <w:rPr>
          <w:rFonts w:ascii="Arial" w:eastAsia="Calibri" w:hAnsi="Arial" w:cs="Arial"/>
          <w:sz w:val="32"/>
          <w:szCs w:val="32"/>
        </w:rPr>
        <w:t>FRANCHISE TAX BOARD</w:t>
      </w:r>
    </w:p>
    <w:p w14:paraId="58B2C4CD" w14:textId="77777777" w:rsidR="00846EDB" w:rsidRPr="00927116" w:rsidRDefault="00846EDB" w:rsidP="00706B39">
      <w:pPr>
        <w:overflowPunct w:val="0"/>
        <w:autoSpaceDE w:val="0"/>
        <w:autoSpaceDN w:val="0"/>
        <w:adjustRightInd w:val="0"/>
        <w:spacing w:before="120" w:after="240" w:line="240" w:lineRule="auto"/>
        <w:jc w:val="center"/>
        <w:textAlignment w:val="baseline"/>
        <w:rPr>
          <w:rFonts w:ascii="Arial" w:eastAsia="Calibri" w:hAnsi="Arial" w:cs="Arial"/>
          <w:sz w:val="32"/>
          <w:szCs w:val="32"/>
        </w:rPr>
      </w:pPr>
      <w:r w:rsidRPr="00927116">
        <w:rPr>
          <w:rFonts w:ascii="Arial" w:eastAsia="Calibri" w:hAnsi="Arial" w:cs="Arial"/>
          <w:sz w:val="32"/>
          <w:szCs w:val="32"/>
        </w:rPr>
        <w:t>PO Box 2086 MS A374</w:t>
      </w:r>
    </w:p>
    <w:p w14:paraId="7BFC3911" w14:textId="18B0FBA6" w:rsidR="00706B39" w:rsidRPr="00927116" w:rsidRDefault="00706B39" w:rsidP="00706B39">
      <w:pPr>
        <w:overflowPunct w:val="0"/>
        <w:autoSpaceDE w:val="0"/>
        <w:autoSpaceDN w:val="0"/>
        <w:adjustRightInd w:val="0"/>
        <w:spacing w:before="120" w:after="240" w:line="240" w:lineRule="auto"/>
        <w:jc w:val="center"/>
        <w:textAlignment w:val="baseline"/>
        <w:rPr>
          <w:rFonts w:ascii="Arial" w:eastAsia="Calibri" w:hAnsi="Arial" w:cs="Arial"/>
          <w:sz w:val="32"/>
          <w:szCs w:val="32"/>
        </w:rPr>
        <w:sectPr w:rsidR="00706B39" w:rsidRPr="00927116" w:rsidSect="002625F3">
          <w:headerReference w:type="default" r:id="rId8"/>
          <w:footerReference w:type="default" r:id="rId9"/>
          <w:headerReference w:type="first" r:id="rId10"/>
          <w:footerReference w:type="first" r:id="rId11"/>
          <w:pgSz w:w="12240" w:h="15840"/>
          <w:pgMar w:top="1440" w:right="1440" w:bottom="1440" w:left="1440" w:header="720" w:footer="720" w:gutter="0"/>
          <w:paperSrc w:first="7" w:other="7"/>
          <w:cols w:space="720"/>
          <w:titlePg/>
        </w:sectPr>
      </w:pPr>
      <w:r w:rsidRPr="00927116">
        <w:rPr>
          <w:rFonts w:ascii="Arial" w:eastAsia="Calibri" w:hAnsi="Arial" w:cs="Arial"/>
          <w:sz w:val="32"/>
          <w:szCs w:val="32"/>
        </w:rPr>
        <w:t>Rancho Cordova, CA 95741-2086</w:t>
      </w:r>
    </w:p>
    <w:p w14:paraId="16263325" w14:textId="77777777" w:rsidR="00706B39" w:rsidRPr="00927116" w:rsidRDefault="00706B39" w:rsidP="0089783E">
      <w:pPr>
        <w:pStyle w:val="ListParagraph"/>
        <w:numPr>
          <w:ilvl w:val="0"/>
          <w:numId w:val="36"/>
        </w:numPr>
        <w:overflowPunct w:val="0"/>
        <w:autoSpaceDE w:val="0"/>
        <w:autoSpaceDN w:val="0"/>
        <w:adjustRightInd w:val="0"/>
        <w:spacing w:before="120"/>
        <w:textAlignment w:val="baseline"/>
        <w:rPr>
          <w:rFonts w:ascii="Arial" w:hAnsi="Arial" w:cs="Arial"/>
          <w:b/>
          <w:sz w:val="20"/>
          <w:szCs w:val="20"/>
        </w:rPr>
      </w:pPr>
      <w:r w:rsidRPr="00927116">
        <w:rPr>
          <w:rFonts w:ascii="Arial" w:hAnsi="Arial" w:cs="Arial"/>
          <w:b/>
          <w:sz w:val="20"/>
          <w:szCs w:val="20"/>
        </w:rPr>
        <w:lastRenderedPageBreak/>
        <w:t>INTRODUCTION</w:t>
      </w:r>
    </w:p>
    <w:p w14:paraId="6767E0CA" w14:textId="1E7C68DE" w:rsidR="00360C72" w:rsidRPr="00927116" w:rsidRDefault="00360C72"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The California (CA) Franchise Tax Board (FTB</w:t>
      </w:r>
      <w:r w:rsidR="00BB3579" w:rsidRPr="00927116">
        <w:rPr>
          <w:rFonts w:ascii="Arial" w:eastAsia="Times New Roman" w:hAnsi="Arial" w:cs="Arial"/>
          <w:sz w:val="20"/>
          <w:szCs w:val="20"/>
        </w:rPr>
        <w:t xml:space="preserve"> or the State</w:t>
      </w:r>
      <w:r w:rsidR="007166AC" w:rsidRPr="00927116">
        <w:rPr>
          <w:rFonts w:ascii="Arial" w:eastAsia="Times New Roman" w:hAnsi="Arial" w:cs="Arial"/>
          <w:sz w:val="20"/>
          <w:szCs w:val="20"/>
        </w:rPr>
        <w:t>)</w:t>
      </w:r>
      <w:r w:rsidR="00BB3579"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is seeking to contract with a vendor to renew </w:t>
      </w:r>
      <w:r w:rsidR="007166AC" w:rsidRPr="00927116">
        <w:rPr>
          <w:rFonts w:ascii="Arial" w:eastAsia="Times New Roman" w:hAnsi="Arial" w:cs="Arial"/>
          <w:sz w:val="20"/>
          <w:szCs w:val="20"/>
        </w:rPr>
        <w:t xml:space="preserve">and procure </w:t>
      </w:r>
      <w:r w:rsidRPr="00927116">
        <w:rPr>
          <w:rFonts w:ascii="Arial" w:eastAsia="Times New Roman" w:hAnsi="Arial" w:cs="Arial"/>
          <w:sz w:val="20"/>
          <w:szCs w:val="20"/>
        </w:rPr>
        <w:t xml:space="preserve">various </w:t>
      </w:r>
      <w:r w:rsidR="007233DB" w:rsidRPr="00927116">
        <w:rPr>
          <w:rFonts w:ascii="Arial" w:eastAsia="Times New Roman" w:hAnsi="Arial" w:cs="Arial"/>
          <w:sz w:val="20"/>
          <w:szCs w:val="20"/>
        </w:rPr>
        <w:t>Genesys Software Subscriptions and Application Support Services</w:t>
      </w:r>
      <w:r w:rsidR="0057022C" w:rsidRPr="00927116">
        <w:rPr>
          <w:rFonts w:ascii="Arial" w:eastAsia="Times New Roman" w:hAnsi="Arial" w:cs="Arial"/>
          <w:sz w:val="20"/>
          <w:szCs w:val="20"/>
        </w:rPr>
        <w:t xml:space="preserve"> (i.e. Professional Services)</w:t>
      </w:r>
      <w:r w:rsidRPr="00927116">
        <w:rPr>
          <w:rFonts w:ascii="Arial" w:eastAsia="Times New Roman" w:hAnsi="Arial" w:cs="Arial"/>
          <w:sz w:val="20"/>
          <w:szCs w:val="20"/>
        </w:rPr>
        <w:t>. This FTB IFB contains instructions governing the requirements intended for a firm quotation to be submitted by prospective bidders. This solicitation addresses all bidders’ requirements and responsibilities that must be met in order to be eligible for consideration. The format the bid information is to be submitted and the material to be included herein follows.</w:t>
      </w:r>
    </w:p>
    <w:p w14:paraId="4C41C7AE" w14:textId="04F4D397" w:rsidR="00706B39" w:rsidRPr="00927116" w:rsidRDefault="00706B39" w:rsidP="00D34202">
      <w:pPr>
        <w:overflowPunct w:val="0"/>
        <w:autoSpaceDE w:val="0"/>
        <w:autoSpaceDN w:val="0"/>
        <w:adjustRightInd w:val="0"/>
        <w:spacing w:after="0" w:line="240" w:lineRule="auto"/>
        <w:ind w:left="432"/>
        <w:textAlignment w:val="baseline"/>
        <w:rPr>
          <w:rFonts w:ascii="Arial" w:eastAsia="Times New Roman" w:hAnsi="Arial" w:cs="Arial"/>
          <w:sz w:val="20"/>
          <w:szCs w:val="20"/>
        </w:rPr>
      </w:pPr>
    </w:p>
    <w:p w14:paraId="12962DDD" w14:textId="77777777" w:rsidR="00706B39" w:rsidRPr="00927116" w:rsidRDefault="00706B39" w:rsidP="0089783E">
      <w:pPr>
        <w:pStyle w:val="ListParagraph"/>
        <w:numPr>
          <w:ilvl w:val="0"/>
          <w:numId w:val="36"/>
        </w:numPr>
        <w:overflowPunct w:val="0"/>
        <w:autoSpaceDE w:val="0"/>
        <w:autoSpaceDN w:val="0"/>
        <w:adjustRightInd w:val="0"/>
        <w:textAlignment w:val="baseline"/>
        <w:rPr>
          <w:rFonts w:ascii="Arial" w:hAnsi="Arial" w:cs="Arial"/>
          <w:b/>
          <w:sz w:val="20"/>
          <w:szCs w:val="20"/>
        </w:rPr>
      </w:pPr>
      <w:r w:rsidRPr="00927116">
        <w:rPr>
          <w:rFonts w:ascii="Arial" w:hAnsi="Arial" w:cs="Arial"/>
          <w:b/>
          <w:sz w:val="20"/>
          <w:szCs w:val="20"/>
        </w:rPr>
        <w:t>BIDDING STEPS</w:t>
      </w:r>
    </w:p>
    <w:p w14:paraId="266A2DFC"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BID DELIVERY</w:t>
      </w:r>
    </w:p>
    <w:p w14:paraId="5272E6F3" w14:textId="0AF907FE"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Bidders are required to submit an electronic </w:t>
      </w:r>
      <w:r w:rsidR="00B41AB9" w:rsidRPr="00927116">
        <w:rPr>
          <w:rFonts w:ascii="Arial" w:eastAsia="Times New Roman" w:hAnsi="Arial" w:cs="Arial"/>
          <w:sz w:val="20"/>
          <w:szCs w:val="20"/>
        </w:rPr>
        <w:t xml:space="preserve">bid </w:t>
      </w:r>
      <w:r w:rsidRPr="00927116">
        <w:rPr>
          <w:rFonts w:ascii="Arial" w:eastAsia="Times New Roman" w:hAnsi="Arial" w:cs="Arial"/>
          <w:sz w:val="20"/>
          <w:szCs w:val="20"/>
        </w:rPr>
        <w:t xml:space="preserve">response to the </w:t>
      </w:r>
      <w:r w:rsidR="00B41AB9" w:rsidRPr="00927116">
        <w:rPr>
          <w:rFonts w:ascii="Arial" w:eastAsia="Times New Roman" w:hAnsi="Arial" w:cs="Arial"/>
          <w:sz w:val="20"/>
          <w:szCs w:val="20"/>
        </w:rPr>
        <w:t>Procurement Official</w:t>
      </w:r>
      <w:r w:rsidR="009D33AE" w:rsidRPr="00927116">
        <w:rPr>
          <w:rFonts w:ascii="Arial" w:eastAsia="Times New Roman" w:hAnsi="Arial" w:cs="Arial"/>
          <w:sz w:val="20"/>
          <w:szCs w:val="20"/>
        </w:rPr>
        <w:t xml:space="preserve">, </w:t>
      </w:r>
      <w:r w:rsidR="00F549ED" w:rsidRPr="00927116">
        <w:rPr>
          <w:rFonts w:ascii="Arial" w:eastAsia="Times New Roman" w:hAnsi="Arial" w:cs="Arial"/>
          <w:sz w:val="20"/>
          <w:szCs w:val="20"/>
        </w:rPr>
        <w:t>TaNita Guereca</w:t>
      </w:r>
      <w:r w:rsidR="009D33AE" w:rsidRPr="00927116">
        <w:rPr>
          <w:rFonts w:ascii="Arial" w:eastAsia="Times New Roman" w:hAnsi="Arial" w:cs="Arial"/>
          <w:sz w:val="20"/>
          <w:szCs w:val="20"/>
        </w:rPr>
        <w:t xml:space="preserve">, at </w:t>
      </w:r>
      <w:r w:rsidRPr="00927116">
        <w:rPr>
          <w:rFonts w:ascii="Arial" w:eastAsia="Times New Roman" w:hAnsi="Arial" w:cs="Arial"/>
          <w:sz w:val="20"/>
          <w:szCs w:val="20"/>
        </w:rPr>
        <w:t>e-mail address:</w:t>
      </w:r>
      <w:r w:rsidR="00FE186A" w:rsidRPr="00927116">
        <w:rPr>
          <w:rFonts w:ascii="Arial" w:eastAsia="Times New Roman" w:hAnsi="Arial" w:cs="Arial"/>
          <w:sz w:val="20"/>
          <w:szCs w:val="20"/>
        </w:rPr>
        <w:t xml:space="preserve"> </w:t>
      </w:r>
      <w:hyperlink r:id="rId12" w:history="1">
        <w:r w:rsidR="00F549ED" w:rsidRPr="00927116">
          <w:rPr>
            <w:rStyle w:val="Hyperlink"/>
            <w:rFonts w:ascii="Arial" w:eastAsia="Times New Roman" w:hAnsi="Arial" w:cs="Arial"/>
            <w:sz w:val="20"/>
            <w:szCs w:val="20"/>
          </w:rPr>
          <w:t>TaNita.Guereca@ftb.ca.gov</w:t>
        </w:r>
      </w:hyperlink>
      <w:r w:rsidR="00F549ED" w:rsidRPr="00927116">
        <w:rPr>
          <w:rFonts w:ascii="Arial" w:eastAsia="Times New Roman" w:hAnsi="Arial" w:cs="Arial"/>
          <w:sz w:val="20"/>
          <w:szCs w:val="20"/>
        </w:rPr>
        <w:t xml:space="preserve"> </w:t>
      </w:r>
      <w:r w:rsidR="00AB1654" w:rsidRPr="00927116">
        <w:rPr>
          <w:rFonts w:ascii="Arial" w:eastAsia="Times New Roman" w:hAnsi="Arial" w:cs="Arial"/>
          <w:sz w:val="20"/>
          <w:szCs w:val="20"/>
        </w:rPr>
        <w:t>b</w:t>
      </w:r>
      <w:r w:rsidRPr="00927116">
        <w:rPr>
          <w:rFonts w:ascii="Arial" w:eastAsia="Times New Roman" w:hAnsi="Arial" w:cs="Arial"/>
          <w:sz w:val="20"/>
          <w:szCs w:val="20"/>
        </w:rPr>
        <w:t>y the due date and time identified in this solicitation. Please maintain a record of your e-mailed response as proof of timely submittal.</w:t>
      </w:r>
      <w:r w:rsidR="00B41AB9" w:rsidRPr="00927116">
        <w:rPr>
          <w:rFonts w:ascii="Arial" w:eastAsia="Times New Roman" w:hAnsi="Arial" w:cs="Arial"/>
          <w:sz w:val="20"/>
          <w:szCs w:val="20"/>
        </w:rPr>
        <w:t xml:space="preserve"> </w:t>
      </w:r>
      <w:r w:rsidR="00555AC4" w:rsidRPr="00927116">
        <w:rPr>
          <w:rFonts w:ascii="Arial" w:eastAsia="Times New Roman" w:hAnsi="Arial" w:cs="Arial"/>
          <w:sz w:val="20"/>
          <w:szCs w:val="20"/>
        </w:rPr>
        <w:t>Final Bid</w:t>
      </w:r>
      <w:r w:rsidR="00360C72" w:rsidRPr="00927116">
        <w:rPr>
          <w:rFonts w:ascii="Arial" w:eastAsia="Times New Roman" w:hAnsi="Arial" w:cs="Arial"/>
          <w:sz w:val="20"/>
          <w:szCs w:val="20"/>
        </w:rPr>
        <w:t>s</w:t>
      </w:r>
      <w:r w:rsidRPr="00927116">
        <w:rPr>
          <w:rFonts w:ascii="Arial" w:eastAsia="Times New Roman" w:hAnsi="Arial" w:cs="Arial"/>
          <w:sz w:val="20"/>
          <w:szCs w:val="20"/>
        </w:rPr>
        <w:t xml:space="preserve"> will be reviewed during the evaluation phase.</w:t>
      </w:r>
    </w:p>
    <w:p w14:paraId="1D12E048" w14:textId="77777777" w:rsidR="00706B39" w:rsidRPr="00927116" w:rsidRDefault="00706B39" w:rsidP="00706B39">
      <w:pPr>
        <w:overflowPunct w:val="0"/>
        <w:autoSpaceDE w:val="0"/>
        <w:autoSpaceDN w:val="0"/>
        <w:adjustRightInd w:val="0"/>
        <w:spacing w:before="37" w:after="0" w:line="240" w:lineRule="auto"/>
        <w:ind w:right="-20"/>
        <w:jc w:val="both"/>
        <w:textAlignment w:val="baseline"/>
        <w:rPr>
          <w:rFonts w:ascii="Arial" w:eastAsia="Arial" w:hAnsi="Arial" w:cs="Arial"/>
          <w:sz w:val="20"/>
          <w:szCs w:val="20"/>
        </w:rPr>
      </w:pPr>
    </w:p>
    <w:tbl>
      <w:tblPr>
        <w:tblStyle w:val="TableGrid"/>
        <w:tblW w:w="5000" w:type="pct"/>
        <w:tblLook w:val="04A0" w:firstRow="1" w:lastRow="0" w:firstColumn="1" w:lastColumn="0" w:noHBand="0" w:noVBand="1"/>
      </w:tblPr>
      <w:tblGrid>
        <w:gridCol w:w="5163"/>
        <w:gridCol w:w="4187"/>
      </w:tblGrid>
      <w:tr w:rsidR="00706B39" w:rsidRPr="00927116" w14:paraId="5319D9C3" w14:textId="77777777" w:rsidTr="0089783E">
        <w:tc>
          <w:tcPr>
            <w:tcW w:w="5000" w:type="pct"/>
            <w:gridSpan w:val="2"/>
            <w:shd w:val="clear" w:color="auto" w:fill="D0CECE" w:themeFill="background2" w:themeFillShade="E6"/>
          </w:tcPr>
          <w:p w14:paraId="7832E220" w14:textId="7226B5DC" w:rsidR="00706B39" w:rsidRPr="00927116" w:rsidRDefault="00706B39" w:rsidP="00706B39">
            <w:pPr>
              <w:tabs>
                <w:tab w:val="left" w:pos="460"/>
              </w:tabs>
              <w:overflowPunct w:val="0"/>
              <w:autoSpaceDE w:val="0"/>
              <w:autoSpaceDN w:val="0"/>
              <w:adjustRightInd w:val="0"/>
              <w:jc w:val="center"/>
              <w:textAlignment w:val="baseline"/>
              <w:rPr>
                <w:rFonts w:ascii="Arial" w:eastAsia="Arial" w:hAnsi="Arial" w:cs="Arial"/>
                <w:b/>
              </w:rPr>
            </w:pPr>
            <w:bookmarkStart w:id="3" w:name="_Hlk195777880"/>
            <w:r w:rsidRPr="00927116">
              <w:rPr>
                <w:rFonts w:ascii="Arial" w:eastAsia="Arial" w:hAnsi="Arial" w:cs="Arial"/>
              </w:rPr>
              <w:tab/>
            </w:r>
            <w:r w:rsidR="0054183F" w:rsidRPr="00927116">
              <w:rPr>
                <w:rFonts w:ascii="Arial" w:eastAsia="Arial" w:hAnsi="Arial" w:cs="Arial"/>
                <w:b/>
              </w:rPr>
              <w:t>KEY ACTION DATES</w:t>
            </w:r>
          </w:p>
        </w:tc>
      </w:tr>
      <w:tr w:rsidR="00706B39" w:rsidRPr="00927116" w14:paraId="5886BBE0" w14:textId="77777777" w:rsidTr="00554B46">
        <w:trPr>
          <w:trHeight w:val="251"/>
        </w:trPr>
        <w:tc>
          <w:tcPr>
            <w:tcW w:w="2761" w:type="pct"/>
          </w:tcPr>
          <w:p w14:paraId="21C3FCA9" w14:textId="17D2D499" w:rsidR="00706B39" w:rsidRPr="00927116" w:rsidRDefault="009A109E" w:rsidP="00706B39">
            <w:pPr>
              <w:tabs>
                <w:tab w:val="left" w:pos="550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Release of IFB</w:t>
            </w:r>
          </w:p>
        </w:tc>
        <w:tc>
          <w:tcPr>
            <w:tcW w:w="2239" w:type="pct"/>
          </w:tcPr>
          <w:p w14:paraId="76C0ABAB" w14:textId="04080D2A" w:rsidR="00706B39" w:rsidRPr="00927116" w:rsidRDefault="00191F69" w:rsidP="009342C1">
            <w:pPr>
              <w:tabs>
                <w:tab w:val="left" w:pos="550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05/</w:t>
            </w:r>
            <w:r w:rsidR="00E52CB9" w:rsidRPr="00927116">
              <w:rPr>
                <w:rFonts w:ascii="Arial" w:eastAsia="Arial" w:hAnsi="Arial" w:cs="Arial"/>
              </w:rPr>
              <w:t>1</w:t>
            </w:r>
            <w:r w:rsidR="00770B79">
              <w:rPr>
                <w:rFonts w:ascii="Arial" w:eastAsia="Arial" w:hAnsi="Arial" w:cs="Arial"/>
              </w:rPr>
              <w:t>4</w:t>
            </w:r>
            <w:r w:rsidRPr="00927116">
              <w:rPr>
                <w:rFonts w:ascii="Arial" w:eastAsia="Arial" w:hAnsi="Arial" w:cs="Arial"/>
              </w:rPr>
              <w:t>/202</w:t>
            </w:r>
            <w:r w:rsidR="00F549ED" w:rsidRPr="00927116">
              <w:rPr>
                <w:rFonts w:ascii="Arial" w:eastAsia="Arial" w:hAnsi="Arial" w:cs="Arial"/>
              </w:rPr>
              <w:t>6</w:t>
            </w:r>
          </w:p>
        </w:tc>
      </w:tr>
      <w:tr w:rsidR="00706B39" w:rsidRPr="00927116" w14:paraId="4240D0C9" w14:textId="77777777" w:rsidTr="00554B46">
        <w:trPr>
          <w:trHeight w:val="251"/>
        </w:trPr>
        <w:tc>
          <w:tcPr>
            <w:tcW w:w="2761" w:type="pct"/>
          </w:tcPr>
          <w:p w14:paraId="43E26AD9" w14:textId="7713470D" w:rsidR="00706B39" w:rsidRPr="00927116" w:rsidRDefault="009A109E" w:rsidP="00706B39">
            <w:pPr>
              <w:tabs>
                <w:tab w:val="left" w:pos="550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spacing w:val="1"/>
              </w:rPr>
              <w:t>Last Day to Submit Questions for Clarification</w:t>
            </w:r>
            <w:r w:rsidR="003A47EF" w:rsidRPr="00927116">
              <w:rPr>
                <w:rFonts w:ascii="Arial" w:eastAsia="Arial" w:hAnsi="Arial" w:cs="Arial"/>
                <w:spacing w:val="1"/>
              </w:rPr>
              <w:t xml:space="preserve"> or Changes</w:t>
            </w:r>
            <w:r w:rsidRPr="00927116">
              <w:rPr>
                <w:rFonts w:ascii="Arial" w:eastAsia="Arial" w:hAnsi="Arial" w:cs="Arial"/>
                <w:spacing w:val="1"/>
              </w:rPr>
              <w:t xml:space="preserve"> of the IFB</w:t>
            </w:r>
          </w:p>
        </w:tc>
        <w:tc>
          <w:tcPr>
            <w:tcW w:w="2239" w:type="pct"/>
          </w:tcPr>
          <w:p w14:paraId="6029E4F1" w14:textId="5A9039A4" w:rsidR="00706B39" w:rsidRPr="00927116" w:rsidRDefault="00191F69" w:rsidP="008C6876">
            <w:pPr>
              <w:tabs>
                <w:tab w:val="left" w:pos="550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05/</w:t>
            </w:r>
            <w:r w:rsidR="00AF1731" w:rsidRPr="00927116">
              <w:rPr>
                <w:rFonts w:ascii="Arial" w:eastAsia="Arial" w:hAnsi="Arial" w:cs="Arial"/>
              </w:rPr>
              <w:t>1</w:t>
            </w:r>
            <w:r w:rsidR="00E52CB9" w:rsidRPr="00927116">
              <w:rPr>
                <w:rFonts w:ascii="Arial" w:eastAsia="Arial" w:hAnsi="Arial" w:cs="Arial"/>
              </w:rPr>
              <w:t>8</w:t>
            </w:r>
            <w:r w:rsidRPr="00927116">
              <w:rPr>
                <w:rFonts w:ascii="Arial" w:eastAsia="Arial" w:hAnsi="Arial" w:cs="Arial"/>
              </w:rPr>
              <w:t>/202</w:t>
            </w:r>
            <w:r w:rsidR="00F549ED" w:rsidRPr="00927116">
              <w:rPr>
                <w:rFonts w:ascii="Arial" w:eastAsia="Arial" w:hAnsi="Arial" w:cs="Arial"/>
              </w:rPr>
              <w:t>6</w:t>
            </w:r>
          </w:p>
        </w:tc>
      </w:tr>
      <w:tr w:rsidR="00706B39" w:rsidRPr="00927116" w14:paraId="0139E328" w14:textId="77777777" w:rsidTr="00554B46">
        <w:tc>
          <w:tcPr>
            <w:tcW w:w="2761" w:type="pct"/>
          </w:tcPr>
          <w:p w14:paraId="4B9683B0" w14:textId="369AE125" w:rsidR="00706B39" w:rsidRPr="00927116" w:rsidRDefault="00191F69" w:rsidP="00706B39">
            <w:pPr>
              <w:tabs>
                <w:tab w:val="left" w:pos="648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 xml:space="preserve">Last Day for </w:t>
            </w:r>
            <w:r w:rsidR="00945EFA" w:rsidRPr="00927116">
              <w:rPr>
                <w:rFonts w:ascii="Arial" w:eastAsia="Arial" w:hAnsi="Arial" w:cs="Arial"/>
              </w:rPr>
              <w:t>the State</w:t>
            </w:r>
            <w:r w:rsidRPr="00927116">
              <w:rPr>
                <w:rFonts w:ascii="Arial" w:eastAsia="Arial" w:hAnsi="Arial" w:cs="Arial"/>
              </w:rPr>
              <w:t xml:space="preserve"> to Respond to Submitted Questions for Clarification </w:t>
            </w:r>
            <w:r w:rsidR="003A47EF" w:rsidRPr="00927116">
              <w:rPr>
                <w:rFonts w:ascii="Arial" w:eastAsia="Arial" w:hAnsi="Arial" w:cs="Arial"/>
              </w:rPr>
              <w:t xml:space="preserve">or Changes </w:t>
            </w:r>
            <w:r w:rsidRPr="00927116">
              <w:rPr>
                <w:rFonts w:ascii="Arial" w:eastAsia="Arial" w:hAnsi="Arial" w:cs="Arial"/>
              </w:rPr>
              <w:t>of the IFB</w:t>
            </w:r>
          </w:p>
        </w:tc>
        <w:tc>
          <w:tcPr>
            <w:tcW w:w="2239" w:type="pct"/>
          </w:tcPr>
          <w:p w14:paraId="6846DA84" w14:textId="3414C039" w:rsidR="00706B39" w:rsidRPr="00927116" w:rsidRDefault="00191F69" w:rsidP="008C6876">
            <w:pPr>
              <w:tabs>
                <w:tab w:val="left" w:pos="648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05/</w:t>
            </w:r>
            <w:r w:rsidR="00E52CB9" w:rsidRPr="00927116">
              <w:rPr>
                <w:rFonts w:ascii="Arial" w:eastAsia="Arial" w:hAnsi="Arial" w:cs="Arial"/>
              </w:rPr>
              <w:t>21</w:t>
            </w:r>
            <w:r w:rsidR="008F7B39" w:rsidRPr="00927116">
              <w:rPr>
                <w:rFonts w:ascii="Arial" w:eastAsia="Arial" w:hAnsi="Arial" w:cs="Arial"/>
              </w:rPr>
              <w:t>/202</w:t>
            </w:r>
            <w:r w:rsidR="00F549ED" w:rsidRPr="00927116">
              <w:rPr>
                <w:rFonts w:ascii="Arial" w:eastAsia="Arial" w:hAnsi="Arial" w:cs="Arial"/>
              </w:rPr>
              <w:t>6</w:t>
            </w:r>
          </w:p>
        </w:tc>
      </w:tr>
      <w:tr w:rsidR="00706B39" w:rsidRPr="00927116" w14:paraId="42323BA2" w14:textId="77777777" w:rsidTr="00554B46">
        <w:tc>
          <w:tcPr>
            <w:tcW w:w="2761" w:type="pct"/>
          </w:tcPr>
          <w:p w14:paraId="24CC29E8" w14:textId="19311862" w:rsidR="00706B39" w:rsidRPr="00927116" w:rsidRDefault="00706B39" w:rsidP="00706B39">
            <w:pPr>
              <w:tabs>
                <w:tab w:val="left" w:pos="550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 xml:space="preserve">Last </w:t>
            </w:r>
            <w:r w:rsidR="00191F69" w:rsidRPr="00927116">
              <w:rPr>
                <w:rFonts w:ascii="Arial" w:eastAsia="Arial" w:hAnsi="Arial" w:cs="Arial"/>
              </w:rPr>
              <w:t>D</w:t>
            </w:r>
            <w:r w:rsidRPr="00927116">
              <w:rPr>
                <w:rFonts w:ascii="Arial" w:eastAsia="Arial" w:hAnsi="Arial" w:cs="Arial"/>
              </w:rPr>
              <w:t xml:space="preserve">ay to </w:t>
            </w:r>
            <w:r w:rsidR="00191F69" w:rsidRPr="00927116">
              <w:rPr>
                <w:rFonts w:ascii="Arial" w:eastAsia="Arial" w:hAnsi="Arial" w:cs="Arial"/>
              </w:rPr>
              <w:t>P</w:t>
            </w:r>
            <w:r w:rsidRPr="00927116">
              <w:rPr>
                <w:rFonts w:ascii="Arial" w:eastAsia="Arial" w:hAnsi="Arial" w:cs="Arial"/>
              </w:rPr>
              <w:t xml:space="preserve">rotest </w:t>
            </w:r>
            <w:r w:rsidR="00191F69" w:rsidRPr="00927116">
              <w:rPr>
                <w:rFonts w:ascii="Arial" w:eastAsia="Arial" w:hAnsi="Arial" w:cs="Arial"/>
              </w:rPr>
              <w:t>R</w:t>
            </w:r>
            <w:r w:rsidRPr="00927116">
              <w:rPr>
                <w:rFonts w:ascii="Arial" w:eastAsia="Arial" w:hAnsi="Arial" w:cs="Arial"/>
              </w:rPr>
              <w:t>equirements</w:t>
            </w:r>
          </w:p>
        </w:tc>
        <w:tc>
          <w:tcPr>
            <w:tcW w:w="2239" w:type="pct"/>
          </w:tcPr>
          <w:p w14:paraId="4B125326" w14:textId="59B60973" w:rsidR="00795563" w:rsidRPr="00927116" w:rsidRDefault="00442CDE" w:rsidP="00316B7F">
            <w:pPr>
              <w:tabs>
                <w:tab w:val="left" w:pos="648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05</w:t>
            </w:r>
            <w:r w:rsidR="008E3DC0" w:rsidRPr="00927116">
              <w:rPr>
                <w:rFonts w:ascii="Arial" w:eastAsia="Arial" w:hAnsi="Arial" w:cs="Arial"/>
              </w:rPr>
              <w:t>/</w:t>
            </w:r>
            <w:r w:rsidR="00E52CB9" w:rsidRPr="00927116">
              <w:rPr>
                <w:rFonts w:ascii="Arial" w:eastAsia="Arial" w:hAnsi="Arial" w:cs="Arial"/>
              </w:rPr>
              <w:t>22</w:t>
            </w:r>
            <w:r w:rsidR="00706B39" w:rsidRPr="00927116">
              <w:rPr>
                <w:rFonts w:ascii="Arial" w:eastAsia="Arial" w:hAnsi="Arial" w:cs="Arial"/>
              </w:rPr>
              <w:t>/202</w:t>
            </w:r>
            <w:r w:rsidR="00F549ED" w:rsidRPr="00927116">
              <w:rPr>
                <w:rFonts w:ascii="Arial" w:eastAsia="Arial" w:hAnsi="Arial" w:cs="Arial"/>
              </w:rPr>
              <w:t>6</w:t>
            </w:r>
            <w:r w:rsidR="00706B39" w:rsidRPr="00927116">
              <w:rPr>
                <w:rFonts w:ascii="Arial" w:eastAsia="Arial" w:hAnsi="Arial" w:cs="Arial"/>
              </w:rPr>
              <w:t xml:space="preserve"> by </w:t>
            </w:r>
            <w:r w:rsidRPr="00927116">
              <w:rPr>
                <w:rFonts w:ascii="Arial" w:eastAsia="Arial" w:hAnsi="Arial" w:cs="Arial"/>
              </w:rPr>
              <w:t>5</w:t>
            </w:r>
            <w:r w:rsidR="00BC7E6B" w:rsidRPr="00927116">
              <w:rPr>
                <w:rFonts w:ascii="Arial" w:eastAsia="Arial" w:hAnsi="Arial" w:cs="Arial"/>
              </w:rPr>
              <w:t>:00</w:t>
            </w:r>
            <w:r w:rsidR="00706B39" w:rsidRPr="00927116">
              <w:rPr>
                <w:rFonts w:ascii="Arial" w:eastAsia="Arial" w:hAnsi="Arial" w:cs="Arial"/>
              </w:rPr>
              <w:t xml:space="preserve"> PM PT</w:t>
            </w:r>
          </w:p>
          <w:p w14:paraId="477081D9" w14:textId="69F2010B" w:rsidR="00706B39" w:rsidRPr="00927116" w:rsidRDefault="00706B39" w:rsidP="00316B7F">
            <w:pPr>
              <w:tabs>
                <w:tab w:val="left" w:pos="648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w:t>
            </w:r>
            <w:r w:rsidR="00795563" w:rsidRPr="00927116">
              <w:rPr>
                <w:rFonts w:ascii="Arial" w:eastAsia="Arial" w:hAnsi="Arial" w:cs="Arial"/>
              </w:rPr>
              <w:t xml:space="preserve">via </w:t>
            </w:r>
            <w:r w:rsidRPr="00927116">
              <w:rPr>
                <w:rFonts w:ascii="Arial" w:eastAsia="Arial" w:hAnsi="Arial" w:cs="Arial"/>
              </w:rPr>
              <w:t>e</w:t>
            </w:r>
            <w:r w:rsidR="00191F69" w:rsidRPr="00927116">
              <w:rPr>
                <w:rFonts w:ascii="Arial" w:eastAsia="Arial" w:hAnsi="Arial" w:cs="Arial"/>
              </w:rPr>
              <w:t>-</w:t>
            </w:r>
            <w:r w:rsidRPr="00927116">
              <w:rPr>
                <w:rFonts w:ascii="Arial" w:eastAsia="Arial" w:hAnsi="Arial" w:cs="Arial"/>
              </w:rPr>
              <w:t>mail</w:t>
            </w:r>
            <w:r w:rsidR="00795563" w:rsidRPr="00927116">
              <w:rPr>
                <w:rFonts w:ascii="Arial" w:eastAsia="Arial" w:hAnsi="Arial" w:cs="Arial"/>
              </w:rPr>
              <w:t xml:space="preserve"> only</w:t>
            </w:r>
            <w:r w:rsidRPr="00927116">
              <w:rPr>
                <w:rFonts w:ascii="Arial" w:eastAsia="Arial" w:hAnsi="Arial" w:cs="Arial"/>
              </w:rPr>
              <w:t>)</w:t>
            </w:r>
          </w:p>
        </w:tc>
      </w:tr>
      <w:tr w:rsidR="00706B39" w:rsidRPr="00927116" w14:paraId="1407D2CE" w14:textId="77777777" w:rsidTr="00554B46">
        <w:tc>
          <w:tcPr>
            <w:tcW w:w="2761" w:type="pct"/>
          </w:tcPr>
          <w:p w14:paraId="1C269743" w14:textId="172B46ED" w:rsidR="00706B39" w:rsidRPr="00927116" w:rsidRDefault="00706B39" w:rsidP="00706B39">
            <w:pPr>
              <w:tabs>
                <w:tab w:val="left" w:pos="963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 xml:space="preserve">Last day to </w:t>
            </w:r>
            <w:r w:rsidR="00191F69" w:rsidRPr="00927116">
              <w:rPr>
                <w:rFonts w:ascii="Arial" w:eastAsia="Arial" w:hAnsi="Arial" w:cs="Arial"/>
              </w:rPr>
              <w:t>S</w:t>
            </w:r>
            <w:r w:rsidRPr="00927116">
              <w:rPr>
                <w:rFonts w:ascii="Arial" w:eastAsia="Arial" w:hAnsi="Arial" w:cs="Arial"/>
              </w:rPr>
              <w:t xml:space="preserve">ubmit </w:t>
            </w:r>
            <w:r w:rsidR="00555AC4" w:rsidRPr="00927116">
              <w:rPr>
                <w:rFonts w:ascii="Arial" w:eastAsia="Arial" w:hAnsi="Arial" w:cs="Arial"/>
              </w:rPr>
              <w:t>Final Bid</w:t>
            </w:r>
            <w:r w:rsidRPr="00927116">
              <w:rPr>
                <w:rFonts w:ascii="Arial" w:eastAsia="Arial" w:hAnsi="Arial" w:cs="Arial"/>
              </w:rPr>
              <w:t>s</w:t>
            </w:r>
          </w:p>
        </w:tc>
        <w:tc>
          <w:tcPr>
            <w:tcW w:w="2239" w:type="pct"/>
          </w:tcPr>
          <w:p w14:paraId="64323132" w14:textId="0C924A8A" w:rsidR="00795563" w:rsidRPr="00927116" w:rsidRDefault="008F7B39" w:rsidP="008340DB">
            <w:pPr>
              <w:tabs>
                <w:tab w:val="left" w:pos="9630"/>
              </w:tabs>
              <w:overflowPunct w:val="0"/>
              <w:autoSpaceDE w:val="0"/>
              <w:autoSpaceDN w:val="0"/>
              <w:adjustRightInd w:val="0"/>
              <w:jc w:val="center"/>
              <w:textAlignment w:val="baseline"/>
              <w:rPr>
                <w:rFonts w:ascii="Arial" w:eastAsia="Arial" w:hAnsi="Arial" w:cs="Arial"/>
              </w:rPr>
            </w:pPr>
            <w:del w:id="4" w:author="Guereca, TaNita@FTB" w:date="2026-05-28T12:08:00Z" w16du:dateUtc="2026-05-28T19:08:00Z">
              <w:r w:rsidRPr="00927116" w:rsidDel="00E1073F">
                <w:rPr>
                  <w:rFonts w:ascii="Arial" w:eastAsia="Arial" w:hAnsi="Arial" w:cs="Arial"/>
                </w:rPr>
                <w:delText>05</w:delText>
              </w:r>
              <w:r w:rsidR="00191F69" w:rsidRPr="00927116" w:rsidDel="00E1073F">
                <w:rPr>
                  <w:rFonts w:ascii="Arial" w:eastAsia="Arial" w:hAnsi="Arial" w:cs="Arial"/>
                </w:rPr>
                <w:delText>/</w:delText>
              </w:r>
              <w:r w:rsidR="00AF1731" w:rsidRPr="00927116" w:rsidDel="00E1073F">
                <w:rPr>
                  <w:rFonts w:ascii="Arial" w:eastAsia="Arial" w:hAnsi="Arial" w:cs="Arial"/>
                </w:rPr>
                <w:delText>2</w:delText>
              </w:r>
              <w:r w:rsidR="009C2B85" w:rsidDel="00E1073F">
                <w:rPr>
                  <w:rFonts w:ascii="Arial" w:eastAsia="Arial" w:hAnsi="Arial" w:cs="Arial"/>
                </w:rPr>
                <w:delText>9</w:delText>
              </w:r>
              <w:r w:rsidR="00191F69" w:rsidRPr="00927116" w:rsidDel="00E1073F">
                <w:rPr>
                  <w:rFonts w:ascii="Arial" w:eastAsia="Arial" w:hAnsi="Arial" w:cs="Arial"/>
                </w:rPr>
                <w:delText>/202</w:delText>
              </w:r>
              <w:r w:rsidR="00BB3579" w:rsidRPr="00927116" w:rsidDel="00E1073F">
                <w:rPr>
                  <w:rFonts w:ascii="Arial" w:eastAsia="Arial" w:hAnsi="Arial" w:cs="Arial"/>
                </w:rPr>
                <w:delText>6</w:delText>
              </w:r>
            </w:del>
            <w:ins w:id="5" w:author="Guereca, TaNita@FTB" w:date="2026-05-28T12:08:00Z" w16du:dateUtc="2026-05-28T19:08:00Z">
              <w:r w:rsidR="00E1073F">
                <w:rPr>
                  <w:rFonts w:ascii="Arial" w:eastAsia="Arial" w:hAnsi="Arial" w:cs="Arial"/>
                </w:rPr>
                <w:t>06/05/2026</w:t>
              </w:r>
            </w:ins>
            <w:r w:rsidR="00706B39" w:rsidRPr="00927116">
              <w:rPr>
                <w:rFonts w:ascii="Arial" w:eastAsia="Arial" w:hAnsi="Arial" w:cs="Arial"/>
              </w:rPr>
              <w:t xml:space="preserve"> by </w:t>
            </w:r>
            <w:r w:rsidR="00442CDE" w:rsidRPr="00927116">
              <w:rPr>
                <w:rFonts w:ascii="Arial" w:eastAsia="Arial" w:hAnsi="Arial" w:cs="Arial"/>
              </w:rPr>
              <w:t>5</w:t>
            </w:r>
            <w:r w:rsidR="005D13E1" w:rsidRPr="00927116">
              <w:rPr>
                <w:rFonts w:ascii="Arial" w:eastAsia="Arial" w:hAnsi="Arial" w:cs="Arial"/>
              </w:rPr>
              <w:t>:00</w:t>
            </w:r>
            <w:r w:rsidR="00706B39" w:rsidRPr="00927116">
              <w:rPr>
                <w:rFonts w:ascii="Arial" w:eastAsia="Arial" w:hAnsi="Arial" w:cs="Arial"/>
              </w:rPr>
              <w:t xml:space="preserve"> PM PT</w:t>
            </w:r>
          </w:p>
          <w:p w14:paraId="0F859DEA" w14:textId="7330D46B" w:rsidR="00706B39" w:rsidRPr="00927116" w:rsidRDefault="00706B39" w:rsidP="008340DB">
            <w:pPr>
              <w:tabs>
                <w:tab w:val="left" w:pos="963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w:t>
            </w:r>
            <w:r w:rsidR="00795563" w:rsidRPr="00927116">
              <w:rPr>
                <w:rFonts w:ascii="Arial" w:eastAsia="Arial" w:hAnsi="Arial" w:cs="Arial"/>
              </w:rPr>
              <w:t xml:space="preserve">via </w:t>
            </w:r>
            <w:r w:rsidRPr="00927116">
              <w:rPr>
                <w:rFonts w:ascii="Arial" w:eastAsia="Arial" w:hAnsi="Arial" w:cs="Arial"/>
              </w:rPr>
              <w:t>e</w:t>
            </w:r>
            <w:r w:rsidR="00191F69" w:rsidRPr="00927116">
              <w:rPr>
                <w:rFonts w:ascii="Arial" w:eastAsia="Arial" w:hAnsi="Arial" w:cs="Arial"/>
              </w:rPr>
              <w:t>-</w:t>
            </w:r>
            <w:r w:rsidRPr="00927116">
              <w:rPr>
                <w:rFonts w:ascii="Arial" w:eastAsia="Arial" w:hAnsi="Arial" w:cs="Arial"/>
              </w:rPr>
              <w:t>mail</w:t>
            </w:r>
            <w:r w:rsidR="00795563" w:rsidRPr="00927116">
              <w:rPr>
                <w:rFonts w:ascii="Arial" w:eastAsia="Arial" w:hAnsi="Arial" w:cs="Arial"/>
              </w:rPr>
              <w:t xml:space="preserve"> only</w:t>
            </w:r>
            <w:r w:rsidRPr="00927116">
              <w:rPr>
                <w:rFonts w:ascii="Arial" w:eastAsia="Arial" w:hAnsi="Arial" w:cs="Arial"/>
              </w:rPr>
              <w:t>)</w:t>
            </w:r>
          </w:p>
        </w:tc>
      </w:tr>
      <w:tr w:rsidR="00706B39" w:rsidRPr="00927116" w14:paraId="5E20CF28" w14:textId="77777777" w:rsidTr="00554B46">
        <w:tc>
          <w:tcPr>
            <w:tcW w:w="2761" w:type="pct"/>
          </w:tcPr>
          <w:p w14:paraId="0B2EF68A" w14:textId="77777777" w:rsidR="00706B39" w:rsidRPr="00927116" w:rsidRDefault="00706B39" w:rsidP="00706B39">
            <w:pPr>
              <w:tabs>
                <w:tab w:val="right" w:pos="954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Public Bid Opening</w:t>
            </w:r>
          </w:p>
        </w:tc>
        <w:tc>
          <w:tcPr>
            <w:tcW w:w="2239" w:type="pct"/>
          </w:tcPr>
          <w:p w14:paraId="23B4CD79" w14:textId="7B6C9329" w:rsidR="00706B39" w:rsidRPr="00927116" w:rsidRDefault="007F20FE" w:rsidP="00706B39">
            <w:pPr>
              <w:tabs>
                <w:tab w:val="right" w:pos="9540"/>
              </w:tabs>
              <w:overflowPunct w:val="0"/>
              <w:autoSpaceDE w:val="0"/>
              <w:autoSpaceDN w:val="0"/>
              <w:adjustRightInd w:val="0"/>
              <w:jc w:val="center"/>
              <w:textAlignment w:val="baseline"/>
              <w:rPr>
                <w:rFonts w:ascii="Arial" w:eastAsia="Arial" w:hAnsi="Arial" w:cs="Arial"/>
              </w:rPr>
            </w:pPr>
            <w:del w:id="6" w:author="Guereca, TaNita@FTB" w:date="2026-05-28T12:08:00Z" w16du:dateUtc="2026-05-28T19:08:00Z">
              <w:r w:rsidRPr="00927116" w:rsidDel="00E1073F">
                <w:rPr>
                  <w:rFonts w:ascii="Arial" w:eastAsia="Arial" w:hAnsi="Arial" w:cs="Arial"/>
                </w:rPr>
                <w:delText>0</w:delText>
              </w:r>
              <w:r w:rsidR="009C2B85" w:rsidDel="00E1073F">
                <w:rPr>
                  <w:rFonts w:ascii="Arial" w:eastAsia="Arial" w:hAnsi="Arial" w:cs="Arial"/>
                </w:rPr>
                <w:delText>6</w:delText>
              </w:r>
              <w:r w:rsidRPr="00927116" w:rsidDel="00E1073F">
                <w:rPr>
                  <w:rFonts w:ascii="Arial" w:eastAsia="Arial" w:hAnsi="Arial" w:cs="Arial"/>
                </w:rPr>
                <w:delText>/</w:delText>
              </w:r>
              <w:r w:rsidR="009C2B85" w:rsidDel="00E1073F">
                <w:rPr>
                  <w:rFonts w:ascii="Arial" w:eastAsia="Arial" w:hAnsi="Arial" w:cs="Arial"/>
                </w:rPr>
                <w:delText>01</w:delText>
              </w:r>
              <w:r w:rsidR="008340DB" w:rsidRPr="00927116" w:rsidDel="00E1073F">
                <w:rPr>
                  <w:rFonts w:ascii="Arial" w:eastAsia="Arial" w:hAnsi="Arial" w:cs="Arial"/>
                </w:rPr>
                <w:delText>/</w:delText>
              </w:r>
              <w:r w:rsidR="00706B39" w:rsidRPr="00927116" w:rsidDel="00E1073F">
                <w:rPr>
                  <w:rFonts w:ascii="Arial" w:eastAsia="Arial" w:hAnsi="Arial" w:cs="Arial"/>
                </w:rPr>
                <w:delText>202</w:delText>
              </w:r>
              <w:r w:rsidR="00BB3579" w:rsidRPr="00927116" w:rsidDel="00E1073F">
                <w:rPr>
                  <w:rFonts w:ascii="Arial" w:eastAsia="Arial" w:hAnsi="Arial" w:cs="Arial"/>
                </w:rPr>
                <w:delText>6</w:delText>
              </w:r>
            </w:del>
            <w:ins w:id="7" w:author="Guereca, TaNita@FTB" w:date="2026-05-28T12:08:00Z" w16du:dateUtc="2026-05-28T19:08:00Z">
              <w:r w:rsidR="00E1073F">
                <w:rPr>
                  <w:rFonts w:ascii="Arial" w:eastAsia="Arial" w:hAnsi="Arial" w:cs="Arial"/>
                </w:rPr>
                <w:t>06/08/2026</w:t>
              </w:r>
            </w:ins>
          </w:p>
          <w:p w14:paraId="7AEE3C5F" w14:textId="77777777" w:rsidR="00795563" w:rsidRPr="00927116" w:rsidRDefault="00706B39" w:rsidP="00191F69">
            <w:pPr>
              <w:tabs>
                <w:tab w:val="right" w:pos="954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Location and Time:</w:t>
            </w:r>
          </w:p>
          <w:p w14:paraId="027BB023" w14:textId="6B42C0E0" w:rsidR="00706B39" w:rsidRPr="00927116" w:rsidRDefault="00706B39" w:rsidP="00191F69">
            <w:pPr>
              <w:tabs>
                <w:tab w:val="right" w:pos="954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TBD</w:t>
            </w:r>
          </w:p>
        </w:tc>
      </w:tr>
      <w:tr w:rsidR="00706B39" w:rsidRPr="00927116" w14:paraId="55A5D35A" w14:textId="77777777" w:rsidTr="00554B46">
        <w:trPr>
          <w:trHeight w:val="287"/>
        </w:trPr>
        <w:tc>
          <w:tcPr>
            <w:tcW w:w="2761" w:type="pct"/>
          </w:tcPr>
          <w:p w14:paraId="2BB82453" w14:textId="77777777" w:rsidR="00706B39" w:rsidRPr="00927116" w:rsidRDefault="00706B39" w:rsidP="00706B39">
            <w:pPr>
              <w:tabs>
                <w:tab w:val="right" w:pos="9540"/>
              </w:tabs>
              <w:overflowPunct w:val="0"/>
              <w:autoSpaceDE w:val="0"/>
              <w:autoSpaceDN w:val="0"/>
              <w:adjustRightInd w:val="0"/>
              <w:textAlignment w:val="baseline"/>
              <w:rPr>
                <w:rFonts w:ascii="Arial" w:eastAsia="Arial" w:hAnsi="Arial" w:cs="Arial"/>
              </w:rPr>
            </w:pPr>
            <w:r w:rsidRPr="00927116">
              <w:rPr>
                <w:rFonts w:ascii="Arial" w:eastAsia="Arial" w:hAnsi="Arial" w:cs="Arial"/>
              </w:rPr>
              <w:t>Notice of Intent to Award</w:t>
            </w:r>
          </w:p>
        </w:tc>
        <w:tc>
          <w:tcPr>
            <w:tcW w:w="2239" w:type="pct"/>
          </w:tcPr>
          <w:p w14:paraId="5256591F" w14:textId="5AA3EA29" w:rsidR="00706B39" w:rsidRPr="00927116" w:rsidRDefault="00C64FDF" w:rsidP="00837D6C">
            <w:pPr>
              <w:tabs>
                <w:tab w:val="right" w:pos="9540"/>
              </w:tabs>
              <w:overflowPunct w:val="0"/>
              <w:autoSpaceDE w:val="0"/>
              <w:autoSpaceDN w:val="0"/>
              <w:adjustRightInd w:val="0"/>
              <w:jc w:val="center"/>
              <w:textAlignment w:val="baseline"/>
              <w:rPr>
                <w:rFonts w:ascii="Arial" w:eastAsia="Arial" w:hAnsi="Arial" w:cs="Arial"/>
              </w:rPr>
            </w:pPr>
            <w:del w:id="8" w:author="Guereca, TaNita@FTB" w:date="2026-05-28T12:09:00Z" w16du:dateUtc="2026-05-28T19:09:00Z">
              <w:r w:rsidRPr="00927116" w:rsidDel="00E1073F">
                <w:rPr>
                  <w:rFonts w:ascii="Arial" w:eastAsia="Arial" w:hAnsi="Arial" w:cs="Arial"/>
                </w:rPr>
                <w:delText>06/0</w:delText>
              </w:r>
              <w:r w:rsidR="00E63DDF" w:rsidRPr="00927116" w:rsidDel="00E1073F">
                <w:rPr>
                  <w:rFonts w:ascii="Arial" w:eastAsia="Arial" w:hAnsi="Arial" w:cs="Arial"/>
                </w:rPr>
                <w:delText>5</w:delText>
              </w:r>
              <w:r w:rsidR="00837D6C" w:rsidRPr="00927116" w:rsidDel="00E1073F">
                <w:rPr>
                  <w:rFonts w:ascii="Arial" w:eastAsia="Arial" w:hAnsi="Arial" w:cs="Arial"/>
                </w:rPr>
                <w:delText>/</w:delText>
              </w:r>
              <w:r w:rsidR="00706B39" w:rsidRPr="00927116" w:rsidDel="00E1073F">
                <w:rPr>
                  <w:rFonts w:ascii="Arial" w:eastAsia="Arial" w:hAnsi="Arial" w:cs="Arial"/>
                </w:rPr>
                <w:delText>202</w:delText>
              </w:r>
              <w:r w:rsidR="00BB3579" w:rsidRPr="00927116" w:rsidDel="00E1073F">
                <w:rPr>
                  <w:rFonts w:ascii="Arial" w:eastAsia="Arial" w:hAnsi="Arial" w:cs="Arial"/>
                </w:rPr>
                <w:delText>6</w:delText>
              </w:r>
            </w:del>
            <w:ins w:id="9" w:author="Guereca, TaNita@FTB" w:date="2026-05-28T12:09:00Z" w16du:dateUtc="2026-05-28T19:09:00Z">
              <w:r w:rsidR="00E1073F">
                <w:rPr>
                  <w:rFonts w:ascii="Arial" w:eastAsia="Arial" w:hAnsi="Arial" w:cs="Arial"/>
                </w:rPr>
                <w:t>06/12/2026</w:t>
              </w:r>
            </w:ins>
            <w:r w:rsidR="00E63DDF" w:rsidRPr="00927116">
              <w:rPr>
                <w:rFonts w:ascii="Arial" w:hAnsi="Arial" w:cs="Arial"/>
                <w:vertAlign w:val="superscript"/>
              </w:rPr>
              <w:t>1</w:t>
            </w:r>
          </w:p>
        </w:tc>
      </w:tr>
      <w:tr w:rsidR="00706B39" w:rsidRPr="00927116" w14:paraId="78918E14" w14:textId="77777777" w:rsidTr="008D4C0F">
        <w:trPr>
          <w:trHeight w:val="332"/>
        </w:trPr>
        <w:tc>
          <w:tcPr>
            <w:tcW w:w="2761" w:type="pct"/>
          </w:tcPr>
          <w:p w14:paraId="55A9FC69" w14:textId="24FAD2C4" w:rsidR="00706B39" w:rsidRPr="00927116" w:rsidRDefault="00706B39" w:rsidP="00706B39">
            <w:pPr>
              <w:tabs>
                <w:tab w:val="right" w:pos="954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Last Day to Protest Award</w:t>
            </w:r>
          </w:p>
        </w:tc>
        <w:tc>
          <w:tcPr>
            <w:tcW w:w="2239" w:type="pct"/>
          </w:tcPr>
          <w:p w14:paraId="75452461" w14:textId="12323CF2" w:rsidR="00706B39" w:rsidRPr="00927116" w:rsidRDefault="00191F69" w:rsidP="00AB3062">
            <w:pPr>
              <w:tabs>
                <w:tab w:val="right" w:pos="9540"/>
              </w:tabs>
              <w:overflowPunct w:val="0"/>
              <w:autoSpaceDE w:val="0"/>
              <w:autoSpaceDN w:val="0"/>
              <w:adjustRightInd w:val="0"/>
              <w:jc w:val="center"/>
              <w:textAlignment w:val="baseline"/>
              <w:rPr>
                <w:rFonts w:ascii="Arial" w:eastAsia="Arial" w:hAnsi="Arial" w:cs="Arial"/>
              </w:rPr>
            </w:pPr>
            <w:del w:id="10" w:author="Guereca, TaNita@FTB" w:date="2026-05-28T12:09:00Z" w16du:dateUtc="2026-05-28T19:09:00Z">
              <w:r w:rsidRPr="00927116" w:rsidDel="00E1073F">
                <w:rPr>
                  <w:rFonts w:ascii="Arial" w:eastAsia="Arial" w:hAnsi="Arial" w:cs="Arial"/>
                </w:rPr>
                <w:delText>06</w:delText>
              </w:r>
              <w:r w:rsidR="00316B7F" w:rsidRPr="00927116" w:rsidDel="00E1073F">
                <w:rPr>
                  <w:rFonts w:ascii="Arial" w:eastAsia="Arial" w:hAnsi="Arial" w:cs="Arial"/>
                </w:rPr>
                <w:delText>/</w:delText>
              </w:r>
              <w:r w:rsidR="00E63DDF" w:rsidRPr="00927116" w:rsidDel="00E1073F">
                <w:rPr>
                  <w:rFonts w:ascii="Arial" w:eastAsia="Arial" w:hAnsi="Arial" w:cs="Arial"/>
                </w:rPr>
                <w:delText>12</w:delText>
              </w:r>
              <w:r w:rsidR="00706B39" w:rsidRPr="00927116" w:rsidDel="00E1073F">
                <w:rPr>
                  <w:rFonts w:ascii="Arial" w:eastAsia="Arial" w:hAnsi="Arial" w:cs="Arial"/>
                </w:rPr>
                <w:delText>/202</w:delText>
              </w:r>
              <w:r w:rsidR="00BB3579" w:rsidRPr="00927116" w:rsidDel="00E1073F">
                <w:rPr>
                  <w:rFonts w:ascii="Arial" w:eastAsia="Arial" w:hAnsi="Arial" w:cs="Arial"/>
                </w:rPr>
                <w:delText>6</w:delText>
              </w:r>
            </w:del>
            <w:ins w:id="11" w:author="Guereca, TaNita@FTB" w:date="2026-05-28T12:09:00Z" w16du:dateUtc="2026-05-28T19:09:00Z">
              <w:r w:rsidR="00E1073F">
                <w:rPr>
                  <w:rFonts w:ascii="Arial" w:eastAsia="Arial" w:hAnsi="Arial" w:cs="Arial"/>
                </w:rPr>
                <w:t>06/19/202</w:t>
              </w:r>
            </w:ins>
            <w:ins w:id="12" w:author="Guereca, TaNita@FTB" w:date="2026-05-28T12:10:00Z" w16du:dateUtc="2026-05-28T19:10:00Z">
              <w:r w:rsidR="00E1073F">
                <w:rPr>
                  <w:rFonts w:ascii="Arial" w:eastAsia="Arial" w:hAnsi="Arial" w:cs="Arial"/>
                </w:rPr>
                <w:t>6</w:t>
              </w:r>
            </w:ins>
          </w:p>
        </w:tc>
      </w:tr>
      <w:tr w:rsidR="009D33AE" w:rsidRPr="00927116" w14:paraId="25B6B521" w14:textId="77777777" w:rsidTr="00554B46">
        <w:tc>
          <w:tcPr>
            <w:tcW w:w="2761" w:type="pct"/>
          </w:tcPr>
          <w:p w14:paraId="00708EC6" w14:textId="0DCCA7A5" w:rsidR="009D33AE" w:rsidRPr="00927116" w:rsidRDefault="009D33AE" w:rsidP="00706B39">
            <w:pPr>
              <w:tabs>
                <w:tab w:val="right" w:pos="954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 xml:space="preserve">Final </w:t>
            </w:r>
            <w:r w:rsidR="00C3270D" w:rsidRPr="00927116">
              <w:rPr>
                <w:rFonts w:ascii="Arial" w:eastAsia="Arial" w:hAnsi="Arial" w:cs="Arial"/>
              </w:rPr>
              <w:t>Agreement</w:t>
            </w:r>
            <w:r w:rsidRPr="00927116">
              <w:rPr>
                <w:rFonts w:ascii="Arial" w:eastAsia="Arial" w:hAnsi="Arial" w:cs="Arial"/>
              </w:rPr>
              <w:t xml:space="preserve"> </w:t>
            </w:r>
            <w:r w:rsidR="00786F4D" w:rsidRPr="00927116">
              <w:rPr>
                <w:rFonts w:ascii="Arial" w:eastAsia="Arial" w:hAnsi="Arial" w:cs="Arial"/>
              </w:rPr>
              <w:t>Award</w:t>
            </w:r>
            <w:r w:rsidRPr="00927116">
              <w:rPr>
                <w:rFonts w:ascii="Arial" w:eastAsia="Arial" w:hAnsi="Arial" w:cs="Arial"/>
              </w:rPr>
              <w:t xml:space="preserve"> (Estimated)</w:t>
            </w:r>
          </w:p>
        </w:tc>
        <w:tc>
          <w:tcPr>
            <w:tcW w:w="2239" w:type="pct"/>
          </w:tcPr>
          <w:p w14:paraId="7921EE0F" w14:textId="02478BBD" w:rsidR="009D33AE" w:rsidRPr="00927116" w:rsidRDefault="009D33AE" w:rsidP="00AB3062">
            <w:pPr>
              <w:tabs>
                <w:tab w:val="right" w:pos="9540"/>
              </w:tabs>
              <w:overflowPunct w:val="0"/>
              <w:autoSpaceDE w:val="0"/>
              <w:autoSpaceDN w:val="0"/>
              <w:adjustRightInd w:val="0"/>
              <w:jc w:val="center"/>
              <w:textAlignment w:val="baseline"/>
              <w:rPr>
                <w:rFonts w:ascii="Arial" w:eastAsia="Arial" w:hAnsi="Arial" w:cs="Arial"/>
              </w:rPr>
            </w:pPr>
            <w:del w:id="13" w:author="Guereca, TaNita@FTB" w:date="2026-05-28T12:10:00Z" w16du:dateUtc="2026-05-28T19:10:00Z">
              <w:r w:rsidRPr="00927116" w:rsidDel="00E1073F">
                <w:rPr>
                  <w:rFonts w:ascii="Arial" w:eastAsia="Arial" w:hAnsi="Arial" w:cs="Arial"/>
                </w:rPr>
                <w:delText>0</w:delText>
              </w:r>
              <w:r w:rsidR="005C6706" w:rsidRPr="00927116" w:rsidDel="00E1073F">
                <w:rPr>
                  <w:rFonts w:ascii="Arial" w:eastAsia="Arial" w:hAnsi="Arial" w:cs="Arial"/>
                </w:rPr>
                <w:delText>6</w:delText>
              </w:r>
              <w:r w:rsidRPr="00927116" w:rsidDel="00E1073F">
                <w:rPr>
                  <w:rFonts w:ascii="Arial" w:eastAsia="Arial" w:hAnsi="Arial" w:cs="Arial"/>
                </w:rPr>
                <w:delText>/</w:delText>
              </w:r>
              <w:r w:rsidR="00E63DDF" w:rsidRPr="00927116" w:rsidDel="00E1073F">
                <w:rPr>
                  <w:rFonts w:ascii="Arial" w:eastAsia="Arial" w:hAnsi="Arial" w:cs="Arial"/>
                </w:rPr>
                <w:delText>15</w:delText>
              </w:r>
              <w:r w:rsidR="00006FBC" w:rsidRPr="00927116" w:rsidDel="00E1073F">
                <w:rPr>
                  <w:rFonts w:ascii="Arial" w:eastAsia="Arial" w:hAnsi="Arial" w:cs="Arial"/>
                </w:rPr>
                <w:delText>/202</w:delText>
              </w:r>
              <w:r w:rsidR="00BB3579" w:rsidRPr="00927116" w:rsidDel="00E1073F">
                <w:rPr>
                  <w:rFonts w:ascii="Arial" w:eastAsia="Arial" w:hAnsi="Arial" w:cs="Arial"/>
                </w:rPr>
                <w:delText>6</w:delText>
              </w:r>
            </w:del>
            <w:ins w:id="14" w:author="Guereca, TaNita@FTB" w:date="2026-05-28T12:10:00Z" w16du:dateUtc="2026-05-28T19:10:00Z">
              <w:r w:rsidR="00E1073F">
                <w:rPr>
                  <w:rFonts w:ascii="Arial" w:eastAsia="Arial" w:hAnsi="Arial" w:cs="Arial"/>
                </w:rPr>
                <w:t>06/22/2026</w:t>
              </w:r>
            </w:ins>
          </w:p>
        </w:tc>
      </w:tr>
      <w:tr w:rsidR="008D4C0F" w:rsidRPr="00927116" w14:paraId="1F308AA9" w14:textId="77777777" w:rsidTr="00E63DDF">
        <w:trPr>
          <w:trHeight w:val="1007"/>
        </w:trPr>
        <w:tc>
          <w:tcPr>
            <w:tcW w:w="5000" w:type="pct"/>
            <w:gridSpan w:val="2"/>
          </w:tcPr>
          <w:p w14:paraId="67B82A02" w14:textId="5CD1F47B" w:rsidR="008D4C0F" w:rsidRPr="00927116" w:rsidRDefault="008D4C0F" w:rsidP="00766A0B">
            <w:pPr>
              <w:tabs>
                <w:tab w:val="right" w:pos="9540"/>
              </w:tabs>
              <w:overflowPunct w:val="0"/>
              <w:autoSpaceDE w:val="0"/>
              <w:autoSpaceDN w:val="0"/>
              <w:adjustRightInd w:val="0"/>
              <w:textAlignment w:val="baseline"/>
              <w:rPr>
                <w:rFonts w:ascii="Arial" w:eastAsia="Arial" w:hAnsi="Arial" w:cs="Arial"/>
              </w:rPr>
            </w:pPr>
            <w:r w:rsidRPr="00927116">
              <w:rPr>
                <w:rFonts w:ascii="Arial" w:hAnsi="Arial" w:cs="Arial"/>
                <w:vertAlign w:val="superscript"/>
              </w:rPr>
              <w:t>1</w:t>
            </w:r>
            <w:r w:rsidRPr="00927116">
              <w:rPr>
                <w:rFonts w:ascii="Arial" w:hAnsi="Arial" w:cs="Arial"/>
              </w:rPr>
              <w:t xml:space="preserve">The Notice of Intent to Award shall be published on Cal eProcure in the same location the solicitation was published: </w:t>
            </w:r>
            <w:hyperlink r:id="rId13" w:history="1">
              <w:r w:rsidRPr="00927116">
                <w:rPr>
                  <w:rStyle w:val="Hyperlink"/>
                  <w:rFonts w:ascii="Arial" w:hAnsi="Arial" w:cs="Arial"/>
                </w:rPr>
                <w:t>Bid opportunities in the California State Contracts Register (CSCR)</w:t>
              </w:r>
            </w:hyperlink>
            <w:r w:rsidRPr="00927116">
              <w:rPr>
                <w:rFonts w:ascii="Arial" w:hAnsi="Arial" w:cs="Arial"/>
              </w:rPr>
              <w:t>.</w:t>
            </w:r>
          </w:p>
        </w:tc>
      </w:tr>
      <w:bookmarkEnd w:id="3"/>
    </w:tbl>
    <w:p w14:paraId="4A40F99B" w14:textId="77777777" w:rsidR="00706B39" w:rsidRPr="00927116" w:rsidRDefault="00706B39" w:rsidP="00706B39">
      <w:pPr>
        <w:overflowPunct w:val="0"/>
        <w:autoSpaceDE w:val="0"/>
        <w:autoSpaceDN w:val="0"/>
        <w:adjustRightInd w:val="0"/>
        <w:spacing w:after="0" w:line="240" w:lineRule="auto"/>
        <w:ind w:left="432"/>
        <w:jc w:val="both"/>
        <w:textAlignment w:val="baseline"/>
        <w:rPr>
          <w:rFonts w:ascii="Arial" w:eastAsia="Times New Roman" w:hAnsi="Arial" w:cs="Arial"/>
          <w:sz w:val="20"/>
          <w:szCs w:val="20"/>
        </w:rPr>
      </w:pPr>
    </w:p>
    <w:p w14:paraId="39B49609" w14:textId="458E4E1D"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All dates after submission of </w:t>
      </w:r>
      <w:r w:rsidR="00555AC4" w:rsidRPr="00927116">
        <w:rPr>
          <w:rFonts w:ascii="Arial" w:eastAsia="Times New Roman" w:hAnsi="Arial" w:cs="Arial"/>
          <w:sz w:val="20"/>
          <w:szCs w:val="20"/>
        </w:rPr>
        <w:t>Final Bid</w:t>
      </w:r>
      <w:r w:rsidRPr="00927116">
        <w:rPr>
          <w:rFonts w:ascii="Arial" w:eastAsia="Times New Roman" w:hAnsi="Arial" w:cs="Arial"/>
          <w:sz w:val="20"/>
          <w:szCs w:val="20"/>
        </w:rPr>
        <w:t>s are approximate and may be adjusted as conditions indicate without addendum to this solicitation.</w:t>
      </w:r>
    </w:p>
    <w:p w14:paraId="5FECB23B" w14:textId="77777777" w:rsidR="00706B39" w:rsidRPr="00927116" w:rsidRDefault="00706B39" w:rsidP="00D34202">
      <w:pPr>
        <w:overflowPunct w:val="0"/>
        <w:autoSpaceDE w:val="0"/>
        <w:autoSpaceDN w:val="0"/>
        <w:adjustRightInd w:val="0"/>
        <w:spacing w:after="0" w:line="240" w:lineRule="auto"/>
        <w:ind w:left="432"/>
        <w:textAlignment w:val="baseline"/>
        <w:rPr>
          <w:rFonts w:ascii="Arial" w:eastAsia="Times New Roman" w:hAnsi="Arial" w:cs="Arial"/>
          <w:sz w:val="20"/>
          <w:szCs w:val="20"/>
        </w:rPr>
      </w:pPr>
    </w:p>
    <w:p w14:paraId="167E6EE8" w14:textId="0E9DD2DD" w:rsidR="00706B39" w:rsidRPr="00927116" w:rsidRDefault="00706B39" w:rsidP="00D34202">
      <w:pPr>
        <w:keepNext/>
        <w:numPr>
          <w:ilvl w:val="0"/>
          <w:numId w:val="1"/>
        </w:numPr>
        <w:overflowPunct w:val="0"/>
        <w:autoSpaceDE w:val="0"/>
        <w:autoSpaceDN w:val="0"/>
        <w:adjustRightInd w:val="0"/>
        <w:spacing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xml:space="preserve">AWARD OF </w:t>
      </w:r>
      <w:r w:rsidR="00C3270D" w:rsidRPr="00927116">
        <w:rPr>
          <w:rFonts w:ascii="Arial" w:eastAsiaTheme="majorEastAsia" w:hAnsi="Arial" w:cs="Arial"/>
          <w:b/>
          <w:sz w:val="20"/>
          <w:szCs w:val="20"/>
          <w:u w:val="single"/>
        </w:rPr>
        <w:t>AGREEMENT</w:t>
      </w:r>
    </w:p>
    <w:p w14:paraId="0B717C39" w14:textId="08D35D92" w:rsidR="00706B39" w:rsidRPr="00927116" w:rsidRDefault="00C3270D"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Agreement</w:t>
      </w:r>
      <w:r w:rsidR="0045307C" w:rsidRPr="00927116">
        <w:rPr>
          <w:rFonts w:ascii="Arial" w:eastAsia="Times New Roman" w:hAnsi="Arial" w:cs="Arial"/>
          <w:sz w:val="20"/>
          <w:szCs w:val="20"/>
        </w:rPr>
        <w:t xml:space="preserve"> award</w:t>
      </w:r>
      <w:r w:rsidR="00706B39" w:rsidRPr="00927116">
        <w:rPr>
          <w:rFonts w:ascii="Arial" w:eastAsia="Times New Roman" w:hAnsi="Arial" w:cs="Arial"/>
          <w:sz w:val="20"/>
          <w:szCs w:val="20"/>
        </w:rPr>
        <w:t xml:space="preserve">, if made, will be on the basis of individual items or the basis of all items included in this solicitation to the responsive, responsible bidder with the lowest net cost (excluding applicable sales tax) meeting all requirements of this IFB document and any addenda thereto, except for such immaterial defects as may be waived by </w:t>
      </w:r>
      <w:r w:rsidR="00945EFA" w:rsidRPr="00927116">
        <w:rPr>
          <w:rFonts w:ascii="Arial" w:eastAsia="Times New Roman" w:hAnsi="Arial" w:cs="Arial"/>
          <w:sz w:val="20"/>
          <w:szCs w:val="20"/>
        </w:rPr>
        <w:t>the State</w:t>
      </w:r>
      <w:r w:rsidR="00706B39" w:rsidRPr="00927116">
        <w:rPr>
          <w:rFonts w:ascii="Arial" w:eastAsia="Times New Roman" w:hAnsi="Arial" w:cs="Arial"/>
          <w:sz w:val="20"/>
          <w:szCs w:val="20"/>
        </w:rPr>
        <w:t>.</w:t>
      </w:r>
      <w:r w:rsidR="00360C72" w:rsidRPr="00927116">
        <w:rPr>
          <w:rFonts w:ascii="Arial" w:eastAsia="Times New Roman" w:hAnsi="Arial" w:cs="Arial"/>
          <w:sz w:val="20"/>
          <w:szCs w:val="20"/>
        </w:rPr>
        <w:t xml:space="preserve"> </w:t>
      </w:r>
      <w:r w:rsidR="00945EFA" w:rsidRPr="00927116">
        <w:rPr>
          <w:rFonts w:ascii="Arial" w:eastAsia="Times New Roman" w:hAnsi="Arial" w:cs="Arial"/>
          <w:sz w:val="20"/>
          <w:szCs w:val="20"/>
        </w:rPr>
        <w:t>The State</w:t>
      </w:r>
      <w:r w:rsidR="00706B39" w:rsidRPr="00927116">
        <w:rPr>
          <w:rFonts w:ascii="Arial" w:eastAsia="Times New Roman" w:hAnsi="Arial" w:cs="Arial"/>
          <w:sz w:val="20"/>
          <w:szCs w:val="20"/>
        </w:rPr>
        <w:t xml:space="preserve"> may accept any item or group of items of any response.</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Agreement</w:t>
      </w:r>
      <w:r w:rsidR="00360C72" w:rsidRPr="00927116">
        <w:rPr>
          <w:rFonts w:ascii="Arial" w:eastAsia="Times New Roman" w:hAnsi="Arial" w:cs="Arial"/>
          <w:sz w:val="20"/>
          <w:szCs w:val="20"/>
        </w:rPr>
        <w:t xml:space="preserve"> a</w:t>
      </w:r>
      <w:r w:rsidR="00706B39" w:rsidRPr="00927116">
        <w:rPr>
          <w:rFonts w:ascii="Arial" w:eastAsia="Times New Roman" w:hAnsi="Arial" w:cs="Arial"/>
          <w:sz w:val="20"/>
          <w:szCs w:val="20"/>
        </w:rPr>
        <w:t xml:space="preserve">ward, if made, will be made within forty-five (45) days after the scheduled date for </w:t>
      </w:r>
      <w:r w:rsidRPr="00927116">
        <w:rPr>
          <w:rFonts w:ascii="Arial" w:eastAsia="Times New Roman" w:hAnsi="Arial" w:cs="Arial"/>
          <w:sz w:val="20"/>
          <w:szCs w:val="20"/>
        </w:rPr>
        <w:t>Agreement</w:t>
      </w:r>
      <w:r w:rsidR="00706B39" w:rsidRPr="00927116">
        <w:rPr>
          <w:rFonts w:ascii="Arial" w:eastAsia="Times New Roman" w:hAnsi="Arial" w:cs="Arial"/>
          <w:sz w:val="20"/>
          <w:szCs w:val="20"/>
        </w:rPr>
        <w:t xml:space="preserve"> award as specified in the IFB; however, a bidder may extend the offer beyond 45 days in the event of a delay of </w:t>
      </w:r>
      <w:r w:rsidRPr="00927116">
        <w:rPr>
          <w:rFonts w:ascii="Arial" w:eastAsia="Times New Roman" w:hAnsi="Arial" w:cs="Arial"/>
          <w:sz w:val="20"/>
          <w:szCs w:val="20"/>
        </w:rPr>
        <w:t>Agreement</w:t>
      </w:r>
      <w:r w:rsidR="00706B39" w:rsidRPr="00927116">
        <w:rPr>
          <w:rFonts w:ascii="Arial" w:eastAsia="Times New Roman" w:hAnsi="Arial" w:cs="Arial"/>
          <w:sz w:val="20"/>
          <w:szCs w:val="20"/>
        </w:rPr>
        <w:t xml:space="preserve"> award.</w:t>
      </w:r>
    </w:p>
    <w:p w14:paraId="1BB74431"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TIE-BREAK PROCESS</w:t>
      </w:r>
    </w:p>
    <w:p w14:paraId="60BFC917" w14:textId="5358DB02"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In the event of a precise tie, if G</w:t>
      </w:r>
      <w:r w:rsidR="00D7099F" w:rsidRPr="00927116">
        <w:rPr>
          <w:rFonts w:ascii="Arial" w:eastAsia="Times New Roman" w:hAnsi="Arial" w:cs="Arial"/>
          <w:sz w:val="20"/>
          <w:szCs w:val="20"/>
        </w:rPr>
        <w:t xml:space="preserve">overnment </w:t>
      </w:r>
      <w:r w:rsidRPr="00927116">
        <w:rPr>
          <w:rFonts w:ascii="Arial" w:eastAsia="Times New Roman" w:hAnsi="Arial" w:cs="Arial"/>
          <w:sz w:val="20"/>
          <w:szCs w:val="20"/>
        </w:rPr>
        <w:t>C</w:t>
      </w:r>
      <w:r w:rsidR="00D7099F" w:rsidRPr="00927116">
        <w:rPr>
          <w:rFonts w:ascii="Arial" w:eastAsia="Times New Roman" w:hAnsi="Arial" w:cs="Arial"/>
          <w:sz w:val="20"/>
          <w:szCs w:val="20"/>
        </w:rPr>
        <w:t>ode</w:t>
      </w:r>
      <w:r w:rsidRPr="00927116">
        <w:rPr>
          <w:rFonts w:ascii="Arial" w:eastAsia="Times New Roman" w:hAnsi="Arial" w:cs="Arial"/>
          <w:sz w:val="20"/>
          <w:szCs w:val="20"/>
        </w:rPr>
        <w:t xml:space="preserve"> Section 14838(f) does not apply to bidders, a witnessed drawing of lots will be conducted by the Procurement Official. If a drawing of lots is needed, the </w:t>
      </w:r>
      <w:r w:rsidRPr="00927116">
        <w:rPr>
          <w:rFonts w:ascii="Arial" w:eastAsia="Times New Roman" w:hAnsi="Arial" w:cs="Arial"/>
          <w:sz w:val="20"/>
          <w:szCs w:val="20"/>
        </w:rPr>
        <w:lastRenderedPageBreak/>
        <w:t>Procurement Official will schedule and arrange for a drawing and non-partisan witnesses; notifying the participating bidders of the outcome of the drawing.</w:t>
      </w:r>
    </w:p>
    <w:p w14:paraId="38926786"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xml:space="preserve">RESPONSIVE BIDDER </w:t>
      </w:r>
    </w:p>
    <w:p w14:paraId="639A564C" w14:textId="4A24F56B"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A supplier who provides a bid response that is compliant with solicitation requirements and indicates performance without material deviation from the terms and conditions of the proposed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w:t>
      </w:r>
    </w:p>
    <w:p w14:paraId="32ED7A8D"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RESPONSIBLE BIDDER</w:t>
      </w:r>
    </w:p>
    <w:p w14:paraId="5B833E00" w14:textId="0B3C9617"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A supplier who possesses the experience, facilities, reputation, financial resources and other factors existing at the time of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award.</w:t>
      </w:r>
    </w:p>
    <w:p w14:paraId="54EE6A7A" w14:textId="77777777"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p>
    <w:p w14:paraId="5977BA69" w14:textId="781F81C6" w:rsidR="00706B39" w:rsidRPr="00927116" w:rsidRDefault="00945EFA"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The State</w:t>
      </w:r>
      <w:r w:rsidR="00706B39" w:rsidRPr="00927116">
        <w:rPr>
          <w:rFonts w:ascii="Arial" w:eastAsia="Times New Roman" w:hAnsi="Arial" w:cs="Arial"/>
          <w:sz w:val="20"/>
          <w:szCs w:val="20"/>
        </w:rPr>
        <w:t xml:space="preserve"> may require a bidder(s) to submit evidence of their qualifications at such times and under conditions, as it may deem necessary.</w:t>
      </w:r>
      <w:r w:rsidR="00360C72" w:rsidRPr="00927116">
        <w:rPr>
          <w:rFonts w:ascii="Arial" w:eastAsia="Times New Roman" w:hAnsi="Arial" w:cs="Arial"/>
          <w:sz w:val="20"/>
          <w:szCs w:val="20"/>
        </w:rPr>
        <w:t xml:space="preserve"> </w:t>
      </w:r>
      <w:r w:rsidR="00706B39" w:rsidRPr="00927116">
        <w:rPr>
          <w:rFonts w:ascii="Arial" w:eastAsia="Times New Roman" w:hAnsi="Arial" w:cs="Arial"/>
          <w:sz w:val="20"/>
          <w:szCs w:val="20"/>
        </w:rPr>
        <w:t>The question of whether a particular bidder is a responsible bidder may involve an evaluation of the bidder’s experience, type of facility, expertise or financial resources regarding the particular items requested by the pertinent solicitation.</w:t>
      </w:r>
      <w:r w:rsidR="00360C72" w:rsidRPr="00927116">
        <w:rPr>
          <w:rFonts w:ascii="Arial" w:eastAsia="Times New Roman" w:hAnsi="Arial" w:cs="Arial"/>
          <w:sz w:val="20"/>
          <w:szCs w:val="20"/>
        </w:rPr>
        <w:t xml:space="preserve"> </w:t>
      </w:r>
      <w:r w:rsidR="00706B39" w:rsidRPr="00927116">
        <w:rPr>
          <w:rFonts w:ascii="Arial" w:eastAsia="Times New Roman" w:hAnsi="Arial" w:cs="Arial"/>
          <w:sz w:val="20"/>
          <w:szCs w:val="20"/>
        </w:rPr>
        <w:t>If a bidder has been determined to be non-responsible, the bid shall be rejected.</w:t>
      </w:r>
    </w:p>
    <w:p w14:paraId="61374428"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PROTESTS</w:t>
      </w:r>
    </w:p>
    <w:p w14:paraId="203E8F98" w14:textId="77777777" w:rsidR="00706B39" w:rsidRPr="00927116" w:rsidRDefault="00706B39" w:rsidP="00D34202">
      <w:pPr>
        <w:overflowPunct w:val="0"/>
        <w:autoSpaceDE w:val="0"/>
        <w:autoSpaceDN w:val="0"/>
        <w:adjustRightInd w:val="0"/>
        <w:spacing w:after="0" w:line="240" w:lineRule="auto"/>
        <w:textAlignment w:val="baseline"/>
        <w:rPr>
          <w:rFonts w:ascii="Arial" w:eastAsia="Arial" w:hAnsi="Arial" w:cs="Arial"/>
          <w:sz w:val="20"/>
          <w:szCs w:val="20"/>
        </w:rPr>
      </w:pPr>
    </w:p>
    <w:p w14:paraId="1B1784A0" w14:textId="617B4F46"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Before a protest is submitted regarding any issue other than selection of the "successful bidder," the bidder must make full and timely use of the procedures described herein to resolve any outstanding issue(s) between the bidder and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The procurement procedure is designed to give the bidder and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adequate opportunity to submit questions and discuss the requirements, proposals and counter proposals before the </w:t>
      </w:r>
      <w:r w:rsidR="00555AC4" w:rsidRPr="00927116">
        <w:rPr>
          <w:rFonts w:ascii="Arial" w:eastAsia="Times New Roman" w:hAnsi="Arial" w:cs="Arial"/>
          <w:sz w:val="20"/>
          <w:szCs w:val="20"/>
        </w:rPr>
        <w:t>Final Bid</w:t>
      </w:r>
      <w:r w:rsidRPr="00927116">
        <w:rPr>
          <w:rFonts w:ascii="Arial" w:eastAsia="Times New Roman" w:hAnsi="Arial" w:cs="Arial"/>
          <w:sz w:val="20"/>
          <w:szCs w:val="20"/>
        </w:rPr>
        <w:t xml:space="preserve"> is due.</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The protest procedure is made available in the event that a bidder cannot reach a fair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with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after exhausting these procedures.</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There two types of protests: requirements (initial) protests and award protests.</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A protest shall be submitted according to the procedure below.</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Protests regarding any issue other than selection of the "successful bidder" are requirements protests and will be heard and resolved by the Deputy Director of the Department of General Services, Procurement Division, whose decision will be final.</w:t>
      </w:r>
    </w:p>
    <w:p w14:paraId="29A7C646" w14:textId="77777777" w:rsidR="00337BC0" w:rsidRPr="00927116" w:rsidRDefault="00337BC0" w:rsidP="00D34202">
      <w:pPr>
        <w:overflowPunct w:val="0"/>
        <w:autoSpaceDE w:val="0"/>
        <w:autoSpaceDN w:val="0"/>
        <w:adjustRightInd w:val="0"/>
        <w:spacing w:after="0" w:line="240" w:lineRule="auto"/>
        <w:textAlignment w:val="baseline"/>
        <w:rPr>
          <w:rFonts w:ascii="Arial" w:eastAsia="Times New Roman" w:hAnsi="Arial" w:cs="Arial"/>
          <w:sz w:val="20"/>
          <w:szCs w:val="20"/>
        </w:rPr>
      </w:pPr>
    </w:p>
    <w:p w14:paraId="5A273154" w14:textId="77777777" w:rsidR="00BE7A4A"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An award protest is where a bidder has submitted a bid which it believes to be totally responsive to the requirements of the IFB and to be the bid that should have been selected according to the evaluation procedure in the Section on EVALUATION and the bidder believes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has incorrectly selected another bidder for award.</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For this situation, the bidder may submit a protest of the selection as described below.</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Protests regarding selection of the "successful bidder" will be heard and resolved by the Victims Compensation and Government Claims Board, whose decision will be final.</w:t>
      </w:r>
    </w:p>
    <w:p w14:paraId="7FF648B8" w14:textId="77777777" w:rsidR="00BE7A4A" w:rsidRPr="00927116" w:rsidRDefault="00BE7A4A" w:rsidP="00D34202">
      <w:pPr>
        <w:overflowPunct w:val="0"/>
        <w:autoSpaceDE w:val="0"/>
        <w:autoSpaceDN w:val="0"/>
        <w:adjustRightInd w:val="0"/>
        <w:spacing w:after="0" w:line="240" w:lineRule="auto"/>
        <w:textAlignment w:val="baseline"/>
        <w:rPr>
          <w:rFonts w:ascii="Arial" w:eastAsia="Times New Roman" w:hAnsi="Arial" w:cs="Arial"/>
          <w:sz w:val="20"/>
          <w:szCs w:val="20"/>
        </w:rPr>
      </w:pPr>
    </w:p>
    <w:p w14:paraId="571BC9CD" w14:textId="2C9C36FD"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All protests of award must be made in writing, signed by an individual authorized to bind the bidder contractually and financially, and contain a statement of the reason(s) for protest; citing the law, rule, regulation or procedure on which the protest is based. The protester must provide facts and evidence to support the claim. Protests must be mailed or delivered to:</w:t>
      </w:r>
    </w:p>
    <w:p w14:paraId="60199E0E" w14:textId="77777777" w:rsidR="00706B39" w:rsidRPr="00927116" w:rsidRDefault="00706B39" w:rsidP="00706B39">
      <w:pPr>
        <w:overflowPunct w:val="0"/>
        <w:autoSpaceDE w:val="0"/>
        <w:autoSpaceDN w:val="0"/>
        <w:adjustRightInd w:val="0"/>
        <w:spacing w:after="0" w:line="240" w:lineRule="auto"/>
        <w:jc w:val="both"/>
        <w:textAlignment w:val="baseline"/>
        <w:rPr>
          <w:rFonts w:ascii="Arial" w:eastAsia="Times New Roman" w:hAnsi="Arial" w:cs="Arial"/>
          <w:sz w:val="20"/>
          <w:szCs w:val="20"/>
        </w:rPr>
      </w:pPr>
    </w:p>
    <w:p w14:paraId="51D15E18"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r w:rsidRPr="00927116">
        <w:rPr>
          <w:rFonts w:ascii="Arial" w:eastAsia="Times New Roman" w:hAnsi="Arial" w:cs="Arial"/>
          <w:b/>
          <w:bCs/>
          <w:sz w:val="20"/>
          <w:szCs w:val="20"/>
        </w:rPr>
        <w:t>Street and Mailing Address:</w:t>
      </w:r>
    </w:p>
    <w:p w14:paraId="6813A4D8"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r w:rsidRPr="00927116">
        <w:rPr>
          <w:rFonts w:ascii="Arial" w:eastAsia="Times New Roman" w:hAnsi="Arial" w:cs="Arial"/>
          <w:bCs/>
          <w:sz w:val="20"/>
          <w:szCs w:val="20"/>
        </w:rPr>
        <w:t>Deputy Director</w:t>
      </w:r>
    </w:p>
    <w:p w14:paraId="54A7E269"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r w:rsidRPr="00927116">
        <w:rPr>
          <w:rFonts w:ascii="Arial" w:eastAsia="Times New Roman" w:hAnsi="Arial" w:cs="Arial"/>
          <w:bCs/>
          <w:sz w:val="20"/>
          <w:szCs w:val="20"/>
        </w:rPr>
        <w:t>Procurement Division</w:t>
      </w:r>
    </w:p>
    <w:p w14:paraId="47A5BE38"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r w:rsidRPr="00927116">
        <w:rPr>
          <w:rFonts w:ascii="Arial" w:eastAsia="Times New Roman" w:hAnsi="Arial" w:cs="Arial"/>
          <w:bCs/>
          <w:sz w:val="20"/>
          <w:szCs w:val="20"/>
        </w:rPr>
        <w:t>707 Third Street, Second Floor South</w:t>
      </w:r>
    </w:p>
    <w:p w14:paraId="3C7F4FA6"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r w:rsidRPr="00927116">
        <w:rPr>
          <w:rFonts w:ascii="Arial" w:eastAsia="Times New Roman" w:hAnsi="Arial" w:cs="Arial"/>
          <w:bCs/>
          <w:sz w:val="20"/>
          <w:szCs w:val="20"/>
        </w:rPr>
        <w:t>West Sacramento, CA 95605</w:t>
      </w:r>
    </w:p>
    <w:p w14:paraId="7B1F5CF5" w14:textId="2F3CD413"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r w:rsidRPr="00927116">
        <w:rPr>
          <w:rFonts w:ascii="Arial" w:eastAsia="Times New Roman" w:hAnsi="Arial" w:cs="Arial"/>
          <w:bCs/>
          <w:sz w:val="20"/>
          <w:szCs w:val="20"/>
        </w:rPr>
        <w:t xml:space="preserve">Facsimile </w:t>
      </w:r>
      <w:r w:rsidR="00C87F1A" w:rsidRPr="00927116">
        <w:rPr>
          <w:rFonts w:ascii="Arial" w:eastAsia="Times New Roman" w:hAnsi="Arial" w:cs="Arial"/>
          <w:bCs/>
          <w:sz w:val="20"/>
          <w:szCs w:val="20"/>
        </w:rPr>
        <w:t>(Fax)</w:t>
      </w:r>
      <w:r w:rsidRPr="00927116">
        <w:rPr>
          <w:rFonts w:ascii="Arial" w:eastAsia="Times New Roman" w:hAnsi="Arial" w:cs="Arial"/>
          <w:bCs/>
          <w:sz w:val="20"/>
          <w:szCs w:val="20"/>
        </w:rPr>
        <w:t>: (916) 375-4611</w:t>
      </w:r>
    </w:p>
    <w:p w14:paraId="7D3E120B"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hyperlink r:id="rId14" w:history="1">
        <w:r w:rsidRPr="00927116">
          <w:rPr>
            <w:rFonts w:ascii="Arial" w:eastAsia="Times New Roman" w:hAnsi="Arial" w:cs="Arial"/>
            <w:color w:val="0000FF"/>
            <w:sz w:val="20"/>
            <w:szCs w:val="20"/>
            <w:u w:val="single"/>
            <w:lang w:val="en"/>
          </w:rPr>
          <w:t>PDProtest@dgs.ca.gov</w:t>
        </w:r>
      </w:hyperlink>
    </w:p>
    <w:p w14:paraId="514737B1"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p>
    <w:p w14:paraId="34305958" w14:textId="5B08FF0F"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All protests to the IFB requirements or procedures must be received by the DGS Procurement Division Deputy Director as promptly as possible, but not later than the respective time and date in the </w:t>
      </w:r>
      <w:r w:rsidR="0054183F" w:rsidRPr="00927116">
        <w:rPr>
          <w:rFonts w:ascii="Arial" w:eastAsia="Times New Roman" w:hAnsi="Arial" w:cs="Arial"/>
          <w:sz w:val="20"/>
          <w:szCs w:val="20"/>
        </w:rPr>
        <w:t>Key Action Dates</w:t>
      </w:r>
      <w:r w:rsidRPr="00927116">
        <w:rPr>
          <w:rFonts w:ascii="Arial" w:eastAsia="Times New Roman" w:hAnsi="Arial" w:cs="Arial"/>
          <w:sz w:val="20"/>
          <w:szCs w:val="20"/>
        </w:rPr>
        <w:t xml:space="preserve">. Protests concerning the evaluation, recommendation, or other aspects of the selection process must be received by the Deputy Director of the Procurement Division as promptly as possible, but not later than the respective time and date specified in the </w:t>
      </w:r>
      <w:r w:rsidR="0054183F" w:rsidRPr="00927116">
        <w:rPr>
          <w:rFonts w:ascii="Arial" w:eastAsia="Times New Roman" w:hAnsi="Arial" w:cs="Arial"/>
          <w:sz w:val="20"/>
          <w:szCs w:val="20"/>
        </w:rPr>
        <w:t>Key Action Dates</w:t>
      </w:r>
      <w:r w:rsidRPr="00927116">
        <w:rPr>
          <w:rFonts w:ascii="Arial" w:eastAsia="Times New Roman" w:hAnsi="Arial" w:cs="Arial"/>
          <w:sz w:val="20"/>
          <w:szCs w:val="20"/>
        </w:rPr>
        <w:t xml:space="preserve"> for such protests or the </w:t>
      </w:r>
      <w:r w:rsidRPr="00927116">
        <w:rPr>
          <w:rFonts w:ascii="Arial" w:eastAsia="Times New Roman" w:hAnsi="Arial" w:cs="Arial"/>
          <w:sz w:val="20"/>
          <w:szCs w:val="20"/>
        </w:rPr>
        <w:lastRenderedPageBreak/>
        <w:t>respective date of the Notification of Intent to Award, whichever is later.</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Certified or registered mail must be used unless delivered in person, in which case the protester should obtain a receipt of delivery.</w:t>
      </w:r>
    </w:p>
    <w:p w14:paraId="3DE048DB"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BID SUBMISSION INSTRUCTIONS</w:t>
      </w:r>
    </w:p>
    <w:p w14:paraId="6057C2C3" w14:textId="4E0C37C9"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Bidders should be aware that marking the Bid with “confidential” or “proprietary” may exclude it from consideration for award.</w:t>
      </w:r>
      <w:r w:rsidR="00360C72" w:rsidRPr="00927116">
        <w:rPr>
          <w:rFonts w:ascii="Arial" w:eastAsia="Times New Roman" w:hAnsi="Arial" w:cs="Arial"/>
          <w:sz w:val="20"/>
          <w:szCs w:val="20"/>
        </w:rPr>
        <w:t xml:space="preserve"> </w:t>
      </w:r>
    </w:p>
    <w:p w14:paraId="21D79E70" w14:textId="11A0A6F3"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b/>
          <w:sz w:val="20"/>
          <w:szCs w:val="20"/>
        </w:rPr>
      </w:pPr>
      <w:r w:rsidRPr="00927116">
        <w:rPr>
          <w:rFonts w:ascii="Arial" w:eastAsia="Times New Roman" w:hAnsi="Arial" w:cs="Arial"/>
          <w:b/>
          <w:sz w:val="20"/>
          <w:szCs w:val="20"/>
        </w:rPr>
        <w:t xml:space="preserve">Bids are to be sent electronically </w:t>
      </w:r>
      <w:r w:rsidR="00346301" w:rsidRPr="00927116">
        <w:rPr>
          <w:rFonts w:ascii="Arial" w:eastAsia="Times New Roman" w:hAnsi="Arial" w:cs="Arial"/>
          <w:b/>
          <w:sz w:val="20"/>
          <w:szCs w:val="20"/>
        </w:rPr>
        <w:t>to the Procurement Official, TaNita Guereca, at e-mail address</w:t>
      </w:r>
      <w:r w:rsidRPr="00927116">
        <w:rPr>
          <w:rFonts w:ascii="Arial" w:eastAsia="Times New Roman" w:hAnsi="Arial" w:cs="Arial"/>
          <w:b/>
          <w:sz w:val="20"/>
          <w:szCs w:val="20"/>
        </w:rPr>
        <w:t xml:space="preserve">: </w:t>
      </w:r>
    </w:p>
    <w:p w14:paraId="67E6023B" w14:textId="686F4216" w:rsidR="00706B39" w:rsidRPr="00927116" w:rsidRDefault="00BB3579" w:rsidP="00D34202">
      <w:pPr>
        <w:overflowPunct w:val="0"/>
        <w:autoSpaceDE w:val="0"/>
        <w:autoSpaceDN w:val="0"/>
        <w:adjustRightInd w:val="0"/>
        <w:spacing w:before="120" w:after="0" w:line="240" w:lineRule="auto"/>
        <w:textAlignment w:val="baseline"/>
        <w:rPr>
          <w:rFonts w:ascii="Arial" w:eastAsia="Arial" w:hAnsi="Arial" w:cs="Arial"/>
          <w:b/>
          <w:color w:val="0000FF"/>
          <w:spacing w:val="4"/>
          <w:sz w:val="20"/>
          <w:szCs w:val="20"/>
          <w:u w:val="single"/>
        </w:rPr>
      </w:pPr>
      <w:hyperlink r:id="rId15" w:history="1">
        <w:r w:rsidRPr="00927116">
          <w:rPr>
            <w:rStyle w:val="Hyperlink"/>
            <w:rFonts w:ascii="Arial" w:eastAsia="Arial" w:hAnsi="Arial" w:cs="Arial"/>
            <w:b/>
            <w:spacing w:val="4"/>
            <w:sz w:val="20"/>
            <w:szCs w:val="20"/>
          </w:rPr>
          <w:t>TaNita.Guereca@ftb.ca.gov</w:t>
        </w:r>
      </w:hyperlink>
      <w:r w:rsidR="0054183F" w:rsidRPr="00927116">
        <w:rPr>
          <w:rFonts w:ascii="Arial" w:eastAsia="Arial" w:hAnsi="Arial" w:cs="Arial"/>
          <w:b/>
          <w:color w:val="0000FF"/>
          <w:spacing w:val="4"/>
          <w:sz w:val="20"/>
          <w:szCs w:val="20"/>
          <w:u w:val="single"/>
        </w:rPr>
        <w:t xml:space="preserve"> </w:t>
      </w:r>
    </w:p>
    <w:p w14:paraId="7DF07F93" w14:textId="3A411B84"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b/>
          <w:sz w:val="20"/>
          <w:szCs w:val="20"/>
        </w:rPr>
      </w:pPr>
      <w:r w:rsidRPr="00927116">
        <w:rPr>
          <w:rFonts w:ascii="Arial" w:eastAsia="Times New Roman" w:hAnsi="Arial" w:cs="Arial"/>
          <w:b/>
          <w:sz w:val="20"/>
          <w:szCs w:val="20"/>
        </w:rPr>
        <w:t xml:space="preserve">The </w:t>
      </w:r>
      <w:r w:rsidR="00346301" w:rsidRPr="00927116">
        <w:rPr>
          <w:rFonts w:ascii="Arial" w:eastAsia="Times New Roman" w:hAnsi="Arial" w:cs="Arial"/>
          <w:b/>
          <w:sz w:val="20"/>
          <w:szCs w:val="20"/>
        </w:rPr>
        <w:t xml:space="preserve">Subject </w:t>
      </w:r>
      <w:r w:rsidRPr="00927116">
        <w:rPr>
          <w:rFonts w:ascii="Arial" w:eastAsia="Times New Roman" w:hAnsi="Arial" w:cs="Arial"/>
          <w:b/>
          <w:sz w:val="20"/>
          <w:szCs w:val="20"/>
        </w:rPr>
        <w:t>line should read: “IFB FTB-</w:t>
      </w:r>
      <w:r w:rsidR="00BB3579" w:rsidRPr="00927116">
        <w:rPr>
          <w:rFonts w:ascii="Arial" w:eastAsia="Times New Roman" w:hAnsi="Arial" w:cs="Arial"/>
          <w:b/>
          <w:sz w:val="20"/>
          <w:szCs w:val="20"/>
        </w:rPr>
        <w:t>2627-00076</w:t>
      </w:r>
      <w:ins w:id="15" w:author="Guereca, TaNita@FTB" w:date="2026-05-28T14:57:00Z" w16du:dateUtc="2026-05-28T21:57:00Z">
        <w:r w:rsidR="00E642D7">
          <w:rPr>
            <w:rFonts w:ascii="Arial" w:eastAsia="Times New Roman" w:hAnsi="Arial" w:cs="Arial"/>
            <w:b/>
            <w:sz w:val="20"/>
            <w:szCs w:val="20"/>
          </w:rPr>
          <w:t>.1</w:t>
        </w:r>
      </w:ins>
      <w:r w:rsidRPr="00927116">
        <w:rPr>
          <w:rFonts w:ascii="Arial" w:eastAsia="Times New Roman" w:hAnsi="Arial" w:cs="Arial"/>
          <w:b/>
          <w:sz w:val="20"/>
          <w:szCs w:val="20"/>
        </w:rPr>
        <w:t xml:space="preserve"> Your </w:t>
      </w:r>
      <w:r w:rsidR="00346301" w:rsidRPr="00927116">
        <w:rPr>
          <w:rFonts w:ascii="Arial" w:eastAsia="Times New Roman" w:hAnsi="Arial" w:cs="Arial"/>
          <w:b/>
          <w:sz w:val="20"/>
          <w:szCs w:val="20"/>
        </w:rPr>
        <w:t xml:space="preserve">Business </w:t>
      </w:r>
      <w:r w:rsidRPr="00927116">
        <w:rPr>
          <w:rFonts w:ascii="Arial" w:eastAsia="Times New Roman" w:hAnsi="Arial" w:cs="Arial"/>
          <w:b/>
          <w:sz w:val="20"/>
          <w:szCs w:val="20"/>
        </w:rPr>
        <w:t xml:space="preserve">Name”. Bids not received by the date and time specified in the </w:t>
      </w:r>
      <w:r w:rsidR="0054183F" w:rsidRPr="00927116">
        <w:rPr>
          <w:rFonts w:ascii="Arial" w:eastAsia="Times New Roman" w:hAnsi="Arial" w:cs="Arial"/>
          <w:b/>
          <w:sz w:val="20"/>
          <w:szCs w:val="20"/>
        </w:rPr>
        <w:t>Key Action Dates</w:t>
      </w:r>
      <w:r w:rsidRPr="00927116">
        <w:rPr>
          <w:rFonts w:ascii="Arial" w:eastAsia="Times New Roman" w:hAnsi="Arial" w:cs="Arial"/>
          <w:b/>
          <w:sz w:val="20"/>
          <w:szCs w:val="20"/>
        </w:rPr>
        <w:t xml:space="preserve"> will be rejected.</w:t>
      </w:r>
    </w:p>
    <w:p w14:paraId="0E5B2B0F" w14:textId="77777777" w:rsidR="00706B39" w:rsidRPr="00927116" w:rsidRDefault="00706B39" w:rsidP="00D34202">
      <w:pPr>
        <w:overflowPunct w:val="0"/>
        <w:autoSpaceDE w:val="0"/>
        <w:autoSpaceDN w:val="0"/>
        <w:adjustRightInd w:val="0"/>
        <w:spacing w:after="0" w:line="240" w:lineRule="auto"/>
        <w:ind w:right="72"/>
        <w:textAlignment w:val="baseline"/>
        <w:rPr>
          <w:rFonts w:ascii="Arial" w:eastAsia="Arial" w:hAnsi="Arial" w:cs="Arial"/>
          <w:b/>
          <w:bCs/>
          <w:sz w:val="20"/>
          <w:szCs w:val="20"/>
        </w:rPr>
      </w:pPr>
    </w:p>
    <w:p w14:paraId="5A8F8D47" w14:textId="3668A4D0" w:rsidR="00706B39" w:rsidRPr="00927116" w:rsidRDefault="00942E1B"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u w:val="single"/>
        </w:rPr>
        <w:t>E-mail</w:t>
      </w:r>
      <w:r w:rsidR="00706B39" w:rsidRPr="00927116">
        <w:rPr>
          <w:rFonts w:ascii="Arial" w:eastAsia="Times New Roman" w:hAnsi="Arial" w:cs="Arial"/>
          <w:b/>
          <w:sz w:val="20"/>
          <w:szCs w:val="20"/>
          <w:u w:val="single"/>
        </w:rPr>
        <w:t>ed Responses:</w:t>
      </w:r>
      <w:r w:rsidR="00360C72" w:rsidRPr="00927116">
        <w:rPr>
          <w:rFonts w:ascii="Arial" w:eastAsia="Times New Roman" w:hAnsi="Arial" w:cs="Arial"/>
          <w:b/>
          <w:sz w:val="20"/>
          <w:szCs w:val="20"/>
        </w:rPr>
        <w:t xml:space="preserve"> </w:t>
      </w:r>
      <w:r w:rsidR="00945EFA" w:rsidRPr="00927116">
        <w:rPr>
          <w:rFonts w:ascii="Arial" w:eastAsia="Times New Roman" w:hAnsi="Arial" w:cs="Arial"/>
          <w:sz w:val="20"/>
          <w:szCs w:val="20"/>
        </w:rPr>
        <w:t>The State</w:t>
      </w:r>
      <w:r w:rsidR="00706B39" w:rsidRPr="00927116">
        <w:rPr>
          <w:rFonts w:ascii="Arial" w:eastAsia="Times New Roman" w:hAnsi="Arial" w:cs="Arial"/>
          <w:sz w:val="20"/>
          <w:szCs w:val="20"/>
        </w:rPr>
        <w:t xml:space="preserve"> reserves the right to consider authorized </w:t>
      </w:r>
      <w:r w:rsidRPr="00927116">
        <w:rPr>
          <w:rFonts w:ascii="Arial" w:eastAsia="Times New Roman" w:hAnsi="Arial" w:cs="Arial"/>
          <w:sz w:val="20"/>
          <w:szCs w:val="20"/>
        </w:rPr>
        <w:t>e-mail</w:t>
      </w:r>
      <w:r w:rsidR="00706B39" w:rsidRPr="00927116">
        <w:rPr>
          <w:rFonts w:ascii="Arial" w:eastAsia="Times New Roman" w:hAnsi="Arial" w:cs="Arial"/>
          <w:sz w:val="20"/>
          <w:szCs w:val="20"/>
        </w:rPr>
        <w:t xml:space="preserve">ed responses as properly “sealed” if received prior to the closing time specified. Authorized </w:t>
      </w:r>
      <w:r w:rsidRPr="00927116">
        <w:rPr>
          <w:rFonts w:ascii="Arial" w:eastAsia="Times New Roman" w:hAnsi="Arial" w:cs="Arial"/>
          <w:sz w:val="20"/>
          <w:szCs w:val="20"/>
        </w:rPr>
        <w:t>e-mail</w:t>
      </w:r>
      <w:r w:rsidR="00706B39" w:rsidRPr="00927116">
        <w:rPr>
          <w:rFonts w:ascii="Arial" w:eastAsia="Times New Roman" w:hAnsi="Arial" w:cs="Arial"/>
          <w:sz w:val="20"/>
          <w:szCs w:val="20"/>
        </w:rPr>
        <w:t xml:space="preserve">ed IFB responses will be considered only if they are sent to the </w:t>
      </w:r>
      <w:r w:rsidRPr="00927116">
        <w:rPr>
          <w:rFonts w:ascii="Arial" w:eastAsia="Times New Roman" w:hAnsi="Arial" w:cs="Arial"/>
          <w:sz w:val="20"/>
          <w:szCs w:val="20"/>
        </w:rPr>
        <w:t>e-mail</w:t>
      </w:r>
      <w:r w:rsidR="00706B39" w:rsidRPr="00927116">
        <w:rPr>
          <w:rFonts w:ascii="Arial" w:eastAsia="Times New Roman" w:hAnsi="Arial" w:cs="Arial"/>
          <w:sz w:val="20"/>
          <w:szCs w:val="20"/>
        </w:rPr>
        <w:t xml:space="preserve"> address listed above.</w:t>
      </w:r>
      <w:r w:rsidR="00360C72" w:rsidRPr="00927116">
        <w:rPr>
          <w:rFonts w:ascii="Arial" w:eastAsia="Times New Roman" w:hAnsi="Arial" w:cs="Arial"/>
          <w:sz w:val="20"/>
          <w:szCs w:val="20"/>
        </w:rPr>
        <w:t xml:space="preserve"> </w:t>
      </w:r>
      <w:r w:rsidR="00706B39" w:rsidRPr="00927116">
        <w:rPr>
          <w:rFonts w:ascii="Arial" w:eastAsia="Times New Roman" w:hAnsi="Arial" w:cs="Arial"/>
          <w:sz w:val="20"/>
          <w:szCs w:val="20"/>
        </w:rPr>
        <w:t xml:space="preserve">IFB responses sent to any other </w:t>
      </w:r>
      <w:r w:rsidRPr="00927116">
        <w:rPr>
          <w:rFonts w:ascii="Arial" w:eastAsia="Times New Roman" w:hAnsi="Arial" w:cs="Arial"/>
          <w:sz w:val="20"/>
          <w:szCs w:val="20"/>
        </w:rPr>
        <w:t>e-mail</w:t>
      </w:r>
      <w:r w:rsidR="00706B39" w:rsidRPr="00927116">
        <w:rPr>
          <w:rFonts w:ascii="Arial" w:eastAsia="Times New Roman" w:hAnsi="Arial" w:cs="Arial"/>
          <w:sz w:val="20"/>
          <w:szCs w:val="20"/>
        </w:rPr>
        <w:t xml:space="preserve"> address (unless otherwise specified) will not be considered.</w:t>
      </w:r>
      <w:r w:rsidR="00360C72" w:rsidRPr="00927116">
        <w:rPr>
          <w:rFonts w:ascii="Arial" w:eastAsia="Times New Roman" w:hAnsi="Arial" w:cs="Arial"/>
          <w:sz w:val="20"/>
          <w:szCs w:val="20"/>
        </w:rPr>
        <w:t xml:space="preserve"> </w:t>
      </w:r>
      <w:r w:rsidR="00706B39" w:rsidRPr="00927116">
        <w:rPr>
          <w:rFonts w:ascii="Arial" w:eastAsia="Times New Roman" w:hAnsi="Arial" w:cs="Arial"/>
          <w:sz w:val="20"/>
          <w:szCs w:val="20"/>
        </w:rPr>
        <w:t xml:space="preserve">To be considered, all pages of an </w:t>
      </w:r>
      <w:r w:rsidRPr="00927116">
        <w:rPr>
          <w:rFonts w:ascii="Arial" w:eastAsia="Times New Roman" w:hAnsi="Arial" w:cs="Arial"/>
          <w:sz w:val="20"/>
          <w:szCs w:val="20"/>
        </w:rPr>
        <w:t>e-mail</w:t>
      </w:r>
      <w:r w:rsidR="00706B39" w:rsidRPr="00927116">
        <w:rPr>
          <w:rFonts w:ascii="Arial" w:eastAsia="Times New Roman" w:hAnsi="Arial" w:cs="Arial"/>
          <w:sz w:val="20"/>
          <w:szCs w:val="20"/>
        </w:rPr>
        <w:t>ed IFB response must be completely received prior to the IFB response due date and time specified in this IFB.</w:t>
      </w:r>
      <w:r w:rsidR="00360C72" w:rsidRPr="00927116">
        <w:rPr>
          <w:rFonts w:ascii="Arial" w:eastAsia="Times New Roman" w:hAnsi="Arial" w:cs="Arial"/>
          <w:sz w:val="20"/>
          <w:szCs w:val="20"/>
        </w:rPr>
        <w:t xml:space="preserve"> </w:t>
      </w:r>
    </w:p>
    <w:p w14:paraId="4FB07192" w14:textId="77777777" w:rsidR="00777A8B" w:rsidRPr="00927116" w:rsidRDefault="00777A8B" w:rsidP="00D34202">
      <w:pPr>
        <w:keepNext/>
        <w:overflowPunct w:val="0"/>
        <w:autoSpaceDE w:val="0"/>
        <w:autoSpaceDN w:val="0"/>
        <w:adjustRightInd w:val="0"/>
        <w:spacing w:before="120" w:after="0" w:line="240" w:lineRule="auto"/>
        <w:ind w:firstLine="360"/>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IMPORTANT SUPPLIER NOTE**</w:t>
      </w:r>
    </w:p>
    <w:p w14:paraId="3F01DF08" w14:textId="40946669" w:rsidR="00777A8B" w:rsidRPr="00927116" w:rsidRDefault="00777A8B"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Only bids submitted on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's own bid form will be considered.</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Bids submitted referencing supplier attachments, which include legal terms and conditions that conflict with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's General Provisions </w:t>
      </w:r>
      <w:r w:rsidRPr="00927116">
        <w:rPr>
          <w:rFonts w:ascii="Arial" w:eastAsia="Times New Roman" w:hAnsi="Arial" w:cs="Arial"/>
          <w:b/>
          <w:sz w:val="20"/>
          <w:szCs w:val="20"/>
        </w:rPr>
        <w:t>shall be</w:t>
      </w:r>
      <w:r w:rsidRPr="00927116">
        <w:rPr>
          <w:rFonts w:ascii="Arial" w:eastAsia="Times New Roman" w:hAnsi="Arial" w:cs="Arial"/>
          <w:sz w:val="20"/>
          <w:szCs w:val="20"/>
        </w:rPr>
        <w:t xml:space="preserve"> considered non-responsive and such bids may be rejected.</w:t>
      </w:r>
    </w:p>
    <w:p w14:paraId="3B0F73BC" w14:textId="6ABC764B" w:rsidR="00706B39" w:rsidRPr="00927116" w:rsidRDefault="00346301"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xml:space="preserve">FTB </w:t>
      </w:r>
      <w:r w:rsidR="00706B39" w:rsidRPr="00927116">
        <w:rPr>
          <w:rFonts w:ascii="Arial" w:eastAsiaTheme="majorEastAsia" w:hAnsi="Arial" w:cs="Arial"/>
          <w:b/>
          <w:sz w:val="20"/>
          <w:szCs w:val="20"/>
          <w:u w:val="single"/>
        </w:rPr>
        <w:t>PROCUREMENT OFFICIAL</w:t>
      </w:r>
    </w:p>
    <w:p w14:paraId="5AD7D0A8" w14:textId="0042AD90"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 </w:t>
      </w:r>
      <w:r w:rsidR="00346301" w:rsidRPr="00927116">
        <w:rPr>
          <w:rFonts w:ascii="Arial" w:eastAsia="Times New Roman" w:hAnsi="Arial" w:cs="Arial"/>
          <w:sz w:val="20"/>
          <w:szCs w:val="20"/>
        </w:rPr>
        <w:t xml:space="preserve">FTB </w:t>
      </w:r>
      <w:r w:rsidRPr="00927116">
        <w:rPr>
          <w:rFonts w:ascii="Arial" w:eastAsia="Times New Roman" w:hAnsi="Arial" w:cs="Arial"/>
          <w:sz w:val="20"/>
          <w:szCs w:val="20"/>
        </w:rPr>
        <w:t xml:space="preserve">Procurement Official is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’s designated authorized representative regarding this procurement.</w:t>
      </w:r>
    </w:p>
    <w:p w14:paraId="246CA34F" w14:textId="13BAFB62"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Bidders are directed to communicate with the </w:t>
      </w:r>
      <w:r w:rsidR="00346301" w:rsidRPr="00927116">
        <w:rPr>
          <w:rFonts w:ascii="Arial" w:eastAsia="Times New Roman" w:hAnsi="Arial" w:cs="Arial"/>
          <w:sz w:val="20"/>
          <w:szCs w:val="20"/>
        </w:rPr>
        <w:t xml:space="preserve">FTB </w:t>
      </w:r>
      <w:r w:rsidRPr="00927116">
        <w:rPr>
          <w:rFonts w:ascii="Arial" w:eastAsia="Times New Roman" w:hAnsi="Arial" w:cs="Arial"/>
          <w:sz w:val="20"/>
          <w:szCs w:val="20"/>
        </w:rPr>
        <w:t>Procurement Official</w:t>
      </w:r>
      <w:r w:rsidR="00E73AD2" w:rsidRPr="00927116">
        <w:rPr>
          <w:rFonts w:ascii="Arial" w:eastAsia="Times New Roman" w:hAnsi="Arial" w:cs="Arial"/>
          <w:sz w:val="20"/>
          <w:szCs w:val="20"/>
        </w:rPr>
        <w:t>s</w:t>
      </w:r>
      <w:r w:rsidRPr="00927116">
        <w:rPr>
          <w:rFonts w:ascii="Arial" w:eastAsia="Times New Roman" w:hAnsi="Arial" w:cs="Arial"/>
          <w:sz w:val="20"/>
          <w:szCs w:val="20"/>
        </w:rPr>
        <w:t xml:space="preserve"> to submit questions, submit bids, and submit all other formal correspondence regarding this procurement. </w:t>
      </w:r>
    </w:p>
    <w:p w14:paraId="76C1E536" w14:textId="7ACAFC92" w:rsidR="00706B39" w:rsidRPr="00927116" w:rsidRDefault="00BB357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TaNita Guereca</w:t>
      </w:r>
      <w:r w:rsidR="00706B39" w:rsidRPr="00927116">
        <w:rPr>
          <w:rFonts w:ascii="Arial" w:eastAsia="Times New Roman" w:hAnsi="Arial" w:cs="Arial"/>
          <w:sz w:val="20"/>
          <w:szCs w:val="20"/>
        </w:rPr>
        <w:t xml:space="preserve">, </w:t>
      </w:r>
      <w:r w:rsidR="00346301" w:rsidRPr="00927116">
        <w:rPr>
          <w:rFonts w:ascii="Arial" w:eastAsia="Times New Roman" w:hAnsi="Arial" w:cs="Arial"/>
          <w:sz w:val="20"/>
          <w:szCs w:val="20"/>
        </w:rPr>
        <w:t xml:space="preserve">FTB </w:t>
      </w:r>
      <w:r w:rsidR="00706B39" w:rsidRPr="00927116">
        <w:rPr>
          <w:rFonts w:ascii="Arial" w:eastAsia="Times New Roman" w:hAnsi="Arial" w:cs="Arial"/>
          <w:sz w:val="20"/>
          <w:szCs w:val="20"/>
        </w:rPr>
        <w:t>Procurement Official</w:t>
      </w:r>
    </w:p>
    <w:p w14:paraId="07834ED1" w14:textId="7C405B97"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Phone: </w:t>
      </w:r>
      <w:r w:rsidR="00C87F1A" w:rsidRPr="00927116">
        <w:rPr>
          <w:rFonts w:ascii="Arial" w:eastAsia="Times New Roman" w:hAnsi="Arial" w:cs="Arial"/>
          <w:sz w:val="20"/>
          <w:szCs w:val="20"/>
        </w:rPr>
        <w:t>(</w:t>
      </w:r>
      <w:r w:rsidRPr="00927116">
        <w:rPr>
          <w:rFonts w:ascii="Arial" w:eastAsia="Times New Roman" w:hAnsi="Arial" w:cs="Arial"/>
          <w:sz w:val="20"/>
          <w:szCs w:val="20"/>
        </w:rPr>
        <w:t>916</w:t>
      </w:r>
      <w:r w:rsidR="00C87F1A" w:rsidRPr="00927116">
        <w:rPr>
          <w:rFonts w:ascii="Arial" w:eastAsia="Times New Roman" w:hAnsi="Arial" w:cs="Arial"/>
          <w:sz w:val="20"/>
          <w:szCs w:val="20"/>
        </w:rPr>
        <w:t xml:space="preserve">) </w:t>
      </w:r>
      <w:r w:rsidRPr="00927116">
        <w:rPr>
          <w:rFonts w:ascii="Arial" w:eastAsia="Times New Roman" w:hAnsi="Arial" w:cs="Arial"/>
          <w:sz w:val="20"/>
          <w:szCs w:val="20"/>
        </w:rPr>
        <w:t>845-</w:t>
      </w:r>
      <w:r w:rsidR="00BB3579" w:rsidRPr="00927116">
        <w:rPr>
          <w:rFonts w:ascii="Arial" w:eastAsia="Times New Roman" w:hAnsi="Arial" w:cs="Arial"/>
          <w:sz w:val="20"/>
          <w:szCs w:val="20"/>
        </w:rPr>
        <w:t>7199</w:t>
      </w:r>
    </w:p>
    <w:p w14:paraId="537367B0" w14:textId="3C6B1D31" w:rsidR="00706B39" w:rsidRPr="00927116" w:rsidRDefault="00942E1B" w:rsidP="00D34202">
      <w:pPr>
        <w:overflowPunct w:val="0"/>
        <w:autoSpaceDE w:val="0"/>
        <w:autoSpaceDN w:val="0"/>
        <w:adjustRightInd w:val="0"/>
        <w:spacing w:before="120" w:after="0" w:line="240" w:lineRule="auto"/>
        <w:textAlignment w:val="baseline"/>
        <w:rPr>
          <w:rFonts w:ascii="Arial" w:eastAsia="Arial" w:hAnsi="Arial" w:cs="Arial"/>
          <w:color w:val="0000FF"/>
          <w:spacing w:val="4"/>
          <w:sz w:val="20"/>
          <w:szCs w:val="20"/>
          <w:u w:val="single"/>
        </w:rPr>
      </w:pPr>
      <w:r w:rsidRPr="00927116">
        <w:rPr>
          <w:rFonts w:ascii="Arial" w:eastAsia="Arial" w:hAnsi="Arial" w:cs="Arial"/>
          <w:spacing w:val="4"/>
          <w:sz w:val="20"/>
          <w:szCs w:val="20"/>
        </w:rPr>
        <w:t>E-mail</w:t>
      </w:r>
      <w:r w:rsidR="00706B39" w:rsidRPr="00927116">
        <w:rPr>
          <w:rFonts w:ascii="Arial" w:eastAsia="Arial" w:hAnsi="Arial" w:cs="Arial"/>
          <w:spacing w:val="4"/>
          <w:sz w:val="20"/>
          <w:szCs w:val="20"/>
        </w:rPr>
        <w:t xml:space="preserve">: </w:t>
      </w:r>
      <w:hyperlink r:id="rId16" w:history="1">
        <w:r w:rsidR="00BB3579" w:rsidRPr="00927116">
          <w:rPr>
            <w:rStyle w:val="Hyperlink"/>
            <w:rFonts w:ascii="Arial" w:eastAsia="Arial" w:hAnsi="Arial" w:cs="Arial"/>
            <w:spacing w:val="4"/>
            <w:sz w:val="20"/>
            <w:szCs w:val="20"/>
          </w:rPr>
          <w:t>TaNita.Guereca@ftb.ca.gov</w:t>
        </w:r>
      </w:hyperlink>
      <w:r w:rsidR="00904A1F" w:rsidRPr="00927116">
        <w:rPr>
          <w:rFonts w:ascii="Arial" w:eastAsia="Arial" w:hAnsi="Arial" w:cs="Arial"/>
          <w:spacing w:val="4"/>
          <w:sz w:val="20"/>
          <w:szCs w:val="20"/>
        </w:rPr>
        <w:t xml:space="preserve"> </w:t>
      </w:r>
    </w:p>
    <w:p w14:paraId="711B2CC2" w14:textId="77777777" w:rsidR="009342C1" w:rsidRPr="00927116" w:rsidRDefault="009342C1" w:rsidP="00D34202">
      <w:pPr>
        <w:overflowPunct w:val="0"/>
        <w:autoSpaceDE w:val="0"/>
        <w:autoSpaceDN w:val="0"/>
        <w:adjustRightInd w:val="0"/>
        <w:spacing w:after="0" w:line="240" w:lineRule="auto"/>
        <w:textAlignment w:val="baseline"/>
        <w:rPr>
          <w:rFonts w:ascii="Arial" w:eastAsia="Times New Roman" w:hAnsi="Arial" w:cs="Arial"/>
          <w:sz w:val="20"/>
          <w:szCs w:val="20"/>
        </w:rPr>
      </w:pPr>
    </w:p>
    <w:p w14:paraId="5FD731D0" w14:textId="13E7C17C" w:rsidR="00706B39" w:rsidRPr="00927116" w:rsidRDefault="00706B39" w:rsidP="00D34202">
      <w:pPr>
        <w:keepNext/>
        <w:numPr>
          <w:ilvl w:val="0"/>
          <w:numId w:val="1"/>
        </w:numPr>
        <w:overflowPunct w:val="0"/>
        <w:autoSpaceDE w:val="0"/>
        <w:autoSpaceDN w:val="0"/>
        <w:adjustRightInd w:val="0"/>
        <w:spacing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xml:space="preserve">QUESTIONS/REQUESTS FOR CHANGES TO SOLICITATION </w:t>
      </w:r>
    </w:p>
    <w:p w14:paraId="5D9EDDDD" w14:textId="48F00425" w:rsidR="00706B39" w:rsidRPr="00927116" w:rsidRDefault="00706B39" w:rsidP="000943E6">
      <w:pPr>
        <w:pStyle w:val="ListParagraph"/>
        <w:numPr>
          <w:ilvl w:val="0"/>
          <w:numId w:val="12"/>
        </w:numPr>
        <w:overflowPunct w:val="0"/>
        <w:autoSpaceDE w:val="0"/>
        <w:autoSpaceDN w:val="0"/>
        <w:adjustRightInd w:val="0"/>
        <w:spacing w:before="120"/>
        <w:contextualSpacing w:val="0"/>
        <w:textAlignment w:val="baseline"/>
        <w:rPr>
          <w:rFonts w:ascii="Arial" w:hAnsi="Arial" w:cs="Arial"/>
          <w:sz w:val="20"/>
          <w:szCs w:val="20"/>
        </w:rPr>
      </w:pPr>
      <w:r w:rsidRPr="00927116">
        <w:rPr>
          <w:rFonts w:ascii="Arial" w:hAnsi="Arial" w:cs="Arial"/>
          <w:sz w:val="20"/>
          <w:szCs w:val="20"/>
        </w:rPr>
        <w:t xml:space="preserve">Bidders requiring clarification of the intent, terms and conditions, content of this solicitation or on procedural matters regarding the competitive bid process may request clarification by submitting questions using </w:t>
      </w:r>
      <w:r w:rsidRPr="00927116">
        <w:rPr>
          <w:rFonts w:ascii="Arial" w:hAnsi="Arial" w:cs="Arial"/>
          <w:b/>
          <w:sz w:val="20"/>
          <w:szCs w:val="20"/>
        </w:rPr>
        <w:t>Attachment 1</w:t>
      </w:r>
      <w:r w:rsidRPr="00927116">
        <w:rPr>
          <w:rFonts w:ascii="Arial" w:hAnsi="Arial" w:cs="Arial"/>
          <w:bCs/>
          <w:sz w:val="20"/>
          <w:szCs w:val="20"/>
        </w:rPr>
        <w:t>,</w:t>
      </w:r>
      <w:r w:rsidRPr="00927116">
        <w:rPr>
          <w:rFonts w:ascii="Arial" w:hAnsi="Arial" w:cs="Arial"/>
          <w:sz w:val="20"/>
          <w:szCs w:val="20"/>
        </w:rPr>
        <w:t xml:space="preserve"> Template for Question Submittal, in an </w:t>
      </w:r>
      <w:r w:rsidR="00942E1B" w:rsidRPr="00927116">
        <w:rPr>
          <w:rFonts w:ascii="Arial" w:hAnsi="Arial" w:cs="Arial"/>
          <w:sz w:val="20"/>
          <w:szCs w:val="20"/>
        </w:rPr>
        <w:t>e-mail</w:t>
      </w:r>
      <w:r w:rsidRPr="00927116">
        <w:rPr>
          <w:rFonts w:ascii="Arial" w:hAnsi="Arial" w:cs="Arial"/>
          <w:sz w:val="20"/>
          <w:szCs w:val="20"/>
        </w:rPr>
        <w:t xml:space="preserve"> (using the solicitation identification on the solicitation title page), to the Procurement Official listed above.</w:t>
      </w:r>
      <w:r w:rsidR="00360C72" w:rsidRPr="00927116">
        <w:rPr>
          <w:rFonts w:ascii="Arial" w:hAnsi="Arial" w:cs="Arial"/>
          <w:sz w:val="20"/>
          <w:szCs w:val="20"/>
        </w:rPr>
        <w:t xml:space="preserve"> </w:t>
      </w:r>
      <w:r w:rsidRPr="00927116">
        <w:rPr>
          <w:rFonts w:ascii="Arial" w:hAnsi="Arial" w:cs="Arial"/>
          <w:sz w:val="20"/>
          <w:szCs w:val="20"/>
        </w:rPr>
        <w:t xml:space="preserve">To ensure a response, questions must be received in writing by the scheduled date(s) given in the </w:t>
      </w:r>
      <w:r w:rsidR="0054183F" w:rsidRPr="00927116">
        <w:rPr>
          <w:rFonts w:ascii="Arial" w:hAnsi="Arial" w:cs="Arial"/>
          <w:sz w:val="20"/>
          <w:szCs w:val="20"/>
        </w:rPr>
        <w:t>Key Action Dates</w:t>
      </w:r>
      <w:r w:rsidRPr="00927116">
        <w:rPr>
          <w:rFonts w:ascii="Arial" w:hAnsi="Arial" w:cs="Arial"/>
          <w:sz w:val="20"/>
          <w:szCs w:val="20"/>
        </w:rPr>
        <w:t>. Question and answer sets will be provided to all bidders without identifying the submitters.</w:t>
      </w:r>
      <w:r w:rsidR="00360C72" w:rsidRPr="00927116">
        <w:rPr>
          <w:rFonts w:ascii="Arial" w:hAnsi="Arial" w:cs="Arial"/>
          <w:sz w:val="20"/>
          <w:szCs w:val="20"/>
        </w:rPr>
        <w:t xml:space="preserve"> </w:t>
      </w:r>
      <w:r w:rsidRPr="00927116">
        <w:rPr>
          <w:rFonts w:ascii="Arial" w:hAnsi="Arial" w:cs="Arial"/>
          <w:sz w:val="20"/>
          <w:szCs w:val="20"/>
        </w:rPr>
        <w:t xml:space="preserve">At the sole discretion of </w:t>
      </w:r>
      <w:r w:rsidR="00945EFA" w:rsidRPr="00927116">
        <w:rPr>
          <w:rFonts w:ascii="Arial" w:hAnsi="Arial" w:cs="Arial"/>
          <w:sz w:val="20"/>
          <w:szCs w:val="20"/>
        </w:rPr>
        <w:t>the State</w:t>
      </w:r>
      <w:r w:rsidRPr="00927116">
        <w:rPr>
          <w:rFonts w:ascii="Arial" w:hAnsi="Arial" w:cs="Arial"/>
          <w:sz w:val="20"/>
          <w:szCs w:val="20"/>
        </w:rPr>
        <w:t xml:space="preserve">, questions may be paraphrased by </w:t>
      </w:r>
      <w:r w:rsidR="00945EFA" w:rsidRPr="00927116">
        <w:rPr>
          <w:rFonts w:ascii="Arial" w:hAnsi="Arial" w:cs="Arial"/>
          <w:sz w:val="20"/>
          <w:szCs w:val="20"/>
        </w:rPr>
        <w:t>the State</w:t>
      </w:r>
      <w:r w:rsidRPr="00927116">
        <w:rPr>
          <w:rFonts w:ascii="Arial" w:hAnsi="Arial" w:cs="Arial"/>
          <w:sz w:val="20"/>
          <w:szCs w:val="20"/>
        </w:rPr>
        <w:t xml:space="preserve"> for clarity.</w:t>
      </w:r>
    </w:p>
    <w:p w14:paraId="7ECC1403" w14:textId="38EB45D0" w:rsidR="00706B39" w:rsidRPr="00927116" w:rsidRDefault="00706B39" w:rsidP="000943E6">
      <w:pPr>
        <w:pStyle w:val="ListParagraph"/>
        <w:numPr>
          <w:ilvl w:val="0"/>
          <w:numId w:val="12"/>
        </w:numPr>
        <w:overflowPunct w:val="0"/>
        <w:autoSpaceDE w:val="0"/>
        <w:autoSpaceDN w:val="0"/>
        <w:adjustRightInd w:val="0"/>
        <w:spacing w:before="120"/>
        <w:contextualSpacing w:val="0"/>
        <w:textAlignment w:val="baseline"/>
        <w:rPr>
          <w:rFonts w:ascii="Arial" w:hAnsi="Arial" w:cs="Arial"/>
          <w:sz w:val="20"/>
          <w:szCs w:val="20"/>
        </w:rPr>
      </w:pPr>
      <w:r w:rsidRPr="00927116">
        <w:rPr>
          <w:rFonts w:ascii="Arial" w:hAnsi="Arial" w:cs="Arial"/>
          <w:sz w:val="20"/>
          <w:szCs w:val="20"/>
        </w:rPr>
        <w:t xml:space="preserve">A bidder who desires clarification or further information on the content of the solicitation, but whose questions relate to the proprietary aspect of that bidder’s bid and which, if disclosed to other bidders, would expose that bidder’s bid, may submit such questions in the same manner as above, but also marked “CONFIDENTIAL,” and not later than the scheduled date specified in the </w:t>
      </w:r>
      <w:r w:rsidR="00973899" w:rsidRPr="00927116">
        <w:rPr>
          <w:rFonts w:ascii="Arial" w:hAnsi="Arial" w:cs="Arial"/>
          <w:sz w:val="20"/>
          <w:szCs w:val="20"/>
        </w:rPr>
        <w:t>KEY ACTION DATES</w:t>
      </w:r>
      <w:r w:rsidRPr="00927116">
        <w:rPr>
          <w:rFonts w:ascii="Arial" w:hAnsi="Arial" w:cs="Arial"/>
          <w:sz w:val="20"/>
          <w:szCs w:val="20"/>
        </w:rPr>
        <w:t xml:space="preserve"> to ensure a response.</w:t>
      </w:r>
      <w:r w:rsidR="00360C72" w:rsidRPr="00927116">
        <w:rPr>
          <w:rFonts w:ascii="Arial" w:hAnsi="Arial" w:cs="Arial"/>
          <w:sz w:val="20"/>
          <w:szCs w:val="20"/>
        </w:rPr>
        <w:t xml:space="preserve"> </w:t>
      </w:r>
      <w:r w:rsidRPr="00927116">
        <w:rPr>
          <w:rFonts w:ascii="Arial" w:hAnsi="Arial" w:cs="Arial"/>
          <w:sz w:val="20"/>
          <w:szCs w:val="20"/>
        </w:rPr>
        <w:t>The bidder must explain why any questions are sensitive in nature.</w:t>
      </w:r>
      <w:r w:rsidR="00360C72" w:rsidRPr="00927116">
        <w:rPr>
          <w:rFonts w:ascii="Arial" w:hAnsi="Arial" w:cs="Arial"/>
          <w:sz w:val="20"/>
          <w:szCs w:val="20"/>
        </w:rPr>
        <w:t xml:space="preserve"> </w:t>
      </w:r>
      <w:r w:rsidRPr="00927116">
        <w:rPr>
          <w:rFonts w:ascii="Arial" w:hAnsi="Arial" w:cs="Arial"/>
          <w:sz w:val="20"/>
          <w:szCs w:val="20"/>
        </w:rPr>
        <w:t xml:space="preserve">If </w:t>
      </w:r>
      <w:r w:rsidR="00945EFA" w:rsidRPr="00927116">
        <w:rPr>
          <w:rFonts w:ascii="Arial" w:hAnsi="Arial" w:cs="Arial"/>
          <w:sz w:val="20"/>
          <w:szCs w:val="20"/>
        </w:rPr>
        <w:t>the State</w:t>
      </w:r>
      <w:r w:rsidRPr="00927116">
        <w:rPr>
          <w:rFonts w:ascii="Arial" w:hAnsi="Arial" w:cs="Arial"/>
          <w:sz w:val="20"/>
          <w:szCs w:val="20"/>
        </w:rPr>
        <w:t xml:space="preserve"> concurs that the disclosure of the question or answer would expose the proprietary nature of the bid, the question will be answered and both the question and answer will be kept in confidence.</w:t>
      </w:r>
      <w:r w:rsidR="00360C72" w:rsidRPr="00927116">
        <w:rPr>
          <w:rFonts w:ascii="Arial" w:hAnsi="Arial" w:cs="Arial"/>
          <w:sz w:val="20"/>
          <w:szCs w:val="20"/>
        </w:rPr>
        <w:t xml:space="preserve"> </w:t>
      </w:r>
      <w:r w:rsidRPr="00927116">
        <w:rPr>
          <w:rFonts w:ascii="Arial" w:hAnsi="Arial" w:cs="Arial"/>
          <w:sz w:val="20"/>
          <w:szCs w:val="20"/>
        </w:rPr>
        <w:t xml:space="preserve">If </w:t>
      </w:r>
      <w:r w:rsidR="00945EFA" w:rsidRPr="00927116">
        <w:rPr>
          <w:rFonts w:ascii="Arial" w:hAnsi="Arial" w:cs="Arial"/>
          <w:sz w:val="20"/>
          <w:szCs w:val="20"/>
        </w:rPr>
        <w:t>the State</w:t>
      </w:r>
      <w:r w:rsidRPr="00927116">
        <w:rPr>
          <w:rFonts w:ascii="Arial" w:hAnsi="Arial" w:cs="Arial"/>
          <w:sz w:val="20"/>
          <w:szCs w:val="20"/>
        </w:rPr>
        <w:t xml:space="preserve"> does not concur with the proprietary aspect of the question, the question will not be answered and the bidder will be so notified. </w:t>
      </w:r>
    </w:p>
    <w:p w14:paraId="0E61F263" w14:textId="61E6AF0D" w:rsidR="0074123B" w:rsidRPr="00927116" w:rsidRDefault="0074123B" w:rsidP="000943E6">
      <w:pPr>
        <w:pStyle w:val="ListParagraph"/>
        <w:numPr>
          <w:ilvl w:val="0"/>
          <w:numId w:val="12"/>
        </w:numPr>
        <w:overflowPunct w:val="0"/>
        <w:autoSpaceDE w:val="0"/>
        <w:autoSpaceDN w:val="0"/>
        <w:adjustRightInd w:val="0"/>
        <w:spacing w:before="120"/>
        <w:contextualSpacing w:val="0"/>
        <w:textAlignment w:val="baseline"/>
        <w:rPr>
          <w:rFonts w:ascii="Arial" w:hAnsi="Arial" w:cs="Arial"/>
          <w:sz w:val="20"/>
          <w:szCs w:val="20"/>
        </w:rPr>
      </w:pPr>
      <w:r w:rsidRPr="00927116">
        <w:rPr>
          <w:rFonts w:ascii="Arial" w:hAnsi="Arial" w:cs="Arial"/>
          <w:sz w:val="20"/>
          <w:szCs w:val="20"/>
        </w:rPr>
        <w:lastRenderedPageBreak/>
        <w:t xml:space="preserve">Every attempt has been made to produce complete specifications for </w:t>
      </w:r>
      <w:r w:rsidR="009C469C" w:rsidRPr="00927116">
        <w:rPr>
          <w:rFonts w:ascii="Arial" w:hAnsi="Arial" w:cs="Arial"/>
          <w:sz w:val="20"/>
          <w:szCs w:val="20"/>
        </w:rPr>
        <w:t>this IFB</w:t>
      </w:r>
      <w:r w:rsidRPr="00927116">
        <w:rPr>
          <w:rFonts w:ascii="Arial" w:hAnsi="Arial" w:cs="Arial"/>
          <w:sz w:val="20"/>
          <w:szCs w:val="20"/>
        </w:rPr>
        <w:t xml:space="preserve">. Should the Bidder discover any ambiguity, conflict, omission or other error in the IFB, or have any questions concerning interpretation or clarification, the Bidder shall immediately notify </w:t>
      </w:r>
      <w:r w:rsidR="00945EFA" w:rsidRPr="00927116">
        <w:rPr>
          <w:rFonts w:ascii="Arial" w:hAnsi="Arial" w:cs="Arial"/>
          <w:sz w:val="20"/>
          <w:szCs w:val="20"/>
        </w:rPr>
        <w:t>the State</w:t>
      </w:r>
      <w:r w:rsidRPr="00927116">
        <w:rPr>
          <w:rFonts w:ascii="Arial" w:hAnsi="Arial" w:cs="Arial"/>
          <w:sz w:val="20"/>
          <w:szCs w:val="20"/>
        </w:rPr>
        <w:t xml:space="preserve"> of such in writing and request clarification or modification of the document.</w:t>
      </w:r>
      <w:r w:rsidR="00EE49F2" w:rsidRPr="00927116">
        <w:rPr>
          <w:rFonts w:ascii="Arial" w:hAnsi="Arial" w:cs="Arial"/>
          <w:sz w:val="20"/>
          <w:szCs w:val="20"/>
        </w:rPr>
        <w:t xml:space="preserve"> The bidder may request a change to the solicitation by submitting, in writing, the recommended change(s) and the facts substantiating this belief and reasons for making the recommended change using </w:t>
      </w:r>
      <w:r w:rsidR="00EE49F2" w:rsidRPr="00927116">
        <w:rPr>
          <w:rFonts w:ascii="Arial" w:hAnsi="Arial" w:cs="Arial"/>
          <w:b/>
          <w:bCs/>
          <w:sz w:val="20"/>
          <w:szCs w:val="20"/>
        </w:rPr>
        <w:t>Attachment 2</w:t>
      </w:r>
      <w:r w:rsidR="00EE49F2" w:rsidRPr="00927116">
        <w:rPr>
          <w:rFonts w:ascii="Arial" w:hAnsi="Arial" w:cs="Arial"/>
          <w:sz w:val="20"/>
          <w:szCs w:val="20"/>
        </w:rPr>
        <w:t>, Template for Request for Changes Submittal.</w:t>
      </w:r>
      <w:r w:rsidRPr="00927116">
        <w:rPr>
          <w:rFonts w:ascii="Arial" w:hAnsi="Arial" w:cs="Arial"/>
          <w:sz w:val="20"/>
          <w:szCs w:val="20"/>
        </w:rPr>
        <w:t xml:space="preserve"> </w:t>
      </w:r>
      <w:r w:rsidR="00EE49F2" w:rsidRPr="00927116">
        <w:rPr>
          <w:rFonts w:ascii="Arial" w:hAnsi="Arial" w:cs="Arial"/>
          <w:sz w:val="20"/>
          <w:szCs w:val="20"/>
        </w:rPr>
        <w:t xml:space="preserve">Such request must be submitted to the Procurement Official by the date specified in the </w:t>
      </w:r>
      <w:r w:rsidR="00973899" w:rsidRPr="00927116">
        <w:rPr>
          <w:rFonts w:ascii="Arial" w:hAnsi="Arial" w:cs="Arial"/>
          <w:sz w:val="20"/>
          <w:szCs w:val="20"/>
        </w:rPr>
        <w:t>KEY ACTION DATES</w:t>
      </w:r>
      <w:r w:rsidR="00EE49F2" w:rsidRPr="00927116">
        <w:rPr>
          <w:rFonts w:ascii="Arial" w:hAnsi="Arial" w:cs="Arial"/>
          <w:sz w:val="20"/>
          <w:szCs w:val="20"/>
        </w:rPr>
        <w:t xml:space="preserve"> for submitting a request for change. Bidders must </w:t>
      </w:r>
      <w:r w:rsidRPr="00927116">
        <w:rPr>
          <w:rFonts w:ascii="Arial" w:hAnsi="Arial" w:cs="Arial"/>
          <w:sz w:val="20"/>
          <w:szCs w:val="20"/>
        </w:rPr>
        <w:t xml:space="preserve">include the Bidder’s name, the business name, phone number, and this IFB name and number. Questions not submitted by the Key Action Date shall be answered at FTB’s option. </w:t>
      </w:r>
      <w:r w:rsidR="00EE49F2" w:rsidRPr="00927116">
        <w:rPr>
          <w:rFonts w:ascii="Arial" w:hAnsi="Arial" w:cs="Arial"/>
          <w:sz w:val="20"/>
          <w:szCs w:val="20"/>
        </w:rPr>
        <w:t xml:space="preserve">Oral responses shall not be binding on </w:t>
      </w:r>
      <w:r w:rsidR="00945EFA" w:rsidRPr="00927116">
        <w:rPr>
          <w:rFonts w:ascii="Arial" w:hAnsi="Arial" w:cs="Arial"/>
          <w:sz w:val="20"/>
          <w:szCs w:val="20"/>
        </w:rPr>
        <w:t>the State</w:t>
      </w:r>
      <w:r w:rsidR="00EE49F2" w:rsidRPr="00927116">
        <w:rPr>
          <w:rFonts w:ascii="Arial" w:hAnsi="Arial" w:cs="Arial"/>
          <w:sz w:val="20"/>
          <w:szCs w:val="20"/>
        </w:rPr>
        <w:t>.</w:t>
      </w:r>
      <w:r w:rsidR="00360C72" w:rsidRPr="00927116">
        <w:rPr>
          <w:rFonts w:ascii="Arial" w:hAnsi="Arial" w:cs="Arial"/>
          <w:sz w:val="20"/>
          <w:szCs w:val="20"/>
        </w:rPr>
        <w:t xml:space="preserve"> </w:t>
      </w:r>
      <w:r w:rsidR="00EE49F2" w:rsidRPr="00927116">
        <w:rPr>
          <w:rFonts w:ascii="Arial" w:hAnsi="Arial" w:cs="Arial"/>
          <w:sz w:val="20"/>
          <w:szCs w:val="20"/>
        </w:rPr>
        <w:t>Bidders must submit any request for changes, by the key action date.</w:t>
      </w:r>
    </w:p>
    <w:p w14:paraId="5E9C7670" w14:textId="0771FAF9" w:rsidR="0074123B" w:rsidRPr="00927116" w:rsidRDefault="0074123B" w:rsidP="000943E6">
      <w:pPr>
        <w:pStyle w:val="ListParagraph"/>
        <w:numPr>
          <w:ilvl w:val="0"/>
          <w:numId w:val="12"/>
        </w:numPr>
        <w:overflowPunct w:val="0"/>
        <w:autoSpaceDE w:val="0"/>
        <w:autoSpaceDN w:val="0"/>
        <w:adjustRightInd w:val="0"/>
        <w:spacing w:before="120"/>
        <w:contextualSpacing w:val="0"/>
        <w:textAlignment w:val="baseline"/>
        <w:rPr>
          <w:rFonts w:ascii="Arial" w:hAnsi="Arial" w:cs="Arial"/>
          <w:sz w:val="20"/>
          <w:szCs w:val="20"/>
        </w:rPr>
      </w:pPr>
      <w:r w:rsidRPr="00927116">
        <w:rPr>
          <w:rFonts w:ascii="Arial" w:hAnsi="Arial" w:cs="Arial"/>
          <w:sz w:val="20"/>
          <w:szCs w:val="20"/>
        </w:rPr>
        <w:t xml:space="preserve">Upon FTB completion of review, all questions received by the date and time specified in Section A. Bid Delivery, </w:t>
      </w:r>
      <w:r w:rsidR="0054183F" w:rsidRPr="00927116">
        <w:rPr>
          <w:rFonts w:ascii="Arial" w:hAnsi="Arial" w:cs="Arial"/>
          <w:sz w:val="20"/>
          <w:szCs w:val="20"/>
        </w:rPr>
        <w:t>Key Action Dates</w:t>
      </w:r>
      <w:r w:rsidRPr="00927116">
        <w:rPr>
          <w:rFonts w:ascii="Arial" w:hAnsi="Arial" w:cs="Arial"/>
          <w:sz w:val="20"/>
          <w:szCs w:val="20"/>
        </w:rPr>
        <w:t xml:space="preserve"> Table will be answered in writing and posted to the original advertisement on the Cal eProcure website by the Key Action Date identified above. The </w:t>
      </w:r>
      <w:r w:rsidR="00FD46B1" w:rsidRPr="00927116">
        <w:rPr>
          <w:rFonts w:ascii="Arial" w:hAnsi="Arial" w:cs="Arial"/>
          <w:sz w:val="20"/>
          <w:szCs w:val="20"/>
        </w:rPr>
        <w:t>Question-and-Answer</w:t>
      </w:r>
      <w:r w:rsidRPr="00927116">
        <w:rPr>
          <w:rFonts w:ascii="Arial" w:hAnsi="Arial" w:cs="Arial"/>
          <w:sz w:val="20"/>
          <w:szCs w:val="20"/>
        </w:rPr>
        <w:t xml:space="preserve"> Set will state each question, but not the source of the question, along with </w:t>
      </w:r>
      <w:r w:rsidR="00945EFA" w:rsidRPr="00927116">
        <w:rPr>
          <w:rFonts w:ascii="Arial" w:hAnsi="Arial" w:cs="Arial"/>
          <w:sz w:val="20"/>
          <w:szCs w:val="20"/>
        </w:rPr>
        <w:t>the State</w:t>
      </w:r>
      <w:r w:rsidRPr="00927116">
        <w:rPr>
          <w:rFonts w:ascii="Arial" w:hAnsi="Arial" w:cs="Arial"/>
          <w:sz w:val="20"/>
          <w:szCs w:val="20"/>
        </w:rPr>
        <w:t xml:space="preserve">’s response. If there are any changes to the IFB as a result of any questions, there will be an IFB addendum that will become part of the IFB, and posted to the original IFB advertisement on Cal eProcure. Only written responses shall be considered binding. Bidders should rely on written, rather than verbal, responses from </w:t>
      </w:r>
      <w:r w:rsidR="00945EFA" w:rsidRPr="00927116">
        <w:rPr>
          <w:rFonts w:ascii="Arial" w:hAnsi="Arial" w:cs="Arial"/>
          <w:sz w:val="20"/>
          <w:szCs w:val="20"/>
        </w:rPr>
        <w:t>the State</w:t>
      </w:r>
      <w:r w:rsidRPr="00927116">
        <w:rPr>
          <w:rFonts w:ascii="Arial" w:hAnsi="Arial" w:cs="Arial"/>
          <w:sz w:val="20"/>
          <w:szCs w:val="20"/>
        </w:rPr>
        <w:t xml:space="preserve">. </w:t>
      </w:r>
      <w:r w:rsidR="00945EFA" w:rsidRPr="00927116">
        <w:rPr>
          <w:rFonts w:ascii="Arial" w:hAnsi="Arial" w:cs="Arial"/>
          <w:sz w:val="20"/>
          <w:szCs w:val="20"/>
        </w:rPr>
        <w:t>The State</w:t>
      </w:r>
      <w:r w:rsidRPr="00927116">
        <w:rPr>
          <w:rFonts w:ascii="Arial" w:hAnsi="Arial" w:cs="Arial"/>
          <w:sz w:val="20"/>
          <w:szCs w:val="20"/>
        </w:rPr>
        <w:t xml:space="preserve"> reserves the right to cancel or modify this IFB, in whole or in part. </w:t>
      </w:r>
    </w:p>
    <w:p w14:paraId="4AFAEF5E" w14:textId="6CFF81F1" w:rsidR="0074123B" w:rsidRPr="00927116" w:rsidRDefault="0074123B" w:rsidP="000943E6">
      <w:pPr>
        <w:pStyle w:val="ListParagraph"/>
        <w:numPr>
          <w:ilvl w:val="0"/>
          <w:numId w:val="12"/>
        </w:numPr>
        <w:overflowPunct w:val="0"/>
        <w:autoSpaceDE w:val="0"/>
        <w:autoSpaceDN w:val="0"/>
        <w:adjustRightInd w:val="0"/>
        <w:spacing w:before="120"/>
        <w:contextualSpacing w:val="0"/>
        <w:textAlignment w:val="baseline"/>
        <w:rPr>
          <w:rFonts w:ascii="Arial" w:hAnsi="Arial" w:cs="Arial"/>
          <w:sz w:val="20"/>
          <w:szCs w:val="20"/>
        </w:rPr>
      </w:pPr>
      <w:r w:rsidRPr="00927116">
        <w:rPr>
          <w:rFonts w:ascii="Arial" w:hAnsi="Arial" w:cs="Arial"/>
          <w:sz w:val="20"/>
          <w:szCs w:val="20"/>
        </w:rPr>
        <w:t xml:space="preserve">An error in the </w:t>
      </w:r>
      <w:r w:rsidR="00555AC4" w:rsidRPr="00927116">
        <w:rPr>
          <w:rFonts w:ascii="Arial" w:hAnsi="Arial" w:cs="Arial"/>
          <w:sz w:val="20"/>
          <w:szCs w:val="20"/>
        </w:rPr>
        <w:t>Final Bid</w:t>
      </w:r>
      <w:r w:rsidRPr="00927116">
        <w:rPr>
          <w:rFonts w:ascii="Arial" w:hAnsi="Arial" w:cs="Arial"/>
          <w:sz w:val="20"/>
          <w:szCs w:val="20"/>
        </w:rPr>
        <w:t xml:space="preserve"> may cause the rejection of that bid; however, </w:t>
      </w:r>
      <w:r w:rsidR="00945EFA" w:rsidRPr="00927116">
        <w:rPr>
          <w:rFonts w:ascii="Arial" w:hAnsi="Arial" w:cs="Arial"/>
          <w:sz w:val="20"/>
          <w:szCs w:val="20"/>
        </w:rPr>
        <w:t>the State</w:t>
      </w:r>
      <w:r w:rsidRPr="00927116">
        <w:rPr>
          <w:rFonts w:ascii="Arial" w:hAnsi="Arial" w:cs="Arial"/>
          <w:sz w:val="20"/>
          <w:szCs w:val="20"/>
        </w:rPr>
        <w:t xml:space="preserve"> may at its sole option retain the bid and make certain immaterial corrections, including obvious clerical errors.</w:t>
      </w:r>
    </w:p>
    <w:p w14:paraId="7628BEA2" w14:textId="4DF73E2E"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BIDDER INSTRUCTIONS</w:t>
      </w:r>
    </w:p>
    <w:p w14:paraId="14263D52" w14:textId="1794B114"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 Bidder Instructions </w:t>
      </w:r>
      <w:r w:rsidR="00346301" w:rsidRPr="00927116">
        <w:rPr>
          <w:rFonts w:ascii="Arial" w:eastAsia="Times New Roman" w:hAnsi="Arial" w:cs="Arial"/>
          <w:sz w:val="20"/>
          <w:szCs w:val="20"/>
        </w:rPr>
        <w:t xml:space="preserve">(DGS PD 451) </w:t>
      </w:r>
      <w:r w:rsidRPr="00927116">
        <w:rPr>
          <w:rFonts w:ascii="Arial" w:eastAsia="Times New Roman" w:hAnsi="Arial" w:cs="Arial"/>
          <w:sz w:val="20"/>
          <w:szCs w:val="20"/>
        </w:rPr>
        <w:t>to this solicitation are located at the link below:</w:t>
      </w:r>
    </w:p>
    <w:p w14:paraId="1A0B3EFE" w14:textId="77777777" w:rsidR="00554B46" w:rsidRPr="00927116" w:rsidRDefault="00706B39" w:rsidP="00D34202">
      <w:pPr>
        <w:overflowPunct w:val="0"/>
        <w:autoSpaceDE w:val="0"/>
        <w:autoSpaceDN w:val="0"/>
        <w:adjustRightInd w:val="0"/>
        <w:spacing w:after="240" w:line="240" w:lineRule="auto"/>
        <w:textAlignment w:val="baseline"/>
        <w:rPr>
          <w:rFonts w:ascii="Arial" w:eastAsia="Times New Roman" w:hAnsi="Arial" w:cs="Arial"/>
          <w:color w:val="0000FF"/>
          <w:sz w:val="20"/>
          <w:szCs w:val="20"/>
          <w:u w:val="single"/>
        </w:rPr>
      </w:pPr>
      <w:hyperlink r:id="rId17" w:history="1">
        <w:r w:rsidRPr="00927116">
          <w:rPr>
            <w:rFonts w:ascii="Arial" w:eastAsia="Times New Roman" w:hAnsi="Arial" w:cs="Arial"/>
            <w:color w:val="0000FF"/>
            <w:sz w:val="20"/>
            <w:szCs w:val="20"/>
            <w:u w:val="single"/>
          </w:rPr>
          <w:t>https://www.documents.dgs.ca.gov/dgs/FMC/GS/PD/DGSPD%20451.pdf</w:t>
        </w:r>
      </w:hyperlink>
      <w:r w:rsidRPr="00927116">
        <w:rPr>
          <w:rFonts w:ascii="Arial" w:eastAsia="Times New Roman" w:hAnsi="Arial" w:cs="Arial"/>
          <w:color w:val="0000FF"/>
          <w:sz w:val="20"/>
          <w:szCs w:val="20"/>
          <w:u w:val="single"/>
        </w:rPr>
        <w:t xml:space="preserve"> </w:t>
      </w:r>
    </w:p>
    <w:p w14:paraId="3C7C65B3" w14:textId="47AFC301" w:rsidR="00706B39" w:rsidRPr="00927116" w:rsidRDefault="00706B39" w:rsidP="00D34202">
      <w:pPr>
        <w:keepNext/>
        <w:numPr>
          <w:ilvl w:val="0"/>
          <w:numId w:val="1"/>
        </w:numPr>
        <w:overflowPunct w:val="0"/>
        <w:autoSpaceDE w:val="0"/>
        <w:autoSpaceDN w:val="0"/>
        <w:adjustRightInd w:val="0"/>
        <w:spacing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GENERAL PROVISION</w:t>
      </w:r>
      <w:r w:rsidR="00490C61" w:rsidRPr="00927116">
        <w:rPr>
          <w:rFonts w:ascii="Arial" w:eastAsiaTheme="majorEastAsia" w:hAnsi="Arial" w:cs="Arial"/>
          <w:b/>
          <w:sz w:val="20"/>
          <w:szCs w:val="20"/>
          <w:u w:val="single"/>
        </w:rPr>
        <w:t>S - INFORMATION TECHNOLOGY</w:t>
      </w:r>
      <w:r w:rsidR="00DA222A" w:rsidRPr="00927116">
        <w:rPr>
          <w:rFonts w:ascii="Arial" w:eastAsiaTheme="majorEastAsia" w:hAnsi="Arial" w:cs="Arial"/>
          <w:b/>
          <w:sz w:val="20"/>
          <w:szCs w:val="20"/>
          <w:u w:val="single"/>
        </w:rPr>
        <w:t xml:space="preserve"> (IT)</w:t>
      </w:r>
      <w:r w:rsidR="004918BF" w:rsidRPr="00927116">
        <w:rPr>
          <w:rFonts w:ascii="Arial" w:eastAsiaTheme="majorEastAsia" w:hAnsi="Arial" w:cs="Arial"/>
          <w:b/>
          <w:sz w:val="20"/>
          <w:szCs w:val="20"/>
          <w:u w:val="single"/>
        </w:rPr>
        <w:t xml:space="preserve"> </w:t>
      </w:r>
      <w:r w:rsidR="004918BF" w:rsidRPr="00927116">
        <w:rPr>
          <w:rFonts w:ascii="Arial" w:eastAsiaTheme="majorEastAsia" w:hAnsi="Arial" w:cs="Arial"/>
          <w:b/>
          <w:bCs/>
          <w:sz w:val="20"/>
          <w:szCs w:val="20"/>
          <w:u w:val="single"/>
        </w:rPr>
        <w:t>NON-CLOUD GOODS &amp; SERVICES, DGS PD 403-ITGP (Non-Cloud)</w:t>
      </w:r>
    </w:p>
    <w:p w14:paraId="0B564C30" w14:textId="71B5E641"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awarded as a result of this solicitation shall automatically incorporate </w:t>
      </w:r>
      <w:r w:rsidR="009329F7" w:rsidRPr="00927116">
        <w:rPr>
          <w:rFonts w:ascii="Arial" w:eastAsia="Times New Roman" w:hAnsi="Arial" w:cs="Arial"/>
          <w:sz w:val="20"/>
          <w:szCs w:val="20"/>
        </w:rPr>
        <w:t>General Provisions - Information Technology herein by reference to: DGS PD-40</w:t>
      </w:r>
      <w:r w:rsidR="004918BF" w:rsidRPr="00927116">
        <w:rPr>
          <w:rFonts w:ascii="Arial" w:eastAsia="Times New Roman" w:hAnsi="Arial" w:cs="Arial"/>
          <w:sz w:val="20"/>
          <w:szCs w:val="20"/>
        </w:rPr>
        <w:t>3</w:t>
      </w:r>
      <w:r w:rsidR="009329F7" w:rsidRPr="00927116">
        <w:rPr>
          <w:rFonts w:ascii="Arial" w:eastAsia="Times New Roman" w:hAnsi="Arial" w:cs="Arial"/>
          <w:sz w:val="20"/>
          <w:szCs w:val="20"/>
        </w:rPr>
        <w:t xml:space="preserve"> IT</w:t>
      </w:r>
      <w:r w:rsidR="004918BF" w:rsidRPr="00927116">
        <w:rPr>
          <w:rFonts w:ascii="Arial" w:eastAsia="Times New Roman" w:hAnsi="Arial" w:cs="Arial"/>
          <w:sz w:val="20"/>
          <w:szCs w:val="20"/>
        </w:rPr>
        <w:t>GP</w:t>
      </w:r>
      <w:r w:rsidR="009329F7" w:rsidRPr="00927116">
        <w:rPr>
          <w:rFonts w:ascii="Arial" w:eastAsia="Times New Roman" w:hAnsi="Arial" w:cs="Arial"/>
          <w:sz w:val="20"/>
          <w:szCs w:val="20"/>
        </w:rPr>
        <w:t xml:space="preserve"> </w:t>
      </w:r>
      <w:r w:rsidR="004918BF" w:rsidRPr="00927116">
        <w:rPr>
          <w:rFonts w:ascii="Arial" w:eastAsia="Times New Roman" w:hAnsi="Arial" w:cs="Arial"/>
          <w:sz w:val="20"/>
          <w:szCs w:val="20"/>
        </w:rPr>
        <w:t xml:space="preserve">(Non-Cloud) </w:t>
      </w:r>
      <w:r w:rsidR="009329F7" w:rsidRPr="00927116">
        <w:rPr>
          <w:rFonts w:ascii="Arial" w:eastAsia="Times New Roman" w:hAnsi="Arial" w:cs="Arial"/>
          <w:sz w:val="20"/>
          <w:szCs w:val="20"/>
        </w:rPr>
        <w:t xml:space="preserve">(Revised and Effective </w:t>
      </w:r>
      <w:r w:rsidR="004C6C08" w:rsidRPr="00927116">
        <w:rPr>
          <w:rFonts w:ascii="Arial" w:eastAsia="Times New Roman" w:hAnsi="Arial" w:cs="Arial"/>
          <w:sz w:val="20"/>
          <w:szCs w:val="20"/>
        </w:rPr>
        <w:t>02/20/2025</w:t>
      </w:r>
      <w:r w:rsidR="009329F7" w:rsidRPr="00927116">
        <w:rPr>
          <w:rFonts w:ascii="Arial" w:eastAsia="Times New Roman" w:hAnsi="Arial" w:cs="Arial"/>
          <w:sz w:val="20"/>
          <w:szCs w:val="20"/>
        </w:rPr>
        <w:t xml:space="preserve">). Published at </w:t>
      </w:r>
      <w:hyperlink r:id="rId18" w:history="1">
        <w:r w:rsidR="004918BF" w:rsidRPr="00927116">
          <w:rPr>
            <w:rStyle w:val="Hyperlink"/>
            <w:rFonts w:ascii="Arial" w:eastAsia="Times New Roman" w:hAnsi="Arial" w:cs="Arial"/>
            <w:sz w:val="20"/>
            <w:szCs w:val="20"/>
          </w:rPr>
          <w:t>https://www.dgs.ca.gov/PD</w:t>
        </w:r>
      </w:hyperlink>
      <w:r w:rsidR="009329F7" w:rsidRPr="00927116">
        <w:rPr>
          <w:rFonts w:ascii="Arial" w:eastAsia="Times New Roman" w:hAnsi="Arial" w:cs="Arial"/>
          <w:sz w:val="20"/>
          <w:szCs w:val="20"/>
        </w:rPr>
        <w:t xml:space="preserve"> </w:t>
      </w:r>
    </w:p>
    <w:p w14:paraId="39A53DB5" w14:textId="45DF61C7" w:rsidR="009329F7" w:rsidRPr="00927116" w:rsidRDefault="009329F7" w:rsidP="00D34202">
      <w:pPr>
        <w:keepNext/>
        <w:overflowPunct w:val="0"/>
        <w:autoSpaceDE w:val="0"/>
        <w:autoSpaceDN w:val="0"/>
        <w:adjustRightInd w:val="0"/>
        <w:spacing w:after="0" w:line="240" w:lineRule="auto"/>
        <w:outlineLvl w:val="1"/>
        <w:rPr>
          <w:rFonts w:ascii="Arial" w:eastAsia="Times New Roman" w:hAnsi="Arial" w:cs="Arial"/>
          <w:sz w:val="20"/>
          <w:szCs w:val="20"/>
        </w:rPr>
      </w:pPr>
      <w:hyperlink r:id="rId19" w:history="1"/>
    </w:p>
    <w:p w14:paraId="7F246D37" w14:textId="43C0ACB5" w:rsidR="00706B39" w:rsidRPr="00927116" w:rsidRDefault="00706B39" w:rsidP="00D34202">
      <w:pPr>
        <w:keepNext/>
        <w:numPr>
          <w:ilvl w:val="0"/>
          <w:numId w:val="1"/>
        </w:numPr>
        <w:overflowPunct w:val="0"/>
        <w:autoSpaceDE w:val="0"/>
        <w:autoSpaceDN w:val="0"/>
        <w:adjustRightInd w:val="0"/>
        <w:spacing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CONFIDENTIALITY STATEMENT</w:t>
      </w:r>
      <w:r w:rsidR="002048FF" w:rsidRPr="00927116">
        <w:rPr>
          <w:rFonts w:ascii="Arial" w:eastAsiaTheme="majorEastAsia" w:hAnsi="Arial" w:cs="Arial"/>
          <w:b/>
          <w:sz w:val="20"/>
          <w:szCs w:val="20"/>
          <w:u w:val="single"/>
        </w:rPr>
        <w:t xml:space="preserve"> (MANDATORY)</w:t>
      </w:r>
    </w:p>
    <w:p w14:paraId="337EC1FB" w14:textId="4CA29F35"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Bidders must agree to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’s confidentiality requirements by submitting a signed </w:t>
      </w:r>
      <w:r w:rsidRPr="00927116">
        <w:rPr>
          <w:rFonts w:ascii="Arial" w:eastAsia="Times New Roman" w:hAnsi="Arial" w:cs="Arial"/>
          <w:b/>
          <w:bCs/>
          <w:sz w:val="20"/>
          <w:szCs w:val="20"/>
        </w:rPr>
        <w:t>Attachment 3</w:t>
      </w:r>
      <w:r w:rsidR="008167AA" w:rsidRPr="00927116">
        <w:rPr>
          <w:rFonts w:ascii="Arial" w:eastAsia="Times New Roman" w:hAnsi="Arial" w:cs="Arial"/>
          <w:sz w:val="20"/>
          <w:szCs w:val="20"/>
        </w:rPr>
        <w:t>, Confid</w:t>
      </w:r>
      <w:r w:rsidRPr="00927116">
        <w:rPr>
          <w:rFonts w:ascii="Arial" w:eastAsia="Times New Roman" w:hAnsi="Arial" w:cs="Arial"/>
          <w:sz w:val="20"/>
          <w:szCs w:val="20"/>
        </w:rPr>
        <w:t>entiality Statement</w:t>
      </w:r>
      <w:r w:rsidR="003B02BD" w:rsidRPr="00927116">
        <w:rPr>
          <w:rFonts w:ascii="Arial" w:eastAsia="Times New Roman" w:hAnsi="Arial" w:cs="Arial"/>
          <w:sz w:val="20"/>
          <w:szCs w:val="20"/>
        </w:rPr>
        <w:t>,</w:t>
      </w:r>
      <w:r w:rsidRPr="00927116">
        <w:rPr>
          <w:rFonts w:ascii="Arial" w:eastAsia="Times New Roman" w:hAnsi="Arial" w:cs="Arial"/>
          <w:sz w:val="20"/>
          <w:szCs w:val="20"/>
        </w:rPr>
        <w:t xml:space="preserve"> for the bidder’s firm. The completed </w:t>
      </w:r>
      <w:r w:rsidR="006053B1" w:rsidRPr="00927116">
        <w:rPr>
          <w:rFonts w:ascii="Arial" w:eastAsia="Times New Roman" w:hAnsi="Arial" w:cs="Arial"/>
          <w:sz w:val="20"/>
          <w:szCs w:val="20"/>
        </w:rPr>
        <w:t>C</w:t>
      </w:r>
      <w:r w:rsidRPr="00927116">
        <w:rPr>
          <w:rFonts w:ascii="Arial" w:eastAsia="Times New Roman" w:hAnsi="Arial" w:cs="Arial"/>
          <w:sz w:val="20"/>
          <w:szCs w:val="20"/>
        </w:rPr>
        <w:t xml:space="preserve">onfidentiality </w:t>
      </w:r>
      <w:r w:rsidR="006053B1" w:rsidRPr="00927116">
        <w:rPr>
          <w:rFonts w:ascii="Arial" w:eastAsia="Times New Roman" w:hAnsi="Arial" w:cs="Arial"/>
          <w:sz w:val="20"/>
          <w:szCs w:val="20"/>
        </w:rPr>
        <w:t>S</w:t>
      </w:r>
      <w:r w:rsidRPr="00927116">
        <w:rPr>
          <w:rFonts w:ascii="Arial" w:eastAsia="Times New Roman" w:hAnsi="Arial" w:cs="Arial"/>
          <w:sz w:val="20"/>
          <w:szCs w:val="20"/>
        </w:rPr>
        <w:t>tatement must be submitted with the bidder’s response to this IFB.</w:t>
      </w:r>
    </w:p>
    <w:p w14:paraId="20E47C59" w14:textId="11BC6D76"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 bidder engaging in services pertaining to this solicitation, requiring contact with confidential State information or State customer information will be required to exercise security precautions for all such data that is made available and must accept full legal responsibility for the protection of this confidential information. This includes all statistical, personal, technical and/or other confidential personal data and information relating to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’s operations that are designated </w:t>
      </w:r>
      <w:proofErr w:type="gramStart"/>
      <w:r w:rsidRPr="00927116">
        <w:rPr>
          <w:rFonts w:ascii="Arial" w:eastAsia="Times New Roman" w:hAnsi="Arial" w:cs="Arial"/>
          <w:sz w:val="20"/>
          <w:szCs w:val="20"/>
        </w:rPr>
        <w:t>confidential</w:t>
      </w:r>
      <w:proofErr w:type="gramEnd"/>
      <w:r w:rsidRPr="00927116">
        <w:rPr>
          <w:rFonts w:ascii="Arial" w:eastAsia="Times New Roman" w:hAnsi="Arial" w:cs="Arial"/>
          <w:sz w:val="20"/>
          <w:szCs w:val="20"/>
        </w:rPr>
        <w:t xml:space="preserve"> by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w:t>
      </w:r>
    </w:p>
    <w:p w14:paraId="788324B7" w14:textId="4A180459"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 bidder will also be required, upon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award, to submit a signed </w:t>
      </w:r>
      <w:r w:rsidR="006053B1" w:rsidRPr="00927116">
        <w:rPr>
          <w:rFonts w:ascii="Arial" w:eastAsia="Times New Roman" w:hAnsi="Arial" w:cs="Arial"/>
          <w:sz w:val="20"/>
          <w:szCs w:val="20"/>
        </w:rPr>
        <w:t>C</w:t>
      </w:r>
      <w:r w:rsidRPr="00927116">
        <w:rPr>
          <w:rFonts w:ascii="Arial" w:eastAsia="Times New Roman" w:hAnsi="Arial" w:cs="Arial"/>
          <w:sz w:val="20"/>
          <w:szCs w:val="20"/>
        </w:rPr>
        <w:t xml:space="preserve">onfidentiality </w:t>
      </w:r>
      <w:r w:rsidR="006053B1" w:rsidRPr="00927116">
        <w:rPr>
          <w:rFonts w:ascii="Arial" w:eastAsia="Times New Roman" w:hAnsi="Arial" w:cs="Arial"/>
          <w:sz w:val="20"/>
          <w:szCs w:val="20"/>
        </w:rPr>
        <w:t>S</w:t>
      </w:r>
      <w:r w:rsidRPr="00927116">
        <w:rPr>
          <w:rFonts w:ascii="Arial" w:eastAsia="Times New Roman" w:hAnsi="Arial" w:cs="Arial"/>
          <w:sz w:val="20"/>
          <w:szCs w:val="20"/>
        </w:rPr>
        <w:t xml:space="preserve">tatement from all personnel, agents, and subcontractors assigned to the awarded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w:t>
      </w:r>
    </w:p>
    <w:p w14:paraId="5A247E22" w14:textId="61D37560" w:rsidR="00706B39" w:rsidRPr="00927116" w:rsidRDefault="00F3068E"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xml:space="preserve">GENERATIVE ARTIFICIAL INTELLIGENCE </w:t>
      </w:r>
      <w:r w:rsidR="00286AED" w:rsidRPr="00927116">
        <w:rPr>
          <w:rFonts w:ascii="Arial" w:eastAsiaTheme="majorEastAsia" w:hAnsi="Arial" w:cs="Arial"/>
          <w:b/>
          <w:sz w:val="20"/>
          <w:szCs w:val="20"/>
          <w:u w:val="single"/>
        </w:rPr>
        <w:t>(GenAI)</w:t>
      </w:r>
    </w:p>
    <w:p w14:paraId="546E27CD" w14:textId="77777777" w:rsidR="00286AED" w:rsidRPr="002A4D10" w:rsidRDefault="00286AED" w:rsidP="00286AED">
      <w:pPr>
        <w:shd w:val="clear" w:color="auto" w:fill="FFFFFF"/>
        <w:rPr>
          <w:rFonts w:ascii="Arial" w:eastAsia="Times New Roman" w:hAnsi="Arial" w:cs="Arial"/>
          <w:sz w:val="2"/>
          <w:szCs w:val="2"/>
        </w:rPr>
      </w:pPr>
    </w:p>
    <w:p w14:paraId="7DBF958E" w14:textId="18731FDB" w:rsidR="00286AED" w:rsidRPr="00927116" w:rsidRDefault="00286AED" w:rsidP="00286AED">
      <w:pPr>
        <w:shd w:val="clear" w:color="auto" w:fill="FFFFFF"/>
        <w:rPr>
          <w:rFonts w:ascii="Arial" w:hAnsi="Arial" w:cs="Arial"/>
          <w:color w:val="000000"/>
          <w:sz w:val="20"/>
          <w:szCs w:val="20"/>
        </w:rPr>
      </w:pPr>
      <w:r w:rsidRPr="00927116">
        <w:rPr>
          <w:rFonts w:ascii="Arial" w:eastAsia="Times New Roman" w:hAnsi="Arial" w:cs="Arial"/>
          <w:sz w:val="20"/>
          <w:szCs w:val="20"/>
        </w:rPr>
        <w:t>The State of California seeks to realize the potential benefits of GenAI, through the development and deployment of GenAI, while balancing the risks of these technologies</w:t>
      </w:r>
      <w:r w:rsidRPr="00927116">
        <w:rPr>
          <w:rFonts w:ascii="Arial" w:hAnsi="Arial" w:cs="Arial"/>
          <w:color w:val="000000"/>
          <w:sz w:val="20"/>
          <w:szCs w:val="20"/>
        </w:rPr>
        <w:t>.</w:t>
      </w:r>
    </w:p>
    <w:p w14:paraId="63BE48C1" w14:textId="1CA9A56C" w:rsidR="00286AED" w:rsidRPr="00927116" w:rsidRDefault="00286AED" w:rsidP="00286AED">
      <w:pPr>
        <w:shd w:val="clear" w:color="auto" w:fill="FFFFFF"/>
        <w:rPr>
          <w:rFonts w:ascii="Arial" w:hAnsi="Arial" w:cs="Arial"/>
          <w:color w:val="000000"/>
          <w:sz w:val="20"/>
          <w:szCs w:val="20"/>
        </w:rPr>
      </w:pPr>
      <w:r w:rsidRPr="00927116">
        <w:rPr>
          <w:rFonts w:ascii="Arial" w:hAnsi="Arial" w:cs="Arial"/>
          <w:color w:val="000000"/>
          <w:sz w:val="20"/>
          <w:szCs w:val="20"/>
        </w:rPr>
        <w:t xml:space="preserve">Bidder must notify the State in writing if it: (1) intends to provide GenAI as a deliverable to the State; or (2), intends to utilize GenAI, including GenAI from third parties, to complete all or a portion of any </w:t>
      </w:r>
      <w:r w:rsidRPr="00927116">
        <w:rPr>
          <w:rFonts w:ascii="Arial" w:hAnsi="Arial" w:cs="Arial"/>
          <w:color w:val="000000"/>
          <w:sz w:val="20"/>
          <w:szCs w:val="20"/>
        </w:rPr>
        <w:lastRenderedPageBreak/>
        <w:t>deliverable that materially impacts: (</w:t>
      </w:r>
      <w:proofErr w:type="spellStart"/>
      <w:r w:rsidRPr="00927116">
        <w:rPr>
          <w:rFonts w:ascii="Arial" w:hAnsi="Arial" w:cs="Arial"/>
          <w:color w:val="000000"/>
          <w:sz w:val="20"/>
          <w:szCs w:val="20"/>
        </w:rPr>
        <w:t>i</w:t>
      </w:r>
      <w:proofErr w:type="spellEnd"/>
      <w:r w:rsidRPr="00927116">
        <w:rPr>
          <w:rFonts w:ascii="Arial" w:hAnsi="Arial" w:cs="Arial"/>
          <w:color w:val="000000"/>
          <w:sz w:val="20"/>
          <w:szCs w:val="20"/>
        </w:rPr>
        <w:t xml:space="preserve">) functionality of a State system, (ii) risk to the State, or (iii) Contract performance.  For avoidance of doubt, the term "materially impacts" shall have the meaning set forth in State Administrative Manual (SAM) </w:t>
      </w:r>
      <w:hyperlink r:id="rId20" w:history="1">
        <w:r w:rsidRPr="00927116">
          <w:rPr>
            <w:rStyle w:val="Hyperlink"/>
            <w:rFonts w:ascii="Arial" w:hAnsi="Arial" w:cs="Arial"/>
            <w:sz w:val="20"/>
            <w:szCs w:val="20"/>
          </w:rPr>
          <w:t>4986.2</w:t>
        </w:r>
      </w:hyperlink>
      <w:r w:rsidRPr="00927116">
        <w:rPr>
          <w:rFonts w:ascii="Arial" w:hAnsi="Arial" w:cs="Arial"/>
          <w:color w:val="000000"/>
          <w:sz w:val="20"/>
          <w:szCs w:val="20"/>
        </w:rPr>
        <w:t>.</w:t>
      </w:r>
    </w:p>
    <w:p w14:paraId="306C9857" w14:textId="1943427D" w:rsidR="00286AED" w:rsidRPr="00927116" w:rsidRDefault="00286AED" w:rsidP="00286AED">
      <w:pPr>
        <w:shd w:val="clear" w:color="auto" w:fill="FFFFFF"/>
        <w:rPr>
          <w:rFonts w:ascii="Arial" w:hAnsi="Arial" w:cs="Arial"/>
          <w:color w:val="000000"/>
          <w:sz w:val="20"/>
          <w:szCs w:val="20"/>
        </w:rPr>
      </w:pPr>
      <w:r w:rsidRPr="00927116">
        <w:rPr>
          <w:rFonts w:ascii="Arial" w:hAnsi="Arial" w:cs="Arial"/>
          <w:color w:val="000000"/>
          <w:sz w:val="20"/>
          <w:szCs w:val="20"/>
        </w:rPr>
        <w:t>Failure to report GenAI to the State may result in disqualification. The State reserves its right to seek any and all relief it may be entitled to as a result of such non-disclosure.</w:t>
      </w:r>
    </w:p>
    <w:p w14:paraId="61ECB607" w14:textId="5D7C06DB" w:rsidR="00286AED" w:rsidRPr="00927116" w:rsidRDefault="00286AED" w:rsidP="00286AED">
      <w:pPr>
        <w:shd w:val="clear" w:color="auto" w:fill="FFFFFF"/>
        <w:rPr>
          <w:rFonts w:ascii="Arial" w:hAnsi="Arial" w:cs="Arial"/>
          <w:color w:val="000000"/>
          <w:sz w:val="20"/>
          <w:szCs w:val="20"/>
        </w:rPr>
      </w:pPr>
      <w:r w:rsidRPr="00927116">
        <w:rPr>
          <w:rFonts w:ascii="Arial" w:hAnsi="Arial" w:cs="Arial"/>
          <w:color w:val="000000"/>
          <w:sz w:val="20"/>
          <w:szCs w:val="20"/>
        </w:rPr>
        <w:t>Upon notification by a Bidder/Offeror of GenAI as required, the state reserves the right to incorporate GenAI Special Provisions into the final contract or reject bids/offers that present an unacceptable level of risk to the state.</w:t>
      </w:r>
    </w:p>
    <w:p w14:paraId="51101863" w14:textId="77777777" w:rsidR="00286AED" w:rsidRPr="00927116" w:rsidRDefault="00286AED" w:rsidP="00286AED">
      <w:pPr>
        <w:shd w:val="clear" w:color="auto" w:fill="FFFFFF"/>
        <w:rPr>
          <w:rFonts w:ascii="Arial" w:hAnsi="Arial" w:cs="Arial"/>
          <w:color w:val="000000"/>
          <w:sz w:val="20"/>
          <w:szCs w:val="20"/>
        </w:rPr>
      </w:pPr>
      <w:r w:rsidRPr="00927116">
        <w:rPr>
          <w:rFonts w:ascii="Arial" w:hAnsi="Arial" w:cs="Arial"/>
          <w:color w:val="000000"/>
          <w:sz w:val="20"/>
          <w:szCs w:val="20"/>
        </w:rPr>
        <w:t xml:space="preserve">Government Code </w:t>
      </w:r>
      <w:hyperlink r:id="rId21" w:history="1">
        <w:r w:rsidRPr="00927116">
          <w:rPr>
            <w:rStyle w:val="Hyperlink"/>
            <w:rFonts w:ascii="Arial" w:hAnsi="Arial" w:cs="Arial"/>
            <w:sz w:val="20"/>
            <w:szCs w:val="20"/>
          </w:rPr>
          <w:t>11549.64</w:t>
        </w:r>
      </w:hyperlink>
      <w:r w:rsidRPr="00927116">
        <w:rPr>
          <w:rFonts w:ascii="Arial" w:hAnsi="Arial" w:cs="Arial"/>
          <w:color w:val="000000"/>
          <w:sz w:val="20"/>
          <w:szCs w:val="20"/>
        </w:rPr>
        <w:t xml:space="preserve"> defines “Generative Artificial Intelligence (GenAI)” as an artificial intelligence system that can generate derived synthetic content, including text, images, video, and audio that emulates the structure and characteristics of the system’s training data.</w:t>
      </w:r>
    </w:p>
    <w:p w14:paraId="4A5B1F4F" w14:textId="3EC79F07" w:rsidR="00F3068E" w:rsidRPr="00927116" w:rsidRDefault="00F3068E"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CALIFORNIA SELLER’S PERMIT</w:t>
      </w:r>
    </w:p>
    <w:p w14:paraId="4507CFB8" w14:textId="5C4508C1"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This bid is subject to all requirements set forth in §6452, §6487, §7101 and §18510 of the Revenue and Taxation Code, and §10295 of the Public Contract Code, requiring bidders to provide a copy of their retailer’s seller’s permit or certification of registration and, if applicable, the permit or certification of all participating affiliates issued by </w:t>
      </w:r>
      <w:r w:rsidR="00945EFA" w:rsidRPr="00927116">
        <w:rPr>
          <w:rFonts w:ascii="Arial" w:eastAsia="Times New Roman" w:hAnsi="Arial" w:cs="Arial"/>
          <w:sz w:val="20"/>
          <w:szCs w:val="20"/>
        </w:rPr>
        <w:t xml:space="preserve">the </w:t>
      </w:r>
      <w:r w:rsidRPr="00927116">
        <w:rPr>
          <w:rFonts w:ascii="Arial" w:eastAsia="Times New Roman" w:hAnsi="Arial" w:cs="Arial"/>
          <w:sz w:val="20"/>
          <w:szCs w:val="20"/>
        </w:rPr>
        <w:t>California</w:t>
      </w:r>
      <w:r w:rsidR="00D46DBC" w:rsidRPr="00927116">
        <w:rPr>
          <w:rFonts w:ascii="Arial" w:eastAsia="Times New Roman" w:hAnsi="Arial" w:cs="Arial"/>
          <w:sz w:val="20"/>
          <w:szCs w:val="20"/>
        </w:rPr>
        <w:t xml:space="preserve"> Department of Tax and Fee Administration </w:t>
      </w:r>
      <w:r w:rsidRPr="00927116">
        <w:rPr>
          <w:rFonts w:ascii="Arial" w:eastAsia="Times New Roman" w:hAnsi="Arial" w:cs="Arial"/>
          <w:sz w:val="20"/>
          <w:szCs w:val="20"/>
        </w:rPr>
        <w:t>.</w:t>
      </w:r>
      <w:r w:rsidR="00360C72" w:rsidRPr="00927116">
        <w:rPr>
          <w:rFonts w:ascii="Arial" w:eastAsia="Times New Roman" w:hAnsi="Arial" w:cs="Arial"/>
          <w:sz w:val="20"/>
          <w:szCs w:val="20"/>
        </w:rPr>
        <w:t xml:space="preserve"> </w:t>
      </w:r>
    </w:p>
    <w:p w14:paraId="57B898DD" w14:textId="281B57A4"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Bidders must complete and submit </w:t>
      </w:r>
      <w:r w:rsidRPr="00927116">
        <w:rPr>
          <w:rFonts w:ascii="Arial" w:eastAsia="Times New Roman" w:hAnsi="Arial" w:cs="Arial"/>
          <w:b/>
          <w:sz w:val="20"/>
          <w:szCs w:val="20"/>
        </w:rPr>
        <w:t xml:space="preserve">Attachment </w:t>
      </w:r>
      <w:r w:rsidR="001F3891" w:rsidRPr="00927116">
        <w:rPr>
          <w:rFonts w:ascii="Arial" w:eastAsia="Times New Roman" w:hAnsi="Arial" w:cs="Arial"/>
          <w:b/>
          <w:sz w:val="20"/>
          <w:szCs w:val="20"/>
        </w:rPr>
        <w:t>4</w:t>
      </w:r>
      <w:r w:rsidRPr="00927116">
        <w:rPr>
          <w:rFonts w:ascii="Arial" w:eastAsia="Times New Roman" w:hAnsi="Arial" w:cs="Arial"/>
          <w:sz w:val="20"/>
          <w:szCs w:val="20"/>
        </w:rPr>
        <w:t>, Seller’s Permit Certification.</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For more information on seller’s permit or certification of registration, refer to the following links: </w:t>
      </w:r>
    </w:p>
    <w:p w14:paraId="5FCD3A03" w14:textId="77777777" w:rsidR="00706B39" w:rsidRPr="00927116" w:rsidRDefault="00706B39" w:rsidP="00D34202">
      <w:pPr>
        <w:overflowPunct w:val="0"/>
        <w:autoSpaceDE w:val="0"/>
        <w:autoSpaceDN w:val="0"/>
        <w:adjustRightInd w:val="0"/>
        <w:spacing w:before="120" w:after="120" w:line="240" w:lineRule="auto"/>
        <w:ind w:right="-14"/>
        <w:textAlignment w:val="baseline"/>
        <w:rPr>
          <w:rFonts w:ascii="Arial" w:eastAsia="Times New Roman" w:hAnsi="Arial" w:cs="Arial"/>
          <w:sz w:val="20"/>
          <w:szCs w:val="20"/>
        </w:rPr>
      </w:pPr>
      <w:hyperlink r:id="rId22" w:history="1">
        <w:r w:rsidRPr="00927116">
          <w:rPr>
            <w:rFonts w:ascii="Arial" w:eastAsia="Times New Roman" w:hAnsi="Arial" w:cs="Arial"/>
            <w:color w:val="0000FF"/>
            <w:sz w:val="20"/>
            <w:szCs w:val="20"/>
            <w:u w:val="single"/>
          </w:rPr>
          <w:t>https://www.cdtfa.ca.gov/formspubs/pubs.htm</w:t>
        </w:r>
      </w:hyperlink>
      <w:r w:rsidRPr="00927116">
        <w:rPr>
          <w:rFonts w:ascii="Arial" w:eastAsia="Times New Roman" w:hAnsi="Arial" w:cs="Arial"/>
          <w:sz w:val="20"/>
          <w:szCs w:val="20"/>
        </w:rPr>
        <w:t xml:space="preserve"> </w:t>
      </w:r>
    </w:p>
    <w:p w14:paraId="5F377C39" w14:textId="77777777" w:rsidR="00706B39" w:rsidRPr="00927116" w:rsidRDefault="00706B39" w:rsidP="00D34202">
      <w:pPr>
        <w:overflowPunct w:val="0"/>
        <w:autoSpaceDE w:val="0"/>
        <w:autoSpaceDN w:val="0"/>
        <w:adjustRightInd w:val="0"/>
        <w:spacing w:before="120" w:after="240" w:line="240" w:lineRule="auto"/>
        <w:ind w:right="-14"/>
        <w:textAlignment w:val="baseline"/>
        <w:rPr>
          <w:rFonts w:ascii="Arial" w:eastAsia="Times New Roman" w:hAnsi="Arial" w:cs="Arial"/>
          <w:sz w:val="20"/>
          <w:szCs w:val="20"/>
        </w:rPr>
      </w:pPr>
      <w:hyperlink r:id="rId23" w:history="1">
        <w:r w:rsidRPr="00927116">
          <w:rPr>
            <w:rFonts w:ascii="Arial" w:eastAsia="Times New Roman" w:hAnsi="Arial" w:cs="Arial"/>
            <w:color w:val="0000FF"/>
            <w:sz w:val="20"/>
            <w:szCs w:val="20"/>
            <w:u w:val="single"/>
          </w:rPr>
          <w:t>https://www.cdfta.ca.gov/formspubs/pub73.pdf</w:t>
        </w:r>
      </w:hyperlink>
    </w:p>
    <w:p w14:paraId="6EA58F90" w14:textId="19EE15F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RECYCLED CONTENT PRODUCTS</w:t>
      </w:r>
      <w:r w:rsidR="00360C72" w:rsidRPr="00927116">
        <w:rPr>
          <w:rFonts w:ascii="Arial" w:eastAsiaTheme="majorEastAsia" w:hAnsi="Arial" w:cs="Arial"/>
          <w:b/>
          <w:sz w:val="20"/>
          <w:szCs w:val="20"/>
          <w:u w:val="single"/>
        </w:rPr>
        <w:t xml:space="preserve"> </w:t>
      </w:r>
    </w:p>
    <w:p w14:paraId="608186FD" w14:textId="46D9FD65"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State agencies are required to report purchases in many product categories.</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In order to comply with those requirements, suppliers are required to complete and return a Recycled Content Certification form with their IFB response.</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The supplier may certify that the product or material contains zero recycled content.</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Failure to complete and return the form may disqualify the IFB response from consideration.</w:t>
      </w:r>
    </w:p>
    <w:p w14:paraId="197AA280" w14:textId="29DA515C" w:rsidR="00646C9A" w:rsidRPr="00927116" w:rsidRDefault="00706B39" w:rsidP="00D34202">
      <w:pPr>
        <w:pStyle w:val="NormalWeb"/>
        <w:spacing w:before="0" w:beforeAutospacing="0" w:after="0" w:afterAutospacing="0"/>
        <w:rPr>
          <w:rFonts w:ascii="Arial" w:hAnsi="Arial" w:cs="Arial"/>
          <w:sz w:val="20"/>
          <w:szCs w:val="20"/>
        </w:rPr>
      </w:pPr>
      <w:r w:rsidRPr="00927116">
        <w:rPr>
          <w:rFonts w:ascii="Arial" w:eastAsia="Times New Roman" w:hAnsi="Arial" w:cs="Arial"/>
          <w:sz w:val="20"/>
          <w:szCs w:val="20"/>
        </w:rPr>
        <w:t xml:space="preserve">Bidders must complete and submit </w:t>
      </w:r>
      <w:r w:rsidRPr="00927116">
        <w:rPr>
          <w:rFonts w:ascii="Arial" w:eastAsia="Times New Roman" w:hAnsi="Arial" w:cs="Arial"/>
          <w:b/>
          <w:sz w:val="20"/>
          <w:szCs w:val="20"/>
        </w:rPr>
        <w:t xml:space="preserve">Attachment </w:t>
      </w:r>
      <w:r w:rsidR="001F3891" w:rsidRPr="00927116">
        <w:rPr>
          <w:rFonts w:ascii="Arial" w:eastAsia="Times New Roman" w:hAnsi="Arial" w:cs="Arial"/>
          <w:b/>
          <w:sz w:val="20"/>
          <w:szCs w:val="20"/>
        </w:rPr>
        <w:t>5</w:t>
      </w:r>
      <w:r w:rsidRPr="00927116">
        <w:rPr>
          <w:rFonts w:ascii="Arial" w:eastAsia="Times New Roman" w:hAnsi="Arial" w:cs="Arial"/>
          <w:bCs/>
          <w:sz w:val="20"/>
          <w:szCs w:val="20"/>
        </w:rPr>
        <w:t xml:space="preserve">, </w:t>
      </w:r>
      <w:r w:rsidRPr="00927116">
        <w:rPr>
          <w:rFonts w:ascii="Arial" w:eastAsia="Times New Roman" w:hAnsi="Arial" w:cs="Arial"/>
          <w:sz w:val="20"/>
          <w:szCs w:val="20"/>
        </w:rPr>
        <w:t>Postconsumer</w:t>
      </w:r>
      <w:r w:rsidR="00D46DBC" w:rsidRPr="00927116">
        <w:rPr>
          <w:rFonts w:ascii="Arial" w:eastAsia="Times New Roman" w:hAnsi="Arial" w:cs="Arial"/>
          <w:sz w:val="20"/>
          <w:szCs w:val="20"/>
        </w:rPr>
        <w:t xml:space="preserve"> Recycled</w:t>
      </w:r>
      <w:r w:rsidRPr="00927116">
        <w:rPr>
          <w:rFonts w:ascii="Arial" w:eastAsia="Times New Roman" w:hAnsi="Arial" w:cs="Arial"/>
          <w:sz w:val="20"/>
          <w:szCs w:val="20"/>
        </w:rPr>
        <w:t>-Content Certification.</w:t>
      </w:r>
      <w:r w:rsidR="00360C72" w:rsidRPr="00927116">
        <w:rPr>
          <w:rFonts w:ascii="Arial" w:eastAsia="Times New Roman" w:hAnsi="Arial" w:cs="Arial"/>
          <w:sz w:val="20"/>
          <w:szCs w:val="20"/>
        </w:rPr>
        <w:t xml:space="preserve"> </w:t>
      </w:r>
      <w:r w:rsidR="004F3028" w:rsidRPr="00927116">
        <w:rPr>
          <w:rFonts w:ascii="Arial" w:hAnsi="Arial" w:cs="Arial"/>
          <w:sz w:val="20"/>
          <w:szCs w:val="20"/>
        </w:rPr>
        <w:t>The form can be located at the following website:</w:t>
      </w:r>
    </w:p>
    <w:p w14:paraId="52A195ED" w14:textId="2AC155F7" w:rsidR="00D727BA" w:rsidRPr="00927116" w:rsidRDefault="00D727BA" w:rsidP="00D34202">
      <w:pPr>
        <w:pStyle w:val="NormalWeb"/>
        <w:spacing w:before="0" w:beforeAutospacing="0" w:after="0" w:afterAutospacing="0"/>
        <w:rPr>
          <w:rFonts w:ascii="Arial" w:eastAsia="Times New Roman" w:hAnsi="Arial" w:cs="Arial"/>
          <w:color w:val="0000FF"/>
          <w:sz w:val="20"/>
          <w:szCs w:val="20"/>
          <w:u w:val="single"/>
        </w:rPr>
      </w:pPr>
      <w:hyperlink r:id="rId24" w:history="1">
        <w:r w:rsidRPr="00927116">
          <w:rPr>
            <w:rStyle w:val="Hyperlink"/>
            <w:rFonts w:ascii="Arial" w:eastAsia="Times New Roman" w:hAnsi="Arial" w:cs="Arial"/>
            <w:sz w:val="20"/>
            <w:szCs w:val="20"/>
          </w:rPr>
          <w:t>https://calrecycle.ca.gov/buyrecycled/stateagency/form74guide/</w:t>
        </w:r>
      </w:hyperlink>
    </w:p>
    <w:p w14:paraId="3549CFC3" w14:textId="27F69E0C"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PAYEE DATA RECORD</w:t>
      </w:r>
      <w:r w:rsidR="00594BA9" w:rsidRPr="00927116">
        <w:rPr>
          <w:rFonts w:ascii="Arial" w:eastAsiaTheme="majorEastAsia" w:hAnsi="Arial" w:cs="Arial"/>
          <w:b/>
          <w:sz w:val="20"/>
          <w:szCs w:val="20"/>
          <w:u w:val="single"/>
        </w:rPr>
        <w:t xml:space="preserve"> (STD. 204)</w:t>
      </w:r>
    </w:p>
    <w:p w14:paraId="6BB429E1" w14:textId="2346C4FB"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b/>
          <w:i/>
          <w:sz w:val="20"/>
          <w:szCs w:val="20"/>
        </w:rPr>
      </w:pPr>
      <w:r w:rsidRPr="00927116">
        <w:rPr>
          <w:rFonts w:ascii="Arial" w:eastAsia="Times New Roman" w:hAnsi="Arial" w:cs="Arial"/>
          <w:b/>
          <w:i/>
          <w:sz w:val="20"/>
          <w:szCs w:val="20"/>
        </w:rPr>
        <w:t>The Payee Data Record (STD.</w:t>
      </w:r>
      <w:r w:rsidR="00D600A3" w:rsidRPr="00927116">
        <w:rPr>
          <w:rFonts w:ascii="Arial" w:eastAsia="Times New Roman" w:hAnsi="Arial" w:cs="Arial"/>
          <w:b/>
          <w:i/>
          <w:sz w:val="20"/>
          <w:szCs w:val="20"/>
        </w:rPr>
        <w:t xml:space="preserve"> </w:t>
      </w:r>
      <w:r w:rsidRPr="00927116">
        <w:rPr>
          <w:rFonts w:ascii="Arial" w:eastAsia="Times New Roman" w:hAnsi="Arial" w:cs="Arial"/>
          <w:b/>
          <w:i/>
          <w:sz w:val="20"/>
          <w:szCs w:val="20"/>
        </w:rPr>
        <w:t xml:space="preserve">204) indicates the bidder is subject to state income tax withholdings pursuant to California Revenue and Taxation Code §18662. </w:t>
      </w:r>
    </w:p>
    <w:p w14:paraId="79B785DC" w14:textId="0DA19AA4"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Bidders must complete </w:t>
      </w:r>
      <w:r w:rsidRPr="00927116">
        <w:rPr>
          <w:rFonts w:ascii="Arial" w:eastAsia="Times New Roman" w:hAnsi="Arial" w:cs="Arial"/>
          <w:b/>
          <w:sz w:val="20"/>
          <w:szCs w:val="20"/>
        </w:rPr>
        <w:t xml:space="preserve">Attachment </w:t>
      </w:r>
      <w:r w:rsidR="001F3891" w:rsidRPr="00927116">
        <w:rPr>
          <w:rFonts w:ascii="Arial" w:eastAsia="Times New Roman" w:hAnsi="Arial" w:cs="Arial"/>
          <w:b/>
          <w:sz w:val="20"/>
          <w:szCs w:val="20"/>
        </w:rPr>
        <w:t>6</w:t>
      </w:r>
      <w:r w:rsidRPr="00927116">
        <w:rPr>
          <w:rFonts w:ascii="Arial" w:eastAsia="Times New Roman" w:hAnsi="Arial" w:cs="Arial"/>
          <w:sz w:val="20"/>
          <w:szCs w:val="20"/>
        </w:rPr>
        <w:t>, Payee Data Record</w:t>
      </w:r>
      <w:r w:rsidR="002221A9" w:rsidRPr="00927116">
        <w:rPr>
          <w:rFonts w:ascii="Arial" w:eastAsia="Times New Roman" w:hAnsi="Arial" w:cs="Arial"/>
          <w:sz w:val="20"/>
          <w:szCs w:val="20"/>
        </w:rPr>
        <w:t xml:space="preserve"> (STD. 204)</w:t>
      </w:r>
      <w:r w:rsidRPr="00927116">
        <w:rPr>
          <w:rFonts w:ascii="Arial" w:eastAsia="Times New Roman" w:hAnsi="Arial" w:cs="Arial"/>
          <w:sz w:val="20"/>
          <w:szCs w:val="20"/>
        </w:rPr>
        <w:t>, and submit it with their bid.</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The bidder must provide the company’s Federal Employer Identification Number (Business IRS Number) with their </w:t>
      </w:r>
      <w:r w:rsidR="00555AC4" w:rsidRPr="00927116">
        <w:rPr>
          <w:rFonts w:ascii="Arial" w:eastAsia="Times New Roman" w:hAnsi="Arial" w:cs="Arial"/>
          <w:sz w:val="20"/>
          <w:szCs w:val="20"/>
        </w:rPr>
        <w:t>Final Bid</w:t>
      </w:r>
      <w:r w:rsidRPr="00927116">
        <w:rPr>
          <w:rFonts w:ascii="Arial" w:eastAsia="Times New Roman" w:hAnsi="Arial" w:cs="Arial"/>
          <w:sz w:val="20"/>
          <w:szCs w:val="20"/>
        </w:rPr>
        <w:t xml:space="preserve"> submission on this form. The form can be located at the following website:</w:t>
      </w:r>
      <w:r w:rsidR="00360C72" w:rsidRPr="00927116">
        <w:rPr>
          <w:rFonts w:ascii="Arial" w:eastAsia="Times New Roman" w:hAnsi="Arial" w:cs="Arial"/>
          <w:sz w:val="20"/>
          <w:szCs w:val="20"/>
        </w:rPr>
        <w:t xml:space="preserve"> </w:t>
      </w:r>
    </w:p>
    <w:p w14:paraId="10974322" w14:textId="77777777" w:rsidR="00706B39" w:rsidRPr="00927116" w:rsidRDefault="00706B39" w:rsidP="00D34202">
      <w:pPr>
        <w:overflowPunct w:val="0"/>
        <w:autoSpaceDE w:val="0"/>
        <w:autoSpaceDN w:val="0"/>
        <w:adjustRightInd w:val="0"/>
        <w:spacing w:after="240" w:line="240" w:lineRule="auto"/>
        <w:ind w:right="50"/>
        <w:textAlignment w:val="baseline"/>
        <w:rPr>
          <w:rFonts w:ascii="Arial" w:eastAsia="Times New Roman" w:hAnsi="Arial" w:cs="Arial"/>
          <w:sz w:val="20"/>
          <w:szCs w:val="20"/>
        </w:rPr>
      </w:pPr>
      <w:hyperlink r:id="rId25" w:history="1">
        <w:r w:rsidRPr="00927116">
          <w:rPr>
            <w:rFonts w:ascii="Arial" w:eastAsia="Times New Roman" w:hAnsi="Arial" w:cs="Arial"/>
            <w:color w:val="0000FF"/>
            <w:sz w:val="20"/>
            <w:szCs w:val="20"/>
            <w:u w:val="single"/>
          </w:rPr>
          <w:t>http://www.documents.dgs.ca.gov/dgs/fmc/pdf/std204.pdf</w:t>
        </w:r>
      </w:hyperlink>
      <w:r w:rsidRPr="00927116">
        <w:rPr>
          <w:rFonts w:ascii="Arial" w:eastAsia="Times New Roman" w:hAnsi="Arial" w:cs="Arial"/>
          <w:sz w:val="20"/>
          <w:szCs w:val="20"/>
        </w:rPr>
        <w:t xml:space="preserve"> </w:t>
      </w:r>
    </w:p>
    <w:p w14:paraId="15F72CB9" w14:textId="13451609" w:rsidR="00706B39" w:rsidRPr="00927116" w:rsidRDefault="00706B39" w:rsidP="00D34202">
      <w:pPr>
        <w:spacing w:after="0" w:line="240" w:lineRule="auto"/>
        <w:rPr>
          <w:rFonts w:ascii="Arial" w:eastAsia="Times New Roman" w:hAnsi="Arial" w:cs="Arial"/>
          <w:sz w:val="20"/>
          <w:szCs w:val="20"/>
        </w:rPr>
      </w:pPr>
      <w:r w:rsidRPr="00927116">
        <w:rPr>
          <w:rFonts w:ascii="Arial" w:eastAsia="Times New Roman" w:hAnsi="Arial" w:cs="Arial"/>
          <w:sz w:val="20"/>
          <w:szCs w:val="20"/>
        </w:rPr>
        <w:t xml:space="preserve">Payments to nonresidents may be subject to withholding. Please refer to reverse side of </w:t>
      </w:r>
      <w:r w:rsidR="008E41BC" w:rsidRPr="00927116">
        <w:rPr>
          <w:rFonts w:ascii="Arial" w:eastAsia="Times New Roman" w:hAnsi="Arial" w:cs="Arial"/>
          <w:sz w:val="20"/>
          <w:szCs w:val="20"/>
        </w:rPr>
        <w:t>the STD. 204</w:t>
      </w:r>
      <w:r w:rsidRPr="00927116">
        <w:rPr>
          <w:rFonts w:ascii="Arial" w:eastAsia="Times New Roman" w:hAnsi="Arial" w:cs="Arial"/>
          <w:sz w:val="20"/>
          <w:szCs w:val="20"/>
        </w:rPr>
        <w:t xml:space="preserve"> or, for complete details, please see the applicable forms and instructions found on </w:t>
      </w:r>
      <w:hyperlink r:id="rId26" w:tgtFrame="_blank" w:tooltip="https://www.ftb.ca.gov/pay/withholding/withholding-on-nonresidents.html" w:history="1">
        <w:r w:rsidRPr="00927116">
          <w:rPr>
            <w:rFonts w:ascii="Arial" w:eastAsia="Times New Roman" w:hAnsi="Arial" w:cs="Arial"/>
            <w:color w:val="0000FF"/>
            <w:sz w:val="20"/>
            <w:szCs w:val="20"/>
            <w:u w:val="single"/>
          </w:rPr>
          <w:t>FTB's Nonresidents Withholding</w:t>
        </w:r>
      </w:hyperlink>
      <w:r w:rsidRPr="00927116">
        <w:rPr>
          <w:rFonts w:ascii="Arial" w:eastAsia="Times New Roman" w:hAnsi="Arial" w:cs="Arial"/>
          <w:sz w:val="20"/>
          <w:szCs w:val="20"/>
        </w:rPr>
        <w:t xml:space="preserve"> page.</w:t>
      </w:r>
    </w:p>
    <w:p w14:paraId="582C544D" w14:textId="6EF551CD" w:rsidR="00942E1B" w:rsidRPr="00927116" w:rsidRDefault="00942E1B" w:rsidP="00D34202">
      <w:pPr>
        <w:overflowPunct w:val="0"/>
        <w:autoSpaceDE w:val="0"/>
        <w:autoSpaceDN w:val="0"/>
        <w:adjustRightInd w:val="0"/>
        <w:spacing w:before="120" w:after="0" w:line="240" w:lineRule="auto"/>
        <w:textAlignment w:val="baseline"/>
        <w:rPr>
          <w:rFonts w:ascii="Arial" w:eastAsia="Times New Roman" w:hAnsi="Arial" w:cs="Arial"/>
          <w:b/>
          <w:i/>
          <w:sz w:val="20"/>
          <w:szCs w:val="20"/>
        </w:rPr>
      </w:pPr>
      <w:r w:rsidRPr="00927116">
        <w:rPr>
          <w:rFonts w:ascii="Arial" w:eastAsia="Times New Roman" w:hAnsi="Arial" w:cs="Arial"/>
          <w:b/>
          <w:i/>
          <w:sz w:val="20"/>
          <w:szCs w:val="20"/>
        </w:rPr>
        <w:t xml:space="preserve">The Payee Data Record </w:t>
      </w:r>
      <w:r w:rsidR="00980B8E" w:rsidRPr="00927116">
        <w:rPr>
          <w:rFonts w:ascii="Arial" w:eastAsia="Times New Roman" w:hAnsi="Arial" w:cs="Arial"/>
          <w:b/>
          <w:i/>
          <w:sz w:val="20"/>
          <w:szCs w:val="20"/>
        </w:rPr>
        <w:t xml:space="preserve">Supplemental </w:t>
      </w:r>
      <w:r w:rsidRPr="00927116">
        <w:rPr>
          <w:rFonts w:ascii="Arial" w:eastAsia="Times New Roman" w:hAnsi="Arial" w:cs="Arial"/>
          <w:b/>
          <w:i/>
          <w:sz w:val="20"/>
          <w:szCs w:val="20"/>
        </w:rPr>
        <w:t>(STD.</w:t>
      </w:r>
      <w:r w:rsidR="00D600A3" w:rsidRPr="00927116">
        <w:rPr>
          <w:rFonts w:ascii="Arial" w:eastAsia="Times New Roman" w:hAnsi="Arial" w:cs="Arial"/>
          <w:b/>
          <w:i/>
          <w:sz w:val="20"/>
          <w:szCs w:val="20"/>
        </w:rPr>
        <w:t xml:space="preserve"> </w:t>
      </w:r>
      <w:r w:rsidRPr="00927116">
        <w:rPr>
          <w:rFonts w:ascii="Arial" w:eastAsia="Times New Roman" w:hAnsi="Arial" w:cs="Arial"/>
          <w:b/>
          <w:i/>
          <w:sz w:val="20"/>
          <w:szCs w:val="20"/>
        </w:rPr>
        <w:t>205)</w:t>
      </w:r>
    </w:p>
    <w:p w14:paraId="2F4BE482" w14:textId="44D3DBA5"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 </w:t>
      </w:r>
      <w:r w:rsidR="004772B3" w:rsidRPr="00927116">
        <w:rPr>
          <w:rFonts w:ascii="Arial" w:eastAsia="Times New Roman" w:hAnsi="Arial" w:cs="Arial"/>
          <w:sz w:val="20"/>
          <w:szCs w:val="20"/>
        </w:rPr>
        <w:t>Payee Data Record Supplemental (</w:t>
      </w:r>
      <w:r w:rsidRPr="00927116">
        <w:rPr>
          <w:rFonts w:ascii="Arial" w:eastAsia="Times New Roman" w:hAnsi="Arial" w:cs="Arial"/>
          <w:sz w:val="20"/>
          <w:szCs w:val="20"/>
        </w:rPr>
        <w:t>STD</w:t>
      </w:r>
      <w:r w:rsidR="00D600A3" w:rsidRPr="00927116">
        <w:rPr>
          <w:rFonts w:ascii="Arial" w:eastAsia="Times New Roman" w:hAnsi="Arial" w:cs="Arial"/>
          <w:sz w:val="20"/>
          <w:szCs w:val="20"/>
        </w:rPr>
        <w:t>.</w:t>
      </w:r>
      <w:r w:rsidRPr="00927116">
        <w:rPr>
          <w:rFonts w:ascii="Arial" w:eastAsia="Times New Roman" w:hAnsi="Arial" w:cs="Arial"/>
          <w:sz w:val="20"/>
          <w:szCs w:val="20"/>
        </w:rPr>
        <w:t xml:space="preserve"> 205</w:t>
      </w:r>
      <w:r w:rsidR="004772B3" w:rsidRPr="00927116">
        <w:rPr>
          <w:rFonts w:ascii="Arial" w:eastAsia="Times New Roman" w:hAnsi="Arial" w:cs="Arial"/>
          <w:sz w:val="20"/>
          <w:szCs w:val="20"/>
        </w:rPr>
        <w:t>)</w:t>
      </w:r>
      <w:r w:rsidRPr="00927116">
        <w:rPr>
          <w:rFonts w:ascii="Arial" w:eastAsia="Times New Roman" w:hAnsi="Arial" w:cs="Arial"/>
          <w:sz w:val="20"/>
          <w:szCs w:val="20"/>
        </w:rPr>
        <w:t xml:space="preserve"> must be used to provide the supplier’s remittance address information if different than the mailing address on the STD</w:t>
      </w:r>
      <w:r w:rsidR="00D600A3" w:rsidRPr="00927116">
        <w:rPr>
          <w:rFonts w:ascii="Arial" w:eastAsia="Times New Roman" w:hAnsi="Arial" w:cs="Arial"/>
          <w:sz w:val="20"/>
          <w:szCs w:val="20"/>
        </w:rPr>
        <w:t>.</w:t>
      </w:r>
      <w:r w:rsidRPr="00927116">
        <w:rPr>
          <w:rFonts w:ascii="Arial" w:eastAsia="Times New Roman" w:hAnsi="Arial" w:cs="Arial"/>
          <w:sz w:val="20"/>
          <w:szCs w:val="20"/>
        </w:rPr>
        <w:t xml:space="preserve"> 204.</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This form allows suppliers to provide up to five (5) additional remittance addresses and identify up to three (3) additional authorized representatives for the payee. </w:t>
      </w:r>
      <w:r w:rsidR="004772B3" w:rsidRPr="00927116">
        <w:rPr>
          <w:rFonts w:ascii="Arial" w:eastAsia="Times New Roman" w:hAnsi="Arial" w:cs="Arial"/>
          <w:sz w:val="20"/>
          <w:szCs w:val="20"/>
        </w:rPr>
        <w:t>The form can be located at the following website:</w:t>
      </w:r>
    </w:p>
    <w:p w14:paraId="0D8A167D" w14:textId="77777777"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bCs/>
          <w:sz w:val="20"/>
          <w:szCs w:val="20"/>
          <w:u w:val="single"/>
        </w:rPr>
      </w:pPr>
      <w:hyperlink r:id="rId27" w:history="1">
        <w:r w:rsidRPr="00927116">
          <w:rPr>
            <w:rFonts w:ascii="Arial" w:eastAsia="Times New Roman" w:hAnsi="Arial" w:cs="Arial"/>
            <w:bCs/>
            <w:color w:val="0000FF"/>
            <w:sz w:val="20"/>
            <w:szCs w:val="20"/>
            <w:u w:val="single"/>
          </w:rPr>
          <w:t>https://www.documents.dgs.ca.gov/dgs/fmc/pdf/std205.pdf</w:t>
        </w:r>
      </w:hyperlink>
      <w:r w:rsidRPr="00927116">
        <w:rPr>
          <w:rFonts w:ascii="Arial" w:eastAsia="Times New Roman" w:hAnsi="Arial" w:cs="Arial"/>
          <w:bCs/>
          <w:sz w:val="20"/>
          <w:szCs w:val="20"/>
          <w:u w:val="single"/>
        </w:rPr>
        <w:t xml:space="preserve"> </w:t>
      </w:r>
    </w:p>
    <w:p w14:paraId="058D62ED"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lastRenderedPageBreak/>
        <w:t>IRAN CONTRACTING ACT OF 2010</w:t>
      </w:r>
    </w:p>
    <w:p w14:paraId="1C18C357" w14:textId="2767B879"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Division 2, Part 1, Chapter 2.7 of the PCC is the Iran Contracting Act of 2010.</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This Act §2203 requires that no one shall submit a bid for a contract, or enter into or renew a contract, with a public entity for goods or services valued at $1,000,000 or more if that person (i.e., bidder or contractor) engages in investment activities of $20,000,000 or more as described in PCC §2202.5 pursuant to all provisions of the Iran Contracting Act of 2010.</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The Iran Contracting Act of 2010, at §2204 requires bidders to certify at the time the bid is submitted or the contract is renewed, that the person is not identified on a list created pursuant to subdivision (b) of PCC §2203 as a person engaging in investment activities in Iran described in subdivision (a) of PCC §2202.5, or as a person described in subdivision (b) of PCC §2202.5, as applicable. </w:t>
      </w:r>
    </w:p>
    <w:p w14:paraId="7D0A9EA5" w14:textId="718B48E7"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Bidders must complete </w:t>
      </w:r>
      <w:r w:rsidRPr="00927116">
        <w:rPr>
          <w:rFonts w:ascii="Arial" w:eastAsia="Times New Roman" w:hAnsi="Arial" w:cs="Arial"/>
          <w:b/>
          <w:sz w:val="20"/>
          <w:szCs w:val="20"/>
        </w:rPr>
        <w:t xml:space="preserve">Attachment </w:t>
      </w:r>
      <w:r w:rsidR="001F3891" w:rsidRPr="00927116">
        <w:rPr>
          <w:rFonts w:ascii="Arial" w:eastAsia="Times New Roman" w:hAnsi="Arial" w:cs="Arial"/>
          <w:b/>
          <w:sz w:val="20"/>
          <w:szCs w:val="20"/>
        </w:rPr>
        <w:t>7</w:t>
      </w:r>
      <w:r w:rsidRPr="00927116">
        <w:rPr>
          <w:rFonts w:ascii="Arial" w:eastAsia="Times New Roman" w:hAnsi="Arial" w:cs="Arial"/>
          <w:sz w:val="20"/>
          <w:szCs w:val="20"/>
        </w:rPr>
        <w:t xml:space="preserve">, Iran Contracting Act of 2010, and submit with their </w:t>
      </w:r>
      <w:r w:rsidR="00555AC4" w:rsidRPr="00927116">
        <w:rPr>
          <w:rFonts w:ascii="Arial" w:eastAsia="Times New Roman" w:hAnsi="Arial" w:cs="Arial"/>
          <w:sz w:val="20"/>
          <w:szCs w:val="20"/>
        </w:rPr>
        <w:t>Final Bid</w:t>
      </w:r>
      <w:r w:rsidRPr="00927116">
        <w:rPr>
          <w:rFonts w:ascii="Arial" w:eastAsia="Times New Roman" w:hAnsi="Arial" w:cs="Arial"/>
          <w:sz w:val="20"/>
          <w:szCs w:val="20"/>
        </w:rPr>
        <w:t>, and again each time their awarded contract is renewed.</w:t>
      </w:r>
    </w:p>
    <w:p w14:paraId="1B750912" w14:textId="5FAFCC6F" w:rsidR="00706B39"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xml:space="preserve">BIDDER DECLARATION </w:t>
      </w:r>
      <w:r w:rsidR="00346301" w:rsidRPr="00927116">
        <w:rPr>
          <w:rFonts w:ascii="Arial" w:eastAsiaTheme="majorEastAsia" w:hAnsi="Arial" w:cs="Arial"/>
          <w:b/>
          <w:sz w:val="20"/>
          <w:szCs w:val="20"/>
          <w:u w:val="single"/>
        </w:rPr>
        <w:t>(GSPD-05-105)</w:t>
      </w:r>
      <w:r w:rsidR="00520AD2" w:rsidRPr="00927116">
        <w:rPr>
          <w:rFonts w:ascii="Arial" w:eastAsiaTheme="majorEastAsia" w:hAnsi="Arial" w:cs="Arial"/>
          <w:b/>
          <w:sz w:val="20"/>
          <w:szCs w:val="20"/>
          <w:u w:val="single"/>
        </w:rPr>
        <w:t xml:space="preserve"> (MANDATORY)</w:t>
      </w:r>
    </w:p>
    <w:p w14:paraId="49A49FD3" w14:textId="77777777" w:rsidR="002A4D10" w:rsidRPr="002A4D10" w:rsidRDefault="002A4D10" w:rsidP="002A4D10">
      <w:pPr>
        <w:keepNext/>
        <w:overflowPunct w:val="0"/>
        <w:autoSpaceDE w:val="0"/>
        <w:autoSpaceDN w:val="0"/>
        <w:adjustRightInd w:val="0"/>
        <w:spacing w:before="120" w:after="0" w:line="240" w:lineRule="auto"/>
        <w:textAlignment w:val="baseline"/>
        <w:outlineLvl w:val="1"/>
        <w:rPr>
          <w:rFonts w:ascii="Arial" w:eastAsiaTheme="majorEastAsia" w:hAnsi="Arial" w:cs="Arial"/>
          <w:b/>
          <w:sz w:val="2"/>
          <w:szCs w:val="2"/>
          <w:u w:val="single"/>
        </w:rPr>
      </w:pPr>
    </w:p>
    <w:p w14:paraId="05FE5A03" w14:textId="77777777" w:rsidR="004F3028" w:rsidRPr="00927116" w:rsidRDefault="00706B39" w:rsidP="004F3028">
      <w:pPr>
        <w:pStyle w:val="NormalWeb"/>
        <w:spacing w:before="0" w:beforeAutospacing="0" w:after="0" w:afterAutospacing="0"/>
        <w:rPr>
          <w:rFonts w:ascii="Arial" w:hAnsi="Arial" w:cs="Arial"/>
          <w:sz w:val="20"/>
          <w:szCs w:val="20"/>
        </w:rPr>
      </w:pPr>
      <w:r w:rsidRPr="00927116">
        <w:rPr>
          <w:rFonts w:ascii="Arial" w:eastAsia="Arial" w:hAnsi="Arial" w:cs="Arial"/>
          <w:spacing w:val="4"/>
          <w:sz w:val="20"/>
          <w:szCs w:val="20"/>
        </w:rPr>
        <w:t xml:space="preserve">All bidders must complete </w:t>
      </w:r>
      <w:r w:rsidRPr="00927116">
        <w:rPr>
          <w:rFonts w:ascii="Arial" w:eastAsia="Arial" w:hAnsi="Arial" w:cs="Arial"/>
          <w:b/>
          <w:spacing w:val="4"/>
          <w:sz w:val="20"/>
          <w:szCs w:val="20"/>
        </w:rPr>
        <w:t xml:space="preserve">Attachment </w:t>
      </w:r>
      <w:r w:rsidR="001F3891" w:rsidRPr="00927116">
        <w:rPr>
          <w:rFonts w:ascii="Arial" w:eastAsia="Arial" w:hAnsi="Arial" w:cs="Arial"/>
          <w:b/>
          <w:spacing w:val="4"/>
          <w:sz w:val="20"/>
          <w:szCs w:val="20"/>
        </w:rPr>
        <w:t>8</w:t>
      </w:r>
      <w:r w:rsidRPr="00927116">
        <w:rPr>
          <w:rFonts w:ascii="Arial" w:eastAsia="Arial" w:hAnsi="Arial" w:cs="Arial"/>
          <w:spacing w:val="4"/>
          <w:sz w:val="20"/>
          <w:szCs w:val="20"/>
        </w:rPr>
        <w:t xml:space="preserve">, Bidder Declaration </w:t>
      </w:r>
      <w:r w:rsidR="008E41BC" w:rsidRPr="00927116">
        <w:rPr>
          <w:rFonts w:ascii="Arial" w:eastAsia="Arial" w:hAnsi="Arial" w:cs="Arial"/>
          <w:spacing w:val="4"/>
          <w:sz w:val="20"/>
          <w:szCs w:val="20"/>
        </w:rPr>
        <w:t>(</w:t>
      </w:r>
      <w:r w:rsidRPr="00927116">
        <w:rPr>
          <w:rFonts w:ascii="Arial" w:eastAsia="Arial" w:hAnsi="Arial" w:cs="Arial"/>
          <w:spacing w:val="4"/>
          <w:sz w:val="20"/>
          <w:szCs w:val="20"/>
        </w:rPr>
        <w:t>GSPD-05-105</w:t>
      </w:r>
      <w:r w:rsidR="008E41BC" w:rsidRPr="00927116">
        <w:rPr>
          <w:rFonts w:ascii="Arial" w:eastAsia="Arial" w:hAnsi="Arial" w:cs="Arial"/>
          <w:spacing w:val="4"/>
          <w:sz w:val="20"/>
          <w:szCs w:val="20"/>
        </w:rPr>
        <w:t>)</w:t>
      </w:r>
      <w:r w:rsidRPr="00927116">
        <w:rPr>
          <w:rFonts w:ascii="Arial" w:eastAsia="Arial" w:hAnsi="Arial" w:cs="Arial"/>
          <w:spacing w:val="4"/>
          <w:sz w:val="20"/>
          <w:szCs w:val="20"/>
        </w:rPr>
        <w:t>, and include it with the bid.</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When completing the declaration, the bidder must identify all subcontractors proposed for participation in the contract.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The bidder awarded the contract is contractually obligated to use the subcontractors for the corresponding work identified, unless the Agency/State entity agrees to a substitution and it is incorporated, in writing.</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If the bidder is not using subcontractors, complete Attachment </w:t>
      </w:r>
      <w:r w:rsidR="00AE25C7" w:rsidRPr="00927116">
        <w:rPr>
          <w:rFonts w:ascii="Arial" w:eastAsia="Arial" w:hAnsi="Arial" w:cs="Arial"/>
          <w:spacing w:val="4"/>
          <w:sz w:val="20"/>
          <w:szCs w:val="20"/>
        </w:rPr>
        <w:t>9</w:t>
      </w:r>
      <w:r w:rsidRPr="00927116">
        <w:rPr>
          <w:rFonts w:ascii="Arial" w:eastAsia="Arial" w:hAnsi="Arial" w:cs="Arial"/>
          <w:spacing w:val="4"/>
          <w:sz w:val="20"/>
          <w:szCs w:val="20"/>
        </w:rPr>
        <w:t xml:space="preserve"> answering the applicable questions and return with the </w:t>
      </w:r>
      <w:r w:rsidR="00555AC4" w:rsidRPr="00927116">
        <w:rPr>
          <w:rFonts w:ascii="Arial" w:eastAsia="Arial" w:hAnsi="Arial" w:cs="Arial"/>
          <w:spacing w:val="4"/>
          <w:sz w:val="20"/>
          <w:szCs w:val="20"/>
        </w:rPr>
        <w:t>Final Bid</w:t>
      </w:r>
      <w:r w:rsidRPr="00927116">
        <w:rPr>
          <w:rFonts w:ascii="Arial" w:eastAsia="Arial" w:hAnsi="Arial" w:cs="Arial"/>
          <w:spacing w:val="4"/>
          <w:sz w:val="20"/>
          <w:szCs w:val="20"/>
        </w:rPr>
        <w:t xml:space="preserve">. </w:t>
      </w:r>
    </w:p>
    <w:p w14:paraId="73E9A505" w14:textId="466B75BD" w:rsidR="00706B39" w:rsidRPr="00927116" w:rsidRDefault="004F3028" w:rsidP="00000396">
      <w:pPr>
        <w:pStyle w:val="NormalWeb"/>
        <w:spacing w:before="0" w:beforeAutospacing="0" w:after="0" w:afterAutospacing="0"/>
        <w:rPr>
          <w:rFonts w:ascii="Arial" w:hAnsi="Arial" w:cs="Arial"/>
          <w:sz w:val="20"/>
          <w:szCs w:val="20"/>
        </w:rPr>
      </w:pPr>
      <w:r w:rsidRPr="00927116">
        <w:rPr>
          <w:rFonts w:ascii="Arial" w:hAnsi="Arial" w:cs="Arial"/>
          <w:sz w:val="20"/>
          <w:szCs w:val="20"/>
        </w:rPr>
        <w:t>Click on the following link to access the form:</w:t>
      </w:r>
    </w:p>
    <w:p w14:paraId="656C9478" w14:textId="12D2F1C1" w:rsidR="00706B39" w:rsidRPr="00927116" w:rsidRDefault="00706B39" w:rsidP="00D34202">
      <w:pPr>
        <w:overflowPunct w:val="0"/>
        <w:autoSpaceDE w:val="0"/>
        <w:autoSpaceDN w:val="0"/>
        <w:adjustRightInd w:val="0"/>
        <w:spacing w:after="240" w:line="240" w:lineRule="auto"/>
        <w:ind w:right="50"/>
        <w:textAlignment w:val="baseline"/>
        <w:rPr>
          <w:rFonts w:ascii="Arial" w:eastAsia="Arial" w:hAnsi="Arial" w:cs="Arial"/>
          <w:spacing w:val="4"/>
          <w:sz w:val="20"/>
          <w:szCs w:val="20"/>
        </w:rPr>
      </w:pPr>
      <w:hyperlink r:id="rId28" w:history="1">
        <w:r w:rsidRPr="00927116">
          <w:rPr>
            <w:rFonts w:ascii="Arial" w:eastAsia="Arial" w:hAnsi="Arial" w:cs="Arial"/>
            <w:color w:val="0000FF"/>
            <w:spacing w:val="4"/>
            <w:sz w:val="20"/>
            <w:szCs w:val="20"/>
            <w:u w:val="single"/>
          </w:rPr>
          <w:t>www.documents.dgs.ca.gov/dgs/fmc/gs/pd/gspd05-105.pdf</w:t>
        </w:r>
      </w:hyperlink>
      <w:r w:rsidR="00360C72" w:rsidRPr="00927116">
        <w:rPr>
          <w:rFonts w:ascii="Arial" w:eastAsia="Arial" w:hAnsi="Arial" w:cs="Arial"/>
          <w:spacing w:val="4"/>
          <w:sz w:val="20"/>
          <w:szCs w:val="20"/>
        </w:rPr>
        <w:t xml:space="preserve"> </w:t>
      </w:r>
    </w:p>
    <w:p w14:paraId="1188AFEA"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PRIMARY BIDDER</w:t>
      </w:r>
    </w:p>
    <w:p w14:paraId="43D16233" w14:textId="7296C043"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An award, if made, will be to a primary bidder.</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The awarded primary bidder will be responsible for successful performance of all subcontractors and support services offered in response to this solicitation.</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All State policies, guidelines, and requirements that apply to the primary bidder also apply to subcontractors, as applicable to the products and services they provide and to their role as a subcontractor.</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Furthermore,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will consider the primary bidder to be the sole point of contact regarding contractual matters for the term of the resulting contract.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The bidder shall not assign financial documents to a third-party without prior written approval by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and an amendment to the resulting contract.</w:t>
      </w:r>
    </w:p>
    <w:p w14:paraId="52B10F39"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bookmarkStart w:id="16" w:name="_Toc446315637"/>
      <w:r w:rsidRPr="00927116">
        <w:rPr>
          <w:rFonts w:ascii="Arial" w:eastAsiaTheme="majorEastAsia" w:hAnsi="Arial" w:cs="Arial"/>
          <w:b/>
          <w:sz w:val="20"/>
          <w:szCs w:val="20"/>
          <w:u w:val="single"/>
        </w:rPr>
        <w:t>SUBCONTRACTORS</w:t>
      </w:r>
      <w:bookmarkEnd w:id="16"/>
    </w:p>
    <w:p w14:paraId="6DA1EF98"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It is the bidder’s responsibility to ensure any subcontractor that the bidder chooses to use in fulfilling the requirements of this solicitation, which is expected to receive more than ten percent (10%) of the value of the contract, must also meet all administrative, and bid requirements of the solicitation, as applicable to the services provided by the subcontractor.</w:t>
      </w:r>
    </w:p>
    <w:p w14:paraId="78719E04" w14:textId="3D3B1E79"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Nothing contained in the resulting contract shall create any relationship between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and any subcontractors, and no subcontract shall relieve the bidder of its responsibilities and obligations.</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The bidder is fully responsible to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for the acts and omissions of its subcontractors and of persons either directly or indirectly employed by them. </w:t>
      </w:r>
    </w:p>
    <w:p w14:paraId="39C7ECC6" w14:textId="0F49B412"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The </w:t>
      </w:r>
      <w:r w:rsidR="0072401C" w:rsidRPr="00927116">
        <w:rPr>
          <w:rFonts w:ascii="Arial" w:eastAsia="Arial" w:hAnsi="Arial" w:cs="Arial"/>
          <w:spacing w:val="4"/>
          <w:sz w:val="20"/>
          <w:szCs w:val="20"/>
        </w:rPr>
        <w:t>C</w:t>
      </w:r>
      <w:r w:rsidRPr="00927116">
        <w:rPr>
          <w:rFonts w:ascii="Arial" w:eastAsia="Arial" w:hAnsi="Arial" w:cs="Arial"/>
          <w:spacing w:val="4"/>
          <w:sz w:val="20"/>
          <w:szCs w:val="20"/>
        </w:rPr>
        <w:t>ontractor shall not change subcontractor(s) and/or DVBE subcontractor(s) if such changes conflict with the work to be performed under this contract.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For DVBE subcontractor changes, the contractor shall utilize another DVBE subcontractor.</w:t>
      </w:r>
      <w:r w:rsidR="00360C72" w:rsidRPr="00927116">
        <w:rPr>
          <w:rFonts w:ascii="Arial" w:eastAsia="Arial" w:hAnsi="Arial" w:cs="Arial"/>
          <w:spacing w:val="4"/>
          <w:sz w:val="20"/>
          <w:szCs w:val="20"/>
        </w:rPr>
        <w:t xml:space="preserve">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recognizes that changes to subcontractor(s) may be necessary and in the best interests of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however, advance notification of a contemplated change and the reasons for such change must be made to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no less than seven (7) business days prior to the existing subcontractor’s termination.</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If this should occur, the contractor should be aware that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contract administrator or designee must approve any changes to the subcontractor(s) prior to the termination of the existing subcontractor(s).</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This also includes any changes made between submittal of the </w:t>
      </w:r>
      <w:r w:rsidR="00555AC4" w:rsidRPr="00927116">
        <w:rPr>
          <w:rFonts w:ascii="Arial" w:eastAsia="Arial" w:hAnsi="Arial" w:cs="Arial"/>
          <w:spacing w:val="4"/>
          <w:sz w:val="20"/>
          <w:szCs w:val="20"/>
        </w:rPr>
        <w:t>Final Bid</w:t>
      </w:r>
      <w:r w:rsidRPr="00927116">
        <w:rPr>
          <w:rFonts w:ascii="Arial" w:eastAsia="Arial" w:hAnsi="Arial" w:cs="Arial"/>
          <w:spacing w:val="4"/>
          <w:sz w:val="20"/>
          <w:szCs w:val="20"/>
        </w:rPr>
        <w:t xml:space="preserve"> and actual start of the contract. </w:t>
      </w:r>
    </w:p>
    <w:p w14:paraId="45D3425E" w14:textId="710A1BEC"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lastRenderedPageBreak/>
        <w:t xml:space="preserve">The bidder’s obligation to pay its subcontracts is an independent obligation from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’s obligation to pay or to enforce the payment of any money to any subcontractor.</w:t>
      </w:r>
      <w:r w:rsidR="00360C72" w:rsidRPr="00927116">
        <w:rPr>
          <w:rFonts w:ascii="Arial" w:eastAsia="Arial" w:hAnsi="Arial" w:cs="Arial"/>
          <w:spacing w:val="4"/>
          <w:sz w:val="20"/>
          <w:szCs w:val="20"/>
        </w:rPr>
        <w:t xml:space="preserve"> </w:t>
      </w:r>
      <w:r w:rsidR="0072401C" w:rsidRPr="00927116">
        <w:rPr>
          <w:rFonts w:ascii="Arial" w:eastAsia="Arial" w:hAnsi="Arial" w:cs="Arial"/>
          <w:spacing w:val="4"/>
          <w:sz w:val="20"/>
          <w:szCs w:val="20"/>
        </w:rPr>
        <w:t xml:space="preserve">The </w:t>
      </w:r>
      <w:r w:rsidRPr="00927116">
        <w:rPr>
          <w:rFonts w:ascii="Arial" w:eastAsia="Arial" w:hAnsi="Arial" w:cs="Arial"/>
          <w:spacing w:val="4"/>
          <w:sz w:val="20"/>
          <w:szCs w:val="20"/>
        </w:rPr>
        <w:t>Contractor is solely responsible for any payments to or claims made by subcontractors.</w:t>
      </w:r>
    </w:p>
    <w:p w14:paraId="54A5F334" w14:textId="44C92B89"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VERIFICATION OF CALIFORNIA TAX STATUS</w:t>
      </w:r>
      <w:r w:rsidR="00360C72" w:rsidRPr="00927116">
        <w:rPr>
          <w:rFonts w:ascii="Arial" w:eastAsiaTheme="majorEastAsia" w:hAnsi="Arial" w:cs="Arial"/>
          <w:b/>
          <w:sz w:val="20"/>
          <w:szCs w:val="20"/>
          <w:u w:val="single"/>
        </w:rPr>
        <w:t xml:space="preserve"> </w:t>
      </w:r>
    </w:p>
    <w:p w14:paraId="7D6FF0AC" w14:textId="3835C5D9"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Acceptable verification results are required prior to </w:t>
      </w:r>
      <w:r w:rsidR="009626F2" w:rsidRPr="00927116">
        <w:rPr>
          <w:rFonts w:ascii="Arial" w:eastAsia="Arial" w:hAnsi="Arial" w:cs="Arial"/>
          <w:spacing w:val="4"/>
          <w:sz w:val="20"/>
          <w:szCs w:val="20"/>
        </w:rPr>
        <w:t>Agreement</w:t>
      </w:r>
      <w:r w:rsidRPr="00927116">
        <w:rPr>
          <w:rFonts w:ascii="Arial" w:eastAsia="Arial" w:hAnsi="Arial" w:cs="Arial"/>
          <w:spacing w:val="4"/>
          <w:sz w:val="20"/>
          <w:szCs w:val="20"/>
        </w:rPr>
        <w:t xml:space="preserve"> award.</w:t>
      </w:r>
    </w:p>
    <w:p w14:paraId="4A70EE12" w14:textId="070E6A54"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Arial" w:hAnsi="Arial" w:cs="Arial"/>
          <w:color w:val="2E74B5" w:themeColor="accent1" w:themeShade="BF"/>
          <w:spacing w:val="4"/>
          <w:sz w:val="20"/>
          <w:szCs w:val="20"/>
        </w:rPr>
      </w:pPr>
      <w:r w:rsidRPr="00927116">
        <w:rPr>
          <w:rFonts w:ascii="Arial" w:eastAsiaTheme="majorEastAsia" w:hAnsi="Arial" w:cs="Arial"/>
          <w:b/>
          <w:sz w:val="20"/>
          <w:szCs w:val="20"/>
          <w:u w:val="single"/>
        </w:rPr>
        <w:t>CERTIFICATION FOR PUBLIC CONTRACT CODE 2010</w:t>
      </w:r>
      <w:r w:rsidR="00360C72" w:rsidRPr="00927116">
        <w:rPr>
          <w:rFonts w:ascii="Arial" w:eastAsia="Arial" w:hAnsi="Arial" w:cs="Arial"/>
          <w:color w:val="2E74B5" w:themeColor="accent1" w:themeShade="BF"/>
          <w:spacing w:val="4"/>
          <w:sz w:val="20"/>
          <w:szCs w:val="20"/>
        </w:rPr>
        <w:t xml:space="preserve"> </w:t>
      </w:r>
    </w:p>
    <w:p w14:paraId="6969FE7B"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Pursuant to Public Contract Code section 2010, if a bidder or proposer executes or renews a contract over $100,000 on or after January 1, 2017, the bidder or proposer hereby certifies compliance with the following:</w:t>
      </w:r>
    </w:p>
    <w:p w14:paraId="22549BA3" w14:textId="7AAE8B37" w:rsidR="00706B39" w:rsidRPr="00927116" w:rsidRDefault="00706B39" w:rsidP="00D34202">
      <w:pPr>
        <w:overflowPunct w:val="0"/>
        <w:autoSpaceDE w:val="0"/>
        <w:autoSpaceDN w:val="0"/>
        <w:adjustRightInd w:val="0"/>
        <w:spacing w:before="120" w:after="0" w:line="240" w:lineRule="auto"/>
        <w:ind w:left="720" w:hanging="720"/>
        <w:textAlignment w:val="baseline"/>
        <w:rPr>
          <w:rFonts w:ascii="Arial" w:eastAsia="Arial" w:hAnsi="Arial" w:cs="Arial"/>
          <w:spacing w:val="4"/>
          <w:sz w:val="20"/>
          <w:szCs w:val="20"/>
        </w:rPr>
      </w:pPr>
      <w:r w:rsidRPr="00927116">
        <w:rPr>
          <w:rFonts w:ascii="Arial" w:eastAsia="Arial" w:hAnsi="Arial" w:cs="Arial"/>
          <w:spacing w:val="4"/>
          <w:sz w:val="20"/>
          <w:szCs w:val="20"/>
        </w:rPr>
        <w:t>1.</w:t>
      </w:r>
      <w:r w:rsidRPr="00927116">
        <w:rPr>
          <w:rFonts w:ascii="Arial" w:eastAsia="Arial" w:hAnsi="Arial" w:cs="Arial"/>
          <w:spacing w:val="4"/>
          <w:sz w:val="20"/>
          <w:szCs w:val="20"/>
        </w:rPr>
        <w:tab/>
        <w:t>CALIFORNIA CIVIL RIGHTS LAWS:</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Compliance with the Unruh Civil Rights Act (Section 51 of the Civil Code) and the Fair Employment and Housing Act (Section 12960 of the Government Code); and</w:t>
      </w:r>
    </w:p>
    <w:p w14:paraId="22E385B9" w14:textId="77777777" w:rsidR="00706B39" w:rsidRPr="00927116" w:rsidRDefault="00706B39" w:rsidP="00D34202">
      <w:pPr>
        <w:overflowPunct w:val="0"/>
        <w:autoSpaceDE w:val="0"/>
        <w:autoSpaceDN w:val="0"/>
        <w:adjustRightInd w:val="0"/>
        <w:spacing w:before="120" w:after="0" w:line="240" w:lineRule="auto"/>
        <w:ind w:left="720" w:hanging="720"/>
        <w:textAlignment w:val="baseline"/>
        <w:rPr>
          <w:rFonts w:ascii="Arial" w:eastAsia="Arial" w:hAnsi="Arial" w:cs="Arial"/>
          <w:spacing w:val="4"/>
          <w:sz w:val="20"/>
          <w:szCs w:val="20"/>
        </w:rPr>
      </w:pPr>
      <w:r w:rsidRPr="00927116">
        <w:rPr>
          <w:rFonts w:ascii="Arial" w:eastAsia="Arial" w:hAnsi="Arial" w:cs="Arial"/>
          <w:spacing w:val="4"/>
          <w:sz w:val="20"/>
          <w:szCs w:val="20"/>
        </w:rPr>
        <w:t>2.</w:t>
      </w:r>
      <w:r w:rsidRPr="00927116">
        <w:rPr>
          <w:rFonts w:ascii="Arial" w:eastAsia="Arial" w:hAnsi="Arial" w:cs="Arial"/>
          <w:spacing w:val="4"/>
          <w:sz w:val="20"/>
          <w:szCs w:val="20"/>
        </w:rPr>
        <w:tab/>
        <w:t xml:space="preserve"> EMPLOYER DISCRIMINATORY POLICIES: If a Contractor has an internal policy against a sovereign nation or peoples recognized by the United States government, the Contractor certifies that such policies are not used in violation of the Unruh Civil Rights Act (Section 51 of the Civil Code) or the Fair Employment and Housing Act (Section 12960 of the Government Code). </w:t>
      </w:r>
    </w:p>
    <w:p w14:paraId="0D8DC4F4" w14:textId="0C543DA6"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Times New Roman" w:hAnsi="Arial" w:cs="Arial"/>
          <w:sz w:val="20"/>
          <w:szCs w:val="20"/>
        </w:rPr>
        <w:t xml:space="preserve">Bidders must complete and submit </w:t>
      </w:r>
      <w:r w:rsidRPr="00927116">
        <w:rPr>
          <w:rFonts w:ascii="Arial" w:eastAsia="Times New Roman" w:hAnsi="Arial" w:cs="Arial"/>
          <w:b/>
          <w:sz w:val="20"/>
          <w:szCs w:val="20"/>
        </w:rPr>
        <w:t xml:space="preserve">Attachment </w:t>
      </w:r>
      <w:r w:rsidR="0079206F" w:rsidRPr="00927116">
        <w:rPr>
          <w:rFonts w:ascii="Arial" w:eastAsia="Times New Roman" w:hAnsi="Arial" w:cs="Arial"/>
          <w:b/>
          <w:sz w:val="20"/>
          <w:szCs w:val="20"/>
        </w:rPr>
        <w:t>1</w:t>
      </w:r>
      <w:r w:rsidR="001F3891" w:rsidRPr="00927116">
        <w:rPr>
          <w:rFonts w:ascii="Arial" w:eastAsia="Times New Roman" w:hAnsi="Arial" w:cs="Arial"/>
          <w:b/>
          <w:sz w:val="20"/>
          <w:szCs w:val="20"/>
        </w:rPr>
        <w:t>0</w:t>
      </w:r>
      <w:r w:rsidRPr="00927116">
        <w:rPr>
          <w:rFonts w:ascii="Arial" w:eastAsia="Times New Roman" w:hAnsi="Arial" w:cs="Arial"/>
          <w:sz w:val="20"/>
          <w:szCs w:val="20"/>
        </w:rPr>
        <w:t>, California Civil Rights Laws Certification.</w:t>
      </w:r>
      <w:r w:rsidRPr="00927116">
        <w:rPr>
          <w:rFonts w:ascii="Arial" w:eastAsia="Arial" w:hAnsi="Arial" w:cs="Arial"/>
          <w:spacing w:val="4"/>
          <w:sz w:val="20"/>
          <w:szCs w:val="20"/>
        </w:rPr>
        <w:t xml:space="preserve"> </w:t>
      </w:r>
    </w:p>
    <w:p w14:paraId="12C987B4" w14:textId="472531C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Click on the following link to access the form:</w:t>
      </w:r>
      <w:r w:rsidR="00646C9A" w:rsidRPr="00927116">
        <w:rPr>
          <w:rFonts w:ascii="Arial" w:eastAsia="Arial" w:hAnsi="Arial" w:cs="Arial"/>
          <w:spacing w:val="4"/>
          <w:sz w:val="20"/>
          <w:szCs w:val="20"/>
        </w:rPr>
        <w:t xml:space="preserve"> </w:t>
      </w:r>
      <w:hyperlink r:id="rId29" w:anchor="@ViewBag.JumpTo" w:history="1">
        <w:r w:rsidRPr="00927116">
          <w:rPr>
            <w:rFonts w:ascii="Arial" w:eastAsia="Arial" w:hAnsi="Arial" w:cs="Arial"/>
            <w:color w:val="0000FF"/>
            <w:spacing w:val="4"/>
            <w:sz w:val="20"/>
            <w:szCs w:val="20"/>
            <w:u w:val="single"/>
          </w:rPr>
          <w:t>California Civil Rights Laws Certification</w:t>
        </w:r>
      </w:hyperlink>
    </w:p>
    <w:p w14:paraId="5867CDAB" w14:textId="5D0D4523"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bookmarkStart w:id="17" w:name="dvbe"/>
      <w:bookmarkStart w:id="18" w:name="DVBEprogram"/>
      <w:bookmarkEnd w:id="17"/>
      <w:bookmarkEnd w:id="18"/>
      <w:r w:rsidRPr="00927116">
        <w:rPr>
          <w:rFonts w:ascii="Arial" w:eastAsiaTheme="majorEastAsia" w:hAnsi="Arial" w:cs="Arial"/>
          <w:b/>
          <w:sz w:val="20"/>
          <w:szCs w:val="20"/>
          <w:u w:val="single"/>
        </w:rPr>
        <w:t xml:space="preserve">DISABLED VETERAN BUSINESS ENTERPRISE PROGRAM </w:t>
      </w:r>
    </w:p>
    <w:p w14:paraId="214A0BB0"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The Disabled Veteran Business Enterprise (DVBE) Participation Goal Program for State contracts are established in Public Contract Code (PCC), §10115 et seq., Military and Veterans Code (MVC), §999 et seq., and California Code of Regulations (CCR), Title 2, §1896.60 et seq.</w:t>
      </w:r>
    </w:p>
    <w:p w14:paraId="30AF2E5D"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u w:val="single"/>
        </w:rPr>
      </w:pPr>
      <w:bookmarkStart w:id="19" w:name="DVBE_Req"/>
      <w:bookmarkEnd w:id="19"/>
      <w:r w:rsidRPr="00927116">
        <w:rPr>
          <w:rFonts w:ascii="Arial" w:eastAsia="Arial" w:hAnsi="Arial" w:cs="Arial"/>
          <w:spacing w:val="4"/>
          <w:sz w:val="20"/>
          <w:szCs w:val="20"/>
          <w:u w:val="single"/>
        </w:rPr>
        <w:t xml:space="preserve">PLEASE READ THESE REQUIREMENTS CAREFULLY. </w:t>
      </w:r>
    </w:p>
    <w:p w14:paraId="4B926DF1"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i/>
          <w:sz w:val="20"/>
          <w:szCs w:val="20"/>
        </w:rPr>
      </w:pPr>
      <w:r w:rsidRPr="00927116">
        <w:rPr>
          <w:rFonts w:ascii="Arial" w:eastAsia="Times New Roman" w:hAnsi="Arial" w:cs="Arial"/>
          <w:i/>
          <w:sz w:val="20"/>
          <w:szCs w:val="20"/>
        </w:rPr>
        <w:t xml:space="preserve">DVBE Participation Requirement </w:t>
      </w:r>
    </w:p>
    <w:p w14:paraId="4B908D51" w14:textId="2D538DA6"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For the purposes of this solicitation, the DVBE Participation Requirement has been waived</w:t>
      </w:r>
      <w:r w:rsidR="00A6460D" w:rsidRPr="00927116">
        <w:rPr>
          <w:rFonts w:ascii="Arial" w:eastAsia="Times New Roman" w:hAnsi="Arial" w:cs="Arial"/>
          <w:sz w:val="20"/>
          <w:szCs w:val="20"/>
        </w:rPr>
        <w:t>;</w:t>
      </w:r>
      <w:r w:rsidRPr="00927116">
        <w:rPr>
          <w:rFonts w:ascii="Arial" w:eastAsia="Times New Roman" w:hAnsi="Arial" w:cs="Arial"/>
          <w:sz w:val="20"/>
          <w:szCs w:val="20"/>
        </w:rPr>
        <w:t xml:space="preserve"> however, the DVBE Bid Incentive will still be applied.</w:t>
      </w:r>
    </w:p>
    <w:p w14:paraId="038A434E"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i/>
          <w:sz w:val="20"/>
          <w:szCs w:val="20"/>
        </w:rPr>
      </w:pPr>
      <w:bookmarkStart w:id="20" w:name="DVBE_Incentive"/>
      <w:bookmarkEnd w:id="20"/>
      <w:r w:rsidRPr="00927116">
        <w:rPr>
          <w:rFonts w:ascii="Arial" w:eastAsia="Times New Roman" w:hAnsi="Arial" w:cs="Arial"/>
          <w:i/>
          <w:sz w:val="20"/>
          <w:szCs w:val="20"/>
        </w:rPr>
        <w:t>DVBE Incentive</w:t>
      </w:r>
    </w:p>
    <w:p w14:paraId="6A44C9DF" w14:textId="24410AFE"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In accordance with §999.5(a) of the Military and Veterans Code, an incentive will be given to all bidders who provide DVBE participation.</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For </w:t>
      </w:r>
      <w:r w:rsidR="009626F2" w:rsidRPr="00927116">
        <w:rPr>
          <w:rFonts w:ascii="Arial" w:eastAsia="Arial" w:hAnsi="Arial" w:cs="Arial"/>
          <w:spacing w:val="4"/>
          <w:sz w:val="20"/>
          <w:szCs w:val="20"/>
        </w:rPr>
        <w:t>Agreement</w:t>
      </w:r>
      <w:r w:rsidRPr="00927116">
        <w:rPr>
          <w:rFonts w:ascii="Arial" w:eastAsia="Arial" w:hAnsi="Arial" w:cs="Arial"/>
          <w:spacing w:val="4"/>
          <w:sz w:val="20"/>
          <w:szCs w:val="20"/>
        </w:rPr>
        <w:t xml:space="preserve"> award evaluation purposes only,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shall apply an incentive to bids that propose California certified DVBE participation as identified in the Bidder Declaration </w:t>
      </w:r>
      <w:r w:rsidR="008E41BC" w:rsidRPr="00927116">
        <w:rPr>
          <w:rFonts w:ascii="Arial" w:eastAsia="Arial" w:hAnsi="Arial" w:cs="Arial"/>
          <w:spacing w:val="4"/>
          <w:sz w:val="20"/>
          <w:szCs w:val="20"/>
        </w:rPr>
        <w:t>(</w:t>
      </w:r>
      <w:r w:rsidRPr="00927116">
        <w:rPr>
          <w:rFonts w:ascii="Arial" w:eastAsia="Arial" w:hAnsi="Arial" w:cs="Arial"/>
          <w:spacing w:val="4"/>
          <w:sz w:val="20"/>
          <w:szCs w:val="20"/>
        </w:rPr>
        <w:t>GSPD-05-105</w:t>
      </w:r>
      <w:r w:rsidR="008E41BC" w:rsidRPr="00927116">
        <w:rPr>
          <w:rFonts w:ascii="Arial" w:eastAsia="Arial" w:hAnsi="Arial" w:cs="Arial"/>
          <w:spacing w:val="4"/>
          <w:sz w:val="20"/>
          <w:szCs w:val="20"/>
        </w:rPr>
        <w:t>)</w:t>
      </w:r>
      <w:r w:rsidRPr="00927116">
        <w:rPr>
          <w:rFonts w:ascii="Arial" w:eastAsia="Arial" w:hAnsi="Arial" w:cs="Arial"/>
          <w:spacing w:val="4"/>
          <w:sz w:val="20"/>
          <w:szCs w:val="20"/>
        </w:rPr>
        <w:t xml:space="preserve"> and confirmed by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The incentive amount for awards based on low price will be applied as follows: </w:t>
      </w:r>
    </w:p>
    <w:p w14:paraId="6C01553D" w14:textId="77777777" w:rsidR="00706B39" w:rsidRPr="00927116" w:rsidRDefault="00706B39" w:rsidP="00706B39">
      <w:pPr>
        <w:overflowPunct w:val="0"/>
        <w:autoSpaceDE w:val="0"/>
        <w:autoSpaceDN w:val="0"/>
        <w:adjustRightInd w:val="0"/>
        <w:spacing w:before="120" w:after="0" w:line="240" w:lineRule="auto"/>
        <w:jc w:val="both"/>
        <w:textAlignment w:val="baseline"/>
        <w:rPr>
          <w:rFonts w:ascii="Arial" w:eastAsia="Arial" w:hAnsi="Arial" w:cs="Arial"/>
          <w:spacing w:val="4"/>
          <w:sz w:val="20"/>
          <w:szCs w:val="20"/>
        </w:rPr>
      </w:pPr>
    </w:p>
    <w:tbl>
      <w:tblPr>
        <w:tblW w:w="0" w:type="auto"/>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0"/>
      </w:tblGrid>
      <w:tr w:rsidR="00706B39" w:rsidRPr="00927116" w14:paraId="6BD25A91" w14:textId="77777777" w:rsidTr="00554B46">
        <w:trPr>
          <w:trHeight w:val="334"/>
        </w:trPr>
        <w:tc>
          <w:tcPr>
            <w:tcW w:w="8100" w:type="dxa"/>
            <w:shd w:val="clear" w:color="auto" w:fill="E2EFD9"/>
            <w:vAlign w:val="center"/>
          </w:tcPr>
          <w:p w14:paraId="0A2FEE37"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b/>
                <w:spacing w:val="4"/>
                <w:sz w:val="20"/>
                <w:szCs w:val="20"/>
              </w:rPr>
            </w:pPr>
            <w:r w:rsidRPr="00927116">
              <w:rPr>
                <w:rFonts w:ascii="Arial" w:eastAsia="Arial" w:hAnsi="Arial" w:cs="Arial"/>
                <w:b/>
                <w:spacing w:val="4"/>
                <w:sz w:val="20"/>
                <w:szCs w:val="20"/>
              </w:rPr>
              <w:t>Confirmed DVBE Participation of:</w:t>
            </w:r>
          </w:p>
        </w:tc>
      </w:tr>
      <w:tr w:rsidR="00706B39" w:rsidRPr="00927116" w14:paraId="366503B2" w14:textId="77777777" w:rsidTr="00554B46">
        <w:trPr>
          <w:trHeight w:val="334"/>
        </w:trPr>
        <w:tc>
          <w:tcPr>
            <w:tcW w:w="8100" w:type="dxa"/>
            <w:vAlign w:val="center"/>
          </w:tcPr>
          <w:p w14:paraId="7FE95B6B"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5.0% and Above</w:t>
            </w:r>
          </w:p>
        </w:tc>
      </w:tr>
      <w:tr w:rsidR="00706B39" w:rsidRPr="00927116" w14:paraId="5859D867" w14:textId="77777777" w:rsidTr="00554B46">
        <w:trPr>
          <w:trHeight w:val="334"/>
        </w:trPr>
        <w:tc>
          <w:tcPr>
            <w:tcW w:w="8100" w:type="dxa"/>
            <w:vAlign w:val="center"/>
          </w:tcPr>
          <w:p w14:paraId="5C4B85D3"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4.0% to 4.9%</w:t>
            </w:r>
          </w:p>
        </w:tc>
      </w:tr>
      <w:tr w:rsidR="00706B39" w:rsidRPr="00927116" w14:paraId="01D4170D" w14:textId="77777777" w:rsidTr="00554B46">
        <w:trPr>
          <w:trHeight w:val="334"/>
        </w:trPr>
        <w:tc>
          <w:tcPr>
            <w:tcW w:w="8100" w:type="dxa"/>
            <w:vAlign w:val="center"/>
          </w:tcPr>
          <w:p w14:paraId="09CFBEB7"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3.0% to 3.9%</w:t>
            </w:r>
          </w:p>
        </w:tc>
      </w:tr>
      <w:tr w:rsidR="00706B39" w:rsidRPr="00927116" w14:paraId="477AEAFF" w14:textId="77777777" w:rsidTr="00554B46">
        <w:trPr>
          <w:trHeight w:val="334"/>
        </w:trPr>
        <w:tc>
          <w:tcPr>
            <w:tcW w:w="8100" w:type="dxa"/>
            <w:vAlign w:val="center"/>
          </w:tcPr>
          <w:p w14:paraId="4084F369"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2.0% to 2.9%</w:t>
            </w:r>
          </w:p>
        </w:tc>
      </w:tr>
      <w:tr w:rsidR="00706B39" w:rsidRPr="00927116" w14:paraId="0757EC97" w14:textId="77777777" w:rsidTr="00554B46">
        <w:trPr>
          <w:trHeight w:val="334"/>
        </w:trPr>
        <w:tc>
          <w:tcPr>
            <w:tcW w:w="8100" w:type="dxa"/>
            <w:vAlign w:val="center"/>
          </w:tcPr>
          <w:p w14:paraId="51962009"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1.0% to 1.9%</w:t>
            </w:r>
          </w:p>
        </w:tc>
      </w:tr>
      <w:tr w:rsidR="00706B39" w:rsidRPr="00927116" w14:paraId="740D9CAE" w14:textId="77777777" w:rsidTr="00554B46">
        <w:trPr>
          <w:trHeight w:val="334"/>
        </w:trPr>
        <w:tc>
          <w:tcPr>
            <w:tcW w:w="8100" w:type="dxa"/>
            <w:shd w:val="clear" w:color="auto" w:fill="E2EFD9"/>
            <w:vAlign w:val="center"/>
          </w:tcPr>
          <w:p w14:paraId="531BFEDF"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b/>
                <w:spacing w:val="4"/>
                <w:sz w:val="20"/>
                <w:szCs w:val="20"/>
              </w:rPr>
            </w:pPr>
            <w:r w:rsidRPr="00927116">
              <w:rPr>
                <w:rFonts w:ascii="Arial" w:eastAsia="Arial" w:hAnsi="Arial" w:cs="Arial"/>
                <w:b/>
                <w:spacing w:val="4"/>
                <w:sz w:val="20"/>
                <w:szCs w:val="20"/>
              </w:rPr>
              <w:lastRenderedPageBreak/>
              <w:t>DVBE Incentive:</w:t>
            </w:r>
          </w:p>
        </w:tc>
      </w:tr>
      <w:tr w:rsidR="00706B39" w:rsidRPr="00927116" w14:paraId="5415F604" w14:textId="77777777" w:rsidTr="00554B46">
        <w:trPr>
          <w:trHeight w:val="334"/>
        </w:trPr>
        <w:tc>
          <w:tcPr>
            <w:tcW w:w="8100" w:type="dxa"/>
            <w:vAlign w:val="center"/>
          </w:tcPr>
          <w:p w14:paraId="4940C016"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5%</w:t>
            </w:r>
          </w:p>
        </w:tc>
      </w:tr>
      <w:tr w:rsidR="00706B39" w:rsidRPr="00927116" w14:paraId="34089A7F" w14:textId="77777777" w:rsidTr="00554B46">
        <w:trPr>
          <w:trHeight w:val="334"/>
        </w:trPr>
        <w:tc>
          <w:tcPr>
            <w:tcW w:w="8100" w:type="dxa"/>
            <w:vAlign w:val="center"/>
          </w:tcPr>
          <w:p w14:paraId="698BD21D"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4%</w:t>
            </w:r>
          </w:p>
        </w:tc>
      </w:tr>
      <w:tr w:rsidR="00706B39" w:rsidRPr="00927116" w14:paraId="4A835C4C" w14:textId="77777777" w:rsidTr="00554B46">
        <w:trPr>
          <w:trHeight w:val="334"/>
        </w:trPr>
        <w:tc>
          <w:tcPr>
            <w:tcW w:w="8100" w:type="dxa"/>
            <w:vAlign w:val="center"/>
          </w:tcPr>
          <w:p w14:paraId="491BCC8F"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3%</w:t>
            </w:r>
          </w:p>
        </w:tc>
      </w:tr>
      <w:tr w:rsidR="00706B39" w:rsidRPr="00927116" w14:paraId="29DEAB69" w14:textId="77777777" w:rsidTr="00554B46">
        <w:trPr>
          <w:trHeight w:val="334"/>
        </w:trPr>
        <w:tc>
          <w:tcPr>
            <w:tcW w:w="8100" w:type="dxa"/>
            <w:vAlign w:val="center"/>
          </w:tcPr>
          <w:p w14:paraId="2C789AFD"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2%</w:t>
            </w:r>
          </w:p>
        </w:tc>
      </w:tr>
      <w:tr w:rsidR="00706B39" w:rsidRPr="00927116" w14:paraId="0A2AEBB7" w14:textId="77777777" w:rsidTr="00554B46">
        <w:trPr>
          <w:trHeight w:val="334"/>
        </w:trPr>
        <w:tc>
          <w:tcPr>
            <w:tcW w:w="8100" w:type="dxa"/>
            <w:vAlign w:val="center"/>
          </w:tcPr>
          <w:p w14:paraId="5E62AA44"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1%</w:t>
            </w:r>
          </w:p>
        </w:tc>
      </w:tr>
    </w:tbl>
    <w:p w14:paraId="3B60F39B" w14:textId="77777777" w:rsidR="00C11E0E" w:rsidRPr="002A4D10" w:rsidRDefault="00C11E0E" w:rsidP="00706B39">
      <w:pPr>
        <w:overflowPunct w:val="0"/>
        <w:autoSpaceDE w:val="0"/>
        <w:autoSpaceDN w:val="0"/>
        <w:adjustRightInd w:val="0"/>
        <w:spacing w:before="120" w:after="0" w:line="240" w:lineRule="auto"/>
        <w:jc w:val="both"/>
        <w:textAlignment w:val="baseline"/>
        <w:rPr>
          <w:rFonts w:ascii="Arial" w:eastAsia="Arial" w:hAnsi="Arial" w:cs="Arial"/>
          <w:spacing w:val="4"/>
          <w:sz w:val="2"/>
          <w:szCs w:val="2"/>
        </w:rPr>
      </w:pPr>
    </w:p>
    <w:p w14:paraId="2BA18C5F" w14:textId="1F9BE9B1"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The net bid price of responsive bids will be reduced (for evaluation purposes only) by the amount of DVBE incentive as applied to the lowest responsive net bid price.</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If the #1 ranked responsive, responsible bid is a California certified </w:t>
      </w:r>
      <w:r w:rsidR="00BA6382" w:rsidRPr="00927116">
        <w:rPr>
          <w:rFonts w:ascii="Arial" w:eastAsia="Arial" w:hAnsi="Arial" w:cs="Arial"/>
          <w:spacing w:val="4"/>
          <w:sz w:val="20"/>
          <w:szCs w:val="20"/>
        </w:rPr>
        <w:t>s</w:t>
      </w:r>
      <w:r w:rsidRPr="00927116">
        <w:rPr>
          <w:rFonts w:ascii="Arial" w:eastAsia="Arial" w:hAnsi="Arial" w:cs="Arial"/>
          <w:spacing w:val="4"/>
          <w:sz w:val="20"/>
          <w:szCs w:val="20"/>
        </w:rPr>
        <w:t xml:space="preserve">mall </w:t>
      </w:r>
      <w:r w:rsidR="00BA6382" w:rsidRPr="00927116">
        <w:rPr>
          <w:rFonts w:ascii="Arial" w:eastAsia="Arial" w:hAnsi="Arial" w:cs="Arial"/>
          <w:spacing w:val="4"/>
          <w:sz w:val="20"/>
          <w:szCs w:val="20"/>
        </w:rPr>
        <w:t>b</w:t>
      </w:r>
      <w:r w:rsidRPr="00927116">
        <w:rPr>
          <w:rFonts w:ascii="Arial" w:eastAsia="Arial" w:hAnsi="Arial" w:cs="Arial"/>
          <w:spacing w:val="4"/>
          <w:sz w:val="20"/>
          <w:szCs w:val="20"/>
        </w:rPr>
        <w:t xml:space="preserve">usiness, the only bidders eligible for the incentive will be California certified </w:t>
      </w:r>
      <w:r w:rsidR="00BA6382" w:rsidRPr="00927116">
        <w:rPr>
          <w:rFonts w:ascii="Arial" w:eastAsia="Arial" w:hAnsi="Arial" w:cs="Arial"/>
          <w:spacing w:val="4"/>
          <w:sz w:val="20"/>
          <w:szCs w:val="20"/>
        </w:rPr>
        <w:t>small business</w:t>
      </w:r>
      <w:r w:rsidRPr="00927116">
        <w:rPr>
          <w:rFonts w:ascii="Arial" w:eastAsia="Arial" w:hAnsi="Arial" w:cs="Arial"/>
          <w:spacing w:val="4"/>
          <w:sz w:val="20"/>
          <w:szCs w:val="20"/>
        </w:rPr>
        <w: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The incentive adjustment for awards based on low price cannot exceed five percent (5%) or $100,000, whichever is less, of the #1 ranked net bid price.</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When used in combination with a preference adjustment, the cumulative adjustment amount cannot exceed 15 percent (15%) or $100,000, whichever is less.</w:t>
      </w:r>
    </w:p>
    <w:p w14:paraId="6F92D786" w14:textId="06024AE6"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Bidders claiming a DVBE incentive must complete and submit </w:t>
      </w:r>
      <w:r w:rsidRPr="00927116">
        <w:rPr>
          <w:rFonts w:ascii="Arial" w:eastAsia="Arial" w:hAnsi="Arial" w:cs="Arial"/>
          <w:b/>
          <w:spacing w:val="4"/>
          <w:sz w:val="20"/>
          <w:szCs w:val="20"/>
        </w:rPr>
        <w:t xml:space="preserve">Attachment </w:t>
      </w:r>
      <w:r w:rsidR="0089783E" w:rsidRPr="00927116">
        <w:rPr>
          <w:rFonts w:ascii="Arial" w:eastAsia="Arial" w:hAnsi="Arial" w:cs="Arial"/>
          <w:b/>
          <w:spacing w:val="4"/>
          <w:sz w:val="20"/>
          <w:szCs w:val="20"/>
        </w:rPr>
        <w:t>8</w:t>
      </w:r>
      <w:r w:rsidRPr="00927116">
        <w:rPr>
          <w:rFonts w:ascii="Arial" w:eastAsia="Arial" w:hAnsi="Arial" w:cs="Arial"/>
          <w:spacing w:val="4"/>
          <w:sz w:val="20"/>
          <w:szCs w:val="20"/>
        </w:rPr>
        <w:t>, Bidder Declaration</w:t>
      </w:r>
      <w:r w:rsidR="008E41BC" w:rsidRPr="00927116">
        <w:rPr>
          <w:rFonts w:ascii="Arial" w:eastAsia="Arial" w:hAnsi="Arial" w:cs="Arial"/>
          <w:spacing w:val="4"/>
          <w:sz w:val="20"/>
          <w:szCs w:val="20"/>
        </w:rPr>
        <w:t xml:space="preserve"> (GSPD-05-105)</w:t>
      </w:r>
      <w:r w:rsidRPr="00927116">
        <w:rPr>
          <w:rFonts w:ascii="Arial" w:eastAsia="Arial" w:hAnsi="Arial" w:cs="Arial"/>
          <w:spacing w:val="4"/>
          <w:sz w:val="20"/>
          <w:szCs w:val="20"/>
        </w:rPr>
        <w:t xml:space="preserve">, </w:t>
      </w:r>
      <w:r w:rsidRPr="00927116">
        <w:rPr>
          <w:rFonts w:ascii="Arial" w:eastAsia="Arial" w:hAnsi="Arial" w:cs="Arial"/>
          <w:b/>
          <w:spacing w:val="4"/>
          <w:sz w:val="20"/>
          <w:szCs w:val="20"/>
        </w:rPr>
        <w:t xml:space="preserve">Attachment </w:t>
      </w:r>
      <w:r w:rsidR="0089783E" w:rsidRPr="00927116">
        <w:rPr>
          <w:rFonts w:ascii="Arial" w:eastAsia="Arial" w:hAnsi="Arial" w:cs="Arial"/>
          <w:b/>
          <w:spacing w:val="4"/>
          <w:sz w:val="20"/>
          <w:szCs w:val="20"/>
        </w:rPr>
        <w:t>9</w:t>
      </w:r>
      <w:r w:rsidRPr="00927116">
        <w:rPr>
          <w:rFonts w:ascii="Arial" w:eastAsia="Arial" w:hAnsi="Arial" w:cs="Arial"/>
          <w:spacing w:val="4"/>
          <w:sz w:val="20"/>
          <w:szCs w:val="20"/>
        </w:rPr>
        <w:t>, DVBE Declaration</w:t>
      </w:r>
      <w:r w:rsidR="00093303" w:rsidRPr="00927116">
        <w:rPr>
          <w:rFonts w:ascii="Arial" w:eastAsia="Arial" w:hAnsi="Arial" w:cs="Arial"/>
          <w:spacing w:val="4"/>
          <w:sz w:val="20"/>
          <w:szCs w:val="20"/>
        </w:rPr>
        <w:t>s</w:t>
      </w:r>
      <w:r w:rsidRPr="00927116">
        <w:rPr>
          <w:rFonts w:ascii="Arial" w:eastAsia="Arial" w:hAnsi="Arial" w:cs="Arial"/>
          <w:spacing w:val="4"/>
          <w:sz w:val="20"/>
          <w:szCs w:val="20"/>
        </w:rPr>
        <w:t xml:space="preserve"> </w:t>
      </w:r>
      <w:r w:rsidR="008E41BC" w:rsidRPr="00927116">
        <w:rPr>
          <w:rFonts w:ascii="Arial" w:eastAsia="Arial" w:hAnsi="Arial" w:cs="Arial"/>
          <w:spacing w:val="4"/>
          <w:sz w:val="20"/>
          <w:szCs w:val="20"/>
        </w:rPr>
        <w:t>(STD. 843)</w:t>
      </w:r>
      <w:r w:rsidR="003B02BD" w:rsidRPr="00927116">
        <w:rPr>
          <w:rFonts w:ascii="Arial" w:eastAsia="Arial" w:hAnsi="Arial" w:cs="Arial"/>
          <w:spacing w:val="4"/>
          <w:sz w:val="20"/>
          <w:szCs w:val="20"/>
        </w:rPr>
        <w:t>,</w:t>
      </w:r>
      <w:r w:rsidR="008E41BC"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and </w:t>
      </w:r>
      <w:r w:rsidRPr="00927116">
        <w:rPr>
          <w:rFonts w:ascii="Arial" w:eastAsia="Arial" w:hAnsi="Arial" w:cs="Arial"/>
          <w:b/>
          <w:spacing w:val="4"/>
          <w:sz w:val="20"/>
          <w:szCs w:val="20"/>
        </w:rPr>
        <w:t>Attachment 1</w:t>
      </w:r>
      <w:r w:rsidR="0089783E" w:rsidRPr="00927116">
        <w:rPr>
          <w:rFonts w:ascii="Arial" w:eastAsia="Arial" w:hAnsi="Arial" w:cs="Arial"/>
          <w:b/>
          <w:spacing w:val="4"/>
          <w:sz w:val="20"/>
          <w:szCs w:val="20"/>
        </w:rPr>
        <w:t>1</w:t>
      </w:r>
      <w:r w:rsidRPr="00927116">
        <w:rPr>
          <w:rFonts w:ascii="Arial" w:eastAsia="Arial" w:hAnsi="Arial" w:cs="Arial"/>
          <w:spacing w:val="4"/>
          <w:sz w:val="20"/>
          <w:szCs w:val="20"/>
        </w:rPr>
        <w:t>, Bidding Preferences and Incentives</w:t>
      </w:r>
      <w:r w:rsidR="00093303" w:rsidRPr="00927116">
        <w:rPr>
          <w:rFonts w:ascii="Arial" w:eastAsia="Arial" w:hAnsi="Arial" w:cs="Arial"/>
          <w:spacing w:val="4"/>
          <w:sz w:val="20"/>
          <w:szCs w:val="20"/>
        </w:rPr>
        <w:t xml:space="preserve"> </w:t>
      </w:r>
      <w:r w:rsidR="00093303" w:rsidRPr="00927116">
        <w:rPr>
          <w:rFonts w:ascii="Arial" w:eastAsia="Arial" w:hAnsi="Arial" w:cs="Arial"/>
          <w:b/>
          <w:spacing w:val="4"/>
          <w:sz w:val="20"/>
          <w:szCs w:val="20"/>
        </w:rPr>
        <w:t>(MANDATORY)</w:t>
      </w:r>
      <w:r w:rsidRPr="00927116">
        <w:rPr>
          <w:rFonts w:ascii="Arial" w:eastAsia="Arial" w:hAnsi="Arial" w:cs="Arial"/>
          <w:spacing w:val="4"/>
          <w:sz w:val="20"/>
          <w:szCs w:val="20"/>
        </w:rPr>
        <w: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If bidder is not using subcontractors, complete Attachment </w:t>
      </w:r>
      <w:r w:rsidR="00973899" w:rsidRPr="00927116">
        <w:rPr>
          <w:rFonts w:ascii="Arial" w:eastAsia="Arial" w:hAnsi="Arial" w:cs="Arial"/>
          <w:spacing w:val="4"/>
          <w:sz w:val="20"/>
          <w:szCs w:val="20"/>
        </w:rPr>
        <w:t>9</w:t>
      </w:r>
      <w:r w:rsidRPr="00927116">
        <w:rPr>
          <w:rFonts w:ascii="Arial" w:eastAsia="Arial" w:hAnsi="Arial" w:cs="Arial"/>
          <w:spacing w:val="4"/>
          <w:sz w:val="20"/>
          <w:szCs w:val="20"/>
        </w:rPr>
        <w:t xml:space="preserve"> answering the applicable questions and return with </w:t>
      </w:r>
      <w:r w:rsidR="00555AC4" w:rsidRPr="00927116">
        <w:rPr>
          <w:rFonts w:ascii="Arial" w:eastAsia="Arial" w:hAnsi="Arial" w:cs="Arial"/>
          <w:spacing w:val="4"/>
          <w:sz w:val="20"/>
          <w:szCs w:val="20"/>
        </w:rPr>
        <w:t>Final Bid</w:t>
      </w:r>
      <w:r w:rsidRPr="00927116">
        <w:rPr>
          <w:rFonts w:ascii="Arial" w:eastAsia="Arial" w:hAnsi="Arial" w:cs="Arial"/>
          <w:spacing w:val="4"/>
          <w:sz w:val="20"/>
          <w:szCs w:val="20"/>
        </w:rPr>
        <w:t>.</w:t>
      </w:r>
      <w:r w:rsidR="00360C72" w:rsidRPr="00927116">
        <w:rPr>
          <w:rFonts w:ascii="Arial" w:eastAsia="Arial" w:hAnsi="Arial" w:cs="Arial"/>
          <w:spacing w:val="4"/>
          <w:sz w:val="20"/>
          <w:szCs w:val="20"/>
        </w:rPr>
        <w:t xml:space="preserve"> </w:t>
      </w:r>
    </w:p>
    <w:p w14:paraId="6F6326AA" w14:textId="5E26E9EA"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bookmarkStart w:id="21" w:name="DVBE_sub"/>
      <w:bookmarkEnd w:id="21"/>
      <w:r w:rsidRPr="00927116">
        <w:rPr>
          <w:rFonts w:ascii="Arial" w:eastAsiaTheme="majorEastAsia" w:hAnsi="Arial" w:cs="Arial"/>
          <w:b/>
          <w:sz w:val="20"/>
          <w:szCs w:val="20"/>
          <w:u w:val="single"/>
        </w:rPr>
        <w:t>DISABLED VETERAN BUSINESS ENTERPRISE SUBSTITUTION</w:t>
      </w:r>
    </w:p>
    <w:p w14:paraId="49CF32AE" w14:textId="2232C53F" w:rsidR="00706B39" w:rsidRPr="00927116" w:rsidRDefault="0072401C"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The </w:t>
      </w:r>
      <w:r w:rsidR="00706B39" w:rsidRPr="00927116">
        <w:rPr>
          <w:rFonts w:ascii="Arial" w:eastAsia="Arial" w:hAnsi="Arial" w:cs="Arial"/>
          <w:spacing w:val="4"/>
          <w:sz w:val="20"/>
          <w:szCs w:val="20"/>
        </w:rPr>
        <w:t xml:space="preserve">Contractor understands and agrees that should award of this contract be based in part on their commitment to use the Disabled Veteran Business Enterprise (DVBE) subcontractor(s) identified in their bid or offer, per Military and Veterans Code 999.5 (e), a DVBE subcontractor may only be replaced by another DVBE subcontractor and must be approved by the Department of General Services (DGS). Changes to </w:t>
      </w:r>
      <w:r w:rsidR="007D084E" w:rsidRPr="00927116">
        <w:rPr>
          <w:rFonts w:ascii="Arial" w:eastAsia="Arial" w:hAnsi="Arial" w:cs="Arial"/>
          <w:spacing w:val="4"/>
          <w:sz w:val="20"/>
          <w:szCs w:val="20"/>
        </w:rPr>
        <w:t xml:space="preserve">the </w:t>
      </w:r>
      <w:r w:rsidR="00E7308A" w:rsidRPr="00927116">
        <w:rPr>
          <w:rFonts w:ascii="Arial" w:eastAsia="Arial" w:hAnsi="Arial" w:cs="Arial"/>
          <w:spacing w:val="4"/>
          <w:sz w:val="20"/>
          <w:szCs w:val="20"/>
        </w:rPr>
        <w:t>scope</w:t>
      </w:r>
      <w:r w:rsidR="00706B39" w:rsidRPr="00927116">
        <w:rPr>
          <w:rFonts w:ascii="Arial" w:eastAsia="Arial" w:hAnsi="Arial" w:cs="Arial"/>
          <w:spacing w:val="4"/>
          <w:sz w:val="20"/>
          <w:szCs w:val="20"/>
        </w:rPr>
        <w:t xml:space="preserve"> of </w:t>
      </w:r>
      <w:r w:rsidR="00E7308A" w:rsidRPr="00927116">
        <w:rPr>
          <w:rFonts w:ascii="Arial" w:eastAsia="Arial" w:hAnsi="Arial" w:cs="Arial"/>
          <w:spacing w:val="4"/>
          <w:sz w:val="20"/>
          <w:szCs w:val="20"/>
        </w:rPr>
        <w:t>work</w:t>
      </w:r>
      <w:r w:rsidR="00706B39" w:rsidRPr="00927116">
        <w:rPr>
          <w:rFonts w:ascii="Arial" w:eastAsia="Arial" w:hAnsi="Arial" w:cs="Arial"/>
          <w:spacing w:val="4"/>
          <w:sz w:val="20"/>
          <w:szCs w:val="20"/>
        </w:rPr>
        <w:t xml:space="preserve"> that impact the DVBE subcontractor(s) identified in the bid or offer and approved DVBE substitutions will be documented by contract amendment.</w:t>
      </w:r>
      <w:r w:rsidR="00360C72" w:rsidRPr="00927116">
        <w:rPr>
          <w:rFonts w:ascii="Arial" w:eastAsia="Arial" w:hAnsi="Arial" w:cs="Arial"/>
          <w:spacing w:val="4"/>
          <w:sz w:val="20"/>
          <w:szCs w:val="20"/>
        </w:rPr>
        <w:t xml:space="preserve"> </w:t>
      </w:r>
    </w:p>
    <w:p w14:paraId="2CD81ED8" w14:textId="77777777" w:rsidR="00706B39" w:rsidRPr="00927116" w:rsidRDefault="00706B39" w:rsidP="00D34202">
      <w:pPr>
        <w:overflowPunct w:val="0"/>
        <w:autoSpaceDE w:val="0"/>
        <w:autoSpaceDN w:val="0"/>
        <w:adjustRightInd w:val="0"/>
        <w:spacing w:after="0" w:line="240" w:lineRule="auto"/>
        <w:textAlignment w:val="baseline"/>
        <w:rPr>
          <w:rFonts w:ascii="Arial" w:eastAsia="Arial" w:hAnsi="Arial" w:cs="Arial"/>
          <w:spacing w:val="4"/>
          <w:sz w:val="20"/>
          <w:szCs w:val="20"/>
        </w:rPr>
      </w:pPr>
    </w:p>
    <w:p w14:paraId="7A2411F1" w14:textId="664F813E" w:rsidR="00706B39" w:rsidRPr="00927116" w:rsidRDefault="00706B39" w:rsidP="00D34202">
      <w:pPr>
        <w:overflowPunct w:val="0"/>
        <w:autoSpaceDE w:val="0"/>
        <w:autoSpaceDN w:val="0"/>
        <w:adjustRightInd w:val="0"/>
        <w:spacing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Failure of </w:t>
      </w:r>
      <w:r w:rsidR="0072401C" w:rsidRPr="00927116">
        <w:rPr>
          <w:rFonts w:ascii="Arial" w:eastAsia="Arial" w:hAnsi="Arial" w:cs="Arial"/>
          <w:spacing w:val="4"/>
          <w:sz w:val="20"/>
          <w:szCs w:val="20"/>
        </w:rPr>
        <w:t>the C</w:t>
      </w:r>
      <w:r w:rsidRPr="00927116">
        <w:rPr>
          <w:rFonts w:ascii="Arial" w:eastAsia="Arial" w:hAnsi="Arial" w:cs="Arial"/>
          <w:spacing w:val="4"/>
          <w:sz w:val="20"/>
          <w:szCs w:val="20"/>
        </w:rPr>
        <w:t xml:space="preserve">ontractor to seek substitution and adhere to the DVBE participation level identified in the bid or offer may be cause for contract termination, recovery of damages under rights and remedies due to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and penalties as outlined in M&amp;VC § 999.9; Public Contract Code (PCC) § 10115.10, or PCC § 4110 (applies to public works only).</w:t>
      </w:r>
    </w:p>
    <w:p w14:paraId="54D143B5"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bookmarkStart w:id="22" w:name="SBprefer"/>
      <w:bookmarkEnd w:id="22"/>
      <w:r w:rsidRPr="00927116">
        <w:rPr>
          <w:rFonts w:ascii="Arial" w:eastAsiaTheme="majorEastAsia" w:hAnsi="Arial" w:cs="Arial"/>
          <w:b/>
          <w:sz w:val="20"/>
          <w:szCs w:val="20"/>
          <w:u w:val="single"/>
        </w:rPr>
        <w:t>SMALL BUSINESS PREFERENCES AND CERTIFICATION</w:t>
      </w:r>
    </w:p>
    <w:p w14:paraId="7B1F6C03" w14:textId="3D01C721"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§14835 et seq. of the California Government Code requires that a five percent (5%) preference be given to bidders who qualify as a </w:t>
      </w:r>
      <w:r w:rsidR="00BA6382" w:rsidRPr="00927116">
        <w:rPr>
          <w:rFonts w:ascii="Arial" w:eastAsia="Arial" w:hAnsi="Arial" w:cs="Arial"/>
          <w:spacing w:val="4"/>
          <w:sz w:val="20"/>
          <w:szCs w:val="20"/>
        </w:rPr>
        <w:t>S</w:t>
      </w:r>
      <w:r w:rsidRPr="00927116">
        <w:rPr>
          <w:rFonts w:ascii="Arial" w:eastAsia="Arial" w:hAnsi="Arial" w:cs="Arial"/>
          <w:spacing w:val="4"/>
          <w:sz w:val="20"/>
          <w:szCs w:val="20"/>
        </w:rPr>
        <w:t xml:space="preserve">mall </w:t>
      </w:r>
      <w:r w:rsidR="00BA6382" w:rsidRPr="00927116">
        <w:rPr>
          <w:rFonts w:ascii="Arial" w:eastAsia="Arial" w:hAnsi="Arial" w:cs="Arial"/>
          <w:spacing w:val="4"/>
          <w:sz w:val="20"/>
          <w:szCs w:val="20"/>
        </w:rPr>
        <w:t>B</w:t>
      </w:r>
      <w:r w:rsidRPr="00927116">
        <w:rPr>
          <w:rFonts w:ascii="Arial" w:eastAsia="Arial" w:hAnsi="Arial" w:cs="Arial"/>
          <w:spacing w:val="4"/>
          <w:sz w:val="20"/>
          <w:szCs w:val="20"/>
        </w:rPr>
        <w:t>usiness</w:t>
      </w:r>
      <w:r w:rsidR="00BA6382" w:rsidRPr="00927116">
        <w:rPr>
          <w:rFonts w:ascii="Arial" w:eastAsia="Arial" w:hAnsi="Arial" w:cs="Arial"/>
          <w:spacing w:val="4"/>
          <w:sz w:val="20"/>
          <w:szCs w:val="20"/>
        </w:rPr>
        <w:t xml:space="preserve"> (SB)</w:t>
      </w:r>
      <w:r w:rsidRPr="00927116">
        <w:rPr>
          <w:rFonts w:ascii="Arial" w:eastAsia="Arial" w:hAnsi="Arial" w:cs="Arial"/>
          <w:spacing w:val="4"/>
          <w:sz w:val="20"/>
          <w:szCs w:val="20"/>
        </w:rPr>
        <w:t>. The maximum preference allowed for Small Business cannot exceed $50,000 for any bid.</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In combination with any other preference (</w:t>
      </w:r>
      <w:r w:rsidR="00BA6382" w:rsidRPr="00927116">
        <w:rPr>
          <w:rFonts w:ascii="Arial" w:eastAsia="Arial" w:hAnsi="Arial" w:cs="Arial"/>
          <w:spacing w:val="4"/>
          <w:sz w:val="20"/>
          <w:szCs w:val="20"/>
        </w:rPr>
        <w:t>Target Area Contract Preference Act (TACPA)</w:t>
      </w:r>
      <w:r w:rsidRPr="00927116">
        <w:rPr>
          <w:rFonts w:ascii="Arial" w:eastAsia="Arial" w:hAnsi="Arial" w:cs="Arial"/>
          <w:spacing w:val="4"/>
          <w:sz w:val="20"/>
          <w:szCs w:val="20"/>
        </w:rPr>
        <w:t>, SB, non-SB subcontracting participation, recycled, etc.), the maximum limit of the combined preference is fifteen percent (15%) of the bid amount and, in no case, shall be more than $100,000.00 per bid, whichever is less. The rules and regulations of this law, including the definition of a small business, or qualifying non-small business, are contained in Title 2, California Code of Regulations, §1896 et seq.</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The definition of nonprofit veteran service agencies qualifying as a small business is contained in §999.50 et seq. of the Military and Veterans Code.</w:t>
      </w:r>
      <w:r w:rsidR="00360C72" w:rsidRPr="00927116">
        <w:rPr>
          <w:rFonts w:ascii="Arial" w:eastAsia="Arial" w:hAnsi="Arial" w:cs="Arial"/>
          <w:spacing w:val="4"/>
          <w:sz w:val="20"/>
          <w:szCs w:val="20"/>
        </w:rPr>
        <w:t xml:space="preserve"> </w:t>
      </w:r>
    </w:p>
    <w:p w14:paraId="7F7FB98E" w14:textId="7F73522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Bidders claiming the Small Business Preference must complete and submit </w:t>
      </w:r>
      <w:r w:rsidRPr="00927116">
        <w:rPr>
          <w:rFonts w:ascii="Arial" w:eastAsia="Arial" w:hAnsi="Arial" w:cs="Arial"/>
          <w:b/>
          <w:spacing w:val="4"/>
          <w:sz w:val="20"/>
          <w:szCs w:val="20"/>
        </w:rPr>
        <w:t>Attachment 1</w:t>
      </w:r>
      <w:r w:rsidR="0089783E" w:rsidRPr="00927116">
        <w:rPr>
          <w:rFonts w:ascii="Arial" w:eastAsia="Arial" w:hAnsi="Arial" w:cs="Arial"/>
          <w:b/>
          <w:spacing w:val="4"/>
          <w:sz w:val="20"/>
          <w:szCs w:val="20"/>
        </w:rPr>
        <w:t>1</w:t>
      </w:r>
      <w:r w:rsidRPr="00927116">
        <w:rPr>
          <w:rFonts w:ascii="Arial" w:eastAsia="Arial" w:hAnsi="Arial" w:cs="Arial"/>
          <w:spacing w:val="4"/>
          <w:sz w:val="20"/>
          <w:szCs w:val="20"/>
        </w:rPr>
        <w:t>, Bidding Preferences and Incentives</w:t>
      </w:r>
      <w:r w:rsidR="00093303" w:rsidRPr="00927116">
        <w:rPr>
          <w:rFonts w:ascii="Arial" w:eastAsia="Arial" w:hAnsi="Arial" w:cs="Arial"/>
          <w:spacing w:val="4"/>
          <w:sz w:val="20"/>
          <w:szCs w:val="20"/>
        </w:rPr>
        <w:t xml:space="preserve"> </w:t>
      </w:r>
      <w:r w:rsidR="00093303" w:rsidRPr="00927116">
        <w:rPr>
          <w:rFonts w:ascii="Arial" w:eastAsia="Arial" w:hAnsi="Arial" w:cs="Arial"/>
          <w:b/>
          <w:spacing w:val="4"/>
          <w:sz w:val="20"/>
          <w:szCs w:val="20"/>
        </w:rPr>
        <w:t>(MANDATORY)</w:t>
      </w:r>
      <w:r w:rsidR="003B02BD" w:rsidRPr="00927116">
        <w:rPr>
          <w:rFonts w:ascii="Arial" w:eastAsia="Arial" w:hAnsi="Arial" w:cs="Arial"/>
          <w:bCs/>
          <w:spacing w:val="4"/>
          <w:sz w:val="20"/>
          <w:szCs w:val="20"/>
        </w:rPr>
        <w:t>,</w:t>
      </w:r>
      <w:r w:rsidRPr="00927116">
        <w:rPr>
          <w:rFonts w:ascii="Arial" w:eastAsia="Arial" w:hAnsi="Arial" w:cs="Arial"/>
          <w:spacing w:val="4"/>
          <w:sz w:val="20"/>
          <w:szCs w:val="20"/>
        </w:rPr>
        <w:t xml:space="preserve"> and </w:t>
      </w:r>
      <w:r w:rsidRPr="00927116">
        <w:rPr>
          <w:rFonts w:ascii="Arial" w:eastAsia="Arial" w:hAnsi="Arial" w:cs="Arial"/>
          <w:b/>
          <w:spacing w:val="4"/>
          <w:sz w:val="20"/>
          <w:szCs w:val="20"/>
        </w:rPr>
        <w:t xml:space="preserve">Attachment </w:t>
      </w:r>
      <w:r w:rsidR="0089783E" w:rsidRPr="00927116">
        <w:rPr>
          <w:rFonts w:ascii="Arial" w:eastAsia="Arial" w:hAnsi="Arial" w:cs="Arial"/>
          <w:b/>
          <w:spacing w:val="4"/>
          <w:sz w:val="20"/>
          <w:szCs w:val="20"/>
        </w:rPr>
        <w:t>8</w:t>
      </w:r>
      <w:r w:rsidRPr="00927116">
        <w:rPr>
          <w:rFonts w:ascii="Arial" w:eastAsia="Arial" w:hAnsi="Arial" w:cs="Arial"/>
          <w:spacing w:val="4"/>
          <w:sz w:val="20"/>
          <w:szCs w:val="20"/>
        </w:rPr>
        <w:t>, Bidder Declaration</w:t>
      </w:r>
      <w:r w:rsidR="008E41BC" w:rsidRPr="00927116">
        <w:rPr>
          <w:rFonts w:ascii="Arial" w:eastAsia="Arial" w:hAnsi="Arial" w:cs="Arial"/>
          <w:spacing w:val="4"/>
          <w:sz w:val="20"/>
          <w:szCs w:val="20"/>
        </w:rPr>
        <w:t xml:space="preserve"> (GSPD-05-105)</w:t>
      </w:r>
      <w:r w:rsidRPr="00927116">
        <w:rPr>
          <w:rFonts w:ascii="Arial" w:eastAsia="Arial" w:hAnsi="Arial" w:cs="Arial"/>
          <w:spacing w:val="4"/>
          <w:sz w:val="20"/>
          <w:szCs w:val="20"/>
        </w:rPr>
        <w:t xml:space="preserve">. If bidder is not using subcontractors, complete Attachment </w:t>
      </w:r>
      <w:r w:rsidR="00973899" w:rsidRPr="00927116">
        <w:rPr>
          <w:rFonts w:ascii="Arial" w:eastAsia="Arial" w:hAnsi="Arial" w:cs="Arial"/>
          <w:spacing w:val="4"/>
          <w:sz w:val="20"/>
          <w:szCs w:val="20"/>
        </w:rPr>
        <w:t>8</w:t>
      </w:r>
      <w:r w:rsidRPr="00927116">
        <w:rPr>
          <w:rFonts w:ascii="Arial" w:eastAsia="Arial" w:hAnsi="Arial" w:cs="Arial"/>
          <w:spacing w:val="4"/>
          <w:sz w:val="20"/>
          <w:szCs w:val="20"/>
        </w:rPr>
        <w:t xml:space="preserve"> answering the applicable questions and return with the </w:t>
      </w:r>
      <w:r w:rsidR="00555AC4" w:rsidRPr="00927116">
        <w:rPr>
          <w:rFonts w:ascii="Arial" w:eastAsia="Arial" w:hAnsi="Arial" w:cs="Arial"/>
          <w:spacing w:val="4"/>
          <w:sz w:val="20"/>
          <w:szCs w:val="20"/>
        </w:rPr>
        <w:t>Final Bid</w:t>
      </w:r>
      <w:r w:rsidRPr="00927116">
        <w:rPr>
          <w:rFonts w:ascii="Arial" w:eastAsia="Arial" w:hAnsi="Arial" w:cs="Arial"/>
          <w:spacing w:val="4"/>
          <w:sz w:val="20"/>
          <w:szCs w:val="20"/>
        </w:rPr>
        <w:t>.</w:t>
      </w:r>
    </w:p>
    <w:p w14:paraId="61FE7033"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Arial" w:hAnsi="Arial" w:cs="Arial"/>
          <w:b/>
          <w:i/>
          <w:color w:val="2E74B5" w:themeColor="accent1" w:themeShade="BF"/>
          <w:sz w:val="20"/>
          <w:szCs w:val="20"/>
          <w:u w:val="single"/>
        </w:rPr>
      </w:pPr>
      <w:r w:rsidRPr="00927116">
        <w:rPr>
          <w:rFonts w:ascii="Arial" w:eastAsiaTheme="majorEastAsia" w:hAnsi="Arial" w:cs="Arial"/>
          <w:b/>
          <w:sz w:val="20"/>
          <w:szCs w:val="20"/>
          <w:u w:val="single"/>
        </w:rPr>
        <w:lastRenderedPageBreak/>
        <w:t>NON-SMALL BUSINESS SUBCONTRACTOR PREFERENCE</w:t>
      </w:r>
    </w:p>
    <w:p w14:paraId="792338DA" w14:textId="16BF578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A five percent (5%) bid preference is available to bidders who qualify as a non-small business claiming at least 25 percent (25%) California certified small business subcontractor participation.</w:t>
      </w:r>
      <w:r w:rsidR="00360C72" w:rsidRPr="00927116">
        <w:rPr>
          <w:rFonts w:ascii="Arial" w:eastAsia="Arial" w:hAnsi="Arial" w:cs="Arial"/>
          <w:spacing w:val="-3"/>
          <w:sz w:val="20"/>
          <w:szCs w:val="20"/>
        </w:rPr>
        <w:t xml:space="preserve"> </w:t>
      </w:r>
      <w:r w:rsidRPr="00927116">
        <w:rPr>
          <w:rFonts w:ascii="Arial" w:eastAsia="Arial" w:hAnsi="Arial" w:cs="Arial"/>
          <w:spacing w:val="4"/>
          <w:sz w:val="20"/>
          <w:szCs w:val="20"/>
        </w:rPr>
        <w:t xml:space="preserve">The maximum preference allowed for Small Business </w:t>
      </w:r>
      <w:r w:rsidR="00BA6382" w:rsidRPr="00927116">
        <w:rPr>
          <w:rFonts w:ascii="Arial" w:eastAsia="Arial" w:hAnsi="Arial" w:cs="Arial"/>
          <w:spacing w:val="4"/>
          <w:sz w:val="20"/>
          <w:szCs w:val="20"/>
        </w:rPr>
        <w:t xml:space="preserve">(SB) </w:t>
      </w:r>
      <w:r w:rsidRPr="00927116">
        <w:rPr>
          <w:rFonts w:ascii="Arial" w:eastAsia="Arial" w:hAnsi="Arial" w:cs="Arial"/>
          <w:spacing w:val="4"/>
          <w:sz w:val="20"/>
          <w:szCs w:val="20"/>
        </w:rPr>
        <w:t>cannot exceed $50,000 for any bid.</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In combination with any other preference (</w:t>
      </w:r>
      <w:r w:rsidR="00BA6382" w:rsidRPr="00927116">
        <w:rPr>
          <w:rFonts w:ascii="Arial" w:eastAsia="Arial" w:hAnsi="Arial" w:cs="Arial"/>
          <w:spacing w:val="4"/>
          <w:sz w:val="20"/>
          <w:szCs w:val="20"/>
        </w:rPr>
        <w:t>Target Area Contract Preference Act (TACPA)</w:t>
      </w:r>
      <w:r w:rsidRPr="00927116">
        <w:rPr>
          <w:rFonts w:ascii="Arial" w:eastAsia="Arial" w:hAnsi="Arial" w:cs="Arial"/>
          <w:spacing w:val="4"/>
          <w:sz w:val="20"/>
          <w:szCs w:val="20"/>
        </w:rPr>
        <w:t xml:space="preserve">, SB, non-SB subcontracting participation, recycled, etc.), the maximum limit of the combined preference is fifteen percent (15%) of the bid amount and, in no case, shall be more than $100,000.00 per bid, whichever is less. </w:t>
      </w:r>
      <w:r w:rsidRPr="00927116">
        <w:rPr>
          <w:rFonts w:ascii="Arial" w:eastAsia="Arial" w:hAnsi="Arial" w:cs="Arial"/>
          <w:spacing w:val="-3"/>
          <w:sz w:val="20"/>
          <w:szCs w:val="20"/>
        </w:rPr>
        <w:t>If claiming the non-small business subcontractor preference, the bidder’s response must include a list of the small businesses with which the firm commits to subcontract in an amount of at least 25 percent (25%) of the net bid price with one (1) or more California-certified small businesses.</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Each listed certified small business must perform a “commercially useful function” in the performance of the contract as defined in Government Code §14838(b)(1)(2).</w:t>
      </w:r>
    </w:p>
    <w:p w14:paraId="57490BB7" w14:textId="031F2BE4"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Bidders claiming the five percent (5%) preference must commit to subcontract at least 25 percent (25%) of the net bid price with one (1) or more California certified small businesses.</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 xml:space="preserve">Completed certification applications and required support documents must be submitted to the Office of Small Business and DVBE Services (OSDS) no later than 5 p.m. of the bid due date, and the OSDS must be able to approve the application as submitted. Questions regarding certification should be directed to the OSDS at (916) 375-4940. </w:t>
      </w:r>
    </w:p>
    <w:p w14:paraId="28534386" w14:textId="7A5F359D"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The preference to a non-small business firm that commits to small business or microbusiness subcontractor participation of 25 percent (25%) of its net bid price shall be five percent (5%) of either the lowest responsive, responsible firm’s price or the lowest responsive, responsible firm’s total cost.</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A non-small business, which qualifies for this preference, may not take an award away from a certified small business.</w:t>
      </w:r>
    </w:p>
    <w:p w14:paraId="1D522F91" w14:textId="703ED8A3"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 xml:space="preserve">If claiming a non-small business preference or using small business subcontractors, the bidder must complete and submit </w:t>
      </w:r>
      <w:r w:rsidRPr="00927116">
        <w:rPr>
          <w:rFonts w:ascii="Arial" w:eastAsia="Arial" w:hAnsi="Arial" w:cs="Arial"/>
          <w:b/>
          <w:spacing w:val="-3"/>
          <w:sz w:val="20"/>
          <w:szCs w:val="20"/>
        </w:rPr>
        <w:t xml:space="preserve">Attachment </w:t>
      </w:r>
      <w:r w:rsidR="001F3891" w:rsidRPr="00927116">
        <w:rPr>
          <w:rFonts w:ascii="Arial" w:eastAsia="Arial" w:hAnsi="Arial" w:cs="Arial"/>
          <w:b/>
          <w:spacing w:val="-3"/>
          <w:sz w:val="20"/>
          <w:szCs w:val="20"/>
        </w:rPr>
        <w:t>8</w:t>
      </w:r>
      <w:r w:rsidRPr="00927116">
        <w:rPr>
          <w:rFonts w:ascii="Arial" w:eastAsia="Arial" w:hAnsi="Arial" w:cs="Arial"/>
          <w:spacing w:val="-3"/>
          <w:sz w:val="20"/>
          <w:szCs w:val="20"/>
        </w:rPr>
        <w:t xml:space="preserve">, Bidder Declaration </w:t>
      </w:r>
      <w:r w:rsidR="008E41BC" w:rsidRPr="00927116">
        <w:rPr>
          <w:rFonts w:ascii="Arial" w:eastAsia="Arial" w:hAnsi="Arial" w:cs="Arial"/>
          <w:spacing w:val="-3"/>
          <w:sz w:val="20"/>
          <w:szCs w:val="20"/>
        </w:rPr>
        <w:t>(</w:t>
      </w:r>
      <w:r w:rsidR="008E41BC" w:rsidRPr="00927116">
        <w:rPr>
          <w:rFonts w:ascii="Arial" w:eastAsia="Arial" w:hAnsi="Arial" w:cs="Arial"/>
          <w:spacing w:val="4"/>
          <w:sz w:val="20"/>
          <w:szCs w:val="20"/>
        </w:rPr>
        <w:t xml:space="preserve">GSPD-05-105) </w:t>
      </w:r>
      <w:r w:rsidRPr="00927116">
        <w:rPr>
          <w:rFonts w:ascii="Arial" w:eastAsia="Arial" w:hAnsi="Arial" w:cs="Arial"/>
          <w:spacing w:val="-3"/>
          <w:sz w:val="20"/>
          <w:szCs w:val="20"/>
        </w:rPr>
        <w:t xml:space="preserve">and </w:t>
      </w:r>
      <w:r w:rsidRPr="00927116">
        <w:rPr>
          <w:rFonts w:ascii="Arial" w:eastAsia="Arial" w:hAnsi="Arial" w:cs="Arial"/>
          <w:b/>
          <w:spacing w:val="-3"/>
          <w:sz w:val="20"/>
          <w:szCs w:val="20"/>
        </w:rPr>
        <w:t>Attachment 1</w:t>
      </w:r>
      <w:r w:rsidR="001F3891" w:rsidRPr="00927116">
        <w:rPr>
          <w:rFonts w:ascii="Arial" w:eastAsia="Arial" w:hAnsi="Arial" w:cs="Arial"/>
          <w:b/>
          <w:spacing w:val="-3"/>
          <w:sz w:val="20"/>
          <w:szCs w:val="20"/>
        </w:rPr>
        <w:t>1</w:t>
      </w:r>
      <w:r w:rsidRPr="00927116">
        <w:rPr>
          <w:rFonts w:ascii="Arial" w:eastAsia="Arial" w:hAnsi="Arial" w:cs="Arial"/>
          <w:spacing w:val="-3"/>
          <w:sz w:val="20"/>
          <w:szCs w:val="20"/>
        </w:rPr>
        <w:t>, Bidding Preferences and Incentives</w:t>
      </w:r>
      <w:r w:rsidR="00093303" w:rsidRPr="00927116">
        <w:rPr>
          <w:rFonts w:ascii="Arial" w:eastAsia="Arial" w:hAnsi="Arial" w:cs="Arial"/>
          <w:spacing w:val="-3"/>
          <w:sz w:val="20"/>
          <w:szCs w:val="20"/>
        </w:rPr>
        <w:t xml:space="preserve"> </w:t>
      </w:r>
      <w:r w:rsidR="00093303" w:rsidRPr="00927116">
        <w:rPr>
          <w:rFonts w:ascii="Arial" w:eastAsia="Arial" w:hAnsi="Arial" w:cs="Arial"/>
          <w:b/>
          <w:spacing w:val="-3"/>
          <w:sz w:val="20"/>
          <w:szCs w:val="20"/>
        </w:rPr>
        <w:t>(MANDATORY)</w:t>
      </w:r>
      <w:r w:rsidRPr="00927116">
        <w:rPr>
          <w:rFonts w:ascii="Arial" w:eastAsia="Arial" w:hAnsi="Arial" w:cs="Arial"/>
          <w:spacing w:val="-3"/>
          <w:sz w:val="20"/>
          <w:szCs w:val="20"/>
        </w:rPr>
        <w:t>.</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 xml:space="preserve">If bidder is not using subcontractors, complete </w:t>
      </w:r>
      <w:r w:rsidRPr="00927116">
        <w:rPr>
          <w:rFonts w:ascii="Arial" w:eastAsia="Arial" w:hAnsi="Arial" w:cs="Arial"/>
          <w:bCs/>
          <w:spacing w:val="-3"/>
          <w:sz w:val="20"/>
          <w:szCs w:val="20"/>
        </w:rPr>
        <w:t xml:space="preserve">Attachment </w:t>
      </w:r>
      <w:r w:rsidR="001F3891" w:rsidRPr="00927116">
        <w:rPr>
          <w:rFonts w:ascii="Arial" w:eastAsia="Arial" w:hAnsi="Arial" w:cs="Arial"/>
          <w:bCs/>
          <w:spacing w:val="-3"/>
          <w:sz w:val="20"/>
          <w:szCs w:val="20"/>
        </w:rPr>
        <w:t>8</w:t>
      </w:r>
      <w:r w:rsidRPr="00927116">
        <w:rPr>
          <w:rFonts w:ascii="Arial" w:eastAsia="Arial" w:hAnsi="Arial" w:cs="Arial"/>
          <w:bCs/>
          <w:spacing w:val="-3"/>
          <w:sz w:val="20"/>
          <w:szCs w:val="20"/>
        </w:rPr>
        <w:t xml:space="preserve"> answering</w:t>
      </w:r>
      <w:r w:rsidRPr="00927116">
        <w:rPr>
          <w:rFonts w:ascii="Arial" w:eastAsia="Arial" w:hAnsi="Arial" w:cs="Arial"/>
          <w:spacing w:val="-3"/>
          <w:sz w:val="20"/>
          <w:szCs w:val="20"/>
        </w:rPr>
        <w:t xml:space="preserve"> the applicable questions and return with the </w:t>
      </w:r>
      <w:r w:rsidR="00555AC4" w:rsidRPr="00927116">
        <w:rPr>
          <w:rFonts w:ascii="Arial" w:eastAsia="Arial" w:hAnsi="Arial" w:cs="Arial"/>
          <w:spacing w:val="-3"/>
          <w:sz w:val="20"/>
          <w:szCs w:val="20"/>
        </w:rPr>
        <w:t>Final Bid</w:t>
      </w:r>
      <w:r w:rsidRPr="00927116">
        <w:rPr>
          <w:rFonts w:ascii="Arial" w:eastAsia="Arial" w:hAnsi="Arial" w:cs="Arial"/>
          <w:spacing w:val="-3"/>
          <w:sz w:val="20"/>
          <w:szCs w:val="20"/>
        </w:rPr>
        <w:t>.</w:t>
      </w:r>
    </w:p>
    <w:p w14:paraId="74F796E1" w14:textId="7DCF7422" w:rsidR="00706B39" w:rsidRPr="00927116" w:rsidRDefault="002A4D10"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Pr>
          <w:rFonts w:ascii="Arial" w:eastAsiaTheme="majorEastAsia" w:hAnsi="Arial" w:cs="Arial"/>
          <w:b/>
          <w:sz w:val="20"/>
          <w:szCs w:val="20"/>
        </w:rPr>
        <w:t xml:space="preserve"> </w:t>
      </w:r>
      <w:r w:rsidR="00706B39" w:rsidRPr="00927116">
        <w:rPr>
          <w:rFonts w:ascii="Arial" w:eastAsiaTheme="majorEastAsia" w:hAnsi="Arial" w:cs="Arial"/>
          <w:b/>
          <w:sz w:val="20"/>
          <w:szCs w:val="20"/>
          <w:u w:val="single"/>
        </w:rPr>
        <w:t>SMALL BUSINESS NONPROFIT VETERAN SERVICE AGENCIES</w:t>
      </w:r>
    </w:p>
    <w:p w14:paraId="388B851A" w14:textId="00E44ABA" w:rsidR="007570B7"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S</w:t>
      </w:r>
      <w:r w:rsidR="00D03847" w:rsidRPr="00927116">
        <w:rPr>
          <w:rFonts w:ascii="Arial" w:eastAsia="Arial" w:hAnsi="Arial" w:cs="Arial"/>
          <w:spacing w:val="-3"/>
          <w:sz w:val="20"/>
          <w:szCs w:val="20"/>
        </w:rPr>
        <w:t xml:space="preserve">mall </w:t>
      </w:r>
      <w:r w:rsidRPr="00927116">
        <w:rPr>
          <w:rFonts w:ascii="Arial" w:eastAsia="Arial" w:hAnsi="Arial" w:cs="Arial"/>
          <w:spacing w:val="-3"/>
          <w:sz w:val="20"/>
          <w:szCs w:val="20"/>
        </w:rPr>
        <w:t>B</w:t>
      </w:r>
      <w:r w:rsidR="00D03847" w:rsidRPr="00927116">
        <w:rPr>
          <w:rFonts w:ascii="Arial" w:eastAsia="Arial" w:hAnsi="Arial" w:cs="Arial"/>
          <w:spacing w:val="-3"/>
          <w:sz w:val="20"/>
          <w:szCs w:val="20"/>
        </w:rPr>
        <w:t>usiness Nonprofit Veteran Service Agencies (SB/</w:t>
      </w:r>
      <w:r w:rsidRPr="00927116">
        <w:rPr>
          <w:rFonts w:ascii="Arial" w:eastAsia="Arial" w:hAnsi="Arial" w:cs="Arial"/>
          <w:spacing w:val="-3"/>
          <w:sz w:val="20"/>
          <w:szCs w:val="20"/>
        </w:rPr>
        <w:t>NVSA</w:t>
      </w:r>
      <w:r w:rsidR="00D03847" w:rsidRPr="00927116">
        <w:rPr>
          <w:rFonts w:ascii="Arial" w:eastAsia="Arial" w:hAnsi="Arial" w:cs="Arial"/>
          <w:spacing w:val="-3"/>
          <w:sz w:val="20"/>
          <w:szCs w:val="20"/>
        </w:rPr>
        <w:t>)</w:t>
      </w:r>
      <w:r w:rsidRPr="00927116">
        <w:rPr>
          <w:rFonts w:ascii="Arial" w:eastAsia="Arial" w:hAnsi="Arial" w:cs="Arial"/>
          <w:spacing w:val="-3"/>
          <w:sz w:val="20"/>
          <w:szCs w:val="20"/>
        </w:rPr>
        <w:t xml:space="preserve"> prime bidders meeting requirements specified in the Military and Veterans Code Section 999.50 et seq. and obtaining a California certification as a small business are eligible for the 5% small business preference.</w:t>
      </w:r>
      <w:r w:rsidR="00360C72" w:rsidRPr="00927116">
        <w:rPr>
          <w:rFonts w:ascii="Arial" w:eastAsia="Arial" w:hAnsi="Arial" w:cs="Arial"/>
          <w:spacing w:val="-3"/>
          <w:sz w:val="20"/>
          <w:szCs w:val="20"/>
        </w:rPr>
        <w:t xml:space="preserve"> </w:t>
      </w:r>
    </w:p>
    <w:p w14:paraId="715FB3C9" w14:textId="1AA7494B" w:rsidR="00706B39" w:rsidRPr="00927116" w:rsidRDefault="002A4D10"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Pr>
          <w:rFonts w:ascii="Arial" w:eastAsiaTheme="majorEastAsia" w:hAnsi="Arial" w:cs="Arial"/>
          <w:b/>
          <w:sz w:val="20"/>
          <w:szCs w:val="20"/>
        </w:rPr>
        <w:t xml:space="preserve"> </w:t>
      </w:r>
      <w:r w:rsidR="00706B39" w:rsidRPr="00927116">
        <w:rPr>
          <w:rFonts w:ascii="Arial" w:eastAsiaTheme="majorEastAsia" w:hAnsi="Arial" w:cs="Arial"/>
          <w:b/>
          <w:sz w:val="20"/>
          <w:szCs w:val="20"/>
          <w:u w:val="single"/>
        </w:rPr>
        <w:t>COMMERCIALLY USEFUL FUNCTION</w:t>
      </w:r>
    </w:p>
    <w:p w14:paraId="7F811429" w14:textId="77777777" w:rsidR="00706B39" w:rsidRPr="00927116" w:rsidRDefault="00706B39" w:rsidP="00D34202">
      <w:pPr>
        <w:keepNext/>
        <w:keepLines/>
        <w:overflowPunct w:val="0"/>
        <w:autoSpaceDE w:val="0"/>
        <w:autoSpaceDN w:val="0"/>
        <w:adjustRightInd w:val="0"/>
        <w:spacing w:before="120" w:after="0" w:line="240" w:lineRule="auto"/>
        <w:textAlignment w:val="baseline"/>
        <w:outlineLvl w:val="4"/>
        <w:rPr>
          <w:rFonts w:ascii="Arial" w:eastAsia="Arial" w:hAnsi="Arial" w:cs="Arial"/>
          <w:b/>
          <w:bCs/>
          <w:spacing w:val="-3"/>
          <w:sz w:val="20"/>
          <w:szCs w:val="20"/>
        </w:rPr>
      </w:pPr>
      <w:r w:rsidRPr="00927116">
        <w:rPr>
          <w:rFonts w:ascii="Arial" w:eastAsia="Arial" w:hAnsi="Arial" w:cs="Arial"/>
          <w:b/>
          <w:bCs/>
          <w:spacing w:val="-3"/>
          <w:sz w:val="20"/>
          <w:szCs w:val="20"/>
        </w:rPr>
        <w:t>All certified small business, micro business, and/or DVBE Contractors, subcontractors or suppliers must meet the commercially useful function requirements under Government Code Section 14837 (for SB), Military and Veterans Code Section 999 (for DVBE), and Title II California Code of Regulations, Section 1896.4 and 1896.62.</w:t>
      </w:r>
    </w:p>
    <w:p w14:paraId="15EF69B3"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 xml:space="preserve">A contractor, subcontractor, or supplier will not be considered to perform a commercially useful function if the contractor’s, subcontractor(s), or supplier’s role is limited to that of an extra participant in the transaction, the awarded contract, or project through which funds are passed to obtain the appearance of small business or micro business participation. </w:t>
      </w:r>
    </w:p>
    <w:p w14:paraId="1CB6B4CC" w14:textId="30C218F0"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 xml:space="preserve">Bidders must complete </w:t>
      </w:r>
      <w:r w:rsidRPr="00927116">
        <w:rPr>
          <w:rFonts w:ascii="Arial" w:eastAsia="Arial" w:hAnsi="Arial" w:cs="Arial"/>
          <w:b/>
          <w:spacing w:val="-3"/>
          <w:sz w:val="20"/>
          <w:szCs w:val="20"/>
        </w:rPr>
        <w:t>Attachment 1</w:t>
      </w:r>
      <w:r w:rsidR="001F3891" w:rsidRPr="00927116">
        <w:rPr>
          <w:rFonts w:ascii="Arial" w:eastAsia="Arial" w:hAnsi="Arial" w:cs="Arial"/>
          <w:b/>
          <w:spacing w:val="-3"/>
          <w:sz w:val="20"/>
          <w:szCs w:val="20"/>
        </w:rPr>
        <w:t>2</w:t>
      </w:r>
      <w:r w:rsidRPr="00927116">
        <w:rPr>
          <w:rFonts w:ascii="Arial" w:eastAsia="Arial" w:hAnsi="Arial" w:cs="Arial"/>
          <w:spacing w:val="-3"/>
          <w:sz w:val="20"/>
          <w:szCs w:val="20"/>
        </w:rPr>
        <w:t>, Commercially Useful Function Certification.</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All bidders and subcontractors identified in the bid response to fulfill the requirements for one (1) or more of the socio-economic programs (DVBE and small business) must perform a commercially useful function (CUF) in the resulting contract.</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CUF is defined pursuant to Military and Veterans Code §999(b)(5)(B) and Government Code §14837(d)(4)(A) for the DVBE and small business programs, respectively.</w:t>
      </w:r>
    </w:p>
    <w:p w14:paraId="18B0CFFC" w14:textId="239F547B" w:rsidR="004F3028" w:rsidRPr="00927116" w:rsidRDefault="00706B39" w:rsidP="00927116">
      <w:pPr>
        <w:pStyle w:val="NormalWeb"/>
        <w:spacing w:before="0" w:beforeAutospacing="0" w:after="0" w:afterAutospacing="0"/>
        <w:rPr>
          <w:rFonts w:ascii="Arial" w:eastAsia="Arial" w:hAnsi="Arial" w:cs="Arial"/>
          <w:spacing w:val="4"/>
          <w:sz w:val="20"/>
          <w:szCs w:val="20"/>
        </w:rPr>
      </w:pPr>
      <w:r w:rsidRPr="00927116">
        <w:rPr>
          <w:rFonts w:ascii="Arial" w:eastAsia="Arial" w:hAnsi="Arial" w:cs="Arial"/>
          <w:spacing w:val="-3"/>
          <w:sz w:val="20"/>
          <w:szCs w:val="20"/>
        </w:rPr>
        <w:t xml:space="preserve">Bidders claiming one (1) or more of the socio-economic programs must complete and submit as part of the </w:t>
      </w:r>
      <w:r w:rsidR="00555AC4" w:rsidRPr="00927116">
        <w:rPr>
          <w:rFonts w:ascii="Arial" w:eastAsia="Arial" w:hAnsi="Arial" w:cs="Arial"/>
          <w:spacing w:val="-3"/>
          <w:sz w:val="20"/>
          <w:szCs w:val="20"/>
        </w:rPr>
        <w:t>Final Bid</w:t>
      </w:r>
      <w:r w:rsidRPr="00927116">
        <w:rPr>
          <w:rFonts w:ascii="Arial" w:eastAsia="Arial" w:hAnsi="Arial" w:cs="Arial"/>
          <w:spacing w:val="-3"/>
          <w:sz w:val="20"/>
          <w:szCs w:val="20"/>
        </w:rPr>
        <w:t xml:space="preserve"> response, </w:t>
      </w:r>
      <w:r w:rsidRPr="00927116">
        <w:rPr>
          <w:rFonts w:ascii="Arial" w:eastAsia="Arial" w:hAnsi="Arial" w:cs="Arial"/>
          <w:b/>
          <w:spacing w:val="-3"/>
          <w:sz w:val="20"/>
          <w:szCs w:val="20"/>
        </w:rPr>
        <w:t xml:space="preserve">Attachment </w:t>
      </w:r>
      <w:r w:rsidR="001F3891" w:rsidRPr="00927116">
        <w:rPr>
          <w:rFonts w:ascii="Arial" w:eastAsia="Arial" w:hAnsi="Arial" w:cs="Arial"/>
          <w:b/>
          <w:spacing w:val="-3"/>
          <w:sz w:val="20"/>
          <w:szCs w:val="20"/>
        </w:rPr>
        <w:t>8</w:t>
      </w:r>
      <w:r w:rsidRPr="00927116">
        <w:rPr>
          <w:rFonts w:ascii="Arial" w:eastAsia="Arial" w:hAnsi="Arial" w:cs="Arial"/>
          <w:spacing w:val="-3"/>
          <w:sz w:val="20"/>
          <w:szCs w:val="20"/>
        </w:rPr>
        <w:t>, Bidder Declaration</w:t>
      </w:r>
      <w:r w:rsidR="008E41BC" w:rsidRPr="00927116">
        <w:rPr>
          <w:rFonts w:ascii="Arial" w:eastAsia="Arial" w:hAnsi="Arial" w:cs="Arial"/>
          <w:spacing w:val="-3"/>
          <w:sz w:val="20"/>
          <w:szCs w:val="20"/>
        </w:rPr>
        <w:t xml:space="preserve"> (GSPD-05-105)</w:t>
      </w:r>
      <w:r w:rsidR="004F3028" w:rsidRPr="00927116">
        <w:rPr>
          <w:rFonts w:ascii="Arial" w:eastAsia="Arial" w:hAnsi="Arial" w:cs="Arial"/>
          <w:spacing w:val="-3"/>
          <w:sz w:val="20"/>
          <w:szCs w:val="20"/>
        </w:rPr>
        <w:t xml:space="preserve">. </w:t>
      </w:r>
      <w:r w:rsidR="004F3028" w:rsidRPr="00927116">
        <w:rPr>
          <w:rFonts w:ascii="Arial" w:hAnsi="Arial" w:cs="Arial"/>
          <w:sz w:val="20"/>
          <w:szCs w:val="20"/>
        </w:rPr>
        <w:t>Click on the following link to access the form:</w:t>
      </w:r>
    </w:p>
    <w:p w14:paraId="5227A53A" w14:textId="77777777" w:rsidR="004F3028" w:rsidRPr="00927116" w:rsidRDefault="004F3028" w:rsidP="004F3028">
      <w:pPr>
        <w:overflowPunct w:val="0"/>
        <w:autoSpaceDE w:val="0"/>
        <w:autoSpaceDN w:val="0"/>
        <w:adjustRightInd w:val="0"/>
        <w:spacing w:after="240" w:line="240" w:lineRule="auto"/>
        <w:ind w:right="50"/>
        <w:textAlignment w:val="baseline"/>
        <w:rPr>
          <w:rFonts w:ascii="Arial" w:eastAsia="Arial" w:hAnsi="Arial" w:cs="Arial"/>
          <w:spacing w:val="4"/>
          <w:sz w:val="20"/>
          <w:szCs w:val="20"/>
        </w:rPr>
      </w:pPr>
      <w:hyperlink r:id="rId30" w:history="1">
        <w:r w:rsidRPr="00927116">
          <w:rPr>
            <w:rFonts w:ascii="Arial" w:eastAsia="Arial" w:hAnsi="Arial" w:cs="Arial"/>
            <w:color w:val="0000FF"/>
            <w:spacing w:val="4"/>
            <w:sz w:val="20"/>
            <w:szCs w:val="20"/>
            <w:u w:val="single"/>
          </w:rPr>
          <w:t>www.documents.dgs.ca.gov/dgs/fmc/gs/pd/gspd05-105.pdf</w:t>
        </w:r>
      </w:hyperlink>
      <w:r w:rsidRPr="00927116">
        <w:rPr>
          <w:rFonts w:ascii="Arial" w:eastAsia="Arial" w:hAnsi="Arial" w:cs="Arial"/>
          <w:spacing w:val="4"/>
          <w:sz w:val="20"/>
          <w:szCs w:val="20"/>
        </w:rPr>
        <w:t xml:space="preserve"> </w:t>
      </w:r>
    </w:p>
    <w:p w14:paraId="0EFF8BC6" w14:textId="3600D200" w:rsidR="00706B39" w:rsidRPr="00927116" w:rsidRDefault="00706B39" w:rsidP="004F3028">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3"/>
          <w:sz w:val="20"/>
          <w:szCs w:val="20"/>
        </w:rPr>
        <w:lastRenderedPageBreak/>
        <w:t xml:space="preserve">If bidder is not using subcontractors, complete Attachment </w:t>
      </w:r>
      <w:r w:rsidR="00AE25C7" w:rsidRPr="00927116">
        <w:rPr>
          <w:rFonts w:ascii="Arial" w:eastAsia="Arial" w:hAnsi="Arial" w:cs="Arial"/>
          <w:spacing w:val="-3"/>
          <w:sz w:val="20"/>
          <w:szCs w:val="20"/>
        </w:rPr>
        <w:t>9</w:t>
      </w:r>
      <w:r w:rsidRPr="00927116">
        <w:rPr>
          <w:rFonts w:ascii="Arial" w:eastAsia="Arial" w:hAnsi="Arial" w:cs="Arial"/>
          <w:spacing w:val="-3"/>
          <w:sz w:val="20"/>
          <w:szCs w:val="20"/>
        </w:rPr>
        <w:t xml:space="preserve"> answering the applicable questions and return with the </w:t>
      </w:r>
      <w:r w:rsidR="00555AC4" w:rsidRPr="00927116">
        <w:rPr>
          <w:rFonts w:ascii="Arial" w:eastAsia="Arial" w:hAnsi="Arial" w:cs="Arial"/>
          <w:spacing w:val="-3"/>
          <w:sz w:val="20"/>
          <w:szCs w:val="20"/>
        </w:rPr>
        <w:t>Final Bid</w:t>
      </w:r>
      <w:r w:rsidRPr="00927116">
        <w:rPr>
          <w:rFonts w:ascii="Arial" w:eastAsia="Arial" w:hAnsi="Arial" w:cs="Arial"/>
          <w:spacing w:val="-3"/>
          <w:sz w:val="20"/>
          <w:szCs w:val="20"/>
        </w:rPr>
        <w:t>.</w:t>
      </w:r>
    </w:p>
    <w:p w14:paraId="7CA1DFD3" w14:textId="7E8430E6" w:rsidR="00706B39" w:rsidRPr="00927116" w:rsidRDefault="00706B39" w:rsidP="00D34202">
      <w:pPr>
        <w:overflowPunct w:val="0"/>
        <w:autoSpaceDE w:val="0"/>
        <w:autoSpaceDN w:val="0"/>
        <w:adjustRightInd w:val="0"/>
        <w:spacing w:after="240" w:line="242" w:lineRule="auto"/>
        <w:ind w:right="77"/>
        <w:textAlignment w:val="baseline"/>
        <w:rPr>
          <w:rFonts w:ascii="Arial" w:eastAsia="Arial" w:hAnsi="Arial" w:cs="Arial"/>
          <w:spacing w:val="-3"/>
          <w:sz w:val="20"/>
          <w:szCs w:val="20"/>
        </w:rPr>
      </w:pPr>
      <w:r w:rsidRPr="00927116">
        <w:rPr>
          <w:rFonts w:ascii="Arial" w:eastAsia="Arial" w:hAnsi="Arial" w:cs="Arial"/>
          <w:spacing w:val="-3"/>
          <w:sz w:val="20"/>
          <w:szCs w:val="20"/>
        </w:rPr>
        <w:t xml:space="preserve">Bidder(s) may be required to submit additional written clarifying information regarding CUF on </w:t>
      </w:r>
      <w:r w:rsidRPr="00927116">
        <w:rPr>
          <w:rFonts w:ascii="Arial" w:eastAsia="Arial" w:hAnsi="Arial" w:cs="Arial"/>
          <w:b/>
          <w:spacing w:val="-3"/>
          <w:sz w:val="20"/>
          <w:szCs w:val="20"/>
        </w:rPr>
        <w:t>Attachment 1</w:t>
      </w:r>
      <w:r w:rsidR="001F3891" w:rsidRPr="00927116">
        <w:rPr>
          <w:rFonts w:ascii="Arial" w:eastAsia="Arial" w:hAnsi="Arial" w:cs="Arial"/>
          <w:b/>
          <w:spacing w:val="-3"/>
          <w:sz w:val="20"/>
          <w:szCs w:val="20"/>
        </w:rPr>
        <w:t>2</w:t>
      </w:r>
      <w:r w:rsidRPr="00927116">
        <w:rPr>
          <w:rFonts w:ascii="Arial" w:eastAsia="Arial" w:hAnsi="Arial" w:cs="Arial"/>
          <w:spacing w:val="-3"/>
          <w:sz w:val="20"/>
          <w:szCs w:val="20"/>
        </w:rPr>
        <w:t>, Commercially Useful Function Certification.</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Failure to submit the requested written information as specified may be grounds for bid rejection.</w:t>
      </w:r>
    </w:p>
    <w:p w14:paraId="570A7434" w14:textId="62AD5279" w:rsidR="009D10A6" w:rsidRPr="00927116" w:rsidRDefault="002A4D10" w:rsidP="00D34202">
      <w:pPr>
        <w:keepNext/>
        <w:numPr>
          <w:ilvl w:val="0"/>
          <w:numId w:val="1"/>
        </w:numPr>
        <w:overflowPunct w:val="0"/>
        <w:autoSpaceDE w:val="0"/>
        <w:autoSpaceDN w:val="0"/>
        <w:adjustRightInd w:val="0"/>
        <w:spacing w:after="0" w:line="240" w:lineRule="auto"/>
        <w:textAlignment w:val="baseline"/>
        <w:outlineLvl w:val="1"/>
        <w:rPr>
          <w:rFonts w:ascii="Arial" w:eastAsiaTheme="majorEastAsia" w:hAnsi="Arial" w:cs="Arial"/>
          <w:b/>
          <w:sz w:val="20"/>
          <w:szCs w:val="20"/>
          <w:u w:val="single"/>
        </w:rPr>
      </w:pPr>
      <w:r w:rsidRPr="002A4D10">
        <w:rPr>
          <w:rFonts w:ascii="Arial" w:eastAsiaTheme="majorEastAsia" w:hAnsi="Arial" w:cs="Arial"/>
          <w:b/>
          <w:sz w:val="20"/>
          <w:szCs w:val="20"/>
        </w:rPr>
        <w:t xml:space="preserve"> </w:t>
      </w:r>
      <w:r w:rsidR="00706B39" w:rsidRPr="00927116">
        <w:rPr>
          <w:rFonts w:ascii="Arial" w:eastAsiaTheme="majorEastAsia" w:hAnsi="Arial" w:cs="Arial"/>
          <w:b/>
          <w:sz w:val="20"/>
          <w:szCs w:val="20"/>
          <w:u w:val="single"/>
        </w:rPr>
        <w:t>TACPA PREFERENCE FORMS</w:t>
      </w:r>
    </w:p>
    <w:p w14:paraId="6914AAFE" w14:textId="4718DCCF" w:rsidR="00706B39" w:rsidRPr="00927116" w:rsidRDefault="00706B39" w:rsidP="00D34202">
      <w:pPr>
        <w:keepNext/>
        <w:overflowPunct w:val="0"/>
        <w:autoSpaceDE w:val="0"/>
        <w:autoSpaceDN w:val="0"/>
        <w:adjustRightInd w:val="0"/>
        <w:spacing w:after="0" w:line="240" w:lineRule="auto"/>
        <w:ind w:left="360"/>
        <w:textAlignment w:val="baseline"/>
        <w:outlineLvl w:val="1"/>
        <w:rPr>
          <w:rFonts w:ascii="Arial" w:eastAsiaTheme="majorEastAsia" w:hAnsi="Arial" w:cs="Arial"/>
          <w:b/>
          <w:sz w:val="20"/>
          <w:szCs w:val="20"/>
          <w:u w:val="single"/>
        </w:rPr>
      </w:pPr>
    </w:p>
    <w:p w14:paraId="17F0D91B" w14:textId="4CCB491F" w:rsidR="00820701" w:rsidRPr="00927116" w:rsidRDefault="00820701" w:rsidP="00D34202">
      <w:pPr>
        <w:pStyle w:val="NormalWeb"/>
        <w:shd w:val="clear" w:color="auto" w:fill="FFFFFF"/>
        <w:spacing w:before="0" w:beforeAutospacing="0" w:after="120" w:afterAutospacing="0"/>
        <w:rPr>
          <w:rFonts w:ascii="Arial" w:hAnsi="Arial" w:cs="Arial"/>
          <w:color w:val="000000"/>
          <w:sz w:val="20"/>
          <w:szCs w:val="20"/>
        </w:rPr>
      </w:pPr>
      <w:r w:rsidRPr="00927116">
        <w:rPr>
          <w:rStyle w:val="Emphasis"/>
          <w:rFonts w:ascii="Arial" w:hAnsi="Arial" w:cs="Arial"/>
          <w:i w:val="0"/>
          <w:color w:val="000000"/>
          <w:sz w:val="20"/>
          <w:szCs w:val="20"/>
        </w:rPr>
        <w:t>This solicitation provides for the optional TACPA preference. Bidders are not required to apply for this preference.</w:t>
      </w:r>
      <w:r w:rsidR="00360C72" w:rsidRPr="00927116">
        <w:rPr>
          <w:rStyle w:val="Emphasis"/>
          <w:rFonts w:ascii="Arial" w:hAnsi="Arial" w:cs="Arial"/>
          <w:i w:val="0"/>
          <w:color w:val="000000"/>
          <w:sz w:val="20"/>
          <w:szCs w:val="20"/>
        </w:rPr>
        <w:t xml:space="preserve"> </w:t>
      </w:r>
      <w:r w:rsidRPr="00927116">
        <w:rPr>
          <w:rStyle w:val="Emphasis"/>
          <w:rFonts w:ascii="Arial" w:hAnsi="Arial" w:cs="Arial"/>
          <w:i w:val="0"/>
          <w:color w:val="000000"/>
          <w:sz w:val="20"/>
          <w:szCs w:val="20"/>
        </w:rPr>
        <w:t>Denial of the TACPA preference request is not a basis for rejection of the bid/offer.</w:t>
      </w:r>
    </w:p>
    <w:p w14:paraId="0DC59B7B" w14:textId="4386AEDA" w:rsidR="00820701" w:rsidRPr="00927116" w:rsidRDefault="00820701" w:rsidP="00D34202">
      <w:pPr>
        <w:pStyle w:val="NormalWeb"/>
        <w:shd w:val="clear" w:color="auto" w:fill="FFFFFF"/>
        <w:spacing w:before="0" w:beforeAutospacing="0" w:after="180" w:afterAutospacing="0"/>
        <w:rPr>
          <w:rFonts w:ascii="Arial" w:hAnsi="Arial" w:cs="Arial"/>
          <w:color w:val="000000"/>
          <w:sz w:val="20"/>
          <w:szCs w:val="20"/>
        </w:rPr>
      </w:pPr>
      <w:r w:rsidRPr="00927116">
        <w:rPr>
          <w:rStyle w:val="Emphasis"/>
          <w:rFonts w:ascii="Arial" w:hAnsi="Arial" w:cs="Arial"/>
          <w:i w:val="0"/>
          <w:color w:val="000000"/>
          <w:sz w:val="20"/>
          <w:szCs w:val="20"/>
        </w:rPr>
        <w:t>The TACPA workplace and workforce preferences will be evaluated for this solicitation. California-based companies seeking TACPA preferences will need to complete and submit preference request forms with the bid/offer. The following webpage contains required preference request forms and an interactive map to determine if a business is located within a TACPA qualified zone: </w:t>
      </w:r>
      <w:hyperlink r:id="rId31" w:history="1">
        <w:r w:rsidRPr="00927116">
          <w:rPr>
            <w:rStyle w:val="Hyperlink"/>
            <w:rFonts w:ascii="Arial" w:hAnsi="Arial" w:cs="Arial"/>
            <w:iCs/>
            <w:sz w:val="20"/>
            <w:szCs w:val="20"/>
            <w:shd w:val="clear" w:color="auto" w:fill="FFFFFF"/>
          </w:rPr>
          <w:t>Request-a Target-Area-Contract-Preference</w:t>
        </w:r>
      </w:hyperlink>
      <w:r w:rsidR="00A8546C" w:rsidRPr="00927116">
        <w:rPr>
          <w:rStyle w:val="Emphasis"/>
          <w:rFonts w:ascii="Arial" w:hAnsi="Arial" w:cs="Arial"/>
          <w:i w:val="0"/>
          <w:color w:val="000000"/>
          <w:sz w:val="20"/>
          <w:szCs w:val="20"/>
        </w:rPr>
        <w:t>.</w:t>
      </w:r>
    </w:p>
    <w:p w14:paraId="70EA79C6" w14:textId="08C7B962" w:rsidR="00820701" w:rsidRPr="00927116" w:rsidRDefault="00820701" w:rsidP="00D34202">
      <w:pPr>
        <w:pStyle w:val="NormalWeb"/>
        <w:shd w:val="clear" w:color="auto" w:fill="FFFFFF"/>
        <w:spacing w:before="0" w:beforeAutospacing="0" w:after="180" w:afterAutospacing="0"/>
        <w:rPr>
          <w:rFonts w:ascii="Arial" w:hAnsi="Arial" w:cs="Arial"/>
          <w:color w:val="000000"/>
          <w:sz w:val="20"/>
          <w:szCs w:val="20"/>
        </w:rPr>
      </w:pPr>
      <w:r w:rsidRPr="00927116">
        <w:rPr>
          <w:rStyle w:val="Emphasis"/>
          <w:rFonts w:ascii="Arial" w:hAnsi="Arial" w:cs="Arial"/>
          <w:i w:val="0"/>
          <w:color w:val="000000"/>
          <w:sz w:val="20"/>
          <w:szCs w:val="20"/>
        </w:rPr>
        <w:t>By submitting TACPA forms, a bidder given a TACPA preference agrees to the TACPA contract provisions required by Government Code section </w:t>
      </w:r>
      <w:r w:rsidRPr="00927116">
        <w:rPr>
          <w:rFonts w:ascii="Arial" w:hAnsi="Arial" w:cs="Arial"/>
          <w:iCs/>
          <w:sz w:val="20"/>
          <w:szCs w:val="20"/>
        </w:rPr>
        <w:t>4535</w:t>
      </w:r>
      <w:r w:rsidRPr="00927116">
        <w:rPr>
          <w:rStyle w:val="Emphasis"/>
          <w:rFonts w:ascii="Arial" w:hAnsi="Arial" w:cs="Arial"/>
          <w:i w:val="0"/>
          <w:color w:val="000000"/>
          <w:sz w:val="20"/>
          <w:szCs w:val="20"/>
        </w:rPr>
        <w:t> and provided in section </w:t>
      </w:r>
      <w:r w:rsidRPr="00927116">
        <w:rPr>
          <w:rFonts w:ascii="Arial" w:hAnsi="Arial" w:cs="Arial"/>
          <w:iCs/>
          <w:sz w:val="20"/>
          <w:szCs w:val="20"/>
        </w:rPr>
        <w:t>1896.40</w:t>
      </w:r>
      <w:r w:rsidRPr="00927116">
        <w:rPr>
          <w:rStyle w:val="Emphasis"/>
          <w:rFonts w:ascii="Arial" w:hAnsi="Arial" w:cs="Arial"/>
          <w:i w:val="0"/>
          <w:color w:val="000000"/>
          <w:sz w:val="20"/>
          <w:szCs w:val="20"/>
        </w:rPr>
        <w:t xml:space="preserve"> of Title 2 of the California Code of Regulations (CCR) in addition to requirements specified on the TACPA </w:t>
      </w:r>
      <w:r w:rsidR="008E41BC" w:rsidRPr="00927116">
        <w:rPr>
          <w:rStyle w:val="Emphasis"/>
          <w:rFonts w:ascii="Arial" w:hAnsi="Arial" w:cs="Arial"/>
          <w:i w:val="0"/>
          <w:color w:val="000000"/>
          <w:sz w:val="20"/>
          <w:szCs w:val="20"/>
        </w:rPr>
        <w:t>(</w:t>
      </w:r>
      <w:hyperlink r:id="rId32" w:history="1">
        <w:r w:rsidR="00D600A3" w:rsidRPr="00927116">
          <w:rPr>
            <w:rStyle w:val="Hyperlink"/>
            <w:rFonts w:ascii="Arial" w:hAnsi="Arial" w:cs="Arial"/>
            <w:iCs/>
            <w:sz w:val="20"/>
            <w:szCs w:val="20"/>
          </w:rPr>
          <w:t>STD. 830</w:t>
        </w:r>
      </w:hyperlink>
      <w:r w:rsidR="008E41BC" w:rsidRPr="00927116">
        <w:rPr>
          <w:rStyle w:val="Hyperlink"/>
          <w:rFonts w:ascii="Arial" w:hAnsi="Arial" w:cs="Arial"/>
          <w:iCs/>
          <w:color w:val="0066AA"/>
          <w:sz w:val="20"/>
          <w:szCs w:val="20"/>
        </w:rPr>
        <w:t>)</w:t>
      </w:r>
      <w:r w:rsidRPr="00927116">
        <w:rPr>
          <w:rStyle w:val="Emphasis"/>
          <w:rFonts w:ascii="Arial" w:hAnsi="Arial" w:cs="Arial"/>
          <w:i w:val="0"/>
          <w:color w:val="000000"/>
          <w:sz w:val="20"/>
          <w:szCs w:val="20"/>
        </w:rPr>
        <w:t>.</w:t>
      </w:r>
    </w:p>
    <w:p w14:paraId="297CA75B" w14:textId="1212F243"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Bidders claiming TACPA are required to complete and submit the following applicable forms in addition to </w:t>
      </w:r>
      <w:r w:rsidRPr="00927116">
        <w:rPr>
          <w:rFonts w:ascii="Arial" w:eastAsia="Arial" w:hAnsi="Arial" w:cs="Arial"/>
          <w:b/>
          <w:spacing w:val="4"/>
          <w:sz w:val="20"/>
          <w:szCs w:val="20"/>
        </w:rPr>
        <w:t>Attachment 1</w:t>
      </w:r>
      <w:r w:rsidR="001F3891" w:rsidRPr="00927116">
        <w:rPr>
          <w:rFonts w:ascii="Arial" w:eastAsia="Arial" w:hAnsi="Arial" w:cs="Arial"/>
          <w:b/>
          <w:spacing w:val="4"/>
          <w:sz w:val="20"/>
          <w:szCs w:val="20"/>
        </w:rPr>
        <w:t>3</w:t>
      </w:r>
      <w:r w:rsidRPr="00927116">
        <w:rPr>
          <w:rFonts w:ascii="Arial" w:eastAsia="Arial" w:hAnsi="Arial" w:cs="Arial"/>
          <w:spacing w:val="4"/>
          <w:sz w:val="20"/>
          <w:szCs w:val="20"/>
        </w:rPr>
        <w:t xml:space="preserve">, TACPA Preference </w:t>
      </w:r>
      <w:r w:rsidR="003B02BD" w:rsidRPr="00927116">
        <w:rPr>
          <w:rFonts w:ascii="Arial" w:eastAsia="Arial" w:hAnsi="Arial" w:cs="Arial"/>
          <w:spacing w:val="4"/>
          <w:sz w:val="20"/>
          <w:szCs w:val="20"/>
        </w:rPr>
        <w:t>Request (STD. 830)</w:t>
      </w:r>
      <w:r w:rsidRPr="00927116">
        <w:rPr>
          <w:rFonts w:ascii="Arial" w:eastAsia="Arial" w:hAnsi="Arial" w:cs="Arial"/>
          <w:spacing w:val="4"/>
          <w:sz w:val="20"/>
          <w:szCs w:val="20"/>
        </w:rPr>
        <w:t xml:space="preserve">. </w:t>
      </w:r>
    </w:p>
    <w:p w14:paraId="2E2D1F82" w14:textId="792273FD" w:rsidR="00706B39" w:rsidRPr="00927116" w:rsidRDefault="00706B39" w:rsidP="00D34202">
      <w:pPr>
        <w:numPr>
          <w:ilvl w:val="0"/>
          <w:numId w:val="3"/>
        </w:numPr>
        <w:tabs>
          <w:tab w:val="num" w:pos="288"/>
        </w:tabs>
        <w:overflowPunct w:val="0"/>
        <w:autoSpaceDE w:val="0"/>
        <w:autoSpaceDN w:val="0"/>
        <w:adjustRightInd w:val="0"/>
        <w:spacing w:before="120" w:after="40" w:line="240" w:lineRule="auto"/>
        <w:ind w:left="792"/>
        <w:textAlignment w:val="baseline"/>
        <w:rPr>
          <w:rFonts w:ascii="Arial" w:eastAsia="Arial" w:hAnsi="Arial" w:cs="Arial"/>
          <w:spacing w:val="4"/>
          <w:sz w:val="20"/>
          <w:szCs w:val="20"/>
        </w:rPr>
      </w:pPr>
      <w:r w:rsidRPr="00927116">
        <w:rPr>
          <w:rFonts w:ascii="Arial" w:eastAsia="Arial" w:hAnsi="Arial" w:cs="Arial"/>
          <w:spacing w:val="4"/>
          <w:sz w:val="20"/>
          <w:szCs w:val="20"/>
        </w:rPr>
        <w:t>TACPA (</w:t>
      </w:r>
      <w:hyperlink r:id="rId33" w:history="1">
        <w:r w:rsidR="00D600A3" w:rsidRPr="00927116">
          <w:rPr>
            <w:rFonts w:ascii="Arial" w:eastAsia="Arial" w:hAnsi="Arial" w:cs="Arial"/>
            <w:color w:val="0000FF"/>
            <w:spacing w:val="4"/>
            <w:sz w:val="20"/>
            <w:szCs w:val="20"/>
            <w:u w:val="single"/>
          </w:rPr>
          <w:t>STD. 830</w:t>
        </w:r>
      </w:hyperlink>
      <w:r w:rsidRPr="00927116">
        <w:rPr>
          <w:rFonts w:ascii="Arial" w:eastAsia="Arial" w:hAnsi="Arial" w:cs="Arial"/>
          <w:spacing w:val="4"/>
          <w:sz w:val="20"/>
          <w:szCs w:val="20"/>
        </w:rPr>
        <w:t>)</w:t>
      </w:r>
    </w:p>
    <w:p w14:paraId="141E82B7" w14:textId="77777777" w:rsidR="00706B39" w:rsidRPr="00927116" w:rsidRDefault="00706B39" w:rsidP="00D34202">
      <w:pPr>
        <w:numPr>
          <w:ilvl w:val="0"/>
          <w:numId w:val="3"/>
        </w:numPr>
        <w:tabs>
          <w:tab w:val="num" w:pos="288"/>
        </w:tabs>
        <w:overflowPunct w:val="0"/>
        <w:autoSpaceDE w:val="0"/>
        <w:autoSpaceDN w:val="0"/>
        <w:adjustRightInd w:val="0"/>
        <w:spacing w:before="40" w:after="40" w:line="240" w:lineRule="auto"/>
        <w:ind w:left="792"/>
        <w:textAlignment w:val="baseline"/>
        <w:rPr>
          <w:rFonts w:ascii="Arial" w:eastAsia="Arial" w:hAnsi="Arial" w:cs="Arial"/>
          <w:spacing w:val="4"/>
          <w:sz w:val="20"/>
          <w:szCs w:val="20"/>
        </w:rPr>
      </w:pPr>
      <w:r w:rsidRPr="00927116">
        <w:rPr>
          <w:rFonts w:ascii="Arial" w:eastAsia="Arial" w:hAnsi="Arial" w:cs="Arial"/>
          <w:spacing w:val="4"/>
          <w:sz w:val="20"/>
          <w:szCs w:val="20"/>
        </w:rPr>
        <w:t>Manufacturer Summary of Contract Activities and Labor Hours (</w:t>
      </w:r>
      <w:hyperlink r:id="rId34" w:history="1">
        <w:r w:rsidRPr="00927116">
          <w:rPr>
            <w:rFonts w:ascii="Arial" w:eastAsia="Arial" w:hAnsi="Arial" w:cs="Arial"/>
            <w:color w:val="0000FF"/>
            <w:spacing w:val="4"/>
            <w:sz w:val="20"/>
            <w:szCs w:val="20"/>
            <w:u w:val="single"/>
          </w:rPr>
          <w:t>DGS/PD 525</w:t>
        </w:r>
      </w:hyperlink>
      <w:r w:rsidRPr="00927116">
        <w:rPr>
          <w:rFonts w:ascii="Arial" w:eastAsia="Arial" w:hAnsi="Arial" w:cs="Arial"/>
          <w:spacing w:val="4"/>
          <w:sz w:val="20"/>
          <w:szCs w:val="20"/>
        </w:rPr>
        <w:t xml:space="preserve">) </w:t>
      </w:r>
    </w:p>
    <w:p w14:paraId="71895AB4" w14:textId="77777777" w:rsidR="00706B39" w:rsidRPr="00927116" w:rsidRDefault="00706B39" w:rsidP="00D34202">
      <w:pPr>
        <w:numPr>
          <w:ilvl w:val="0"/>
          <w:numId w:val="3"/>
        </w:numPr>
        <w:tabs>
          <w:tab w:val="num" w:pos="288"/>
        </w:tabs>
        <w:overflowPunct w:val="0"/>
        <w:autoSpaceDE w:val="0"/>
        <w:autoSpaceDN w:val="0"/>
        <w:adjustRightInd w:val="0"/>
        <w:spacing w:before="40" w:after="240" w:line="240" w:lineRule="auto"/>
        <w:ind w:left="792"/>
        <w:textAlignment w:val="baseline"/>
        <w:rPr>
          <w:rFonts w:ascii="Arial" w:eastAsia="Arial" w:hAnsi="Arial" w:cs="Arial"/>
          <w:spacing w:val="4"/>
          <w:sz w:val="20"/>
          <w:szCs w:val="20"/>
        </w:rPr>
      </w:pPr>
      <w:r w:rsidRPr="00927116">
        <w:rPr>
          <w:rFonts w:ascii="Arial" w:eastAsia="Arial" w:hAnsi="Arial" w:cs="Arial"/>
          <w:spacing w:val="4"/>
          <w:sz w:val="20"/>
          <w:szCs w:val="20"/>
        </w:rPr>
        <w:t>Bidder’s Summary of Contract Activities and Labor Hours (</w:t>
      </w:r>
      <w:hyperlink r:id="rId35" w:history="1">
        <w:r w:rsidRPr="00927116">
          <w:rPr>
            <w:rFonts w:ascii="Arial" w:eastAsia="Arial" w:hAnsi="Arial" w:cs="Arial"/>
            <w:color w:val="0000FF"/>
            <w:spacing w:val="4"/>
            <w:sz w:val="20"/>
            <w:szCs w:val="20"/>
            <w:u w:val="single"/>
          </w:rPr>
          <w:t>DGS/PD 526</w:t>
        </w:r>
      </w:hyperlink>
      <w:r w:rsidRPr="00927116">
        <w:rPr>
          <w:rFonts w:ascii="Arial" w:eastAsia="Arial" w:hAnsi="Arial" w:cs="Arial"/>
          <w:spacing w:val="4"/>
          <w:sz w:val="20"/>
          <w:szCs w:val="20"/>
        </w:rPr>
        <w:t>)</w:t>
      </w:r>
    </w:p>
    <w:p w14:paraId="3D699C62" w14:textId="482586B3" w:rsidR="00706B39" w:rsidRPr="00927116" w:rsidRDefault="002A4D10"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2A4D10">
        <w:rPr>
          <w:rFonts w:ascii="Arial" w:eastAsiaTheme="majorEastAsia" w:hAnsi="Arial" w:cs="Arial"/>
          <w:b/>
          <w:sz w:val="20"/>
          <w:szCs w:val="20"/>
        </w:rPr>
        <w:t xml:space="preserve"> </w:t>
      </w:r>
      <w:r w:rsidR="00706B39" w:rsidRPr="00927116">
        <w:rPr>
          <w:rFonts w:ascii="Arial" w:eastAsiaTheme="majorEastAsia" w:hAnsi="Arial" w:cs="Arial"/>
          <w:b/>
          <w:sz w:val="20"/>
          <w:szCs w:val="20"/>
          <w:u w:val="single"/>
        </w:rPr>
        <w:t>EVALUATION</w:t>
      </w:r>
    </w:p>
    <w:p w14:paraId="7F510E73" w14:textId="74B565EA" w:rsidR="0079018B" w:rsidRPr="00927116" w:rsidRDefault="002641F0"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Final selection will be on the basis of a complete evaluation of the bid requirements </w:t>
      </w:r>
      <w:r w:rsidR="00704245" w:rsidRPr="00927116">
        <w:rPr>
          <w:rFonts w:ascii="Arial" w:eastAsia="Arial" w:hAnsi="Arial" w:cs="Arial"/>
          <w:spacing w:val="4"/>
          <w:sz w:val="20"/>
          <w:szCs w:val="20"/>
        </w:rPr>
        <w:t>including</w:t>
      </w:r>
      <w:r w:rsidRPr="00927116">
        <w:rPr>
          <w:rFonts w:ascii="Arial" w:eastAsia="Arial" w:hAnsi="Arial" w:cs="Arial"/>
          <w:spacing w:val="4"/>
          <w:sz w:val="20"/>
          <w:szCs w:val="20"/>
        </w:rPr>
        <w:t xml:space="preserve"> cost. </w:t>
      </w:r>
      <w:r w:rsidR="00706B39" w:rsidRPr="00927116">
        <w:rPr>
          <w:rFonts w:ascii="Arial" w:eastAsia="Arial" w:hAnsi="Arial" w:cs="Arial"/>
          <w:spacing w:val="4"/>
          <w:sz w:val="20"/>
          <w:szCs w:val="20"/>
        </w:rPr>
        <w:t xml:space="preserve">Award, if made, will be on the basis of </w:t>
      </w:r>
      <w:r w:rsidR="00706B39" w:rsidRPr="00927116">
        <w:rPr>
          <w:rFonts w:ascii="Arial" w:eastAsia="Times New Roman" w:hAnsi="Arial" w:cs="Arial"/>
          <w:sz w:val="20"/>
          <w:szCs w:val="20"/>
        </w:rPr>
        <w:t>individual items or the basis of all items included in this solicitation</w:t>
      </w:r>
      <w:r w:rsidR="00706B39" w:rsidRPr="00927116">
        <w:rPr>
          <w:rFonts w:ascii="Arial" w:eastAsia="Arial" w:hAnsi="Arial" w:cs="Arial"/>
          <w:spacing w:val="4"/>
          <w:sz w:val="20"/>
          <w:szCs w:val="20"/>
        </w:rPr>
        <w:t xml:space="preserve"> and will be to the responsive and responsible supplier</w:t>
      </w:r>
      <w:r w:rsidR="00D861B9" w:rsidRPr="00927116">
        <w:rPr>
          <w:rFonts w:ascii="Arial" w:eastAsia="Arial" w:hAnsi="Arial" w:cs="Arial"/>
          <w:spacing w:val="4"/>
          <w:sz w:val="20"/>
          <w:szCs w:val="20"/>
        </w:rPr>
        <w:t xml:space="preserve"> who meets all mandatory Administrative, Qualification, Solution, and Cost Requirements and who offers</w:t>
      </w:r>
      <w:r w:rsidR="00706B39" w:rsidRPr="00927116">
        <w:rPr>
          <w:rFonts w:ascii="Arial" w:eastAsia="Arial" w:hAnsi="Arial" w:cs="Arial"/>
          <w:spacing w:val="4"/>
          <w:sz w:val="20"/>
          <w:szCs w:val="20"/>
        </w:rPr>
        <w:t xml:space="preserve"> the </w:t>
      </w:r>
      <w:r w:rsidR="00706B39" w:rsidRPr="00927116">
        <w:rPr>
          <w:rFonts w:ascii="Arial" w:eastAsia="Arial" w:hAnsi="Arial" w:cs="Arial"/>
          <w:b/>
          <w:spacing w:val="4"/>
          <w:sz w:val="20"/>
          <w:szCs w:val="20"/>
        </w:rPr>
        <w:t>lowest net cost</w:t>
      </w:r>
      <w:r w:rsidR="00706B39" w:rsidRPr="00927116">
        <w:rPr>
          <w:rFonts w:ascii="Arial" w:eastAsia="Arial" w:hAnsi="Arial" w:cs="Arial"/>
          <w:spacing w:val="4"/>
          <w:sz w:val="20"/>
          <w:szCs w:val="20"/>
        </w:rPr>
        <w:t>.</w:t>
      </w:r>
      <w:r w:rsidR="00D861B9" w:rsidRPr="00927116">
        <w:rPr>
          <w:rFonts w:ascii="Arial" w:eastAsia="Arial" w:hAnsi="Arial" w:cs="Arial"/>
          <w:spacing w:val="4"/>
          <w:sz w:val="20"/>
          <w:szCs w:val="20"/>
        </w:rPr>
        <w:t xml:space="preserve"> </w:t>
      </w:r>
      <w:bookmarkStart w:id="23" w:name="_Hlk195782026"/>
      <w:r w:rsidR="00D861B9" w:rsidRPr="00927116">
        <w:rPr>
          <w:rFonts w:ascii="Arial" w:eastAsia="Arial" w:hAnsi="Arial" w:cs="Arial"/>
          <w:spacing w:val="4"/>
          <w:sz w:val="20"/>
          <w:szCs w:val="20"/>
        </w:rPr>
        <w:t xml:space="preserve">Bidders may refer to SOW </w:t>
      </w:r>
      <w:r w:rsidR="00D861B9" w:rsidRPr="00927116">
        <w:rPr>
          <w:rFonts w:ascii="Arial" w:eastAsia="Arial" w:hAnsi="Arial" w:cs="Arial"/>
          <w:b/>
          <w:spacing w:val="4"/>
          <w:sz w:val="20"/>
          <w:szCs w:val="20"/>
        </w:rPr>
        <w:t>Section</w:t>
      </w:r>
      <w:r w:rsidR="0079018B" w:rsidRPr="00927116">
        <w:rPr>
          <w:rFonts w:ascii="Arial" w:eastAsia="Arial" w:hAnsi="Arial" w:cs="Arial"/>
          <w:b/>
          <w:spacing w:val="4"/>
          <w:sz w:val="20"/>
          <w:szCs w:val="20"/>
        </w:rPr>
        <w:t>s</w:t>
      </w:r>
      <w:r w:rsidR="00D861B9" w:rsidRPr="00927116">
        <w:rPr>
          <w:rFonts w:ascii="Arial" w:eastAsia="Arial" w:hAnsi="Arial" w:cs="Arial"/>
          <w:b/>
          <w:spacing w:val="4"/>
          <w:sz w:val="20"/>
          <w:szCs w:val="20"/>
        </w:rPr>
        <w:t xml:space="preserve"> </w:t>
      </w:r>
      <w:r w:rsidR="00210C69" w:rsidRPr="00927116">
        <w:rPr>
          <w:rFonts w:ascii="Arial" w:eastAsia="Arial" w:hAnsi="Arial" w:cs="Arial"/>
          <w:b/>
          <w:spacing w:val="4"/>
          <w:sz w:val="20"/>
          <w:szCs w:val="20"/>
        </w:rPr>
        <w:t>G</w:t>
      </w:r>
      <w:r w:rsidR="006A5DF8" w:rsidRPr="00927116">
        <w:rPr>
          <w:rFonts w:ascii="Arial" w:eastAsia="Arial" w:hAnsi="Arial" w:cs="Arial"/>
          <w:b/>
          <w:spacing w:val="4"/>
          <w:sz w:val="20"/>
          <w:szCs w:val="20"/>
        </w:rPr>
        <w:t>.</w:t>
      </w:r>
      <w:r w:rsidR="002048FF" w:rsidRPr="00927116">
        <w:rPr>
          <w:rFonts w:ascii="Arial" w:eastAsia="Arial" w:hAnsi="Arial" w:cs="Arial"/>
          <w:bCs/>
          <w:spacing w:val="4"/>
          <w:sz w:val="20"/>
          <w:szCs w:val="20"/>
        </w:rPr>
        <w:t>,</w:t>
      </w:r>
      <w:r w:rsidR="00D861B9" w:rsidRPr="00927116">
        <w:rPr>
          <w:rFonts w:ascii="Arial" w:eastAsia="Arial" w:hAnsi="Arial" w:cs="Arial"/>
          <w:bCs/>
          <w:spacing w:val="4"/>
          <w:sz w:val="20"/>
          <w:szCs w:val="20"/>
        </w:rPr>
        <w:t xml:space="preserve"> Minimum Qualifications (Mandatory </w:t>
      </w:r>
      <w:r w:rsidR="00942E1B" w:rsidRPr="00927116">
        <w:rPr>
          <w:rFonts w:ascii="Arial" w:eastAsia="Arial" w:hAnsi="Arial" w:cs="Arial"/>
          <w:bCs/>
          <w:spacing w:val="4"/>
          <w:sz w:val="20"/>
          <w:szCs w:val="20"/>
        </w:rPr>
        <w:t>-</w:t>
      </w:r>
      <w:r w:rsidR="00D861B9" w:rsidRPr="00927116">
        <w:rPr>
          <w:rFonts w:ascii="Arial" w:eastAsia="Arial" w:hAnsi="Arial" w:cs="Arial"/>
          <w:bCs/>
          <w:spacing w:val="4"/>
          <w:sz w:val="20"/>
          <w:szCs w:val="20"/>
        </w:rPr>
        <w:t xml:space="preserve"> Pass/Fail)</w:t>
      </w:r>
      <w:r w:rsidR="0079018B" w:rsidRPr="00927116">
        <w:rPr>
          <w:rFonts w:ascii="Arial" w:eastAsia="Arial" w:hAnsi="Arial" w:cs="Arial"/>
          <w:b/>
          <w:spacing w:val="4"/>
          <w:sz w:val="20"/>
          <w:szCs w:val="20"/>
        </w:rPr>
        <w:t xml:space="preserve"> </w:t>
      </w:r>
      <w:r w:rsidR="0079018B" w:rsidRPr="00927116">
        <w:rPr>
          <w:rFonts w:ascii="Arial" w:eastAsia="Arial" w:hAnsi="Arial" w:cs="Arial"/>
          <w:bCs/>
          <w:spacing w:val="4"/>
          <w:sz w:val="20"/>
          <w:szCs w:val="20"/>
        </w:rPr>
        <w:t>and</w:t>
      </w:r>
      <w:r w:rsidR="0079018B" w:rsidRPr="00927116">
        <w:rPr>
          <w:rFonts w:ascii="Arial" w:eastAsia="Arial" w:hAnsi="Arial" w:cs="Arial"/>
          <w:b/>
          <w:spacing w:val="4"/>
          <w:sz w:val="20"/>
          <w:szCs w:val="20"/>
        </w:rPr>
        <w:t xml:space="preserve"> Section </w:t>
      </w:r>
      <w:r w:rsidR="00210C69" w:rsidRPr="00927116">
        <w:rPr>
          <w:rFonts w:ascii="Arial" w:eastAsia="Arial" w:hAnsi="Arial" w:cs="Arial"/>
          <w:b/>
          <w:spacing w:val="4"/>
          <w:sz w:val="20"/>
          <w:szCs w:val="20"/>
        </w:rPr>
        <w:t>I</w:t>
      </w:r>
      <w:r w:rsidR="006A5DF8" w:rsidRPr="00927116">
        <w:rPr>
          <w:rFonts w:ascii="Arial" w:eastAsia="Arial" w:hAnsi="Arial" w:cs="Arial"/>
          <w:b/>
          <w:spacing w:val="4"/>
          <w:sz w:val="20"/>
          <w:szCs w:val="20"/>
        </w:rPr>
        <w:t>.</w:t>
      </w:r>
      <w:r w:rsidR="006A5DF8" w:rsidRPr="00927116">
        <w:rPr>
          <w:rFonts w:ascii="Arial" w:eastAsia="Arial" w:hAnsi="Arial" w:cs="Arial"/>
          <w:bCs/>
          <w:spacing w:val="4"/>
          <w:sz w:val="20"/>
          <w:szCs w:val="20"/>
        </w:rPr>
        <w:t>, S</w:t>
      </w:r>
      <w:r w:rsidR="0079018B" w:rsidRPr="00927116">
        <w:rPr>
          <w:rFonts w:ascii="Arial" w:eastAsia="Arial" w:hAnsi="Arial" w:cs="Arial"/>
          <w:bCs/>
          <w:spacing w:val="4"/>
          <w:sz w:val="20"/>
          <w:szCs w:val="20"/>
        </w:rPr>
        <w:t xml:space="preserve">upport Plan (Mandatory </w:t>
      </w:r>
      <w:r w:rsidR="00942E1B" w:rsidRPr="00927116">
        <w:rPr>
          <w:rFonts w:ascii="Arial" w:eastAsia="Arial" w:hAnsi="Arial" w:cs="Arial"/>
          <w:bCs/>
          <w:spacing w:val="4"/>
          <w:sz w:val="20"/>
          <w:szCs w:val="20"/>
        </w:rPr>
        <w:t>-</w:t>
      </w:r>
      <w:r w:rsidR="0079018B" w:rsidRPr="00927116">
        <w:rPr>
          <w:rFonts w:ascii="Arial" w:eastAsia="Arial" w:hAnsi="Arial" w:cs="Arial"/>
          <w:bCs/>
          <w:spacing w:val="4"/>
          <w:sz w:val="20"/>
          <w:szCs w:val="20"/>
        </w:rPr>
        <w:t xml:space="preserve"> Pass/Fail).</w:t>
      </w:r>
      <w:bookmarkEnd w:id="23"/>
    </w:p>
    <w:p w14:paraId="17A13226" w14:textId="6AEAC53D" w:rsidR="00706B39" w:rsidRPr="00927116" w:rsidRDefault="00945EFA"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Times New Roman" w:hAnsi="Arial" w:cs="Arial"/>
          <w:sz w:val="20"/>
          <w:szCs w:val="20"/>
        </w:rPr>
        <w:t>The State</w:t>
      </w:r>
      <w:r w:rsidR="00706B39" w:rsidRPr="00927116">
        <w:rPr>
          <w:rFonts w:ascii="Arial" w:eastAsia="Times New Roman" w:hAnsi="Arial" w:cs="Arial"/>
          <w:sz w:val="20"/>
          <w:szCs w:val="20"/>
        </w:rPr>
        <w:t xml:space="preserve"> may accept any item or group of items of any response.</w:t>
      </w:r>
    </w:p>
    <w:p w14:paraId="1E0D876A" w14:textId="6679CE5B" w:rsidR="00706B39" w:rsidRPr="00927116" w:rsidRDefault="00584172"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The</w:t>
      </w:r>
      <w:r w:rsidR="007C338D" w:rsidRPr="00927116">
        <w:rPr>
          <w:rFonts w:ascii="Arial" w:eastAsia="Arial" w:hAnsi="Arial" w:cs="Arial"/>
          <w:spacing w:val="4"/>
          <w:sz w:val="20"/>
          <w:szCs w:val="20"/>
        </w:rPr>
        <w:t xml:space="preserve"> Cost Worksheet</w:t>
      </w:r>
      <w:r w:rsidR="00706B39" w:rsidRPr="00927116">
        <w:rPr>
          <w:rFonts w:ascii="Arial" w:eastAsia="Arial" w:hAnsi="Arial" w:cs="Arial"/>
          <w:spacing w:val="4"/>
          <w:sz w:val="20"/>
          <w:szCs w:val="20"/>
        </w:rPr>
        <w:t xml:space="preserve"> within </w:t>
      </w:r>
      <w:r w:rsidR="0072401C" w:rsidRPr="00927116">
        <w:rPr>
          <w:rFonts w:ascii="Arial" w:eastAsia="Arial" w:hAnsi="Arial" w:cs="Arial"/>
          <w:b/>
          <w:bCs/>
          <w:spacing w:val="4"/>
          <w:sz w:val="20"/>
          <w:szCs w:val="20"/>
        </w:rPr>
        <w:t>Exhibit 2</w:t>
      </w:r>
      <w:r w:rsidR="0072401C" w:rsidRPr="00927116">
        <w:rPr>
          <w:rFonts w:ascii="Arial" w:eastAsia="Arial" w:hAnsi="Arial" w:cs="Arial"/>
          <w:spacing w:val="4"/>
          <w:sz w:val="20"/>
          <w:szCs w:val="20"/>
        </w:rPr>
        <w:t>,</w:t>
      </w:r>
      <w:r w:rsidR="007C338D" w:rsidRPr="00927116">
        <w:rPr>
          <w:rFonts w:ascii="Arial" w:eastAsia="Arial" w:hAnsi="Arial" w:cs="Arial"/>
          <w:spacing w:val="4"/>
          <w:sz w:val="20"/>
          <w:szCs w:val="20"/>
        </w:rPr>
        <w:t xml:space="preserve"> </w:t>
      </w:r>
      <w:r w:rsidR="002048FF" w:rsidRPr="00927116">
        <w:rPr>
          <w:rFonts w:ascii="Arial" w:eastAsia="Arial" w:hAnsi="Arial" w:cs="Arial"/>
          <w:spacing w:val="4"/>
          <w:sz w:val="20"/>
          <w:szCs w:val="20"/>
        </w:rPr>
        <w:t>Cost Worksheet and Payment Provisions</w:t>
      </w:r>
      <w:r w:rsidR="00706B39" w:rsidRPr="00927116">
        <w:rPr>
          <w:rFonts w:ascii="Arial" w:eastAsia="Arial" w:hAnsi="Arial" w:cs="Arial"/>
          <w:spacing w:val="4"/>
          <w:sz w:val="20"/>
          <w:szCs w:val="20"/>
        </w:rPr>
        <w:t xml:space="preserve"> must be filled out per the instructions</w:t>
      </w:r>
      <w:r w:rsidR="00520AD2" w:rsidRPr="00927116">
        <w:rPr>
          <w:rFonts w:ascii="Arial" w:eastAsia="Arial" w:hAnsi="Arial" w:cs="Arial"/>
          <w:spacing w:val="4"/>
          <w:sz w:val="20"/>
          <w:szCs w:val="20"/>
        </w:rPr>
        <w:t xml:space="preserve"> as this is a mandatory requirement for bid submission</w:t>
      </w:r>
      <w:r w:rsidR="00706B39" w:rsidRPr="00927116">
        <w:rPr>
          <w:rFonts w:ascii="Arial" w:eastAsia="Arial" w:hAnsi="Arial" w:cs="Arial"/>
          <w:spacing w:val="4"/>
          <w:sz w:val="20"/>
          <w:szCs w:val="20"/>
        </w:rPr>
        <w:t xml:space="preserve">. </w:t>
      </w:r>
    </w:p>
    <w:p w14:paraId="0810BC69" w14:textId="08968561"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Any preferences and incentive will be calculated based on the lowest responsible and responsive net bid amount.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Preference and incentive amounts will be applied in the following order:</w:t>
      </w:r>
    </w:p>
    <w:p w14:paraId="0518C5E4" w14:textId="77777777" w:rsidR="00706B39" w:rsidRPr="00927116" w:rsidRDefault="00706B39" w:rsidP="00706B39">
      <w:pPr>
        <w:numPr>
          <w:ilvl w:val="0"/>
          <w:numId w:val="2"/>
        </w:numPr>
        <w:overflowPunct w:val="0"/>
        <w:autoSpaceDE w:val="0"/>
        <w:autoSpaceDN w:val="0"/>
        <w:adjustRightInd w:val="0"/>
        <w:spacing w:before="120" w:after="0" w:line="240" w:lineRule="auto"/>
        <w:ind w:left="648"/>
        <w:jc w:val="both"/>
        <w:textAlignment w:val="baseline"/>
        <w:rPr>
          <w:rFonts w:ascii="Arial" w:eastAsia="Arial" w:hAnsi="Arial" w:cs="Arial"/>
          <w:spacing w:val="4"/>
          <w:sz w:val="20"/>
          <w:szCs w:val="20"/>
        </w:rPr>
      </w:pPr>
      <w:r w:rsidRPr="00927116">
        <w:rPr>
          <w:rFonts w:ascii="Arial" w:eastAsia="Arial" w:hAnsi="Arial" w:cs="Arial"/>
          <w:spacing w:val="4"/>
          <w:sz w:val="20"/>
          <w:szCs w:val="20"/>
        </w:rPr>
        <w:t>California Small Business Preference</w:t>
      </w:r>
    </w:p>
    <w:p w14:paraId="226C62B8" w14:textId="77777777" w:rsidR="00706B39" w:rsidRPr="00927116" w:rsidRDefault="00706B39" w:rsidP="00706B39">
      <w:pPr>
        <w:numPr>
          <w:ilvl w:val="0"/>
          <w:numId w:val="2"/>
        </w:numPr>
        <w:overflowPunct w:val="0"/>
        <w:autoSpaceDE w:val="0"/>
        <w:autoSpaceDN w:val="0"/>
        <w:adjustRightInd w:val="0"/>
        <w:spacing w:before="120" w:after="0" w:line="240" w:lineRule="auto"/>
        <w:ind w:left="648"/>
        <w:jc w:val="both"/>
        <w:textAlignment w:val="baseline"/>
        <w:rPr>
          <w:rFonts w:ascii="Arial" w:eastAsia="Arial" w:hAnsi="Arial" w:cs="Arial"/>
          <w:spacing w:val="4"/>
          <w:sz w:val="20"/>
          <w:szCs w:val="20"/>
        </w:rPr>
      </w:pPr>
      <w:r w:rsidRPr="00927116">
        <w:rPr>
          <w:rFonts w:ascii="Arial" w:eastAsia="Arial" w:hAnsi="Arial" w:cs="Arial"/>
          <w:spacing w:val="4"/>
          <w:sz w:val="20"/>
          <w:szCs w:val="20"/>
        </w:rPr>
        <w:t>DVBE Incentive</w:t>
      </w:r>
    </w:p>
    <w:p w14:paraId="1E21097D" w14:textId="3E58334B" w:rsidR="00706B39" w:rsidRPr="00927116" w:rsidRDefault="00706B39" w:rsidP="009D10A6">
      <w:pPr>
        <w:overflowPunct w:val="0"/>
        <w:autoSpaceDE w:val="0"/>
        <w:autoSpaceDN w:val="0"/>
        <w:adjustRightInd w:val="0"/>
        <w:spacing w:before="120" w:after="0" w:line="240" w:lineRule="auto"/>
        <w:ind w:left="648"/>
        <w:jc w:val="both"/>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TACPA Preference </w:t>
      </w:r>
    </w:p>
    <w:p w14:paraId="7475B60E" w14:textId="1EB38F5A" w:rsidR="00706B39" w:rsidRPr="00927116" w:rsidRDefault="002A4D10" w:rsidP="00D34202">
      <w:pPr>
        <w:keepNext/>
        <w:numPr>
          <w:ilvl w:val="0"/>
          <w:numId w:val="1"/>
        </w:numPr>
        <w:overflowPunct w:val="0"/>
        <w:autoSpaceDE w:val="0"/>
        <w:autoSpaceDN w:val="0"/>
        <w:adjustRightInd w:val="0"/>
        <w:spacing w:before="120" w:after="120" w:line="240" w:lineRule="auto"/>
        <w:textAlignment w:val="baseline"/>
        <w:outlineLvl w:val="1"/>
        <w:rPr>
          <w:rFonts w:ascii="Arial" w:eastAsiaTheme="majorEastAsia" w:hAnsi="Arial" w:cs="Arial"/>
          <w:b/>
          <w:sz w:val="20"/>
          <w:szCs w:val="20"/>
          <w:u w:val="single"/>
        </w:rPr>
      </w:pPr>
      <w:r w:rsidRPr="002A4D10">
        <w:rPr>
          <w:rFonts w:ascii="Arial" w:eastAsiaTheme="majorEastAsia" w:hAnsi="Arial" w:cs="Arial"/>
          <w:b/>
          <w:sz w:val="20"/>
          <w:szCs w:val="20"/>
        </w:rPr>
        <w:t xml:space="preserve"> </w:t>
      </w:r>
      <w:r w:rsidR="00706B39" w:rsidRPr="00927116">
        <w:rPr>
          <w:rFonts w:ascii="Arial" w:eastAsiaTheme="majorEastAsia" w:hAnsi="Arial" w:cs="Arial"/>
          <w:b/>
          <w:sz w:val="20"/>
          <w:szCs w:val="20"/>
          <w:u w:val="single"/>
        </w:rPr>
        <w:t>EXHIBITS</w:t>
      </w:r>
    </w:p>
    <w:p w14:paraId="62D63962" w14:textId="77777777" w:rsidR="00706B39" w:rsidRPr="00927116" w:rsidRDefault="00706B39" w:rsidP="00D34202">
      <w:pPr>
        <w:overflowPunct w:val="0"/>
        <w:autoSpaceDE w:val="0"/>
        <w:autoSpaceDN w:val="0"/>
        <w:adjustRightInd w:val="0"/>
        <w:spacing w:after="0" w:line="240" w:lineRule="auto"/>
        <w:ind w:right="-14"/>
        <w:textAlignment w:val="baseline"/>
        <w:rPr>
          <w:rFonts w:ascii="Arial" w:eastAsia="Arial" w:hAnsi="Arial" w:cs="Arial"/>
          <w:spacing w:val="4"/>
          <w:sz w:val="20"/>
          <w:szCs w:val="20"/>
        </w:rPr>
      </w:pPr>
      <w:r w:rsidRPr="00927116">
        <w:rPr>
          <w:rFonts w:ascii="Arial" w:eastAsia="Arial" w:hAnsi="Arial" w:cs="Arial"/>
          <w:spacing w:val="4"/>
          <w:sz w:val="20"/>
          <w:szCs w:val="20"/>
        </w:rPr>
        <w:t>The attached Exhibits are part of this solicitation.</w:t>
      </w:r>
    </w:p>
    <w:p w14:paraId="4F646002" w14:textId="77777777"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p>
    <w:p w14:paraId="58C40CC9" w14:textId="28DC70B8" w:rsidR="00554B46" w:rsidRPr="00927116" w:rsidRDefault="00706B39" w:rsidP="00D34202">
      <w:pPr>
        <w:numPr>
          <w:ilvl w:val="0"/>
          <w:numId w:val="4"/>
        </w:numPr>
        <w:tabs>
          <w:tab w:val="num" w:pos="792"/>
        </w:tabs>
        <w:overflowPunct w:val="0"/>
        <w:autoSpaceDE w:val="0"/>
        <w:autoSpaceDN w:val="0"/>
        <w:adjustRightInd w:val="0"/>
        <w:spacing w:after="40" w:line="240" w:lineRule="auto"/>
        <w:ind w:left="792"/>
        <w:textAlignment w:val="baseline"/>
        <w:rPr>
          <w:rFonts w:ascii="Arial" w:eastAsia="Arial" w:hAnsi="Arial" w:cs="Arial"/>
          <w:b/>
          <w:spacing w:val="-2"/>
          <w:sz w:val="20"/>
          <w:szCs w:val="20"/>
        </w:rPr>
      </w:pPr>
      <w:r w:rsidRPr="00927116">
        <w:rPr>
          <w:rFonts w:ascii="Arial" w:eastAsia="Arial" w:hAnsi="Arial" w:cs="Arial"/>
          <w:b/>
          <w:spacing w:val="-2"/>
          <w:sz w:val="20"/>
          <w:szCs w:val="20"/>
        </w:rPr>
        <w:t xml:space="preserve">EXHIBIT 1 </w:t>
      </w:r>
      <w:r w:rsidR="00942E1B" w:rsidRPr="00927116">
        <w:rPr>
          <w:rFonts w:ascii="Arial" w:eastAsia="Arial" w:hAnsi="Arial" w:cs="Arial"/>
          <w:b/>
          <w:spacing w:val="-2"/>
          <w:sz w:val="20"/>
          <w:szCs w:val="20"/>
        </w:rPr>
        <w:t>-</w:t>
      </w:r>
      <w:r w:rsidRPr="00927116">
        <w:rPr>
          <w:rFonts w:ascii="Arial" w:eastAsia="Arial" w:hAnsi="Arial" w:cs="Arial"/>
          <w:b/>
          <w:spacing w:val="-2"/>
          <w:sz w:val="20"/>
          <w:szCs w:val="20"/>
        </w:rPr>
        <w:t xml:space="preserve"> STATEMENT OF WORK</w:t>
      </w:r>
    </w:p>
    <w:p w14:paraId="742B4F9C" w14:textId="5C41ACEC" w:rsidR="00706B39" w:rsidRPr="00927116" w:rsidRDefault="00706B39" w:rsidP="00D34202">
      <w:pPr>
        <w:overflowPunct w:val="0"/>
        <w:autoSpaceDE w:val="0"/>
        <w:autoSpaceDN w:val="0"/>
        <w:adjustRightInd w:val="0"/>
        <w:spacing w:before="37" w:after="120" w:line="240" w:lineRule="auto"/>
        <w:ind w:left="792" w:right="-14"/>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The SOW identifies and describes the tasks and responsibilities of the </w:t>
      </w:r>
      <w:r w:rsidR="00FD46B1" w:rsidRPr="00927116">
        <w:rPr>
          <w:rFonts w:ascii="Arial" w:eastAsia="Arial" w:hAnsi="Arial" w:cs="Arial"/>
          <w:spacing w:val="4"/>
          <w:sz w:val="20"/>
          <w:szCs w:val="20"/>
        </w:rPr>
        <w:t>C</w:t>
      </w:r>
      <w:r w:rsidRPr="00927116">
        <w:rPr>
          <w:rFonts w:ascii="Arial" w:eastAsia="Arial" w:hAnsi="Arial" w:cs="Arial"/>
          <w:spacing w:val="4"/>
          <w:sz w:val="20"/>
          <w:szCs w:val="20"/>
        </w:rPr>
        <w:t xml:space="preserve">ontractor and the responsibilities of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during the configuration, implementation, and operations of the awarded </w:t>
      </w:r>
      <w:r w:rsidR="00C3270D" w:rsidRPr="00927116">
        <w:rPr>
          <w:rFonts w:ascii="Arial" w:eastAsia="Arial" w:hAnsi="Arial" w:cs="Arial"/>
          <w:spacing w:val="4"/>
          <w:sz w:val="20"/>
          <w:szCs w:val="20"/>
        </w:rPr>
        <w:t>Agreement</w:t>
      </w:r>
      <w:r w:rsidRPr="00927116">
        <w:rPr>
          <w:rFonts w:ascii="Arial" w:eastAsia="Arial" w:hAnsi="Arial" w:cs="Arial"/>
          <w:spacing w:val="4"/>
          <w:sz w:val="20"/>
          <w:szCs w:val="20"/>
        </w:rPr>
        <w:t>.</w:t>
      </w:r>
      <w:r w:rsidR="00360C72" w:rsidRPr="00927116">
        <w:rPr>
          <w:rFonts w:ascii="Arial" w:eastAsia="Arial" w:hAnsi="Arial" w:cs="Arial"/>
          <w:spacing w:val="4"/>
          <w:sz w:val="20"/>
          <w:szCs w:val="20"/>
        </w:rPr>
        <w:t xml:space="preserve"> </w:t>
      </w:r>
    </w:p>
    <w:p w14:paraId="5F46AF8E" w14:textId="5763D3A4" w:rsidR="00FE1FF7" w:rsidRPr="00927116" w:rsidRDefault="00FE1FF7" w:rsidP="00D34202">
      <w:pPr>
        <w:numPr>
          <w:ilvl w:val="0"/>
          <w:numId w:val="4"/>
        </w:numPr>
        <w:tabs>
          <w:tab w:val="num" w:pos="792"/>
        </w:tabs>
        <w:overflowPunct w:val="0"/>
        <w:autoSpaceDE w:val="0"/>
        <w:autoSpaceDN w:val="0"/>
        <w:adjustRightInd w:val="0"/>
        <w:spacing w:before="120" w:after="40" w:line="240" w:lineRule="auto"/>
        <w:ind w:left="792"/>
        <w:textAlignment w:val="baseline"/>
        <w:rPr>
          <w:rFonts w:ascii="Arial" w:eastAsia="Arial" w:hAnsi="Arial" w:cs="Arial"/>
          <w:b/>
          <w:spacing w:val="-2"/>
          <w:sz w:val="20"/>
          <w:szCs w:val="20"/>
        </w:rPr>
      </w:pPr>
      <w:r w:rsidRPr="00927116">
        <w:rPr>
          <w:rFonts w:ascii="Arial" w:eastAsia="Arial" w:hAnsi="Arial" w:cs="Arial"/>
          <w:b/>
          <w:spacing w:val="-2"/>
          <w:sz w:val="20"/>
          <w:szCs w:val="20"/>
        </w:rPr>
        <w:t xml:space="preserve">EXHIBIT A </w:t>
      </w:r>
      <w:r w:rsidR="00942E1B" w:rsidRPr="00927116">
        <w:rPr>
          <w:rFonts w:ascii="Arial" w:eastAsia="Arial" w:hAnsi="Arial" w:cs="Arial"/>
          <w:b/>
          <w:spacing w:val="-2"/>
          <w:sz w:val="20"/>
          <w:szCs w:val="20"/>
        </w:rPr>
        <w:t>-</w:t>
      </w:r>
      <w:r w:rsidRPr="00927116">
        <w:rPr>
          <w:rFonts w:ascii="Arial" w:eastAsia="Arial" w:hAnsi="Arial" w:cs="Arial"/>
          <w:b/>
          <w:spacing w:val="-2"/>
          <w:sz w:val="20"/>
          <w:szCs w:val="20"/>
        </w:rPr>
        <w:t xml:space="preserve"> FTB WORK AUTHORIZATION</w:t>
      </w:r>
    </w:p>
    <w:p w14:paraId="63C2050F" w14:textId="69B25564" w:rsidR="00B92917" w:rsidRPr="00927116" w:rsidRDefault="00FE1FF7" w:rsidP="00D34202">
      <w:pPr>
        <w:numPr>
          <w:ilvl w:val="0"/>
          <w:numId w:val="4"/>
        </w:numPr>
        <w:tabs>
          <w:tab w:val="num" w:pos="792"/>
        </w:tabs>
        <w:overflowPunct w:val="0"/>
        <w:autoSpaceDE w:val="0"/>
        <w:autoSpaceDN w:val="0"/>
        <w:adjustRightInd w:val="0"/>
        <w:spacing w:before="120" w:after="40" w:line="240" w:lineRule="auto"/>
        <w:ind w:left="792"/>
        <w:textAlignment w:val="baseline"/>
        <w:rPr>
          <w:rFonts w:ascii="Arial" w:eastAsia="Arial" w:hAnsi="Arial" w:cs="Arial"/>
          <w:b/>
          <w:spacing w:val="-2"/>
          <w:sz w:val="20"/>
          <w:szCs w:val="20"/>
        </w:rPr>
      </w:pPr>
      <w:r w:rsidRPr="00927116">
        <w:rPr>
          <w:rFonts w:ascii="Arial" w:eastAsia="Arial" w:hAnsi="Arial" w:cs="Arial"/>
          <w:b/>
          <w:spacing w:val="-2"/>
          <w:sz w:val="20"/>
          <w:szCs w:val="20"/>
        </w:rPr>
        <w:lastRenderedPageBreak/>
        <w:t xml:space="preserve">EXHIBIT B </w:t>
      </w:r>
      <w:r w:rsidR="00942E1B" w:rsidRPr="00927116">
        <w:rPr>
          <w:rFonts w:ascii="Arial" w:eastAsia="Arial" w:hAnsi="Arial" w:cs="Arial"/>
          <w:b/>
          <w:spacing w:val="-2"/>
          <w:sz w:val="20"/>
          <w:szCs w:val="20"/>
        </w:rPr>
        <w:t>-</w:t>
      </w:r>
      <w:r w:rsidRPr="00927116">
        <w:rPr>
          <w:rFonts w:ascii="Arial" w:eastAsia="Arial" w:hAnsi="Arial" w:cs="Arial"/>
          <w:b/>
          <w:spacing w:val="-2"/>
          <w:sz w:val="20"/>
          <w:szCs w:val="20"/>
        </w:rPr>
        <w:t xml:space="preserve"> RESUME SHELL </w:t>
      </w:r>
      <w:r w:rsidR="00692A12" w:rsidRPr="00927116">
        <w:rPr>
          <w:rFonts w:ascii="Arial" w:eastAsia="Arial" w:hAnsi="Arial" w:cs="Arial"/>
          <w:b/>
          <w:spacing w:val="-2"/>
          <w:sz w:val="20"/>
          <w:szCs w:val="20"/>
        </w:rPr>
        <w:t>(MANDATORY)</w:t>
      </w:r>
    </w:p>
    <w:p w14:paraId="5E300383" w14:textId="54DF4972" w:rsidR="00B92917" w:rsidRPr="00927116" w:rsidRDefault="00B92917" w:rsidP="00D34202">
      <w:pPr>
        <w:numPr>
          <w:ilvl w:val="0"/>
          <w:numId w:val="4"/>
        </w:numPr>
        <w:tabs>
          <w:tab w:val="num" w:pos="792"/>
        </w:tabs>
        <w:overflowPunct w:val="0"/>
        <w:autoSpaceDE w:val="0"/>
        <w:autoSpaceDN w:val="0"/>
        <w:adjustRightInd w:val="0"/>
        <w:spacing w:before="120" w:after="0" w:line="240" w:lineRule="auto"/>
        <w:ind w:left="792"/>
        <w:textAlignment w:val="baseline"/>
        <w:rPr>
          <w:rFonts w:ascii="Arial" w:eastAsia="Arial" w:hAnsi="Arial" w:cs="Arial"/>
          <w:b/>
          <w:spacing w:val="-2"/>
          <w:sz w:val="20"/>
          <w:szCs w:val="20"/>
        </w:rPr>
      </w:pPr>
      <w:r w:rsidRPr="00927116">
        <w:rPr>
          <w:rFonts w:ascii="Arial" w:eastAsia="Arial" w:hAnsi="Arial" w:cs="Arial"/>
          <w:b/>
          <w:spacing w:val="-2"/>
          <w:sz w:val="20"/>
          <w:szCs w:val="20"/>
        </w:rPr>
        <w:t>EXHIBIT 2 - COST WORKSHEET AND PAYMENT PROVISIONS (MANDATORY)</w:t>
      </w:r>
    </w:p>
    <w:p w14:paraId="7E63A542" w14:textId="68C13900" w:rsidR="00706B39" w:rsidRPr="00927116" w:rsidRDefault="00706B39" w:rsidP="00D34202">
      <w:pPr>
        <w:overflowPunct w:val="0"/>
        <w:autoSpaceDE w:val="0"/>
        <w:autoSpaceDN w:val="0"/>
        <w:adjustRightInd w:val="0"/>
        <w:spacing w:before="120" w:after="40" w:line="240" w:lineRule="auto"/>
        <w:ind w:left="792"/>
        <w:textAlignment w:val="baseline"/>
        <w:rPr>
          <w:rFonts w:ascii="Arial" w:eastAsia="Arial" w:hAnsi="Arial" w:cs="Arial"/>
          <w:b/>
          <w:spacing w:val="-2"/>
          <w:sz w:val="20"/>
          <w:szCs w:val="20"/>
        </w:rPr>
      </w:pPr>
      <w:r w:rsidRPr="00927116">
        <w:rPr>
          <w:rFonts w:ascii="Arial" w:eastAsia="Arial" w:hAnsi="Arial" w:cs="Arial"/>
          <w:spacing w:val="4"/>
          <w:sz w:val="20"/>
          <w:szCs w:val="20"/>
        </w:rPr>
        <w:t>Cost is the primary evaluation criterion.</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All bid costs for all line items must be all inclusive of any and all services required in this solicitation. </w:t>
      </w:r>
    </w:p>
    <w:p w14:paraId="4FC7D5B4" w14:textId="77777777" w:rsidR="00706B39" w:rsidRPr="00927116" w:rsidRDefault="00706B39" w:rsidP="00D34202">
      <w:pPr>
        <w:overflowPunct w:val="0"/>
        <w:autoSpaceDE w:val="0"/>
        <w:autoSpaceDN w:val="0"/>
        <w:adjustRightInd w:val="0"/>
        <w:spacing w:before="37" w:after="240" w:line="240" w:lineRule="auto"/>
        <w:ind w:left="792" w:right="-20"/>
        <w:textAlignment w:val="baseline"/>
        <w:rPr>
          <w:rFonts w:ascii="Arial" w:eastAsia="Arial" w:hAnsi="Arial" w:cs="Arial"/>
          <w:spacing w:val="4"/>
          <w:sz w:val="20"/>
          <w:szCs w:val="20"/>
        </w:rPr>
      </w:pPr>
      <w:r w:rsidRPr="00927116">
        <w:rPr>
          <w:rFonts w:ascii="Arial" w:eastAsia="Arial" w:hAnsi="Arial" w:cs="Arial"/>
          <w:spacing w:val="4"/>
          <w:sz w:val="20"/>
          <w:szCs w:val="20"/>
        </w:rPr>
        <w:t>Bidders are advised that failure to comply with the instructions listed in this section, such as submission of incomplete bids or use of alternative pricing structures or different formats than the one requested, may result in the rejection of their bids.</w:t>
      </w:r>
    </w:p>
    <w:p w14:paraId="405E36A1" w14:textId="2598D22A" w:rsidR="00706B39" w:rsidRPr="00927116" w:rsidRDefault="00706B39" w:rsidP="00D34202">
      <w:pPr>
        <w:spacing w:before="120" w:after="40" w:line="240" w:lineRule="auto"/>
        <w:ind w:left="792"/>
        <w:rPr>
          <w:rFonts w:ascii="Arial" w:eastAsia="Arial" w:hAnsi="Arial" w:cs="Arial"/>
          <w:b/>
          <w:spacing w:val="-2"/>
          <w:sz w:val="20"/>
          <w:szCs w:val="20"/>
        </w:rPr>
      </w:pPr>
      <w:r w:rsidRPr="00927116">
        <w:rPr>
          <w:rFonts w:ascii="Arial" w:eastAsia="Arial" w:hAnsi="Arial" w:cs="Arial"/>
          <w:spacing w:val="4"/>
          <w:sz w:val="20"/>
          <w:szCs w:val="20"/>
        </w:rPr>
        <w:t xml:space="preserve">Bidders must complete </w:t>
      </w:r>
      <w:r w:rsidR="00584172" w:rsidRPr="00927116">
        <w:rPr>
          <w:rFonts w:ascii="Arial" w:eastAsia="Arial" w:hAnsi="Arial" w:cs="Arial"/>
          <w:spacing w:val="4"/>
          <w:sz w:val="20"/>
          <w:szCs w:val="20"/>
        </w:rPr>
        <w:t>the</w:t>
      </w:r>
      <w:r w:rsidR="00C3270D" w:rsidRPr="00927116">
        <w:rPr>
          <w:rFonts w:ascii="Arial" w:eastAsia="Arial" w:hAnsi="Arial" w:cs="Arial"/>
          <w:spacing w:val="4"/>
          <w:sz w:val="20"/>
          <w:szCs w:val="20"/>
        </w:rPr>
        <w:t xml:space="preserve"> </w:t>
      </w:r>
      <w:r w:rsidR="0072401C" w:rsidRPr="00927116">
        <w:rPr>
          <w:rFonts w:ascii="Arial" w:eastAsia="Arial" w:hAnsi="Arial" w:cs="Arial"/>
          <w:spacing w:val="4"/>
          <w:sz w:val="20"/>
          <w:szCs w:val="20"/>
        </w:rPr>
        <w:t xml:space="preserve">Cost Worksheet within </w:t>
      </w:r>
      <w:r w:rsidR="0072401C" w:rsidRPr="00927116">
        <w:rPr>
          <w:rFonts w:ascii="Arial" w:eastAsia="Arial" w:hAnsi="Arial" w:cs="Arial"/>
          <w:b/>
          <w:bCs/>
          <w:spacing w:val="4"/>
          <w:sz w:val="20"/>
          <w:szCs w:val="20"/>
        </w:rPr>
        <w:t>Exhibit 2</w:t>
      </w:r>
      <w:r w:rsidR="0072401C" w:rsidRPr="00927116">
        <w:rPr>
          <w:rFonts w:ascii="Arial" w:eastAsia="Arial" w:hAnsi="Arial" w:cs="Arial"/>
          <w:spacing w:val="4"/>
          <w:sz w:val="20"/>
          <w:szCs w:val="20"/>
        </w:rPr>
        <w:t>, Cost Worksheet and Payment Provisions</w:t>
      </w:r>
      <w:r w:rsidRPr="00927116">
        <w:rPr>
          <w:rFonts w:ascii="Arial" w:eastAsia="Arial" w:hAnsi="Arial" w:cs="Arial"/>
          <w:spacing w:val="4"/>
          <w:sz w:val="20"/>
          <w:szCs w:val="20"/>
        </w:rPr>
        <w:t xml:space="preserve"> by providing pricing for all cost cells contained therein (e.g., Annual Unit Price) and by ensuring that all</w:t>
      </w:r>
      <w:r w:rsidRPr="00927116">
        <w:rPr>
          <w:rFonts w:ascii="Arial" w:eastAsia="Times New Roman" w:hAnsi="Arial" w:cs="Arial"/>
          <w:sz w:val="20"/>
          <w:szCs w:val="20"/>
        </w:rPr>
        <w:t xml:space="preserve"> </w:t>
      </w:r>
      <w:r w:rsidRPr="00927116">
        <w:rPr>
          <w:rFonts w:ascii="Arial" w:eastAsia="Arial" w:hAnsi="Arial" w:cs="Arial"/>
          <w:spacing w:val="4"/>
          <w:sz w:val="20"/>
          <w:szCs w:val="20"/>
        </w:rPr>
        <w:t xml:space="preserve">pricing provided is correct (e.g., Extended Pricing, and Totals). The </w:t>
      </w:r>
      <w:r w:rsidR="00584172" w:rsidRPr="00927116">
        <w:rPr>
          <w:rFonts w:ascii="Arial" w:eastAsia="Arial" w:hAnsi="Arial" w:cs="Arial"/>
          <w:spacing w:val="4"/>
          <w:sz w:val="20"/>
          <w:szCs w:val="20"/>
        </w:rPr>
        <w:t>C</w:t>
      </w:r>
      <w:r w:rsidRPr="00927116">
        <w:rPr>
          <w:rFonts w:ascii="Arial" w:eastAsia="Arial" w:hAnsi="Arial" w:cs="Arial"/>
          <w:spacing w:val="4"/>
          <w:sz w:val="20"/>
          <w:szCs w:val="20"/>
        </w:rPr>
        <w:t xml:space="preserve">ost </w:t>
      </w:r>
      <w:r w:rsidR="00584172" w:rsidRPr="00927116">
        <w:rPr>
          <w:rFonts w:ascii="Arial" w:eastAsia="Arial" w:hAnsi="Arial" w:cs="Arial"/>
          <w:spacing w:val="4"/>
          <w:sz w:val="20"/>
          <w:szCs w:val="20"/>
        </w:rPr>
        <w:t>W</w:t>
      </w:r>
      <w:r w:rsidRPr="00927116">
        <w:rPr>
          <w:rFonts w:ascii="Arial" w:eastAsia="Arial" w:hAnsi="Arial" w:cs="Arial"/>
          <w:spacing w:val="4"/>
          <w:sz w:val="20"/>
          <w:szCs w:val="20"/>
        </w:rPr>
        <w:t>orksheet must be filled out completely or the bid may be rejected.</w:t>
      </w:r>
    </w:p>
    <w:p w14:paraId="6AFD5F50" w14:textId="05300EC8" w:rsidR="00706B39" w:rsidRPr="00927116" w:rsidRDefault="00706B39" w:rsidP="00D34202">
      <w:pPr>
        <w:numPr>
          <w:ilvl w:val="0"/>
          <w:numId w:val="4"/>
        </w:numPr>
        <w:tabs>
          <w:tab w:val="num" w:pos="792"/>
        </w:tabs>
        <w:overflowPunct w:val="0"/>
        <w:autoSpaceDE w:val="0"/>
        <w:autoSpaceDN w:val="0"/>
        <w:adjustRightInd w:val="0"/>
        <w:spacing w:before="120" w:after="0" w:line="240" w:lineRule="auto"/>
        <w:ind w:left="792"/>
        <w:textAlignment w:val="baseline"/>
        <w:rPr>
          <w:rFonts w:ascii="Arial" w:eastAsia="Arial" w:hAnsi="Arial" w:cs="Arial"/>
          <w:b/>
          <w:spacing w:val="-2"/>
          <w:sz w:val="20"/>
          <w:szCs w:val="20"/>
        </w:rPr>
      </w:pPr>
      <w:r w:rsidRPr="00927116">
        <w:rPr>
          <w:rFonts w:ascii="Arial" w:eastAsia="Arial" w:hAnsi="Arial" w:cs="Arial"/>
          <w:b/>
          <w:spacing w:val="-2"/>
          <w:sz w:val="20"/>
          <w:szCs w:val="20"/>
        </w:rPr>
        <w:t xml:space="preserve">EXHIBIT 3 </w:t>
      </w:r>
      <w:r w:rsidR="007D486B" w:rsidRPr="00927116">
        <w:rPr>
          <w:rFonts w:ascii="Arial" w:eastAsia="Arial" w:hAnsi="Arial" w:cs="Arial"/>
          <w:b/>
          <w:spacing w:val="-2"/>
          <w:sz w:val="20"/>
          <w:szCs w:val="20"/>
        </w:rPr>
        <w:t>-</w:t>
      </w:r>
      <w:r w:rsidRPr="00927116">
        <w:rPr>
          <w:rFonts w:ascii="Arial" w:eastAsia="Arial" w:hAnsi="Arial" w:cs="Arial"/>
          <w:b/>
          <w:spacing w:val="-2"/>
          <w:sz w:val="20"/>
          <w:szCs w:val="20"/>
        </w:rPr>
        <w:t xml:space="preserve"> </w:t>
      </w:r>
      <w:r w:rsidR="007D486B" w:rsidRPr="00927116">
        <w:rPr>
          <w:rFonts w:ascii="Arial" w:eastAsia="Arial" w:hAnsi="Arial" w:cs="Arial"/>
          <w:b/>
          <w:spacing w:val="-2"/>
          <w:sz w:val="20"/>
          <w:szCs w:val="20"/>
        </w:rPr>
        <w:t xml:space="preserve">IT </w:t>
      </w:r>
      <w:r w:rsidRPr="00927116">
        <w:rPr>
          <w:rFonts w:ascii="Arial" w:eastAsia="Arial" w:hAnsi="Arial" w:cs="Arial"/>
          <w:b/>
          <w:spacing w:val="-2"/>
          <w:sz w:val="20"/>
          <w:szCs w:val="20"/>
        </w:rPr>
        <w:t>FTB SPECIAL PROVISIONS</w:t>
      </w:r>
      <w:r w:rsidR="00223526" w:rsidRPr="00927116">
        <w:rPr>
          <w:rFonts w:ascii="Arial" w:eastAsia="Arial" w:hAnsi="Arial" w:cs="Arial"/>
          <w:b/>
          <w:spacing w:val="-2"/>
          <w:sz w:val="20"/>
          <w:szCs w:val="20"/>
        </w:rPr>
        <w:t xml:space="preserve"> </w:t>
      </w:r>
    </w:p>
    <w:p w14:paraId="153E7B8C" w14:textId="77777777" w:rsidR="00706B39" w:rsidRPr="00927116" w:rsidRDefault="00706B39" w:rsidP="00D34202">
      <w:pPr>
        <w:spacing w:after="0" w:line="240" w:lineRule="auto"/>
        <w:ind w:left="792"/>
        <w:rPr>
          <w:rFonts w:ascii="Arial" w:eastAsia="Arial" w:hAnsi="Arial" w:cs="Arial"/>
          <w:b/>
          <w:spacing w:val="-2"/>
          <w:sz w:val="20"/>
          <w:szCs w:val="20"/>
        </w:rPr>
      </w:pPr>
    </w:p>
    <w:p w14:paraId="19166A86" w14:textId="3C521B3E" w:rsidR="00706B39" w:rsidRPr="002A4D10" w:rsidRDefault="00286A63" w:rsidP="002A4D10">
      <w:pPr>
        <w:pStyle w:val="ListParagraph"/>
        <w:keepNext/>
        <w:numPr>
          <w:ilvl w:val="0"/>
          <w:numId w:val="1"/>
        </w:numPr>
        <w:overflowPunct w:val="0"/>
        <w:autoSpaceDE w:val="0"/>
        <w:autoSpaceDN w:val="0"/>
        <w:adjustRightInd w:val="0"/>
        <w:textAlignment w:val="baseline"/>
        <w:outlineLvl w:val="1"/>
        <w:rPr>
          <w:rFonts w:ascii="Arial" w:eastAsiaTheme="majorEastAsia" w:hAnsi="Arial" w:cs="Arial"/>
          <w:b/>
          <w:sz w:val="20"/>
          <w:szCs w:val="20"/>
          <w:u w:val="single"/>
        </w:rPr>
      </w:pPr>
      <w:r>
        <w:rPr>
          <w:rFonts w:ascii="Arial" w:eastAsiaTheme="majorEastAsia" w:hAnsi="Arial" w:cs="Arial"/>
          <w:b/>
          <w:sz w:val="20"/>
          <w:szCs w:val="20"/>
          <w:u w:val="single"/>
        </w:rPr>
        <w:t xml:space="preserve">EXHIBITS AND </w:t>
      </w:r>
      <w:r w:rsidR="00706B39" w:rsidRPr="002A4D10">
        <w:rPr>
          <w:rFonts w:ascii="Arial" w:eastAsiaTheme="majorEastAsia" w:hAnsi="Arial" w:cs="Arial"/>
          <w:b/>
          <w:sz w:val="20"/>
          <w:szCs w:val="20"/>
          <w:u w:val="single"/>
        </w:rPr>
        <w:t>ATTACHMENTS</w:t>
      </w:r>
    </w:p>
    <w:p w14:paraId="0C016728" w14:textId="657F96C2"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In order for the bid to be acceptable, the following documents should be completed and included with your submitted bid response.</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A description of the nature of each document is included.</w:t>
      </w:r>
      <w:r w:rsidR="00360C72" w:rsidRPr="00927116">
        <w:rPr>
          <w:rFonts w:ascii="Arial" w:eastAsia="Times New Roman" w:hAnsi="Arial" w:cs="Arial"/>
          <w:sz w:val="20"/>
          <w:szCs w:val="20"/>
        </w:rPr>
        <w:t xml:space="preserve"> </w:t>
      </w:r>
      <w:r w:rsidRPr="00927116">
        <w:rPr>
          <w:rFonts w:ascii="Arial" w:eastAsia="Times New Roman" w:hAnsi="Arial" w:cs="Arial"/>
          <w:b/>
          <w:sz w:val="20"/>
          <w:szCs w:val="20"/>
          <w:highlight w:val="yellow"/>
        </w:rPr>
        <w:t>THOSE DOCUMENTS MARKED “MANDATORY” MUST BE RETURNED.</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Those documents described as “should be submitted with your bid”, if they are included it will expedite the procurement process. The following documents are attached, or attached by reference, and part of this solicitation:</w:t>
      </w:r>
    </w:p>
    <w:p w14:paraId="2CDF2028" w14:textId="77777777" w:rsidR="00706B39" w:rsidRPr="00927116" w:rsidRDefault="00706B39" w:rsidP="00ED44AE">
      <w:pPr>
        <w:overflowPunct w:val="0"/>
        <w:autoSpaceDE w:val="0"/>
        <w:autoSpaceDN w:val="0"/>
        <w:adjustRightInd w:val="0"/>
        <w:spacing w:after="0" w:line="240" w:lineRule="auto"/>
        <w:jc w:val="both"/>
        <w:textAlignment w:val="baseline"/>
        <w:rPr>
          <w:rFonts w:ascii="Arial" w:eastAsia="Times New Roman" w:hAnsi="Arial" w:cs="Arial"/>
          <w:sz w:val="20"/>
          <w:szCs w:val="20"/>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45"/>
        <w:gridCol w:w="1710"/>
        <w:gridCol w:w="3995"/>
      </w:tblGrid>
      <w:tr w:rsidR="00706B39" w:rsidRPr="00927116" w14:paraId="6ECA20D3" w14:textId="77777777" w:rsidTr="00C86DD3">
        <w:trPr>
          <w:trHeight w:val="177"/>
          <w:jc w:val="center"/>
        </w:trPr>
        <w:tc>
          <w:tcPr>
            <w:tcW w:w="4045" w:type="dxa"/>
          </w:tcPr>
          <w:p w14:paraId="06E161F8" w14:textId="77777777" w:rsidR="00706B39" w:rsidRPr="00927116" w:rsidRDefault="00706B39" w:rsidP="00706B39">
            <w:pPr>
              <w:overflowPunct w:val="0"/>
              <w:autoSpaceDE w:val="0"/>
              <w:autoSpaceDN w:val="0"/>
              <w:adjustRightInd w:val="0"/>
              <w:spacing w:after="0" w:line="240" w:lineRule="auto"/>
              <w:jc w:val="center"/>
              <w:textAlignment w:val="baseline"/>
              <w:rPr>
                <w:rFonts w:ascii="Arial" w:eastAsia="Times New Roman" w:hAnsi="Arial" w:cs="Arial"/>
                <w:b/>
                <w:bCs/>
                <w:sz w:val="20"/>
                <w:szCs w:val="20"/>
              </w:rPr>
            </w:pPr>
            <w:r w:rsidRPr="00927116">
              <w:rPr>
                <w:rFonts w:ascii="Arial" w:eastAsia="Times New Roman" w:hAnsi="Arial" w:cs="Arial"/>
                <w:b/>
                <w:bCs/>
                <w:sz w:val="20"/>
                <w:szCs w:val="20"/>
              </w:rPr>
              <w:t>Document</w:t>
            </w:r>
          </w:p>
        </w:tc>
        <w:tc>
          <w:tcPr>
            <w:tcW w:w="1710" w:type="dxa"/>
          </w:tcPr>
          <w:p w14:paraId="0F782CDB" w14:textId="77777777" w:rsidR="00706B39" w:rsidRPr="00927116" w:rsidRDefault="00706B39" w:rsidP="00706B39">
            <w:pPr>
              <w:overflowPunct w:val="0"/>
              <w:autoSpaceDE w:val="0"/>
              <w:autoSpaceDN w:val="0"/>
              <w:adjustRightInd w:val="0"/>
              <w:spacing w:after="0" w:line="240" w:lineRule="auto"/>
              <w:jc w:val="center"/>
              <w:textAlignment w:val="baseline"/>
              <w:rPr>
                <w:rFonts w:ascii="Arial" w:eastAsia="Times New Roman" w:hAnsi="Arial" w:cs="Arial"/>
                <w:b/>
                <w:bCs/>
                <w:sz w:val="20"/>
                <w:szCs w:val="20"/>
              </w:rPr>
            </w:pPr>
            <w:r w:rsidRPr="00927116">
              <w:rPr>
                <w:rFonts w:ascii="Arial" w:eastAsia="Times New Roman" w:hAnsi="Arial" w:cs="Arial"/>
                <w:b/>
                <w:bCs/>
                <w:sz w:val="20"/>
                <w:szCs w:val="20"/>
              </w:rPr>
              <w:t>Location</w:t>
            </w:r>
          </w:p>
        </w:tc>
        <w:tc>
          <w:tcPr>
            <w:tcW w:w="3995" w:type="dxa"/>
          </w:tcPr>
          <w:p w14:paraId="105D8529" w14:textId="77777777" w:rsidR="00706B39" w:rsidRPr="00927116" w:rsidRDefault="00706B39" w:rsidP="00706B39">
            <w:pPr>
              <w:overflowPunct w:val="0"/>
              <w:autoSpaceDE w:val="0"/>
              <w:autoSpaceDN w:val="0"/>
              <w:adjustRightInd w:val="0"/>
              <w:spacing w:after="0" w:line="240" w:lineRule="auto"/>
              <w:jc w:val="center"/>
              <w:textAlignment w:val="baseline"/>
              <w:rPr>
                <w:rFonts w:ascii="Arial" w:eastAsia="Times New Roman" w:hAnsi="Arial" w:cs="Arial"/>
                <w:sz w:val="20"/>
                <w:szCs w:val="20"/>
              </w:rPr>
            </w:pPr>
            <w:r w:rsidRPr="00927116">
              <w:rPr>
                <w:rFonts w:ascii="Arial" w:eastAsia="Times New Roman" w:hAnsi="Arial" w:cs="Arial"/>
                <w:b/>
                <w:bCs/>
                <w:sz w:val="20"/>
                <w:szCs w:val="20"/>
              </w:rPr>
              <w:t>Description</w:t>
            </w:r>
          </w:p>
        </w:tc>
      </w:tr>
      <w:tr w:rsidR="00333445" w:rsidRPr="00927116" w14:paraId="5EB4AFF5" w14:textId="77777777" w:rsidTr="00770FD4">
        <w:trPr>
          <w:trHeight w:val="332"/>
          <w:jc w:val="center"/>
        </w:trPr>
        <w:tc>
          <w:tcPr>
            <w:tcW w:w="4045" w:type="dxa"/>
          </w:tcPr>
          <w:p w14:paraId="4C923609" w14:textId="6555B12C"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Statement of Work</w:t>
            </w:r>
          </w:p>
        </w:tc>
        <w:tc>
          <w:tcPr>
            <w:tcW w:w="1710" w:type="dxa"/>
          </w:tcPr>
          <w:p w14:paraId="202FDEBF" w14:textId="2A200C75" w:rsidR="00333445" w:rsidRPr="00927116" w:rsidRDefault="00770FD4" w:rsidP="00770FD4">
            <w:pPr>
              <w:overflowPunct w:val="0"/>
              <w:autoSpaceDE w:val="0"/>
              <w:autoSpaceDN w:val="0"/>
              <w:adjustRightInd w:val="0"/>
              <w:spacing w:after="0" w:line="240" w:lineRule="auto"/>
              <w:textAlignment w:val="baseline"/>
              <w:rPr>
                <w:rFonts w:ascii="Arial" w:eastAsia="Times New Roman" w:hAnsi="Arial" w:cs="Arial"/>
                <w:color w:val="0000FF"/>
                <w:sz w:val="20"/>
                <w:szCs w:val="20"/>
              </w:rPr>
            </w:pPr>
            <w:r w:rsidRPr="00927116">
              <w:rPr>
                <w:rFonts w:ascii="Arial" w:hAnsi="Arial" w:cs="Arial"/>
                <w:sz w:val="20"/>
                <w:szCs w:val="20"/>
              </w:rPr>
              <w:t xml:space="preserve">     </w:t>
            </w:r>
            <w:hyperlink w:anchor="SOW" w:history="1">
              <w:r w:rsidRPr="00927116">
                <w:rPr>
                  <w:rStyle w:val="Hyperlink"/>
                  <w:rFonts w:ascii="Arial" w:hAnsi="Arial" w:cs="Arial"/>
                  <w:sz w:val="20"/>
                  <w:szCs w:val="20"/>
                </w:rPr>
                <w:t xml:space="preserve"> </w:t>
              </w:r>
              <w:r w:rsidR="00333445" w:rsidRPr="00927116">
                <w:rPr>
                  <w:rStyle w:val="Hyperlink"/>
                  <w:rFonts w:ascii="Arial" w:eastAsia="Times New Roman" w:hAnsi="Arial" w:cs="Arial"/>
                  <w:sz w:val="20"/>
                  <w:szCs w:val="20"/>
                </w:rPr>
                <w:t>Exhibit 1</w:t>
              </w:r>
            </w:hyperlink>
          </w:p>
        </w:tc>
        <w:tc>
          <w:tcPr>
            <w:tcW w:w="3995" w:type="dxa"/>
          </w:tcPr>
          <w:p w14:paraId="6781194E" w14:textId="4345A7B2"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w:t>
            </w:r>
          </w:p>
        </w:tc>
      </w:tr>
      <w:tr w:rsidR="00333445" w:rsidRPr="00927116" w14:paraId="65C96018" w14:textId="77777777" w:rsidTr="00C86DD3">
        <w:trPr>
          <w:trHeight w:val="242"/>
          <w:jc w:val="center"/>
        </w:trPr>
        <w:tc>
          <w:tcPr>
            <w:tcW w:w="4045" w:type="dxa"/>
          </w:tcPr>
          <w:p w14:paraId="359D534E" w14:textId="725A1F35"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Minimum Qualifications</w:t>
            </w:r>
            <w:r w:rsidR="005D2546" w:rsidRPr="00927116">
              <w:rPr>
                <w:rFonts w:ascii="Arial" w:eastAsia="Times New Roman" w:hAnsi="Arial" w:cs="Arial"/>
                <w:sz w:val="20"/>
                <w:szCs w:val="20"/>
              </w:rPr>
              <w:t xml:space="preserve"> (Mandatory - Pass/Fail)</w:t>
            </w:r>
          </w:p>
        </w:tc>
        <w:tc>
          <w:tcPr>
            <w:tcW w:w="1710" w:type="dxa"/>
          </w:tcPr>
          <w:p w14:paraId="6F919CCB" w14:textId="3B318225" w:rsidR="00333445" w:rsidRPr="00927116" w:rsidRDefault="00AB7048" w:rsidP="0034134F">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MQ" w:history="1">
              <w:r w:rsidRPr="00927116">
                <w:rPr>
                  <w:rStyle w:val="Hyperlink"/>
                  <w:rFonts w:ascii="Arial" w:eastAsia="Times New Roman" w:hAnsi="Arial" w:cs="Arial"/>
                  <w:sz w:val="20"/>
                  <w:szCs w:val="20"/>
                </w:rPr>
                <w:t>Exhibit 1, Section G</w:t>
              </w:r>
            </w:hyperlink>
          </w:p>
        </w:tc>
        <w:tc>
          <w:tcPr>
            <w:tcW w:w="3995" w:type="dxa"/>
          </w:tcPr>
          <w:p w14:paraId="40390032" w14:textId="75CC6304"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r w:rsidR="00333445" w:rsidRPr="00927116" w14:paraId="305A7F8E" w14:textId="77777777" w:rsidTr="00C86DD3">
        <w:trPr>
          <w:trHeight w:val="242"/>
          <w:jc w:val="center"/>
        </w:trPr>
        <w:tc>
          <w:tcPr>
            <w:tcW w:w="4045" w:type="dxa"/>
          </w:tcPr>
          <w:p w14:paraId="209B4A3D" w14:textId="1B2454FF"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Support Plan </w:t>
            </w:r>
            <w:r w:rsidR="005D2546" w:rsidRPr="00927116">
              <w:rPr>
                <w:rFonts w:ascii="Arial" w:eastAsia="Times New Roman" w:hAnsi="Arial" w:cs="Arial"/>
                <w:sz w:val="20"/>
                <w:szCs w:val="20"/>
              </w:rPr>
              <w:t>(Mandatory - Pass/Fail)</w:t>
            </w:r>
          </w:p>
        </w:tc>
        <w:tc>
          <w:tcPr>
            <w:tcW w:w="1710" w:type="dxa"/>
          </w:tcPr>
          <w:p w14:paraId="007BCDB9" w14:textId="38E6BA99" w:rsidR="00333445" w:rsidRPr="00927116" w:rsidRDefault="00AB7048"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SP" w:history="1">
              <w:r w:rsidRPr="00927116">
                <w:rPr>
                  <w:rStyle w:val="Hyperlink"/>
                  <w:rFonts w:ascii="Arial" w:eastAsia="Times New Roman" w:hAnsi="Arial" w:cs="Arial"/>
                  <w:sz w:val="20"/>
                  <w:szCs w:val="20"/>
                </w:rPr>
                <w:t>Exhibit 1, Section I</w:t>
              </w:r>
            </w:hyperlink>
          </w:p>
        </w:tc>
        <w:tc>
          <w:tcPr>
            <w:tcW w:w="3995" w:type="dxa"/>
          </w:tcPr>
          <w:p w14:paraId="288FD13B" w14:textId="269A2388"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r w:rsidR="00333445" w:rsidRPr="00927116" w14:paraId="370D0863" w14:textId="77777777" w:rsidTr="00C86DD3">
        <w:trPr>
          <w:trHeight w:val="242"/>
          <w:jc w:val="center"/>
        </w:trPr>
        <w:tc>
          <w:tcPr>
            <w:tcW w:w="4045" w:type="dxa"/>
          </w:tcPr>
          <w:p w14:paraId="2866D9AF" w14:textId="1BDE5709"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FTB Work Authorization</w:t>
            </w:r>
          </w:p>
        </w:tc>
        <w:tc>
          <w:tcPr>
            <w:tcW w:w="1710" w:type="dxa"/>
          </w:tcPr>
          <w:p w14:paraId="0CB9DF50" w14:textId="0E71FBAF"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FTBWA" w:history="1">
              <w:r w:rsidRPr="00927116">
                <w:rPr>
                  <w:rStyle w:val="Hyperlink"/>
                  <w:rFonts w:ascii="Arial" w:eastAsia="Times New Roman" w:hAnsi="Arial" w:cs="Arial"/>
                  <w:sz w:val="20"/>
                  <w:szCs w:val="20"/>
                </w:rPr>
                <w:t>Exhibit A</w:t>
              </w:r>
            </w:hyperlink>
          </w:p>
        </w:tc>
        <w:tc>
          <w:tcPr>
            <w:tcW w:w="3995" w:type="dxa"/>
          </w:tcPr>
          <w:p w14:paraId="51B8BBE4" w14:textId="2D074E6B"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w:t>
            </w:r>
          </w:p>
        </w:tc>
      </w:tr>
      <w:tr w:rsidR="00333445" w:rsidRPr="00927116" w14:paraId="18DC557E" w14:textId="77777777" w:rsidTr="000658CA">
        <w:trPr>
          <w:trHeight w:val="287"/>
          <w:jc w:val="center"/>
        </w:trPr>
        <w:tc>
          <w:tcPr>
            <w:tcW w:w="4045" w:type="dxa"/>
          </w:tcPr>
          <w:p w14:paraId="01E37FBC" w14:textId="7A885F76"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Resume Shell </w:t>
            </w:r>
          </w:p>
        </w:tc>
        <w:tc>
          <w:tcPr>
            <w:tcW w:w="1710" w:type="dxa"/>
          </w:tcPr>
          <w:p w14:paraId="0FA7F656" w14:textId="3797C7C2"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RS" w:history="1">
              <w:r w:rsidRPr="00927116">
                <w:rPr>
                  <w:rStyle w:val="Hyperlink"/>
                  <w:rFonts w:ascii="Arial" w:eastAsia="Times New Roman" w:hAnsi="Arial" w:cs="Arial"/>
                  <w:sz w:val="20"/>
                  <w:szCs w:val="20"/>
                </w:rPr>
                <w:t>Exhibit B</w:t>
              </w:r>
            </w:hyperlink>
          </w:p>
        </w:tc>
        <w:tc>
          <w:tcPr>
            <w:tcW w:w="3995" w:type="dxa"/>
          </w:tcPr>
          <w:p w14:paraId="39A20D13" w14:textId="2558F850"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r w:rsidR="00333445" w:rsidRPr="00927116" w14:paraId="211507D5" w14:textId="77777777" w:rsidTr="00C86DD3">
        <w:trPr>
          <w:trHeight w:val="242"/>
          <w:jc w:val="center"/>
        </w:trPr>
        <w:tc>
          <w:tcPr>
            <w:tcW w:w="4045" w:type="dxa"/>
          </w:tcPr>
          <w:p w14:paraId="11C7DA3A" w14:textId="28349BE9"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Cost Worksheet and Payment Provisions</w:t>
            </w:r>
          </w:p>
        </w:tc>
        <w:tc>
          <w:tcPr>
            <w:tcW w:w="1710" w:type="dxa"/>
          </w:tcPr>
          <w:p w14:paraId="3B0B9CB1" w14:textId="6E668B11"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CWPP" w:history="1">
              <w:r w:rsidRPr="00927116">
                <w:rPr>
                  <w:rStyle w:val="Hyperlink"/>
                  <w:rFonts w:ascii="Arial" w:eastAsia="Times New Roman" w:hAnsi="Arial" w:cs="Arial"/>
                  <w:sz w:val="20"/>
                  <w:szCs w:val="20"/>
                </w:rPr>
                <w:t>Exhibit 2</w:t>
              </w:r>
            </w:hyperlink>
          </w:p>
        </w:tc>
        <w:tc>
          <w:tcPr>
            <w:tcW w:w="3995" w:type="dxa"/>
          </w:tcPr>
          <w:p w14:paraId="4786FFED" w14:textId="6899002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r w:rsidR="00333445" w:rsidRPr="00927116" w14:paraId="6D957605" w14:textId="77777777" w:rsidTr="000658CA">
        <w:trPr>
          <w:trHeight w:val="287"/>
          <w:jc w:val="center"/>
        </w:trPr>
        <w:tc>
          <w:tcPr>
            <w:tcW w:w="4045" w:type="dxa"/>
          </w:tcPr>
          <w:p w14:paraId="0DA80896" w14:textId="7844F2B9" w:rsidR="00333445" w:rsidRPr="00927116" w:rsidRDefault="007D486B"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IT </w:t>
            </w:r>
            <w:r w:rsidR="00333445" w:rsidRPr="00927116">
              <w:rPr>
                <w:rFonts w:ascii="Arial" w:eastAsia="Times New Roman" w:hAnsi="Arial" w:cs="Arial"/>
                <w:sz w:val="20"/>
                <w:szCs w:val="20"/>
              </w:rPr>
              <w:t xml:space="preserve">FTB Special Provisions </w:t>
            </w:r>
          </w:p>
        </w:tc>
        <w:tc>
          <w:tcPr>
            <w:tcW w:w="1710" w:type="dxa"/>
          </w:tcPr>
          <w:p w14:paraId="025E1E97" w14:textId="76610BD0"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ITFTBSP" w:history="1">
              <w:r w:rsidRPr="00927116">
                <w:rPr>
                  <w:rStyle w:val="Hyperlink"/>
                  <w:rFonts w:ascii="Arial" w:eastAsia="Times New Roman" w:hAnsi="Arial" w:cs="Arial"/>
                  <w:sz w:val="20"/>
                  <w:szCs w:val="20"/>
                </w:rPr>
                <w:t>Exhibit 3</w:t>
              </w:r>
            </w:hyperlink>
          </w:p>
        </w:tc>
        <w:tc>
          <w:tcPr>
            <w:tcW w:w="3995" w:type="dxa"/>
          </w:tcPr>
          <w:p w14:paraId="6FC82DE4" w14:textId="08E7A67D"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w:t>
            </w:r>
          </w:p>
        </w:tc>
      </w:tr>
      <w:tr w:rsidR="00333445" w:rsidRPr="00927116" w14:paraId="39C56631" w14:textId="77777777" w:rsidTr="002012BE">
        <w:trPr>
          <w:trHeight w:val="287"/>
          <w:jc w:val="center"/>
        </w:trPr>
        <w:tc>
          <w:tcPr>
            <w:tcW w:w="4045" w:type="dxa"/>
          </w:tcPr>
          <w:p w14:paraId="5B5A41ED"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Template for Question Submittal</w:t>
            </w:r>
          </w:p>
        </w:tc>
        <w:tc>
          <w:tcPr>
            <w:tcW w:w="1710" w:type="dxa"/>
          </w:tcPr>
          <w:p w14:paraId="30A003EE" w14:textId="455CA926"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Template1" w:history="1">
              <w:r w:rsidRPr="00927116">
                <w:rPr>
                  <w:rStyle w:val="Hyperlink"/>
                  <w:rFonts w:ascii="Arial" w:eastAsia="Times New Roman" w:hAnsi="Arial" w:cs="Arial"/>
                  <w:sz w:val="20"/>
                  <w:szCs w:val="20"/>
                </w:rPr>
                <w:t>Attachment 1</w:t>
              </w:r>
            </w:hyperlink>
          </w:p>
        </w:tc>
        <w:tc>
          <w:tcPr>
            <w:tcW w:w="3995" w:type="dxa"/>
          </w:tcPr>
          <w:p w14:paraId="05C38B58"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w:t>
            </w:r>
          </w:p>
        </w:tc>
      </w:tr>
      <w:tr w:rsidR="00333445" w:rsidRPr="00927116" w14:paraId="37BF9C38" w14:textId="77777777" w:rsidTr="00C86DD3">
        <w:trPr>
          <w:trHeight w:val="233"/>
          <w:jc w:val="center"/>
        </w:trPr>
        <w:tc>
          <w:tcPr>
            <w:tcW w:w="4045" w:type="dxa"/>
          </w:tcPr>
          <w:p w14:paraId="64EE3A9E"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Template for Request for Changes Submittal</w:t>
            </w:r>
          </w:p>
        </w:tc>
        <w:tc>
          <w:tcPr>
            <w:tcW w:w="1710" w:type="dxa"/>
          </w:tcPr>
          <w:p w14:paraId="224BB0EB" w14:textId="6B2C3925"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Template2" w:history="1">
              <w:r w:rsidRPr="00927116">
                <w:rPr>
                  <w:rStyle w:val="Hyperlink"/>
                  <w:rFonts w:ascii="Arial" w:eastAsia="Times New Roman" w:hAnsi="Arial" w:cs="Arial"/>
                  <w:sz w:val="20"/>
                  <w:szCs w:val="20"/>
                </w:rPr>
                <w:t>Attachment 2</w:t>
              </w:r>
            </w:hyperlink>
          </w:p>
        </w:tc>
        <w:tc>
          <w:tcPr>
            <w:tcW w:w="3995" w:type="dxa"/>
          </w:tcPr>
          <w:p w14:paraId="4CCEE1F7"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w:t>
            </w:r>
          </w:p>
        </w:tc>
      </w:tr>
      <w:tr w:rsidR="00333445" w:rsidRPr="00927116" w14:paraId="1804C004" w14:textId="77777777" w:rsidTr="00C86DD3">
        <w:trPr>
          <w:trHeight w:val="287"/>
          <w:jc w:val="center"/>
        </w:trPr>
        <w:tc>
          <w:tcPr>
            <w:tcW w:w="4045" w:type="dxa"/>
          </w:tcPr>
          <w:p w14:paraId="4CD8E1DE"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Confidentiality Statement</w:t>
            </w:r>
          </w:p>
        </w:tc>
        <w:tc>
          <w:tcPr>
            <w:tcW w:w="1710" w:type="dxa"/>
          </w:tcPr>
          <w:p w14:paraId="375DCD1A" w14:textId="4FB5535D"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CS3" w:history="1">
              <w:r w:rsidRPr="00927116">
                <w:rPr>
                  <w:rStyle w:val="Hyperlink"/>
                  <w:rFonts w:ascii="Arial" w:eastAsia="Times New Roman" w:hAnsi="Arial" w:cs="Arial"/>
                  <w:sz w:val="20"/>
                  <w:szCs w:val="20"/>
                </w:rPr>
                <w:t>Attachment 3</w:t>
              </w:r>
            </w:hyperlink>
          </w:p>
        </w:tc>
        <w:tc>
          <w:tcPr>
            <w:tcW w:w="3995" w:type="dxa"/>
          </w:tcPr>
          <w:p w14:paraId="249234EA"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b/>
                <w:sz w:val="20"/>
                <w:szCs w:val="20"/>
              </w:rPr>
            </w:pPr>
            <w:r w:rsidRPr="00927116">
              <w:rPr>
                <w:rFonts w:ascii="Arial" w:eastAsia="Times New Roman" w:hAnsi="Arial" w:cs="Arial"/>
                <w:b/>
                <w:sz w:val="20"/>
                <w:szCs w:val="20"/>
                <w:highlight w:val="yellow"/>
              </w:rPr>
              <w:t>MANDATORY</w:t>
            </w:r>
          </w:p>
        </w:tc>
      </w:tr>
      <w:tr w:rsidR="00A6460D" w:rsidRPr="00927116" w14:paraId="2AB3E9CC" w14:textId="77777777" w:rsidTr="00C86DD3">
        <w:trPr>
          <w:trHeight w:val="374"/>
          <w:jc w:val="center"/>
        </w:trPr>
        <w:tc>
          <w:tcPr>
            <w:tcW w:w="4045" w:type="dxa"/>
          </w:tcPr>
          <w:p w14:paraId="0947061D" w14:textId="77777777"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Seller’s Permit Certification</w:t>
            </w:r>
          </w:p>
        </w:tc>
        <w:tc>
          <w:tcPr>
            <w:tcW w:w="1710" w:type="dxa"/>
          </w:tcPr>
          <w:p w14:paraId="04C243E8" w14:textId="150AC500" w:rsidR="00A6460D" w:rsidRPr="00927116" w:rsidRDefault="00F35640" w:rsidP="00A6460D">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Sellers" w:history="1">
              <w:r w:rsidRPr="00927116">
                <w:rPr>
                  <w:rStyle w:val="Hyperlink"/>
                  <w:rFonts w:ascii="Arial" w:eastAsia="Times New Roman" w:hAnsi="Arial" w:cs="Arial"/>
                  <w:sz w:val="20"/>
                  <w:szCs w:val="20"/>
                </w:rPr>
                <w:t xml:space="preserve">Attachment </w:t>
              </w:r>
              <w:r w:rsidR="000969C5" w:rsidRPr="00927116">
                <w:rPr>
                  <w:rStyle w:val="Hyperlink"/>
                  <w:rFonts w:ascii="Arial" w:eastAsia="Times New Roman" w:hAnsi="Arial" w:cs="Arial"/>
                  <w:sz w:val="20"/>
                  <w:szCs w:val="20"/>
                </w:rPr>
                <w:t>4</w:t>
              </w:r>
            </w:hyperlink>
          </w:p>
        </w:tc>
        <w:tc>
          <w:tcPr>
            <w:tcW w:w="3995" w:type="dxa"/>
          </w:tcPr>
          <w:p w14:paraId="2BB3C5B1" w14:textId="7007234F"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 This should be submitted with the bid; however, it may be obtained prior to Agreement award.</w:t>
            </w:r>
          </w:p>
        </w:tc>
      </w:tr>
      <w:tr w:rsidR="00A6460D" w:rsidRPr="00927116" w14:paraId="702F36ED" w14:textId="77777777" w:rsidTr="00C86DD3">
        <w:trPr>
          <w:trHeight w:val="374"/>
          <w:jc w:val="center"/>
        </w:trPr>
        <w:tc>
          <w:tcPr>
            <w:tcW w:w="4045" w:type="dxa"/>
          </w:tcPr>
          <w:p w14:paraId="531D106C" w14:textId="0950F842"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Postconsumer</w:t>
            </w:r>
            <w:r w:rsidR="00B10567" w:rsidRPr="00927116">
              <w:rPr>
                <w:rFonts w:ascii="Arial" w:eastAsia="Times New Roman" w:hAnsi="Arial" w:cs="Arial"/>
                <w:sz w:val="20"/>
                <w:szCs w:val="20"/>
              </w:rPr>
              <w:t xml:space="preserve"> Recycled</w:t>
            </w:r>
            <w:r w:rsidRPr="00927116">
              <w:rPr>
                <w:rFonts w:ascii="Arial" w:eastAsia="Times New Roman" w:hAnsi="Arial" w:cs="Arial"/>
                <w:sz w:val="20"/>
                <w:szCs w:val="20"/>
              </w:rPr>
              <w:t>-Content Certification</w:t>
            </w:r>
          </w:p>
        </w:tc>
        <w:tc>
          <w:tcPr>
            <w:tcW w:w="1710" w:type="dxa"/>
          </w:tcPr>
          <w:p w14:paraId="1D0BECDB" w14:textId="67DB905A" w:rsidR="00A6460D" w:rsidRPr="00927116" w:rsidRDefault="00AE25C7" w:rsidP="00A6460D">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PCCC5" w:history="1">
              <w:r w:rsidRPr="00927116">
                <w:rPr>
                  <w:rStyle w:val="Hyperlink"/>
                  <w:rFonts w:ascii="Arial" w:eastAsia="Times New Roman" w:hAnsi="Arial" w:cs="Arial"/>
                  <w:sz w:val="20"/>
                  <w:szCs w:val="20"/>
                </w:rPr>
                <w:t xml:space="preserve">Attachment </w:t>
              </w:r>
              <w:r w:rsidR="000969C5" w:rsidRPr="00927116">
                <w:rPr>
                  <w:rStyle w:val="Hyperlink"/>
                  <w:rFonts w:ascii="Arial" w:eastAsia="Times New Roman" w:hAnsi="Arial" w:cs="Arial"/>
                  <w:sz w:val="20"/>
                  <w:szCs w:val="20"/>
                </w:rPr>
                <w:t>5</w:t>
              </w:r>
            </w:hyperlink>
          </w:p>
        </w:tc>
        <w:tc>
          <w:tcPr>
            <w:tcW w:w="3995" w:type="dxa"/>
          </w:tcPr>
          <w:p w14:paraId="6D8A5D6E" w14:textId="2E83628B"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 This should be submitted with the bid; however, it may be obtained prior to Agreement award.</w:t>
            </w:r>
          </w:p>
        </w:tc>
      </w:tr>
      <w:tr w:rsidR="00A6460D" w:rsidRPr="00927116" w14:paraId="6A7D543C" w14:textId="77777777" w:rsidTr="00C86DD3">
        <w:trPr>
          <w:trHeight w:val="354"/>
          <w:jc w:val="center"/>
        </w:trPr>
        <w:tc>
          <w:tcPr>
            <w:tcW w:w="4045" w:type="dxa"/>
          </w:tcPr>
          <w:p w14:paraId="5E5B0693" w14:textId="3E678A2D"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Payee Data Record</w:t>
            </w:r>
            <w:r w:rsidR="002221A9" w:rsidRPr="00927116">
              <w:rPr>
                <w:rFonts w:ascii="Arial" w:eastAsia="Times New Roman" w:hAnsi="Arial" w:cs="Arial"/>
                <w:sz w:val="20"/>
                <w:szCs w:val="20"/>
              </w:rPr>
              <w:t xml:space="preserve"> (STD. 204)</w:t>
            </w:r>
          </w:p>
          <w:p w14:paraId="65182591" w14:textId="77777777"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p>
        </w:tc>
        <w:tc>
          <w:tcPr>
            <w:tcW w:w="1710" w:type="dxa"/>
          </w:tcPr>
          <w:p w14:paraId="6A6628A7" w14:textId="723BBB27" w:rsidR="00A6460D" w:rsidRPr="00927116" w:rsidRDefault="00AE25C7" w:rsidP="00A6460D">
            <w:pPr>
              <w:overflowPunct w:val="0"/>
              <w:autoSpaceDE w:val="0"/>
              <w:autoSpaceDN w:val="0"/>
              <w:adjustRightInd w:val="0"/>
              <w:spacing w:after="0" w:line="240" w:lineRule="auto"/>
              <w:jc w:val="center"/>
              <w:textAlignment w:val="baseline"/>
              <w:rPr>
                <w:rFonts w:ascii="Arial" w:eastAsia="Times New Roman" w:hAnsi="Arial" w:cs="Arial"/>
                <w:sz w:val="20"/>
                <w:szCs w:val="20"/>
              </w:rPr>
            </w:pPr>
            <w:hyperlink w:anchor="PDR6" w:history="1">
              <w:r w:rsidRPr="00927116">
                <w:rPr>
                  <w:rStyle w:val="Hyperlink"/>
                  <w:rFonts w:ascii="Arial" w:eastAsia="Times New Roman" w:hAnsi="Arial" w:cs="Arial"/>
                  <w:sz w:val="20"/>
                  <w:szCs w:val="20"/>
                </w:rPr>
                <w:t xml:space="preserve">Attachment </w:t>
              </w:r>
              <w:r w:rsidR="000969C5" w:rsidRPr="00927116">
                <w:rPr>
                  <w:rStyle w:val="Hyperlink"/>
                  <w:rFonts w:ascii="Arial" w:eastAsia="Times New Roman" w:hAnsi="Arial" w:cs="Arial"/>
                  <w:sz w:val="20"/>
                  <w:szCs w:val="20"/>
                </w:rPr>
                <w:t>6</w:t>
              </w:r>
            </w:hyperlink>
          </w:p>
        </w:tc>
        <w:tc>
          <w:tcPr>
            <w:tcW w:w="3995" w:type="dxa"/>
          </w:tcPr>
          <w:p w14:paraId="6C328DF8" w14:textId="512779A3"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 This should be submitted with the bid; however, it may be obtained prior to Agreement award.</w:t>
            </w:r>
          </w:p>
        </w:tc>
      </w:tr>
      <w:tr w:rsidR="00A6460D" w:rsidRPr="00927116" w14:paraId="05757AFD" w14:textId="77777777" w:rsidTr="00C86DD3">
        <w:trPr>
          <w:trHeight w:val="362"/>
          <w:jc w:val="center"/>
        </w:trPr>
        <w:tc>
          <w:tcPr>
            <w:tcW w:w="4045" w:type="dxa"/>
          </w:tcPr>
          <w:p w14:paraId="6515666C" w14:textId="77777777"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Iran Contracting Act of 2010</w:t>
            </w:r>
          </w:p>
        </w:tc>
        <w:tc>
          <w:tcPr>
            <w:tcW w:w="1710" w:type="dxa"/>
          </w:tcPr>
          <w:p w14:paraId="01073B45" w14:textId="0ABC277D" w:rsidR="00A6460D" w:rsidRPr="00927116" w:rsidRDefault="00AE25C7" w:rsidP="00A6460D">
            <w:pPr>
              <w:overflowPunct w:val="0"/>
              <w:autoSpaceDE w:val="0"/>
              <w:autoSpaceDN w:val="0"/>
              <w:adjustRightInd w:val="0"/>
              <w:spacing w:after="0" w:line="240" w:lineRule="auto"/>
              <w:jc w:val="center"/>
              <w:textAlignment w:val="baseline"/>
              <w:rPr>
                <w:rFonts w:ascii="Arial" w:eastAsia="Times New Roman" w:hAnsi="Arial" w:cs="Arial"/>
                <w:sz w:val="20"/>
                <w:szCs w:val="20"/>
              </w:rPr>
            </w:pPr>
            <w:hyperlink w:anchor="ICA7" w:history="1">
              <w:r w:rsidRPr="00927116">
                <w:rPr>
                  <w:rStyle w:val="Hyperlink"/>
                  <w:rFonts w:ascii="Arial" w:eastAsia="Times New Roman" w:hAnsi="Arial" w:cs="Arial"/>
                  <w:sz w:val="20"/>
                  <w:szCs w:val="20"/>
                </w:rPr>
                <w:t xml:space="preserve">Attachment </w:t>
              </w:r>
              <w:r w:rsidR="000969C5" w:rsidRPr="00927116">
                <w:rPr>
                  <w:rStyle w:val="Hyperlink"/>
                  <w:rFonts w:ascii="Arial" w:eastAsia="Times New Roman" w:hAnsi="Arial" w:cs="Arial"/>
                  <w:sz w:val="20"/>
                  <w:szCs w:val="20"/>
                </w:rPr>
                <w:t>7</w:t>
              </w:r>
            </w:hyperlink>
          </w:p>
        </w:tc>
        <w:tc>
          <w:tcPr>
            <w:tcW w:w="3995" w:type="dxa"/>
          </w:tcPr>
          <w:p w14:paraId="0D79671D" w14:textId="71A2FCE0"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 This should be submitted with the bid; however, it may be obtained prior to Agreement award.</w:t>
            </w:r>
          </w:p>
        </w:tc>
      </w:tr>
      <w:tr w:rsidR="00333445" w:rsidRPr="00927116" w14:paraId="1B8B5AD5" w14:textId="77777777" w:rsidTr="00C86DD3">
        <w:trPr>
          <w:trHeight w:val="278"/>
          <w:jc w:val="center"/>
        </w:trPr>
        <w:tc>
          <w:tcPr>
            <w:tcW w:w="4045" w:type="dxa"/>
          </w:tcPr>
          <w:p w14:paraId="06FBE46A"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Bidder Declaration (GSPD-05-105)</w:t>
            </w:r>
          </w:p>
        </w:tc>
        <w:tc>
          <w:tcPr>
            <w:tcW w:w="1710" w:type="dxa"/>
          </w:tcPr>
          <w:p w14:paraId="08765D96" w14:textId="0F622BEA" w:rsidR="00333445" w:rsidRPr="00927116" w:rsidRDefault="00AE25C7"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GSPD8" w:history="1">
              <w:r w:rsidRPr="00927116">
                <w:rPr>
                  <w:rStyle w:val="Hyperlink"/>
                  <w:rFonts w:ascii="Arial" w:eastAsia="Times New Roman" w:hAnsi="Arial" w:cs="Arial"/>
                  <w:sz w:val="20"/>
                  <w:szCs w:val="20"/>
                </w:rPr>
                <w:t xml:space="preserve">Attachment </w:t>
              </w:r>
              <w:r w:rsidR="000969C5" w:rsidRPr="00927116">
                <w:rPr>
                  <w:rStyle w:val="Hyperlink"/>
                  <w:rFonts w:ascii="Arial" w:eastAsia="Times New Roman" w:hAnsi="Arial" w:cs="Arial"/>
                  <w:sz w:val="20"/>
                  <w:szCs w:val="20"/>
                </w:rPr>
                <w:t>8</w:t>
              </w:r>
            </w:hyperlink>
          </w:p>
        </w:tc>
        <w:tc>
          <w:tcPr>
            <w:tcW w:w="3995" w:type="dxa"/>
          </w:tcPr>
          <w:p w14:paraId="3FF0FF9F"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r w:rsidR="00333445" w:rsidRPr="00927116" w14:paraId="41DBC031" w14:textId="77777777" w:rsidTr="00C86DD3">
        <w:trPr>
          <w:trHeight w:val="1495"/>
          <w:jc w:val="center"/>
        </w:trPr>
        <w:tc>
          <w:tcPr>
            <w:tcW w:w="4045" w:type="dxa"/>
          </w:tcPr>
          <w:p w14:paraId="054D932F"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lastRenderedPageBreak/>
              <w:t>DVBE Declarations (STD. 843)</w:t>
            </w:r>
          </w:p>
          <w:p w14:paraId="4C2853ED" w14:textId="2821CAE9"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p>
        </w:tc>
        <w:tc>
          <w:tcPr>
            <w:tcW w:w="1710" w:type="dxa"/>
          </w:tcPr>
          <w:p w14:paraId="42288DEE" w14:textId="3907B3D1" w:rsidR="00333445" w:rsidRPr="00927116" w:rsidRDefault="00AE25C7" w:rsidP="00333445">
            <w:pPr>
              <w:overflowPunct w:val="0"/>
              <w:autoSpaceDE w:val="0"/>
              <w:autoSpaceDN w:val="0"/>
              <w:adjustRightInd w:val="0"/>
              <w:spacing w:after="0" w:line="240" w:lineRule="auto"/>
              <w:jc w:val="center"/>
              <w:textAlignment w:val="baseline"/>
              <w:rPr>
                <w:rFonts w:ascii="Arial" w:eastAsia="Times New Roman" w:hAnsi="Arial" w:cs="Arial"/>
                <w:sz w:val="20"/>
                <w:szCs w:val="20"/>
              </w:rPr>
            </w:pPr>
            <w:hyperlink w:anchor="DVBE9" w:history="1">
              <w:r w:rsidRPr="00927116">
                <w:rPr>
                  <w:rStyle w:val="Hyperlink"/>
                  <w:rFonts w:ascii="Arial" w:eastAsia="Times New Roman" w:hAnsi="Arial" w:cs="Arial"/>
                  <w:sz w:val="20"/>
                  <w:szCs w:val="20"/>
                </w:rPr>
                <w:t xml:space="preserve">Attachment </w:t>
              </w:r>
              <w:r w:rsidR="000969C5" w:rsidRPr="00927116">
                <w:rPr>
                  <w:rStyle w:val="Hyperlink"/>
                  <w:rFonts w:ascii="Arial" w:eastAsia="Times New Roman" w:hAnsi="Arial" w:cs="Arial"/>
                  <w:sz w:val="20"/>
                  <w:szCs w:val="20"/>
                </w:rPr>
                <w:t>9</w:t>
              </w:r>
            </w:hyperlink>
          </w:p>
        </w:tc>
        <w:tc>
          <w:tcPr>
            <w:tcW w:w="3995" w:type="dxa"/>
          </w:tcPr>
          <w:p w14:paraId="7553DDB4"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in the following situations:</w:t>
            </w:r>
          </w:p>
          <w:p w14:paraId="2D6D3183" w14:textId="77777777" w:rsidR="00333445" w:rsidRPr="00927116" w:rsidRDefault="00333445" w:rsidP="00D34202">
            <w:pPr>
              <w:numPr>
                <w:ilvl w:val="0"/>
                <w:numId w:val="5"/>
              </w:numPr>
              <w:overflowPunct w:val="0"/>
              <w:autoSpaceDE w:val="0"/>
              <w:autoSpaceDN w:val="0"/>
              <w:adjustRightInd w:val="0"/>
              <w:spacing w:after="0" w:line="240" w:lineRule="auto"/>
              <w:ind w:left="229" w:hanging="221"/>
              <w:textAlignment w:val="baseline"/>
              <w:rPr>
                <w:rFonts w:ascii="Arial" w:eastAsia="Times New Roman" w:hAnsi="Arial" w:cs="Arial"/>
                <w:sz w:val="20"/>
                <w:szCs w:val="20"/>
              </w:rPr>
            </w:pPr>
            <w:r w:rsidRPr="00927116">
              <w:rPr>
                <w:rFonts w:ascii="Arial" w:eastAsia="Times New Roman" w:hAnsi="Arial" w:cs="Arial"/>
                <w:sz w:val="20"/>
                <w:szCs w:val="20"/>
              </w:rPr>
              <w:t>The prime bidder is certified as a Disabled Veteran Business Enterprise, and/or,</w:t>
            </w:r>
          </w:p>
          <w:p w14:paraId="51113073" w14:textId="77777777" w:rsidR="00333445" w:rsidRPr="00927116" w:rsidRDefault="00333445" w:rsidP="00D34202">
            <w:pPr>
              <w:numPr>
                <w:ilvl w:val="0"/>
                <w:numId w:val="5"/>
              </w:numPr>
              <w:overflowPunct w:val="0"/>
              <w:autoSpaceDE w:val="0"/>
              <w:autoSpaceDN w:val="0"/>
              <w:adjustRightInd w:val="0"/>
              <w:spacing w:after="0" w:line="240" w:lineRule="auto"/>
              <w:ind w:left="229" w:hanging="221"/>
              <w:textAlignment w:val="baseline"/>
              <w:rPr>
                <w:rFonts w:ascii="Arial" w:eastAsia="Times New Roman" w:hAnsi="Arial" w:cs="Arial"/>
                <w:sz w:val="20"/>
                <w:szCs w:val="20"/>
              </w:rPr>
            </w:pPr>
            <w:r w:rsidRPr="00927116">
              <w:rPr>
                <w:rFonts w:ascii="Arial" w:eastAsia="Times New Roman" w:hAnsi="Arial" w:cs="Arial"/>
                <w:sz w:val="20"/>
                <w:szCs w:val="20"/>
              </w:rPr>
              <w:t>There are subcontractors that are Certified Disabled Veteran Business Enterprises.</w:t>
            </w:r>
          </w:p>
          <w:p w14:paraId="1B7C9F05" w14:textId="38401493"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These declarations should be </w:t>
            </w:r>
            <w:r w:rsidR="00A6460D" w:rsidRPr="00927116">
              <w:rPr>
                <w:rFonts w:ascii="Arial" w:eastAsia="Times New Roman" w:hAnsi="Arial" w:cs="Arial"/>
                <w:sz w:val="20"/>
                <w:szCs w:val="20"/>
              </w:rPr>
              <w:t>submitted</w:t>
            </w:r>
            <w:r w:rsidRPr="00927116">
              <w:rPr>
                <w:rFonts w:ascii="Arial" w:eastAsia="Times New Roman" w:hAnsi="Arial" w:cs="Arial"/>
                <w:sz w:val="20"/>
                <w:szCs w:val="20"/>
              </w:rPr>
              <w:t xml:space="preserve"> with the bid; however, they may be obtained prior to </w:t>
            </w:r>
            <w:r w:rsidR="00A6460D" w:rsidRPr="00927116">
              <w:rPr>
                <w:rFonts w:ascii="Arial" w:eastAsia="Times New Roman" w:hAnsi="Arial" w:cs="Arial"/>
                <w:sz w:val="20"/>
                <w:szCs w:val="20"/>
              </w:rPr>
              <w:t xml:space="preserve">Agreement </w:t>
            </w:r>
            <w:r w:rsidRPr="00927116">
              <w:rPr>
                <w:rFonts w:ascii="Arial" w:eastAsia="Times New Roman" w:hAnsi="Arial" w:cs="Arial"/>
                <w:sz w:val="20"/>
                <w:szCs w:val="20"/>
              </w:rPr>
              <w:t>award.</w:t>
            </w:r>
          </w:p>
          <w:p w14:paraId="28D9AD58" w14:textId="33D093D0"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 IF APPLICABLE</w:t>
            </w:r>
          </w:p>
        </w:tc>
      </w:tr>
      <w:tr w:rsidR="00333445" w:rsidRPr="00927116" w14:paraId="10351639" w14:textId="77777777" w:rsidTr="00C86DD3">
        <w:trPr>
          <w:trHeight w:val="374"/>
          <w:jc w:val="center"/>
        </w:trPr>
        <w:tc>
          <w:tcPr>
            <w:tcW w:w="4045" w:type="dxa"/>
          </w:tcPr>
          <w:p w14:paraId="2668EC9F" w14:textId="2E63AFEF"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California DVBE Program</w:t>
            </w:r>
          </w:p>
        </w:tc>
        <w:tc>
          <w:tcPr>
            <w:tcW w:w="1710" w:type="dxa"/>
          </w:tcPr>
          <w:p w14:paraId="224A5AEB" w14:textId="79C39AD3" w:rsidR="00333445" w:rsidRPr="00927116" w:rsidRDefault="00B8020A"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DVBEprogram" w:history="1">
              <w:r w:rsidRPr="00927116">
                <w:rPr>
                  <w:rStyle w:val="Hyperlink"/>
                  <w:rFonts w:ascii="Arial" w:eastAsia="Times New Roman" w:hAnsi="Arial" w:cs="Arial"/>
                  <w:sz w:val="20"/>
                  <w:szCs w:val="20"/>
                </w:rPr>
                <w:t xml:space="preserve">Page </w:t>
              </w:r>
              <w:r w:rsidR="00EF69C7">
                <w:rPr>
                  <w:rStyle w:val="Hyperlink"/>
                  <w:rFonts w:ascii="Arial" w:eastAsia="Times New Roman" w:hAnsi="Arial" w:cs="Arial"/>
                  <w:sz w:val="20"/>
                  <w:szCs w:val="20"/>
                </w:rPr>
                <w:t>8</w:t>
              </w:r>
            </w:hyperlink>
          </w:p>
        </w:tc>
        <w:tc>
          <w:tcPr>
            <w:tcW w:w="3995" w:type="dxa"/>
          </w:tcPr>
          <w:p w14:paraId="198EA3F8"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Waived for this solicitation; however, DVBE Quotation Incentive will still be applied.</w:t>
            </w:r>
          </w:p>
        </w:tc>
      </w:tr>
      <w:tr w:rsidR="00CA4EE8" w:rsidRPr="00927116" w14:paraId="59E801AE" w14:textId="77777777" w:rsidTr="00C86DD3">
        <w:trPr>
          <w:trHeight w:val="945"/>
          <w:jc w:val="center"/>
        </w:trPr>
        <w:tc>
          <w:tcPr>
            <w:tcW w:w="4045" w:type="dxa"/>
          </w:tcPr>
          <w:p w14:paraId="5FA233DD" w14:textId="77777777" w:rsidR="00CA4EE8" w:rsidRPr="00927116" w:rsidRDefault="00CA4EE8"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DVBE Quotation Incentive</w:t>
            </w:r>
          </w:p>
        </w:tc>
        <w:tc>
          <w:tcPr>
            <w:tcW w:w="1710" w:type="dxa"/>
          </w:tcPr>
          <w:p w14:paraId="6CAC9719" w14:textId="56A9896F" w:rsidR="00CA4EE8" w:rsidRPr="00927116" w:rsidRDefault="00B8020A" w:rsidP="00CA4EE8">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DVBEprogram" w:history="1">
              <w:r w:rsidRPr="00927116">
                <w:rPr>
                  <w:rStyle w:val="Hyperlink"/>
                  <w:rFonts w:ascii="Arial" w:eastAsia="Times New Roman" w:hAnsi="Arial" w:cs="Arial"/>
                  <w:sz w:val="20"/>
                  <w:szCs w:val="20"/>
                </w:rPr>
                <w:t xml:space="preserve">Page </w:t>
              </w:r>
              <w:r w:rsidR="00EF69C7">
                <w:rPr>
                  <w:rStyle w:val="Hyperlink"/>
                  <w:rFonts w:ascii="Arial" w:eastAsia="Times New Roman" w:hAnsi="Arial" w:cs="Arial"/>
                  <w:sz w:val="20"/>
                  <w:szCs w:val="20"/>
                </w:rPr>
                <w:t>8</w:t>
              </w:r>
              <w:r w:rsidR="000D7D35" w:rsidRPr="00927116">
                <w:rPr>
                  <w:rStyle w:val="Hyperlink"/>
                  <w:rFonts w:ascii="Arial" w:eastAsia="Times New Roman" w:hAnsi="Arial" w:cs="Arial"/>
                  <w:sz w:val="20"/>
                  <w:szCs w:val="20"/>
                </w:rPr>
                <w:t xml:space="preserve"> - </w:t>
              </w:r>
              <w:r w:rsidR="00EF69C7">
                <w:rPr>
                  <w:rStyle w:val="Hyperlink"/>
                  <w:rFonts w:ascii="Arial" w:eastAsia="Times New Roman" w:hAnsi="Arial" w:cs="Arial"/>
                  <w:sz w:val="20"/>
                  <w:szCs w:val="20"/>
                </w:rPr>
                <w:t>9</w:t>
              </w:r>
            </w:hyperlink>
          </w:p>
        </w:tc>
        <w:tc>
          <w:tcPr>
            <w:tcW w:w="3995" w:type="dxa"/>
          </w:tcPr>
          <w:p w14:paraId="342D96EA" w14:textId="77777777" w:rsidR="00CA4EE8" w:rsidRPr="00927116" w:rsidRDefault="00CA4EE8"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in the following situations:</w:t>
            </w:r>
          </w:p>
          <w:p w14:paraId="54035A29" w14:textId="77777777" w:rsidR="00CA4EE8" w:rsidRPr="00927116" w:rsidRDefault="00CA4EE8" w:rsidP="000943E6">
            <w:pPr>
              <w:numPr>
                <w:ilvl w:val="0"/>
                <w:numId w:val="11"/>
              </w:numPr>
              <w:tabs>
                <w:tab w:val="clear" w:pos="720"/>
                <w:tab w:val="num" w:pos="229"/>
              </w:tabs>
              <w:overflowPunct w:val="0"/>
              <w:autoSpaceDE w:val="0"/>
              <w:autoSpaceDN w:val="0"/>
              <w:adjustRightInd w:val="0"/>
              <w:spacing w:after="0" w:line="240" w:lineRule="auto"/>
              <w:ind w:left="229" w:hanging="229"/>
              <w:textAlignment w:val="baseline"/>
              <w:rPr>
                <w:rFonts w:ascii="Arial" w:eastAsia="Times New Roman" w:hAnsi="Arial" w:cs="Arial"/>
                <w:sz w:val="20"/>
                <w:szCs w:val="20"/>
              </w:rPr>
            </w:pPr>
            <w:r w:rsidRPr="00927116">
              <w:rPr>
                <w:rFonts w:ascii="Arial" w:eastAsia="Times New Roman" w:hAnsi="Arial" w:cs="Arial"/>
                <w:sz w:val="20"/>
                <w:szCs w:val="20"/>
              </w:rPr>
              <w:t>The prime bidder is certified as a Disabled Veteran Business Enterprise, and/or,</w:t>
            </w:r>
          </w:p>
          <w:p w14:paraId="1FA6B7DB" w14:textId="5CF651B2" w:rsidR="00CA4EE8" w:rsidRPr="00927116" w:rsidRDefault="00CA4EE8" w:rsidP="000943E6">
            <w:pPr>
              <w:pStyle w:val="ListParagraph"/>
              <w:numPr>
                <w:ilvl w:val="0"/>
                <w:numId w:val="11"/>
              </w:numPr>
              <w:tabs>
                <w:tab w:val="clear" w:pos="720"/>
                <w:tab w:val="num" w:pos="229"/>
              </w:tabs>
              <w:overflowPunct w:val="0"/>
              <w:autoSpaceDE w:val="0"/>
              <w:autoSpaceDN w:val="0"/>
              <w:adjustRightInd w:val="0"/>
              <w:ind w:left="229" w:hanging="229"/>
              <w:textAlignment w:val="baseline"/>
              <w:rPr>
                <w:rFonts w:ascii="Arial" w:hAnsi="Arial" w:cs="Arial"/>
                <w:sz w:val="20"/>
                <w:szCs w:val="20"/>
              </w:rPr>
            </w:pPr>
            <w:r w:rsidRPr="00927116">
              <w:rPr>
                <w:rFonts w:ascii="Arial" w:hAnsi="Arial" w:cs="Arial"/>
                <w:sz w:val="20"/>
                <w:szCs w:val="20"/>
              </w:rPr>
              <w:t>There are subcontractors that are Certified Disabled Veteran Business Enterprises.</w:t>
            </w:r>
          </w:p>
        </w:tc>
      </w:tr>
      <w:tr w:rsidR="00333445" w:rsidRPr="00927116" w14:paraId="4E32772A" w14:textId="77777777" w:rsidTr="00C86DD3">
        <w:trPr>
          <w:trHeight w:val="551"/>
          <w:jc w:val="center"/>
        </w:trPr>
        <w:tc>
          <w:tcPr>
            <w:tcW w:w="4045" w:type="dxa"/>
          </w:tcPr>
          <w:p w14:paraId="34956819"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Small Business Preference and Non-Small Business Subcontractor Preference, Small Business Nonprofit Veteran Service Agencies, and Small Business Certification</w:t>
            </w:r>
          </w:p>
        </w:tc>
        <w:tc>
          <w:tcPr>
            <w:tcW w:w="1710" w:type="dxa"/>
          </w:tcPr>
          <w:p w14:paraId="62C75288" w14:textId="5AC72342" w:rsidR="00333445" w:rsidRPr="00927116" w:rsidRDefault="00AB7048"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SBprefer" w:history="1">
              <w:r w:rsidRPr="00927116">
                <w:rPr>
                  <w:rStyle w:val="Hyperlink"/>
                  <w:rFonts w:ascii="Arial" w:eastAsia="Times New Roman" w:hAnsi="Arial" w:cs="Arial"/>
                  <w:sz w:val="20"/>
                  <w:szCs w:val="20"/>
                </w:rPr>
                <w:t xml:space="preserve">Page </w:t>
              </w:r>
              <w:r w:rsidR="00EF69C7">
                <w:rPr>
                  <w:rStyle w:val="Hyperlink"/>
                  <w:rFonts w:ascii="Arial" w:eastAsia="Times New Roman" w:hAnsi="Arial" w:cs="Arial"/>
                  <w:sz w:val="20"/>
                  <w:szCs w:val="20"/>
                </w:rPr>
                <w:t>9</w:t>
              </w:r>
              <w:r w:rsidRPr="00927116">
                <w:rPr>
                  <w:rStyle w:val="Hyperlink"/>
                  <w:rFonts w:ascii="Arial" w:eastAsia="Times New Roman" w:hAnsi="Arial" w:cs="Arial"/>
                  <w:sz w:val="20"/>
                  <w:szCs w:val="20"/>
                </w:rPr>
                <w:t xml:space="preserve"> - </w:t>
              </w:r>
              <w:r w:rsidR="00EF69C7">
                <w:rPr>
                  <w:rStyle w:val="Hyperlink"/>
                  <w:rFonts w:ascii="Arial" w:eastAsia="Times New Roman" w:hAnsi="Arial" w:cs="Arial"/>
                  <w:sz w:val="20"/>
                  <w:szCs w:val="20"/>
                </w:rPr>
                <w:t>10</w:t>
              </w:r>
            </w:hyperlink>
            <w:r w:rsidR="00333445" w:rsidRPr="00927116">
              <w:rPr>
                <w:rFonts w:ascii="Arial" w:eastAsia="Times New Roman" w:hAnsi="Arial" w:cs="Arial"/>
                <w:color w:val="0000FF"/>
                <w:sz w:val="20"/>
                <w:szCs w:val="20"/>
              </w:rPr>
              <w:t xml:space="preserve"> </w:t>
            </w:r>
          </w:p>
        </w:tc>
        <w:tc>
          <w:tcPr>
            <w:tcW w:w="3995" w:type="dxa"/>
          </w:tcPr>
          <w:p w14:paraId="13B6283D"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These preferences and regulations apply to all to bidders claiming any of these preferences.</w:t>
            </w:r>
          </w:p>
        </w:tc>
      </w:tr>
      <w:tr w:rsidR="00A6460D" w:rsidRPr="00927116" w14:paraId="5F714FAC" w14:textId="77777777" w:rsidTr="00C86DD3">
        <w:trPr>
          <w:trHeight w:val="374"/>
          <w:jc w:val="center"/>
        </w:trPr>
        <w:tc>
          <w:tcPr>
            <w:tcW w:w="4045" w:type="dxa"/>
          </w:tcPr>
          <w:p w14:paraId="01125948" w14:textId="3DBF20D9"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California Civil Rights Laws Certification</w:t>
            </w:r>
          </w:p>
        </w:tc>
        <w:tc>
          <w:tcPr>
            <w:tcW w:w="1710" w:type="dxa"/>
          </w:tcPr>
          <w:p w14:paraId="37F7DC86" w14:textId="3612DBF0" w:rsidR="00A6460D" w:rsidRPr="00927116" w:rsidRDefault="00AE25C7" w:rsidP="00A6460D">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CCRLC10" w:history="1">
              <w:r w:rsidRPr="00927116">
                <w:rPr>
                  <w:rStyle w:val="Hyperlink"/>
                  <w:rFonts w:ascii="Arial" w:eastAsia="Times New Roman" w:hAnsi="Arial" w:cs="Arial"/>
                  <w:sz w:val="20"/>
                  <w:szCs w:val="20"/>
                </w:rPr>
                <w:t>Attachment 1</w:t>
              </w:r>
              <w:r w:rsidR="000969C5" w:rsidRPr="00927116">
                <w:rPr>
                  <w:rStyle w:val="Hyperlink"/>
                  <w:rFonts w:ascii="Arial" w:eastAsia="Times New Roman" w:hAnsi="Arial" w:cs="Arial"/>
                  <w:sz w:val="20"/>
                  <w:szCs w:val="20"/>
                </w:rPr>
                <w:t>0</w:t>
              </w:r>
            </w:hyperlink>
          </w:p>
        </w:tc>
        <w:tc>
          <w:tcPr>
            <w:tcW w:w="3995" w:type="dxa"/>
          </w:tcPr>
          <w:p w14:paraId="45EE3B9A" w14:textId="5499DD69"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 This should be submitted with the bid; however, it may be obtained prior to Agreement award.</w:t>
            </w:r>
          </w:p>
        </w:tc>
      </w:tr>
      <w:tr w:rsidR="00333445" w:rsidRPr="00927116" w14:paraId="75E2B438" w14:textId="77777777" w:rsidTr="002012BE">
        <w:trPr>
          <w:trHeight w:val="377"/>
          <w:jc w:val="center"/>
        </w:trPr>
        <w:tc>
          <w:tcPr>
            <w:tcW w:w="4045" w:type="dxa"/>
          </w:tcPr>
          <w:p w14:paraId="190A5353"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Bidding Preferences and Incentives</w:t>
            </w:r>
          </w:p>
        </w:tc>
        <w:tc>
          <w:tcPr>
            <w:tcW w:w="1710" w:type="dxa"/>
          </w:tcPr>
          <w:p w14:paraId="3C2B68D3" w14:textId="7E2D8DA8" w:rsidR="00333445" w:rsidRPr="00927116" w:rsidRDefault="00AE25C7"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BPAI11" w:history="1">
              <w:r w:rsidRPr="00927116">
                <w:rPr>
                  <w:rStyle w:val="Hyperlink"/>
                  <w:rFonts w:ascii="Arial" w:eastAsia="Times New Roman" w:hAnsi="Arial" w:cs="Arial"/>
                  <w:sz w:val="20"/>
                  <w:szCs w:val="20"/>
                </w:rPr>
                <w:t>Attachment 1</w:t>
              </w:r>
              <w:r w:rsidR="000969C5" w:rsidRPr="00927116">
                <w:rPr>
                  <w:rStyle w:val="Hyperlink"/>
                  <w:rFonts w:ascii="Arial" w:eastAsia="Times New Roman" w:hAnsi="Arial" w:cs="Arial"/>
                  <w:sz w:val="20"/>
                  <w:szCs w:val="20"/>
                </w:rPr>
                <w:t>1</w:t>
              </w:r>
            </w:hyperlink>
          </w:p>
        </w:tc>
        <w:tc>
          <w:tcPr>
            <w:tcW w:w="3995" w:type="dxa"/>
          </w:tcPr>
          <w:p w14:paraId="6861400A"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r w:rsidR="00333445" w:rsidRPr="00927116" w14:paraId="7A460A1A" w14:textId="77777777" w:rsidTr="00C86DD3">
        <w:trPr>
          <w:trHeight w:val="1318"/>
          <w:jc w:val="center"/>
        </w:trPr>
        <w:tc>
          <w:tcPr>
            <w:tcW w:w="4045" w:type="dxa"/>
          </w:tcPr>
          <w:p w14:paraId="1528BA76" w14:textId="00FE424C"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Commercially Useful Function Certification</w:t>
            </w:r>
          </w:p>
        </w:tc>
        <w:tc>
          <w:tcPr>
            <w:tcW w:w="1710" w:type="dxa"/>
          </w:tcPr>
          <w:p w14:paraId="56860CEB" w14:textId="08CF59ED" w:rsidR="00333445" w:rsidRPr="00927116" w:rsidRDefault="00AE25C7"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CUFC12" w:history="1">
              <w:r w:rsidRPr="00927116">
                <w:rPr>
                  <w:rStyle w:val="Hyperlink"/>
                  <w:rFonts w:ascii="Arial" w:eastAsia="Times New Roman" w:hAnsi="Arial" w:cs="Arial"/>
                  <w:sz w:val="20"/>
                  <w:szCs w:val="20"/>
                </w:rPr>
                <w:t>Attachment 1</w:t>
              </w:r>
              <w:r w:rsidR="000969C5" w:rsidRPr="00927116">
                <w:rPr>
                  <w:rStyle w:val="Hyperlink"/>
                  <w:rFonts w:ascii="Arial" w:eastAsia="Times New Roman" w:hAnsi="Arial" w:cs="Arial"/>
                  <w:sz w:val="20"/>
                  <w:szCs w:val="20"/>
                </w:rPr>
                <w:t>2</w:t>
              </w:r>
            </w:hyperlink>
          </w:p>
        </w:tc>
        <w:tc>
          <w:tcPr>
            <w:tcW w:w="3995" w:type="dxa"/>
          </w:tcPr>
          <w:p w14:paraId="6FAA7B38" w14:textId="665F3D6A"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This applies to Certified Small Businesses and Certified Disabled Veteran Businesses submitting Bids as the Prime Contractor. This should be submitted with the bid; however, it may be obtained prior to </w:t>
            </w:r>
            <w:r w:rsidR="00A6460D" w:rsidRPr="00927116">
              <w:rPr>
                <w:rFonts w:ascii="Arial" w:eastAsia="Times New Roman" w:hAnsi="Arial" w:cs="Arial"/>
                <w:sz w:val="20"/>
                <w:szCs w:val="20"/>
              </w:rPr>
              <w:t xml:space="preserve">Agreement </w:t>
            </w:r>
            <w:r w:rsidRPr="00927116">
              <w:rPr>
                <w:rFonts w:ascii="Arial" w:eastAsia="Times New Roman" w:hAnsi="Arial" w:cs="Arial"/>
                <w:sz w:val="20"/>
                <w:szCs w:val="20"/>
              </w:rPr>
              <w:t xml:space="preserve">award.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has the option to verify that the </w:t>
            </w:r>
            <w:r w:rsidR="00A6460D" w:rsidRPr="00927116">
              <w:rPr>
                <w:rFonts w:ascii="Arial" w:eastAsia="Times New Roman" w:hAnsi="Arial" w:cs="Arial"/>
                <w:sz w:val="20"/>
                <w:szCs w:val="20"/>
              </w:rPr>
              <w:t>p</w:t>
            </w:r>
            <w:r w:rsidRPr="00927116">
              <w:rPr>
                <w:rFonts w:ascii="Arial" w:eastAsia="Times New Roman" w:hAnsi="Arial" w:cs="Arial"/>
                <w:sz w:val="20"/>
                <w:szCs w:val="20"/>
              </w:rPr>
              <w:t xml:space="preserve">rime </w:t>
            </w:r>
            <w:r w:rsidR="00A6460D" w:rsidRPr="00927116">
              <w:rPr>
                <w:rFonts w:ascii="Arial" w:eastAsia="Times New Roman" w:hAnsi="Arial" w:cs="Arial"/>
                <w:sz w:val="20"/>
                <w:szCs w:val="20"/>
              </w:rPr>
              <w:t>b</w:t>
            </w:r>
            <w:r w:rsidRPr="00927116">
              <w:rPr>
                <w:rFonts w:ascii="Arial" w:eastAsia="Times New Roman" w:hAnsi="Arial" w:cs="Arial"/>
                <w:sz w:val="20"/>
                <w:szCs w:val="20"/>
              </w:rPr>
              <w:t>idder and any subcontractors are performing a Commercially Useful Function.</w:t>
            </w:r>
          </w:p>
        </w:tc>
      </w:tr>
      <w:tr w:rsidR="00333445" w:rsidRPr="00927116" w14:paraId="4518C4EE" w14:textId="77777777" w:rsidTr="00C86DD3">
        <w:trPr>
          <w:trHeight w:val="1535"/>
          <w:jc w:val="center"/>
        </w:trPr>
        <w:tc>
          <w:tcPr>
            <w:tcW w:w="4045" w:type="dxa"/>
          </w:tcPr>
          <w:p w14:paraId="6BFE83E6" w14:textId="0AA97B95" w:rsidR="00333445" w:rsidRPr="00927116" w:rsidRDefault="003B02BD" w:rsidP="00D34202">
            <w:pPr>
              <w:overflowPunct w:val="0"/>
              <w:autoSpaceDE w:val="0"/>
              <w:autoSpaceDN w:val="0"/>
              <w:adjustRightInd w:val="0"/>
              <w:spacing w:after="0" w:line="240" w:lineRule="auto"/>
              <w:textAlignment w:val="baseline"/>
              <w:rPr>
                <w:rFonts w:ascii="Arial" w:eastAsia="Times New Roman" w:hAnsi="Arial" w:cs="Arial"/>
                <w:sz w:val="20"/>
                <w:szCs w:val="20"/>
              </w:rPr>
            </w:pPr>
            <w:bookmarkStart w:id="24" w:name="_Hlk166150350"/>
            <w:r w:rsidRPr="00927116">
              <w:rPr>
                <w:rFonts w:ascii="Arial" w:eastAsia="Times New Roman" w:hAnsi="Arial" w:cs="Arial"/>
                <w:sz w:val="20"/>
                <w:szCs w:val="20"/>
              </w:rPr>
              <w:t>TACPA Preference Request (STD. 830)</w:t>
            </w:r>
          </w:p>
        </w:tc>
        <w:tc>
          <w:tcPr>
            <w:tcW w:w="1710" w:type="dxa"/>
          </w:tcPr>
          <w:p w14:paraId="1E170385" w14:textId="0B414A58" w:rsidR="00333445" w:rsidRPr="00927116" w:rsidRDefault="00A37FC4"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TACPA13" w:history="1">
              <w:r w:rsidRPr="00927116">
                <w:rPr>
                  <w:rStyle w:val="Hyperlink"/>
                  <w:rFonts w:ascii="Arial" w:eastAsia="Times New Roman" w:hAnsi="Arial" w:cs="Arial"/>
                  <w:sz w:val="20"/>
                  <w:szCs w:val="20"/>
                </w:rPr>
                <w:t>Attachment 1</w:t>
              </w:r>
              <w:r w:rsidR="000969C5" w:rsidRPr="00927116">
                <w:rPr>
                  <w:rStyle w:val="Hyperlink"/>
                  <w:rFonts w:ascii="Arial" w:eastAsia="Times New Roman" w:hAnsi="Arial" w:cs="Arial"/>
                  <w:sz w:val="20"/>
                  <w:szCs w:val="20"/>
                </w:rPr>
                <w:t>3</w:t>
              </w:r>
            </w:hyperlink>
          </w:p>
        </w:tc>
        <w:tc>
          <w:tcPr>
            <w:tcW w:w="3995" w:type="dxa"/>
          </w:tcPr>
          <w:p w14:paraId="73EECD9F"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Bidder’s claiming this preference are required to submit the following applications/form:</w:t>
            </w:r>
          </w:p>
          <w:p w14:paraId="2B533178" w14:textId="77777777" w:rsidR="00333445" w:rsidRPr="00927116" w:rsidRDefault="00333445" w:rsidP="00D34202">
            <w:pPr>
              <w:numPr>
                <w:ilvl w:val="0"/>
                <w:numId w:val="6"/>
              </w:numPr>
              <w:overflowPunct w:val="0"/>
              <w:autoSpaceDE w:val="0"/>
              <w:autoSpaceDN w:val="0"/>
              <w:adjustRightInd w:val="0"/>
              <w:spacing w:after="0" w:line="240" w:lineRule="auto"/>
              <w:contextualSpacing/>
              <w:textAlignment w:val="baseline"/>
              <w:rPr>
                <w:rFonts w:ascii="Arial" w:eastAsia="Times New Roman" w:hAnsi="Arial" w:cs="Arial"/>
                <w:sz w:val="20"/>
                <w:szCs w:val="20"/>
              </w:rPr>
            </w:pPr>
            <w:r w:rsidRPr="00927116">
              <w:rPr>
                <w:rFonts w:ascii="Arial" w:eastAsia="Times New Roman" w:hAnsi="Arial" w:cs="Arial"/>
                <w:sz w:val="20"/>
                <w:szCs w:val="20"/>
              </w:rPr>
              <w:t>TACPA (STD. 830)</w:t>
            </w:r>
          </w:p>
          <w:p w14:paraId="319D80DE" w14:textId="77777777" w:rsidR="00333445" w:rsidRPr="00927116" w:rsidRDefault="00333445" w:rsidP="00D34202">
            <w:pPr>
              <w:numPr>
                <w:ilvl w:val="0"/>
                <w:numId w:val="6"/>
              </w:numPr>
              <w:overflowPunct w:val="0"/>
              <w:autoSpaceDE w:val="0"/>
              <w:autoSpaceDN w:val="0"/>
              <w:adjustRightInd w:val="0"/>
              <w:spacing w:after="0" w:line="240" w:lineRule="auto"/>
              <w:contextualSpacing/>
              <w:textAlignment w:val="baseline"/>
              <w:rPr>
                <w:rFonts w:ascii="Arial" w:eastAsia="Times New Roman" w:hAnsi="Arial" w:cs="Arial"/>
                <w:sz w:val="20"/>
                <w:szCs w:val="20"/>
              </w:rPr>
            </w:pPr>
            <w:r w:rsidRPr="00927116">
              <w:rPr>
                <w:rFonts w:ascii="Arial" w:eastAsia="Times New Roman" w:hAnsi="Arial" w:cs="Arial"/>
                <w:sz w:val="20"/>
                <w:szCs w:val="20"/>
              </w:rPr>
              <w:t>Bidder’s Summary of Contract Activities and Labor Hours (DGS/PD 525)</w:t>
            </w:r>
          </w:p>
          <w:p w14:paraId="026587F0" w14:textId="77777777" w:rsidR="00333445" w:rsidRPr="00927116" w:rsidRDefault="00333445" w:rsidP="00D34202">
            <w:pPr>
              <w:numPr>
                <w:ilvl w:val="0"/>
                <w:numId w:val="6"/>
              </w:numPr>
              <w:overflowPunct w:val="0"/>
              <w:autoSpaceDE w:val="0"/>
              <w:autoSpaceDN w:val="0"/>
              <w:adjustRightInd w:val="0"/>
              <w:spacing w:after="0" w:line="240" w:lineRule="auto"/>
              <w:contextualSpacing/>
              <w:textAlignment w:val="baseline"/>
              <w:rPr>
                <w:rFonts w:ascii="Arial" w:eastAsia="Times New Roman" w:hAnsi="Arial" w:cs="Arial"/>
                <w:sz w:val="20"/>
                <w:szCs w:val="20"/>
              </w:rPr>
            </w:pPr>
            <w:r w:rsidRPr="00927116">
              <w:rPr>
                <w:rFonts w:ascii="Arial" w:eastAsia="Times New Roman" w:hAnsi="Arial" w:cs="Arial"/>
                <w:sz w:val="20"/>
                <w:szCs w:val="20"/>
              </w:rPr>
              <w:t>Manufacturer Summary of Contract Activities and Labor Hours (DGS/PD 526)</w:t>
            </w:r>
          </w:p>
          <w:p w14:paraId="0C1CBA03"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 IF APPLICABLE</w:t>
            </w:r>
          </w:p>
        </w:tc>
      </w:tr>
      <w:bookmarkEnd w:id="24"/>
      <w:tr w:rsidR="00333445" w:rsidRPr="00927116" w14:paraId="2ED0607A" w14:textId="77777777" w:rsidTr="002012BE">
        <w:trPr>
          <w:trHeight w:val="377"/>
          <w:jc w:val="center"/>
        </w:trPr>
        <w:tc>
          <w:tcPr>
            <w:tcW w:w="4045" w:type="dxa"/>
          </w:tcPr>
          <w:p w14:paraId="6247C600"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Authorized Original Signature</w:t>
            </w:r>
          </w:p>
        </w:tc>
        <w:tc>
          <w:tcPr>
            <w:tcW w:w="1710" w:type="dxa"/>
          </w:tcPr>
          <w:p w14:paraId="7683DFF7" w14:textId="0B86D34E" w:rsidR="00333445" w:rsidRPr="00927116" w:rsidRDefault="00A37FC4"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sign" w:history="1">
              <w:r w:rsidRPr="00927116">
                <w:rPr>
                  <w:rStyle w:val="Hyperlink"/>
                  <w:rFonts w:ascii="Arial" w:eastAsia="Times New Roman" w:hAnsi="Arial" w:cs="Arial"/>
                  <w:sz w:val="20"/>
                  <w:szCs w:val="20"/>
                </w:rPr>
                <w:t>Attachment 1</w:t>
              </w:r>
              <w:r w:rsidR="000969C5" w:rsidRPr="00927116">
                <w:rPr>
                  <w:rStyle w:val="Hyperlink"/>
                  <w:rFonts w:ascii="Arial" w:eastAsia="Times New Roman" w:hAnsi="Arial" w:cs="Arial"/>
                  <w:sz w:val="20"/>
                  <w:szCs w:val="20"/>
                </w:rPr>
                <w:t>4</w:t>
              </w:r>
            </w:hyperlink>
          </w:p>
        </w:tc>
        <w:tc>
          <w:tcPr>
            <w:tcW w:w="3995" w:type="dxa"/>
          </w:tcPr>
          <w:p w14:paraId="3C33EB23" w14:textId="77777777" w:rsidR="00333445" w:rsidRPr="00927116" w:rsidRDefault="00333445" w:rsidP="00D16C74">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bl>
    <w:p w14:paraId="65BC6197" w14:textId="77777777" w:rsidR="00942E1B" w:rsidRPr="00927116" w:rsidRDefault="00942E1B" w:rsidP="00706B39">
      <w:pPr>
        <w:tabs>
          <w:tab w:val="center" w:pos="4680"/>
        </w:tabs>
        <w:overflowPunct w:val="0"/>
        <w:autoSpaceDE w:val="0"/>
        <w:autoSpaceDN w:val="0"/>
        <w:adjustRightInd w:val="0"/>
        <w:spacing w:after="0" w:line="240" w:lineRule="auto"/>
        <w:jc w:val="both"/>
        <w:textAlignment w:val="baseline"/>
        <w:rPr>
          <w:rFonts w:ascii="Arial" w:eastAsia="Arial" w:hAnsi="Arial" w:cs="Arial"/>
          <w:sz w:val="20"/>
          <w:szCs w:val="20"/>
        </w:rPr>
        <w:sectPr w:rsidR="00942E1B" w:rsidRPr="00927116" w:rsidSect="002625F3">
          <w:headerReference w:type="first" r:id="rId36"/>
          <w:pgSz w:w="12240" w:h="15840"/>
          <w:pgMar w:top="1440" w:right="1440" w:bottom="1440" w:left="1440" w:header="720" w:footer="720" w:gutter="0"/>
          <w:paperSrc w:first="7" w:other="7"/>
          <w:cols w:space="720"/>
          <w:titlePg/>
        </w:sectPr>
      </w:pPr>
    </w:p>
    <w:p w14:paraId="7019FAD3" w14:textId="77777777" w:rsidR="00771573" w:rsidRPr="00927116" w:rsidRDefault="00771573" w:rsidP="000943E6">
      <w:pPr>
        <w:numPr>
          <w:ilvl w:val="0"/>
          <w:numId w:val="14"/>
        </w:numPr>
        <w:spacing w:after="0" w:line="240" w:lineRule="auto"/>
        <w:ind w:left="360"/>
        <w:contextualSpacing/>
        <w:rPr>
          <w:rFonts w:ascii="Arial" w:eastAsia="Times New Roman" w:hAnsi="Arial" w:cs="Arial"/>
          <w:b/>
          <w:bCs/>
          <w:sz w:val="20"/>
          <w:szCs w:val="20"/>
          <w:u w:val="single"/>
        </w:rPr>
      </w:pPr>
      <w:bookmarkStart w:id="26" w:name="SOW"/>
      <w:bookmarkEnd w:id="26"/>
      <w:r w:rsidRPr="00927116">
        <w:rPr>
          <w:rFonts w:ascii="Arial" w:eastAsia="Times New Roman" w:hAnsi="Arial" w:cs="Arial"/>
          <w:b/>
          <w:bCs/>
          <w:sz w:val="20"/>
          <w:szCs w:val="20"/>
          <w:u w:val="single"/>
        </w:rPr>
        <w:lastRenderedPageBreak/>
        <w:t>INTRODUCTION</w:t>
      </w:r>
    </w:p>
    <w:p w14:paraId="2FB873C7" w14:textId="77777777" w:rsidR="00771573" w:rsidRPr="00927116" w:rsidRDefault="00771573" w:rsidP="00771573">
      <w:pPr>
        <w:spacing w:after="0" w:line="240" w:lineRule="auto"/>
        <w:rPr>
          <w:rFonts w:ascii="Arial" w:eastAsia="Times New Roman" w:hAnsi="Arial" w:cs="Arial"/>
          <w:sz w:val="20"/>
          <w:szCs w:val="20"/>
        </w:rPr>
      </w:pPr>
    </w:p>
    <w:p w14:paraId="523E6E56" w14:textId="3A8B4121" w:rsidR="00771573" w:rsidRPr="00927116" w:rsidRDefault="00771573" w:rsidP="00771573">
      <w:pPr>
        <w:spacing w:after="0" w:line="276" w:lineRule="auto"/>
        <w:ind w:left="360"/>
        <w:rPr>
          <w:rFonts w:ascii="Arial" w:eastAsia="Times New Roman" w:hAnsi="Arial" w:cs="Arial"/>
          <w:sz w:val="20"/>
          <w:szCs w:val="20"/>
        </w:rPr>
      </w:pPr>
      <w:r w:rsidRPr="00927116">
        <w:rPr>
          <w:rFonts w:ascii="Arial" w:eastAsia="Times New Roman" w:hAnsi="Arial" w:cs="Arial"/>
          <w:sz w:val="20"/>
          <w:szCs w:val="20"/>
        </w:rPr>
        <w:t xml:space="preserve">The Franchise Tax Board (FTB or the State) agrees to retain and hereby does retain </w:t>
      </w:r>
      <w:r w:rsidRPr="00927116">
        <w:rPr>
          <w:rFonts w:ascii="Arial" w:eastAsia="Times New Roman" w:hAnsi="Arial" w:cs="Arial"/>
          <w:b/>
          <w:bCs/>
          <w:color w:val="FF0000"/>
          <w:sz w:val="20"/>
          <w:szCs w:val="20"/>
          <w:highlight w:val="yellow"/>
        </w:rPr>
        <w:t>(awarded Contractor’s name)</w:t>
      </w:r>
      <w:r w:rsidRPr="00927116">
        <w:rPr>
          <w:rFonts w:ascii="Arial" w:eastAsia="Times New Roman" w:hAnsi="Arial" w:cs="Arial"/>
          <w:sz w:val="20"/>
          <w:szCs w:val="20"/>
        </w:rPr>
        <w:t xml:space="preserve"> (Contractor) for the </w:t>
      </w:r>
      <w:r w:rsidR="00596E21">
        <w:rPr>
          <w:rFonts w:ascii="Arial" w:eastAsia="Times New Roman" w:hAnsi="Arial" w:cs="Arial"/>
          <w:sz w:val="20"/>
          <w:szCs w:val="20"/>
        </w:rPr>
        <w:t xml:space="preserve">goods and </w:t>
      </w:r>
      <w:r w:rsidRPr="00927116">
        <w:rPr>
          <w:rFonts w:ascii="Arial" w:eastAsia="Times New Roman" w:hAnsi="Arial" w:cs="Arial"/>
          <w:sz w:val="20"/>
          <w:szCs w:val="20"/>
        </w:rPr>
        <w:t xml:space="preserve">services described herein. Under the direction of the </w:t>
      </w:r>
      <w:r w:rsidRPr="00927116">
        <w:rPr>
          <w:rFonts w:ascii="Arial" w:eastAsia="Times New Roman" w:hAnsi="Arial" w:cs="Arial"/>
          <w:bCs/>
          <w:sz w:val="20"/>
          <w:szCs w:val="20"/>
        </w:rPr>
        <w:t>Technology Services Division (TSD),</w:t>
      </w:r>
      <w:r w:rsidRPr="00927116">
        <w:rPr>
          <w:rFonts w:ascii="Arial" w:eastAsia="Times New Roman" w:hAnsi="Arial" w:cs="Arial"/>
          <w:sz w:val="20"/>
          <w:szCs w:val="20"/>
        </w:rPr>
        <w:t xml:space="preserve"> the Contractor agrees to furnish the goods, perform the services</w:t>
      </w:r>
      <w:r w:rsidR="00346301" w:rsidRPr="00927116">
        <w:rPr>
          <w:rFonts w:ascii="Arial" w:eastAsia="Times New Roman" w:hAnsi="Arial" w:cs="Arial"/>
          <w:sz w:val="20"/>
          <w:szCs w:val="20"/>
        </w:rPr>
        <w:t>,</w:t>
      </w:r>
      <w:r w:rsidRPr="00927116">
        <w:rPr>
          <w:rFonts w:ascii="Arial" w:eastAsia="Times New Roman" w:hAnsi="Arial" w:cs="Arial"/>
          <w:sz w:val="20"/>
          <w:szCs w:val="20"/>
        </w:rPr>
        <w:t xml:space="preserve"> and provide the support described within their respondent quote and </w:t>
      </w:r>
      <w:r w:rsidRPr="00927116">
        <w:rPr>
          <w:rFonts w:ascii="Arial" w:eastAsia="Times New Roman" w:hAnsi="Arial" w:cs="Arial"/>
          <w:b/>
          <w:sz w:val="20"/>
          <w:szCs w:val="20"/>
        </w:rPr>
        <w:t>Invitation For Bid</w:t>
      </w:r>
      <w:r w:rsidRPr="00927116">
        <w:rPr>
          <w:rFonts w:ascii="Arial" w:eastAsia="Times New Roman" w:hAnsi="Arial" w:cs="Arial"/>
          <w:sz w:val="20"/>
          <w:szCs w:val="20"/>
        </w:rPr>
        <w:t xml:space="preserve"> (</w:t>
      </w:r>
      <w:r w:rsidRPr="00927116">
        <w:rPr>
          <w:rFonts w:ascii="Arial" w:eastAsia="Times New Roman" w:hAnsi="Arial" w:cs="Arial"/>
          <w:b/>
          <w:bCs/>
          <w:sz w:val="20"/>
          <w:szCs w:val="20"/>
        </w:rPr>
        <w:t>IFB) IFB FTB-2627-00076</w:t>
      </w:r>
      <w:r w:rsidRPr="00927116">
        <w:rPr>
          <w:rFonts w:ascii="Arial" w:eastAsia="Times New Roman" w:hAnsi="Arial" w:cs="Arial"/>
          <w:bCs/>
          <w:sz w:val="20"/>
          <w:szCs w:val="20"/>
        </w:rPr>
        <w:t xml:space="preserve"> </w:t>
      </w:r>
      <w:r w:rsidRPr="00927116">
        <w:rPr>
          <w:rFonts w:ascii="Arial" w:eastAsia="Times New Roman" w:hAnsi="Arial" w:cs="Arial"/>
          <w:sz w:val="20"/>
          <w:szCs w:val="20"/>
        </w:rPr>
        <w:t>and addenda (collectively, Original Solicitation). These documents are hereby incorporated by reference and are made an integral part of this Agreement.</w:t>
      </w:r>
    </w:p>
    <w:p w14:paraId="401BB94D" w14:textId="77777777" w:rsidR="00771573" w:rsidRPr="00927116" w:rsidRDefault="00771573" w:rsidP="00771573">
      <w:pPr>
        <w:spacing w:after="0" w:line="240" w:lineRule="auto"/>
        <w:ind w:left="360"/>
        <w:rPr>
          <w:rFonts w:ascii="Arial" w:eastAsia="Times New Roman" w:hAnsi="Arial" w:cs="Arial"/>
          <w:sz w:val="20"/>
          <w:szCs w:val="20"/>
        </w:rPr>
      </w:pPr>
    </w:p>
    <w:p w14:paraId="02A09392" w14:textId="77777777" w:rsidR="00771573" w:rsidRPr="00927116" w:rsidRDefault="00771573" w:rsidP="00771573">
      <w:pPr>
        <w:spacing w:after="0" w:line="240" w:lineRule="auto"/>
        <w:ind w:left="360"/>
        <w:rPr>
          <w:rFonts w:ascii="Arial" w:eastAsia="Times New Roman" w:hAnsi="Arial" w:cs="Arial"/>
          <w:sz w:val="20"/>
          <w:szCs w:val="20"/>
        </w:rPr>
      </w:pPr>
      <w:r w:rsidRPr="00927116">
        <w:rPr>
          <w:rFonts w:ascii="Arial" w:eastAsia="Times New Roman" w:hAnsi="Arial" w:cs="Arial"/>
          <w:sz w:val="20"/>
          <w:szCs w:val="20"/>
        </w:rPr>
        <w:t>No Federal Tax Information (FTI) will be exchanged under this Agreement.</w:t>
      </w:r>
    </w:p>
    <w:p w14:paraId="6549FE49" w14:textId="77777777" w:rsidR="00771573" w:rsidRPr="00927116" w:rsidRDefault="00771573" w:rsidP="00771573">
      <w:pPr>
        <w:spacing w:after="0" w:line="240" w:lineRule="auto"/>
        <w:rPr>
          <w:rFonts w:ascii="Arial" w:eastAsia="Times New Roman" w:hAnsi="Arial" w:cs="Arial"/>
          <w:sz w:val="20"/>
          <w:szCs w:val="20"/>
        </w:rPr>
      </w:pPr>
    </w:p>
    <w:p w14:paraId="62AD23D7" w14:textId="77777777" w:rsidR="00771573" w:rsidRPr="00927116" w:rsidRDefault="00771573" w:rsidP="000943E6">
      <w:pPr>
        <w:numPr>
          <w:ilvl w:val="0"/>
          <w:numId w:val="14"/>
        </w:numPr>
        <w:spacing w:after="0" w:line="240" w:lineRule="auto"/>
        <w:ind w:left="360"/>
        <w:contextualSpacing/>
        <w:rPr>
          <w:rFonts w:ascii="Arial" w:eastAsia="Times New Roman" w:hAnsi="Arial" w:cs="Arial"/>
          <w:b/>
          <w:bCs/>
          <w:sz w:val="20"/>
          <w:szCs w:val="20"/>
          <w:u w:val="single"/>
        </w:rPr>
      </w:pPr>
      <w:r w:rsidRPr="00927116">
        <w:rPr>
          <w:rFonts w:ascii="Arial" w:eastAsia="Times New Roman" w:hAnsi="Arial" w:cs="Arial"/>
          <w:b/>
          <w:bCs/>
          <w:sz w:val="20"/>
          <w:szCs w:val="20"/>
          <w:u w:val="single"/>
        </w:rPr>
        <w:t>OVERVIEW</w:t>
      </w:r>
    </w:p>
    <w:p w14:paraId="2744E079" w14:textId="77777777" w:rsidR="00771573" w:rsidRPr="00927116" w:rsidRDefault="00771573" w:rsidP="00771573">
      <w:pPr>
        <w:spacing w:after="0" w:line="240" w:lineRule="auto"/>
        <w:ind w:left="360"/>
        <w:jc w:val="right"/>
        <w:rPr>
          <w:rFonts w:ascii="Arial" w:eastAsia="Times New Roman" w:hAnsi="Arial" w:cs="Arial"/>
          <w:b/>
          <w:sz w:val="20"/>
          <w:szCs w:val="20"/>
        </w:rPr>
      </w:pPr>
    </w:p>
    <w:p w14:paraId="186454FB" w14:textId="77777777" w:rsidR="00771573" w:rsidRPr="00927116" w:rsidRDefault="00771573" w:rsidP="00771573">
      <w:pPr>
        <w:spacing w:after="0" w:line="276" w:lineRule="auto"/>
        <w:ind w:left="360"/>
        <w:rPr>
          <w:rFonts w:ascii="Arial" w:eastAsia="Times New Roman" w:hAnsi="Arial" w:cs="Arial"/>
          <w:bCs/>
          <w:sz w:val="20"/>
          <w:szCs w:val="20"/>
        </w:rPr>
      </w:pPr>
      <w:r w:rsidRPr="00927116">
        <w:rPr>
          <w:rFonts w:ascii="Arial" w:eastAsia="Times New Roman" w:hAnsi="Arial" w:cs="Arial"/>
          <w:bCs/>
          <w:sz w:val="20"/>
          <w:szCs w:val="20"/>
        </w:rPr>
        <w:t xml:space="preserve">The purpose of this Statement of Work (SOW) is to describe the software subscriptions and support services required from the Contractor during the term of this Agreement, in support of the FTB’s Enterprise-Wide Customer Service Platform II Contact Center Platform (CCP). The CCP consists of various Genesys software products (including Framework, Voice Platform, Reporting, and Workforce Management) and also integrates with Qfiniti and Mindful Callback software (refer to Exhibit 2 - Cost Worksheet and Payment Provisions for details). In addition, FTB is seeking Application Support Services (i.e., Professional Services) in support of the CCP. </w:t>
      </w:r>
    </w:p>
    <w:p w14:paraId="5C1CDE8C" w14:textId="77777777" w:rsidR="00771573" w:rsidRPr="00927116" w:rsidRDefault="00771573" w:rsidP="00771573">
      <w:pPr>
        <w:spacing w:after="0" w:line="240" w:lineRule="auto"/>
        <w:rPr>
          <w:rFonts w:ascii="Arial" w:eastAsia="Times New Roman" w:hAnsi="Arial" w:cs="Arial"/>
          <w:sz w:val="20"/>
          <w:szCs w:val="20"/>
        </w:rPr>
      </w:pPr>
    </w:p>
    <w:p w14:paraId="5A9297FE"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AGREEMENT TERM</w:t>
      </w:r>
    </w:p>
    <w:p w14:paraId="44DDE422" w14:textId="77777777" w:rsidR="00771573" w:rsidRPr="00927116" w:rsidRDefault="00771573" w:rsidP="00771573">
      <w:pPr>
        <w:keepNext/>
        <w:keepLines/>
        <w:widowControl w:val="0"/>
        <w:spacing w:after="0" w:line="240" w:lineRule="auto"/>
        <w:ind w:left="360"/>
        <w:outlineLvl w:val="0"/>
        <w:rPr>
          <w:rFonts w:ascii="Arial" w:eastAsia="Times New Roman" w:hAnsi="Arial" w:cs="Arial"/>
          <w:bCs/>
          <w:sz w:val="20"/>
          <w:szCs w:val="20"/>
        </w:rPr>
      </w:pPr>
    </w:p>
    <w:p w14:paraId="0F85C5AB" w14:textId="77777777" w:rsidR="00771573" w:rsidRPr="00927116" w:rsidRDefault="00771573" w:rsidP="00771573">
      <w:pPr>
        <w:keepNext/>
        <w:keepLines/>
        <w:widowControl w:val="0"/>
        <w:spacing w:after="0" w:line="240" w:lineRule="auto"/>
        <w:ind w:left="360"/>
        <w:outlineLvl w:val="0"/>
        <w:rPr>
          <w:rFonts w:ascii="Arial" w:eastAsia="Times New Roman" w:hAnsi="Arial" w:cs="Arial"/>
          <w:bCs/>
          <w:sz w:val="20"/>
          <w:szCs w:val="20"/>
        </w:rPr>
      </w:pPr>
      <w:r w:rsidRPr="00927116">
        <w:rPr>
          <w:rFonts w:ascii="Arial" w:eastAsia="Times New Roman" w:hAnsi="Arial" w:cs="Arial"/>
          <w:bCs/>
          <w:sz w:val="20"/>
          <w:szCs w:val="20"/>
        </w:rPr>
        <w:t xml:space="preserve">The term for this Agreement for the CCP Software Subscriptions and Application Support Services will be </w:t>
      </w:r>
      <w:r w:rsidRPr="00927116">
        <w:rPr>
          <w:rFonts w:ascii="Arial" w:eastAsia="Times New Roman" w:hAnsi="Arial" w:cs="Arial"/>
          <w:b/>
          <w:bCs/>
          <w:sz w:val="20"/>
          <w:szCs w:val="20"/>
        </w:rPr>
        <w:t>07/01/2026 through 06/30/2027.</w:t>
      </w:r>
    </w:p>
    <w:p w14:paraId="19FCF861" w14:textId="77777777" w:rsidR="00771573" w:rsidRPr="00927116" w:rsidRDefault="00771573" w:rsidP="00771573">
      <w:pPr>
        <w:keepNext/>
        <w:keepLines/>
        <w:widowControl w:val="0"/>
        <w:spacing w:before="240" w:after="120" w:line="276" w:lineRule="auto"/>
        <w:ind w:left="360"/>
        <w:outlineLvl w:val="0"/>
        <w:rPr>
          <w:rFonts w:ascii="Arial" w:eastAsia="Times New Roman" w:hAnsi="Arial" w:cs="Arial"/>
          <w:sz w:val="20"/>
          <w:szCs w:val="20"/>
        </w:rPr>
      </w:pPr>
      <w:r w:rsidRPr="00927116">
        <w:rPr>
          <w:rFonts w:ascii="Arial" w:eastAsia="Times New Roman" w:hAnsi="Arial" w:cs="Arial"/>
          <w:sz w:val="20"/>
          <w:szCs w:val="20"/>
        </w:rPr>
        <w:t>Consistent with the terms and conditions of the Original Solicitation, and upon mutual consent, the State may execute written amendments to this Agreement. At the State’s discretion, this Agreement may be amended for time, money or both based on the rates herein. No verbal understanding or Agreement not incorporated into the Agreement is binding on any of the parties.</w:t>
      </w:r>
    </w:p>
    <w:p w14:paraId="18D1711D" w14:textId="77777777" w:rsidR="00771573" w:rsidRPr="00927116" w:rsidRDefault="00771573" w:rsidP="000943E6">
      <w:pPr>
        <w:widowControl w:val="0"/>
        <w:numPr>
          <w:ilvl w:val="0"/>
          <w:numId w:val="14"/>
        </w:numPr>
        <w:spacing w:after="0" w:line="240" w:lineRule="auto"/>
        <w:ind w:left="360"/>
        <w:outlineLvl w:val="0"/>
        <w:rPr>
          <w:rFonts w:ascii="Arial" w:eastAsia="Times New Roman" w:hAnsi="Arial" w:cs="Arial"/>
          <w:b/>
          <w:bCs/>
          <w:sz w:val="20"/>
          <w:szCs w:val="20"/>
          <w:u w:val="single"/>
        </w:rPr>
      </w:pPr>
      <w:r w:rsidRPr="00927116">
        <w:rPr>
          <w:rFonts w:ascii="Arial" w:eastAsia="Times New Roman" w:hAnsi="Arial" w:cs="Arial"/>
          <w:b/>
          <w:bCs/>
          <w:sz w:val="20"/>
          <w:szCs w:val="20"/>
          <w:u w:val="single"/>
        </w:rPr>
        <w:t>DOCUMENTATION</w:t>
      </w:r>
    </w:p>
    <w:p w14:paraId="35ED3124" w14:textId="77777777" w:rsidR="00771573" w:rsidRPr="00927116" w:rsidRDefault="00771573" w:rsidP="00771573">
      <w:pPr>
        <w:spacing w:before="240"/>
        <w:ind w:left="360"/>
        <w:rPr>
          <w:rFonts w:ascii="Arial" w:eastAsia="Times New Roman" w:hAnsi="Arial" w:cs="Arial"/>
          <w:b/>
          <w:bCs/>
          <w:sz w:val="20"/>
          <w:szCs w:val="20"/>
          <w:u w:val="single"/>
        </w:rPr>
      </w:pPr>
      <w:r w:rsidRPr="00927116">
        <w:rPr>
          <w:rFonts w:ascii="Arial" w:hAnsi="Arial" w:cs="Arial"/>
          <w:sz w:val="20"/>
          <w:szCs w:val="20"/>
        </w:rPr>
        <w:t xml:space="preserve">Documentation must meet the accessibility requirements specified in Exhibit 3 - IT FTB Special Provisions, Section 3, including, but not limited to, compliance with Web Content Accessibility Guidelines (WCAG) 2.1 </w:t>
      </w:r>
      <w:bookmarkStart w:id="27" w:name="_Hlk196720457"/>
      <w:r w:rsidRPr="00927116">
        <w:rPr>
          <w:rFonts w:ascii="Arial" w:hAnsi="Arial" w:cs="Arial"/>
          <w:sz w:val="20"/>
          <w:szCs w:val="20"/>
        </w:rPr>
        <w:t>Levels A and AA</w:t>
      </w:r>
      <w:bookmarkEnd w:id="27"/>
      <w:r w:rsidRPr="00927116">
        <w:rPr>
          <w:rFonts w:ascii="Arial" w:hAnsi="Arial" w:cs="Arial"/>
          <w:sz w:val="20"/>
          <w:szCs w:val="20"/>
        </w:rPr>
        <w:t>.</w:t>
      </w:r>
    </w:p>
    <w:p w14:paraId="6782F01E"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CONTRACTOR’S RESPONSIBILITIES</w:t>
      </w:r>
    </w:p>
    <w:p w14:paraId="25429806" w14:textId="77777777" w:rsidR="00771573" w:rsidRPr="00927116" w:rsidRDefault="00771573" w:rsidP="00771573">
      <w:pPr>
        <w:widowControl w:val="0"/>
        <w:spacing w:after="0" w:line="276" w:lineRule="auto"/>
        <w:outlineLvl w:val="0"/>
        <w:rPr>
          <w:rFonts w:ascii="Arial" w:eastAsia="Times New Roman" w:hAnsi="Arial" w:cs="Arial"/>
          <w:sz w:val="20"/>
          <w:szCs w:val="20"/>
        </w:rPr>
      </w:pPr>
    </w:p>
    <w:p w14:paraId="06CEF1F4" w14:textId="77777777" w:rsidR="00771573" w:rsidRPr="00927116" w:rsidRDefault="00771573" w:rsidP="00771573">
      <w:pPr>
        <w:ind w:left="360"/>
        <w:rPr>
          <w:rFonts w:ascii="Arial" w:hAnsi="Arial" w:cs="Arial"/>
          <w:sz w:val="20"/>
          <w:szCs w:val="20"/>
        </w:rPr>
      </w:pPr>
      <w:r w:rsidRPr="00927116">
        <w:rPr>
          <w:rFonts w:ascii="Arial" w:hAnsi="Arial" w:cs="Arial"/>
          <w:sz w:val="20"/>
          <w:szCs w:val="20"/>
        </w:rPr>
        <w:t>During the term of this Agreement, the Contractor will provide FTB with remote, custom application support via phone, e-mail, or the web to help FTB solve specific problems with installation or use of the software through all versions of Genesys Release 8.X and 9.X product releases (excluding major architectural changes that impact interoperability with previous versions of the product and introduction of new major releases from 3</w:t>
      </w:r>
      <w:r w:rsidRPr="00927116">
        <w:rPr>
          <w:rFonts w:ascii="Arial" w:hAnsi="Arial" w:cs="Arial"/>
          <w:sz w:val="20"/>
          <w:szCs w:val="20"/>
          <w:vertAlign w:val="superscript"/>
        </w:rPr>
        <w:t xml:space="preserve">rd </w:t>
      </w:r>
      <w:r w:rsidRPr="00927116">
        <w:rPr>
          <w:rFonts w:ascii="Arial" w:hAnsi="Arial" w:cs="Arial"/>
          <w:sz w:val="20"/>
          <w:szCs w:val="20"/>
        </w:rPr>
        <w:t>party providers).</w:t>
      </w:r>
    </w:p>
    <w:p w14:paraId="4C24D3F7" w14:textId="77777777" w:rsidR="00771573" w:rsidRPr="00927116" w:rsidRDefault="00771573" w:rsidP="00771573">
      <w:pPr>
        <w:widowControl w:val="0"/>
        <w:spacing w:after="0" w:line="276" w:lineRule="auto"/>
        <w:ind w:left="360"/>
        <w:outlineLvl w:val="0"/>
        <w:rPr>
          <w:rFonts w:ascii="Arial" w:eastAsia="Times New Roman" w:hAnsi="Arial" w:cs="Arial"/>
          <w:sz w:val="20"/>
          <w:szCs w:val="20"/>
        </w:rPr>
      </w:pPr>
      <w:r w:rsidRPr="00927116">
        <w:rPr>
          <w:rFonts w:ascii="Arial" w:eastAsia="Times New Roman" w:hAnsi="Arial" w:cs="Arial"/>
          <w:sz w:val="20"/>
          <w:szCs w:val="20"/>
        </w:rPr>
        <w:t>The Contractor is responsible for the following:</w:t>
      </w:r>
    </w:p>
    <w:p w14:paraId="3BE478A8" w14:textId="77777777" w:rsidR="00771573" w:rsidRPr="00927116" w:rsidRDefault="00771573" w:rsidP="00771573">
      <w:pPr>
        <w:widowControl w:val="0"/>
        <w:spacing w:after="0" w:line="276" w:lineRule="auto"/>
        <w:ind w:left="360"/>
        <w:outlineLvl w:val="0"/>
        <w:rPr>
          <w:rFonts w:ascii="Arial" w:eastAsia="Times New Roman" w:hAnsi="Arial" w:cs="Arial"/>
          <w:sz w:val="20"/>
          <w:szCs w:val="20"/>
        </w:rPr>
      </w:pPr>
    </w:p>
    <w:p w14:paraId="46F59B46"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t>The Contractor will make available to FTB new releases, updates, and corrective code.</w:t>
      </w:r>
    </w:p>
    <w:p w14:paraId="5752A8E4"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t>The Contractor is available to support FTB staff twenty-four (24) hours a day, seven (7) days a week, including state holidays.</w:t>
      </w:r>
    </w:p>
    <w:p w14:paraId="19261237"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lastRenderedPageBreak/>
        <w:t xml:space="preserve">The Contractor will provide impact assessment support (as requested by FTB) for subsequent major versions of Genesys product releases (9.X+). </w:t>
      </w:r>
    </w:p>
    <w:p w14:paraId="64958439"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t>The Contractor will investigate and diagnose all tickets opened and related to Genesys and will provide resolution to any code defects found within the originally developed application (within the applicable response and resolution timeframes specified within this SOW).</w:t>
      </w:r>
    </w:p>
    <w:p w14:paraId="56FE5A0B"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t>When a suspected application problem is reported to the Contractor which requires support from Genesys, a case is created in the Genesys Case Management System, and FTB will have “read only” access to all FTB cases.</w:t>
      </w:r>
    </w:p>
    <w:p w14:paraId="76D141F1"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t xml:space="preserve">The Contractor will meet, </w:t>
      </w:r>
      <w:r w:rsidRPr="00927116">
        <w:rPr>
          <w:rFonts w:ascii="Arial" w:eastAsia="Times New Roman" w:hAnsi="Arial" w:cs="Arial"/>
          <w:sz w:val="20"/>
          <w:szCs w:val="20"/>
          <w:u w:val="single"/>
        </w:rPr>
        <w:t>at a minimum,</w:t>
      </w:r>
      <w:r w:rsidRPr="00927116">
        <w:rPr>
          <w:rFonts w:ascii="Arial" w:eastAsia="Times New Roman" w:hAnsi="Arial" w:cs="Arial"/>
          <w:sz w:val="20"/>
          <w:szCs w:val="20"/>
        </w:rPr>
        <w:t xml:space="preserve"> quarterly with FTB onsite or virtually (at FTB’s discretion as determined by FTB) to discuss updates, emerging issues, and statuses of incident reports.</w:t>
      </w:r>
    </w:p>
    <w:p w14:paraId="54DBB49C"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t>The Contractor will collaborate with other FTB CCP product support suppliers (e.g., AT&amp;T, Cisco, OpenText, Mindful) to resolve integration issues or problems between Genesys software and FTB’s Cisco Voice over Internet Protocol (VoIP) infrastructure, Mindful and Qfiniti implementations.</w:t>
      </w:r>
    </w:p>
    <w:p w14:paraId="0BAC9A78"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color w:val="000000"/>
          <w:sz w:val="20"/>
          <w:szCs w:val="20"/>
        </w:rPr>
      </w:pPr>
      <w:r w:rsidRPr="00927116">
        <w:rPr>
          <w:rFonts w:ascii="Arial" w:eastAsia="Times New Roman" w:hAnsi="Arial" w:cs="Arial"/>
          <w:color w:val="000000"/>
          <w:sz w:val="20"/>
          <w:szCs w:val="20"/>
        </w:rPr>
        <w:t xml:space="preserve">In addition to standard subscription support, the Contractor will provide up to an approximate </w:t>
      </w:r>
      <w:r w:rsidRPr="00927116">
        <w:rPr>
          <w:rFonts w:ascii="Arial" w:eastAsia="Times New Roman" w:hAnsi="Arial" w:cs="Arial"/>
          <w:b/>
          <w:color w:val="000000"/>
          <w:sz w:val="20"/>
          <w:szCs w:val="20"/>
        </w:rPr>
        <w:t xml:space="preserve">one hundred (100) hours </w:t>
      </w:r>
      <w:r w:rsidRPr="00927116">
        <w:rPr>
          <w:rFonts w:ascii="Arial" w:eastAsia="Times New Roman" w:hAnsi="Arial" w:cs="Arial"/>
          <w:color w:val="000000"/>
          <w:sz w:val="20"/>
          <w:szCs w:val="20"/>
        </w:rPr>
        <w:t>of Application Support Services (i.e., Professional Services) (total value shall not exceed $20,000.00) valid for use at any time during the term specified in Section C. Agreement Term. These professional services would apply to design or configuration required to maintain functionality within FTB’s CCP.</w:t>
      </w:r>
    </w:p>
    <w:p w14:paraId="77AEA03E" w14:textId="77777777" w:rsidR="00771573" w:rsidRPr="00927116" w:rsidRDefault="00771573" w:rsidP="000943E6">
      <w:pPr>
        <w:pStyle w:val="ListParagraph"/>
        <w:numPr>
          <w:ilvl w:val="0"/>
          <w:numId w:val="15"/>
        </w:numPr>
        <w:ind w:left="1080"/>
        <w:rPr>
          <w:rFonts w:ascii="Arial" w:hAnsi="Arial" w:cs="Arial"/>
          <w:color w:val="000000"/>
          <w:sz w:val="20"/>
          <w:szCs w:val="20"/>
        </w:rPr>
      </w:pPr>
      <w:r w:rsidRPr="00927116">
        <w:rPr>
          <w:rFonts w:ascii="Arial" w:hAnsi="Arial" w:cs="Arial"/>
          <w:color w:val="000000"/>
          <w:sz w:val="20"/>
          <w:szCs w:val="20"/>
        </w:rPr>
        <w:t>The Contractor will provide complete and accurate timesheets to the designated FTB Contract Manager following the completion of Professional Services. The monthly timesheets will reference the Agreement number and FTB Work Authorization (Exhibit A) number. Timesheets will include the name of the Contractor’s employees who performed the work, the number of hours expended by the Contractor's employees for each description, and cost per hour worked.</w:t>
      </w:r>
    </w:p>
    <w:p w14:paraId="014662A3"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color w:val="000000"/>
          <w:sz w:val="20"/>
          <w:szCs w:val="20"/>
        </w:rPr>
      </w:pPr>
      <w:r w:rsidRPr="00927116">
        <w:rPr>
          <w:rFonts w:ascii="Arial" w:eastAsia="Times New Roman" w:hAnsi="Arial" w:cs="Arial"/>
          <w:color w:val="000000"/>
          <w:sz w:val="20"/>
          <w:szCs w:val="20"/>
        </w:rPr>
        <w:t>The Contractor will work closely with FTB in monitoring software licensing terms and usage to ensure compliance.</w:t>
      </w:r>
    </w:p>
    <w:p w14:paraId="0442C14A" w14:textId="77777777" w:rsidR="00771573" w:rsidRPr="00927116" w:rsidRDefault="00771573" w:rsidP="00771573">
      <w:pPr>
        <w:spacing w:after="0" w:line="240" w:lineRule="auto"/>
        <w:ind w:left="720"/>
        <w:rPr>
          <w:rFonts w:ascii="Arial" w:eastAsia="Times New Roman" w:hAnsi="Arial" w:cs="Arial"/>
          <w:color w:val="000000"/>
          <w:sz w:val="20"/>
          <w:szCs w:val="20"/>
        </w:rPr>
      </w:pPr>
    </w:p>
    <w:p w14:paraId="0FFDDE99"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bookmarkStart w:id="28" w:name="MQPF"/>
      <w:bookmarkEnd w:id="28"/>
      <w:r w:rsidRPr="00927116">
        <w:rPr>
          <w:rFonts w:ascii="Arial" w:eastAsia="Times New Roman" w:hAnsi="Arial" w:cs="Arial"/>
          <w:b/>
          <w:bCs/>
          <w:sz w:val="20"/>
          <w:szCs w:val="20"/>
          <w:u w:val="single"/>
        </w:rPr>
        <w:t>FTB’S RESPONSIBILITIES</w:t>
      </w:r>
    </w:p>
    <w:p w14:paraId="195140B9" w14:textId="77777777" w:rsidR="00771573" w:rsidRPr="00927116" w:rsidRDefault="00771573" w:rsidP="00771573">
      <w:pPr>
        <w:spacing w:after="0" w:line="240" w:lineRule="auto"/>
        <w:ind w:left="360"/>
        <w:rPr>
          <w:rFonts w:ascii="Arial" w:eastAsia="Times New Roman" w:hAnsi="Arial" w:cs="Arial"/>
          <w:b/>
          <w:bCs/>
          <w:sz w:val="20"/>
          <w:szCs w:val="20"/>
          <w:u w:val="single"/>
        </w:rPr>
      </w:pPr>
    </w:p>
    <w:p w14:paraId="5D2CC90F" w14:textId="77777777" w:rsidR="00771573" w:rsidRPr="00927116" w:rsidRDefault="00771573" w:rsidP="00771573">
      <w:pPr>
        <w:pStyle w:val="ListParagraph"/>
        <w:ind w:left="360"/>
        <w:rPr>
          <w:rFonts w:ascii="Arial" w:hAnsi="Arial" w:cs="Arial"/>
          <w:sz w:val="20"/>
          <w:szCs w:val="20"/>
        </w:rPr>
      </w:pPr>
      <w:bookmarkStart w:id="29" w:name="_Hlk196722179"/>
      <w:r w:rsidRPr="00927116">
        <w:rPr>
          <w:rFonts w:ascii="Arial" w:hAnsi="Arial" w:cs="Arial"/>
          <w:sz w:val="20"/>
          <w:szCs w:val="20"/>
        </w:rPr>
        <w:t>The following activities and requirements will be completed by the State within a timeframe mutually agreed upon between FTB and Contractor, in order to afford the Contractor the ability to provide the requisite professional services under this Agreement:</w:t>
      </w:r>
    </w:p>
    <w:bookmarkEnd w:id="29"/>
    <w:p w14:paraId="1A2A3E44" w14:textId="77777777" w:rsidR="00771573" w:rsidRPr="00927116" w:rsidRDefault="00771573" w:rsidP="00771573">
      <w:pPr>
        <w:spacing w:after="0" w:line="240" w:lineRule="auto"/>
        <w:ind w:left="360"/>
        <w:rPr>
          <w:rFonts w:ascii="Arial" w:eastAsia="Times New Roman" w:hAnsi="Arial" w:cs="Arial"/>
          <w:sz w:val="20"/>
          <w:szCs w:val="20"/>
        </w:rPr>
      </w:pPr>
    </w:p>
    <w:p w14:paraId="61A37F62" w14:textId="77777777" w:rsidR="00771573" w:rsidRPr="00927116" w:rsidRDefault="00771573" w:rsidP="000943E6">
      <w:pPr>
        <w:pStyle w:val="ListParagraph"/>
        <w:numPr>
          <w:ilvl w:val="0"/>
          <w:numId w:val="23"/>
        </w:numPr>
        <w:ind w:left="1080"/>
        <w:rPr>
          <w:rFonts w:ascii="Arial" w:hAnsi="Arial" w:cs="Arial"/>
          <w:sz w:val="20"/>
          <w:szCs w:val="20"/>
        </w:rPr>
      </w:pPr>
      <w:r w:rsidRPr="00927116">
        <w:rPr>
          <w:rFonts w:ascii="Arial" w:hAnsi="Arial" w:cs="Arial"/>
          <w:sz w:val="20"/>
          <w:szCs w:val="20"/>
        </w:rPr>
        <w:t>FTB will provide a designated FTB Contract Manager or a designee as specified in Section K. State’s Points of Contact to serve as the primary point of contact for the Contractor to interface with during the term of this Agreement.</w:t>
      </w:r>
    </w:p>
    <w:p w14:paraId="585AB3C8" w14:textId="77777777" w:rsidR="00771573" w:rsidRPr="00927116" w:rsidRDefault="00771573" w:rsidP="000943E6">
      <w:pPr>
        <w:pStyle w:val="ListParagraph"/>
        <w:numPr>
          <w:ilvl w:val="0"/>
          <w:numId w:val="23"/>
        </w:numPr>
        <w:ind w:left="1080"/>
        <w:rPr>
          <w:rFonts w:ascii="Arial" w:hAnsi="Arial" w:cs="Arial"/>
          <w:sz w:val="20"/>
          <w:szCs w:val="20"/>
        </w:rPr>
      </w:pPr>
      <w:r w:rsidRPr="00927116">
        <w:rPr>
          <w:rFonts w:ascii="Arial" w:hAnsi="Arial" w:cs="Arial"/>
          <w:sz w:val="20"/>
          <w:szCs w:val="20"/>
        </w:rPr>
        <w:t>FTB’s designated FTB Contract Manager or designee is the contact person to whom the Contractor’s communications may be addressed and who has the authority to make decisions on all aspects of the services. This person will review the Agreement and associated documents with the Contractor to ensure understanding of the responsibilities of both parties.</w:t>
      </w:r>
    </w:p>
    <w:p w14:paraId="2AAFF00D" w14:textId="77777777" w:rsidR="00771573" w:rsidRPr="00927116" w:rsidRDefault="00771573" w:rsidP="000943E6">
      <w:pPr>
        <w:pStyle w:val="ListParagraph"/>
        <w:numPr>
          <w:ilvl w:val="0"/>
          <w:numId w:val="23"/>
        </w:numPr>
        <w:ind w:left="1080"/>
        <w:rPr>
          <w:rFonts w:ascii="Arial" w:hAnsi="Arial" w:cs="Arial"/>
          <w:sz w:val="20"/>
          <w:szCs w:val="20"/>
        </w:rPr>
      </w:pPr>
      <w:r w:rsidRPr="00927116">
        <w:rPr>
          <w:rFonts w:ascii="Arial" w:hAnsi="Arial" w:cs="Arial"/>
          <w:sz w:val="20"/>
          <w:szCs w:val="20"/>
        </w:rPr>
        <w:t>FTB will provide sufficient access to information, including business and technical requirements documentation, upon request and only as necessary for the Contractor to complete the tasks and deliverables identified in this Agreement.</w:t>
      </w:r>
    </w:p>
    <w:p w14:paraId="3A98E7E2" w14:textId="77777777" w:rsidR="00771573" w:rsidRPr="00927116" w:rsidRDefault="00771573" w:rsidP="000943E6">
      <w:pPr>
        <w:pStyle w:val="ListParagraph"/>
        <w:numPr>
          <w:ilvl w:val="0"/>
          <w:numId w:val="23"/>
        </w:numPr>
        <w:ind w:left="1080"/>
        <w:rPr>
          <w:rFonts w:ascii="Arial" w:hAnsi="Arial" w:cs="Arial"/>
          <w:sz w:val="20"/>
          <w:szCs w:val="20"/>
        </w:rPr>
      </w:pPr>
      <w:r w:rsidRPr="00927116">
        <w:rPr>
          <w:rFonts w:ascii="Arial" w:hAnsi="Arial" w:cs="Arial"/>
          <w:sz w:val="20"/>
          <w:szCs w:val="20"/>
        </w:rPr>
        <w:t>FTB’s designated FTB Contract Manager and designated FTB Procurement Official will be responsible for reviewing and approving all FTB Work Authorizations (Exhibit A) and all charges for Professional Services as specified in Section O. Professional Services before any work may occur.</w:t>
      </w:r>
    </w:p>
    <w:p w14:paraId="170495AE" w14:textId="77777777" w:rsidR="00771573" w:rsidRPr="00927116" w:rsidRDefault="00771573" w:rsidP="000943E6">
      <w:pPr>
        <w:pStyle w:val="ListParagraph"/>
        <w:numPr>
          <w:ilvl w:val="0"/>
          <w:numId w:val="23"/>
        </w:numPr>
        <w:ind w:left="1080"/>
        <w:rPr>
          <w:rFonts w:ascii="Arial" w:hAnsi="Arial" w:cs="Arial"/>
          <w:sz w:val="20"/>
          <w:szCs w:val="20"/>
        </w:rPr>
      </w:pPr>
      <w:r w:rsidRPr="00927116">
        <w:rPr>
          <w:rFonts w:ascii="Arial" w:hAnsi="Arial" w:cs="Arial"/>
          <w:sz w:val="20"/>
          <w:szCs w:val="20"/>
        </w:rPr>
        <w:lastRenderedPageBreak/>
        <w:t>FTB’s designated FTB Contract Manager is responsible for the review and approval of the Contractor’s employees’ timesheets following the completion of Professional Services.</w:t>
      </w:r>
    </w:p>
    <w:p w14:paraId="25EF001D" w14:textId="77777777" w:rsidR="00771573" w:rsidRPr="00927116" w:rsidRDefault="00771573" w:rsidP="00771573">
      <w:pPr>
        <w:spacing w:after="0" w:line="240" w:lineRule="auto"/>
        <w:rPr>
          <w:rFonts w:ascii="Arial" w:eastAsia="Times New Roman" w:hAnsi="Arial" w:cs="Arial"/>
          <w:b/>
          <w:bCs/>
          <w:sz w:val="20"/>
          <w:szCs w:val="20"/>
          <w:u w:val="single"/>
        </w:rPr>
      </w:pPr>
    </w:p>
    <w:p w14:paraId="5CE43273" w14:textId="213A851A"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bookmarkStart w:id="30" w:name="MQPF2"/>
      <w:bookmarkStart w:id="31" w:name="MQ"/>
      <w:bookmarkEnd w:id="30"/>
      <w:bookmarkEnd w:id="31"/>
      <w:r w:rsidRPr="00927116">
        <w:rPr>
          <w:rFonts w:ascii="Arial" w:eastAsia="Times New Roman" w:hAnsi="Arial" w:cs="Arial"/>
          <w:b/>
          <w:bCs/>
          <w:sz w:val="20"/>
          <w:szCs w:val="20"/>
          <w:u w:val="single"/>
        </w:rPr>
        <w:t>MINIMUM QUALIFICATIONS</w:t>
      </w:r>
      <w:r w:rsidR="000D7D35" w:rsidRPr="00927116">
        <w:rPr>
          <w:rFonts w:ascii="Arial" w:eastAsia="Times New Roman" w:hAnsi="Arial" w:cs="Arial"/>
          <w:b/>
          <w:bCs/>
          <w:sz w:val="20"/>
          <w:szCs w:val="20"/>
          <w:u w:val="single"/>
        </w:rPr>
        <w:t xml:space="preserve"> (MANDATORY - PASS/FAIL)</w:t>
      </w:r>
      <w:r w:rsidRPr="00927116">
        <w:rPr>
          <w:rFonts w:ascii="Arial" w:eastAsia="Times New Roman" w:hAnsi="Arial" w:cs="Arial"/>
          <w:b/>
          <w:bCs/>
          <w:sz w:val="20"/>
          <w:szCs w:val="20"/>
          <w:u w:val="single"/>
        </w:rPr>
        <w:t xml:space="preserve"> </w:t>
      </w:r>
    </w:p>
    <w:p w14:paraId="39703E6B" w14:textId="77777777" w:rsidR="00771573" w:rsidRPr="00927116" w:rsidRDefault="00771573" w:rsidP="00771573">
      <w:pPr>
        <w:spacing w:after="0" w:line="240" w:lineRule="auto"/>
        <w:rPr>
          <w:rFonts w:ascii="Arial" w:eastAsia="Times New Roman" w:hAnsi="Arial" w:cs="Arial"/>
          <w:sz w:val="20"/>
          <w:szCs w:val="20"/>
        </w:rPr>
      </w:pPr>
    </w:p>
    <w:p w14:paraId="22176424" w14:textId="77777777" w:rsidR="00771573" w:rsidRPr="00927116" w:rsidRDefault="00771573" w:rsidP="00771573">
      <w:pPr>
        <w:spacing w:after="0" w:line="276" w:lineRule="auto"/>
        <w:ind w:left="360"/>
        <w:rPr>
          <w:rFonts w:ascii="Arial" w:eastAsia="Times New Roman" w:hAnsi="Arial" w:cs="Arial"/>
          <w:sz w:val="20"/>
          <w:szCs w:val="20"/>
        </w:rPr>
      </w:pPr>
      <w:r w:rsidRPr="00927116">
        <w:rPr>
          <w:rFonts w:ascii="Arial" w:eastAsia="Times New Roman" w:hAnsi="Arial" w:cs="Arial"/>
          <w:sz w:val="20"/>
          <w:szCs w:val="20"/>
        </w:rPr>
        <w:t xml:space="preserve">The Contractor shall provide Genesys-certified consultant(s) to provide the professional services and support specified in this SOW. The Contractor’s Key Personnel assigned to this Agreement must possess the minimum required knowledge, skills, abilities, and work experience for the classification type as specified in </w:t>
      </w:r>
      <w:r w:rsidRPr="00927116">
        <w:rPr>
          <w:rFonts w:ascii="Arial" w:eastAsia="Times New Roman" w:hAnsi="Arial" w:cs="Arial"/>
          <w:b/>
          <w:sz w:val="20"/>
          <w:szCs w:val="20"/>
        </w:rPr>
        <w:t>Table 1: Minimum Consultant Qualifications.</w:t>
      </w:r>
      <w:r w:rsidRPr="00927116">
        <w:rPr>
          <w:rFonts w:ascii="Arial" w:eastAsia="Times New Roman" w:hAnsi="Arial" w:cs="Arial"/>
          <w:sz w:val="20"/>
          <w:szCs w:val="20"/>
        </w:rPr>
        <w:t xml:space="preserve"> </w:t>
      </w:r>
    </w:p>
    <w:p w14:paraId="766987AD" w14:textId="77777777" w:rsidR="00771573" w:rsidRPr="00927116" w:rsidRDefault="00771573" w:rsidP="00771573">
      <w:pPr>
        <w:spacing w:after="0" w:line="276" w:lineRule="auto"/>
        <w:ind w:left="360"/>
        <w:rPr>
          <w:rFonts w:ascii="Arial" w:eastAsia="Times New Roman" w:hAnsi="Arial" w:cs="Arial"/>
          <w:sz w:val="20"/>
          <w:szCs w:val="20"/>
        </w:rPr>
      </w:pPr>
    </w:p>
    <w:p w14:paraId="4986E671" w14:textId="77777777" w:rsidR="00771573" w:rsidRPr="00927116" w:rsidRDefault="00771573" w:rsidP="00771573">
      <w:pPr>
        <w:ind w:left="360"/>
        <w:rPr>
          <w:rFonts w:ascii="Arial" w:hAnsi="Arial" w:cs="Arial"/>
          <w:sz w:val="20"/>
          <w:szCs w:val="20"/>
        </w:rPr>
      </w:pPr>
      <w:r w:rsidRPr="00927116">
        <w:rPr>
          <w:rFonts w:ascii="Arial" w:hAnsi="Arial" w:cs="Arial"/>
          <w:sz w:val="20"/>
          <w:szCs w:val="20"/>
        </w:rPr>
        <w:t xml:space="preserve">The proposed consultant’s breadth of knowledge and years of experience as specified in </w:t>
      </w:r>
      <w:r w:rsidRPr="00927116">
        <w:rPr>
          <w:rFonts w:ascii="Arial" w:hAnsi="Arial" w:cs="Arial"/>
          <w:b/>
          <w:sz w:val="20"/>
          <w:szCs w:val="20"/>
        </w:rPr>
        <w:t>Table 1: Minimum Consultant Qualifications</w:t>
      </w:r>
      <w:r w:rsidRPr="00927116">
        <w:rPr>
          <w:rFonts w:ascii="Arial" w:hAnsi="Arial" w:cs="Arial"/>
          <w:sz w:val="20"/>
          <w:szCs w:val="20"/>
        </w:rPr>
        <w:t xml:space="preserve"> will be considered and evaluated on a </w:t>
      </w:r>
      <w:r w:rsidRPr="00927116">
        <w:rPr>
          <w:rFonts w:ascii="Arial" w:hAnsi="Arial" w:cs="Arial"/>
          <w:b/>
          <w:sz w:val="20"/>
          <w:szCs w:val="20"/>
        </w:rPr>
        <w:t>Pass/Fail</w:t>
      </w:r>
      <w:r w:rsidRPr="00927116">
        <w:rPr>
          <w:rFonts w:ascii="Arial" w:hAnsi="Arial" w:cs="Arial"/>
          <w:sz w:val="20"/>
          <w:szCs w:val="20"/>
        </w:rPr>
        <w:t xml:space="preserve"> basis.</w:t>
      </w:r>
    </w:p>
    <w:tbl>
      <w:tblPr>
        <w:tblW w:w="9900" w:type="dxa"/>
        <w:tblInd w:w="-190" w:type="dxa"/>
        <w:tblCellMar>
          <w:left w:w="0" w:type="dxa"/>
          <w:right w:w="0" w:type="dxa"/>
        </w:tblCellMar>
        <w:tblLook w:val="04A0" w:firstRow="1" w:lastRow="0" w:firstColumn="1" w:lastColumn="0" w:noHBand="0" w:noVBand="1"/>
      </w:tblPr>
      <w:tblGrid>
        <w:gridCol w:w="1440"/>
        <w:gridCol w:w="3960"/>
        <w:gridCol w:w="4500"/>
      </w:tblGrid>
      <w:tr w:rsidR="00771573" w:rsidRPr="00927116" w14:paraId="4DFEB3C6" w14:textId="77777777" w:rsidTr="00C95207">
        <w:trPr>
          <w:tblHeader/>
        </w:trPr>
        <w:tc>
          <w:tcPr>
            <w:tcW w:w="9900" w:type="dxa"/>
            <w:gridSpan w:val="3"/>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7435AC9" w14:textId="77777777" w:rsidR="00771573" w:rsidRPr="00927116" w:rsidRDefault="00771573" w:rsidP="00C95207">
            <w:pPr>
              <w:overflowPunct w:val="0"/>
              <w:autoSpaceDE w:val="0"/>
              <w:autoSpaceDN w:val="0"/>
              <w:spacing w:after="20" w:line="256" w:lineRule="auto"/>
              <w:jc w:val="center"/>
              <w:textAlignment w:val="baseline"/>
              <w:rPr>
                <w:rFonts w:ascii="Arial" w:eastAsia="Times New Roman" w:hAnsi="Arial" w:cs="Arial"/>
                <w:b/>
                <w:bCs/>
                <w:kern w:val="2"/>
                <w:sz w:val="20"/>
                <w:szCs w:val="20"/>
                <w14:ligatures w14:val="standardContextual"/>
              </w:rPr>
            </w:pPr>
            <w:r w:rsidRPr="00927116">
              <w:rPr>
                <w:rFonts w:ascii="Arial" w:eastAsia="Times New Roman" w:hAnsi="Arial" w:cs="Arial"/>
                <w:b/>
                <w:bCs/>
                <w:kern w:val="2"/>
                <w:sz w:val="20"/>
                <w:szCs w:val="20"/>
                <w14:ligatures w14:val="standardContextual"/>
              </w:rPr>
              <w:t>TABLE 1: MINIMUM CONSULTANT QUALIFICATIONS</w:t>
            </w:r>
          </w:p>
        </w:tc>
      </w:tr>
      <w:tr w:rsidR="00771573" w:rsidRPr="00927116" w14:paraId="7F7B89D9" w14:textId="77777777" w:rsidTr="00C95207">
        <w:trPr>
          <w:tblHeader/>
        </w:trPr>
        <w:tc>
          <w:tcPr>
            <w:tcW w:w="1440"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F439C34" w14:textId="77777777" w:rsidR="00771573" w:rsidRPr="00927116" w:rsidRDefault="00771573" w:rsidP="00C95207">
            <w:pPr>
              <w:overflowPunct w:val="0"/>
              <w:autoSpaceDE w:val="0"/>
              <w:autoSpaceDN w:val="0"/>
              <w:spacing w:after="20" w:line="256" w:lineRule="auto"/>
              <w:jc w:val="center"/>
              <w:textAlignment w:val="baseline"/>
              <w:rPr>
                <w:rFonts w:ascii="Arial" w:eastAsia="Times New Roman" w:hAnsi="Arial" w:cs="Arial"/>
                <w:b/>
                <w:bCs/>
                <w:kern w:val="2"/>
                <w:sz w:val="20"/>
                <w:szCs w:val="20"/>
                <w14:ligatures w14:val="standardContextual"/>
              </w:rPr>
            </w:pPr>
            <w:r w:rsidRPr="00927116">
              <w:rPr>
                <w:rFonts w:ascii="Arial" w:eastAsia="Times New Roman" w:hAnsi="Arial" w:cs="Arial"/>
                <w:b/>
                <w:bCs/>
                <w:kern w:val="2"/>
                <w:sz w:val="20"/>
                <w:szCs w:val="20"/>
                <w14:ligatures w14:val="standardContextual"/>
              </w:rPr>
              <w:t>Role</w:t>
            </w:r>
          </w:p>
        </w:tc>
        <w:tc>
          <w:tcPr>
            <w:tcW w:w="396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1FCC5899" w14:textId="77777777" w:rsidR="00771573" w:rsidRPr="00927116" w:rsidRDefault="00771573" w:rsidP="00C95207">
            <w:pPr>
              <w:overflowPunct w:val="0"/>
              <w:autoSpaceDE w:val="0"/>
              <w:autoSpaceDN w:val="0"/>
              <w:spacing w:after="20" w:line="256" w:lineRule="auto"/>
              <w:jc w:val="center"/>
              <w:textAlignment w:val="baseline"/>
              <w:rPr>
                <w:rFonts w:ascii="Arial" w:eastAsia="Times New Roman" w:hAnsi="Arial" w:cs="Arial"/>
                <w:b/>
                <w:bCs/>
                <w:kern w:val="2"/>
                <w:sz w:val="20"/>
                <w:szCs w:val="20"/>
                <w14:ligatures w14:val="standardContextual"/>
              </w:rPr>
            </w:pPr>
            <w:r w:rsidRPr="00927116">
              <w:rPr>
                <w:rFonts w:ascii="Arial" w:eastAsia="Times New Roman" w:hAnsi="Arial" w:cs="Arial"/>
                <w:b/>
                <w:bCs/>
                <w:kern w:val="2"/>
                <w:sz w:val="20"/>
                <w:szCs w:val="20"/>
                <w14:ligatures w14:val="standardContextual"/>
              </w:rPr>
              <w:t>Required Knowledge, Skills, and Abilities</w:t>
            </w:r>
          </w:p>
          <w:p w14:paraId="7D6FBA06" w14:textId="77777777" w:rsidR="00771573" w:rsidRPr="00927116" w:rsidRDefault="00771573" w:rsidP="00C95207">
            <w:pPr>
              <w:overflowPunct w:val="0"/>
              <w:autoSpaceDE w:val="0"/>
              <w:autoSpaceDN w:val="0"/>
              <w:spacing w:after="20" w:line="256" w:lineRule="auto"/>
              <w:jc w:val="center"/>
              <w:textAlignment w:val="baseline"/>
              <w:rPr>
                <w:rFonts w:ascii="Arial" w:eastAsia="Times New Roman" w:hAnsi="Arial" w:cs="Arial"/>
                <w:b/>
                <w:bCs/>
                <w:kern w:val="2"/>
                <w:sz w:val="20"/>
                <w:szCs w:val="20"/>
                <w14:ligatures w14:val="standardContextual"/>
              </w:rPr>
            </w:pPr>
            <w:r w:rsidRPr="00927116">
              <w:rPr>
                <w:rFonts w:ascii="Arial" w:eastAsia="Times New Roman" w:hAnsi="Arial" w:cs="Arial"/>
                <w:bCs/>
                <w:kern w:val="2"/>
                <w:sz w:val="20"/>
                <w:szCs w:val="20"/>
                <w14:ligatures w14:val="standardContextual"/>
              </w:rPr>
              <w:t>(Required per consultant)</w:t>
            </w:r>
          </w:p>
        </w:tc>
        <w:tc>
          <w:tcPr>
            <w:tcW w:w="450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42406D38" w14:textId="77777777" w:rsidR="00771573" w:rsidRPr="00927116" w:rsidRDefault="00771573" w:rsidP="00C95207">
            <w:pPr>
              <w:overflowPunct w:val="0"/>
              <w:autoSpaceDE w:val="0"/>
              <w:autoSpaceDN w:val="0"/>
              <w:spacing w:after="20" w:line="256" w:lineRule="auto"/>
              <w:jc w:val="center"/>
              <w:textAlignment w:val="baseline"/>
              <w:rPr>
                <w:rFonts w:ascii="Arial" w:eastAsia="Times New Roman" w:hAnsi="Arial" w:cs="Arial"/>
                <w:b/>
                <w:bCs/>
                <w:kern w:val="2"/>
                <w:sz w:val="20"/>
                <w:szCs w:val="20"/>
                <w14:ligatures w14:val="standardContextual"/>
              </w:rPr>
            </w:pPr>
            <w:r w:rsidRPr="00927116">
              <w:rPr>
                <w:rFonts w:ascii="Arial" w:eastAsia="Times New Roman" w:hAnsi="Arial" w:cs="Arial"/>
                <w:b/>
                <w:bCs/>
                <w:kern w:val="2"/>
                <w:sz w:val="20"/>
                <w:szCs w:val="20"/>
                <w14:ligatures w14:val="standardContextual"/>
              </w:rPr>
              <w:t>Professional Certifications</w:t>
            </w:r>
          </w:p>
          <w:p w14:paraId="3CAACCB1" w14:textId="77777777" w:rsidR="00771573" w:rsidRPr="00927116" w:rsidRDefault="00771573" w:rsidP="00C95207">
            <w:pPr>
              <w:overflowPunct w:val="0"/>
              <w:autoSpaceDE w:val="0"/>
              <w:autoSpaceDN w:val="0"/>
              <w:spacing w:after="20" w:line="256" w:lineRule="auto"/>
              <w:jc w:val="center"/>
              <w:textAlignment w:val="baseline"/>
              <w:rPr>
                <w:rFonts w:ascii="Arial" w:eastAsia="Times New Roman" w:hAnsi="Arial" w:cs="Arial"/>
                <w:bCs/>
                <w:kern w:val="2"/>
                <w:sz w:val="20"/>
                <w:szCs w:val="20"/>
                <w14:ligatures w14:val="standardContextual"/>
              </w:rPr>
            </w:pPr>
            <w:r w:rsidRPr="00927116">
              <w:rPr>
                <w:rFonts w:ascii="Arial" w:eastAsia="Times New Roman" w:hAnsi="Arial" w:cs="Arial"/>
                <w:bCs/>
                <w:kern w:val="2"/>
                <w:sz w:val="20"/>
                <w:szCs w:val="20"/>
                <w14:ligatures w14:val="standardContextual"/>
              </w:rPr>
              <w:t>(Required per consultant)</w:t>
            </w:r>
          </w:p>
        </w:tc>
      </w:tr>
      <w:tr w:rsidR="00771573" w:rsidRPr="00927116" w14:paraId="04357FB8" w14:textId="77777777" w:rsidTr="00C95207">
        <w:tc>
          <w:tcPr>
            <w:tcW w:w="14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1644B15" w14:textId="77777777" w:rsidR="00771573" w:rsidRPr="00927116" w:rsidRDefault="00771573" w:rsidP="00C95207">
            <w:pPr>
              <w:overflowPunct w:val="0"/>
              <w:autoSpaceDE w:val="0"/>
              <w:autoSpaceDN w:val="0"/>
              <w:spacing w:after="20" w:line="256" w:lineRule="auto"/>
              <w:textAlignment w:val="baseline"/>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Consultant(s)</w:t>
            </w:r>
          </w:p>
        </w:tc>
        <w:tc>
          <w:tcPr>
            <w:tcW w:w="396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FA14B35" w14:textId="77777777" w:rsidR="00771573" w:rsidRPr="00927116" w:rsidRDefault="00771573" w:rsidP="000943E6">
            <w:pPr>
              <w:numPr>
                <w:ilvl w:val="0"/>
                <w:numId w:val="16"/>
              </w:numPr>
              <w:overflowPunct w:val="0"/>
              <w:autoSpaceDE w:val="0"/>
              <w:autoSpaceDN w:val="0"/>
              <w:spacing w:after="20" w:line="256" w:lineRule="auto"/>
              <w:textAlignment w:val="baseline"/>
              <w:rPr>
                <w:rFonts w:ascii="Arial" w:eastAsia="Times New Roman" w:hAnsi="Arial" w:cs="Arial"/>
                <w:kern w:val="2"/>
                <w:sz w:val="20"/>
                <w:szCs w:val="20"/>
                <w14:ligatures w14:val="standardContextual"/>
              </w:rPr>
            </w:pPr>
            <w:r w:rsidRPr="00927116">
              <w:rPr>
                <w:rFonts w:ascii="Arial" w:eastAsia="Times New Roman" w:hAnsi="Arial" w:cs="Arial"/>
                <w:color w:val="000000"/>
                <w:kern w:val="2"/>
                <w:sz w:val="20"/>
                <w:szCs w:val="20"/>
                <w14:ligatures w14:val="standardContextual"/>
              </w:rPr>
              <w:t xml:space="preserve">Minimum of ten (10) years of experience (per consultant) providing maintenance and application support services for a CCP of similar size and scope to FTB’s CCP that uses Cisco VoIP, Genesys voice and </w:t>
            </w:r>
            <w:proofErr w:type="spellStart"/>
            <w:r w:rsidRPr="00927116">
              <w:rPr>
                <w:rFonts w:ascii="Arial" w:eastAsia="Times New Roman" w:hAnsi="Arial" w:cs="Arial"/>
                <w:color w:val="000000"/>
                <w:kern w:val="2"/>
                <w:sz w:val="20"/>
                <w:szCs w:val="20"/>
                <w14:ligatures w14:val="standardContextual"/>
              </w:rPr>
              <w:t>eServices</w:t>
            </w:r>
            <w:proofErr w:type="spellEnd"/>
            <w:r w:rsidRPr="00927116">
              <w:rPr>
                <w:rFonts w:ascii="Arial" w:eastAsia="Times New Roman" w:hAnsi="Arial" w:cs="Arial"/>
                <w:color w:val="000000"/>
                <w:kern w:val="2"/>
                <w:sz w:val="20"/>
                <w:szCs w:val="20"/>
                <w14:ligatures w14:val="standardContextual"/>
              </w:rPr>
              <w:t xml:space="preserve"> applications. </w:t>
            </w:r>
          </w:p>
          <w:p w14:paraId="29CEFD48" w14:textId="77777777" w:rsidR="00771573" w:rsidRPr="00927116" w:rsidRDefault="00771573" w:rsidP="00C95207">
            <w:pPr>
              <w:overflowPunct w:val="0"/>
              <w:autoSpaceDE w:val="0"/>
              <w:autoSpaceDN w:val="0"/>
              <w:spacing w:after="20" w:line="256" w:lineRule="auto"/>
              <w:ind w:left="360"/>
              <w:textAlignment w:val="baseline"/>
              <w:rPr>
                <w:rFonts w:ascii="Arial" w:eastAsia="Times New Roman" w:hAnsi="Arial" w:cs="Arial"/>
                <w:kern w:val="2"/>
                <w:sz w:val="20"/>
                <w:szCs w:val="20"/>
                <w14:ligatures w14:val="standardContextual"/>
              </w:rPr>
            </w:pPr>
          </w:p>
          <w:p w14:paraId="04D78282" w14:textId="77777777" w:rsidR="00771573" w:rsidRPr="00927116" w:rsidRDefault="00771573" w:rsidP="000943E6">
            <w:pPr>
              <w:numPr>
                <w:ilvl w:val="0"/>
                <w:numId w:val="16"/>
              </w:numPr>
              <w:overflowPunct w:val="0"/>
              <w:autoSpaceDE w:val="0"/>
              <w:autoSpaceDN w:val="0"/>
              <w:spacing w:after="20" w:line="256" w:lineRule="auto"/>
              <w:textAlignment w:val="baseline"/>
              <w:rPr>
                <w:rFonts w:ascii="Arial" w:eastAsia="Times New Roman" w:hAnsi="Arial" w:cs="Arial"/>
                <w:kern w:val="2"/>
                <w:sz w:val="20"/>
                <w:szCs w:val="20"/>
                <w14:ligatures w14:val="standardContextual"/>
              </w:rPr>
            </w:pPr>
            <w:r w:rsidRPr="00927116">
              <w:rPr>
                <w:rFonts w:ascii="Arial" w:eastAsia="Times New Roman" w:hAnsi="Arial" w:cs="Arial"/>
                <w:color w:val="000000"/>
                <w:kern w:val="2"/>
                <w:sz w:val="20"/>
                <w:szCs w:val="20"/>
                <w14:ligatures w14:val="standardContextual"/>
              </w:rPr>
              <w:t>Minimum of ten (10) years of work experience (per consultant) with Genesys systems technical architectural design as a Genesys technical architect.</w:t>
            </w:r>
          </w:p>
        </w:tc>
        <w:tc>
          <w:tcPr>
            <w:tcW w:w="45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B6766A" w14:textId="77777777" w:rsidR="00771573" w:rsidRPr="00927116" w:rsidRDefault="00771573" w:rsidP="000943E6">
            <w:pPr>
              <w:widowControl w:val="0"/>
              <w:numPr>
                <w:ilvl w:val="0"/>
                <w:numId w:val="16"/>
              </w:numPr>
              <w:tabs>
                <w:tab w:val="left" w:pos="360"/>
              </w:tabs>
              <w:spacing w:after="0" w:line="276" w:lineRule="auto"/>
              <w:contextualSpacing/>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Certification Voice Platform 8 Consultant</w:t>
            </w:r>
          </w:p>
          <w:p w14:paraId="24E99B66"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Inbound Voice Certification</w:t>
            </w:r>
          </w:p>
          <w:p w14:paraId="30FB5832"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SIP Server Certification</w:t>
            </w:r>
          </w:p>
          <w:p w14:paraId="35733C39"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Voice Platform Certification</w:t>
            </w:r>
          </w:p>
          <w:p w14:paraId="20DA2A2E"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Workforce Management Certification</w:t>
            </w:r>
          </w:p>
          <w:p w14:paraId="6C90E786"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Interaction Recording Certification</w:t>
            </w:r>
          </w:p>
          <w:p w14:paraId="0E0EDE18"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E-Services Certification</w:t>
            </w:r>
          </w:p>
          <w:p w14:paraId="6B6AED19"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Composer Routing Certification</w:t>
            </w:r>
          </w:p>
          <w:p w14:paraId="0016C2A2"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Platform SDK Certification</w:t>
            </w:r>
          </w:p>
        </w:tc>
      </w:tr>
    </w:tbl>
    <w:p w14:paraId="13717889" w14:textId="77777777" w:rsidR="00771573" w:rsidRPr="00927116" w:rsidRDefault="00771573" w:rsidP="00771573">
      <w:pPr>
        <w:spacing w:after="0" w:line="240" w:lineRule="auto"/>
        <w:rPr>
          <w:rFonts w:ascii="Arial" w:eastAsia="Times New Roman" w:hAnsi="Arial" w:cs="Arial"/>
          <w:sz w:val="20"/>
          <w:szCs w:val="20"/>
        </w:rPr>
      </w:pPr>
    </w:p>
    <w:p w14:paraId="1E5E0552" w14:textId="77777777" w:rsidR="000417FD" w:rsidRPr="00927116" w:rsidRDefault="000417FD" w:rsidP="000417FD">
      <w:pPr>
        <w:pStyle w:val="ListParagraph"/>
        <w:numPr>
          <w:ilvl w:val="0"/>
          <w:numId w:val="35"/>
        </w:numPr>
        <w:rPr>
          <w:rFonts w:ascii="Arial" w:hAnsi="Arial" w:cs="Arial"/>
          <w:b/>
          <w:bCs/>
          <w:sz w:val="20"/>
          <w:szCs w:val="20"/>
        </w:rPr>
      </w:pPr>
      <w:r w:rsidRPr="00927116">
        <w:rPr>
          <w:rFonts w:ascii="Arial" w:hAnsi="Arial" w:cs="Arial"/>
          <w:b/>
          <w:bCs/>
          <w:sz w:val="20"/>
          <w:szCs w:val="20"/>
        </w:rPr>
        <w:t>Consultant Resumes (Mandatory - Pass/Fail)</w:t>
      </w:r>
    </w:p>
    <w:p w14:paraId="17397335" w14:textId="77777777" w:rsidR="000417FD" w:rsidRPr="00927116" w:rsidRDefault="000417FD" w:rsidP="000417FD">
      <w:pPr>
        <w:pStyle w:val="ListParagraph"/>
        <w:rPr>
          <w:rFonts w:ascii="Arial" w:hAnsi="Arial" w:cs="Arial"/>
          <w:b/>
          <w:bCs/>
          <w:sz w:val="20"/>
          <w:szCs w:val="20"/>
        </w:rPr>
      </w:pPr>
    </w:p>
    <w:p w14:paraId="17FED204" w14:textId="77777777" w:rsidR="000417FD" w:rsidRPr="00927116" w:rsidRDefault="000417FD" w:rsidP="000417FD">
      <w:pPr>
        <w:ind w:left="720"/>
        <w:rPr>
          <w:rFonts w:ascii="Arial" w:hAnsi="Arial" w:cs="Arial"/>
          <w:sz w:val="20"/>
          <w:szCs w:val="20"/>
        </w:rPr>
      </w:pPr>
      <w:r w:rsidRPr="00927116">
        <w:rPr>
          <w:rFonts w:ascii="Arial" w:hAnsi="Arial" w:cs="Arial"/>
          <w:sz w:val="20"/>
          <w:szCs w:val="20"/>
        </w:rPr>
        <w:t xml:space="preserve">Bidders must submit a completed </w:t>
      </w:r>
      <w:r w:rsidRPr="00927116">
        <w:rPr>
          <w:rFonts w:ascii="Arial" w:hAnsi="Arial" w:cs="Arial"/>
          <w:b/>
          <w:sz w:val="20"/>
          <w:szCs w:val="20"/>
        </w:rPr>
        <w:t xml:space="preserve">Exhibit B, </w:t>
      </w:r>
      <w:r w:rsidRPr="00927116">
        <w:rPr>
          <w:rFonts w:ascii="Arial" w:hAnsi="Arial" w:cs="Arial"/>
          <w:bCs/>
          <w:sz w:val="20"/>
          <w:szCs w:val="20"/>
        </w:rPr>
        <w:t xml:space="preserve">Resume Shell </w:t>
      </w:r>
      <w:r w:rsidRPr="00927116">
        <w:rPr>
          <w:rFonts w:ascii="Arial" w:hAnsi="Arial" w:cs="Arial"/>
          <w:sz w:val="20"/>
          <w:szCs w:val="20"/>
        </w:rPr>
        <w:t xml:space="preserve">for </w:t>
      </w:r>
      <w:r w:rsidRPr="00927116">
        <w:rPr>
          <w:rFonts w:ascii="Arial" w:hAnsi="Arial" w:cs="Arial"/>
          <w:b/>
          <w:sz w:val="20"/>
          <w:szCs w:val="20"/>
        </w:rPr>
        <w:t>each</w:t>
      </w:r>
      <w:r w:rsidRPr="00927116">
        <w:rPr>
          <w:rFonts w:ascii="Arial" w:hAnsi="Arial" w:cs="Arial"/>
          <w:sz w:val="20"/>
          <w:szCs w:val="20"/>
        </w:rPr>
        <w:t xml:space="preserve"> proposed consultant. Bidders must use the Exhibit B template to provide the requisite resume information or the bid may be considered non-responsive and may be rejected. The consultant’s resume must include work history for the last ten (10) years of employment.</w:t>
      </w:r>
    </w:p>
    <w:p w14:paraId="465CB010" w14:textId="58ECE0C1" w:rsidR="000417FD" w:rsidRPr="00927116" w:rsidRDefault="000417FD" w:rsidP="00000396">
      <w:pPr>
        <w:rPr>
          <w:rFonts w:ascii="Arial" w:hAnsi="Arial" w:cs="Arial"/>
          <w:sz w:val="20"/>
          <w:szCs w:val="20"/>
        </w:rPr>
      </w:pPr>
      <w:r w:rsidRPr="00927116">
        <w:rPr>
          <w:rFonts w:ascii="Arial" w:hAnsi="Arial" w:cs="Arial"/>
          <w:b/>
          <w:sz w:val="20"/>
          <w:szCs w:val="20"/>
        </w:rPr>
        <w:t>Note:</w:t>
      </w:r>
      <w:r w:rsidRPr="00927116">
        <w:rPr>
          <w:rFonts w:ascii="Arial" w:hAnsi="Arial" w:cs="Arial"/>
          <w:sz w:val="20"/>
          <w:szCs w:val="20"/>
        </w:rPr>
        <w:t xml:space="preserve"> At the State’s discretion, Contractor’s certifications may be validated with Genesys prior to Agreement award. </w:t>
      </w:r>
    </w:p>
    <w:p w14:paraId="0329D3DE" w14:textId="77777777" w:rsidR="00771573" w:rsidRPr="00927116" w:rsidRDefault="00771573" w:rsidP="000943E6">
      <w:pPr>
        <w:widowControl w:val="0"/>
        <w:numPr>
          <w:ilvl w:val="0"/>
          <w:numId w:val="14"/>
        </w:numPr>
        <w:spacing w:before="240" w:after="120" w:line="276" w:lineRule="auto"/>
        <w:ind w:left="360"/>
        <w:outlineLvl w:val="0"/>
        <w:rPr>
          <w:rFonts w:ascii="Arial" w:eastAsia="Times New Roman" w:hAnsi="Arial" w:cs="Arial"/>
          <w:b/>
          <w:bCs/>
          <w:caps/>
          <w:color w:val="000000"/>
          <w:sz w:val="20"/>
          <w:szCs w:val="20"/>
          <w:u w:val="single"/>
        </w:rPr>
      </w:pPr>
      <w:r w:rsidRPr="00927116">
        <w:rPr>
          <w:rFonts w:ascii="Arial" w:eastAsia="Times New Roman" w:hAnsi="Arial" w:cs="Arial"/>
          <w:b/>
          <w:bCs/>
          <w:caps/>
          <w:color w:val="000000"/>
          <w:sz w:val="20"/>
          <w:szCs w:val="20"/>
          <w:u w:val="single"/>
        </w:rPr>
        <w:t>Transition to New Contractor</w:t>
      </w:r>
    </w:p>
    <w:p w14:paraId="76B1A07D" w14:textId="77777777" w:rsidR="00771573" w:rsidRPr="00927116" w:rsidRDefault="00771573" w:rsidP="00771573">
      <w:pPr>
        <w:spacing w:after="0" w:line="240" w:lineRule="auto"/>
        <w:ind w:left="360"/>
        <w:rPr>
          <w:rFonts w:ascii="Arial" w:hAnsi="Arial" w:cs="Arial"/>
          <w:sz w:val="20"/>
          <w:szCs w:val="20"/>
        </w:rPr>
      </w:pPr>
      <w:r w:rsidRPr="00927116">
        <w:rPr>
          <w:rFonts w:ascii="Arial" w:hAnsi="Arial" w:cs="Arial"/>
          <w:sz w:val="20"/>
          <w:szCs w:val="20"/>
        </w:rPr>
        <w:lastRenderedPageBreak/>
        <w:t>Due to the complexity of FTB’s CCP infrastructure, the Contractor must work with FTB’s incumbent Primary software maintenance provider to allow for a transition of current services from existing Contractor to new Contractor (at no additional cost to FTB). Transition period shall not exceed sixty (60) state business days from start of new Agreement.</w:t>
      </w:r>
    </w:p>
    <w:p w14:paraId="1766D5F1" w14:textId="77777777" w:rsidR="00771573" w:rsidRPr="00927116" w:rsidRDefault="00771573" w:rsidP="00771573">
      <w:pPr>
        <w:spacing w:after="0" w:line="240" w:lineRule="auto"/>
        <w:ind w:left="360"/>
        <w:rPr>
          <w:rFonts w:ascii="Arial" w:hAnsi="Arial" w:cs="Arial"/>
          <w:sz w:val="20"/>
          <w:szCs w:val="20"/>
        </w:rPr>
      </w:pPr>
    </w:p>
    <w:p w14:paraId="5F2A4090" w14:textId="36CF8F09" w:rsidR="00771573" w:rsidRPr="00927116" w:rsidRDefault="00771573" w:rsidP="000943E6">
      <w:pPr>
        <w:numPr>
          <w:ilvl w:val="0"/>
          <w:numId w:val="14"/>
        </w:numPr>
        <w:spacing w:after="0" w:line="240" w:lineRule="auto"/>
        <w:ind w:left="360"/>
        <w:contextualSpacing/>
        <w:rPr>
          <w:rFonts w:ascii="Arial" w:eastAsia="Times New Roman" w:hAnsi="Arial" w:cs="Arial"/>
          <w:sz w:val="20"/>
          <w:szCs w:val="20"/>
        </w:rPr>
      </w:pPr>
      <w:bookmarkStart w:id="32" w:name="SP"/>
      <w:bookmarkEnd w:id="32"/>
      <w:r w:rsidRPr="00927116">
        <w:rPr>
          <w:rFonts w:ascii="Arial" w:eastAsia="Times New Roman" w:hAnsi="Arial" w:cs="Arial"/>
          <w:b/>
          <w:sz w:val="20"/>
          <w:szCs w:val="20"/>
          <w:u w:val="single"/>
        </w:rPr>
        <w:t>SUPPORT PLAN</w:t>
      </w:r>
      <w:r w:rsidR="000D7D35" w:rsidRPr="00927116">
        <w:rPr>
          <w:rFonts w:ascii="Arial" w:eastAsia="Times New Roman" w:hAnsi="Arial" w:cs="Arial"/>
          <w:b/>
          <w:sz w:val="20"/>
          <w:szCs w:val="20"/>
          <w:u w:val="single"/>
        </w:rPr>
        <w:t xml:space="preserve"> (MANDATORY PASS/FAIL)</w:t>
      </w:r>
      <w:r w:rsidRPr="00927116">
        <w:rPr>
          <w:rFonts w:ascii="Arial" w:eastAsia="Times New Roman" w:hAnsi="Arial" w:cs="Arial"/>
          <w:b/>
          <w:sz w:val="20"/>
          <w:szCs w:val="20"/>
          <w:u w:val="single"/>
        </w:rPr>
        <w:t xml:space="preserve"> </w:t>
      </w:r>
    </w:p>
    <w:p w14:paraId="72FBAF1F" w14:textId="77777777" w:rsidR="00771573" w:rsidRPr="00927116" w:rsidRDefault="00771573" w:rsidP="00771573">
      <w:pPr>
        <w:widowControl w:val="0"/>
        <w:spacing w:after="0" w:line="240" w:lineRule="auto"/>
        <w:ind w:left="1080"/>
        <w:outlineLvl w:val="0"/>
        <w:rPr>
          <w:rFonts w:ascii="Arial" w:eastAsia="Times New Roman" w:hAnsi="Arial" w:cs="Arial"/>
          <w:sz w:val="20"/>
          <w:szCs w:val="20"/>
        </w:rPr>
      </w:pPr>
    </w:p>
    <w:p w14:paraId="3C7A3E29" w14:textId="77777777" w:rsidR="00771573" w:rsidRPr="00927116" w:rsidRDefault="00771573" w:rsidP="00771573">
      <w:pPr>
        <w:ind w:left="360"/>
        <w:rPr>
          <w:rFonts w:ascii="Arial" w:hAnsi="Arial" w:cs="Arial"/>
          <w:sz w:val="20"/>
          <w:szCs w:val="20"/>
        </w:rPr>
      </w:pPr>
      <w:r w:rsidRPr="00927116">
        <w:rPr>
          <w:rFonts w:ascii="Arial" w:hAnsi="Arial" w:cs="Arial"/>
          <w:sz w:val="20"/>
          <w:szCs w:val="20"/>
        </w:rPr>
        <w:t xml:space="preserve">The Contractor will provide a Support Plan (in MS Word, MS Excel, or Adobe PDF) that outlines the process of how FTB requests technical support and how the Contractor provides the support to FTB. The Support Plan must contain the following information </w:t>
      </w:r>
      <w:r w:rsidRPr="00927116">
        <w:rPr>
          <w:rFonts w:ascii="Arial" w:hAnsi="Arial" w:cs="Arial"/>
          <w:sz w:val="20"/>
          <w:szCs w:val="20"/>
          <w:u w:val="single"/>
        </w:rPr>
        <w:t>at a minimum</w:t>
      </w:r>
      <w:r w:rsidRPr="00927116">
        <w:rPr>
          <w:rFonts w:ascii="Arial" w:hAnsi="Arial" w:cs="Arial"/>
          <w:sz w:val="20"/>
          <w:szCs w:val="20"/>
        </w:rPr>
        <w:t>:</w:t>
      </w:r>
    </w:p>
    <w:p w14:paraId="38AF7526"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Contact information for FTB to report problems and request support both during business hours and after business hours.</w:t>
      </w:r>
    </w:p>
    <w:p w14:paraId="3E2E0CDE"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Procedure for FTB to submit requests for support.</w:t>
      </w:r>
    </w:p>
    <w:p w14:paraId="07B0873B"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Process of responding to FTB's requests.</w:t>
      </w:r>
    </w:p>
    <w:p w14:paraId="1A408919"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Escalation Plans.</w:t>
      </w:r>
    </w:p>
    <w:p w14:paraId="38D8536F"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Specify preventive services provided.</w:t>
      </w:r>
    </w:p>
    <w:p w14:paraId="5E058A83"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Specify that updates to all supported Genesys Software to new release version will not incur additional charges to FTB.</w:t>
      </w:r>
    </w:p>
    <w:p w14:paraId="159F9E7B"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Procedure on how to acquire new releases.</w:t>
      </w:r>
    </w:p>
    <w:p w14:paraId="278F94D3"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Procedure on how to safeguard and transmit the system/log data provided by FTB which contains sensitive information for troubleshooting or problem solving.</w:t>
      </w:r>
    </w:p>
    <w:p w14:paraId="4A4D28B6"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Procedure on providing an annual system health assessment report that indicates inefficiencies of the current system and gives recommendations for improvements. Health Assessment should be provided annually in February (to be coordinated between the Contractor and FTB).</w:t>
      </w:r>
    </w:p>
    <w:p w14:paraId="0D1FA197" w14:textId="77777777" w:rsidR="00771573" w:rsidRPr="00927116" w:rsidRDefault="00771573" w:rsidP="00771573">
      <w:pPr>
        <w:widowControl w:val="0"/>
        <w:spacing w:after="0" w:line="240" w:lineRule="auto"/>
        <w:ind w:left="1080"/>
        <w:outlineLvl w:val="0"/>
        <w:rPr>
          <w:rFonts w:ascii="Arial" w:eastAsia="Times New Roman" w:hAnsi="Arial" w:cs="Arial"/>
          <w:sz w:val="20"/>
          <w:szCs w:val="20"/>
        </w:rPr>
      </w:pPr>
    </w:p>
    <w:p w14:paraId="1186DEAC" w14:textId="77777777" w:rsidR="00771573" w:rsidRPr="00927116" w:rsidRDefault="00771573" w:rsidP="000943E6">
      <w:pPr>
        <w:widowControl w:val="0"/>
        <w:numPr>
          <w:ilvl w:val="0"/>
          <w:numId w:val="14"/>
        </w:numPr>
        <w:spacing w:after="0" w:line="240" w:lineRule="auto"/>
        <w:ind w:left="360"/>
        <w:outlineLvl w:val="0"/>
        <w:rPr>
          <w:rFonts w:ascii="Arial" w:eastAsia="Times New Roman" w:hAnsi="Arial" w:cs="Arial"/>
          <w:b/>
          <w:bCs/>
          <w:sz w:val="20"/>
          <w:szCs w:val="20"/>
          <w:u w:val="single"/>
        </w:rPr>
      </w:pPr>
      <w:r w:rsidRPr="00927116">
        <w:rPr>
          <w:rFonts w:ascii="Arial" w:eastAsia="Times New Roman" w:hAnsi="Arial" w:cs="Arial"/>
          <w:b/>
          <w:bCs/>
          <w:sz w:val="20"/>
          <w:szCs w:val="20"/>
          <w:u w:val="single"/>
        </w:rPr>
        <w:t>SOFTWARE SUBSCRIPTION SUPPORT - SEVERITY LEVELS</w:t>
      </w:r>
    </w:p>
    <w:p w14:paraId="7E192487" w14:textId="77777777" w:rsidR="00771573" w:rsidRPr="00927116" w:rsidRDefault="00771573" w:rsidP="00771573">
      <w:pPr>
        <w:widowControl w:val="0"/>
        <w:spacing w:after="0" w:line="240" w:lineRule="auto"/>
        <w:ind w:left="360"/>
        <w:outlineLvl w:val="0"/>
        <w:rPr>
          <w:rFonts w:ascii="Arial" w:eastAsia="Times New Roman" w:hAnsi="Arial" w:cs="Arial"/>
          <w:b/>
          <w:bCs/>
          <w:sz w:val="20"/>
          <w:szCs w:val="20"/>
          <w:u w:val="single"/>
        </w:rPr>
      </w:pPr>
    </w:p>
    <w:tbl>
      <w:tblPr>
        <w:tblW w:w="9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4500"/>
        <w:gridCol w:w="2183"/>
        <w:gridCol w:w="1867"/>
      </w:tblGrid>
      <w:tr w:rsidR="00771573" w:rsidRPr="00927116" w14:paraId="7EFF2DCD" w14:textId="77777777" w:rsidTr="00C95207">
        <w:trPr>
          <w:trHeight w:val="250"/>
          <w:tblHeader/>
          <w:jc w:val="center"/>
        </w:trPr>
        <w:tc>
          <w:tcPr>
            <w:tcW w:w="10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9B4A27" w14:textId="77777777" w:rsidR="00771573" w:rsidRPr="00927116" w:rsidRDefault="00771573" w:rsidP="00C95207">
            <w:pPr>
              <w:autoSpaceDE w:val="0"/>
              <w:autoSpaceDN w:val="0"/>
              <w:adjustRightInd w:val="0"/>
              <w:spacing w:after="0" w:line="256" w:lineRule="auto"/>
              <w:jc w:val="center"/>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Severity</w:t>
            </w:r>
          </w:p>
        </w:tc>
        <w:tc>
          <w:tcPr>
            <w:tcW w:w="45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787E6D" w14:textId="77777777" w:rsidR="00771573" w:rsidRPr="00927116" w:rsidRDefault="00771573" w:rsidP="00C95207">
            <w:pPr>
              <w:autoSpaceDE w:val="0"/>
              <w:autoSpaceDN w:val="0"/>
              <w:adjustRightInd w:val="0"/>
              <w:spacing w:after="0" w:line="256" w:lineRule="auto"/>
              <w:jc w:val="center"/>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Criteria</w:t>
            </w:r>
          </w:p>
        </w:tc>
        <w:tc>
          <w:tcPr>
            <w:tcW w:w="21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9707A6" w14:textId="77777777" w:rsidR="00771573" w:rsidRPr="00927116" w:rsidRDefault="00771573" w:rsidP="00C95207">
            <w:pPr>
              <w:autoSpaceDE w:val="0"/>
              <w:autoSpaceDN w:val="0"/>
              <w:adjustRightInd w:val="0"/>
              <w:spacing w:after="0" w:line="256" w:lineRule="auto"/>
              <w:jc w:val="center"/>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Response</w:t>
            </w:r>
          </w:p>
          <w:p w14:paraId="3B0D1BEF" w14:textId="77777777" w:rsidR="00771573" w:rsidRPr="00927116" w:rsidRDefault="00771573" w:rsidP="00C95207">
            <w:pPr>
              <w:autoSpaceDE w:val="0"/>
              <w:autoSpaceDN w:val="0"/>
              <w:adjustRightInd w:val="0"/>
              <w:spacing w:after="0" w:line="256" w:lineRule="auto"/>
              <w:jc w:val="center"/>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Target</w:t>
            </w:r>
          </w:p>
        </w:tc>
        <w:tc>
          <w:tcPr>
            <w:tcW w:w="18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F5753F" w14:textId="77777777" w:rsidR="00771573" w:rsidRPr="00927116" w:rsidRDefault="00771573" w:rsidP="00C95207">
            <w:pPr>
              <w:autoSpaceDE w:val="0"/>
              <w:autoSpaceDN w:val="0"/>
              <w:adjustRightInd w:val="0"/>
              <w:spacing w:after="0" w:line="256" w:lineRule="auto"/>
              <w:jc w:val="center"/>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Resolution</w:t>
            </w:r>
          </w:p>
          <w:p w14:paraId="639FA80F" w14:textId="77777777" w:rsidR="00771573" w:rsidRPr="00927116" w:rsidRDefault="00771573" w:rsidP="00C95207">
            <w:pPr>
              <w:autoSpaceDE w:val="0"/>
              <w:autoSpaceDN w:val="0"/>
              <w:adjustRightInd w:val="0"/>
              <w:spacing w:after="0" w:line="256" w:lineRule="auto"/>
              <w:jc w:val="center"/>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Target</w:t>
            </w:r>
          </w:p>
        </w:tc>
      </w:tr>
      <w:tr w:rsidR="00771573" w:rsidRPr="00927116" w14:paraId="04710403" w14:textId="77777777" w:rsidTr="00C95207">
        <w:trPr>
          <w:trHeight w:val="1244"/>
          <w:jc w:val="center"/>
        </w:trPr>
        <w:tc>
          <w:tcPr>
            <w:tcW w:w="1080" w:type="dxa"/>
            <w:tcBorders>
              <w:top w:val="single" w:sz="4" w:space="0" w:color="auto"/>
              <w:left w:val="single" w:sz="4" w:space="0" w:color="auto"/>
              <w:bottom w:val="single" w:sz="4" w:space="0" w:color="auto"/>
              <w:right w:val="single" w:sz="4" w:space="0" w:color="auto"/>
            </w:tcBorders>
            <w:hideMark/>
          </w:tcPr>
          <w:p w14:paraId="1E8CFB6C" w14:textId="77777777" w:rsidR="00771573" w:rsidRPr="00927116" w:rsidRDefault="00771573" w:rsidP="00C95207">
            <w:pPr>
              <w:autoSpaceDE w:val="0"/>
              <w:autoSpaceDN w:val="0"/>
              <w:adjustRightInd w:val="0"/>
              <w:spacing w:after="0" w:line="256" w:lineRule="auto"/>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 xml:space="preserve">Critical </w:t>
            </w:r>
          </w:p>
        </w:tc>
        <w:tc>
          <w:tcPr>
            <w:tcW w:w="4500" w:type="dxa"/>
            <w:tcBorders>
              <w:top w:val="single" w:sz="4" w:space="0" w:color="auto"/>
              <w:left w:val="single" w:sz="4" w:space="0" w:color="auto"/>
              <w:bottom w:val="single" w:sz="4" w:space="0" w:color="auto"/>
              <w:right w:val="single" w:sz="4" w:space="0" w:color="auto"/>
            </w:tcBorders>
            <w:hideMark/>
          </w:tcPr>
          <w:p w14:paraId="21963215" w14:textId="77777777" w:rsidR="00771573" w:rsidRPr="00927116" w:rsidRDefault="00771573" w:rsidP="000943E6">
            <w:pPr>
              <w:numPr>
                <w:ilvl w:val="0"/>
                <w:numId w:val="17"/>
              </w:numPr>
              <w:autoSpaceDE w:val="0"/>
              <w:autoSpaceDN w:val="0"/>
              <w:adjustRightInd w:val="0"/>
              <w:spacing w:after="0" w:line="256" w:lineRule="auto"/>
              <w:ind w:left="342"/>
              <w:contextualSpacing/>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t>Impacting a production environment.</w:t>
            </w:r>
          </w:p>
          <w:p w14:paraId="1A0C0CEC" w14:textId="77777777" w:rsidR="00771573" w:rsidRPr="00927116" w:rsidRDefault="00771573" w:rsidP="000943E6">
            <w:pPr>
              <w:numPr>
                <w:ilvl w:val="0"/>
                <w:numId w:val="17"/>
              </w:numPr>
              <w:autoSpaceDE w:val="0"/>
              <w:autoSpaceDN w:val="0"/>
              <w:adjustRightInd w:val="0"/>
              <w:spacing w:after="0" w:line="256" w:lineRule="auto"/>
              <w:ind w:left="342"/>
              <w:contextualSpacing/>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t>Causes a severe impact on business operations of end customer (e.g., calls cannot be completed or critical business processes are disabled). Alternatively, causes a severe impact on business operations due to the accumulated impact on multiple customers.</w:t>
            </w:r>
          </w:p>
          <w:p w14:paraId="5B58838A" w14:textId="77777777" w:rsidR="00771573" w:rsidRPr="00927116" w:rsidRDefault="00771573" w:rsidP="000943E6">
            <w:pPr>
              <w:numPr>
                <w:ilvl w:val="0"/>
                <w:numId w:val="17"/>
              </w:numPr>
              <w:autoSpaceDE w:val="0"/>
              <w:autoSpaceDN w:val="0"/>
              <w:adjustRightInd w:val="0"/>
              <w:spacing w:after="0" w:line="256" w:lineRule="auto"/>
              <w:ind w:left="342"/>
              <w:contextualSpacing/>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t>Continuous or near continuous interruption of service.</w:t>
            </w:r>
          </w:p>
          <w:p w14:paraId="6DBB1BBF" w14:textId="77777777" w:rsidR="00771573" w:rsidRPr="00927116" w:rsidRDefault="00771573" w:rsidP="000943E6">
            <w:pPr>
              <w:numPr>
                <w:ilvl w:val="0"/>
                <w:numId w:val="17"/>
              </w:numPr>
              <w:autoSpaceDE w:val="0"/>
              <w:autoSpaceDN w:val="0"/>
              <w:adjustRightInd w:val="0"/>
              <w:spacing w:after="0" w:line="256" w:lineRule="auto"/>
              <w:ind w:left="342"/>
              <w:contextualSpacing/>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t xml:space="preserve">No workaround available. </w:t>
            </w:r>
          </w:p>
        </w:tc>
        <w:tc>
          <w:tcPr>
            <w:tcW w:w="2183" w:type="dxa"/>
            <w:tcBorders>
              <w:top w:val="single" w:sz="4" w:space="0" w:color="auto"/>
              <w:left w:val="single" w:sz="4" w:space="0" w:color="auto"/>
              <w:bottom w:val="single" w:sz="4" w:space="0" w:color="auto"/>
              <w:right w:val="single" w:sz="4" w:space="0" w:color="auto"/>
            </w:tcBorders>
          </w:tcPr>
          <w:p w14:paraId="3E246DB1" w14:textId="77777777" w:rsidR="00771573" w:rsidRPr="00927116" w:rsidRDefault="00771573" w:rsidP="00C95207">
            <w:pPr>
              <w:autoSpaceDE w:val="0"/>
              <w:autoSpaceDN w:val="0"/>
              <w:adjustRightInd w:val="0"/>
              <w:spacing w:after="0" w:line="256" w:lineRule="auto"/>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t xml:space="preserve">Issue to be followed up by Contractor </w:t>
            </w:r>
            <w:r w:rsidRPr="00927116">
              <w:rPr>
                <w:rFonts w:ascii="Arial" w:eastAsia="Times New Roman" w:hAnsi="Arial" w:cs="Arial"/>
                <w:color w:val="000000"/>
                <w:kern w:val="2"/>
                <w:sz w:val="20"/>
                <w:szCs w:val="20"/>
                <w:u w:val="single"/>
                <w14:ligatures w14:val="standardContextual"/>
              </w:rPr>
              <w:t xml:space="preserve">within sixty (60) minutes </w:t>
            </w:r>
            <w:r w:rsidRPr="00927116">
              <w:rPr>
                <w:rFonts w:ascii="Arial" w:eastAsia="Times New Roman" w:hAnsi="Arial" w:cs="Arial"/>
                <w:color w:val="000000"/>
                <w:kern w:val="2"/>
                <w:sz w:val="20"/>
                <w:szCs w:val="20"/>
                <w14:ligatures w14:val="standardContextual"/>
              </w:rPr>
              <w:t>from the time the issue is reported.</w:t>
            </w:r>
          </w:p>
          <w:p w14:paraId="1690EA28" w14:textId="77777777" w:rsidR="00771573" w:rsidRPr="00927116" w:rsidRDefault="00771573" w:rsidP="00C95207">
            <w:pPr>
              <w:autoSpaceDE w:val="0"/>
              <w:autoSpaceDN w:val="0"/>
              <w:adjustRightInd w:val="0"/>
              <w:spacing w:after="0" w:line="256" w:lineRule="auto"/>
              <w:rPr>
                <w:rFonts w:ascii="Arial" w:eastAsia="Times New Roman" w:hAnsi="Arial" w:cs="Arial"/>
                <w:color w:val="000000"/>
                <w:kern w:val="2"/>
                <w:sz w:val="20"/>
                <w:szCs w:val="20"/>
                <w14:ligatures w14:val="standardContextual"/>
              </w:rPr>
            </w:pPr>
          </w:p>
        </w:tc>
        <w:tc>
          <w:tcPr>
            <w:tcW w:w="1867" w:type="dxa"/>
            <w:tcBorders>
              <w:top w:val="single" w:sz="4" w:space="0" w:color="auto"/>
              <w:left w:val="single" w:sz="4" w:space="0" w:color="auto"/>
              <w:bottom w:val="single" w:sz="4" w:space="0" w:color="auto"/>
              <w:right w:val="single" w:sz="4" w:space="0" w:color="auto"/>
            </w:tcBorders>
            <w:hideMark/>
          </w:tcPr>
          <w:p w14:paraId="5073C59D" w14:textId="77777777" w:rsidR="00771573" w:rsidRPr="00927116" w:rsidRDefault="00771573" w:rsidP="00C95207">
            <w:pPr>
              <w:autoSpaceDE w:val="0"/>
              <w:autoSpaceDN w:val="0"/>
              <w:adjustRightInd w:val="0"/>
              <w:spacing w:after="0" w:line="256" w:lineRule="auto"/>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t>Contractor will continue to work on the problem until it is resolved or a workaround is provided and provide (at a minimum) daily updates.</w:t>
            </w:r>
          </w:p>
        </w:tc>
      </w:tr>
      <w:tr w:rsidR="00771573" w:rsidRPr="00927116" w14:paraId="7B27F01E" w14:textId="77777777" w:rsidTr="00C95207">
        <w:trPr>
          <w:trHeight w:val="953"/>
          <w:jc w:val="center"/>
        </w:trPr>
        <w:tc>
          <w:tcPr>
            <w:tcW w:w="1080" w:type="dxa"/>
            <w:tcBorders>
              <w:top w:val="single" w:sz="4" w:space="0" w:color="auto"/>
              <w:left w:val="single" w:sz="4" w:space="0" w:color="auto"/>
              <w:bottom w:val="single" w:sz="4" w:space="0" w:color="auto"/>
              <w:right w:val="single" w:sz="4" w:space="0" w:color="auto"/>
            </w:tcBorders>
            <w:hideMark/>
          </w:tcPr>
          <w:p w14:paraId="7EB390BF" w14:textId="77777777" w:rsidR="00771573" w:rsidRPr="00927116" w:rsidRDefault="00771573" w:rsidP="00C95207">
            <w:pPr>
              <w:autoSpaceDE w:val="0"/>
              <w:autoSpaceDN w:val="0"/>
              <w:adjustRightInd w:val="0"/>
              <w:spacing w:after="0" w:line="256" w:lineRule="auto"/>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 xml:space="preserve">High </w:t>
            </w:r>
          </w:p>
        </w:tc>
        <w:tc>
          <w:tcPr>
            <w:tcW w:w="4500" w:type="dxa"/>
            <w:tcBorders>
              <w:top w:val="single" w:sz="4" w:space="0" w:color="auto"/>
              <w:left w:val="single" w:sz="4" w:space="0" w:color="auto"/>
              <w:bottom w:val="single" w:sz="4" w:space="0" w:color="auto"/>
              <w:right w:val="single" w:sz="4" w:space="0" w:color="auto"/>
            </w:tcBorders>
            <w:hideMark/>
          </w:tcPr>
          <w:p w14:paraId="49C4EF4A"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Impacting production or lab environment</w:t>
            </w:r>
          </w:p>
          <w:p w14:paraId="231CC61F"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In production environment causes a serious impact to business operations of end customer (e.g., call processing altered in such a way as to degrade service quality or handling of business data). Alternatively, causes a non-critical impact to business operations due to the accumulated impact on multiple customers.</w:t>
            </w:r>
          </w:p>
          <w:p w14:paraId="21E95DBE"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 xml:space="preserve">In lab environment causes a serious impact to development activity (e.g., causes </w:t>
            </w:r>
            <w:r w:rsidRPr="00927116">
              <w:rPr>
                <w:rFonts w:ascii="Arial" w:eastAsia="Times New Roman" w:hAnsi="Arial" w:cs="Arial"/>
                <w:kern w:val="2"/>
                <w:sz w:val="20"/>
                <w:szCs w:val="20"/>
                <w14:ligatures w14:val="standardContextual"/>
              </w:rPr>
              <w:lastRenderedPageBreak/>
              <w:t>integration work to be blocked or delays completion of final system testing)</w:t>
            </w:r>
          </w:p>
          <w:p w14:paraId="10BE0AA2"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 xml:space="preserve">Intermittent disruption of service. </w:t>
            </w:r>
          </w:p>
          <w:p w14:paraId="65AA9CB3"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No stable workaround available.</w:t>
            </w:r>
          </w:p>
        </w:tc>
        <w:tc>
          <w:tcPr>
            <w:tcW w:w="2183" w:type="dxa"/>
            <w:tcBorders>
              <w:top w:val="single" w:sz="4" w:space="0" w:color="auto"/>
              <w:left w:val="single" w:sz="4" w:space="0" w:color="auto"/>
              <w:bottom w:val="single" w:sz="4" w:space="0" w:color="auto"/>
              <w:right w:val="single" w:sz="4" w:space="0" w:color="auto"/>
            </w:tcBorders>
            <w:hideMark/>
          </w:tcPr>
          <w:p w14:paraId="5D4A738A" w14:textId="77777777" w:rsidR="00771573" w:rsidRPr="00927116" w:rsidRDefault="00771573" w:rsidP="00C95207">
            <w:pPr>
              <w:autoSpaceDE w:val="0"/>
              <w:autoSpaceDN w:val="0"/>
              <w:adjustRightInd w:val="0"/>
              <w:spacing w:after="0" w:line="256" w:lineRule="auto"/>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lastRenderedPageBreak/>
              <w:t xml:space="preserve">Issue to be followed up by Contractor </w:t>
            </w:r>
            <w:r w:rsidRPr="00927116">
              <w:rPr>
                <w:rFonts w:ascii="Arial" w:eastAsia="Times New Roman" w:hAnsi="Arial" w:cs="Arial"/>
                <w:color w:val="000000"/>
                <w:kern w:val="2"/>
                <w:sz w:val="20"/>
                <w:szCs w:val="20"/>
                <w:u w:val="single"/>
                <w14:ligatures w14:val="standardContextual"/>
              </w:rPr>
              <w:t>within four (4) hours</w:t>
            </w:r>
          </w:p>
          <w:p w14:paraId="0C3F6049"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color w:val="000000"/>
                <w:kern w:val="2"/>
                <w:sz w:val="20"/>
                <w:szCs w:val="20"/>
                <w14:ligatures w14:val="standardContextual"/>
              </w:rPr>
              <w:t>From the time the issue is reported.</w:t>
            </w:r>
            <w:r w:rsidRPr="00927116">
              <w:rPr>
                <w:rFonts w:ascii="Arial" w:eastAsia="Times New Roman" w:hAnsi="Arial" w:cs="Arial"/>
                <w:kern w:val="2"/>
                <w:sz w:val="20"/>
                <w:szCs w:val="20"/>
                <w14:ligatures w14:val="standardContextual"/>
              </w:rPr>
              <w:t xml:space="preserve"> </w:t>
            </w:r>
          </w:p>
        </w:tc>
        <w:tc>
          <w:tcPr>
            <w:tcW w:w="1867" w:type="dxa"/>
            <w:tcBorders>
              <w:top w:val="single" w:sz="4" w:space="0" w:color="auto"/>
              <w:left w:val="single" w:sz="4" w:space="0" w:color="auto"/>
              <w:bottom w:val="single" w:sz="4" w:space="0" w:color="auto"/>
              <w:right w:val="single" w:sz="4" w:space="0" w:color="auto"/>
            </w:tcBorders>
            <w:hideMark/>
          </w:tcPr>
          <w:p w14:paraId="765D7A40"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 xml:space="preserve">Contractor will make reasonable efforts to provide a correction or workaround within two (2) state business days. </w:t>
            </w:r>
          </w:p>
        </w:tc>
      </w:tr>
      <w:tr w:rsidR="00771573" w:rsidRPr="00927116" w14:paraId="6260EAE0" w14:textId="77777777" w:rsidTr="00C95207">
        <w:trPr>
          <w:trHeight w:val="900"/>
          <w:jc w:val="center"/>
        </w:trPr>
        <w:tc>
          <w:tcPr>
            <w:tcW w:w="1080" w:type="dxa"/>
            <w:tcBorders>
              <w:top w:val="single" w:sz="4" w:space="0" w:color="auto"/>
              <w:left w:val="single" w:sz="4" w:space="0" w:color="auto"/>
              <w:bottom w:val="single" w:sz="4" w:space="0" w:color="auto"/>
              <w:right w:val="single" w:sz="4" w:space="0" w:color="auto"/>
            </w:tcBorders>
            <w:hideMark/>
          </w:tcPr>
          <w:p w14:paraId="4633AD4D"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b/>
                <w:bCs/>
                <w:kern w:val="2"/>
                <w:sz w:val="20"/>
                <w:szCs w:val="20"/>
                <w14:ligatures w14:val="standardContextual"/>
              </w:rPr>
              <w:t xml:space="preserve">Medium </w:t>
            </w:r>
          </w:p>
        </w:tc>
        <w:tc>
          <w:tcPr>
            <w:tcW w:w="4500" w:type="dxa"/>
            <w:tcBorders>
              <w:top w:val="single" w:sz="4" w:space="0" w:color="auto"/>
              <w:left w:val="single" w:sz="4" w:space="0" w:color="auto"/>
              <w:bottom w:val="single" w:sz="4" w:space="0" w:color="auto"/>
              <w:right w:val="single" w:sz="4" w:space="0" w:color="auto"/>
            </w:tcBorders>
            <w:hideMark/>
          </w:tcPr>
          <w:p w14:paraId="478C4D4C"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Impacting production or lab environment</w:t>
            </w:r>
          </w:p>
          <w:p w14:paraId="6C7E2CC8"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In production environment causes a minor impact to business operations of end customer (e.g., minimal degradation of call processing or handling of call data). Alternatively, causes a minor impact to business due to the accumulated impact on multiple customers.</w:t>
            </w:r>
          </w:p>
          <w:p w14:paraId="3F88DC22"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In lab environment causes a minor impact to development activity.</w:t>
            </w:r>
          </w:p>
        </w:tc>
        <w:tc>
          <w:tcPr>
            <w:tcW w:w="2183" w:type="dxa"/>
            <w:tcBorders>
              <w:top w:val="single" w:sz="4" w:space="0" w:color="auto"/>
              <w:left w:val="single" w:sz="4" w:space="0" w:color="auto"/>
              <w:bottom w:val="single" w:sz="4" w:space="0" w:color="auto"/>
              <w:right w:val="single" w:sz="4" w:space="0" w:color="auto"/>
            </w:tcBorders>
            <w:hideMark/>
          </w:tcPr>
          <w:p w14:paraId="0071D85A"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u w:val="single"/>
                <w14:ligatures w14:val="standardContextual"/>
              </w:rPr>
            </w:pPr>
            <w:r w:rsidRPr="00927116">
              <w:rPr>
                <w:rFonts w:ascii="Arial" w:eastAsia="Times New Roman" w:hAnsi="Arial" w:cs="Arial"/>
                <w:color w:val="000000"/>
                <w:kern w:val="2"/>
                <w:sz w:val="20"/>
                <w:szCs w:val="20"/>
                <w14:ligatures w14:val="standardContextual"/>
              </w:rPr>
              <w:t xml:space="preserve">Issue to be followed up by Contractor </w:t>
            </w:r>
            <w:r w:rsidRPr="00927116">
              <w:rPr>
                <w:rFonts w:ascii="Arial" w:eastAsia="Times New Roman" w:hAnsi="Arial" w:cs="Arial"/>
                <w:color w:val="000000"/>
                <w:kern w:val="2"/>
                <w:sz w:val="20"/>
                <w:szCs w:val="20"/>
                <w:u w:val="single"/>
                <w14:ligatures w14:val="standardContextual"/>
              </w:rPr>
              <w:t>within one (</w:t>
            </w:r>
            <w:r w:rsidRPr="00927116">
              <w:rPr>
                <w:rFonts w:ascii="Arial" w:eastAsia="Times New Roman" w:hAnsi="Arial" w:cs="Arial"/>
                <w:kern w:val="2"/>
                <w:sz w:val="20"/>
                <w:szCs w:val="20"/>
                <w:u w:val="single"/>
                <w14:ligatures w14:val="standardContextual"/>
              </w:rPr>
              <w:t>1) state business day</w:t>
            </w:r>
            <w:r w:rsidRPr="00927116">
              <w:rPr>
                <w:rFonts w:ascii="Arial" w:eastAsia="Times New Roman" w:hAnsi="Arial" w:cs="Arial"/>
                <w:kern w:val="2"/>
                <w:sz w:val="20"/>
                <w:szCs w:val="20"/>
                <w14:ligatures w14:val="standardContextual"/>
              </w:rPr>
              <w:t xml:space="preserve"> </w:t>
            </w:r>
            <w:r w:rsidRPr="00927116">
              <w:rPr>
                <w:rFonts w:ascii="Arial" w:eastAsia="Times New Roman" w:hAnsi="Arial" w:cs="Arial"/>
                <w:color w:val="000000"/>
                <w:kern w:val="2"/>
                <w:sz w:val="20"/>
                <w:szCs w:val="20"/>
                <w14:ligatures w14:val="standardContextual"/>
              </w:rPr>
              <w:t>from the time the issue is reported.</w:t>
            </w:r>
          </w:p>
        </w:tc>
        <w:tc>
          <w:tcPr>
            <w:tcW w:w="1867" w:type="dxa"/>
            <w:tcBorders>
              <w:top w:val="single" w:sz="4" w:space="0" w:color="auto"/>
              <w:left w:val="single" w:sz="4" w:space="0" w:color="auto"/>
              <w:bottom w:val="single" w:sz="4" w:space="0" w:color="auto"/>
              <w:right w:val="single" w:sz="4" w:space="0" w:color="auto"/>
            </w:tcBorders>
            <w:hideMark/>
          </w:tcPr>
          <w:p w14:paraId="2A859990"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Contractor will make reasonable efforts to resolve the problem or provide a workaround within five (5) state business days.</w:t>
            </w:r>
          </w:p>
        </w:tc>
      </w:tr>
      <w:tr w:rsidR="00771573" w:rsidRPr="00927116" w14:paraId="33D2878F" w14:textId="77777777" w:rsidTr="00C95207">
        <w:trPr>
          <w:trHeight w:val="669"/>
          <w:jc w:val="center"/>
        </w:trPr>
        <w:tc>
          <w:tcPr>
            <w:tcW w:w="1080" w:type="dxa"/>
            <w:tcBorders>
              <w:top w:val="single" w:sz="4" w:space="0" w:color="auto"/>
              <w:left w:val="single" w:sz="4" w:space="0" w:color="auto"/>
              <w:bottom w:val="single" w:sz="4" w:space="0" w:color="auto"/>
              <w:right w:val="single" w:sz="4" w:space="0" w:color="auto"/>
            </w:tcBorders>
            <w:hideMark/>
          </w:tcPr>
          <w:p w14:paraId="3B1F763E"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b/>
                <w:bCs/>
                <w:kern w:val="2"/>
                <w:sz w:val="20"/>
                <w:szCs w:val="20"/>
                <w14:ligatures w14:val="standardContextual"/>
              </w:rPr>
              <w:t xml:space="preserve">Low </w:t>
            </w:r>
          </w:p>
        </w:tc>
        <w:tc>
          <w:tcPr>
            <w:tcW w:w="4500" w:type="dxa"/>
            <w:tcBorders>
              <w:top w:val="single" w:sz="4" w:space="0" w:color="auto"/>
              <w:left w:val="single" w:sz="4" w:space="0" w:color="auto"/>
              <w:bottom w:val="single" w:sz="4" w:space="0" w:color="auto"/>
              <w:right w:val="single" w:sz="4" w:space="0" w:color="auto"/>
            </w:tcBorders>
            <w:hideMark/>
          </w:tcPr>
          <w:p w14:paraId="41080908" w14:textId="77777777" w:rsidR="00771573" w:rsidRPr="00927116" w:rsidRDefault="00771573" w:rsidP="000943E6">
            <w:pPr>
              <w:numPr>
                <w:ilvl w:val="0"/>
                <w:numId w:val="19"/>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Impacting production or lab environment.</w:t>
            </w:r>
          </w:p>
          <w:p w14:paraId="6C4F4FF2" w14:textId="77777777" w:rsidR="00771573" w:rsidRPr="00927116" w:rsidRDefault="00771573" w:rsidP="000943E6">
            <w:pPr>
              <w:numPr>
                <w:ilvl w:val="0"/>
                <w:numId w:val="19"/>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In production environment causes little or no impact to business operations of end. Alternatively, causes little or no impact to business operations due to the accumulated impact on multiple customers.</w:t>
            </w:r>
          </w:p>
          <w:p w14:paraId="39BAE12A" w14:textId="77777777" w:rsidR="00771573" w:rsidRPr="00927116" w:rsidRDefault="00771573" w:rsidP="000943E6">
            <w:pPr>
              <w:numPr>
                <w:ilvl w:val="0"/>
                <w:numId w:val="19"/>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In lab environment causes little or no impact to development activity.</w:t>
            </w:r>
          </w:p>
        </w:tc>
        <w:tc>
          <w:tcPr>
            <w:tcW w:w="2183" w:type="dxa"/>
            <w:tcBorders>
              <w:top w:val="single" w:sz="4" w:space="0" w:color="auto"/>
              <w:left w:val="single" w:sz="4" w:space="0" w:color="auto"/>
              <w:bottom w:val="single" w:sz="4" w:space="0" w:color="auto"/>
              <w:right w:val="single" w:sz="4" w:space="0" w:color="auto"/>
            </w:tcBorders>
            <w:hideMark/>
          </w:tcPr>
          <w:p w14:paraId="515CD19D"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color w:val="000000"/>
                <w:kern w:val="2"/>
                <w:sz w:val="20"/>
                <w:szCs w:val="20"/>
                <w14:ligatures w14:val="standardContextual"/>
              </w:rPr>
              <w:t xml:space="preserve">Issue to be followed up by Contractor </w:t>
            </w:r>
            <w:r w:rsidRPr="00927116">
              <w:rPr>
                <w:rFonts w:ascii="Arial" w:eastAsia="Times New Roman" w:hAnsi="Arial" w:cs="Arial"/>
                <w:color w:val="000000"/>
                <w:kern w:val="2"/>
                <w:sz w:val="20"/>
                <w:szCs w:val="20"/>
                <w:u w:val="single"/>
                <w14:ligatures w14:val="standardContextual"/>
              </w:rPr>
              <w:t>within one (</w:t>
            </w:r>
            <w:r w:rsidRPr="00927116">
              <w:rPr>
                <w:rFonts w:ascii="Arial" w:eastAsia="Times New Roman" w:hAnsi="Arial" w:cs="Arial"/>
                <w:kern w:val="2"/>
                <w:sz w:val="20"/>
                <w:szCs w:val="20"/>
                <w:u w:val="single"/>
                <w14:ligatures w14:val="standardContextual"/>
              </w:rPr>
              <w:t>1) state business day</w:t>
            </w:r>
            <w:r w:rsidRPr="00927116">
              <w:rPr>
                <w:rFonts w:ascii="Arial" w:eastAsia="Times New Roman" w:hAnsi="Arial" w:cs="Arial"/>
                <w:kern w:val="2"/>
                <w:sz w:val="20"/>
                <w:szCs w:val="20"/>
                <w14:ligatures w14:val="standardContextual"/>
              </w:rPr>
              <w:t xml:space="preserve"> </w:t>
            </w:r>
            <w:r w:rsidRPr="00927116">
              <w:rPr>
                <w:rFonts w:ascii="Arial" w:eastAsia="Times New Roman" w:hAnsi="Arial" w:cs="Arial"/>
                <w:color w:val="000000"/>
                <w:kern w:val="2"/>
                <w:sz w:val="20"/>
                <w:szCs w:val="20"/>
                <w14:ligatures w14:val="standardContextual"/>
              </w:rPr>
              <w:t>from the time the issue is reported.</w:t>
            </w:r>
          </w:p>
        </w:tc>
        <w:tc>
          <w:tcPr>
            <w:tcW w:w="1867" w:type="dxa"/>
            <w:tcBorders>
              <w:top w:val="single" w:sz="4" w:space="0" w:color="auto"/>
              <w:left w:val="single" w:sz="4" w:space="0" w:color="auto"/>
              <w:bottom w:val="single" w:sz="4" w:space="0" w:color="auto"/>
              <w:right w:val="single" w:sz="4" w:space="0" w:color="auto"/>
            </w:tcBorders>
            <w:hideMark/>
          </w:tcPr>
          <w:p w14:paraId="70E24734"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Contractor will make reasonable efforts to resolve the problem or provide a workaround within ten (10) state business days.</w:t>
            </w:r>
          </w:p>
        </w:tc>
      </w:tr>
    </w:tbl>
    <w:p w14:paraId="2EA7418E" w14:textId="77777777" w:rsidR="00771573" w:rsidRPr="00927116" w:rsidRDefault="00771573" w:rsidP="00771573">
      <w:pPr>
        <w:spacing w:after="0" w:line="240" w:lineRule="auto"/>
        <w:rPr>
          <w:rFonts w:ascii="Arial" w:hAnsi="Arial" w:cs="Arial"/>
          <w:sz w:val="20"/>
          <w:szCs w:val="20"/>
        </w:rPr>
      </w:pPr>
    </w:p>
    <w:p w14:paraId="618ABECC"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FTB’S POINTS OF CONTACT</w:t>
      </w:r>
    </w:p>
    <w:p w14:paraId="22C68CA0" w14:textId="77777777" w:rsidR="00771573" w:rsidRPr="00927116" w:rsidRDefault="00771573" w:rsidP="00771573">
      <w:pPr>
        <w:spacing w:after="0" w:line="240" w:lineRule="auto"/>
        <w:rPr>
          <w:rFonts w:ascii="Arial" w:eastAsia="Times New Roman" w:hAnsi="Arial" w:cs="Arial"/>
          <w:sz w:val="20"/>
          <w:szCs w:val="20"/>
        </w:rPr>
      </w:pPr>
    </w:p>
    <w:tbl>
      <w:tblPr>
        <w:tblW w:w="95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18"/>
        <w:gridCol w:w="1889"/>
        <w:gridCol w:w="1799"/>
        <w:gridCol w:w="3319"/>
      </w:tblGrid>
      <w:tr w:rsidR="00771573" w:rsidRPr="00927116" w14:paraId="1F20F1BD" w14:textId="77777777" w:rsidTr="00C95207">
        <w:trPr>
          <w:cantSplit/>
        </w:trPr>
        <w:tc>
          <w:tcPr>
            <w:tcW w:w="2520" w:type="dxa"/>
            <w:tcBorders>
              <w:top w:val="single" w:sz="6" w:space="0" w:color="auto"/>
              <w:left w:val="single" w:sz="6" w:space="0" w:color="auto"/>
              <w:bottom w:val="single" w:sz="6" w:space="0" w:color="auto"/>
              <w:right w:val="single" w:sz="6" w:space="0" w:color="auto"/>
            </w:tcBorders>
            <w:shd w:val="clear" w:color="auto" w:fill="E6E6E6"/>
            <w:hideMark/>
          </w:tcPr>
          <w:p w14:paraId="360D9AE9"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Name</w:t>
            </w:r>
          </w:p>
        </w:tc>
        <w:tc>
          <w:tcPr>
            <w:tcW w:w="1890" w:type="dxa"/>
            <w:tcBorders>
              <w:top w:val="single" w:sz="6" w:space="0" w:color="auto"/>
              <w:left w:val="single" w:sz="6" w:space="0" w:color="auto"/>
              <w:bottom w:val="single" w:sz="6" w:space="0" w:color="auto"/>
              <w:right w:val="single" w:sz="6" w:space="0" w:color="auto"/>
            </w:tcBorders>
            <w:shd w:val="clear" w:color="auto" w:fill="E6E6E6"/>
            <w:hideMark/>
          </w:tcPr>
          <w:p w14:paraId="42FCACBE"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Phone(s)</w:t>
            </w:r>
          </w:p>
        </w:tc>
        <w:tc>
          <w:tcPr>
            <w:tcW w:w="1800" w:type="dxa"/>
            <w:tcBorders>
              <w:top w:val="single" w:sz="6" w:space="0" w:color="auto"/>
              <w:left w:val="single" w:sz="6" w:space="0" w:color="auto"/>
              <w:bottom w:val="single" w:sz="6" w:space="0" w:color="auto"/>
              <w:right w:val="single" w:sz="6" w:space="0" w:color="auto"/>
            </w:tcBorders>
            <w:shd w:val="clear" w:color="auto" w:fill="E6E6E6"/>
            <w:hideMark/>
          </w:tcPr>
          <w:p w14:paraId="727BD587"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Fax</w:t>
            </w:r>
          </w:p>
        </w:tc>
        <w:tc>
          <w:tcPr>
            <w:tcW w:w="3322" w:type="dxa"/>
            <w:tcBorders>
              <w:top w:val="single" w:sz="6" w:space="0" w:color="auto"/>
              <w:left w:val="single" w:sz="6" w:space="0" w:color="auto"/>
              <w:bottom w:val="single" w:sz="6" w:space="0" w:color="auto"/>
              <w:right w:val="single" w:sz="6" w:space="0" w:color="auto"/>
            </w:tcBorders>
            <w:shd w:val="clear" w:color="auto" w:fill="E6E6E6"/>
            <w:hideMark/>
          </w:tcPr>
          <w:p w14:paraId="13BB9A73"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E-mail</w:t>
            </w:r>
          </w:p>
        </w:tc>
      </w:tr>
      <w:tr w:rsidR="00771573" w:rsidRPr="00927116" w14:paraId="05A7F994" w14:textId="77777777" w:rsidTr="00C95207">
        <w:trPr>
          <w:cantSplit/>
        </w:trPr>
        <w:tc>
          <w:tcPr>
            <w:tcW w:w="2520" w:type="dxa"/>
            <w:tcBorders>
              <w:top w:val="single" w:sz="6" w:space="0" w:color="auto"/>
              <w:left w:val="single" w:sz="6" w:space="0" w:color="auto"/>
              <w:bottom w:val="single" w:sz="6" w:space="0" w:color="auto"/>
              <w:right w:val="single" w:sz="6" w:space="0" w:color="auto"/>
            </w:tcBorders>
            <w:hideMark/>
          </w:tcPr>
          <w:p w14:paraId="4DE6AFD5"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Bernard Vo</w:t>
            </w:r>
          </w:p>
          <w:p w14:paraId="25F465DB"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FTB Technical Contact</w:t>
            </w:r>
          </w:p>
        </w:tc>
        <w:tc>
          <w:tcPr>
            <w:tcW w:w="1890" w:type="dxa"/>
            <w:tcBorders>
              <w:top w:val="single" w:sz="6" w:space="0" w:color="auto"/>
              <w:left w:val="single" w:sz="6" w:space="0" w:color="auto"/>
              <w:bottom w:val="single" w:sz="6" w:space="0" w:color="auto"/>
              <w:right w:val="single" w:sz="6" w:space="0" w:color="auto"/>
            </w:tcBorders>
            <w:hideMark/>
          </w:tcPr>
          <w:p w14:paraId="2BF4567B"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(916) 845-4892</w:t>
            </w:r>
          </w:p>
        </w:tc>
        <w:tc>
          <w:tcPr>
            <w:tcW w:w="1800" w:type="dxa"/>
            <w:tcBorders>
              <w:top w:val="single" w:sz="6" w:space="0" w:color="auto"/>
              <w:left w:val="single" w:sz="6" w:space="0" w:color="auto"/>
              <w:bottom w:val="single" w:sz="6" w:space="0" w:color="auto"/>
              <w:right w:val="single" w:sz="6" w:space="0" w:color="auto"/>
            </w:tcBorders>
            <w:hideMark/>
          </w:tcPr>
          <w:p w14:paraId="57A670F1"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N/A</w:t>
            </w:r>
          </w:p>
        </w:tc>
        <w:tc>
          <w:tcPr>
            <w:tcW w:w="3322" w:type="dxa"/>
            <w:tcBorders>
              <w:top w:val="single" w:sz="6" w:space="0" w:color="auto"/>
              <w:left w:val="single" w:sz="6" w:space="0" w:color="auto"/>
              <w:bottom w:val="single" w:sz="6" w:space="0" w:color="auto"/>
              <w:right w:val="single" w:sz="6" w:space="0" w:color="auto"/>
            </w:tcBorders>
            <w:hideMark/>
          </w:tcPr>
          <w:p w14:paraId="2747B999"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hyperlink r:id="rId37" w:history="1">
              <w:r w:rsidRPr="00927116">
                <w:rPr>
                  <w:rFonts w:ascii="Arial" w:eastAsia="Times New Roman" w:hAnsi="Arial" w:cs="Arial"/>
                  <w:color w:val="0000FF"/>
                  <w:kern w:val="2"/>
                  <w:sz w:val="20"/>
                  <w:szCs w:val="20"/>
                  <w:u w:val="single"/>
                  <w14:ligatures w14:val="standardContextual"/>
                </w:rPr>
                <w:t>Bernard.Vo</w:t>
              </w:r>
              <w:r w:rsidRPr="00927116">
                <w:rPr>
                  <w:rFonts w:ascii="Arial" w:eastAsia="Times New Roman" w:hAnsi="Arial" w:cs="Arial"/>
                  <w:bCs/>
                  <w:color w:val="0000FF"/>
                  <w:kern w:val="2"/>
                  <w:sz w:val="20"/>
                  <w:szCs w:val="20"/>
                  <w:u w:val="single"/>
                  <w14:ligatures w14:val="standardContextual"/>
                </w:rPr>
                <w:t>@ftb.ca.gov</w:t>
              </w:r>
            </w:hyperlink>
            <w:r w:rsidRPr="00927116">
              <w:rPr>
                <w:rFonts w:ascii="Arial" w:eastAsia="Times New Roman" w:hAnsi="Arial" w:cs="Arial"/>
                <w:bCs/>
                <w:color w:val="0000FF"/>
                <w:kern w:val="2"/>
                <w:sz w:val="20"/>
                <w:szCs w:val="20"/>
                <w:u w:val="single"/>
                <w14:ligatures w14:val="standardContextual"/>
              </w:rPr>
              <w:t xml:space="preserve"> </w:t>
            </w:r>
          </w:p>
        </w:tc>
      </w:tr>
      <w:tr w:rsidR="00771573" w:rsidRPr="00927116" w14:paraId="2559E8ED" w14:textId="77777777" w:rsidTr="00C95207">
        <w:trPr>
          <w:cantSplit/>
        </w:trPr>
        <w:tc>
          <w:tcPr>
            <w:tcW w:w="2520" w:type="dxa"/>
            <w:tcBorders>
              <w:top w:val="single" w:sz="6" w:space="0" w:color="auto"/>
              <w:left w:val="single" w:sz="6" w:space="0" w:color="auto"/>
              <w:bottom w:val="single" w:sz="6" w:space="0" w:color="auto"/>
              <w:right w:val="single" w:sz="6" w:space="0" w:color="auto"/>
            </w:tcBorders>
            <w:hideMark/>
          </w:tcPr>
          <w:p w14:paraId="181E51D3"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Marcos Lopez</w:t>
            </w:r>
          </w:p>
          <w:p w14:paraId="5E35C1D3"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FTB Contract Manager</w:t>
            </w:r>
          </w:p>
        </w:tc>
        <w:tc>
          <w:tcPr>
            <w:tcW w:w="1890" w:type="dxa"/>
            <w:tcBorders>
              <w:top w:val="single" w:sz="6" w:space="0" w:color="auto"/>
              <w:left w:val="single" w:sz="6" w:space="0" w:color="auto"/>
              <w:bottom w:val="single" w:sz="6" w:space="0" w:color="auto"/>
              <w:right w:val="single" w:sz="6" w:space="0" w:color="auto"/>
            </w:tcBorders>
            <w:hideMark/>
          </w:tcPr>
          <w:p w14:paraId="4F59A201"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(916) 845-2814</w:t>
            </w:r>
          </w:p>
        </w:tc>
        <w:tc>
          <w:tcPr>
            <w:tcW w:w="1800" w:type="dxa"/>
            <w:tcBorders>
              <w:top w:val="single" w:sz="6" w:space="0" w:color="auto"/>
              <w:left w:val="single" w:sz="6" w:space="0" w:color="auto"/>
              <w:bottom w:val="single" w:sz="6" w:space="0" w:color="auto"/>
              <w:right w:val="single" w:sz="6" w:space="0" w:color="auto"/>
            </w:tcBorders>
            <w:hideMark/>
          </w:tcPr>
          <w:p w14:paraId="3CA8DED9"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N/A</w:t>
            </w:r>
          </w:p>
        </w:tc>
        <w:tc>
          <w:tcPr>
            <w:tcW w:w="3322" w:type="dxa"/>
            <w:tcBorders>
              <w:top w:val="single" w:sz="6" w:space="0" w:color="auto"/>
              <w:left w:val="single" w:sz="6" w:space="0" w:color="auto"/>
              <w:bottom w:val="single" w:sz="6" w:space="0" w:color="auto"/>
              <w:right w:val="single" w:sz="6" w:space="0" w:color="auto"/>
            </w:tcBorders>
            <w:hideMark/>
          </w:tcPr>
          <w:p w14:paraId="357A068C"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hyperlink r:id="rId38" w:history="1">
              <w:r w:rsidRPr="00927116">
                <w:rPr>
                  <w:rFonts w:ascii="Arial" w:eastAsia="Times New Roman" w:hAnsi="Arial" w:cs="Arial"/>
                  <w:color w:val="0000FF"/>
                  <w:kern w:val="2"/>
                  <w:sz w:val="20"/>
                  <w:szCs w:val="20"/>
                  <w:u w:val="single"/>
                  <w14:ligatures w14:val="standardContextual"/>
                </w:rPr>
                <w:t>Marcos.Lopez</w:t>
              </w:r>
              <w:r w:rsidRPr="00927116">
                <w:rPr>
                  <w:rFonts w:ascii="Arial" w:eastAsia="Times New Roman" w:hAnsi="Arial" w:cs="Arial"/>
                  <w:bCs/>
                  <w:color w:val="0000FF"/>
                  <w:kern w:val="2"/>
                  <w:sz w:val="20"/>
                  <w:szCs w:val="20"/>
                  <w:u w:val="single"/>
                  <w14:ligatures w14:val="standardContextual"/>
                </w:rPr>
                <w:t>@ftb.ca.gov</w:t>
              </w:r>
            </w:hyperlink>
            <w:r w:rsidRPr="00927116">
              <w:rPr>
                <w:rFonts w:ascii="Arial" w:eastAsia="Times New Roman" w:hAnsi="Arial" w:cs="Arial"/>
                <w:kern w:val="2"/>
                <w:sz w:val="20"/>
                <w:szCs w:val="20"/>
                <w14:ligatures w14:val="standardContextual"/>
              </w:rPr>
              <w:t xml:space="preserve"> </w:t>
            </w:r>
          </w:p>
        </w:tc>
      </w:tr>
      <w:tr w:rsidR="00771573" w:rsidRPr="00927116" w14:paraId="1AEB8698" w14:textId="77777777" w:rsidTr="00C95207">
        <w:trPr>
          <w:cantSplit/>
        </w:trPr>
        <w:tc>
          <w:tcPr>
            <w:tcW w:w="2520" w:type="dxa"/>
            <w:tcBorders>
              <w:top w:val="single" w:sz="6" w:space="0" w:color="auto"/>
              <w:left w:val="single" w:sz="6" w:space="0" w:color="auto"/>
              <w:bottom w:val="single" w:sz="6" w:space="0" w:color="auto"/>
              <w:right w:val="single" w:sz="6" w:space="0" w:color="auto"/>
            </w:tcBorders>
            <w:hideMark/>
          </w:tcPr>
          <w:p w14:paraId="05498B31"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TaNita Guereca</w:t>
            </w:r>
          </w:p>
          <w:p w14:paraId="716D8807" w14:textId="77777777" w:rsidR="00771573" w:rsidRPr="00927116" w:rsidRDefault="00771573" w:rsidP="00C95207">
            <w:pPr>
              <w:spacing w:after="0" w:line="256" w:lineRule="auto"/>
              <w:rPr>
                <w:rFonts w:ascii="Arial" w:eastAsia="Times New Roman" w:hAnsi="Arial" w:cs="Arial"/>
                <w:color w:val="FF0000"/>
                <w:kern w:val="2"/>
                <w:sz w:val="20"/>
                <w:szCs w:val="20"/>
                <w:highlight w:val="yellow"/>
                <w14:ligatures w14:val="standardContextual"/>
              </w:rPr>
            </w:pPr>
            <w:r w:rsidRPr="00927116">
              <w:rPr>
                <w:rFonts w:ascii="Arial" w:eastAsia="Times New Roman" w:hAnsi="Arial" w:cs="Arial"/>
                <w:kern w:val="2"/>
                <w:sz w:val="20"/>
                <w:szCs w:val="20"/>
                <w14:ligatures w14:val="standardContextual"/>
              </w:rPr>
              <w:t>FTB Procurement Official</w:t>
            </w:r>
          </w:p>
        </w:tc>
        <w:tc>
          <w:tcPr>
            <w:tcW w:w="1890" w:type="dxa"/>
            <w:tcBorders>
              <w:top w:val="single" w:sz="6" w:space="0" w:color="auto"/>
              <w:left w:val="single" w:sz="6" w:space="0" w:color="auto"/>
              <w:bottom w:val="single" w:sz="6" w:space="0" w:color="auto"/>
              <w:right w:val="single" w:sz="6" w:space="0" w:color="auto"/>
            </w:tcBorders>
            <w:hideMark/>
          </w:tcPr>
          <w:p w14:paraId="12085B59"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(916) 845-7199</w:t>
            </w:r>
          </w:p>
        </w:tc>
        <w:tc>
          <w:tcPr>
            <w:tcW w:w="1800" w:type="dxa"/>
            <w:tcBorders>
              <w:top w:val="single" w:sz="6" w:space="0" w:color="auto"/>
              <w:left w:val="single" w:sz="6" w:space="0" w:color="auto"/>
              <w:bottom w:val="single" w:sz="6" w:space="0" w:color="auto"/>
              <w:right w:val="single" w:sz="6" w:space="0" w:color="auto"/>
            </w:tcBorders>
            <w:hideMark/>
          </w:tcPr>
          <w:p w14:paraId="65A520E6"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(916) 843-1098</w:t>
            </w:r>
          </w:p>
        </w:tc>
        <w:tc>
          <w:tcPr>
            <w:tcW w:w="3322" w:type="dxa"/>
            <w:tcBorders>
              <w:top w:val="single" w:sz="6" w:space="0" w:color="auto"/>
              <w:left w:val="single" w:sz="6" w:space="0" w:color="auto"/>
              <w:bottom w:val="single" w:sz="6" w:space="0" w:color="auto"/>
              <w:right w:val="single" w:sz="6" w:space="0" w:color="auto"/>
            </w:tcBorders>
            <w:hideMark/>
          </w:tcPr>
          <w:p w14:paraId="0AEC00E8"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hyperlink r:id="rId39" w:history="1">
              <w:r w:rsidRPr="00927116">
                <w:rPr>
                  <w:rStyle w:val="Hyperlink"/>
                  <w:rFonts w:ascii="Arial" w:eastAsia="Times New Roman" w:hAnsi="Arial" w:cs="Arial"/>
                  <w:bCs/>
                  <w:kern w:val="2"/>
                  <w:sz w:val="20"/>
                  <w:szCs w:val="20"/>
                  <w14:ligatures w14:val="standardContextual"/>
                </w:rPr>
                <w:t>TaNita.Guereca@ftb.ca.gov</w:t>
              </w:r>
            </w:hyperlink>
            <w:r w:rsidRPr="00927116">
              <w:rPr>
                <w:rFonts w:ascii="Arial" w:eastAsia="Times New Roman" w:hAnsi="Arial" w:cs="Arial"/>
                <w:bCs/>
                <w:color w:val="0000FF"/>
                <w:kern w:val="2"/>
                <w:sz w:val="20"/>
                <w:szCs w:val="20"/>
                <w:u w:val="single"/>
                <w14:ligatures w14:val="standardContextual"/>
              </w:rPr>
              <w:t xml:space="preserve"> </w:t>
            </w:r>
          </w:p>
        </w:tc>
      </w:tr>
    </w:tbl>
    <w:p w14:paraId="5897458A" w14:textId="77777777" w:rsidR="00771573" w:rsidRPr="00927116" w:rsidRDefault="00771573" w:rsidP="00771573">
      <w:pPr>
        <w:spacing w:after="0" w:line="240" w:lineRule="auto"/>
        <w:rPr>
          <w:rFonts w:ascii="Arial" w:eastAsia="Times New Roman" w:hAnsi="Arial" w:cs="Arial"/>
          <w:b/>
          <w:sz w:val="20"/>
          <w:szCs w:val="20"/>
          <w:u w:val="single"/>
        </w:rPr>
      </w:pPr>
    </w:p>
    <w:p w14:paraId="3E53B48C"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CONTRACTOR’S POINT(S) OF CONTACT</w:t>
      </w:r>
    </w:p>
    <w:p w14:paraId="2C422A8A" w14:textId="77777777" w:rsidR="00771573" w:rsidRPr="00927116" w:rsidRDefault="00771573" w:rsidP="00771573">
      <w:pPr>
        <w:spacing w:after="0" w:line="240" w:lineRule="auto"/>
        <w:rPr>
          <w:rFonts w:ascii="Arial" w:eastAsia="Times New Roman" w:hAnsi="Arial" w:cs="Arial"/>
          <w:sz w:val="20"/>
          <w:szCs w:val="20"/>
        </w:rPr>
      </w:pPr>
    </w:p>
    <w:tbl>
      <w:tblPr>
        <w:tblW w:w="94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20"/>
        <w:gridCol w:w="1890"/>
        <w:gridCol w:w="1800"/>
        <w:gridCol w:w="3240"/>
      </w:tblGrid>
      <w:tr w:rsidR="00771573" w:rsidRPr="00927116" w14:paraId="03304D9F" w14:textId="77777777" w:rsidTr="00C95207">
        <w:trPr>
          <w:cantSplit/>
        </w:trPr>
        <w:tc>
          <w:tcPr>
            <w:tcW w:w="2520" w:type="dxa"/>
            <w:tcBorders>
              <w:top w:val="single" w:sz="6" w:space="0" w:color="auto"/>
              <w:left w:val="single" w:sz="6" w:space="0" w:color="auto"/>
              <w:bottom w:val="single" w:sz="6" w:space="0" w:color="auto"/>
              <w:right w:val="single" w:sz="6" w:space="0" w:color="auto"/>
            </w:tcBorders>
            <w:shd w:val="clear" w:color="auto" w:fill="E6E6E6"/>
            <w:hideMark/>
          </w:tcPr>
          <w:p w14:paraId="0166B525"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Name</w:t>
            </w:r>
          </w:p>
        </w:tc>
        <w:tc>
          <w:tcPr>
            <w:tcW w:w="1890" w:type="dxa"/>
            <w:tcBorders>
              <w:top w:val="single" w:sz="6" w:space="0" w:color="auto"/>
              <w:left w:val="single" w:sz="6" w:space="0" w:color="auto"/>
              <w:bottom w:val="single" w:sz="6" w:space="0" w:color="auto"/>
              <w:right w:val="single" w:sz="6" w:space="0" w:color="auto"/>
            </w:tcBorders>
            <w:shd w:val="clear" w:color="auto" w:fill="E6E6E6"/>
            <w:hideMark/>
          </w:tcPr>
          <w:p w14:paraId="5C400B14"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Phone(s)</w:t>
            </w:r>
          </w:p>
        </w:tc>
        <w:tc>
          <w:tcPr>
            <w:tcW w:w="1800" w:type="dxa"/>
            <w:tcBorders>
              <w:top w:val="single" w:sz="6" w:space="0" w:color="auto"/>
              <w:left w:val="single" w:sz="6" w:space="0" w:color="auto"/>
              <w:bottom w:val="single" w:sz="6" w:space="0" w:color="auto"/>
              <w:right w:val="single" w:sz="6" w:space="0" w:color="auto"/>
            </w:tcBorders>
            <w:shd w:val="clear" w:color="auto" w:fill="E6E6E6"/>
            <w:hideMark/>
          </w:tcPr>
          <w:p w14:paraId="1FF5F8C7"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Fax</w:t>
            </w:r>
          </w:p>
        </w:tc>
        <w:tc>
          <w:tcPr>
            <w:tcW w:w="3240" w:type="dxa"/>
            <w:tcBorders>
              <w:top w:val="single" w:sz="6" w:space="0" w:color="auto"/>
              <w:left w:val="single" w:sz="6" w:space="0" w:color="auto"/>
              <w:bottom w:val="single" w:sz="6" w:space="0" w:color="auto"/>
              <w:right w:val="single" w:sz="6" w:space="0" w:color="auto"/>
            </w:tcBorders>
            <w:shd w:val="clear" w:color="auto" w:fill="E6E6E6"/>
            <w:hideMark/>
          </w:tcPr>
          <w:p w14:paraId="3A55A88F"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E-mail</w:t>
            </w:r>
          </w:p>
        </w:tc>
      </w:tr>
      <w:tr w:rsidR="00771573" w:rsidRPr="00927116" w14:paraId="4A1EDCEC" w14:textId="77777777" w:rsidTr="00C95207">
        <w:trPr>
          <w:cantSplit/>
        </w:trPr>
        <w:tc>
          <w:tcPr>
            <w:tcW w:w="2520" w:type="dxa"/>
            <w:tcBorders>
              <w:top w:val="single" w:sz="6" w:space="0" w:color="auto"/>
              <w:left w:val="single" w:sz="6" w:space="0" w:color="auto"/>
              <w:bottom w:val="single" w:sz="6" w:space="0" w:color="auto"/>
              <w:right w:val="single" w:sz="6" w:space="0" w:color="auto"/>
            </w:tcBorders>
            <w:hideMark/>
          </w:tcPr>
          <w:p w14:paraId="6F1E6DCD" w14:textId="77777777" w:rsidR="00771573" w:rsidRPr="00927116" w:rsidRDefault="00771573" w:rsidP="00C95207">
            <w:pPr>
              <w:spacing w:after="0" w:line="256" w:lineRule="auto"/>
              <w:ind w:hanging="30"/>
              <w:rPr>
                <w:rFonts w:ascii="Arial" w:eastAsia="Times New Roman" w:hAnsi="Arial" w:cs="Arial"/>
                <w:i/>
                <w:iCs/>
                <w:color w:val="000000"/>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c>
          <w:tcPr>
            <w:tcW w:w="1890" w:type="dxa"/>
            <w:tcBorders>
              <w:top w:val="single" w:sz="6" w:space="0" w:color="auto"/>
              <w:left w:val="single" w:sz="6" w:space="0" w:color="auto"/>
              <w:bottom w:val="single" w:sz="6" w:space="0" w:color="auto"/>
              <w:right w:val="single" w:sz="6" w:space="0" w:color="auto"/>
            </w:tcBorders>
            <w:hideMark/>
          </w:tcPr>
          <w:p w14:paraId="7D6755A5" w14:textId="77777777" w:rsidR="00771573" w:rsidRPr="00927116" w:rsidRDefault="00771573" w:rsidP="00C95207">
            <w:pPr>
              <w:spacing w:after="0" w:line="256" w:lineRule="auto"/>
              <w:rPr>
                <w:rFonts w:ascii="Arial" w:eastAsia="Times New Roman" w:hAnsi="Arial" w:cs="Arial"/>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c>
          <w:tcPr>
            <w:tcW w:w="1800" w:type="dxa"/>
            <w:tcBorders>
              <w:top w:val="single" w:sz="6" w:space="0" w:color="auto"/>
              <w:left w:val="single" w:sz="6" w:space="0" w:color="auto"/>
              <w:bottom w:val="single" w:sz="6" w:space="0" w:color="auto"/>
              <w:right w:val="single" w:sz="6" w:space="0" w:color="auto"/>
            </w:tcBorders>
            <w:hideMark/>
          </w:tcPr>
          <w:p w14:paraId="004D9BBF" w14:textId="77777777" w:rsidR="00771573" w:rsidRPr="00927116" w:rsidRDefault="00771573" w:rsidP="00C95207">
            <w:pPr>
              <w:spacing w:after="0" w:line="256" w:lineRule="auto"/>
              <w:rPr>
                <w:rFonts w:ascii="Arial" w:eastAsia="Times New Roman" w:hAnsi="Arial" w:cs="Arial"/>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c>
          <w:tcPr>
            <w:tcW w:w="3240" w:type="dxa"/>
            <w:tcBorders>
              <w:top w:val="single" w:sz="6" w:space="0" w:color="auto"/>
              <w:left w:val="single" w:sz="6" w:space="0" w:color="auto"/>
              <w:bottom w:val="single" w:sz="6" w:space="0" w:color="auto"/>
              <w:right w:val="single" w:sz="6" w:space="0" w:color="auto"/>
            </w:tcBorders>
            <w:hideMark/>
          </w:tcPr>
          <w:p w14:paraId="3C5CAB27" w14:textId="77777777" w:rsidR="00771573" w:rsidRPr="00927116" w:rsidRDefault="00771573" w:rsidP="00C95207">
            <w:pPr>
              <w:spacing w:after="0" w:line="256" w:lineRule="auto"/>
              <w:rPr>
                <w:rFonts w:ascii="Arial" w:eastAsia="Times New Roman" w:hAnsi="Arial" w:cs="Arial"/>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r>
    </w:tbl>
    <w:p w14:paraId="1D0E2539" w14:textId="77777777" w:rsidR="00771573" w:rsidRPr="00927116" w:rsidRDefault="00771573" w:rsidP="00771573">
      <w:pPr>
        <w:spacing w:after="0" w:line="240" w:lineRule="auto"/>
        <w:rPr>
          <w:rFonts w:ascii="Arial" w:eastAsia="Times New Roman" w:hAnsi="Arial" w:cs="Arial"/>
          <w:b/>
          <w:bCs/>
          <w:sz w:val="20"/>
          <w:szCs w:val="20"/>
          <w:u w:val="single"/>
        </w:rPr>
      </w:pPr>
    </w:p>
    <w:p w14:paraId="42B6CD3B"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CONTRACTOR’S KEY PERSONNEL</w:t>
      </w:r>
    </w:p>
    <w:p w14:paraId="79EC1BE2" w14:textId="77777777" w:rsidR="00771573" w:rsidRPr="00927116" w:rsidRDefault="00771573" w:rsidP="00771573">
      <w:pPr>
        <w:tabs>
          <w:tab w:val="left" w:pos="360"/>
          <w:tab w:val="left" w:pos="450"/>
        </w:tabs>
        <w:spacing w:after="0" w:line="276" w:lineRule="auto"/>
        <w:ind w:left="360"/>
        <w:rPr>
          <w:rFonts w:ascii="Arial" w:eastAsia="Calibri" w:hAnsi="Arial" w:cs="Arial"/>
          <w:sz w:val="20"/>
          <w:szCs w:val="20"/>
        </w:rPr>
      </w:pPr>
    </w:p>
    <w:p w14:paraId="71F6A9EE" w14:textId="77777777" w:rsidR="00771573" w:rsidRPr="00927116" w:rsidRDefault="00771573" w:rsidP="00771573">
      <w:pPr>
        <w:tabs>
          <w:tab w:val="left" w:pos="360"/>
          <w:tab w:val="left" w:pos="450"/>
        </w:tabs>
        <w:spacing w:after="0" w:line="276" w:lineRule="auto"/>
        <w:ind w:left="360"/>
        <w:rPr>
          <w:rFonts w:ascii="Arial" w:eastAsia="Calibri" w:hAnsi="Arial" w:cs="Arial"/>
          <w:sz w:val="20"/>
          <w:szCs w:val="20"/>
        </w:rPr>
      </w:pPr>
      <w:r w:rsidRPr="00927116">
        <w:rPr>
          <w:rFonts w:ascii="Arial" w:eastAsia="Calibri" w:hAnsi="Arial" w:cs="Arial"/>
          <w:sz w:val="20"/>
          <w:szCs w:val="20"/>
        </w:rPr>
        <w:t>The following Contractor’s Key Personnel will provide the support and services described in this SOW. The State will be notified, in writing, of any proposed changes in the Contractor’s Key Personnel assigned to these tasks. The Contractor and the State agree that Contractor’s Key Personnel are critical to the performance of the Agreement and cannot be replaced without prior FTB approval. </w:t>
      </w:r>
    </w:p>
    <w:p w14:paraId="1EE200FB" w14:textId="77777777" w:rsidR="00771573" w:rsidRPr="00927116" w:rsidRDefault="00771573" w:rsidP="00771573">
      <w:pPr>
        <w:tabs>
          <w:tab w:val="left" w:pos="360"/>
          <w:tab w:val="left" w:pos="450"/>
        </w:tabs>
        <w:spacing w:after="0" w:line="276" w:lineRule="auto"/>
        <w:ind w:left="360"/>
        <w:rPr>
          <w:rFonts w:ascii="Arial" w:eastAsia="Calibri" w:hAnsi="Arial" w:cs="Arial"/>
          <w:sz w:val="20"/>
          <w:szCs w:val="20"/>
        </w:rPr>
      </w:pPr>
    </w:p>
    <w:p w14:paraId="5F4C57DA" w14:textId="77777777" w:rsidR="00771573" w:rsidRPr="00927116" w:rsidRDefault="00771573" w:rsidP="00771573">
      <w:pPr>
        <w:tabs>
          <w:tab w:val="left" w:pos="360"/>
          <w:tab w:val="left" w:pos="450"/>
        </w:tabs>
        <w:spacing w:after="0" w:line="276" w:lineRule="auto"/>
        <w:ind w:left="360"/>
        <w:rPr>
          <w:rFonts w:ascii="Arial" w:eastAsia="Calibri" w:hAnsi="Arial" w:cs="Arial"/>
          <w:sz w:val="20"/>
          <w:szCs w:val="20"/>
        </w:rPr>
      </w:pPr>
      <w:r w:rsidRPr="00927116">
        <w:rPr>
          <w:rFonts w:ascii="Arial" w:eastAsia="Calibri" w:hAnsi="Arial" w:cs="Arial"/>
          <w:sz w:val="20"/>
          <w:szCs w:val="20"/>
        </w:rPr>
        <w:lastRenderedPageBreak/>
        <w:t>The proposed staff changes must meet or exceed minimum consultant qualifications of the Original Solicitation. The State has the right of refusal for any personnel assigned to these tasks. Any changes to Contractor Key Personnel will be processed through an approved FTB Work Authorization (Exhibit A). New staff may not report for work until their names have been added to the Agreement through a mutually approved FTB Work Authorization. </w:t>
      </w:r>
      <w:r w:rsidRPr="00927116">
        <w:rPr>
          <w:rFonts w:ascii="Arial" w:eastAsia="Calibri" w:hAnsi="Arial" w:cs="Arial"/>
          <w:b/>
          <w:sz w:val="20"/>
          <w:szCs w:val="20"/>
        </w:rPr>
        <w:t>No amendment to the Agreement will be needed.</w:t>
      </w:r>
    </w:p>
    <w:p w14:paraId="0ED328A8" w14:textId="77777777" w:rsidR="00771573" w:rsidRPr="00927116" w:rsidRDefault="00771573" w:rsidP="00771573">
      <w:pPr>
        <w:tabs>
          <w:tab w:val="left" w:pos="360"/>
          <w:tab w:val="left" w:pos="450"/>
        </w:tabs>
        <w:spacing w:after="0" w:line="276" w:lineRule="auto"/>
        <w:ind w:left="360"/>
        <w:rPr>
          <w:rFonts w:ascii="Arial" w:eastAsia="Calibri" w:hAnsi="Arial" w:cs="Arial"/>
          <w:b/>
          <w:sz w:val="20"/>
          <w:szCs w:val="20"/>
        </w:rPr>
      </w:pPr>
    </w:p>
    <w:tbl>
      <w:tblPr>
        <w:tblW w:w="94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702"/>
        <w:gridCol w:w="1710"/>
        <w:gridCol w:w="2798"/>
        <w:gridCol w:w="3240"/>
      </w:tblGrid>
      <w:tr w:rsidR="00771573" w:rsidRPr="00927116" w14:paraId="37682773" w14:textId="77777777" w:rsidTr="00C95207">
        <w:trPr>
          <w:cantSplit/>
        </w:trPr>
        <w:tc>
          <w:tcPr>
            <w:tcW w:w="1702" w:type="dxa"/>
            <w:tcBorders>
              <w:top w:val="single" w:sz="6" w:space="0" w:color="auto"/>
              <w:left w:val="single" w:sz="6" w:space="0" w:color="auto"/>
              <w:bottom w:val="single" w:sz="6" w:space="0" w:color="auto"/>
              <w:right w:val="single" w:sz="6" w:space="0" w:color="auto"/>
            </w:tcBorders>
            <w:shd w:val="clear" w:color="auto" w:fill="E6E6E6"/>
            <w:hideMark/>
          </w:tcPr>
          <w:p w14:paraId="55CB5C11"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Name</w:t>
            </w:r>
          </w:p>
        </w:tc>
        <w:tc>
          <w:tcPr>
            <w:tcW w:w="1710" w:type="dxa"/>
            <w:tcBorders>
              <w:top w:val="single" w:sz="6" w:space="0" w:color="auto"/>
              <w:left w:val="single" w:sz="6" w:space="0" w:color="auto"/>
              <w:bottom w:val="single" w:sz="6" w:space="0" w:color="auto"/>
              <w:right w:val="single" w:sz="6" w:space="0" w:color="auto"/>
            </w:tcBorders>
            <w:shd w:val="clear" w:color="auto" w:fill="E6E6E6"/>
            <w:hideMark/>
          </w:tcPr>
          <w:p w14:paraId="7597EA5D"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Phone(s)</w:t>
            </w:r>
          </w:p>
        </w:tc>
        <w:tc>
          <w:tcPr>
            <w:tcW w:w="2798" w:type="dxa"/>
            <w:tcBorders>
              <w:top w:val="single" w:sz="6" w:space="0" w:color="auto"/>
              <w:left w:val="single" w:sz="6" w:space="0" w:color="auto"/>
              <w:bottom w:val="single" w:sz="6" w:space="0" w:color="auto"/>
              <w:right w:val="single" w:sz="6" w:space="0" w:color="auto"/>
            </w:tcBorders>
            <w:shd w:val="clear" w:color="auto" w:fill="E6E6E6"/>
            <w:hideMark/>
          </w:tcPr>
          <w:p w14:paraId="6006EB18"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E-mail</w:t>
            </w:r>
          </w:p>
        </w:tc>
        <w:tc>
          <w:tcPr>
            <w:tcW w:w="3240" w:type="dxa"/>
            <w:tcBorders>
              <w:top w:val="single" w:sz="6" w:space="0" w:color="auto"/>
              <w:left w:val="single" w:sz="6" w:space="0" w:color="auto"/>
              <w:bottom w:val="single" w:sz="6" w:space="0" w:color="auto"/>
              <w:right w:val="single" w:sz="6" w:space="0" w:color="auto"/>
            </w:tcBorders>
            <w:shd w:val="clear" w:color="auto" w:fill="E6E6E6"/>
            <w:hideMark/>
          </w:tcPr>
          <w:p w14:paraId="0475D48F"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Tasks</w:t>
            </w:r>
          </w:p>
        </w:tc>
      </w:tr>
      <w:tr w:rsidR="00771573" w:rsidRPr="00927116" w14:paraId="6421B563" w14:textId="77777777" w:rsidTr="00C95207">
        <w:trPr>
          <w:cantSplit/>
        </w:trPr>
        <w:tc>
          <w:tcPr>
            <w:tcW w:w="1702" w:type="dxa"/>
            <w:tcBorders>
              <w:top w:val="single" w:sz="6" w:space="0" w:color="auto"/>
              <w:left w:val="single" w:sz="6" w:space="0" w:color="auto"/>
              <w:bottom w:val="single" w:sz="6" w:space="0" w:color="auto"/>
              <w:right w:val="single" w:sz="6" w:space="0" w:color="auto"/>
            </w:tcBorders>
            <w:hideMark/>
          </w:tcPr>
          <w:p w14:paraId="31BE34C7" w14:textId="77777777" w:rsidR="00771573" w:rsidRPr="00927116" w:rsidRDefault="00771573" w:rsidP="00C95207">
            <w:pPr>
              <w:spacing w:after="0" w:line="256" w:lineRule="auto"/>
              <w:rPr>
                <w:rFonts w:ascii="Arial" w:eastAsia="Times New Roman" w:hAnsi="Arial" w:cs="Arial"/>
                <w:color w:val="FF0000"/>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c>
          <w:tcPr>
            <w:tcW w:w="1710" w:type="dxa"/>
            <w:tcBorders>
              <w:top w:val="single" w:sz="6" w:space="0" w:color="auto"/>
              <w:left w:val="single" w:sz="6" w:space="0" w:color="auto"/>
              <w:bottom w:val="single" w:sz="6" w:space="0" w:color="auto"/>
              <w:right w:val="single" w:sz="6" w:space="0" w:color="auto"/>
            </w:tcBorders>
            <w:hideMark/>
          </w:tcPr>
          <w:p w14:paraId="68FB9380" w14:textId="77777777" w:rsidR="00771573" w:rsidRPr="00927116" w:rsidRDefault="00771573" w:rsidP="00C95207">
            <w:pPr>
              <w:spacing w:after="0" w:line="256" w:lineRule="auto"/>
              <w:rPr>
                <w:rFonts w:ascii="Arial" w:eastAsia="Times New Roman" w:hAnsi="Arial" w:cs="Arial"/>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c>
          <w:tcPr>
            <w:tcW w:w="2798" w:type="dxa"/>
            <w:tcBorders>
              <w:top w:val="single" w:sz="6" w:space="0" w:color="auto"/>
              <w:left w:val="single" w:sz="6" w:space="0" w:color="auto"/>
              <w:bottom w:val="single" w:sz="6" w:space="0" w:color="auto"/>
              <w:right w:val="single" w:sz="6" w:space="0" w:color="auto"/>
            </w:tcBorders>
            <w:hideMark/>
          </w:tcPr>
          <w:p w14:paraId="16569435" w14:textId="77777777" w:rsidR="00771573" w:rsidRPr="00927116" w:rsidRDefault="00771573" w:rsidP="00C95207">
            <w:pPr>
              <w:spacing w:after="0" w:line="256" w:lineRule="auto"/>
              <w:rPr>
                <w:rFonts w:ascii="Arial" w:eastAsia="Times New Roman" w:hAnsi="Arial" w:cs="Arial"/>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c>
          <w:tcPr>
            <w:tcW w:w="3240" w:type="dxa"/>
            <w:tcBorders>
              <w:top w:val="single" w:sz="6" w:space="0" w:color="auto"/>
              <w:left w:val="single" w:sz="6" w:space="0" w:color="auto"/>
              <w:bottom w:val="single" w:sz="6" w:space="0" w:color="auto"/>
              <w:right w:val="single" w:sz="6" w:space="0" w:color="auto"/>
            </w:tcBorders>
            <w:hideMark/>
          </w:tcPr>
          <w:p w14:paraId="12806EA7" w14:textId="77777777" w:rsidR="00771573" w:rsidRPr="00927116" w:rsidRDefault="00771573" w:rsidP="00C95207">
            <w:pPr>
              <w:autoSpaceDE w:val="0"/>
              <w:autoSpaceDN w:val="0"/>
              <w:adjustRightInd w:val="0"/>
              <w:spacing w:after="0" w:line="256" w:lineRule="auto"/>
              <w:rPr>
                <w:rFonts w:ascii="Arial" w:eastAsia="Calibri" w:hAnsi="Arial" w:cs="Arial"/>
                <w:color w:val="000000"/>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r>
    </w:tbl>
    <w:p w14:paraId="7C38840F" w14:textId="77777777" w:rsidR="00771573" w:rsidRPr="00927116" w:rsidRDefault="00771573" w:rsidP="00771573">
      <w:pPr>
        <w:spacing w:after="0" w:line="240" w:lineRule="auto"/>
        <w:ind w:left="360"/>
        <w:rPr>
          <w:rFonts w:ascii="Arial" w:eastAsia="Times New Roman" w:hAnsi="Arial" w:cs="Arial"/>
          <w:b/>
          <w:bCs/>
          <w:sz w:val="20"/>
          <w:szCs w:val="20"/>
          <w:u w:val="single"/>
        </w:rPr>
      </w:pPr>
    </w:p>
    <w:p w14:paraId="1F2F1F46"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 xml:space="preserve">CHANGES TO THE SOW </w:t>
      </w:r>
    </w:p>
    <w:p w14:paraId="6DCF8297" w14:textId="77777777" w:rsidR="00771573" w:rsidRPr="00927116" w:rsidRDefault="00771573" w:rsidP="00771573">
      <w:pPr>
        <w:spacing w:after="0" w:line="240" w:lineRule="auto"/>
        <w:ind w:left="360"/>
        <w:rPr>
          <w:rFonts w:ascii="Arial" w:eastAsia="Times New Roman" w:hAnsi="Arial" w:cs="Arial"/>
          <w:b/>
          <w:bCs/>
          <w:sz w:val="20"/>
          <w:szCs w:val="20"/>
          <w:u w:val="single"/>
        </w:rPr>
      </w:pPr>
    </w:p>
    <w:p w14:paraId="4CD1C39B" w14:textId="77777777" w:rsidR="00771573" w:rsidRPr="00927116" w:rsidRDefault="00771573" w:rsidP="00771573">
      <w:pPr>
        <w:keepNext/>
        <w:keepLines/>
        <w:spacing w:after="0" w:line="276" w:lineRule="auto"/>
        <w:ind w:left="360"/>
        <w:rPr>
          <w:rFonts w:ascii="Arial" w:eastAsia="Times New Roman" w:hAnsi="Arial" w:cs="Arial"/>
          <w:sz w:val="20"/>
          <w:szCs w:val="20"/>
        </w:rPr>
      </w:pPr>
      <w:r w:rsidRPr="00927116">
        <w:rPr>
          <w:rFonts w:ascii="Arial" w:eastAsia="Times New Roman" w:hAnsi="Arial" w:cs="Arial"/>
          <w:sz w:val="20"/>
          <w:szCs w:val="20"/>
        </w:rPr>
        <w:t>Requests for changes in scope or Agreement terms must be made in writing to the designated FTB Contract Manager. No such changes may commence unless approved by FTB, in writing, in the form of an amendment to the Agreement.</w:t>
      </w:r>
      <w:bookmarkStart w:id="33" w:name="Exhibit_A_Work_Authorization"/>
      <w:bookmarkEnd w:id="33"/>
    </w:p>
    <w:p w14:paraId="2649E8C0" w14:textId="77777777" w:rsidR="00771573" w:rsidRPr="00927116" w:rsidRDefault="00771573" w:rsidP="00771573">
      <w:pPr>
        <w:keepNext/>
        <w:keepLines/>
        <w:spacing w:after="0" w:line="240" w:lineRule="auto"/>
        <w:rPr>
          <w:rFonts w:ascii="Arial" w:eastAsia="Times New Roman" w:hAnsi="Arial" w:cs="Arial"/>
          <w:sz w:val="20"/>
          <w:szCs w:val="20"/>
        </w:rPr>
      </w:pPr>
    </w:p>
    <w:p w14:paraId="7C72E69D" w14:textId="77777777" w:rsidR="00771573" w:rsidRPr="00927116" w:rsidRDefault="00771573" w:rsidP="000943E6">
      <w:pPr>
        <w:numPr>
          <w:ilvl w:val="0"/>
          <w:numId w:val="14"/>
        </w:numPr>
        <w:spacing w:after="0" w:line="276"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PROFESSIONAL SERVICES</w:t>
      </w:r>
    </w:p>
    <w:p w14:paraId="5F05FF35" w14:textId="77777777" w:rsidR="00771573" w:rsidRPr="00927116" w:rsidRDefault="00771573" w:rsidP="00771573">
      <w:pPr>
        <w:spacing w:after="0" w:line="276" w:lineRule="auto"/>
        <w:ind w:left="360"/>
        <w:rPr>
          <w:rFonts w:ascii="Arial" w:eastAsia="Times New Roman" w:hAnsi="Arial" w:cs="Arial"/>
          <w:b/>
          <w:bCs/>
          <w:sz w:val="20"/>
          <w:szCs w:val="20"/>
          <w:u w:val="single"/>
        </w:rPr>
      </w:pPr>
    </w:p>
    <w:p w14:paraId="041C7CEF" w14:textId="24655DB6" w:rsidR="00771573" w:rsidRPr="00927116" w:rsidRDefault="00771573" w:rsidP="00771573">
      <w:pPr>
        <w:spacing w:after="0" w:line="276" w:lineRule="auto"/>
        <w:ind w:left="360"/>
        <w:rPr>
          <w:rFonts w:ascii="Arial" w:eastAsia="Times New Roman" w:hAnsi="Arial" w:cs="Arial"/>
          <w:bCs/>
          <w:sz w:val="20"/>
          <w:szCs w:val="20"/>
        </w:rPr>
      </w:pPr>
      <w:r w:rsidRPr="00927116">
        <w:rPr>
          <w:rFonts w:ascii="Arial" w:eastAsia="Times New Roman" w:hAnsi="Arial" w:cs="Arial"/>
          <w:bCs/>
          <w:sz w:val="20"/>
          <w:szCs w:val="20"/>
        </w:rPr>
        <w:t>This Agreement shall include Application Support Services (i.e., Professional Services), the cost of which shall be calculated on a time-and-materials basis and shall not exceed $20,000.00, in accordance with the rates specified in Exhibit 2 - Cost Worksheet and Payment Provisions. Professional Services are identified in Section E. Contractor’s Responsibilities, Item 8. Prior to commencement of any work being performed for Professional Services, the Contractor shall have received an approved FTB Work Authorization (Exhibit A) for such work. The</w:t>
      </w:r>
      <w:r w:rsidRPr="00927116">
        <w:rPr>
          <w:rFonts w:ascii="Arial" w:eastAsia="Times New Roman" w:hAnsi="Arial" w:cs="Arial"/>
          <w:bCs/>
          <w:color w:val="000000"/>
          <w:sz w:val="20"/>
          <w:szCs w:val="20"/>
        </w:rPr>
        <w:t xml:space="preserve"> labor rates for </w:t>
      </w:r>
      <w:r w:rsidRPr="00927116">
        <w:rPr>
          <w:rFonts w:ascii="Arial" w:eastAsia="Times New Roman" w:hAnsi="Arial" w:cs="Arial"/>
          <w:bCs/>
          <w:sz w:val="20"/>
          <w:szCs w:val="20"/>
        </w:rPr>
        <w:t>Professional Services</w:t>
      </w:r>
      <w:r w:rsidRPr="00927116">
        <w:rPr>
          <w:rFonts w:ascii="Arial" w:eastAsia="Times New Roman" w:hAnsi="Arial" w:cs="Arial"/>
          <w:bCs/>
          <w:color w:val="000000"/>
          <w:sz w:val="20"/>
          <w:szCs w:val="20"/>
        </w:rPr>
        <w:t xml:space="preserve"> shall not exceed the </w:t>
      </w:r>
      <w:r w:rsidRPr="00927116">
        <w:rPr>
          <w:rFonts w:ascii="Arial" w:eastAsia="Times New Roman" w:hAnsi="Arial" w:cs="Arial"/>
          <w:bCs/>
          <w:sz w:val="20"/>
          <w:szCs w:val="20"/>
        </w:rPr>
        <w:t>Professional Services</w:t>
      </w:r>
      <w:r w:rsidRPr="00927116">
        <w:rPr>
          <w:rFonts w:ascii="Arial" w:eastAsia="Times New Roman" w:hAnsi="Arial" w:cs="Arial"/>
          <w:bCs/>
          <w:color w:val="000000"/>
          <w:sz w:val="20"/>
          <w:szCs w:val="20"/>
        </w:rPr>
        <w:t xml:space="preserve"> hourly rates as stated in Exhibit 2. FTB Work Authorizations for </w:t>
      </w:r>
      <w:r w:rsidRPr="00927116">
        <w:rPr>
          <w:rFonts w:ascii="Arial" w:eastAsia="Times New Roman" w:hAnsi="Arial" w:cs="Arial"/>
          <w:bCs/>
          <w:sz w:val="20"/>
          <w:szCs w:val="20"/>
        </w:rPr>
        <w:t>Professional Services</w:t>
      </w:r>
      <w:r w:rsidRPr="00927116">
        <w:rPr>
          <w:rFonts w:ascii="Arial" w:eastAsia="Times New Roman" w:hAnsi="Arial" w:cs="Arial"/>
          <w:bCs/>
          <w:color w:val="000000"/>
          <w:sz w:val="20"/>
          <w:szCs w:val="20"/>
        </w:rPr>
        <w:t xml:space="preserve"> shall include the Contractor’s estimated number of hours per labor classification required to complete the work, multiplied by the </w:t>
      </w:r>
      <w:r w:rsidRPr="00927116">
        <w:rPr>
          <w:rFonts w:ascii="Arial" w:eastAsia="Times New Roman" w:hAnsi="Arial" w:cs="Arial"/>
          <w:bCs/>
          <w:sz w:val="20"/>
          <w:szCs w:val="20"/>
        </w:rPr>
        <w:t>Professional Services</w:t>
      </w:r>
      <w:r w:rsidRPr="00927116">
        <w:rPr>
          <w:rFonts w:ascii="Arial" w:eastAsia="Times New Roman" w:hAnsi="Arial" w:cs="Arial"/>
          <w:bCs/>
          <w:color w:val="000000"/>
          <w:sz w:val="20"/>
          <w:szCs w:val="20"/>
        </w:rPr>
        <w:t xml:space="preserve"> hourly labor rates specified in Exhibit 2. The State will release payment for any FTB Work Authorizations upon State Acceptance of the acceptance criteria specified in the approved FTB Work Authorization in accordance with Exhibit 2</w:t>
      </w:r>
      <w:r w:rsidRPr="00927116">
        <w:rPr>
          <w:rFonts w:ascii="Arial" w:eastAsia="Times New Roman" w:hAnsi="Arial" w:cs="Arial"/>
          <w:bCs/>
          <w:i/>
          <w:color w:val="000000"/>
          <w:sz w:val="20"/>
          <w:szCs w:val="20"/>
        </w:rPr>
        <w:t>.</w:t>
      </w:r>
    </w:p>
    <w:p w14:paraId="53F186C8" w14:textId="77777777" w:rsidR="00771573" w:rsidRPr="00927116" w:rsidRDefault="00771573" w:rsidP="00771573">
      <w:pPr>
        <w:spacing w:after="0" w:line="276" w:lineRule="auto"/>
        <w:ind w:left="1080"/>
        <w:rPr>
          <w:rFonts w:ascii="Arial" w:eastAsia="Times New Roman" w:hAnsi="Arial" w:cs="Arial"/>
          <w:b/>
          <w:bCs/>
          <w:sz w:val="20"/>
          <w:szCs w:val="20"/>
          <w:u w:val="single"/>
        </w:rPr>
      </w:pPr>
    </w:p>
    <w:p w14:paraId="73CC9C11" w14:textId="77777777" w:rsidR="00771573" w:rsidRPr="00927116" w:rsidRDefault="00771573" w:rsidP="000943E6">
      <w:pPr>
        <w:numPr>
          <w:ilvl w:val="0"/>
          <w:numId w:val="20"/>
        </w:numPr>
        <w:overflowPunct w:val="0"/>
        <w:autoSpaceDE w:val="0"/>
        <w:autoSpaceDN w:val="0"/>
        <w:adjustRightInd w:val="0"/>
        <w:spacing w:after="0" w:line="276" w:lineRule="auto"/>
        <w:ind w:left="1080"/>
        <w:textAlignment w:val="baseline"/>
        <w:rPr>
          <w:rFonts w:ascii="Arial" w:eastAsia="Times New Roman" w:hAnsi="Arial" w:cs="Arial"/>
          <w:sz w:val="20"/>
          <w:szCs w:val="20"/>
        </w:rPr>
      </w:pPr>
      <w:r w:rsidRPr="00927116">
        <w:rPr>
          <w:rFonts w:ascii="Arial" w:eastAsia="Times New Roman" w:hAnsi="Arial" w:cs="Arial"/>
          <w:sz w:val="20"/>
          <w:szCs w:val="20"/>
        </w:rPr>
        <w:t>It is understood and agreed by both parties to this Agreement that all of the terms and conditions of this Agreement shall remain in force, with the inclusion of any such FTB Work Authorization. Such FTB Work Authorization shall in no way constitute a new or separate contract. Nor shall such FTB Work Authorization in any way amend or supersede any of the other provisions of this Agreement.</w:t>
      </w:r>
    </w:p>
    <w:p w14:paraId="0B8C2A38" w14:textId="77777777" w:rsidR="00771573" w:rsidRPr="00927116" w:rsidRDefault="00771573" w:rsidP="000943E6">
      <w:pPr>
        <w:numPr>
          <w:ilvl w:val="0"/>
          <w:numId w:val="20"/>
        </w:numPr>
        <w:overflowPunct w:val="0"/>
        <w:autoSpaceDE w:val="0"/>
        <w:autoSpaceDN w:val="0"/>
        <w:adjustRightInd w:val="0"/>
        <w:spacing w:after="0" w:line="276" w:lineRule="auto"/>
        <w:ind w:left="1080"/>
        <w:textAlignment w:val="baseline"/>
        <w:rPr>
          <w:rFonts w:ascii="Arial" w:eastAsia="Times New Roman" w:hAnsi="Arial" w:cs="Arial"/>
          <w:sz w:val="20"/>
          <w:szCs w:val="20"/>
        </w:rPr>
      </w:pPr>
      <w:r w:rsidRPr="00927116">
        <w:rPr>
          <w:rFonts w:ascii="Arial" w:eastAsia="Times New Roman" w:hAnsi="Arial" w:cs="Arial"/>
          <w:sz w:val="20"/>
          <w:szCs w:val="20"/>
        </w:rPr>
        <w:t>Each FTB Work Authorization shall consist of a detailed statement of the purpose, objective, or goals to be undertaken by the Contractor, the job classification or approximate skill level of the personnel to be made available by the Contractor, an identification of all significant material to be developed by the Contractor and delivered to the State, an identification of all significant materials to be delivered by the State to the Contractor, an estimated time schedule for the provisions of these services by the Contractor, completion criteria for the work to be performed, the name or identification of the Contractor personnel to be assigned, the Contractor's estimated work hours required to accomplish the purpose, objective or goals, the Contractor's billing rates per work hour, and the Contractor's estimated total cost of the FTB Work Authorization.</w:t>
      </w:r>
    </w:p>
    <w:p w14:paraId="1B3C6B81" w14:textId="77777777" w:rsidR="00771573" w:rsidRPr="00927116" w:rsidRDefault="00771573" w:rsidP="000943E6">
      <w:pPr>
        <w:numPr>
          <w:ilvl w:val="0"/>
          <w:numId w:val="20"/>
        </w:numPr>
        <w:overflowPunct w:val="0"/>
        <w:autoSpaceDE w:val="0"/>
        <w:autoSpaceDN w:val="0"/>
        <w:adjustRightInd w:val="0"/>
        <w:spacing w:after="0" w:line="276" w:lineRule="auto"/>
        <w:ind w:left="1080"/>
        <w:textAlignment w:val="baseline"/>
        <w:rPr>
          <w:rFonts w:ascii="Arial" w:eastAsia="Times New Roman" w:hAnsi="Arial" w:cs="Arial"/>
          <w:sz w:val="20"/>
          <w:szCs w:val="20"/>
        </w:rPr>
      </w:pPr>
      <w:r w:rsidRPr="00927116">
        <w:rPr>
          <w:rFonts w:ascii="Arial" w:eastAsia="Times New Roman" w:hAnsi="Arial" w:cs="Arial"/>
          <w:sz w:val="20"/>
          <w:szCs w:val="20"/>
        </w:rPr>
        <w:lastRenderedPageBreak/>
        <w:t xml:space="preserve">All FTB Work Authorizations must be in writing and signed by the Contractor and the State prior to beginning work. </w:t>
      </w:r>
    </w:p>
    <w:p w14:paraId="77F50070" w14:textId="64DCB8BC" w:rsidR="00771573" w:rsidRPr="00927116" w:rsidRDefault="00771573" w:rsidP="000943E6">
      <w:pPr>
        <w:pStyle w:val="ListParagraph"/>
        <w:numPr>
          <w:ilvl w:val="0"/>
          <w:numId w:val="20"/>
        </w:numPr>
        <w:rPr>
          <w:rFonts w:ascii="Arial" w:eastAsia="Calibri" w:hAnsi="Arial" w:cs="Arial"/>
          <w:color w:val="000000"/>
          <w:sz w:val="20"/>
          <w:szCs w:val="20"/>
        </w:rPr>
      </w:pPr>
      <w:r w:rsidRPr="00927116">
        <w:rPr>
          <w:rFonts w:ascii="Arial" w:eastAsia="Calibri" w:hAnsi="Arial" w:cs="Arial"/>
          <w:color w:val="000000"/>
          <w:sz w:val="20"/>
          <w:szCs w:val="20"/>
        </w:rPr>
        <w:t xml:space="preserve">The State has the right to require the Contractor to stop or suspend work on any FTB Work Authorization pursuant to the “Stop Work” provision of the Information Technology - General Provisions Non-Cloud Goods &amp; Services, DGS PD 403-ITGP (Non-Cloud) (Revised and Effective 02/20/2025). </w:t>
      </w:r>
    </w:p>
    <w:p w14:paraId="0D1EBAF5" w14:textId="77777777" w:rsidR="00771573" w:rsidRPr="00927116" w:rsidRDefault="00771573" w:rsidP="000943E6">
      <w:pPr>
        <w:numPr>
          <w:ilvl w:val="0"/>
          <w:numId w:val="20"/>
        </w:numPr>
        <w:autoSpaceDE w:val="0"/>
        <w:autoSpaceDN w:val="0"/>
        <w:adjustRightInd w:val="0"/>
        <w:spacing w:after="0" w:line="276" w:lineRule="auto"/>
        <w:rPr>
          <w:rFonts w:ascii="Arial" w:eastAsia="Calibri" w:hAnsi="Arial" w:cs="Arial"/>
          <w:color w:val="000000"/>
          <w:sz w:val="20"/>
          <w:szCs w:val="20"/>
        </w:rPr>
      </w:pPr>
      <w:r w:rsidRPr="00927116">
        <w:rPr>
          <w:rFonts w:ascii="Arial" w:eastAsia="Calibri" w:hAnsi="Arial" w:cs="Arial"/>
          <w:color w:val="000000"/>
          <w:sz w:val="20"/>
          <w:szCs w:val="20"/>
        </w:rPr>
        <w:t>Personnel resources will not be expended at a cost to the State on task accomplishment in excess of estimated work hours required, unless the procedure below is followed:</w:t>
      </w:r>
    </w:p>
    <w:p w14:paraId="6EF6FCA1" w14:textId="0D716C2A" w:rsidR="00771573" w:rsidRPr="00927116" w:rsidRDefault="00771573" w:rsidP="000943E6">
      <w:pPr>
        <w:numPr>
          <w:ilvl w:val="1"/>
          <w:numId w:val="20"/>
        </w:numPr>
        <w:overflowPunct w:val="0"/>
        <w:autoSpaceDE w:val="0"/>
        <w:autoSpaceDN w:val="0"/>
        <w:adjustRightInd w:val="0"/>
        <w:spacing w:after="0" w:line="276" w:lineRule="auto"/>
        <w:ind w:left="1710"/>
        <w:textAlignment w:val="baseline"/>
        <w:rPr>
          <w:rFonts w:ascii="Arial" w:eastAsia="Times New Roman" w:hAnsi="Arial" w:cs="Arial"/>
          <w:sz w:val="20"/>
          <w:szCs w:val="20"/>
        </w:rPr>
      </w:pPr>
      <w:r w:rsidRPr="00927116">
        <w:rPr>
          <w:rFonts w:ascii="Arial" w:eastAsia="Times New Roman" w:hAnsi="Arial" w:cs="Arial"/>
          <w:sz w:val="20"/>
          <w:szCs w:val="20"/>
        </w:rPr>
        <w:t>If, in the performance of the work, the Contractor determines that an FTB Work Authorization to be performed under this Contract cannot be accomplished within the estimated work hours, the Contractor will immediately notify the State in writing of the Contractor's estimate of the work hours which will be required to complete the FTB Work Authorization in full. Upon receipt of such notification, the State may:</w:t>
      </w:r>
    </w:p>
    <w:p w14:paraId="14468C1A" w14:textId="77777777" w:rsidR="00771573" w:rsidRPr="00927116" w:rsidRDefault="00771573" w:rsidP="000943E6">
      <w:pPr>
        <w:numPr>
          <w:ilvl w:val="2"/>
          <w:numId w:val="20"/>
        </w:numPr>
        <w:overflowPunct w:val="0"/>
        <w:autoSpaceDE w:val="0"/>
        <w:autoSpaceDN w:val="0"/>
        <w:adjustRightInd w:val="0"/>
        <w:spacing w:after="0" w:line="276" w:lineRule="auto"/>
        <w:textAlignment w:val="baseline"/>
        <w:rPr>
          <w:rFonts w:ascii="Arial" w:eastAsia="Times New Roman" w:hAnsi="Arial" w:cs="Arial"/>
          <w:sz w:val="20"/>
          <w:szCs w:val="20"/>
        </w:rPr>
      </w:pPr>
      <w:r w:rsidRPr="00927116">
        <w:rPr>
          <w:rFonts w:ascii="Arial" w:eastAsia="Times New Roman" w:hAnsi="Arial" w:cs="Arial"/>
          <w:sz w:val="20"/>
          <w:szCs w:val="20"/>
        </w:rPr>
        <w:t>Authorize the Contractor to expend or provide the estimated additional work hours or services in excess of the original estimate necessary to accomplish the FTB Work Authorization (such an authorization is not unreasonably to be withheld), or</w:t>
      </w:r>
    </w:p>
    <w:p w14:paraId="71796C3A" w14:textId="77777777" w:rsidR="00771573" w:rsidRPr="00927116" w:rsidRDefault="00771573" w:rsidP="000943E6">
      <w:pPr>
        <w:numPr>
          <w:ilvl w:val="2"/>
          <w:numId w:val="20"/>
        </w:numPr>
        <w:overflowPunct w:val="0"/>
        <w:autoSpaceDE w:val="0"/>
        <w:autoSpaceDN w:val="0"/>
        <w:adjustRightInd w:val="0"/>
        <w:spacing w:after="0" w:line="276" w:lineRule="auto"/>
        <w:textAlignment w:val="baseline"/>
        <w:rPr>
          <w:rFonts w:ascii="Arial" w:eastAsia="Times New Roman" w:hAnsi="Arial" w:cs="Arial"/>
          <w:sz w:val="20"/>
          <w:szCs w:val="20"/>
        </w:rPr>
      </w:pPr>
      <w:r w:rsidRPr="00927116">
        <w:rPr>
          <w:rFonts w:ascii="Arial" w:eastAsia="Times New Roman" w:hAnsi="Arial" w:cs="Arial"/>
          <w:sz w:val="20"/>
          <w:szCs w:val="20"/>
        </w:rPr>
        <w:t>Terminate the FTB Work Authorization, or</w:t>
      </w:r>
    </w:p>
    <w:p w14:paraId="5A39E268" w14:textId="77777777" w:rsidR="00771573" w:rsidRPr="00927116" w:rsidRDefault="00771573" w:rsidP="000943E6">
      <w:pPr>
        <w:numPr>
          <w:ilvl w:val="2"/>
          <w:numId w:val="20"/>
        </w:numPr>
        <w:overflowPunct w:val="0"/>
        <w:autoSpaceDE w:val="0"/>
        <w:autoSpaceDN w:val="0"/>
        <w:adjustRightInd w:val="0"/>
        <w:spacing w:after="0" w:line="276" w:lineRule="auto"/>
        <w:textAlignment w:val="baseline"/>
        <w:rPr>
          <w:rFonts w:ascii="Arial" w:eastAsia="Times New Roman" w:hAnsi="Arial" w:cs="Arial"/>
          <w:sz w:val="20"/>
          <w:szCs w:val="20"/>
        </w:rPr>
      </w:pPr>
      <w:r w:rsidRPr="00927116">
        <w:rPr>
          <w:rFonts w:ascii="Arial" w:eastAsia="Times New Roman" w:hAnsi="Arial" w:cs="Arial"/>
          <w:sz w:val="20"/>
          <w:szCs w:val="20"/>
        </w:rPr>
        <w:t>Alter the scope of the FTB Work Authorization in order to define tasks that can be accomplished within the remaining estimated work hours.</w:t>
      </w:r>
    </w:p>
    <w:p w14:paraId="79AF9B00" w14:textId="77777777" w:rsidR="00771573" w:rsidRPr="00927116" w:rsidRDefault="00771573" w:rsidP="000943E6">
      <w:pPr>
        <w:numPr>
          <w:ilvl w:val="1"/>
          <w:numId w:val="20"/>
        </w:numPr>
        <w:overflowPunct w:val="0"/>
        <w:autoSpaceDE w:val="0"/>
        <w:autoSpaceDN w:val="0"/>
        <w:adjustRightInd w:val="0"/>
        <w:spacing w:after="0" w:line="276" w:lineRule="auto"/>
        <w:ind w:left="1710"/>
        <w:textAlignment w:val="baseline"/>
        <w:rPr>
          <w:rFonts w:ascii="Arial" w:eastAsia="Times New Roman" w:hAnsi="Arial" w:cs="Arial"/>
          <w:sz w:val="20"/>
          <w:szCs w:val="20"/>
        </w:rPr>
      </w:pPr>
      <w:r w:rsidRPr="00927116">
        <w:rPr>
          <w:rFonts w:ascii="Arial" w:eastAsia="Times New Roman" w:hAnsi="Arial" w:cs="Arial"/>
          <w:sz w:val="20"/>
          <w:szCs w:val="20"/>
        </w:rPr>
        <w:t>The State will notify the Contractor in writing of its election within seven (7) calendar days after receipt of the Contractor's notification. If notice is given of the election to proceed, the Contractor may expend or provide the estimated additional work hours or services. In that event, the State agrees to reimburse the Contractor for such additional work hours or services.</w:t>
      </w:r>
    </w:p>
    <w:p w14:paraId="0824AF2A" w14:textId="35E6E265" w:rsidR="00872A50" w:rsidRPr="00927116" w:rsidRDefault="00872A50" w:rsidP="00706B39">
      <w:pPr>
        <w:tabs>
          <w:tab w:val="center" w:pos="4680"/>
        </w:tabs>
        <w:overflowPunct w:val="0"/>
        <w:autoSpaceDE w:val="0"/>
        <w:autoSpaceDN w:val="0"/>
        <w:adjustRightInd w:val="0"/>
        <w:spacing w:after="0" w:line="240" w:lineRule="auto"/>
        <w:jc w:val="both"/>
        <w:textAlignment w:val="baseline"/>
        <w:rPr>
          <w:rFonts w:ascii="Arial" w:eastAsia="Arial" w:hAnsi="Arial" w:cs="Arial"/>
          <w:sz w:val="20"/>
          <w:szCs w:val="20"/>
        </w:rPr>
        <w:sectPr w:rsidR="00872A50" w:rsidRPr="00927116" w:rsidSect="003C34D1">
          <w:headerReference w:type="default" r:id="rId40"/>
          <w:headerReference w:type="first" r:id="rId41"/>
          <w:footerReference w:type="first" r:id="rId42"/>
          <w:pgSz w:w="12240" w:h="15840"/>
          <w:pgMar w:top="1440" w:right="1440" w:bottom="1440" w:left="1440" w:header="720" w:footer="720" w:gutter="0"/>
          <w:paperSrc w:first="7" w:other="7"/>
          <w:cols w:space="720"/>
          <w:titlePg/>
        </w:sectPr>
      </w:pPr>
    </w:p>
    <w:p w14:paraId="2601C974" w14:textId="77777777" w:rsidR="00872A50" w:rsidRPr="00927116" w:rsidRDefault="00872A50" w:rsidP="00872A50">
      <w:pPr>
        <w:tabs>
          <w:tab w:val="left" w:pos="990"/>
          <w:tab w:val="left" w:pos="1440"/>
          <w:tab w:val="left" w:pos="2160"/>
          <w:tab w:val="left" w:pos="2880"/>
          <w:tab w:val="left" w:pos="3600"/>
          <w:tab w:val="left" w:pos="4320"/>
          <w:tab w:val="left" w:pos="5040"/>
          <w:tab w:val="left" w:pos="5760"/>
          <w:tab w:val="left" w:pos="6480"/>
          <w:tab w:val="left" w:pos="7200"/>
          <w:tab w:val="left" w:pos="7920"/>
          <w:tab w:val="left" w:pos="9360"/>
        </w:tabs>
        <w:spacing w:after="0" w:line="240" w:lineRule="atLeast"/>
        <w:ind w:right="-720"/>
        <w:rPr>
          <w:rFonts w:ascii="Arial" w:eastAsia="Times New Roman" w:hAnsi="Arial" w:cs="Arial"/>
          <w:bCs/>
          <w:color w:val="000000"/>
          <w:sz w:val="20"/>
          <w:szCs w:val="20"/>
        </w:rPr>
      </w:pPr>
      <w:bookmarkStart w:id="36" w:name="FTBWA"/>
      <w:bookmarkStart w:id="37" w:name="Attachment_2_FTB_WA"/>
      <w:bookmarkEnd w:id="36"/>
      <w:r w:rsidRPr="00927116">
        <w:rPr>
          <w:rFonts w:ascii="Arial" w:eastAsia="Times New Roman" w:hAnsi="Arial" w:cs="Arial"/>
          <w:bCs/>
          <w:color w:val="000000"/>
          <w:sz w:val="20"/>
          <w:szCs w:val="20"/>
        </w:rPr>
        <w:lastRenderedPageBreak/>
        <w:t>Date:</w:t>
      </w:r>
      <w:bookmarkEnd w:id="37"/>
      <w:r w:rsidRPr="00927116">
        <w:rPr>
          <w:rFonts w:ascii="Arial" w:eastAsia="Times New Roman" w:hAnsi="Arial" w:cs="Arial"/>
          <w:bCs/>
          <w:color w:val="000000"/>
          <w:sz w:val="20"/>
          <w:szCs w:val="20"/>
        </w:rPr>
        <w:tab/>
      </w:r>
      <w:r w:rsidRPr="00927116">
        <w:rPr>
          <w:rFonts w:ascii="Arial" w:eastAsia="Times New Roman" w:hAnsi="Arial" w:cs="Arial"/>
          <w:bCs/>
          <w:color w:val="000000"/>
          <w:sz w:val="20"/>
          <w:szCs w:val="20"/>
        </w:rPr>
        <w:tab/>
      </w:r>
      <w:r w:rsidRPr="00927116">
        <w:rPr>
          <w:rFonts w:ascii="Arial" w:eastAsia="Times New Roman" w:hAnsi="Arial" w:cs="Arial"/>
          <w:bCs/>
          <w:color w:val="000000"/>
          <w:sz w:val="20"/>
          <w:szCs w:val="20"/>
        </w:rPr>
        <w:tab/>
      </w:r>
      <w:r w:rsidRPr="00927116">
        <w:rPr>
          <w:rFonts w:ascii="Arial" w:eastAsia="Times New Roman" w:hAnsi="Arial" w:cs="Arial"/>
          <w:i/>
          <w:color w:val="FF0000"/>
          <w:sz w:val="20"/>
          <w:szCs w:val="20"/>
        </w:rPr>
        <w:t>Month, Day, Year</w:t>
      </w:r>
      <w:r w:rsidRPr="00927116">
        <w:rPr>
          <w:rFonts w:ascii="Arial" w:eastAsia="Times New Roman" w:hAnsi="Arial" w:cs="Arial"/>
          <w:bCs/>
          <w:color w:val="FF0000"/>
          <w:sz w:val="20"/>
          <w:szCs w:val="20"/>
        </w:rPr>
        <w:tab/>
      </w:r>
      <w:r w:rsidRPr="00927116">
        <w:rPr>
          <w:rFonts w:ascii="Arial" w:eastAsia="Times New Roman" w:hAnsi="Arial" w:cs="Arial"/>
          <w:bCs/>
          <w:color w:val="000000"/>
          <w:sz w:val="20"/>
          <w:szCs w:val="20"/>
        </w:rPr>
        <w:tab/>
      </w:r>
    </w:p>
    <w:p w14:paraId="2D9A1D51"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after="0" w:line="240" w:lineRule="atLeast"/>
        <w:ind w:right="-720"/>
        <w:rPr>
          <w:rFonts w:ascii="Arial" w:eastAsia="Times New Roman" w:hAnsi="Arial" w:cs="Arial"/>
          <w:b/>
          <w:bCs/>
          <w:sz w:val="20"/>
          <w:szCs w:val="20"/>
        </w:rPr>
      </w:pPr>
    </w:p>
    <w:p w14:paraId="0C636C6B" w14:textId="316819B3"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Subject:</w:t>
      </w:r>
      <w:r w:rsidR="00D22F7C" w:rsidRPr="00927116">
        <w:rPr>
          <w:rFonts w:ascii="Arial" w:eastAsia="Times New Roman" w:hAnsi="Arial" w:cs="Arial"/>
          <w:sz w:val="20"/>
          <w:szCs w:val="20"/>
        </w:rPr>
        <w:t xml:space="preserve"> </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i/>
          <w:color w:val="FF0000"/>
          <w:sz w:val="20"/>
          <w:szCs w:val="20"/>
        </w:rPr>
        <w:t>XXX</w:t>
      </w:r>
    </w:p>
    <w:p w14:paraId="5D42FCFE"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r w:rsidRPr="00927116">
        <w:rPr>
          <w:rFonts w:ascii="Arial" w:eastAsia="Times New Roman" w:hAnsi="Arial" w:cs="Arial"/>
          <w:b/>
          <w:sz w:val="20"/>
          <w:szCs w:val="20"/>
        </w:rPr>
        <w:t xml:space="preserve"> </w:t>
      </w:r>
    </w:p>
    <w:p w14:paraId="6DF077FC"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Work Authorization #:</w:t>
      </w:r>
      <w:r w:rsidRPr="00927116">
        <w:rPr>
          <w:rFonts w:ascii="Arial" w:eastAsia="Times New Roman" w:hAnsi="Arial" w:cs="Arial"/>
          <w:sz w:val="20"/>
          <w:szCs w:val="20"/>
        </w:rPr>
        <w:tab/>
      </w:r>
      <w:r w:rsidRPr="00927116">
        <w:rPr>
          <w:rFonts w:ascii="Arial" w:eastAsia="Times New Roman" w:hAnsi="Arial" w:cs="Arial"/>
          <w:i/>
          <w:color w:val="FF0000"/>
          <w:sz w:val="20"/>
          <w:szCs w:val="20"/>
        </w:rPr>
        <w:t>X</w:t>
      </w:r>
    </w:p>
    <w:p w14:paraId="3D37E4F9"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p>
    <w:p w14:paraId="245809FD"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u w:val="single"/>
        </w:rPr>
        <w:t>FTB Authorized Representative:</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u w:val="single"/>
        </w:rPr>
        <w:t>Contractor Authorized Representative:</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p>
    <w:p w14:paraId="6083E71B"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i/>
          <w:color w:val="FF0000"/>
          <w:sz w:val="20"/>
          <w:szCs w:val="20"/>
        </w:rPr>
      </w:pPr>
      <w:r w:rsidRPr="00927116">
        <w:rPr>
          <w:rFonts w:ascii="Arial" w:eastAsia="Times New Roman" w:hAnsi="Arial" w:cs="Arial"/>
          <w:i/>
          <w:color w:val="FF0000"/>
          <w:sz w:val="20"/>
          <w:szCs w:val="20"/>
        </w:rPr>
        <w:t>Name</w:t>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t xml:space="preserve"> </w:t>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proofErr w:type="spellStart"/>
      <w:r w:rsidRPr="00927116">
        <w:rPr>
          <w:rFonts w:ascii="Arial" w:eastAsia="Times New Roman" w:hAnsi="Arial" w:cs="Arial"/>
          <w:i/>
          <w:color w:val="FF0000"/>
          <w:sz w:val="20"/>
          <w:szCs w:val="20"/>
        </w:rPr>
        <w:t>Name</w:t>
      </w:r>
      <w:proofErr w:type="spellEnd"/>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t xml:space="preserve"> </w:t>
      </w:r>
      <w:r w:rsidRPr="00927116">
        <w:rPr>
          <w:rFonts w:ascii="Arial" w:eastAsia="Times New Roman" w:hAnsi="Arial" w:cs="Arial"/>
          <w:i/>
          <w:color w:val="FF0000"/>
          <w:sz w:val="20"/>
          <w:szCs w:val="20"/>
        </w:rPr>
        <w:tab/>
      </w:r>
    </w:p>
    <w:p w14:paraId="3F45D97D"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i/>
          <w:caps/>
          <w:color w:val="FF0000"/>
          <w:sz w:val="20"/>
          <w:szCs w:val="20"/>
        </w:rPr>
      </w:pPr>
      <w:r w:rsidRPr="00927116">
        <w:rPr>
          <w:rFonts w:ascii="Arial" w:eastAsia="Times New Roman" w:hAnsi="Arial" w:cs="Arial"/>
          <w:i/>
          <w:color w:val="FF0000"/>
          <w:sz w:val="20"/>
          <w:szCs w:val="20"/>
        </w:rPr>
        <w:t>Telephone</w:t>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proofErr w:type="spellStart"/>
      <w:r w:rsidRPr="00927116">
        <w:rPr>
          <w:rFonts w:ascii="Arial" w:eastAsia="Times New Roman" w:hAnsi="Arial" w:cs="Arial"/>
          <w:i/>
          <w:color w:val="FF0000"/>
          <w:sz w:val="20"/>
          <w:szCs w:val="20"/>
        </w:rPr>
        <w:t>Telephone</w:t>
      </w:r>
      <w:proofErr w:type="spellEnd"/>
    </w:p>
    <w:p w14:paraId="75B572B7" w14:textId="66FCFF60" w:rsidR="00872A50" w:rsidRPr="00927116" w:rsidRDefault="00B01B59"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i/>
          <w:sz w:val="20"/>
          <w:szCs w:val="20"/>
        </w:rPr>
      </w:pPr>
      <w:r w:rsidRPr="00927116">
        <w:rPr>
          <w:rFonts w:ascii="Arial" w:eastAsia="Times New Roman" w:hAnsi="Arial" w:cs="Arial"/>
          <w:i/>
          <w:color w:val="FF0000"/>
          <w:sz w:val="20"/>
          <w:szCs w:val="20"/>
        </w:rPr>
        <w:t>E-mail</w:t>
      </w:r>
      <w:r w:rsidR="00872A50" w:rsidRPr="00927116">
        <w:rPr>
          <w:rFonts w:ascii="Arial" w:eastAsia="Times New Roman" w:hAnsi="Arial" w:cs="Arial"/>
          <w:i/>
          <w:color w:val="FF0000"/>
          <w:sz w:val="20"/>
          <w:szCs w:val="20"/>
        </w:rPr>
        <w:tab/>
      </w:r>
      <w:r w:rsidR="00872A50" w:rsidRPr="00927116">
        <w:rPr>
          <w:rFonts w:ascii="Arial" w:eastAsia="Times New Roman" w:hAnsi="Arial" w:cs="Arial"/>
          <w:i/>
          <w:sz w:val="20"/>
          <w:szCs w:val="20"/>
        </w:rPr>
        <w:tab/>
      </w:r>
      <w:r w:rsidR="00872A50" w:rsidRPr="00927116">
        <w:rPr>
          <w:rFonts w:ascii="Arial" w:eastAsia="Times New Roman" w:hAnsi="Arial" w:cs="Arial"/>
          <w:i/>
          <w:sz w:val="20"/>
          <w:szCs w:val="20"/>
        </w:rPr>
        <w:tab/>
      </w:r>
      <w:r w:rsidR="00872A50" w:rsidRPr="00927116">
        <w:rPr>
          <w:rFonts w:ascii="Arial" w:eastAsia="Times New Roman" w:hAnsi="Arial" w:cs="Arial"/>
          <w:i/>
          <w:sz w:val="20"/>
          <w:szCs w:val="20"/>
        </w:rPr>
        <w:tab/>
      </w:r>
      <w:r w:rsidR="00872A50" w:rsidRPr="00927116">
        <w:rPr>
          <w:rFonts w:ascii="Arial" w:eastAsia="Times New Roman" w:hAnsi="Arial" w:cs="Arial"/>
          <w:i/>
          <w:sz w:val="20"/>
          <w:szCs w:val="20"/>
        </w:rPr>
        <w:tab/>
      </w:r>
      <w:r w:rsidR="00872A50" w:rsidRPr="00927116">
        <w:rPr>
          <w:rFonts w:ascii="Arial" w:eastAsia="Times New Roman" w:hAnsi="Arial" w:cs="Arial"/>
          <w:i/>
          <w:sz w:val="20"/>
          <w:szCs w:val="20"/>
        </w:rPr>
        <w:tab/>
      </w:r>
      <w:proofErr w:type="spellStart"/>
      <w:r w:rsidRPr="00927116">
        <w:rPr>
          <w:rFonts w:ascii="Arial" w:eastAsia="Times New Roman" w:hAnsi="Arial" w:cs="Arial"/>
          <w:i/>
          <w:color w:val="FF0000"/>
          <w:sz w:val="20"/>
          <w:szCs w:val="20"/>
        </w:rPr>
        <w:t>E-mail</w:t>
      </w:r>
      <w:proofErr w:type="spellEnd"/>
    </w:p>
    <w:p w14:paraId="4CFEBC4F"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caps/>
          <w:sz w:val="20"/>
          <w:szCs w:val="20"/>
        </w:rPr>
      </w:pPr>
    </w:p>
    <w:p w14:paraId="638AF6D8"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u w:val="single"/>
        </w:rPr>
      </w:pPr>
      <w:r w:rsidRPr="00927116">
        <w:rPr>
          <w:rFonts w:ascii="Arial" w:eastAsia="Times New Roman" w:hAnsi="Arial" w:cs="Arial"/>
          <w:sz w:val="20"/>
          <w:szCs w:val="20"/>
          <w:u w:val="single"/>
        </w:rPr>
        <w:t>Description of Services/Tasks to be Performed:</w:t>
      </w:r>
    </w:p>
    <w:p w14:paraId="652C95A2"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FTB is requesting the following:</w:t>
      </w:r>
    </w:p>
    <w:p w14:paraId="7A754788"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u w:val="single"/>
        </w:rPr>
      </w:pPr>
    </w:p>
    <w:p w14:paraId="00462AE4"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i/>
          <w:color w:val="FF0000"/>
          <w:sz w:val="20"/>
          <w:szCs w:val="20"/>
        </w:rPr>
      </w:pPr>
      <w:r w:rsidRPr="00927116">
        <w:rPr>
          <w:rFonts w:ascii="Arial" w:eastAsia="Times New Roman" w:hAnsi="Arial" w:cs="Arial"/>
          <w:i/>
          <w:color w:val="FF0000"/>
          <w:sz w:val="20"/>
          <w:szCs w:val="20"/>
        </w:rPr>
        <w:t>XXX</w:t>
      </w:r>
    </w:p>
    <w:p w14:paraId="1EE81152"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p>
    <w:p w14:paraId="47ED3BE0"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u w:val="single"/>
        </w:rPr>
      </w:pPr>
      <w:r w:rsidRPr="00927116">
        <w:rPr>
          <w:rFonts w:ascii="Arial" w:eastAsia="Times New Roman" w:hAnsi="Arial" w:cs="Arial"/>
          <w:sz w:val="20"/>
          <w:szCs w:val="20"/>
          <w:u w:val="single"/>
        </w:rPr>
        <w:t>Schedule Dates:</w:t>
      </w:r>
    </w:p>
    <w:p w14:paraId="731ED45E"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Start Date:</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i/>
          <w:color w:val="FF0000"/>
          <w:sz w:val="20"/>
          <w:szCs w:val="20"/>
        </w:rPr>
        <w:t>Month, Day, Year</w:t>
      </w:r>
    </w:p>
    <w:p w14:paraId="00C60BBE"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 xml:space="preserve">Completion Date: </w:t>
      </w:r>
      <w:r w:rsidRPr="00927116">
        <w:rPr>
          <w:rFonts w:ascii="Arial" w:eastAsia="Times New Roman" w:hAnsi="Arial" w:cs="Arial"/>
          <w:sz w:val="20"/>
          <w:szCs w:val="20"/>
        </w:rPr>
        <w:tab/>
      </w:r>
      <w:r w:rsidRPr="00927116">
        <w:rPr>
          <w:rFonts w:ascii="Arial" w:eastAsia="Times New Roman" w:hAnsi="Arial" w:cs="Arial"/>
          <w:i/>
          <w:color w:val="FF0000"/>
          <w:sz w:val="20"/>
          <w:szCs w:val="20"/>
        </w:rPr>
        <w:t>Month, Day, Year</w:t>
      </w:r>
    </w:p>
    <w:p w14:paraId="48BD3996"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p>
    <w:p w14:paraId="1E5706DD"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u w:val="single"/>
        </w:rPr>
        <w:t>Estimated Services Hours</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u w:val="single"/>
        </w:rPr>
        <w:t>Hourly Rate</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u w:val="single"/>
        </w:rPr>
        <w:t>Estimated Total Cost</w:t>
      </w:r>
    </w:p>
    <w:p w14:paraId="0BAF0349"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i/>
          <w:sz w:val="20"/>
          <w:szCs w:val="20"/>
        </w:rPr>
      </w:pPr>
      <w:r w:rsidRPr="00927116">
        <w:rPr>
          <w:rFonts w:ascii="Arial" w:eastAsia="Times New Roman" w:hAnsi="Arial" w:cs="Arial"/>
          <w:i/>
          <w:color w:val="FF0000"/>
          <w:sz w:val="20"/>
          <w:szCs w:val="20"/>
        </w:rPr>
        <w:t>XXX</w:t>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color w:val="FF0000"/>
          <w:sz w:val="20"/>
          <w:szCs w:val="20"/>
        </w:rPr>
        <w:t>$00.00</w:t>
      </w:r>
      <w:r w:rsidRPr="00927116">
        <w:rPr>
          <w:rFonts w:ascii="Arial" w:eastAsia="Times New Roman" w:hAnsi="Arial" w:cs="Arial"/>
          <w:i/>
          <w:color w:val="FF0000"/>
          <w:sz w:val="20"/>
          <w:szCs w:val="20"/>
        </w:rPr>
        <w:tab/>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color w:val="FF0000"/>
          <w:sz w:val="20"/>
          <w:szCs w:val="20"/>
        </w:rPr>
        <w:t>$00.00</w:t>
      </w:r>
    </w:p>
    <w:p w14:paraId="541DC76F"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p>
    <w:p w14:paraId="1578C4D8"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rPr>
      </w:pPr>
      <w:r w:rsidRPr="00927116">
        <w:rPr>
          <w:rFonts w:ascii="Arial" w:eastAsia="Times New Roman" w:hAnsi="Arial" w:cs="Arial"/>
          <w:sz w:val="20"/>
          <w:szCs w:val="20"/>
          <w:u w:val="single"/>
        </w:rPr>
        <w:t>Contractor Personnel to be Assigned</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u w:val="single"/>
        </w:rPr>
        <w:t>Job Classification/Services Category</w:t>
      </w:r>
    </w:p>
    <w:p w14:paraId="55244BF0"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i/>
          <w:color w:val="FF0000"/>
          <w:sz w:val="20"/>
          <w:szCs w:val="20"/>
        </w:rPr>
      </w:pPr>
      <w:r w:rsidRPr="00927116">
        <w:rPr>
          <w:rFonts w:ascii="Arial" w:eastAsia="Times New Roman" w:hAnsi="Arial" w:cs="Arial"/>
          <w:i/>
          <w:color w:val="FF0000"/>
          <w:sz w:val="20"/>
          <w:szCs w:val="20"/>
        </w:rPr>
        <w:t>John Doe</w:t>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t>XXX</w:t>
      </w:r>
    </w:p>
    <w:p w14:paraId="6C821C3D"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u w:val="single"/>
        </w:rPr>
      </w:pPr>
    </w:p>
    <w:p w14:paraId="56823922"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u w:val="single"/>
        </w:rPr>
      </w:pPr>
      <w:r w:rsidRPr="00927116">
        <w:rPr>
          <w:rFonts w:ascii="Arial" w:eastAsia="Times New Roman" w:hAnsi="Arial" w:cs="Arial"/>
          <w:sz w:val="20"/>
          <w:szCs w:val="20"/>
          <w:u w:val="single"/>
        </w:rPr>
        <w:t>Completion Criteria:</w:t>
      </w:r>
    </w:p>
    <w:p w14:paraId="5CD6B99F"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i/>
          <w:color w:val="FF0000"/>
          <w:sz w:val="20"/>
          <w:szCs w:val="20"/>
        </w:rPr>
      </w:pPr>
      <w:r w:rsidRPr="00927116">
        <w:rPr>
          <w:rFonts w:ascii="Arial" w:eastAsia="Times New Roman" w:hAnsi="Arial" w:cs="Arial"/>
          <w:i/>
          <w:color w:val="FF0000"/>
          <w:sz w:val="20"/>
          <w:szCs w:val="20"/>
        </w:rPr>
        <w:t>XXX</w:t>
      </w:r>
    </w:p>
    <w:p w14:paraId="349BF4A9"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u w:val="single"/>
        </w:rPr>
      </w:pPr>
    </w:p>
    <w:p w14:paraId="5E05C073" w14:textId="10E2DB8F"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rPr>
      </w:pPr>
      <w:r w:rsidRPr="00927116">
        <w:rPr>
          <w:rFonts w:ascii="Arial" w:eastAsia="Times New Roman" w:hAnsi="Arial" w:cs="Arial"/>
          <w:sz w:val="20"/>
          <w:szCs w:val="20"/>
        </w:rPr>
        <w:t xml:space="preserve">These services/tasks will be performed in accordance with this Work Authorization and the provisions of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number </w:t>
      </w:r>
      <w:r w:rsidRPr="00927116">
        <w:rPr>
          <w:rFonts w:ascii="Arial" w:eastAsia="Times New Roman" w:hAnsi="Arial" w:cs="Arial"/>
          <w:i/>
          <w:color w:val="FF0000"/>
          <w:sz w:val="20"/>
          <w:szCs w:val="20"/>
        </w:rPr>
        <w:t>XXXXX</w:t>
      </w:r>
      <w:r w:rsidRPr="00927116">
        <w:rPr>
          <w:rFonts w:ascii="Arial" w:eastAsia="Times New Roman" w:hAnsi="Arial" w:cs="Arial"/>
          <w:sz w:val="20"/>
          <w:szCs w:val="20"/>
        </w:rPr>
        <w:t>.</w:t>
      </w:r>
    </w:p>
    <w:p w14:paraId="1DB4D971"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u w:val="single"/>
        </w:rPr>
      </w:pPr>
    </w:p>
    <w:p w14:paraId="3E06797A"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rPr>
      </w:pPr>
      <w:r w:rsidRPr="00927116">
        <w:rPr>
          <w:rFonts w:ascii="Arial" w:eastAsia="Times New Roman" w:hAnsi="Arial" w:cs="Arial"/>
          <w:sz w:val="20"/>
          <w:szCs w:val="20"/>
          <w:u w:val="single"/>
        </w:rPr>
        <w:t>Approval:</w:t>
      </w:r>
      <w:r w:rsidRPr="00927116">
        <w:rPr>
          <w:rFonts w:ascii="Arial" w:eastAsia="Times New Roman" w:hAnsi="Arial" w:cs="Arial"/>
          <w:sz w:val="20"/>
          <w:szCs w:val="20"/>
        </w:rPr>
        <w:t xml:space="preserve"> </w:t>
      </w:r>
    </w:p>
    <w:p w14:paraId="196F045B" w14:textId="222C2331" w:rsidR="00872A50" w:rsidRPr="00927116" w:rsidRDefault="00872A50" w:rsidP="00872A50">
      <w:pPr>
        <w:spacing w:after="0" w:line="240" w:lineRule="auto"/>
        <w:jc w:val="both"/>
        <w:rPr>
          <w:rFonts w:ascii="Arial" w:eastAsia="Times New Roman" w:hAnsi="Arial" w:cs="Arial"/>
          <w:sz w:val="20"/>
          <w:szCs w:val="20"/>
        </w:rPr>
      </w:pPr>
      <w:r w:rsidRPr="00927116">
        <w:rPr>
          <w:rFonts w:ascii="Arial" w:eastAsia="Times New Roman" w:hAnsi="Arial" w:cs="Arial"/>
          <w:sz w:val="20"/>
          <w:szCs w:val="20"/>
        </w:rPr>
        <w:t>Upon authorized original signature by both parties, the Contractor is approved to perform the services/tasks specified above.</w:t>
      </w:r>
      <w:r w:rsidR="00327CE5"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Per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number </w:t>
      </w:r>
      <w:r w:rsidRPr="00927116">
        <w:rPr>
          <w:rFonts w:ascii="Arial" w:eastAsia="Times New Roman" w:hAnsi="Arial" w:cs="Arial"/>
          <w:i/>
          <w:color w:val="FF0000"/>
          <w:sz w:val="20"/>
          <w:szCs w:val="20"/>
        </w:rPr>
        <w:t xml:space="preserve">XXXXX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shall pay the Contractor for services rendered, in arrears.</w:t>
      </w:r>
      <w:r w:rsidR="00327CE5" w:rsidRPr="00927116">
        <w:rPr>
          <w:rFonts w:ascii="Arial" w:eastAsia="Times New Roman" w:hAnsi="Arial" w:cs="Arial"/>
          <w:sz w:val="20"/>
          <w:szCs w:val="20"/>
        </w:rPr>
        <w:t xml:space="preserve"> </w:t>
      </w:r>
      <w:r w:rsidRPr="00927116">
        <w:rPr>
          <w:rFonts w:ascii="Arial" w:eastAsia="Times New Roman" w:hAnsi="Arial" w:cs="Arial"/>
          <w:bCs/>
          <w:sz w:val="20"/>
          <w:szCs w:val="20"/>
        </w:rPr>
        <w:t xml:space="preserve">Services invoices prepared in accordance with the aforementioned provisions shall not be submitted more frequently than monthly to </w:t>
      </w:r>
      <w:r w:rsidR="00945EFA" w:rsidRPr="00927116">
        <w:rPr>
          <w:rFonts w:ascii="Arial" w:eastAsia="Times New Roman" w:hAnsi="Arial" w:cs="Arial"/>
          <w:bCs/>
          <w:sz w:val="20"/>
          <w:szCs w:val="20"/>
        </w:rPr>
        <w:t>the State</w:t>
      </w:r>
      <w:r w:rsidRPr="00927116">
        <w:rPr>
          <w:rFonts w:ascii="Arial" w:eastAsia="Times New Roman" w:hAnsi="Arial" w:cs="Arial"/>
          <w:bCs/>
          <w:sz w:val="20"/>
          <w:szCs w:val="20"/>
        </w:rPr>
        <w:t>.</w:t>
      </w:r>
      <w:r w:rsidR="00327CE5" w:rsidRPr="00927116">
        <w:rPr>
          <w:rFonts w:ascii="Arial" w:eastAsia="Times New Roman" w:hAnsi="Arial" w:cs="Arial"/>
          <w:bCs/>
          <w:sz w:val="20"/>
          <w:szCs w:val="20"/>
        </w:rPr>
        <w:t xml:space="preserve"> </w:t>
      </w:r>
      <w:r w:rsidRPr="00927116">
        <w:rPr>
          <w:rFonts w:ascii="Arial" w:eastAsia="Times New Roman" w:hAnsi="Arial" w:cs="Arial"/>
          <w:sz w:val="20"/>
          <w:szCs w:val="20"/>
        </w:rPr>
        <w:t xml:space="preserve">This Work Authorization is incorporated by reference into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number </w:t>
      </w:r>
      <w:r w:rsidRPr="00927116">
        <w:rPr>
          <w:rFonts w:ascii="Arial" w:eastAsia="Times New Roman" w:hAnsi="Arial" w:cs="Arial"/>
          <w:i/>
          <w:color w:val="FF0000"/>
          <w:sz w:val="20"/>
          <w:szCs w:val="20"/>
        </w:rPr>
        <w:t>XXXXX</w:t>
      </w:r>
      <w:r w:rsidRPr="00927116">
        <w:rPr>
          <w:rFonts w:ascii="Arial" w:eastAsia="Times New Roman" w:hAnsi="Arial" w:cs="Arial"/>
          <w:sz w:val="20"/>
          <w:szCs w:val="20"/>
        </w:rPr>
        <w:t>.</w:t>
      </w:r>
    </w:p>
    <w:p w14:paraId="47B42E82"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ind w:right="-720"/>
        <w:rPr>
          <w:rFonts w:ascii="Arial" w:eastAsia="Times New Roman" w:hAnsi="Arial" w:cs="Arial"/>
          <w:sz w:val="20"/>
          <w:szCs w:val="20"/>
        </w:rPr>
      </w:pPr>
    </w:p>
    <w:p w14:paraId="66691481" w14:textId="2ABB3601"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ind w:right="-720"/>
        <w:rPr>
          <w:rFonts w:ascii="Arial" w:eastAsia="Times New Roman" w:hAnsi="Arial" w:cs="Arial"/>
          <w:sz w:val="20"/>
          <w:szCs w:val="20"/>
        </w:rPr>
      </w:pPr>
      <w:r w:rsidRPr="00927116">
        <w:rPr>
          <w:rFonts w:ascii="Arial" w:eastAsia="Times New Roman" w:hAnsi="Arial" w:cs="Arial"/>
          <w:sz w:val="20"/>
          <w:szCs w:val="20"/>
        </w:rPr>
        <w:t>______________________________________</w:t>
      </w:r>
      <w:r w:rsidRPr="00927116">
        <w:rPr>
          <w:rFonts w:ascii="Arial" w:eastAsia="Times New Roman" w:hAnsi="Arial" w:cs="Arial"/>
          <w:sz w:val="20"/>
          <w:szCs w:val="20"/>
        </w:rPr>
        <w:tab/>
      </w:r>
      <w:r w:rsidRPr="00927116">
        <w:rPr>
          <w:rFonts w:ascii="Arial" w:eastAsia="Times New Roman" w:hAnsi="Arial" w:cs="Arial"/>
          <w:sz w:val="20"/>
          <w:szCs w:val="20"/>
        </w:rPr>
        <w:tab/>
        <w:t>________________________________</w:t>
      </w:r>
      <w:r w:rsidRPr="00927116">
        <w:rPr>
          <w:rFonts w:ascii="Arial" w:eastAsia="Times New Roman" w:hAnsi="Arial" w:cs="Arial"/>
          <w:sz w:val="20"/>
          <w:szCs w:val="20"/>
        </w:rPr>
        <w:tab/>
      </w:r>
      <w:r w:rsidR="00D22F7C" w:rsidRPr="00927116">
        <w:rPr>
          <w:rFonts w:ascii="Arial" w:eastAsia="Times New Roman" w:hAnsi="Arial" w:cs="Arial"/>
          <w:sz w:val="20"/>
          <w:szCs w:val="20"/>
        </w:rPr>
        <w:t xml:space="preserve">  </w:t>
      </w:r>
    </w:p>
    <w:p w14:paraId="68448C8D"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Authorized Representative</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t>Contract Manager</w:t>
      </w:r>
    </w:p>
    <w:p w14:paraId="7172347A" w14:textId="18454FA9" w:rsidR="00872A50" w:rsidRPr="00927116" w:rsidRDefault="00872A50" w:rsidP="000003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i/>
          <w:color w:val="FF0000"/>
          <w:sz w:val="20"/>
          <w:szCs w:val="20"/>
        </w:rPr>
        <w:t>Company Name</w:t>
      </w:r>
      <w:r w:rsidRPr="00927116">
        <w:rPr>
          <w:rFonts w:ascii="Arial" w:eastAsia="Times New Roman" w:hAnsi="Arial" w:cs="Arial"/>
          <w:sz w:val="20"/>
          <w:szCs w:val="20"/>
        </w:rPr>
        <w:t xml:space="preserve"> </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t>Franchise Tax Board</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p>
    <w:p w14:paraId="45542F12" w14:textId="6997EED9"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ind w:right="-720"/>
        <w:rPr>
          <w:rFonts w:ascii="Arial" w:eastAsia="Times New Roman" w:hAnsi="Arial" w:cs="Arial"/>
          <w:sz w:val="20"/>
          <w:szCs w:val="20"/>
        </w:rPr>
      </w:pPr>
      <w:r w:rsidRPr="00927116">
        <w:rPr>
          <w:rFonts w:ascii="Arial" w:eastAsia="Times New Roman" w:hAnsi="Arial" w:cs="Arial"/>
          <w:sz w:val="20"/>
          <w:szCs w:val="20"/>
        </w:rPr>
        <w:t>______________________________________</w:t>
      </w:r>
      <w:r w:rsidR="00D22F7C" w:rsidRPr="00927116">
        <w:rPr>
          <w:rFonts w:ascii="Arial" w:eastAsia="Times New Roman" w:hAnsi="Arial" w:cs="Arial"/>
          <w:sz w:val="20"/>
          <w:szCs w:val="20"/>
        </w:rPr>
        <w:t xml:space="preserve"> </w:t>
      </w:r>
      <w:r w:rsidR="00327CE5" w:rsidRPr="00927116">
        <w:rPr>
          <w:rFonts w:ascii="Arial" w:eastAsia="Times New Roman" w:hAnsi="Arial" w:cs="Arial"/>
          <w:sz w:val="20"/>
          <w:szCs w:val="20"/>
        </w:rPr>
        <w:t xml:space="preserve"> </w:t>
      </w:r>
    </w:p>
    <w:p w14:paraId="499E9E07"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Procurement Official</w:t>
      </w:r>
    </w:p>
    <w:p w14:paraId="6521603C"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Franchise Tax Board</w:t>
      </w:r>
    </w:p>
    <w:p w14:paraId="4C75DB00" w14:textId="77777777" w:rsidR="00872A50" w:rsidRPr="00927116" w:rsidRDefault="00872A50" w:rsidP="00872A50">
      <w:pPr>
        <w:tabs>
          <w:tab w:val="left" w:pos="3375"/>
        </w:tabs>
        <w:spacing w:after="0" w:line="240" w:lineRule="auto"/>
        <w:rPr>
          <w:rFonts w:ascii="Arial" w:eastAsia="Times New Roman" w:hAnsi="Arial" w:cs="Arial"/>
          <w:b/>
          <w:bCs/>
          <w:sz w:val="20"/>
          <w:szCs w:val="20"/>
        </w:rPr>
      </w:pPr>
    </w:p>
    <w:p w14:paraId="675CD440" w14:textId="77777777" w:rsidR="00717ADB" w:rsidRPr="00927116" w:rsidRDefault="00717ADB" w:rsidP="00872A50">
      <w:pPr>
        <w:tabs>
          <w:tab w:val="left" w:pos="3375"/>
        </w:tabs>
        <w:spacing w:after="0" w:line="240" w:lineRule="auto"/>
        <w:rPr>
          <w:rFonts w:ascii="Arial" w:eastAsia="Times New Roman" w:hAnsi="Arial" w:cs="Arial"/>
          <w:b/>
          <w:bCs/>
          <w:sz w:val="20"/>
          <w:szCs w:val="20"/>
        </w:rPr>
      </w:pPr>
    </w:p>
    <w:p w14:paraId="1423AC98" w14:textId="538A84FE" w:rsidR="00554B46"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sectPr w:rsidR="00554B46" w:rsidRPr="00927116" w:rsidSect="00554B46">
          <w:headerReference w:type="default" r:id="rId43"/>
          <w:footerReference w:type="default" r:id="rId44"/>
          <w:footerReference w:type="first" r:id="rId45"/>
          <w:pgSz w:w="12240" w:h="15840" w:code="1"/>
          <w:pgMar w:top="400" w:right="1440" w:bottom="400" w:left="1440" w:header="0" w:footer="288" w:gutter="0"/>
          <w:cols w:space="720"/>
          <w:docGrid w:linePitch="360"/>
        </w:sectPr>
      </w:pPr>
      <w:r w:rsidRPr="00927116">
        <w:rPr>
          <w:rFonts w:ascii="Arial" w:eastAsia="Times New Roman" w:hAnsi="Arial" w:cs="Arial"/>
          <w:sz w:val="20"/>
          <w:szCs w:val="20"/>
        </w:rPr>
        <w:t>* Digital/scanned signatures are acceptable.</w:t>
      </w:r>
    </w:p>
    <w:p w14:paraId="7E56AE3C" w14:textId="37BCF2F7" w:rsidR="004D42AC" w:rsidRPr="00927116" w:rsidRDefault="002221A9" w:rsidP="007C33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i/>
          <w:iCs/>
          <w:color w:val="FF0000"/>
          <w:sz w:val="20"/>
          <w:szCs w:val="20"/>
        </w:rPr>
      </w:pPr>
      <w:bookmarkStart w:id="39" w:name="ExhibitA"/>
      <w:bookmarkStart w:id="40" w:name="Payment_Provisions"/>
      <w:bookmarkStart w:id="41" w:name="Exhibit_B_Work_Authorization"/>
      <w:bookmarkStart w:id="42" w:name="Exhibit_B_Resume"/>
      <w:bookmarkEnd w:id="39"/>
      <w:bookmarkEnd w:id="40"/>
      <w:bookmarkEnd w:id="41"/>
      <w:bookmarkEnd w:id="42"/>
      <w:r w:rsidRPr="00927116">
        <w:rPr>
          <w:rFonts w:ascii="Arial" w:eastAsia="Times New Roman" w:hAnsi="Arial" w:cs="Arial"/>
          <w:b/>
          <w:i/>
          <w:iCs/>
          <w:color w:val="FF0000"/>
          <w:sz w:val="20"/>
          <w:szCs w:val="20"/>
        </w:rPr>
        <w:lastRenderedPageBreak/>
        <w:t>ALL BIDDERS</w:t>
      </w:r>
      <w:r w:rsidR="004D42AC" w:rsidRPr="00927116">
        <w:rPr>
          <w:rFonts w:ascii="Arial" w:eastAsia="Times New Roman" w:hAnsi="Arial" w:cs="Arial"/>
          <w:b/>
          <w:i/>
          <w:iCs/>
          <w:color w:val="FF0000"/>
          <w:sz w:val="20"/>
          <w:szCs w:val="20"/>
        </w:rPr>
        <w:t xml:space="preserve"> must use this format and provide all information required below. A separate Exhibit B</w:t>
      </w:r>
      <w:r w:rsidR="00B769F6" w:rsidRPr="00927116">
        <w:rPr>
          <w:rFonts w:ascii="Arial" w:eastAsia="Times New Roman" w:hAnsi="Arial" w:cs="Arial"/>
          <w:b/>
          <w:i/>
          <w:iCs/>
          <w:color w:val="FF0000"/>
          <w:sz w:val="20"/>
          <w:szCs w:val="20"/>
        </w:rPr>
        <w:t>,</w:t>
      </w:r>
      <w:r w:rsidR="004D42AC" w:rsidRPr="00927116">
        <w:rPr>
          <w:rFonts w:ascii="Arial" w:eastAsia="Times New Roman" w:hAnsi="Arial" w:cs="Arial"/>
          <w:b/>
          <w:i/>
          <w:iCs/>
          <w:color w:val="FF0000"/>
          <w:sz w:val="20"/>
          <w:szCs w:val="20"/>
        </w:rPr>
        <w:t xml:space="preserve"> Resume Shell must be provided for each consultant being proposed. </w:t>
      </w:r>
    </w:p>
    <w:p w14:paraId="5E671E6B"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p>
    <w:p w14:paraId="3506DAFE" w14:textId="3572C2EF"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b/>
          <w:i/>
          <w:sz w:val="20"/>
          <w:szCs w:val="20"/>
        </w:rPr>
        <w:t>[CONSULTANT’S NAME]</w:t>
      </w:r>
    </w:p>
    <w:tbl>
      <w:tblPr>
        <w:tblpPr w:leftFromText="180" w:rightFromText="180" w:vertAnchor="text" w:horzAnchor="page" w:tblpX="721" w:tblpY="204"/>
        <w:tblW w:w="10894" w:type="dxa"/>
        <w:tblCellMar>
          <w:left w:w="115" w:type="dxa"/>
          <w:right w:w="115" w:type="dxa"/>
        </w:tblCellMar>
        <w:tblLook w:val="01E0" w:firstRow="1" w:lastRow="1" w:firstColumn="1" w:lastColumn="1" w:noHBand="0" w:noVBand="0"/>
      </w:tblPr>
      <w:tblGrid>
        <w:gridCol w:w="4395"/>
        <w:gridCol w:w="2832"/>
        <w:gridCol w:w="3667"/>
      </w:tblGrid>
      <w:tr w:rsidR="004D42AC" w:rsidRPr="00927116" w14:paraId="633D6F18" w14:textId="77777777" w:rsidTr="00BC094D">
        <w:trPr>
          <w:trHeight w:val="480"/>
        </w:trPr>
        <w:tc>
          <w:tcPr>
            <w:tcW w:w="10894" w:type="dxa"/>
            <w:gridSpan w:val="3"/>
          </w:tcPr>
          <w:p w14:paraId="630C203B" w14:textId="37FE6544"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bCs/>
                <w:sz w:val="20"/>
                <w:szCs w:val="20"/>
                <w:u w:val="single"/>
              </w:rPr>
            </w:pPr>
            <w:bookmarkStart w:id="43" w:name="RS"/>
            <w:r w:rsidRPr="00927116">
              <w:rPr>
                <w:rFonts w:ascii="Arial" w:eastAsia="Times New Roman" w:hAnsi="Arial" w:cs="Arial"/>
                <w:b/>
                <w:bCs/>
                <w:sz w:val="20"/>
                <w:szCs w:val="20"/>
                <w:u w:val="single"/>
              </w:rPr>
              <w:t>Professional Profile</w:t>
            </w:r>
          </w:p>
        </w:tc>
      </w:tr>
      <w:tr w:rsidR="004D42AC" w:rsidRPr="00927116" w14:paraId="78ACAB51" w14:textId="77777777" w:rsidTr="00BC094D">
        <w:trPr>
          <w:trHeight w:val="643"/>
        </w:trPr>
        <w:tc>
          <w:tcPr>
            <w:tcW w:w="10894" w:type="dxa"/>
            <w:gridSpan w:val="3"/>
          </w:tcPr>
          <w:p w14:paraId="46DBC8A1"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i/>
                <w:sz w:val="20"/>
                <w:szCs w:val="20"/>
              </w:rPr>
            </w:pPr>
            <w:r w:rsidRPr="00927116">
              <w:rPr>
                <w:rFonts w:ascii="Arial" w:eastAsia="Times New Roman" w:hAnsi="Arial" w:cs="Arial"/>
                <w:i/>
                <w:sz w:val="20"/>
                <w:szCs w:val="20"/>
              </w:rPr>
              <w:t>[Briefly describe consultant’s professional background and education/professional certifications relevant to this position.]</w:t>
            </w:r>
          </w:p>
        </w:tc>
      </w:tr>
      <w:tr w:rsidR="004D42AC" w:rsidRPr="00927116" w14:paraId="7AE5A7DA" w14:textId="77777777" w:rsidTr="00BC094D">
        <w:trPr>
          <w:trHeight w:val="352"/>
        </w:trPr>
        <w:tc>
          <w:tcPr>
            <w:tcW w:w="10894" w:type="dxa"/>
            <w:gridSpan w:val="3"/>
          </w:tcPr>
          <w:p w14:paraId="133532AC"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bCs/>
                <w:sz w:val="20"/>
                <w:szCs w:val="20"/>
                <w:u w:val="single"/>
              </w:rPr>
            </w:pPr>
            <w:r w:rsidRPr="00927116">
              <w:rPr>
                <w:rFonts w:ascii="Arial" w:eastAsia="Times New Roman" w:hAnsi="Arial" w:cs="Arial"/>
                <w:b/>
                <w:bCs/>
                <w:sz w:val="20"/>
                <w:szCs w:val="20"/>
                <w:u w:val="single"/>
              </w:rPr>
              <w:t>Work History</w:t>
            </w:r>
          </w:p>
        </w:tc>
      </w:tr>
      <w:tr w:rsidR="004D42AC" w:rsidRPr="00927116" w14:paraId="6AEF9F5C" w14:textId="77777777" w:rsidTr="00BC094D">
        <w:trPr>
          <w:trHeight w:val="291"/>
        </w:trPr>
        <w:tc>
          <w:tcPr>
            <w:tcW w:w="4395" w:type="dxa"/>
          </w:tcPr>
          <w:p w14:paraId="57655F50"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r w:rsidRPr="00927116">
              <w:rPr>
                <w:rFonts w:ascii="Arial" w:eastAsia="Times New Roman" w:hAnsi="Arial" w:cs="Arial"/>
                <w:b/>
                <w:sz w:val="20"/>
                <w:szCs w:val="20"/>
              </w:rPr>
              <w:t>[Company Name and Job Title]</w:t>
            </w:r>
          </w:p>
        </w:tc>
        <w:tc>
          <w:tcPr>
            <w:tcW w:w="2832" w:type="dxa"/>
          </w:tcPr>
          <w:p w14:paraId="6706697C" w14:textId="77777777" w:rsidR="004D42AC" w:rsidRPr="00927116" w:rsidRDefault="004D42AC" w:rsidP="004D42AC">
            <w:pPr>
              <w:tabs>
                <w:tab w:val="left" w:pos="720"/>
                <w:tab w:val="left" w:pos="1404"/>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[Company Name, City, State]</w:t>
            </w:r>
          </w:p>
        </w:tc>
        <w:tc>
          <w:tcPr>
            <w:tcW w:w="3665" w:type="dxa"/>
          </w:tcPr>
          <w:p w14:paraId="7C09A9B0"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[Dates of Employment]</w:t>
            </w:r>
          </w:p>
          <w:p w14:paraId="19BFB781" w14:textId="16110735"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 xml:space="preserve">[Month &amp; Year </w:t>
            </w:r>
            <w:r w:rsidR="00942E1B" w:rsidRPr="00927116">
              <w:rPr>
                <w:rFonts w:ascii="Arial" w:eastAsia="Times New Roman" w:hAnsi="Arial" w:cs="Arial"/>
                <w:sz w:val="20"/>
                <w:szCs w:val="20"/>
              </w:rPr>
              <w:t>-</w:t>
            </w:r>
            <w:r w:rsidRPr="00927116">
              <w:rPr>
                <w:rFonts w:ascii="Arial" w:eastAsia="Times New Roman" w:hAnsi="Arial" w:cs="Arial"/>
                <w:sz w:val="20"/>
                <w:szCs w:val="20"/>
              </w:rPr>
              <w:t xml:space="preserve"> Month &amp; Year]</w:t>
            </w:r>
          </w:p>
        </w:tc>
      </w:tr>
      <w:tr w:rsidR="004D42AC" w:rsidRPr="00927116" w14:paraId="39112DE1" w14:textId="77777777" w:rsidTr="00BC094D">
        <w:trPr>
          <w:trHeight w:val="473"/>
        </w:trPr>
        <w:tc>
          <w:tcPr>
            <w:tcW w:w="10894" w:type="dxa"/>
            <w:gridSpan w:val="3"/>
          </w:tcPr>
          <w:p w14:paraId="05C181EA"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Work Experience at this company as it related to the requirements of the solicitation.</w:t>
            </w:r>
          </w:p>
          <w:p w14:paraId="6BA19A4A"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31A8F023"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tc>
      </w:tr>
      <w:tr w:rsidR="004D42AC" w:rsidRPr="00927116" w14:paraId="13F35DC7" w14:textId="77777777" w:rsidTr="00BC094D">
        <w:trPr>
          <w:trHeight w:val="291"/>
        </w:trPr>
        <w:tc>
          <w:tcPr>
            <w:tcW w:w="4395" w:type="dxa"/>
          </w:tcPr>
          <w:p w14:paraId="6319EF4C"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r w:rsidRPr="00927116">
              <w:rPr>
                <w:rFonts w:ascii="Arial" w:eastAsia="Times New Roman" w:hAnsi="Arial" w:cs="Arial"/>
                <w:b/>
                <w:sz w:val="20"/>
                <w:szCs w:val="20"/>
              </w:rPr>
              <w:t>[Company Name and Job Title]</w:t>
            </w:r>
          </w:p>
        </w:tc>
        <w:tc>
          <w:tcPr>
            <w:tcW w:w="2832" w:type="dxa"/>
          </w:tcPr>
          <w:p w14:paraId="74FE1949" w14:textId="6A290C99"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[Company Name, City,</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State]</w:t>
            </w:r>
          </w:p>
        </w:tc>
        <w:tc>
          <w:tcPr>
            <w:tcW w:w="3665" w:type="dxa"/>
          </w:tcPr>
          <w:p w14:paraId="531D0E30"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[Dates of Employment]</w:t>
            </w:r>
          </w:p>
          <w:p w14:paraId="1CB62D44" w14:textId="241C187C"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 xml:space="preserve">[Month &amp; Year </w:t>
            </w:r>
            <w:r w:rsidR="00942E1B" w:rsidRPr="00927116">
              <w:rPr>
                <w:rFonts w:ascii="Arial" w:eastAsia="Times New Roman" w:hAnsi="Arial" w:cs="Arial"/>
                <w:sz w:val="20"/>
                <w:szCs w:val="20"/>
              </w:rPr>
              <w:t>-</w:t>
            </w:r>
            <w:r w:rsidRPr="00927116">
              <w:rPr>
                <w:rFonts w:ascii="Arial" w:eastAsia="Times New Roman" w:hAnsi="Arial" w:cs="Arial"/>
                <w:sz w:val="20"/>
                <w:szCs w:val="20"/>
              </w:rPr>
              <w:t xml:space="preserve"> Month &amp; Year]</w:t>
            </w:r>
          </w:p>
        </w:tc>
      </w:tr>
      <w:tr w:rsidR="004D42AC" w:rsidRPr="00927116" w14:paraId="1794B8C5" w14:textId="77777777" w:rsidTr="00BC094D">
        <w:trPr>
          <w:trHeight w:val="473"/>
        </w:trPr>
        <w:tc>
          <w:tcPr>
            <w:tcW w:w="10894" w:type="dxa"/>
            <w:gridSpan w:val="3"/>
          </w:tcPr>
          <w:p w14:paraId="7A61471F"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Work Experience at this company as it related to the requirements of the solicitation.</w:t>
            </w:r>
          </w:p>
          <w:p w14:paraId="00F27A6F"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714FA5B3"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tc>
      </w:tr>
      <w:tr w:rsidR="004D42AC" w:rsidRPr="00927116" w14:paraId="04EE85C5" w14:textId="77777777" w:rsidTr="00BC094D">
        <w:trPr>
          <w:trHeight w:val="291"/>
        </w:trPr>
        <w:tc>
          <w:tcPr>
            <w:tcW w:w="4395" w:type="dxa"/>
          </w:tcPr>
          <w:p w14:paraId="3F811C6E"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r w:rsidRPr="00927116">
              <w:rPr>
                <w:rFonts w:ascii="Arial" w:eastAsia="Times New Roman" w:hAnsi="Arial" w:cs="Arial"/>
                <w:b/>
                <w:sz w:val="20"/>
                <w:szCs w:val="20"/>
              </w:rPr>
              <w:t>[Company Name and Job Title]</w:t>
            </w:r>
          </w:p>
        </w:tc>
        <w:tc>
          <w:tcPr>
            <w:tcW w:w="2832" w:type="dxa"/>
          </w:tcPr>
          <w:p w14:paraId="572C9102" w14:textId="66998B6B"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[Company Name, City,</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State]</w:t>
            </w:r>
          </w:p>
        </w:tc>
        <w:tc>
          <w:tcPr>
            <w:tcW w:w="3665" w:type="dxa"/>
          </w:tcPr>
          <w:p w14:paraId="63C3ECE4"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[Dates of Employment]</w:t>
            </w:r>
          </w:p>
          <w:p w14:paraId="6E63C7A2" w14:textId="1D5BDF2B"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 xml:space="preserve">[Month &amp; Year </w:t>
            </w:r>
            <w:r w:rsidR="00942E1B" w:rsidRPr="00927116">
              <w:rPr>
                <w:rFonts w:ascii="Arial" w:eastAsia="Times New Roman" w:hAnsi="Arial" w:cs="Arial"/>
                <w:sz w:val="20"/>
                <w:szCs w:val="20"/>
              </w:rPr>
              <w:t>-</w:t>
            </w:r>
            <w:r w:rsidRPr="00927116">
              <w:rPr>
                <w:rFonts w:ascii="Arial" w:eastAsia="Times New Roman" w:hAnsi="Arial" w:cs="Arial"/>
                <w:sz w:val="20"/>
                <w:szCs w:val="20"/>
              </w:rPr>
              <w:t xml:space="preserve"> Month &amp; Year]</w:t>
            </w:r>
          </w:p>
        </w:tc>
      </w:tr>
      <w:tr w:rsidR="004D42AC" w:rsidRPr="00927116" w14:paraId="00DF85E5" w14:textId="77777777" w:rsidTr="00BC094D">
        <w:trPr>
          <w:trHeight w:val="473"/>
        </w:trPr>
        <w:tc>
          <w:tcPr>
            <w:tcW w:w="10894" w:type="dxa"/>
            <w:gridSpan w:val="3"/>
          </w:tcPr>
          <w:p w14:paraId="4D8E8A0B"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Work Experience at this company as it related to the requirements of the solicitation.</w:t>
            </w:r>
          </w:p>
          <w:p w14:paraId="705299AA"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2BDE0E83"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tc>
      </w:tr>
      <w:tr w:rsidR="004D42AC" w:rsidRPr="00927116" w14:paraId="33992E88" w14:textId="77777777" w:rsidTr="00BC094D">
        <w:trPr>
          <w:trHeight w:val="291"/>
        </w:trPr>
        <w:tc>
          <w:tcPr>
            <w:tcW w:w="4395" w:type="dxa"/>
          </w:tcPr>
          <w:p w14:paraId="1A204E8D"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r w:rsidRPr="00927116">
              <w:rPr>
                <w:rFonts w:ascii="Arial" w:eastAsia="Times New Roman" w:hAnsi="Arial" w:cs="Arial"/>
                <w:b/>
                <w:sz w:val="20"/>
                <w:szCs w:val="20"/>
              </w:rPr>
              <w:t>[Company Name and Job Title]</w:t>
            </w:r>
          </w:p>
        </w:tc>
        <w:tc>
          <w:tcPr>
            <w:tcW w:w="2832" w:type="dxa"/>
          </w:tcPr>
          <w:p w14:paraId="64723F14" w14:textId="5D931276"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[Company Name, City,</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State]</w:t>
            </w:r>
          </w:p>
        </w:tc>
        <w:tc>
          <w:tcPr>
            <w:tcW w:w="3665" w:type="dxa"/>
          </w:tcPr>
          <w:p w14:paraId="0DEACF07"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[Dates of Employment]</w:t>
            </w:r>
          </w:p>
          <w:p w14:paraId="0414F8CB" w14:textId="0CCEDBA9"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 xml:space="preserve">[Month &amp; Year </w:t>
            </w:r>
            <w:r w:rsidR="00942E1B" w:rsidRPr="00927116">
              <w:rPr>
                <w:rFonts w:ascii="Arial" w:eastAsia="Times New Roman" w:hAnsi="Arial" w:cs="Arial"/>
                <w:sz w:val="20"/>
                <w:szCs w:val="20"/>
              </w:rPr>
              <w:t>-</w:t>
            </w:r>
            <w:r w:rsidRPr="00927116">
              <w:rPr>
                <w:rFonts w:ascii="Arial" w:eastAsia="Times New Roman" w:hAnsi="Arial" w:cs="Arial"/>
                <w:sz w:val="20"/>
                <w:szCs w:val="20"/>
              </w:rPr>
              <w:t xml:space="preserve"> Month &amp; Year]</w:t>
            </w:r>
          </w:p>
        </w:tc>
      </w:tr>
      <w:tr w:rsidR="004D42AC" w:rsidRPr="00927116" w14:paraId="4060BC6E" w14:textId="77777777" w:rsidTr="00BC094D">
        <w:trPr>
          <w:trHeight w:val="571"/>
        </w:trPr>
        <w:tc>
          <w:tcPr>
            <w:tcW w:w="10894" w:type="dxa"/>
            <w:gridSpan w:val="3"/>
          </w:tcPr>
          <w:p w14:paraId="169AE662"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Work Experience at this company as it related to the requirements of the solicitation.</w:t>
            </w:r>
          </w:p>
          <w:p w14:paraId="4F85024F"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3CB68031"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tc>
      </w:tr>
      <w:tr w:rsidR="004D42AC" w:rsidRPr="00927116" w14:paraId="09DDAAE6" w14:textId="77777777" w:rsidTr="00BC094D">
        <w:trPr>
          <w:trHeight w:val="240"/>
        </w:trPr>
        <w:tc>
          <w:tcPr>
            <w:tcW w:w="10894" w:type="dxa"/>
            <w:gridSpan w:val="3"/>
          </w:tcPr>
          <w:p w14:paraId="5A299FA0"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bCs/>
                <w:sz w:val="20"/>
                <w:szCs w:val="20"/>
                <w:u w:val="single"/>
              </w:rPr>
            </w:pPr>
            <w:r w:rsidRPr="00927116">
              <w:rPr>
                <w:rFonts w:ascii="Arial" w:eastAsia="Times New Roman" w:hAnsi="Arial" w:cs="Arial"/>
                <w:b/>
                <w:bCs/>
                <w:sz w:val="20"/>
                <w:szCs w:val="20"/>
                <w:u w:val="single"/>
              </w:rPr>
              <w:t>Education/Professional Certifications</w:t>
            </w:r>
          </w:p>
        </w:tc>
      </w:tr>
      <w:tr w:rsidR="004D42AC" w:rsidRPr="00927116" w14:paraId="3B79B781" w14:textId="77777777" w:rsidTr="00BC094D">
        <w:trPr>
          <w:trHeight w:val="500"/>
        </w:trPr>
        <w:tc>
          <w:tcPr>
            <w:tcW w:w="4395" w:type="dxa"/>
          </w:tcPr>
          <w:p w14:paraId="17F1F101"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r w:rsidRPr="00927116">
              <w:rPr>
                <w:rFonts w:ascii="Arial" w:eastAsia="Times New Roman" w:hAnsi="Arial" w:cs="Arial"/>
                <w:b/>
                <w:sz w:val="20"/>
                <w:szCs w:val="20"/>
              </w:rPr>
              <w:t>[Education/Professional Certification]</w:t>
            </w:r>
          </w:p>
        </w:tc>
        <w:tc>
          <w:tcPr>
            <w:tcW w:w="2832" w:type="dxa"/>
          </w:tcPr>
          <w:p w14:paraId="37B776BA"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[Year Certified]</w:t>
            </w:r>
          </w:p>
        </w:tc>
        <w:tc>
          <w:tcPr>
            <w:tcW w:w="3665" w:type="dxa"/>
          </w:tcPr>
          <w:p w14:paraId="14527C5D"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[Number of Years Certified to date]</w:t>
            </w:r>
          </w:p>
        </w:tc>
      </w:tr>
      <w:bookmarkEnd w:id="43"/>
    </w:tbl>
    <w:p w14:paraId="4781A0C9"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509FEC10" w14:textId="77777777" w:rsidR="00554B46" w:rsidRPr="00927116" w:rsidRDefault="00554B46" w:rsidP="00554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22300BC3" w14:textId="77777777" w:rsidR="00554B46" w:rsidRPr="00927116" w:rsidRDefault="00554B46" w:rsidP="00554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28400B89" w14:textId="77777777" w:rsidR="00554B46" w:rsidRPr="00927116" w:rsidRDefault="00554B46" w:rsidP="00554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3C075C7D" w14:textId="77777777" w:rsidR="00554B46" w:rsidRPr="00927116" w:rsidRDefault="00554B46" w:rsidP="00554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0173F976" w14:textId="77777777" w:rsidR="00554B46" w:rsidRPr="00927116" w:rsidRDefault="00554B46" w:rsidP="00554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sectPr w:rsidR="00554B46" w:rsidRPr="00927116" w:rsidSect="00554B46">
          <w:headerReference w:type="first" r:id="rId46"/>
          <w:footerReference w:type="first" r:id="rId47"/>
          <w:pgSz w:w="12240" w:h="15840" w:code="1"/>
          <w:pgMar w:top="400" w:right="1440" w:bottom="400" w:left="1440" w:header="720" w:footer="288" w:gutter="0"/>
          <w:cols w:space="720"/>
          <w:titlePg/>
          <w:docGrid w:linePitch="360"/>
        </w:sectPr>
      </w:pPr>
    </w:p>
    <w:p w14:paraId="258593EE" w14:textId="76EB6C5C" w:rsidR="00850CD3" w:rsidRPr="00927116" w:rsidRDefault="00850CD3" w:rsidP="000943E6">
      <w:pPr>
        <w:pStyle w:val="ListParagraph"/>
        <w:numPr>
          <w:ilvl w:val="0"/>
          <w:numId w:val="13"/>
        </w:numPr>
        <w:rPr>
          <w:rFonts w:ascii="Arial" w:hAnsi="Arial" w:cs="Arial"/>
          <w:b/>
          <w:bCs/>
          <w:sz w:val="20"/>
          <w:szCs w:val="20"/>
          <w:u w:val="single"/>
        </w:rPr>
      </w:pPr>
      <w:bookmarkStart w:id="45" w:name="Exhibit_2_CW"/>
      <w:bookmarkStart w:id="46" w:name="CWPP"/>
      <w:bookmarkEnd w:id="45"/>
      <w:bookmarkEnd w:id="46"/>
      <w:r w:rsidRPr="00927116">
        <w:rPr>
          <w:rFonts w:ascii="Arial" w:hAnsi="Arial" w:cs="Arial"/>
          <w:b/>
          <w:bCs/>
          <w:sz w:val="20"/>
          <w:szCs w:val="20"/>
          <w:u w:val="single"/>
        </w:rPr>
        <w:lastRenderedPageBreak/>
        <w:t xml:space="preserve">COST WORKSHEET </w:t>
      </w:r>
    </w:p>
    <w:p w14:paraId="2F5E5526" w14:textId="77777777" w:rsidR="00542576" w:rsidRPr="00927116" w:rsidRDefault="00542576" w:rsidP="00542576">
      <w:pPr>
        <w:pStyle w:val="ListParagraph"/>
        <w:ind w:left="360"/>
        <w:rPr>
          <w:rFonts w:ascii="Arial" w:hAnsi="Arial" w:cs="Arial"/>
          <w:b/>
          <w:bCs/>
          <w:sz w:val="20"/>
          <w:szCs w:val="20"/>
          <w:u w:val="single"/>
        </w:rPr>
      </w:pPr>
    </w:p>
    <w:p w14:paraId="43F16704" w14:textId="0BB571E1" w:rsidR="00850CD3" w:rsidRPr="00927116" w:rsidRDefault="00D24F2A" w:rsidP="00850CD3">
      <w:pPr>
        <w:pStyle w:val="ListParagraph"/>
        <w:ind w:left="0"/>
        <w:rPr>
          <w:rFonts w:ascii="Arial" w:hAnsi="Arial" w:cs="Arial"/>
          <w:sz w:val="20"/>
          <w:szCs w:val="20"/>
        </w:rPr>
      </w:pPr>
      <w:r w:rsidRPr="00927116">
        <w:rPr>
          <w:rFonts w:ascii="Arial" w:hAnsi="Arial" w:cs="Arial"/>
          <w:b/>
          <w:bCs/>
          <w:color w:val="000000" w:themeColor="text1"/>
          <w:sz w:val="20"/>
          <w:szCs w:val="20"/>
        </w:rPr>
        <w:t>Instructions</w:t>
      </w:r>
      <w:r w:rsidR="00850CD3" w:rsidRPr="00927116">
        <w:rPr>
          <w:rFonts w:ascii="Arial" w:hAnsi="Arial" w:cs="Arial"/>
          <w:b/>
          <w:bCs/>
          <w:sz w:val="20"/>
          <w:szCs w:val="20"/>
        </w:rPr>
        <w:t xml:space="preserve">: </w:t>
      </w:r>
      <w:r w:rsidR="00850CD3" w:rsidRPr="00927116">
        <w:rPr>
          <w:rFonts w:ascii="Arial" w:hAnsi="Arial" w:cs="Arial"/>
          <w:sz w:val="20"/>
          <w:szCs w:val="20"/>
        </w:rPr>
        <w:t xml:space="preserve">Bidders will </w:t>
      </w:r>
      <w:r w:rsidRPr="00927116">
        <w:rPr>
          <w:rFonts w:ascii="Arial" w:hAnsi="Arial" w:cs="Arial"/>
          <w:sz w:val="20"/>
          <w:szCs w:val="20"/>
        </w:rPr>
        <w:t xml:space="preserve">complete the </w:t>
      </w:r>
      <w:r w:rsidRPr="00927116">
        <w:rPr>
          <w:rFonts w:ascii="Arial" w:hAnsi="Arial" w:cs="Arial"/>
          <w:sz w:val="20"/>
          <w:szCs w:val="20"/>
          <w:highlight w:val="yellow"/>
        </w:rPr>
        <w:t>yellow cells</w:t>
      </w:r>
      <w:r w:rsidRPr="00927116">
        <w:rPr>
          <w:rFonts w:ascii="Arial" w:hAnsi="Arial" w:cs="Arial"/>
          <w:sz w:val="20"/>
          <w:szCs w:val="20"/>
        </w:rPr>
        <w:t xml:space="preserve"> in Column F for Line Item 1 </w:t>
      </w:r>
      <w:r w:rsidR="00453C60" w:rsidRPr="00927116">
        <w:rPr>
          <w:rFonts w:ascii="Arial" w:hAnsi="Arial" w:cs="Arial"/>
          <w:sz w:val="20"/>
          <w:szCs w:val="20"/>
        </w:rPr>
        <w:t>-</w:t>
      </w:r>
      <w:r w:rsidRPr="00927116">
        <w:rPr>
          <w:rFonts w:ascii="Arial" w:hAnsi="Arial" w:cs="Arial"/>
          <w:sz w:val="20"/>
          <w:szCs w:val="20"/>
        </w:rPr>
        <w:t xml:space="preserve"> 33 in the </w:t>
      </w:r>
      <w:r w:rsidR="00850CD3" w:rsidRPr="00927116">
        <w:rPr>
          <w:rFonts w:ascii="Arial" w:hAnsi="Arial" w:cs="Arial"/>
          <w:sz w:val="20"/>
          <w:szCs w:val="20"/>
        </w:rPr>
        <w:t xml:space="preserve">embedded Microsoft Excel Cost Worksheet </w:t>
      </w:r>
      <w:r w:rsidRPr="00927116">
        <w:rPr>
          <w:rFonts w:ascii="Arial" w:hAnsi="Arial" w:cs="Arial"/>
          <w:sz w:val="20"/>
          <w:szCs w:val="20"/>
        </w:rPr>
        <w:t>to indicate pricing.</w:t>
      </w:r>
    </w:p>
    <w:p w14:paraId="55206BD5" w14:textId="77777777" w:rsidR="00675D76" w:rsidRPr="00927116" w:rsidRDefault="00675D76" w:rsidP="00771573">
      <w:pPr>
        <w:pStyle w:val="ListParagraph"/>
        <w:ind w:left="0"/>
        <w:rPr>
          <w:rFonts w:ascii="Arial" w:hAnsi="Arial" w:cs="Arial"/>
          <w:bCs/>
          <w:sz w:val="20"/>
          <w:szCs w:val="20"/>
        </w:rPr>
      </w:pPr>
    </w:p>
    <w:p w14:paraId="5BED9133" w14:textId="62E767D5" w:rsidR="00771573" w:rsidRPr="00927116" w:rsidRDefault="00F94D3D" w:rsidP="000D7D35">
      <w:pPr>
        <w:pStyle w:val="ListParagraph"/>
        <w:ind w:left="0"/>
        <w:jc w:val="center"/>
        <w:rPr>
          <w:rFonts w:ascii="Arial" w:hAnsi="Arial" w:cs="Arial"/>
          <w:bCs/>
          <w:sz w:val="20"/>
          <w:szCs w:val="20"/>
        </w:rPr>
      </w:pPr>
      <w:r w:rsidRPr="00927116">
        <w:rPr>
          <w:rFonts w:ascii="Arial" w:hAnsi="Arial" w:cs="Arial"/>
          <w:bCs/>
          <w:sz w:val="20"/>
          <w:szCs w:val="20"/>
        </w:rPr>
        <w:object w:dxaOrig="1532" w:dyaOrig="991" w14:anchorId="5648CE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48" o:title=""/>
          </v:shape>
          <o:OLEObject Type="Embed" ProgID="Excel.Sheet.12" ShapeID="_x0000_i1025" DrawAspect="Icon" ObjectID="_1841487867" r:id="rId49"/>
        </w:object>
      </w:r>
    </w:p>
    <w:p w14:paraId="40BCD9D1" w14:textId="77777777" w:rsidR="00771573" w:rsidRPr="00927116" w:rsidRDefault="00771573" w:rsidP="00771573">
      <w:pPr>
        <w:pStyle w:val="ListParagraph"/>
        <w:ind w:left="0"/>
        <w:rPr>
          <w:rFonts w:ascii="Arial" w:hAnsi="Arial" w:cs="Arial"/>
          <w:bCs/>
          <w:sz w:val="20"/>
          <w:szCs w:val="20"/>
        </w:rPr>
      </w:pPr>
    </w:p>
    <w:p w14:paraId="3E3FB985" w14:textId="6A7E3EF9" w:rsidR="00675D76" w:rsidRPr="00927116" w:rsidRDefault="00850CD3" w:rsidP="00850CD3">
      <w:pPr>
        <w:pStyle w:val="ListParagraph"/>
        <w:ind w:left="0"/>
        <w:rPr>
          <w:rFonts w:ascii="Arial" w:hAnsi="Arial" w:cs="Arial"/>
          <w:sz w:val="20"/>
          <w:szCs w:val="20"/>
        </w:rPr>
      </w:pPr>
      <w:r w:rsidRPr="00927116">
        <w:rPr>
          <w:rFonts w:ascii="Arial" w:hAnsi="Arial" w:cs="Arial"/>
          <w:b/>
          <w:sz w:val="20"/>
          <w:szCs w:val="20"/>
        </w:rPr>
        <w:t>Assumptions:</w:t>
      </w:r>
      <w:r w:rsidR="00D24F2A" w:rsidRPr="00927116">
        <w:rPr>
          <w:rFonts w:ascii="Arial" w:hAnsi="Arial" w:cs="Arial"/>
          <w:b/>
          <w:sz w:val="20"/>
          <w:szCs w:val="20"/>
        </w:rPr>
        <w:t xml:space="preserve"> </w:t>
      </w:r>
      <w:r w:rsidRPr="00927116">
        <w:rPr>
          <w:rFonts w:ascii="Arial" w:hAnsi="Arial" w:cs="Arial"/>
          <w:sz w:val="20"/>
          <w:szCs w:val="20"/>
        </w:rPr>
        <w:t>The estimated quantit</w:t>
      </w:r>
      <w:r w:rsidR="00C12CC7">
        <w:rPr>
          <w:rFonts w:ascii="Arial" w:hAnsi="Arial" w:cs="Arial"/>
          <w:sz w:val="20"/>
          <w:szCs w:val="20"/>
        </w:rPr>
        <w:t>y</w:t>
      </w:r>
      <w:r w:rsidRPr="00927116">
        <w:rPr>
          <w:rFonts w:ascii="Arial" w:hAnsi="Arial" w:cs="Arial"/>
          <w:sz w:val="20"/>
          <w:szCs w:val="20"/>
        </w:rPr>
        <w:t xml:space="preserve"> indicated </w:t>
      </w:r>
      <w:r w:rsidR="00C12CC7">
        <w:rPr>
          <w:rFonts w:ascii="Arial" w:hAnsi="Arial" w:cs="Arial"/>
          <w:sz w:val="20"/>
          <w:szCs w:val="20"/>
        </w:rPr>
        <w:t xml:space="preserve">in Column B for Line Item 33 </w:t>
      </w:r>
      <w:r w:rsidRPr="00927116">
        <w:rPr>
          <w:rFonts w:ascii="Arial" w:hAnsi="Arial" w:cs="Arial"/>
          <w:sz w:val="20"/>
          <w:szCs w:val="20"/>
        </w:rPr>
        <w:t xml:space="preserve">in the Cost Worksheet will be used solely for the purposes of evaluation. The unit prices </w:t>
      </w:r>
      <w:r w:rsidR="00C12CC7">
        <w:rPr>
          <w:rFonts w:ascii="Arial" w:hAnsi="Arial" w:cs="Arial"/>
          <w:sz w:val="20"/>
          <w:szCs w:val="20"/>
        </w:rPr>
        <w:t xml:space="preserve">and hourly rate </w:t>
      </w:r>
      <w:r w:rsidRPr="00927116">
        <w:rPr>
          <w:rFonts w:ascii="Arial" w:hAnsi="Arial" w:cs="Arial"/>
          <w:sz w:val="20"/>
          <w:szCs w:val="20"/>
        </w:rPr>
        <w:t xml:space="preserve">quoted above by the bidder shall be binding for the term of the </w:t>
      </w:r>
      <w:r w:rsidR="00C3270D" w:rsidRPr="00927116">
        <w:rPr>
          <w:rFonts w:ascii="Arial" w:hAnsi="Arial" w:cs="Arial"/>
          <w:sz w:val="20"/>
          <w:szCs w:val="20"/>
        </w:rPr>
        <w:t>Agreement</w:t>
      </w:r>
      <w:r w:rsidRPr="00927116">
        <w:rPr>
          <w:rFonts w:ascii="Arial" w:hAnsi="Arial" w:cs="Arial"/>
          <w:sz w:val="20"/>
          <w:szCs w:val="20"/>
        </w:rPr>
        <w:t>.</w:t>
      </w:r>
    </w:p>
    <w:p w14:paraId="43B6E1D6" w14:textId="77777777" w:rsidR="00727DCF" w:rsidRPr="00927116" w:rsidRDefault="00727DCF" w:rsidP="00850CD3">
      <w:pPr>
        <w:pStyle w:val="ListParagraph"/>
        <w:ind w:left="0"/>
        <w:rPr>
          <w:rFonts w:ascii="Arial" w:hAnsi="Arial" w:cs="Arial"/>
          <w:b/>
          <w:sz w:val="20"/>
          <w:szCs w:val="20"/>
        </w:rPr>
      </w:pPr>
    </w:p>
    <w:p w14:paraId="046B392E" w14:textId="77777777" w:rsidR="00850CD3" w:rsidRPr="00927116" w:rsidRDefault="00850CD3" w:rsidP="000943E6">
      <w:pPr>
        <w:numPr>
          <w:ilvl w:val="0"/>
          <w:numId w:val="13"/>
        </w:numPr>
        <w:spacing w:after="0" w:line="240" w:lineRule="auto"/>
        <w:rPr>
          <w:rFonts w:ascii="Arial" w:hAnsi="Arial" w:cs="Arial"/>
          <w:b/>
          <w:bCs/>
          <w:sz w:val="20"/>
          <w:szCs w:val="20"/>
          <w:u w:val="single"/>
        </w:rPr>
      </w:pPr>
      <w:r w:rsidRPr="00927116">
        <w:rPr>
          <w:rFonts w:ascii="Arial" w:hAnsi="Arial" w:cs="Arial"/>
          <w:b/>
          <w:bCs/>
          <w:sz w:val="20"/>
          <w:szCs w:val="20"/>
          <w:u w:val="single"/>
        </w:rPr>
        <w:t>PAYMENT PROVISIONS</w:t>
      </w:r>
    </w:p>
    <w:p w14:paraId="44271B65" w14:textId="77777777" w:rsidR="00542576" w:rsidRPr="00927116" w:rsidRDefault="00542576" w:rsidP="00542576">
      <w:pPr>
        <w:spacing w:after="0" w:line="240" w:lineRule="auto"/>
        <w:ind w:left="360"/>
        <w:rPr>
          <w:rFonts w:ascii="Arial" w:hAnsi="Arial" w:cs="Arial"/>
          <w:b/>
          <w:bCs/>
          <w:sz w:val="20"/>
          <w:szCs w:val="20"/>
          <w:u w:val="single"/>
        </w:rPr>
      </w:pPr>
    </w:p>
    <w:p w14:paraId="003830EF" w14:textId="314212D7" w:rsidR="00850CD3" w:rsidRPr="00927116" w:rsidRDefault="00945EFA" w:rsidP="00850CD3">
      <w:pPr>
        <w:rPr>
          <w:rFonts w:ascii="Arial" w:hAnsi="Arial" w:cs="Arial"/>
          <w:sz w:val="20"/>
          <w:szCs w:val="20"/>
        </w:rPr>
      </w:pPr>
      <w:r w:rsidRPr="00927116">
        <w:rPr>
          <w:rFonts w:ascii="Arial" w:hAnsi="Arial" w:cs="Arial"/>
          <w:sz w:val="20"/>
          <w:szCs w:val="20"/>
        </w:rPr>
        <w:t>The State</w:t>
      </w:r>
      <w:r w:rsidR="00850CD3" w:rsidRPr="00927116">
        <w:rPr>
          <w:rFonts w:ascii="Arial" w:hAnsi="Arial" w:cs="Arial"/>
          <w:sz w:val="20"/>
          <w:szCs w:val="20"/>
        </w:rPr>
        <w:t xml:space="preserve"> agrees to pay the </w:t>
      </w:r>
      <w:r w:rsidR="0058127E" w:rsidRPr="00927116">
        <w:rPr>
          <w:rFonts w:ascii="Arial" w:hAnsi="Arial" w:cs="Arial"/>
          <w:sz w:val="20"/>
          <w:szCs w:val="20"/>
        </w:rPr>
        <w:t>C</w:t>
      </w:r>
      <w:r w:rsidR="00850CD3" w:rsidRPr="00927116">
        <w:rPr>
          <w:rFonts w:ascii="Arial" w:hAnsi="Arial" w:cs="Arial"/>
          <w:sz w:val="20"/>
          <w:szCs w:val="20"/>
        </w:rPr>
        <w:t xml:space="preserve">ontractor for </w:t>
      </w:r>
      <w:r w:rsidR="00FA49C1" w:rsidRPr="00927116">
        <w:rPr>
          <w:rFonts w:ascii="Arial" w:hAnsi="Arial" w:cs="Arial"/>
          <w:sz w:val="20"/>
          <w:szCs w:val="20"/>
        </w:rPr>
        <w:t xml:space="preserve">Software Subscriptions </w:t>
      </w:r>
      <w:r w:rsidR="00850CD3" w:rsidRPr="00927116">
        <w:rPr>
          <w:rFonts w:ascii="Arial" w:hAnsi="Arial" w:cs="Arial"/>
          <w:sz w:val="20"/>
          <w:szCs w:val="20"/>
        </w:rPr>
        <w:t xml:space="preserve">and </w:t>
      </w:r>
      <w:r w:rsidR="00FA49C1" w:rsidRPr="00927116">
        <w:rPr>
          <w:rFonts w:ascii="Arial" w:hAnsi="Arial" w:cs="Arial"/>
          <w:sz w:val="20"/>
          <w:szCs w:val="20"/>
        </w:rPr>
        <w:t xml:space="preserve">Application Support Services (i.e. Professional Services) </w:t>
      </w:r>
      <w:r w:rsidR="00850CD3" w:rsidRPr="00927116">
        <w:rPr>
          <w:rFonts w:ascii="Arial" w:hAnsi="Arial" w:cs="Arial"/>
          <w:sz w:val="20"/>
          <w:szCs w:val="20"/>
        </w:rPr>
        <w:t>provided as follows:</w:t>
      </w:r>
    </w:p>
    <w:p w14:paraId="287ECCE5" w14:textId="16A0C8BF" w:rsidR="00850CD3" w:rsidRPr="00927116" w:rsidRDefault="00850CD3" w:rsidP="000943E6">
      <w:pPr>
        <w:pStyle w:val="ListParagraph"/>
        <w:numPr>
          <w:ilvl w:val="0"/>
          <w:numId w:val="9"/>
        </w:numPr>
        <w:rPr>
          <w:rFonts w:ascii="Arial" w:hAnsi="Arial" w:cs="Arial"/>
          <w:color w:val="000000" w:themeColor="text1"/>
          <w:sz w:val="20"/>
          <w:szCs w:val="20"/>
        </w:rPr>
      </w:pPr>
      <w:r w:rsidRPr="00927116">
        <w:rPr>
          <w:rFonts w:ascii="Arial" w:hAnsi="Arial" w:cs="Arial"/>
          <w:b/>
          <w:bCs/>
          <w:color w:val="000000"/>
          <w:sz w:val="20"/>
          <w:szCs w:val="20"/>
        </w:rPr>
        <w:t>Software Subscription</w:t>
      </w:r>
      <w:r w:rsidRPr="00927116">
        <w:rPr>
          <w:rFonts w:ascii="Arial" w:hAnsi="Arial" w:cs="Arial"/>
          <w:color w:val="000000"/>
          <w:sz w:val="20"/>
          <w:szCs w:val="20"/>
        </w:rPr>
        <w:t xml:space="preserve"> shall be paid annually, in advance, upon each term start date(s).</w:t>
      </w:r>
    </w:p>
    <w:p w14:paraId="62972BAB" w14:textId="77777777" w:rsidR="007A5566" w:rsidRPr="00927116" w:rsidRDefault="007A5566" w:rsidP="007A5566">
      <w:pPr>
        <w:pStyle w:val="ListParagraph"/>
        <w:rPr>
          <w:rFonts w:ascii="Arial" w:hAnsi="Arial" w:cs="Arial"/>
          <w:color w:val="000000" w:themeColor="text1"/>
          <w:sz w:val="20"/>
          <w:szCs w:val="20"/>
        </w:rPr>
      </w:pPr>
    </w:p>
    <w:p w14:paraId="4496ACBB" w14:textId="55E8D2F3" w:rsidR="00675D76" w:rsidRPr="00927116" w:rsidRDefault="00850CD3" w:rsidP="000943E6">
      <w:pPr>
        <w:pStyle w:val="ListParagraph"/>
        <w:numPr>
          <w:ilvl w:val="0"/>
          <w:numId w:val="9"/>
        </w:numPr>
        <w:rPr>
          <w:rFonts w:ascii="Arial" w:hAnsi="Arial" w:cs="Arial"/>
          <w:bCs/>
          <w:sz w:val="20"/>
          <w:szCs w:val="20"/>
        </w:rPr>
      </w:pPr>
      <w:r w:rsidRPr="00927116">
        <w:rPr>
          <w:rFonts w:ascii="Arial" w:hAnsi="Arial" w:cs="Arial"/>
          <w:b/>
          <w:sz w:val="20"/>
          <w:szCs w:val="20"/>
        </w:rPr>
        <w:t>Professional Services</w:t>
      </w:r>
      <w:r w:rsidRPr="00927116">
        <w:rPr>
          <w:rFonts w:ascii="Arial" w:hAnsi="Arial" w:cs="Arial"/>
          <w:bCs/>
          <w:sz w:val="20"/>
          <w:szCs w:val="20"/>
        </w:rPr>
        <w:t xml:space="preserve"> shall be paid in arrears </w:t>
      </w:r>
      <w:r w:rsidRPr="00927116">
        <w:rPr>
          <w:rFonts w:ascii="Arial" w:hAnsi="Arial" w:cs="Arial"/>
          <w:sz w:val="20"/>
          <w:szCs w:val="20"/>
        </w:rPr>
        <w:t xml:space="preserve">and require an approved </w:t>
      </w:r>
      <w:r w:rsidR="007A5566" w:rsidRPr="00927116">
        <w:rPr>
          <w:rFonts w:ascii="Arial" w:hAnsi="Arial" w:cs="Arial"/>
          <w:sz w:val="20"/>
          <w:szCs w:val="20"/>
        </w:rPr>
        <w:t xml:space="preserve">FTB </w:t>
      </w:r>
      <w:r w:rsidRPr="00927116">
        <w:rPr>
          <w:rFonts w:ascii="Arial" w:hAnsi="Arial" w:cs="Arial"/>
          <w:sz w:val="20"/>
          <w:szCs w:val="20"/>
        </w:rPr>
        <w:t>Work Authorization prior to commencement of services.</w:t>
      </w:r>
      <w:r w:rsidRPr="00927116">
        <w:rPr>
          <w:rFonts w:ascii="Arial" w:hAnsi="Arial" w:cs="Arial"/>
          <w:bCs/>
          <w:sz w:val="20"/>
          <w:szCs w:val="20"/>
        </w:rPr>
        <w:t xml:space="preserve"> </w:t>
      </w:r>
    </w:p>
    <w:p w14:paraId="51734013" w14:textId="77777777" w:rsidR="00850CD3" w:rsidRPr="00927116" w:rsidRDefault="00850CD3" w:rsidP="00850CD3">
      <w:pPr>
        <w:pStyle w:val="ListParagraph"/>
        <w:rPr>
          <w:rFonts w:ascii="Arial" w:hAnsi="Arial" w:cs="Arial"/>
          <w:sz w:val="20"/>
          <w:szCs w:val="20"/>
        </w:rPr>
      </w:pPr>
    </w:p>
    <w:p w14:paraId="5072EBBE" w14:textId="3D021024" w:rsidR="00675D76" w:rsidRPr="00927116" w:rsidRDefault="00850CD3" w:rsidP="00D717E8">
      <w:pPr>
        <w:rPr>
          <w:rFonts w:ascii="Arial" w:hAnsi="Arial" w:cs="Arial"/>
          <w:bCs/>
          <w:sz w:val="20"/>
          <w:szCs w:val="20"/>
        </w:rPr>
      </w:pPr>
      <w:r w:rsidRPr="00927116">
        <w:rPr>
          <w:rFonts w:ascii="Arial" w:hAnsi="Arial" w:cs="Arial"/>
          <w:bCs/>
          <w:sz w:val="20"/>
          <w:szCs w:val="20"/>
        </w:rPr>
        <w:t xml:space="preserve">Upon the FTB Contract Manager’s written approval, the Contractor shall submit invoices for </w:t>
      </w:r>
      <w:r w:rsidR="008013DC" w:rsidRPr="00927116">
        <w:rPr>
          <w:rFonts w:ascii="Arial" w:hAnsi="Arial" w:cs="Arial"/>
          <w:bCs/>
          <w:sz w:val="20"/>
          <w:szCs w:val="20"/>
        </w:rPr>
        <w:t>P</w:t>
      </w:r>
      <w:r w:rsidRPr="00927116">
        <w:rPr>
          <w:rFonts w:ascii="Arial" w:hAnsi="Arial" w:cs="Arial"/>
          <w:bCs/>
          <w:sz w:val="20"/>
          <w:szCs w:val="20"/>
        </w:rPr>
        <w:t xml:space="preserve">rofessional </w:t>
      </w:r>
      <w:r w:rsidR="008013DC" w:rsidRPr="00927116">
        <w:rPr>
          <w:rFonts w:ascii="Arial" w:hAnsi="Arial" w:cs="Arial"/>
          <w:bCs/>
          <w:sz w:val="20"/>
          <w:szCs w:val="20"/>
        </w:rPr>
        <w:t>S</w:t>
      </w:r>
      <w:r w:rsidRPr="00927116">
        <w:rPr>
          <w:rFonts w:ascii="Arial" w:hAnsi="Arial" w:cs="Arial"/>
          <w:bCs/>
          <w:sz w:val="20"/>
          <w:szCs w:val="20"/>
        </w:rPr>
        <w:t>ervices no more than monthly in arrears for all hours worked per individual staff person during the previous calendar month. The Contractor must invoice for actual hours worked per individual for each calendar month. The number of weekly hours the FTB will compensate the Contractor shall be no more than forty (40) hours per individual, unless pre-approved in writing</w:t>
      </w:r>
      <w:r w:rsidR="008013DC" w:rsidRPr="00927116">
        <w:rPr>
          <w:rFonts w:ascii="Arial" w:hAnsi="Arial" w:cs="Arial"/>
          <w:bCs/>
          <w:sz w:val="20"/>
          <w:szCs w:val="20"/>
        </w:rPr>
        <w:t>,</w:t>
      </w:r>
      <w:r w:rsidRPr="00927116">
        <w:rPr>
          <w:rFonts w:ascii="Arial" w:hAnsi="Arial" w:cs="Arial"/>
          <w:bCs/>
          <w:sz w:val="20"/>
          <w:szCs w:val="20"/>
        </w:rPr>
        <w:t xml:space="preserve"> by the FTB Contract Manager. For partial hours worked, each session must be for a </w:t>
      </w:r>
      <w:r w:rsidRPr="00927116">
        <w:rPr>
          <w:rFonts w:ascii="Arial" w:hAnsi="Arial" w:cs="Arial"/>
          <w:bCs/>
          <w:sz w:val="20"/>
          <w:szCs w:val="20"/>
          <w:u w:val="single"/>
        </w:rPr>
        <w:t>minimum</w:t>
      </w:r>
      <w:r w:rsidRPr="00927116">
        <w:rPr>
          <w:rFonts w:ascii="Arial" w:hAnsi="Arial" w:cs="Arial"/>
          <w:bCs/>
          <w:sz w:val="20"/>
          <w:szCs w:val="20"/>
        </w:rPr>
        <w:t xml:space="preserve"> of </w:t>
      </w:r>
      <w:r w:rsidRPr="00927116">
        <w:rPr>
          <w:rFonts w:ascii="Arial" w:hAnsi="Arial" w:cs="Arial"/>
          <w:b/>
          <w:bCs/>
          <w:sz w:val="20"/>
          <w:szCs w:val="20"/>
        </w:rPr>
        <w:t>one (1) hour</w:t>
      </w:r>
      <w:r w:rsidRPr="00927116">
        <w:rPr>
          <w:rFonts w:ascii="Arial" w:hAnsi="Arial" w:cs="Arial"/>
          <w:bCs/>
          <w:sz w:val="20"/>
          <w:szCs w:val="20"/>
        </w:rPr>
        <w:t xml:space="preserve"> with additional fifteen (15) minute (1/4 hour) increments allowed</w:t>
      </w:r>
      <w:r w:rsidR="008013DC" w:rsidRPr="00927116">
        <w:rPr>
          <w:rFonts w:ascii="Arial" w:hAnsi="Arial" w:cs="Arial"/>
          <w:bCs/>
          <w:sz w:val="20"/>
          <w:szCs w:val="20"/>
        </w:rPr>
        <w:t>,</w:t>
      </w:r>
      <w:r w:rsidRPr="00927116">
        <w:rPr>
          <w:rFonts w:ascii="Arial" w:hAnsi="Arial" w:cs="Arial"/>
          <w:bCs/>
          <w:sz w:val="20"/>
          <w:szCs w:val="20"/>
        </w:rPr>
        <w:t xml:space="preserve"> thereafter</w:t>
      </w:r>
      <w:r w:rsidR="008013DC" w:rsidRPr="00927116">
        <w:rPr>
          <w:rFonts w:ascii="Arial" w:hAnsi="Arial" w:cs="Arial"/>
          <w:bCs/>
          <w:sz w:val="20"/>
          <w:szCs w:val="20"/>
        </w:rPr>
        <w:t>,</w:t>
      </w:r>
      <w:r w:rsidRPr="00927116">
        <w:rPr>
          <w:rFonts w:ascii="Arial" w:hAnsi="Arial" w:cs="Arial"/>
          <w:bCs/>
          <w:sz w:val="20"/>
          <w:szCs w:val="20"/>
        </w:rPr>
        <w:t xml:space="preserve"> which shall be prorated. Total hours billed per individual must not exceed the hours approved by FTB with prior written notice.</w:t>
      </w:r>
    </w:p>
    <w:p w14:paraId="6DA252BE" w14:textId="0E91023B" w:rsidR="00850CD3" w:rsidRPr="00927116" w:rsidRDefault="00850CD3" w:rsidP="00D717E8">
      <w:pPr>
        <w:rPr>
          <w:rFonts w:ascii="Arial" w:hAnsi="Arial" w:cs="Arial"/>
          <w:bCs/>
          <w:sz w:val="20"/>
          <w:szCs w:val="20"/>
        </w:rPr>
      </w:pPr>
      <w:r w:rsidRPr="00927116">
        <w:rPr>
          <w:rFonts w:ascii="Arial" w:hAnsi="Arial" w:cs="Arial"/>
          <w:bCs/>
          <w:sz w:val="20"/>
          <w:szCs w:val="20"/>
        </w:rPr>
        <w:t>Invoices shall include the following information:</w:t>
      </w:r>
    </w:p>
    <w:p w14:paraId="3A77B57A" w14:textId="7DD10AF2" w:rsidR="00850CD3" w:rsidRPr="00927116" w:rsidRDefault="00C3270D"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Agreement</w:t>
      </w:r>
      <w:r w:rsidR="00850CD3" w:rsidRPr="00927116">
        <w:rPr>
          <w:rFonts w:ascii="Arial" w:hAnsi="Arial" w:cs="Arial"/>
          <w:bCs/>
          <w:sz w:val="20"/>
          <w:szCs w:val="20"/>
        </w:rPr>
        <w:t xml:space="preserve"> number</w:t>
      </w:r>
    </w:p>
    <w:p w14:paraId="1D79CDCF" w14:textId="59DD7E71" w:rsidR="00850CD3" w:rsidRPr="00927116" w:rsidRDefault="006304A9"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 xml:space="preserve">FTB </w:t>
      </w:r>
      <w:r w:rsidR="00850CD3" w:rsidRPr="00927116">
        <w:rPr>
          <w:rFonts w:ascii="Arial" w:hAnsi="Arial" w:cs="Arial"/>
          <w:bCs/>
          <w:sz w:val="20"/>
          <w:szCs w:val="20"/>
        </w:rPr>
        <w:t>Work Authorization number (if applicable)</w:t>
      </w:r>
    </w:p>
    <w:p w14:paraId="64D9326C" w14:textId="77777777" w:rsidR="00850CD3" w:rsidRPr="00927116" w:rsidRDefault="00850CD3"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Description of approved work performed</w:t>
      </w:r>
    </w:p>
    <w:p w14:paraId="7B704A39" w14:textId="62309A07" w:rsidR="00850CD3" w:rsidRPr="00927116" w:rsidRDefault="00850CD3"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Name of the Contractor</w:t>
      </w:r>
      <w:r w:rsidR="0059713C" w:rsidRPr="00927116">
        <w:rPr>
          <w:rFonts w:ascii="Arial" w:hAnsi="Arial" w:cs="Arial"/>
          <w:bCs/>
          <w:sz w:val="20"/>
          <w:szCs w:val="20"/>
        </w:rPr>
        <w:t>’s</w:t>
      </w:r>
      <w:r w:rsidRPr="00927116">
        <w:rPr>
          <w:rFonts w:ascii="Arial" w:hAnsi="Arial" w:cs="Arial"/>
          <w:bCs/>
          <w:sz w:val="20"/>
          <w:szCs w:val="20"/>
        </w:rPr>
        <w:t xml:space="preserve"> employee</w:t>
      </w:r>
      <w:r w:rsidR="0059713C" w:rsidRPr="00927116">
        <w:rPr>
          <w:rFonts w:ascii="Arial" w:hAnsi="Arial" w:cs="Arial"/>
          <w:bCs/>
          <w:sz w:val="20"/>
          <w:szCs w:val="20"/>
        </w:rPr>
        <w:t>s</w:t>
      </w:r>
      <w:r w:rsidRPr="00927116">
        <w:rPr>
          <w:rFonts w:ascii="Arial" w:hAnsi="Arial" w:cs="Arial"/>
          <w:bCs/>
          <w:sz w:val="20"/>
          <w:szCs w:val="20"/>
        </w:rPr>
        <w:t xml:space="preserve"> who performed the described work</w:t>
      </w:r>
    </w:p>
    <w:p w14:paraId="34A71090" w14:textId="0A715D91" w:rsidR="00385C02" w:rsidRPr="00927116" w:rsidRDefault="00850CD3"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Number of approved hours expended by the Contractor</w:t>
      </w:r>
      <w:r w:rsidR="0059713C" w:rsidRPr="00927116">
        <w:rPr>
          <w:rFonts w:ascii="Arial" w:hAnsi="Arial" w:cs="Arial"/>
          <w:bCs/>
          <w:sz w:val="20"/>
          <w:szCs w:val="20"/>
        </w:rPr>
        <w:t>’s</w:t>
      </w:r>
      <w:r w:rsidRPr="00927116">
        <w:rPr>
          <w:rFonts w:ascii="Arial" w:hAnsi="Arial" w:cs="Arial"/>
          <w:bCs/>
          <w:sz w:val="20"/>
          <w:szCs w:val="20"/>
        </w:rPr>
        <w:t xml:space="preserve"> employees for each description</w:t>
      </w:r>
      <w:r w:rsidR="00385C02" w:rsidRPr="00927116">
        <w:rPr>
          <w:rFonts w:ascii="Arial" w:hAnsi="Arial" w:cs="Arial"/>
          <w:bCs/>
          <w:sz w:val="20"/>
          <w:szCs w:val="20"/>
        </w:rPr>
        <w:t xml:space="preserve"> and </w:t>
      </w:r>
      <w:r w:rsidRPr="00927116">
        <w:rPr>
          <w:rFonts w:ascii="Arial" w:hAnsi="Arial" w:cs="Arial"/>
          <w:bCs/>
          <w:sz w:val="20"/>
          <w:szCs w:val="20"/>
        </w:rPr>
        <w:t>cost per hour worked</w:t>
      </w:r>
    </w:p>
    <w:p w14:paraId="1DDC699D" w14:textId="2FB64195" w:rsidR="00850CD3" w:rsidRPr="00927116" w:rsidRDefault="00385C02"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A</w:t>
      </w:r>
      <w:r w:rsidR="00850CD3" w:rsidRPr="00927116">
        <w:rPr>
          <w:rFonts w:ascii="Arial" w:hAnsi="Arial" w:cs="Arial"/>
          <w:bCs/>
          <w:sz w:val="20"/>
          <w:szCs w:val="20"/>
        </w:rPr>
        <w:t>ttach the corresponding Contractor</w:t>
      </w:r>
      <w:r w:rsidR="0059713C" w:rsidRPr="00927116">
        <w:rPr>
          <w:rFonts w:ascii="Arial" w:hAnsi="Arial" w:cs="Arial"/>
          <w:bCs/>
          <w:sz w:val="20"/>
          <w:szCs w:val="20"/>
        </w:rPr>
        <w:t>’s</w:t>
      </w:r>
      <w:r w:rsidR="00850CD3" w:rsidRPr="00927116">
        <w:rPr>
          <w:rFonts w:ascii="Arial" w:hAnsi="Arial" w:cs="Arial"/>
          <w:bCs/>
          <w:sz w:val="20"/>
          <w:szCs w:val="20"/>
        </w:rPr>
        <w:t xml:space="preserve"> </w:t>
      </w:r>
      <w:r w:rsidR="004D2B8A" w:rsidRPr="00927116">
        <w:rPr>
          <w:rFonts w:ascii="Arial" w:hAnsi="Arial" w:cs="Arial"/>
          <w:bCs/>
          <w:sz w:val="20"/>
          <w:szCs w:val="20"/>
        </w:rPr>
        <w:t>employees’</w:t>
      </w:r>
      <w:r w:rsidR="00850CD3" w:rsidRPr="00927116">
        <w:rPr>
          <w:rFonts w:ascii="Arial" w:hAnsi="Arial" w:cs="Arial"/>
          <w:bCs/>
          <w:sz w:val="20"/>
          <w:szCs w:val="20"/>
        </w:rPr>
        <w:t xml:space="preserve"> timesheets</w:t>
      </w:r>
      <w:r w:rsidRPr="00927116">
        <w:rPr>
          <w:rFonts w:ascii="Arial" w:hAnsi="Arial" w:cs="Arial"/>
          <w:bCs/>
          <w:sz w:val="20"/>
          <w:szCs w:val="20"/>
        </w:rPr>
        <w:t xml:space="preserve"> </w:t>
      </w:r>
      <w:r w:rsidR="001E64A7" w:rsidRPr="00927116">
        <w:rPr>
          <w:rFonts w:ascii="Arial" w:hAnsi="Arial" w:cs="Arial"/>
          <w:bCs/>
          <w:sz w:val="20"/>
          <w:szCs w:val="20"/>
        </w:rPr>
        <w:t xml:space="preserve">following the </w:t>
      </w:r>
      <w:r w:rsidRPr="00927116">
        <w:rPr>
          <w:rFonts w:ascii="Arial" w:hAnsi="Arial" w:cs="Arial"/>
          <w:bCs/>
          <w:sz w:val="20"/>
          <w:szCs w:val="20"/>
        </w:rPr>
        <w:t>specified month</w:t>
      </w:r>
      <w:r w:rsidR="001E64A7" w:rsidRPr="00927116">
        <w:rPr>
          <w:rFonts w:ascii="Arial" w:hAnsi="Arial" w:cs="Arial"/>
          <w:bCs/>
          <w:sz w:val="20"/>
          <w:szCs w:val="20"/>
        </w:rPr>
        <w:t xml:space="preserve"> the </w:t>
      </w:r>
      <w:r w:rsidR="0059713C" w:rsidRPr="00927116">
        <w:rPr>
          <w:rFonts w:ascii="Arial" w:hAnsi="Arial" w:cs="Arial"/>
          <w:bCs/>
          <w:sz w:val="20"/>
          <w:szCs w:val="20"/>
        </w:rPr>
        <w:t xml:space="preserve">approved </w:t>
      </w:r>
      <w:r w:rsidR="001E64A7" w:rsidRPr="00927116">
        <w:rPr>
          <w:rFonts w:ascii="Arial" w:hAnsi="Arial" w:cs="Arial"/>
          <w:bCs/>
          <w:sz w:val="20"/>
          <w:szCs w:val="20"/>
        </w:rPr>
        <w:t>work was performed</w:t>
      </w:r>
    </w:p>
    <w:p w14:paraId="2BCC7E15" w14:textId="0D085D0A" w:rsidR="00850CD3" w:rsidRPr="00927116" w:rsidRDefault="00850CD3"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 xml:space="preserve">Name of </w:t>
      </w:r>
      <w:bookmarkStart w:id="47" w:name="_Hlk167185947"/>
      <w:r w:rsidRPr="00927116">
        <w:rPr>
          <w:rFonts w:ascii="Arial" w:hAnsi="Arial" w:cs="Arial"/>
          <w:bCs/>
          <w:sz w:val="20"/>
          <w:szCs w:val="20"/>
        </w:rPr>
        <w:t xml:space="preserve">approved tasks/deliverables/technical training </w:t>
      </w:r>
      <w:bookmarkEnd w:id="47"/>
      <w:r w:rsidRPr="00927116">
        <w:rPr>
          <w:rFonts w:ascii="Arial" w:hAnsi="Arial" w:cs="Arial"/>
          <w:bCs/>
          <w:sz w:val="20"/>
          <w:szCs w:val="20"/>
        </w:rPr>
        <w:t xml:space="preserve">completed by the Contractor and accepted by </w:t>
      </w:r>
      <w:r w:rsidR="00945EFA" w:rsidRPr="00927116">
        <w:rPr>
          <w:rFonts w:ascii="Arial" w:hAnsi="Arial" w:cs="Arial"/>
          <w:bCs/>
          <w:sz w:val="20"/>
          <w:szCs w:val="20"/>
        </w:rPr>
        <w:t>the State</w:t>
      </w:r>
    </w:p>
    <w:p w14:paraId="5F0DC17F" w14:textId="2B63A302" w:rsidR="00850CD3" w:rsidRPr="00927116" w:rsidRDefault="00850CD3" w:rsidP="00D717E8">
      <w:pPr>
        <w:pStyle w:val="ListParagraph"/>
        <w:tabs>
          <w:tab w:val="left" w:pos="5224"/>
          <w:tab w:val="left" w:pos="7924"/>
        </w:tabs>
        <w:spacing w:before="120" w:after="100" w:afterAutospacing="1"/>
        <w:ind w:left="252" w:hanging="270"/>
        <w:rPr>
          <w:rFonts w:ascii="Arial" w:hAnsi="Arial" w:cs="Arial"/>
          <w:color w:val="000000" w:themeColor="text1"/>
          <w:sz w:val="20"/>
          <w:szCs w:val="20"/>
        </w:rPr>
      </w:pPr>
      <w:r w:rsidRPr="00927116">
        <w:rPr>
          <w:rFonts w:ascii="Arial" w:hAnsi="Arial" w:cs="Arial"/>
          <w:bCs/>
          <w:sz w:val="20"/>
          <w:szCs w:val="20"/>
        </w:rPr>
        <w:t xml:space="preserve">Invoices shall be </w:t>
      </w:r>
      <w:r w:rsidRPr="00927116">
        <w:rPr>
          <w:rFonts w:ascii="Arial" w:hAnsi="Arial" w:cs="Arial"/>
          <w:sz w:val="20"/>
          <w:szCs w:val="20"/>
        </w:rPr>
        <w:t xml:space="preserve">submitted </w:t>
      </w:r>
      <w:r w:rsidRPr="00927116">
        <w:rPr>
          <w:rFonts w:ascii="Arial" w:hAnsi="Arial" w:cs="Arial"/>
          <w:b/>
          <w:bCs/>
          <w:sz w:val="20"/>
          <w:szCs w:val="20"/>
          <w:u w:val="single"/>
        </w:rPr>
        <w:t>in triplicate,</w:t>
      </w:r>
      <w:r w:rsidRPr="00927116">
        <w:rPr>
          <w:rFonts w:ascii="Arial" w:hAnsi="Arial" w:cs="Arial"/>
          <w:sz w:val="20"/>
          <w:szCs w:val="20"/>
        </w:rPr>
        <w:t xml:space="preserve"> clearly referencing this </w:t>
      </w:r>
      <w:r w:rsidR="00C3270D" w:rsidRPr="00927116">
        <w:rPr>
          <w:rFonts w:ascii="Arial" w:hAnsi="Arial" w:cs="Arial"/>
          <w:sz w:val="20"/>
          <w:szCs w:val="20"/>
        </w:rPr>
        <w:t>Agreement</w:t>
      </w:r>
      <w:r w:rsidR="006317F9" w:rsidRPr="00927116">
        <w:rPr>
          <w:rFonts w:ascii="Arial" w:hAnsi="Arial" w:cs="Arial"/>
          <w:sz w:val="20"/>
          <w:szCs w:val="20"/>
        </w:rPr>
        <w:t xml:space="preserve"> number</w:t>
      </w:r>
      <w:r w:rsidRPr="00927116">
        <w:rPr>
          <w:rFonts w:ascii="Arial" w:hAnsi="Arial" w:cs="Arial"/>
          <w:sz w:val="20"/>
          <w:szCs w:val="20"/>
        </w:rPr>
        <w:t>,</w:t>
      </w:r>
      <w:r w:rsidRPr="00927116">
        <w:rPr>
          <w:rFonts w:ascii="Arial" w:hAnsi="Arial" w:cs="Arial"/>
          <w:color w:val="000000" w:themeColor="text1"/>
          <w:sz w:val="20"/>
          <w:szCs w:val="20"/>
        </w:rPr>
        <w:t xml:space="preserve"> and be mailed to:</w:t>
      </w:r>
    </w:p>
    <w:p w14:paraId="2DC5051F" w14:textId="77777777" w:rsidR="00850CD3" w:rsidRPr="00927116" w:rsidRDefault="00850CD3" w:rsidP="00D717E8">
      <w:pPr>
        <w:pStyle w:val="ListParagraph"/>
        <w:tabs>
          <w:tab w:val="left" w:pos="5224"/>
          <w:tab w:val="left" w:pos="7924"/>
        </w:tabs>
        <w:spacing w:before="120" w:after="100" w:afterAutospacing="1"/>
        <w:ind w:left="252" w:hanging="270"/>
        <w:rPr>
          <w:rFonts w:ascii="Arial" w:hAnsi="Arial" w:cs="Arial"/>
          <w:color w:val="000000" w:themeColor="text1"/>
          <w:sz w:val="20"/>
          <w:szCs w:val="20"/>
        </w:rPr>
      </w:pPr>
      <w:r w:rsidRPr="00927116">
        <w:rPr>
          <w:rFonts w:ascii="Arial" w:hAnsi="Arial" w:cs="Arial"/>
          <w:color w:val="000000" w:themeColor="text1"/>
          <w:sz w:val="20"/>
          <w:szCs w:val="20"/>
        </w:rPr>
        <w:tab/>
      </w:r>
      <w:r w:rsidRPr="00927116">
        <w:rPr>
          <w:rFonts w:ascii="Arial" w:hAnsi="Arial" w:cs="Arial"/>
          <w:color w:val="000000" w:themeColor="text1"/>
          <w:sz w:val="20"/>
          <w:szCs w:val="20"/>
        </w:rPr>
        <w:tab/>
      </w:r>
    </w:p>
    <w:p w14:paraId="26D33C33" w14:textId="6EE0D0A8" w:rsidR="00850CD3" w:rsidRPr="00927116" w:rsidRDefault="00850CD3" w:rsidP="00D717E8">
      <w:pPr>
        <w:pStyle w:val="ListParagraph"/>
        <w:tabs>
          <w:tab w:val="left" w:pos="5224"/>
          <w:tab w:val="left" w:pos="7924"/>
        </w:tabs>
        <w:spacing w:before="120" w:after="100" w:afterAutospacing="1"/>
        <w:ind w:left="252" w:hanging="270"/>
        <w:rPr>
          <w:rFonts w:ascii="Arial" w:hAnsi="Arial" w:cs="Arial"/>
          <w:color w:val="000000" w:themeColor="text1"/>
          <w:sz w:val="20"/>
          <w:szCs w:val="20"/>
        </w:rPr>
      </w:pPr>
      <w:r w:rsidRPr="00927116">
        <w:rPr>
          <w:rFonts w:ascii="Arial" w:hAnsi="Arial" w:cs="Arial"/>
          <w:color w:val="000000" w:themeColor="text1"/>
          <w:sz w:val="20"/>
          <w:szCs w:val="20"/>
        </w:rPr>
        <w:tab/>
        <w:t>Franchise Tax Board</w:t>
      </w:r>
    </w:p>
    <w:p w14:paraId="10B93730" w14:textId="77777777" w:rsidR="00850CD3" w:rsidRPr="00927116" w:rsidRDefault="00850CD3" w:rsidP="00D717E8">
      <w:pPr>
        <w:pStyle w:val="ListParagraph"/>
        <w:tabs>
          <w:tab w:val="left" w:pos="5224"/>
          <w:tab w:val="left" w:pos="7924"/>
        </w:tabs>
        <w:spacing w:before="120" w:after="100" w:afterAutospacing="1"/>
        <w:ind w:left="252" w:hanging="270"/>
        <w:rPr>
          <w:rFonts w:ascii="Arial" w:hAnsi="Arial" w:cs="Arial"/>
          <w:color w:val="000000" w:themeColor="text1"/>
          <w:sz w:val="20"/>
          <w:szCs w:val="20"/>
        </w:rPr>
      </w:pPr>
      <w:r w:rsidRPr="00927116">
        <w:rPr>
          <w:rFonts w:ascii="Arial" w:hAnsi="Arial" w:cs="Arial"/>
          <w:color w:val="000000" w:themeColor="text1"/>
          <w:sz w:val="20"/>
          <w:szCs w:val="20"/>
        </w:rPr>
        <w:tab/>
        <w:t>Attn: Fiscal Accounting</w:t>
      </w:r>
    </w:p>
    <w:p w14:paraId="2C86EAEE" w14:textId="77777777" w:rsidR="00850CD3" w:rsidRPr="00927116" w:rsidRDefault="00850CD3" w:rsidP="00D717E8">
      <w:pPr>
        <w:pStyle w:val="ListParagraph"/>
        <w:tabs>
          <w:tab w:val="left" w:pos="5224"/>
          <w:tab w:val="left" w:pos="7924"/>
        </w:tabs>
        <w:spacing w:before="120" w:after="100" w:afterAutospacing="1"/>
        <w:ind w:left="252" w:hanging="270"/>
        <w:rPr>
          <w:rFonts w:ascii="Arial" w:hAnsi="Arial" w:cs="Arial"/>
          <w:color w:val="000000" w:themeColor="text1"/>
          <w:sz w:val="20"/>
          <w:szCs w:val="20"/>
        </w:rPr>
      </w:pPr>
      <w:r w:rsidRPr="00927116">
        <w:rPr>
          <w:rFonts w:ascii="Arial" w:hAnsi="Arial" w:cs="Arial"/>
          <w:color w:val="000000" w:themeColor="text1"/>
          <w:sz w:val="20"/>
          <w:szCs w:val="20"/>
        </w:rPr>
        <w:tab/>
        <w:t>PO Box 2800</w:t>
      </w:r>
    </w:p>
    <w:p w14:paraId="57B2B906" w14:textId="4AE68684" w:rsidR="00771573" w:rsidRDefault="00850CD3" w:rsidP="00927116">
      <w:pPr>
        <w:pStyle w:val="ListParagraph"/>
        <w:tabs>
          <w:tab w:val="left" w:pos="5224"/>
          <w:tab w:val="left" w:pos="7924"/>
        </w:tabs>
        <w:spacing w:before="120" w:after="100" w:afterAutospacing="1"/>
        <w:ind w:left="252" w:hanging="270"/>
        <w:rPr>
          <w:rFonts w:ascii="Arial" w:hAnsi="Arial" w:cs="Arial"/>
          <w:color w:val="000000" w:themeColor="text1"/>
          <w:sz w:val="20"/>
          <w:szCs w:val="20"/>
        </w:rPr>
      </w:pPr>
      <w:r w:rsidRPr="00927116">
        <w:rPr>
          <w:rFonts w:ascii="Arial" w:hAnsi="Arial" w:cs="Arial"/>
          <w:color w:val="000000" w:themeColor="text1"/>
          <w:sz w:val="20"/>
          <w:szCs w:val="20"/>
        </w:rPr>
        <w:tab/>
        <w:t>Sacramento, CA 95812-2800</w:t>
      </w:r>
    </w:p>
    <w:p w14:paraId="0CBF0A69" w14:textId="77777777" w:rsidR="002A4D10" w:rsidRPr="00927116" w:rsidRDefault="002A4D10" w:rsidP="00927116">
      <w:pPr>
        <w:pStyle w:val="ListParagraph"/>
        <w:tabs>
          <w:tab w:val="left" w:pos="5224"/>
          <w:tab w:val="left" w:pos="7924"/>
        </w:tabs>
        <w:spacing w:before="120" w:after="100" w:afterAutospacing="1"/>
        <w:ind w:left="252" w:hanging="270"/>
        <w:rPr>
          <w:rFonts w:ascii="Arial" w:hAnsi="Arial" w:cs="Arial"/>
          <w:b/>
          <w:bCs/>
          <w:sz w:val="20"/>
          <w:szCs w:val="20"/>
          <w:u w:val="single"/>
        </w:rPr>
      </w:pPr>
    </w:p>
    <w:p w14:paraId="530EEB87" w14:textId="47991B22" w:rsidR="00850CD3" w:rsidRPr="00927116" w:rsidRDefault="00850CD3" w:rsidP="000943E6">
      <w:pPr>
        <w:numPr>
          <w:ilvl w:val="0"/>
          <w:numId w:val="13"/>
        </w:numPr>
        <w:spacing w:after="0" w:line="240" w:lineRule="auto"/>
        <w:rPr>
          <w:rFonts w:ascii="Arial" w:hAnsi="Arial" w:cs="Arial"/>
          <w:b/>
          <w:bCs/>
          <w:sz w:val="20"/>
          <w:szCs w:val="20"/>
          <w:u w:val="single"/>
        </w:rPr>
      </w:pPr>
      <w:r w:rsidRPr="00927116">
        <w:rPr>
          <w:rFonts w:ascii="Arial" w:hAnsi="Arial" w:cs="Arial"/>
          <w:b/>
          <w:bCs/>
          <w:sz w:val="20"/>
          <w:szCs w:val="20"/>
          <w:u w:val="single"/>
        </w:rPr>
        <w:lastRenderedPageBreak/>
        <w:t>TRAVEL AND EXPENSES</w:t>
      </w:r>
    </w:p>
    <w:p w14:paraId="1AB92F64" w14:textId="77777777" w:rsidR="00542576" w:rsidRPr="00927116" w:rsidRDefault="00542576" w:rsidP="00D717E8">
      <w:pPr>
        <w:spacing w:after="0" w:line="240" w:lineRule="auto"/>
        <w:ind w:left="360"/>
        <w:rPr>
          <w:rFonts w:ascii="Arial" w:hAnsi="Arial" w:cs="Arial"/>
          <w:b/>
          <w:bCs/>
          <w:sz w:val="20"/>
          <w:szCs w:val="20"/>
          <w:u w:val="single"/>
        </w:rPr>
      </w:pPr>
    </w:p>
    <w:p w14:paraId="6F23EDFA" w14:textId="584CD57D" w:rsidR="00150C33" w:rsidRPr="00927116" w:rsidRDefault="00850CD3" w:rsidP="00D717E8">
      <w:pPr>
        <w:rPr>
          <w:rFonts w:ascii="Arial" w:hAnsi="Arial" w:cs="Arial"/>
          <w:sz w:val="20"/>
          <w:szCs w:val="20"/>
        </w:rPr>
      </w:pPr>
      <w:r w:rsidRPr="00927116">
        <w:rPr>
          <w:rFonts w:ascii="Arial" w:hAnsi="Arial" w:cs="Arial"/>
          <w:sz w:val="20"/>
          <w:szCs w:val="20"/>
        </w:rPr>
        <w:t xml:space="preserve">Travel and per diem are not applicable to this </w:t>
      </w:r>
      <w:r w:rsidR="00C3270D" w:rsidRPr="00927116">
        <w:rPr>
          <w:rFonts w:ascii="Arial" w:hAnsi="Arial" w:cs="Arial"/>
          <w:sz w:val="20"/>
          <w:szCs w:val="20"/>
        </w:rPr>
        <w:t>Agreement</w:t>
      </w:r>
      <w:r w:rsidRPr="00927116">
        <w:rPr>
          <w:rFonts w:ascii="Arial" w:hAnsi="Arial" w:cs="Arial"/>
          <w:sz w:val="20"/>
          <w:szCs w:val="20"/>
        </w:rPr>
        <w:t>. FTB will not reimburse Contractor for any travel or expenses.</w:t>
      </w:r>
    </w:p>
    <w:p w14:paraId="7C96255C" w14:textId="72454A0E" w:rsidR="00150C33" w:rsidRPr="00927116" w:rsidRDefault="00150C33">
      <w:pPr>
        <w:rPr>
          <w:rFonts w:ascii="Arial" w:hAnsi="Arial" w:cs="Arial"/>
          <w:sz w:val="20"/>
          <w:szCs w:val="20"/>
        </w:rPr>
        <w:sectPr w:rsidR="00150C33" w:rsidRPr="00927116" w:rsidSect="0000413D">
          <w:headerReference w:type="default" r:id="rId50"/>
          <w:footerReference w:type="default" r:id="rId51"/>
          <w:headerReference w:type="first" r:id="rId52"/>
          <w:pgSz w:w="12240" w:h="15840" w:code="1"/>
          <w:pgMar w:top="400" w:right="1440" w:bottom="400" w:left="1440" w:header="720" w:footer="720" w:gutter="0"/>
          <w:cols w:space="720"/>
          <w:titlePg/>
          <w:docGrid w:linePitch="360"/>
        </w:sectPr>
      </w:pPr>
    </w:p>
    <w:p w14:paraId="3857920B" w14:textId="77777777" w:rsidR="004D1D49" w:rsidRPr="00927116" w:rsidRDefault="004D1D49" w:rsidP="000943E6">
      <w:pPr>
        <w:pStyle w:val="Heading2"/>
        <w:keepLines/>
        <w:numPr>
          <w:ilvl w:val="0"/>
          <w:numId w:val="29"/>
        </w:numPr>
        <w:spacing w:before="160"/>
        <w:ind w:left="360"/>
        <w:rPr>
          <w:sz w:val="20"/>
          <w:szCs w:val="20"/>
          <w:u w:val="single"/>
        </w:rPr>
      </w:pPr>
      <w:bookmarkStart w:id="50" w:name="ITFTBSP"/>
      <w:bookmarkEnd w:id="50"/>
      <w:r w:rsidRPr="00927116">
        <w:rPr>
          <w:sz w:val="20"/>
          <w:szCs w:val="20"/>
          <w:u w:val="single"/>
        </w:rPr>
        <w:lastRenderedPageBreak/>
        <w:t xml:space="preserve">STATEMENT OF CONFIDENTIALITY </w:t>
      </w:r>
    </w:p>
    <w:p w14:paraId="128A7BAD"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Any data or information that the Franchise Tax Board (FTB or the State) identifies to the Contractor to be confidential shall be treated as confidential.  FTB also has state tax return information and other confidential information and data in its custody that is protected as confidential by applicable law, statute, regulation, or policy. Unauthorized inspection or disclosure of state returns or other confidential information or data is a misdemeanor (Revenue and Taxation Code Sections 19542, 19542.1, 19542.3 and 19552, and Government Code Section 90005). </w:t>
      </w:r>
      <w:r w:rsidRPr="00927116">
        <w:rPr>
          <w:rFonts w:ascii="Arial" w:eastAsia="Times New Roman" w:hAnsi="Arial" w:cs="Arial"/>
          <w:sz w:val="20"/>
          <w:szCs w:val="20"/>
        </w:rPr>
        <w:t xml:space="preserve"> </w:t>
      </w:r>
    </w:p>
    <w:p w14:paraId="470B9690"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For purposes of this attachment, the terms “information” and “data” are used interchangeably and each, when used, encompasses the meanings of both terms. As used in this attachment, the terms “confidential information” and “confidential data” each include “sensitive information and data”. As used for this attachment, the term “Party” means FTB or Contractor.</w:t>
      </w:r>
    </w:p>
    <w:p w14:paraId="229BE676"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Upon the approval of this Agreement and prior to any access to the confidential data, the Party receiving the information from FTB and each of the Party’s employees, subcontractors, and subcontractors’ employees who may have access to the confidential data of the other Party, will be required to have on file annually a signed Confidentiality Statement (FTB Form 7904 or 7912), attesting to the fact that they are aware of the confidential data and the penalties for unauthorized access, inspection, acquisition, or disclosure thereof under applicable state and federal law. </w:t>
      </w:r>
    </w:p>
    <w:p w14:paraId="51E4EFAB"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The Contractor, the Contactor's subcontractors and each of the Contractor's and subcontractors' employees who may have access to the confidential data shall be required to complete Privacy, Security, and Disclosure Training (PSDT) provided by FTB. The training must be completed within two (2) State business days of commencing work with FTB, and annually thereafter. Upon completion of the PSDT, a Privacy, Security and Disclosure Training Certification (FTB Form 7819) will be provided, to be signed confirming that the training was completed, and returned to FTB.</w:t>
      </w:r>
    </w:p>
    <w:p w14:paraId="56CB52CE" w14:textId="77777777" w:rsidR="004D1D49" w:rsidRPr="00927116" w:rsidRDefault="004D1D49" w:rsidP="004D1D49">
      <w:pPr>
        <w:spacing w:after="120" w:line="240" w:lineRule="auto"/>
        <w:ind w:left="360"/>
        <w:rPr>
          <w:rFonts w:ascii="Arial" w:hAnsi="Arial" w:cs="Arial"/>
          <w:sz w:val="20"/>
          <w:szCs w:val="20"/>
        </w:rPr>
      </w:pPr>
      <w:r w:rsidRPr="00927116">
        <w:rPr>
          <w:rFonts w:ascii="Arial" w:hAnsi="Arial" w:cs="Arial"/>
          <w:sz w:val="20"/>
          <w:szCs w:val="20"/>
        </w:rPr>
        <w:t>When Contractor exercises the option to replace defective parts of any equipment or device containing confidential data, Contractor will certify to the State that all such data contained therein has been destroyed and is no longer readable.  Any hard copy printouts created during testing or servicing of equipment or devices, which disclose any confidential data or information will be destroyed by the Contractor in accordance with Internal Revenue Service specifications, or will be given to the State for proper disposal.</w:t>
      </w:r>
    </w:p>
    <w:p w14:paraId="513480F3"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BACKGROUND CHECK AND FINGERPRINTING OF CONTRACTOR PERSONNEL </w:t>
      </w:r>
    </w:p>
    <w:p w14:paraId="6643DB7E"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F</w:t>
      </w:r>
      <w:r w:rsidRPr="00927116">
        <w:rPr>
          <w:rFonts w:ascii="Arial" w:hAnsi="Arial" w:cs="Arial"/>
          <w:spacing w:val="2"/>
          <w:sz w:val="20"/>
          <w:szCs w:val="20"/>
        </w:rPr>
        <w:t>T</w:t>
      </w:r>
      <w:r w:rsidRPr="00927116">
        <w:rPr>
          <w:rFonts w:ascii="Arial" w:hAnsi="Arial" w:cs="Arial"/>
          <w:spacing w:val="1"/>
          <w:sz w:val="20"/>
          <w:szCs w:val="20"/>
        </w:rPr>
        <w:t>B</w:t>
      </w:r>
      <w:r w:rsidRPr="00927116">
        <w:rPr>
          <w:rFonts w:ascii="Arial" w:hAnsi="Arial" w:cs="Arial"/>
          <w:sz w:val="20"/>
          <w:szCs w:val="20"/>
        </w:rPr>
        <w:t xml:space="preserve"> </w:t>
      </w:r>
      <w:r w:rsidRPr="00927116">
        <w:rPr>
          <w:rFonts w:ascii="Arial" w:hAnsi="Arial" w:cs="Arial"/>
          <w:spacing w:val="-3"/>
          <w:sz w:val="20"/>
          <w:szCs w:val="20"/>
        </w:rPr>
        <w:t>w</w:t>
      </w:r>
      <w:r w:rsidRPr="00927116">
        <w:rPr>
          <w:rFonts w:ascii="Arial" w:hAnsi="Arial" w:cs="Arial"/>
          <w:sz w:val="20"/>
          <w:szCs w:val="20"/>
        </w:rPr>
        <w:t>ill i</w:t>
      </w:r>
      <w:r w:rsidRPr="00927116">
        <w:rPr>
          <w:rFonts w:ascii="Arial" w:hAnsi="Arial" w:cs="Arial"/>
          <w:spacing w:val="1"/>
          <w:sz w:val="20"/>
          <w:szCs w:val="20"/>
        </w:rPr>
        <w:t>n</w:t>
      </w:r>
      <w:r w:rsidRPr="00927116">
        <w:rPr>
          <w:rFonts w:ascii="Arial" w:hAnsi="Arial" w:cs="Arial"/>
          <w:spacing w:val="-2"/>
          <w:sz w:val="20"/>
          <w:szCs w:val="20"/>
        </w:rPr>
        <w:t>v</w:t>
      </w:r>
      <w:r w:rsidRPr="00927116">
        <w:rPr>
          <w:rFonts w:ascii="Arial" w:hAnsi="Arial" w:cs="Arial"/>
          <w:spacing w:val="1"/>
          <w:sz w:val="20"/>
          <w:szCs w:val="20"/>
        </w:rPr>
        <w:t>e</w:t>
      </w:r>
      <w:r w:rsidRPr="00927116">
        <w:rPr>
          <w:rFonts w:ascii="Arial" w:hAnsi="Arial" w:cs="Arial"/>
          <w:sz w:val="20"/>
          <w:szCs w:val="20"/>
        </w:rPr>
        <w:t>sti</w:t>
      </w:r>
      <w:r w:rsidRPr="00927116">
        <w:rPr>
          <w:rFonts w:ascii="Arial" w:hAnsi="Arial" w:cs="Arial"/>
          <w:spacing w:val="-1"/>
          <w:sz w:val="20"/>
          <w:szCs w:val="20"/>
        </w:rPr>
        <w:t>g</w:t>
      </w:r>
      <w:r w:rsidRPr="00927116">
        <w:rPr>
          <w:rFonts w:ascii="Arial" w:hAnsi="Arial" w:cs="Arial"/>
          <w:spacing w:val="3"/>
          <w:sz w:val="20"/>
          <w:szCs w:val="20"/>
        </w:rPr>
        <w:t>a</w:t>
      </w:r>
      <w:r w:rsidRPr="00927116">
        <w:rPr>
          <w:rFonts w:ascii="Arial" w:hAnsi="Arial" w:cs="Arial"/>
          <w:sz w:val="20"/>
          <w:szCs w:val="20"/>
        </w:rPr>
        <w:t>te</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1"/>
          <w:sz w:val="20"/>
          <w:szCs w:val="20"/>
        </w:rPr>
        <w:t>p</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z w:val="20"/>
          <w:szCs w:val="20"/>
        </w:rPr>
        <w:t>s</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pacing w:val="1"/>
          <w:sz w:val="20"/>
          <w:szCs w:val="20"/>
        </w:rPr>
        <w:t>a</w:t>
      </w:r>
      <w:r w:rsidRPr="00927116">
        <w:rPr>
          <w:rFonts w:ascii="Arial" w:hAnsi="Arial" w:cs="Arial"/>
          <w:sz w:val="20"/>
          <w:szCs w:val="20"/>
        </w:rPr>
        <w:t xml:space="preserve">l </w:t>
      </w:r>
      <w:r w:rsidRPr="00927116">
        <w:rPr>
          <w:rFonts w:ascii="Arial" w:hAnsi="Arial" w:cs="Arial"/>
          <w:spacing w:val="1"/>
          <w:sz w:val="20"/>
          <w:szCs w:val="20"/>
        </w:rPr>
        <w:t>h</w:t>
      </w:r>
      <w:r w:rsidRPr="00927116">
        <w:rPr>
          <w:rFonts w:ascii="Arial" w:hAnsi="Arial" w:cs="Arial"/>
          <w:sz w:val="20"/>
          <w:szCs w:val="20"/>
        </w:rPr>
        <w:t>ist</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3"/>
          <w:sz w:val="20"/>
          <w:szCs w:val="20"/>
        </w:rPr>
        <w:t xml:space="preserve"> </w:t>
      </w:r>
      <w:r w:rsidRPr="00927116">
        <w:rPr>
          <w:rFonts w:ascii="Arial" w:hAnsi="Arial" w:cs="Arial"/>
          <w:spacing w:val="1"/>
          <w:sz w:val="20"/>
          <w:szCs w:val="20"/>
        </w:rPr>
        <w:t>a</w:t>
      </w:r>
      <w:r w:rsidRPr="00927116">
        <w:rPr>
          <w:rFonts w:ascii="Arial" w:hAnsi="Arial" w:cs="Arial"/>
          <w:sz w:val="20"/>
          <w:szCs w:val="20"/>
        </w:rPr>
        <w:t>ll Contractor</w:t>
      </w:r>
      <w:r w:rsidRPr="00927116">
        <w:rPr>
          <w:rFonts w:ascii="Arial" w:hAnsi="Arial" w:cs="Arial"/>
          <w:spacing w:val="1"/>
          <w:sz w:val="20"/>
          <w:szCs w:val="20"/>
        </w:rPr>
        <w:t xml:space="preserve"> pe</w:t>
      </w:r>
      <w:r w:rsidRPr="00927116">
        <w:rPr>
          <w:rFonts w:ascii="Arial" w:hAnsi="Arial" w:cs="Arial"/>
          <w:spacing w:val="-1"/>
          <w:sz w:val="20"/>
          <w:szCs w:val="20"/>
        </w:rPr>
        <w:t>r</w:t>
      </w:r>
      <w:r w:rsidRPr="00927116">
        <w:rPr>
          <w:rFonts w:ascii="Arial" w:hAnsi="Arial" w:cs="Arial"/>
          <w:sz w:val="20"/>
          <w:szCs w:val="20"/>
        </w:rPr>
        <w:t>s</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pacing w:val="1"/>
          <w:sz w:val="20"/>
          <w:szCs w:val="20"/>
        </w:rPr>
        <w:t>ne</w:t>
      </w:r>
      <w:r w:rsidRPr="00927116">
        <w:rPr>
          <w:rFonts w:ascii="Arial" w:hAnsi="Arial" w:cs="Arial"/>
          <w:sz w:val="20"/>
          <w:szCs w:val="20"/>
        </w:rPr>
        <w:t xml:space="preserve">l </w:t>
      </w:r>
      <w:r w:rsidRPr="00927116">
        <w:rPr>
          <w:rFonts w:ascii="Arial" w:hAnsi="Arial" w:cs="Arial"/>
          <w:spacing w:val="-3"/>
          <w:sz w:val="20"/>
          <w:szCs w:val="20"/>
        </w:rPr>
        <w:t>w</w:t>
      </w:r>
      <w:r w:rsidRPr="00927116">
        <w:rPr>
          <w:rFonts w:ascii="Arial" w:hAnsi="Arial" w:cs="Arial"/>
          <w:spacing w:val="1"/>
          <w:sz w:val="20"/>
          <w:szCs w:val="20"/>
        </w:rPr>
        <w:t>h</w:t>
      </w:r>
      <w:r w:rsidRPr="00927116">
        <w:rPr>
          <w:rFonts w:ascii="Arial" w:hAnsi="Arial" w:cs="Arial"/>
          <w:sz w:val="20"/>
          <w:szCs w:val="20"/>
        </w:rPr>
        <w:t>o</w:t>
      </w:r>
      <w:r w:rsidRPr="00927116">
        <w:rPr>
          <w:rFonts w:ascii="Arial" w:hAnsi="Arial" w:cs="Arial"/>
          <w:spacing w:val="1"/>
          <w:sz w:val="20"/>
          <w:szCs w:val="20"/>
        </w:rPr>
        <w:t xml:space="preserve"> </w:t>
      </w:r>
      <w:r w:rsidRPr="00927116">
        <w:rPr>
          <w:rFonts w:ascii="Arial" w:hAnsi="Arial" w:cs="Arial"/>
          <w:spacing w:val="-3"/>
          <w:sz w:val="20"/>
          <w:szCs w:val="20"/>
        </w:rPr>
        <w:t>w</w:t>
      </w:r>
      <w:r w:rsidRPr="00927116">
        <w:rPr>
          <w:rFonts w:ascii="Arial" w:hAnsi="Arial" w:cs="Arial"/>
          <w:sz w:val="20"/>
          <w:szCs w:val="20"/>
        </w:rPr>
        <w:t xml:space="preserve">ill </w:t>
      </w:r>
      <w:r w:rsidRPr="00927116">
        <w:rPr>
          <w:rFonts w:ascii="Arial" w:hAnsi="Arial" w:cs="Arial"/>
          <w:spacing w:val="1"/>
          <w:sz w:val="20"/>
          <w:szCs w:val="20"/>
        </w:rPr>
        <w:t>ha</w:t>
      </w:r>
      <w:r w:rsidRPr="00927116">
        <w:rPr>
          <w:rFonts w:ascii="Arial" w:hAnsi="Arial" w:cs="Arial"/>
          <w:sz w:val="20"/>
          <w:szCs w:val="20"/>
        </w:rPr>
        <w:t>ve</w:t>
      </w:r>
      <w:r w:rsidRPr="00927116">
        <w:rPr>
          <w:rFonts w:ascii="Arial" w:hAnsi="Arial" w:cs="Arial"/>
          <w:spacing w:val="1"/>
          <w:sz w:val="20"/>
          <w:szCs w:val="20"/>
        </w:rPr>
        <w:t xml:space="preserve"> a</w:t>
      </w:r>
      <w:r w:rsidRPr="00927116">
        <w:rPr>
          <w:rFonts w:ascii="Arial" w:hAnsi="Arial" w:cs="Arial"/>
          <w:sz w:val="20"/>
          <w:szCs w:val="20"/>
        </w:rPr>
        <w:t>cc</w:t>
      </w:r>
      <w:r w:rsidRPr="00927116">
        <w:rPr>
          <w:rFonts w:ascii="Arial" w:hAnsi="Arial" w:cs="Arial"/>
          <w:spacing w:val="1"/>
          <w:sz w:val="20"/>
          <w:szCs w:val="20"/>
        </w:rPr>
        <w:t>e</w:t>
      </w:r>
      <w:r w:rsidRPr="00927116">
        <w:rPr>
          <w:rFonts w:ascii="Arial" w:hAnsi="Arial" w:cs="Arial"/>
          <w:sz w:val="20"/>
          <w:szCs w:val="20"/>
        </w:rPr>
        <w:t>ss</w:t>
      </w:r>
      <w:r w:rsidRPr="00927116">
        <w:rPr>
          <w:rFonts w:ascii="Arial" w:hAnsi="Arial" w:cs="Arial"/>
          <w:spacing w:val="-2"/>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pacing w:val="-3"/>
          <w:sz w:val="20"/>
          <w:szCs w:val="20"/>
        </w:rPr>
        <w:t>F</w:t>
      </w:r>
      <w:r w:rsidRPr="00927116">
        <w:rPr>
          <w:rFonts w:ascii="Arial" w:hAnsi="Arial" w:cs="Arial"/>
          <w:spacing w:val="2"/>
          <w:sz w:val="20"/>
          <w:szCs w:val="20"/>
        </w:rPr>
        <w:t>T</w:t>
      </w:r>
      <w:r w:rsidRPr="00927116">
        <w:rPr>
          <w:rFonts w:ascii="Arial" w:hAnsi="Arial" w:cs="Arial"/>
          <w:spacing w:val="1"/>
          <w:sz w:val="20"/>
          <w:szCs w:val="20"/>
        </w:rPr>
        <w:t>B</w:t>
      </w:r>
      <w:r w:rsidRPr="00927116">
        <w:rPr>
          <w:rFonts w:ascii="Arial" w:hAnsi="Arial" w:cs="Arial"/>
          <w:sz w:val="20"/>
          <w:szCs w:val="20"/>
        </w:rPr>
        <w:t>’s</w:t>
      </w:r>
      <w:r w:rsidRPr="00927116">
        <w:rPr>
          <w:rFonts w:ascii="Arial" w:hAnsi="Arial" w:cs="Arial"/>
          <w:spacing w:val="-2"/>
          <w:sz w:val="20"/>
          <w:szCs w:val="20"/>
        </w:rPr>
        <w:t xml:space="preserve"> </w:t>
      </w:r>
      <w:r w:rsidRPr="00927116">
        <w:rPr>
          <w:rFonts w:ascii="Arial" w:hAnsi="Arial" w:cs="Arial"/>
          <w:sz w:val="20"/>
          <w:szCs w:val="20"/>
        </w:rPr>
        <w:t>f</w:t>
      </w:r>
      <w:r w:rsidRPr="00927116">
        <w:rPr>
          <w:rFonts w:ascii="Arial" w:hAnsi="Arial" w:cs="Arial"/>
          <w:spacing w:val="1"/>
          <w:sz w:val="20"/>
          <w:szCs w:val="20"/>
        </w:rPr>
        <w:t>a</w:t>
      </w:r>
      <w:r w:rsidRPr="00927116">
        <w:rPr>
          <w:rFonts w:ascii="Arial" w:hAnsi="Arial" w:cs="Arial"/>
          <w:sz w:val="20"/>
          <w:szCs w:val="20"/>
        </w:rPr>
        <w:t>ciliti</w:t>
      </w:r>
      <w:r w:rsidRPr="00927116">
        <w:rPr>
          <w:rFonts w:ascii="Arial" w:hAnsi="Arial" w:cs="Arial"/>
          <w:spacing w:val="1"/>
          <w:sz w:val="20"/>
          <w:szCs w:val="20"/>
        </w:rPr>
        <w:t>e</w:t>
      </w:r>
      <w:r w:rsidRPr="00927116">
        <w:rPr>
          <w:rFonts w:ascii="Arial" w:hAnsi="Arial" w:cs="Arial"/>
          <w:sz w:val="20"/>
          <w:szCs w:val="20"/>
        </w:rPr>
        <w:t>s,</w:t>
      </w:r>
      <w:r w:rsidRPr="00927116">
        <w:rPr>
          <w:rFonts w:ascii="Arial" w:hAnsi="Arial" w:cs="Arial"/>
          <w:spacing w:val="1"/>
          <w:sz w:val="20"/>
          <w:szCs w:val="20"/>
        </w:rPr>
        <w:t xml:space="preserve"> </w:t>
      </w:r>
      <w:r w:rsidRPr="00927116">
        <w:rPr>
          <w:rFonts w:ascii="Arial" w:hAnsi="Arial" w:cs="Arial"/>
          <w:spacing w:val="-1"/>
          <w:sz w:val="20"/>
          <w:szCs w:val="20"/>
        </w:rPr>
        <w:t>d</w:t>
      </w:r>
      <w:r w:rsidRPr="00927116">
        <w:rPr>
          <w:rFonts w:ascii="Arial" w:hAnsi="Arial" w:cs="Arial"/>
          <w:spacing w:val="1"/>
          <w:sz w:val="20"/>
          <w:szCs w:val="20"/>
        </w:rPr>
        <w:t>a</w:t>
      </w:r>
      <w:r w:rsidRPr="00927116">
        <w:rPr>
          <w:rFonts w:ascii="Arial" w:hAnsi="Arial" w:cs="Arial"/>
          <w:sz w:val="20"/>
          <w:szCs w:val="20"/>
        </w:rPr>
        <w:t>ta</w:t>
      </w:r>
      <w:r w:rsidRPr="00927116">
        <w:rPr>
          <w:rFonts w:ascii="Arial" w:hAnsi="Arial" w:cs="Arial"/>
          <w:spacing w:val="1"/>
          <w:sz w:val="20"/>
          <w:szCs w:val="20"/>
        </w:rPr>
        <w:t xml:space="preserve"> </w:t>
      </w:r>
      <w:r w:rsidRPr="00927116">
        <w:rPr>
          <w:rFonts w:ascii="Arial" w:hAnsi="Arial" w:cs="Arial"/>
          <w:sz w:val="20"/>
          <w:szCs w:val="20"/>
        </w:rPr>
        <w:t>s</w:t>
      </w:r>
      <w:r w:rsidRPr="00927116">
        <w:rPr>
          <w:rFonts w:ascii="Arial" w:hAnsi="Arial" w:cs="Arial"/>
          <w:spacing w:val="-2"/>
          <w:sz w:val="20"/>
          <w:szCs w:val="20"/>
        </w:rPr>
        <w:t>y</w:t>
      </w:r>
      <w:r w:rsidRPr="00927116">
        <w:rPr>
          <w:rFonts w:ascii="Arial" w:hAnsi="Arial" w:cs="Arial"/>
          <w:sz w:val="20"/>
          <w:szCs w:val="20"/>
        </w:rPr>
        <w:t>st</w:t>
      </w:r>
      <w:r w:rsidRPr="00927116">
        <w:rPr>
          <w:rFonts w:ascii="Arial" w:hAnsi="Arial" w:cs="Arial"/>
          <w:spacing w:val="-1"/>
          <w:sz w:val="20"/>
          <w:szCs w:val="20"/>
        </w:rPr>
        <w:t>e</w:t>
      </w:r>
      <w:r w:rsidRPr="00927116">
        <w:rPr>
          <w:rFonts w:ascii="Arial" w:hAnsi="Arial" w:cs="Arial"/>
          <w:spacing w:val="2"/>
          <w:sz w:val="20"/>
          <w:szCs w:val="20"/>
        </w:rPr>
        <w:t>m</w:t>
      </w:r>
      <w:r w:rsidRPr="00927116">
        <w:rPr>
          <w:rFonts w:ascii="Arial" w:hAnsi="Arial" w:cs="Arial"/>
          <w:sz w:val="20"/>
          <w:szCs w:val="20"/>
        </w:rPr>
        <w:t xml:space="preserve">s </w:t>
      </w:r>
      <w:r w:rsidRPr="00927116">
        <w:rPr>
          <w:rFonts w:ascii="Arial" w:hAnsi="Arial" w:cs="Arial"/>
          <w:spacing w:val="1"/>
          <w:sz w:val="20"/>
          <w:szCs w:val="20"/>
        </w:rPr>
        <w:t>o</w:t>
      </w:r>
      <w:r w:rsidRPr="00927116">
        <w:rPr>
          <w:rFonts w:ascii="Arial" w:hAnsi="Arial" w:cs="Arial"/>
          <w:sz w:val="20"/>
          <w:szCs w:val="20"/>
        </w:rPr>
        <w:t xml:space="preserve">r </w:t>
      </w:r>
      <w:r w:rsidRPr="00927116">
        <w:rPr>
          <w:rFonts w:ascii="Arial" w:hAnsi="Arial" w:cs="Arial"/>
          <w:spacing w:val="-2"/>
          <w:sz w:val="20"/>
          <w:szCs w:val="20"/>
        </w:rPr>
        <w:t>c</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pacing w:val="3"/>
          <w:sz w:val="20"/>
          <w:szCs w:val="20"/>
        </w:rPr>
        <w:t>f</w:t>
      </w:r>
      <w:r w:rsidRPr="00927116">
        <w:rPr>
          <w:rFonts w:ascii="Arial" w:hAnsi="Arial" w:cs="Arial"/>
          <w:sz w:val="20"/>
          <w:szCs w:val="20"/>
        </w:rPr>
        <w:t>i</w:t>
      </w:r>
      <w:r w:rsidRPr="00927116">
        <w:rPr>
          <w:rFonts w:ascii="Arial" w:hAnsi="Arial" w:cs="Arial"/>
          <w:spacing w:val="-1"/>
          <w:sz w:val="20"/>
          <w:szCs w:val="20"/>
        </w:rPr>
        <w:t>d</w:t>
      </w:r>
      <w:r w:rsidRPr="00927116">
        <w:rPr>
          <w:rFonts w:ascii="Arial" w:hAnsi="Arial" w:cs="Arial"/>
          <w:spacing w:val="1"/>
          <w:sz w:val="20"/>
          <w:szCs w:val="20"/>
        </w:rPr>
        <w:t>en</w:t>
      </w:r>
      <w:r w:rsidRPr="00927116">
        <w:rPr>
          <w:rFonts w:ascii="Arial" w:hAnsi="Arial" w:cs="Arial"/>
          <w:sz w:val="20"/>
          <w:szCs w:val="20"/>
        </w:rPr>
        <w:t>ti</w:t>
      </w:r>
      <w:r w:rsidRPr="00927116">
        <w:rPr>
          <w:rFonts w:ascii="Arial" w:hAnsi="Arial" w:cs="Arial"/>
          <w:spacing w:val="1"/>
          <w:sz w:val="20"/>
          <w:szCs w:val="20"/>
        </w:rPr>
        <w:t xml:space="preserve">al </w:t>
      </w:r>
      <w:r w:rsidRPr="00927116">
        <w:rPr>
          <w:rFonts w:ascii="Arial" w:hAnsi="Arial" w:cs="Arial"/>
          <w:spacing w:val="2"/>
          <w:sz w:val="20"/>
          <w:szCs w:val="20"/>
        </w:rPr>
        <w:t>m</w:t>
      </w:r>
      <w:r w:rsidRPr="00927116">
        <w:rPr>
          <w:rFonts w:ascii="Arial" w:hAnsi="Arial" w:cs="Arial"/>
          <w:spacing w:val="1"/>
          <w:sz w:val="20"/>
          <w:szCs w:val="20"/>
        </w:rPr>
        <w:t>a</w:t>
      </w:r>
      <w:r w:rsidRPr="00927116">
        <w:rPr>
          <w:rFonts w:ascii="Arial" w:hAnsi="Arial" w:cs="Arial"/>
          <w:spacing w:val="-2"/>
          <w:sz w:val="20"/>
          <w:szCs w:val="20"/>
        </w:rPr>
        <w:t>t</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1"/>
          <w:sz w:val="20"/>
          <w:szCs w:val="20"/>
        </w:rPr>
        <w:t>a</w:t>
      </w:r>
      <w:r w:rsidRPr="00927116">
        <w:rPr>
          <w:rFonts w:ascii="Arial" w:hAnsi="Arial" w:cs="Arial"/>
          <w:sz w:val="20"/>
          <w:szCs w:val="20"/>
        </w:rPr>
        <w:t xml:space="preserve">ls </w:t>
      </w:r>
      <w:r w:rsidRPr="00927116">
        <w:rPr>
          <w:rFonts w:ascii="Arial" w:hAnsi="Arial" w:cs="Arial"/>
          <w:spacing w:val="1"/>
          <w:sz w:val="20"/>
          <w:szCs w:val="20"/>
        </w:rPr>
        <w:t>du</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g</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z w:val="20"/>
          <w:szCs w:val="20"/>
        </w:rPr>
        <w:t>m</w:t>
      </w:r>
      <w:r w:rsidRPr="00927116">
        <w:rPr>
          <w:rFonts w:ascii="Arial" w:hAnsi="Arial" w:cs="Arial"/>
          <w:spacing w:val="2"/>
          <w:sz w:val="20"/>
          <w:szCs w:val="20"/>
        </w:rPr>
        <w:t xml:space="preserve">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Agreement.</w:t>
      </w:r>
      <w:r w:rsidRPr="00927116">
        <w:rPr>
          <w:rFonts w:ascii="Arial" w:hAnsi="Arial" w:cs="Arial"/>
          <w:spacing w:val="-1"/>
          <w:sz w:val="20"/>
          <w:szCs w:val="20"/>
        </w:rPr>
        <w:t xml:space="preserve"> </w:t>
      </w:r>
      <w:r w:rsidRPr="00927116">
        <w:rPr>
          <w:rFonts w:ascii="Arial" w:hAnsi="Arial" w:cs="Arial"/>
          <w:sz w:val="20"/>
          <w:szCs w:val="20"/>
        </w:rPr>
        <w:t>FTB</w:t>
      </w:r>
      <w:r w:rsidRPr="00927116">
        <w:rPr>
          <w:rFonts w:ascii="Arial" w:hAnsi="Arial" w:cs="Arial"/>
          <w:spacing w:val="-1"/>
          <w:sz w:val="20"/>
          <w:szCs w:val="20"/>
        </w:rPr>
        <w:t xml:space="preserve"> </w:t>
      </w:r>
      <w:r w:rsidRPr="00927116">
        <w:rPr>
          <w:rFonts w:ascii="Arial" w:hAnsi="Arial" w:cs="Arial"/>
          <w:spacing w:val="-3"/>
          <w:sz w:val="20"/>
          <w:szCs w:val="20"/>
        </w:rPr>
        <w:t>w</w:t>
      </w:r>
      <w:r w:rsidRPr="00927116">
        <w:rPr>
          <w:rFonts w:ascii="Arial" w:hAnsi="Arial" w:cs="Arial"/>
          <w:spacing w:val="2"/>
          <w:sz w:val="20"/>
          <w:szCs w:val="20"/>
        </w:rPr>
        <w:t>i</w:t>
      </w:r>
      <w:r w:rsidRPr="00927116">
        <w:rPr>
          <w:rFonts w:ascii="Arial" w:hAnsi="Arial" w:cs="Arial"/>
          <w:sz w:val="20"/>
          <w:szCs w:val="20"/>
        </w:rPr>
        <w:t xml:space="preserve">ll </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pacing w:val="-1"/>
          <w:sz w:val="20"/>
          <w:szCs w:val="20"/>
        </w:rPr>
        <w:t>q</w:t>
      </w:r>
      <w:r w:rsidRPr="00927116">
        <w:rPr>
          <w:rFonts w:ascii="Arial" w:hAnsi="Arial" w:cs="Arial"/>
          <w:spacing w:val="1"/>
          <w:sz w:val="20"/>
          <w:szCs w:val="20"/>
        </w:rPr>
        <w:t>u</w:t>
      </w:r>
      <w:r w:rsidRPr="00927116">
        <w:rPr>
          <w:rFonts w:ascii="Arial" w:hAnsi="Arial" w:cs="Arial"/>
          <w:sz w:val="20"/>
          <w:szCs w:val="20"/>
        </w:rPr>
        <w:t>i</w:t>
      </w:r>
      <w:r w:rsidRPr="00927116">
        <w:rPr>
          <w:rFonts w:ascii="Arial" w:hAnsi="Arial" w:cs="Arial"/>
          <w:spacing w:val="-1"/>
          <w:sz w:val="20"/>
          <w:szCs w:val="20"/>
        </w:rPr>
        <w:t>r</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all s</w:t>
      </w:r>
      <w:r w:rsidRPr="00927116">
        <w:rPr>
          <w:rFonts w:ascii="Arial" w:hAnsi="Arial" w:cs="Arial"/>
          <w:spacing w:val="1"/>
          <w:sz w:val="20"/>
          <w:szCs w:val="20"/>
        </w:rPr>
        <w:t>u</w:t>
      </w:r>
      <w:r w:rsidRPr="00927116">
        <w:rPr>
          <w:rFonts w:ascii="Arial" w:hAnsi="Arial" w:cs="Arial"/>
          <w:sz w:val="20"/>
          <w:szCs w:val="20"/>
        </w:rPr>
        <w:t>ch</w:t>
      </w:r>
      <w:r w:rsidRPr="00927116">
        <w:rPr>
          <w:rFonts w:ascii="Arial" w:hAnsi="Arial" w:cs="Arial"/>
          <w:spacing w:val="1"/>
          <w:sz w:val="20"/>
          <w:szCs w:val="20"/>
        </w:rPr>
        <w:t xml:space="preserve"> </w:t>
      </w:r>
      <w:r w:rsidRPr="00927116">
        <w:rPr>
          <w:rFonts w:ascii="Arial" w:hAnsi="Arial" w:cs="Arial"/>
          <w:sz w:val="20"/>
          <w:szCs w:val="20"/>
        </w:rPr>
        <w:t>Contractor personnel, s</w:t>
      </w:r>
      <w:r w:rsidRPr="00927116">
        <w:rPr>
          <w:rFonts w:ascii="Arial" w:hAnsi="Arial" w:cs="Arial"/>
          <w:spacing w:val="1"/>
          <w:sz w:val="20"/>
          <w:szCs w:val="20"/>
        </w:rPr>
        <w:t>ub</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r</w:t>
      </w:r>
      <w:r w:rsidRPr="00927116">
        <w:rPr>
          <w:rFonts w:ascii="Arial" w:hAnsi="Arial" w:cs="Arial"/>
          <w:spacing w:val="1"/>
          <w:sz w:val="20"/>
          <w:szCs w:val="20"/>
        </w:rPr>
        <w:t>a</w:t>
      </w:r>
      <w:r w:rsidRPr="00927116">
        <w:rPr>
          <w:rFonts w:ascii="Arial" w:hAnsi="Arial" w:cs="Arial"/>
          <w:sz w:val="20"/>
          <w:szCs w:val="20"/>
        </w:rPr>
        <w:t>ct</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z w:val="20"/>
          <w:szCs w:val="20"/>
        </w:rPr>
        <w:t>s,</w:t>
      </w:r>
      <w:r w:rsidRPr="00927116">
        <w:rPr>
          <w:rFonts w:ascii="Arial" w:hAnsi="Arial" w:cs="Arial"/>
          <w:spacing w:val="-1"/>
          <w:sz w:val="20"/>
          <w:szCs w:val="20"/>
        </w:rPr>
        <w:t xml:space="preserve"> </w:t>
      </w:r>
      <w:r w:rsidRPr="00927116">
        <w:rPr>
          <w:rFonts w:ascii="Arial" w:hAnsi="Arial" w:cs="Arial"/>
          <w:sz w:val="20"/>
          <w:szCs w:val="20"/>
        </w:rPr>
        <w:t>i</w:t>
      </w:r>
      <w:r w:rsidRPr="00927116">
        <w:rPr>
          <w:rFonts w:ascii="Arial" w:hAnsi="Arial" w:cs="Arial"/>
          <w:spacing w:val="1"/>
          <w:sz w:val="20"/>
          <w:szCs w:val="20"/>
        </w:rPr>
        <w:t>nd</w:t>
      </w:r>
      <w:r w:rsidRPr="00927116">
        <w:rPr>
          <w:rFonts w:ascii="Arial" w:hAnsi="Arial" w:cs="Arial"/>
          <w:spacing w:val="-1"/>
          <w:sz w:val="20"/>
          <w:szCs w:val="20"/>
        </w:rPr>
        <w:t>e</w:t>
      </w:r>
      <w:r w:rsidRPr="00927116">
        <w:rPr>
          <w:rFonts w:ascii="Arial" w:hAnsi="Arial" w:cs="Arial"/>
          <w:spacing w:val="1"/>
          <w:sz w:val="20"/>
          <w:szCs w:val="20"/>
        </w:rPr>
        <w:t>p</w:t>
      </w:r>
      <w:r w:rsidRPr="00927116">
        <w:rPr>
          <w:rFonts w:ascii="Arial" w:hAnsi="Arial" w:cs="Arial"/>
          <w:spacing w:val="-1"/>
          <w:sz w:val="20"/>
          <w:szCs w:val="20"/>
        </w:rPr>
        <w:t>e</w:t>
      </w:r>
      <w:r w:rsidRPr="00927116">
        <w:rPr>
          <w:rFonts w:ascii="Arial" w:hAnsi="Arial" w:cs="Arial"/>
          <w:spacing w:val="1"/>
          <w:sz w:val="20"/>
          <w:szCs w:val="20"/>
        </w:rPr>
        <w:t>nd</w:t>
      </w:r>
      <w:r w:rsidRPr="00927116">
        <w:rPr>
          <w:rFonts w:ascii="Arial" w:hAnsi="Arial" w:cs="Arial"/>
          <w:spacing w:val="-1"/>
          <w:sz w:val="20"/>
          <w:szCs w:val="20"/>
        </w:rPr>
        <w:t>e</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r</w:t>
      </w:r>
      <w:r w:rsidRPr="00927116">
        <w:rPr>
          <w:rFonts w:ascii="Arial" w:hAnsi="Arial" w:cs="Arial"/>
          <w:spacing w:val="1"/>
          <w:sz w:val="20"/>
          <w:szCs w:val="20"/>
        </w:rPr>
        <w:t>a</w:t>
      </w:r>
      <w:r w:rsidRPr="00927116">
        <w:rPr>
          <w:rFonts w:ascii="Arial" w:hAnsi="Arial" w:cs="Arial"/>
          <w:sz w:val="20"/>
          <w:szCs w:val="20"/>
        </w:rPr>
        <w:t>c</w:t>
      </w:r>
      <w:r w:rsidRPr="00927116">
        <w:rPr>
          <w:rFonts w:ascii="Arial" w:hAnsi="Arial" w:cs="Arial"/>
          <w:spacing w:val="-2"/>
          <w:sz w:val="20"/>
          <w:szCs w:val="20"/>
        </w:rPr>
        <w:t>t</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z w:val="20"/>
          <w:szCs w:val="20"/>
        </w:rPr>
        <w:t>s,</w:t>
      </w:r>
      <w:r w:rsidRPr="00927116">
        <w:rPr>
          <w:rFonts w:ascii="Arial" w:hAnsi="Arial" w:cs="Arial"/>
          <w:spacing w:val="1"/>
          <w:sz w:val="20"/>
          <w:szCs w:val="20"/>
        </w:rPr>
        <w:t xml:space="preserve"> a</w:t>
      </w:r>
      <w:r w:rsidRPr="00927116">
        <w:rPr>
          <w:rFonts w:ascii="Arial" w:hAnsi="Arial" w:cs="Arial"/>
          <w:spacing w:val="-1"/>
          <w:sz w:val="20"/>
          <w:szCs w:val="20"/>
        </w:rPr>
        <w:t>n</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he</w:t>
      </w:r>
      <w:r w:rsidRPr="00927116">
        <w:rPr>
          <w:rFonts w:ascii="Arial" w:hAnsi="Arial" w:cs="Arial"/>
          <w:sz w:val="20"/>
          <w:szCs w:val="20"/>
        </w:rPr>
        <w:t xml:space="preserve">ir </w:t>
      </w:r>
      <w:r w:rsidRPr="00927116">
        <w:rPr>
          <w:rFonts w:ascii="Arial" w:hAnsi="Arial" w:cs="Arial"/>
          <w:spacing w:val="-1"/>
          <w:sz w:val="20"/>
          <w:szCs w:val="20"/>
        </w:rPr>
        <w:t>e</w:t>
      </w:r>
      <w:r w:rsidRPr="00927116">
        <w:rPr>
          <w:rFonts w:ascii="Arial" w:hAnsi="Arial" w:cs="Arial"/>
          <w:spacing w:val="2"/>
          <w:sz w:val="20"/>
          <w:szCs w:val="20"/>
        </w:rPr>
        <w:t>m</w:t>
      </w:r>
      <w:r w:rsidRPr="00927116">
        <w:rPr>
          <w:rFonts w:ascii="Arial" w:hAnsi="Arial" w:cs="Arial"/>
          <w:spacing w:val="1"/>
          <w:sz w:val="20"/>
          <w:szCs w:val="20"/>
        </w:rPr>
        <w:t>p</w:t>
      </w:r>
      <w:r w:rsidRPr="00927116">
        <w:rPr>
          <w:rFonts w:ascii="Arial" w:hAnsi="Arial" w:cs="Arial"/>
          <w:sz w:val="20"/>
          <w:szCs w:val="20"/>
        </w:rPr>
        <w:t>l</w:t>
      </w:r>
      <w:r w:rsidRPr="00927116">
        <w:rPr>
          <w:rFonts w:ascii="Arial" w:hAnsi="Arial" w:cs="Arial"/>
          <w:spacing w:val="1"/>
          <w:sz w:val="20"/>
          <w:szCs w:val="20"/>
        </w:rPr>
        <w:t>o</w:t>
      </w:r>
      <w:r w:rsidRPr="00927116">
        <w:rPr>
          <w:rFonts w:ascii="Arial" w:hAnsi="Arial" w:cs="Arial"/>
          <w:spacing w:val="-2"/>
          <w:sz w:val="20"/>
          <w:szCs w:val="20"/>
        </w:rPr>
        <w:t>y</w:t>
      </w:r>
      <w:r w:rsidRPr="00927116">
        <w:rPr>
          <w:rFonts w:ascii="Arial" w:hAnsi="Arial" w:cs="Arial"/>
          <w:spacing w:val="1"/>
          <w:sz w:val="20"/>
          <w:szCs w:val="20"/>
        </w:rPr>
        <w:t>ee</w:t>
      </w:r>
      <w:r w:rsidRPr="00927116">
        <w:rPr>
          <w:rFonts w:ascii="Arial" w:hAnsi="Arial" w:cs="Arial"/>
          <w:sz w:val="20"/>
          <w:szCs w:val="20"/>
        </w:rPr>
        <w:t xml:space="preserve">s </w:t>
      </w:r>
      <w:r w:rsidRPr="00927116">
        <w:rPr>
          <w:rFonts w:ascii="Arial" w:hAnsi="Arial" w:cs="Arial"/>
          <w:spacing w:val="-2"/>
          <w:sz w:val="20"/>
          <w:szCs w:val="20"/>
        </w:rPr>
        <w:t>t</w:t>
      </w:r>
      <w:r w:rsidRPr="00927116">
        <w:rPr>
          <w:rFonts w:ascii="Arial" w:hAnsi="Arial" w:cs="Arial"/>
          <w:sz w:val="20"/>
          <w:szCs w:val="20"/>
        </w:rPr>
        <w:t>o</w:t>
      </w:r>
      <w:r w:rsidRPr="00927116">
        <w:rPr>
          <w:rFonts w:ascii="Arial" w:hAnsi="Arial" w:cs="Arial"/>
          <w:spacing w:val="1"/>
          <w:sz w:val="20"/>
          <w:szCs w:val="20"/>
        </w:rPr>
        <w:t xml:space="preserve"> </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2"/>
          <w:sz w:val="20"/>
          <w:szCs w:val="20"/>
        </w:rPr>
        <w:t>m</w:t>
      </w:r>
      <w:r w:rsidRPr="00927116">
        <w:rPr>
          <w:rFonts w:ascii="Arial" w:hAnsi="Arial" w:cs="Arial"/>
          <w:spacing w:val="1"/>
          <w:sz w:val="20"/>
          <w:szCs w:val="20"/>
        </w:rPr>
        <w:t>p</w:t>
      </w:r>
      <w:r w:rsidRPr="00927116">
        <w:rPr>
          <w:rFonts w:ascii="Arial" w:hAnsi="Arial" w:cs="Arial"/>
          <w:sz w:val="20"/>
          <w:szCs w:val="20"/>
        </w:rPr>
        <w:t>l</w:t>
      </w:r>
      <w:r w:rsidRPr="00927116">
        <w:rPr>
          <w:rFonts w:ascii="Arial" w:hAnsi="Arial" w:cs="Arial"/>
          <w:spacing w:val="1"/>
          <w:sz w:val="20"/>
          <w:szCs w:val="20"/>
        </w:rPr>
        <w:t>e</w:t>
      </w:r>
      <w:r w:rsidRPr="00927116">
        <w:rPr>
          <w:rFonts w:ascii="Arial" w:hAnsi="Arial" w:cs="Arial"/>
          <w:spacing w:val="-2"/>
          <w:sz w:val="20"/>
          <w:szCs w:val="20"/>
        </w:rPr>
        <w:t>t</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 xml:space="preserve">a </w:t>
      </w:r>
      <w:r w:rsidRPr="00927116">
        <w:rPr>
          <w:rFonts w:ascii="Arial" w:hAnsi="Arial" w:cs="Arial"/>
          <w:spacing w:val="1"/>
          <w:sz w:val="20"/>
          <w:szCs w:val="20"/>
        </w:rPr>
        <w:t>Pe</w:t>
      </w:r>
      <w:r w:rsidRPr="00927116">
        <w:rPr>
          <w:rFonts w:ascii="Arial" w:hAnsi="Arial" w:cs="Arial"/>
          <w:spacing w:val="-1"/>
          <w:sz w:val="20"/>
          <w:szCs w:val="20"/>
        </w:rPr>
        <w:t>r</w:t>
      </w:r>
      <w:r w:rsidRPr="00927116">
        <w:rPr>
          <w:rFonts w:ascii="Arial" w:hAnsi="Arial" w:cs="Arial"/>
          <w:sz w:val="20"/>
          <w:szCs w:val="20"/>
        </w:rPr>
        <w:t>s</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pacing w:val="1"/>
          <w:sz w:val="20"/>
          <w:szCs w:val="20"/>
        </w:rPr>
        <w:t>a</w:t>
      </w:r>
      <w:r w:rsidRPr="00927116">
        <w:rPr>
          <w:rFonts w:ascii="Arial" w:hAnsi="Arial" w:cs="Arial"/>
          <w:sz w:val="20"/>
          <w:szCs w:val="20"/>
        </w:rPr>
        <w:t>l Hist</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pacing w:val="1"/>
          <w:sz w:val="20"/>
          <w:szCs w:val="20"/>
        </w:rPr>
        <w:t>S</w:t>
      </w:r>
      <w:r w:rsidRPr="00927116">
        <w:rPr>
          <w:rFonts w:ascii="Arial" w:hAnsi="Arial" w:cs="Arial"/>
          <w:sz w:val="20"/>
          <w:szCs w:val="20"/>
        </w:rPr>
        <w:t>t</w:t>
      </w:r>
      <w:r w:rsidRPr="00927116">
        <w:rPr>
          <w:rFonts w:ascii="Arial" w:hAnsi="Arial" w:cs="Arial"/>
          <w:spacing w:val="1"/>
          <w:sz w:val="20"/>
          <w:szCs w:val="20"/>
        </w:rPr>
        <w:t>a</w:t>
      </w:r>
      <w:r w:rsidRPr="00927116">
        <w:rPr>
          <w:rFonts w:ascii="Arial" w:hAnsi="Arial" w:cs="Arial"/>
          <w:sz w:val="20"/>
          <w:szCs w:val="20"/>
        </w:rPr>
        <w:t>t</w:t>
      </w:r>
      <w:r w:rsidRPr="00927116">
        <w:rPr>
          <w:rFonts w:ascii="Arial" w:hAnsi="Arial" w:cs="Arial"/>
          <w:spacing w:val="-1"/>
          <w:sz w:val="20"/>
          <w:szCs w:val="20"/>
        </w:rPr>
        <w:t>e</w:t>
      </w:r>
      <w:r w:rsidRPr="00927116">
        <w:rPr>
          <w:rFonts w:ascii="Arial" w:hAnsi="Arial" w:cs="Arial"/>
          <w:spacing w:val="2"/>
          <w:sz w:val="20"/>
          <w:szCs w:val="20"/>
        </w:rPr>
        <w:t>m</w:t>
      </w:r>
      <w:r w:rsidRPr="00927116">
        <w:rPr>
          <w:rFonts w:ascii="Arial" w:hAnsi="Arial" w:cs="Arial"/>
          <w:spacing w:val="1"/>
          <w:sz w:val="20"/>
          <w:szCs w:val="20"/>
        </w:rPr>
        <w:t>e</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pacing w:val="-1"/>
          <w:sz w:val="20"/>
          <w:szCs w:val="20"/>
        </w:rPr>
        <w:t>a</w:t>
      </w:r>
      <w:r w:rsidRPr="00927116">
        <w:rPr>
          <w:rFonts w:ascii="Arial" w:hAnsi="Arial" w:cs="Arial"/>
          <w:spacing w:val="1"/>
          <w:sz w:val="20"/>
          <w:szCs w:val="20"/>
        </w:rPr>
        <w:t>n</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pacing w:val="1"/>
          <w:sz w:val="20"/>
          <w:szCs w:val="20"/>
        </w:rPr>
        <w:t>b</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3"/>
          <w:sz w:val="20"/>
          <w:szCs w:val="20"/>
        </w:rPr>
        <w:t>f</w:t>
      </w:r>
      <w:r w:rsidRPr="00927116">
        <w:rPr>
          <w:rFonts w:ascii="Arial" w:hAnsi="Arial" w:cs="Arial"/>
          <w:spacing w:val="-3"/>
          <w:sz w:val="20"/>
          <w:szCs w:val="20"/>
        </w:rPr>
        <w:t>i</w:t>
      </w:r>
      <w:r w:rsidRPr="00927116">
        <w:rPr>
          <w:rFonts w:ascii="Arial" w:hAnsi="Arial" w:cs="Arial"/>
          <w:spacing w:val="1"/>
          <w:sz w:val="20"/>
          <w:szCs w:val="20"/>
        </w:rPr>
        <w:t>n</w:t>
      </w:r>
      <w:r w:rsidRPr="00927116">
        <w:rPr>
          <w:rFonts w:ascii="Arial" w:hAnsi="Arial" w:cs="Arial"/>
          <w:spacing w:val="-1"/>
          <w:sz w:val="20"/>
          <w:szCs w:val="20"/>
        </w:rPr>
        <w:t>g</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pacing w:val="1"/>
          <w:sz w:val="20"/>
          <w:szCs w:val="20"/>
        </w:rPr>
        <w:t>p</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ed</w:t>
      </w:r>
      <w:r w:rsidRPr="00927116">
        <w:rPr>
          <w:rFonts w:ascii="Arial" w:hAnsi="Arial" w:cs="Arial"/>
          <w:sz w:val="20"/>
          <w:szCs w:val="20"/>
        </w:rPr>
        <w:t>.</w:t>
      </w:r>
      <w:r w:rsidRPr="00927116">
        <w:rPr>
          <w:rFonts w:ascii="Arial" w:hAnsi="Arial" w:cs="Arial"/>
          <w:spacing w:val="66"/>
          <w:sz w:val="20"/>
          <w:szCs w:val="20"/>
        </w:rPr>
        <w:t xml:space="preserve"> </w:t>
      </w:r>
      <w:r w:rsidRPr="00927116">
        <w:rPr>
          <w:rFonts w:ascii="Arial" w:hAnsi="Arial" w:cs="Arial"/>
          <w:sz w:val="20"/>
          <w:szCs w:val="20"/>
        </w:rPr>
        <w:t>Fi</w:t>
      </w:r>
      <w:r w:rsidRPr="00927116">
        <w:rPr>
          <w:rFonts w:ascii="Arial" w:hAnsi="Arial" w:cs="Arial"/>
          <w:spacing w:val="1"/>
          <w:sz w:val="20"/>
          <w:szCs w:val="20"/>
        </w:rPr>
        <w:t>n</w:t>
      </w:r>
      <w:r w:rsidRPr="00927116">
        <w:rPr>
          <w:rFonts w:ascii="Arial" w:hAnsi="Arial" w:cs="Arial"/>
          <w:spacing w:val="-1"/>
          <w:sz w:val="20"/>
          <w:szCs w:val="20"/>
        </w:rPr>
        <w:t>g</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pacing w:val="1"/>
          <w:sz w:val="20"/>
          <w:szCs w:val="20"/>
        </w:rPr>
        <w:t>p</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 xml:space="preserve">ts </w:t>
      </w:r>
      <w:r w:rsidRPr="00927116">
        <w:rPr>
          <w:rFonts w:ascii="Arial" w:hAnsi="Arial" w:cs="Arial"/>
          <w:spacing w:val="-3"/>
          <w:sz w:val="20"/>
          <w:szCs w:val="20"/>
        </w:rPr>
        <w:t>w</w:t>
      </w:r>
      <w:r w:rsidRPr="00927116">
        <w:rPr>
          <w:rFonts w:ascii="Arial" w:hAnsi="Arial" w:cs="Arial"/>
          <w:sz w:val="20"/>
          <w:szCs w:val="20"/>
        </w:rPr>
        <w:t xml:space="preserve">ill </w:t>
      </w:r>
      <w:r w:rsidRPr="00927116">
        <w:rPr>
          <w:rFonts w:ascii="Arial" w:hAnsi="Arial" w:cs="Arial"/>
          <w:spacing w:val="1"/>
          <w:sz w:val="20"/>
          <w:szCs w:val="20"/>
        </w:rPr>
        <w:t>b</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s</w:t>
      </w:r>
      <w:r w:rsidRPr="00927116">
        <w:rPr>
          <w:rFonts w:ascii="Arial" w:hAnsi="Arial" w:cs="Arial"/>
          <w:spacing w:val="1"/>
          <w:sz w:val="20"/>
          <w:szCs w:val="20"/>
        </w:rPr>
        <w:t>e</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 C</w:t>
      </w:r>
      <w:r w:rsidRPr="00927116">
        <w:rPr>
          <w:rFonts w:ascii="Arial" w:hAnsi="Arial" w:cs="Arial"/>
          <w:spacing w:val="1"/>
          <w:sz w:val="20"/>
          <w:szCs w:val="20"/>
        </w:rPr>
        <w:t>a</w:t>
      </w:r>
      <w:r w:rsidRPr="00927116">
        <w:rPr>
          <w:rFonts w:ascii="Arial" w:hAnsi="Arial" w:cs="Arial"/>
          <w:sz w:val="20"/>
          <w:szCs w:val="20"/>
        </w:rPr>
        <w:t>li</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pacing w:val="1"/>
          <w:sz w:val="20"/>
          <w:szCs w:val="20"/>
        </w:rPr>
        <w:t>n</w:t>
      </w:r>
      <w:r w:rsidRPr="00927116">
        <w:rPr>
          <w:rFonts w:ascii="Arial" w:hAnsi="Arial" w:cs="Arial"/>
          <w:spacing w:val="-3"/>
          <w:sz w:val="20"/>
          <w:szCs w:val="20"/>
        </w:rPr>
        <w:t>i</w:t>
      </w:r>
      <w:r w:rsidRPr="00927116">
        <w:rPr>
          <w:rFonts w:ascii="Arial" w:hAnsi="Arial" w:cs="Arial"/>
          <w:sz w:val="20"/>
          <w:szCs w:val="20"/>
        </w:rPr>
        <w:t>a</w:t>
      </w:r>
      <w:r w:rsidRPr="00927116">
        <w:rPr>
          <w:rFonts w:ascii="Arial" w:hAnsi="Arial" w:cs="Arial"/>
          <w:spacing w:val="1"/>
          <w:sz w:val="20"/>
          <w:szCs w:val="20"/>
        </w:rPr>
        <w:t xml:space="preserve"> </w:t>
      </w:r>
      <w:r w:rsidRPr="00927116">
        <w:rPr>
          <w:rFonts w:ascii="Arial" w:hAnsi="Arial" w:cs="Arial"/>
          <w:sz w:val="20"/>
          <w:szCs w:val="20"/>
        </w:rPr>
        <w:t>D</w:t>
      </w:r>
      <w:r w:rsidRPr="00927116">
        <w:rPr>
          <w:rFonts w:ascii="Arial" w:hAnsi="Arial" w:cs="Arial"/>
          <w:spacing w:val="1"/>
          <w:sz w:val="20"/>
          <w:szCs w:val="20"/>
        </w:rPr>
        <w:t>e</w:t>
      </w:r>
      <w:r w:rsidRPr="00927116">
        <w:rPr>
          <w:rFonts w:ascii="Arial" w:hAnsi="Arial" w:cs="Arial"/>
          <w:spacing w:val="-1"/>
          <w:sz w:val="20"/>
          <w:szCs w:val="20"/>
        </w:rPr>
        <w:t>p</w:t>
      </w:r>
      <w:r w:rsidRPr="00927116">
        <w:rPr>
          <w:rFonts w:ascii="Arial" w:hAnsi="Arial" w:cs="Arial"/>
          <w:spacing w:val="1"/>
          <w:sz w:val="20"/>
          <w:szCs w:val="20"/>
        </w:rPr>
        <w:t>a</w:t>
      </w:r>
      <w:r w:rsidRPr="00927116">
        <w:rPr>
          <w:rFonts w:ascii="Arial" w:hAnsi="Arial" w:cs="Arial"/>
          <w:spacing w:val="-1"/>
          <w:sz w:val="20"/>
          <w:szCs w:val="20"/>
        </w:rPr>
        <w:t>r</w:t>
      </w:r>
      <w:r w:rsidRPr="00927116">
        <w:rPr>
          <w:rFonts w:ascii="Arial" w:hAnsi="Arial" w:cs="Arial"/>
          <w:sz w:val="20"/>
          <w:szCs w:val="20"/>
        </w:rPr>
        <w:t>t</w:t>
      </w:r>
      <w:r w:rsidRPr="00927116">
        <w:rPr>
          <w:rFonts w:ascii="Arial" w:hAnsi="Arial" w:cs="Arial"/>
          <w:spacing w:val="-1"/>
          <w:sz w:val="20"/>
          <w:szCs w:val="20"/>
        </w:rPr>
        <w:t>m</w:t>
      </w:r>
      <w:r w:rsidRPr="00927116">
        <w:rPr>
          <w:rFonts w:ascii="Arial" w:hAnsi="Arial" w:cs="Arial"/>
          <w:spacing w:val="1"/>
          <w:sz w:val="20"/>
          <w:szCs w:val="20"/>
        </w:rPr>
        <w:t>en</w:t>
      </w:r>
      <w:r w:rsidRPr="00927116">
        <w:rPr>
          <w:rFonts w:ascii="Arial" w:hAnsi="Arial" w:cs="Arial"/>
          <w:sz w:val="20"/>
          <w:szCs w:val="20"/>
        </w:rPr>
        <w:t>t</w:t>
      </w:r>
      <w:r w:rsidRPr="00927116">
        <w:rPr>
          <w:rFonts w:ascii="Arial" w:hAnsi="Arial" w:cs="Arial"/>
          <w:spacing w:val="-1"/>
          <w:sz w:val="20"/>
          <w:szCs w:val="20"/>
        </w:rPr>
        <w:t xml:space="preserve"> o</w:t>
      </w:r>
      <w:r w:rsidRPr="00927116">
        <w:rPr>
          <w:rFonts w:ascii="Arial" w:hAnsi="Arial" w:cs="Arial"/>
          <w:sz w:val="20"/>
          <w:szCs w:val="20"/>
        </w:rPr>
        <w:t>f</w:t>
      </w:r>
      <w:r w:rsidRPr="00927116">
        <w:rPr>
          <w:rFonts w:ascii="Arial" w:hAnsi="Arial" w:cs="Arial"/>
          <w:spacing w:val="3"/>
          <w:sz w:val="20"/>
          <w:szCs w:val="20"/>
        </w:rPr>
        <w:t xml:space="preserve"> </w:t>
      </w:r>
      <w:r w:rsidRPr="00927116">
        <w:rPr>
          <w:rFonts w:ascii="Arial" w:hAnsi="Arial" w:cs="Arial"/>
          <w:sz w:val="20"/>
          <w:szCs w:val="20"/>
        </w:rPr>
        <w:t>J</w:t>
      </w:r>
      <w:r w:rsidRPr="00927116">
        <w:rPr>
          <w:rFonts w:ascii="Arial" w:hAnsi="Arial" w:cs="Arial"/>
          <w:spacing w:val="1"/>
          <w:sz w:val="20"/>
          <w:szCs w:val="20"/>
        </w:rPr>
        <w:t>u</w:t>
      </w:r>
      <w:r w:rsidRPr="00927116">
        <w:rPr>
          <w:rFonts w:ascii="Arial" w:hAnsi="Arial" w:cs="Arial"/>
          <w:sz w:val="20"/>
          <w:szCs w:val="20"/>
        </w:rPr>
        <w:t>sti</w:t>
      </w:r>
      <w:r w:rsidRPr="00927116">
        <w:rPr>
          <w:rFonts w:ascii="Arial" w:hAnsi="Arial" w:cs="Arial"/>
          <w:spacing w:val="-2"/>
          <w:sz w:val="20"/>
          <w:szCs w:val="20"/>
        </w:rPr>
        <w:t>c</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z w:val="20"/>
          <w:szCs w:val="20"/>
        </w:rPr>
        <w:t>r i</w:t>
      </w:r>
      <w:r w:rsidRPr="00927116">
        <w:rPr>
          <w:rFonts w:ascii="Arial" w:hAnsi="Arial" w:cs="Arial"/>
          <w:spacing w:val="-1"/>
          <w:sz w:val="20"/>
          <w:szCs w:val="20"/>
        </w:rPr>
        <w:t>n</w:t>
      </w:r>
      <w:r w:rsidRPr="00927116">
        <w:rPr>
          <w:rFonts w:ascii="Arial" w:hAnsi="Arial" w:cs="Arial"/>
          <w:sz w:val="20"/>
          <w:szCs w:val="20"/>
        </w:rPr>
        <w:t>f</w:t>
      </w:r>
      <w:r w:rsidRPr="00927116">
        <w:rPr>
          <w:rFonts w:ascii="Arial" w:hAnsi="Arial" w:cs="Arial"/>
          <w:spacing w:val="1"/>
          <w:sz w:val="20"/>
          <w:szCs w:val="20"/>
        </w:rPr>
        <w:t>o</w:t>
      </w:r>
      <w:r w:rsidRPr="00927116">
        <w:rPr>
          <w:rFonts w:ascii="Arial" w:hAnsi="Arial" w:cs="Arial"/>
          <w:spacing w:val="-1"/>
          <w:sz w:val="20"/>
          <w:szCs w:val="20"/>
        </w:rPr>
        <w:t>rm</w:t>
      </w:r>
      <w:r w:rsidRPr="00927116">
        <w:rPr>
          <w:rFonts w:ascii="Arial" w:hAnsi="Arial" w:cs="Arial"/>
          <w:spacing w:val="1"/>
          <w:sz w:val="20"/>
          <w:szCs w:val="20"/>
        </w:rPr>
        <w:t>a</w:t>
      </w:r>
      <w:r w:rsidRPr="00927116">
        <w:rPr>
          <w:rFonts w:ascii="Arial" w:hAnsi="Arial" w:cs="Arial"/>
          <w:sz w:val="20"/>
          <w:szCs w:val="20"/>
        </w:rPr>
        <w:t>t</w:t>
      </w:r>
      <w:r w:rsidRPr="00927116">
        <w:rPr>
          <w:rFonts w:ascii="Arial" w:hAnsi="Arial" w:cs="Arial"/>
          <w:spacing w:val="-3"/>
          <w:sz w:val="20"/>
          <w:szCs w:val="20"/>
        </w:rPr>
        <w:t>i</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pacing w:val="-1"/>
          <w:sz w:val="20"/>
          <w:szCs w:val="20"/>
        </w:rPr>
        <w:t>g</w:t>
      </w:r>
      <w:r w:rsidRPr="00927116">
        <w:rPr>
          <w:rFonts w:ascii="Arial" w:hAnsi="Arial" w:cs="Arial"/>
          <w:spacing w:val="1"/>
          <w:sz w:val="20"/>
          <w:szCs w:val="20"/>
        </w:rPr>
        <w:t>a</w:t>
      </w:r>
      <w:r w:rsidRPr="00927116">
        <w:rPr>
          <w:rFonts w:ascii="Arial" w:hAnsi="Arial" w:cs="Arial"/>
          <w:spacing w:val="-1"/>
          <w:sz w:val="20"/>
          <w:szCs w:val="20"/>
        </w:rPr>
        <w:t>r</w:t>
      </w:r>
      <w:r w:rsidRPr="00927116">
        <w:rPr>
          <w:rFonts w:ascii="Arial" w:hAnsi="Arial" w:cs="Arial"/>
          <w:spacing w:val="1"/>
          <w:sz w:val="20"/>
          <w:szCs w:val="20"/>
        </w:rPr>
        <w:t>d</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g</w:t>
      </w:r>
      <w:r w:rsidRPr="00927116">
        <w:rPr>
          <w:rFonts w:ascii="Arial" w:hAnsi="Arial" w:cs="Arial"/>
          <w:spacing w:val="-1"/>
          <w:sz w:val="20"/>
          <w:szCs w:val="20"/>
        </w:rPr>
        <w:t xml:space="preserve"> </w:t>
      </w:r>
      <w:r w:rsidRPr="00927116">
        <w:rPr>
          <w:rFonts w:ascii="Arial" w:hAnsi="Arial" w:cs="Arial"/>
          <w:spacing w:val="1"/>
          <w:sz w:val="20"/>
          <w:szCs w:val="20"/>
        </w:rPr>
        <w:t>p</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1"/>
          <w:sz w:val="20"/>
          <w:szCs w:val="20"/>
        </w:rPr>
        <w:t>o</w:t>
      </w:r>
      <w:r w:rsidRPr="00927116">
        <w:rPr>
          <w:rFonts w:ascii="Arial" w:hAnsi="Arial" w:cs="Arial"/>
          <w:sz w:val="20"/>
          <w:szCs w:val="20"/>
        </w:rPr>
        <w:t>r c</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1"/>
          <w:sz w:val="20"/>
          <w:szCs w:val="20"/>
        </w:rPr>
        <w:t>m</w:t>
      </w:r>
      <w:r w:rsidRPr="00927116">
        <w:rPr>
          <w:rFonts w:ascii="Arial" w:hAnsi="Arial" w:cs="Arial"/>
          <w:sz w:val="20"/>
          <w:szCs w:val="20"/>
        </w:rPr>
        <w:t>i</w:t>
      </w:r>
      <w:r w:rsidRPr="00927116">
        <w:rPr>
          <w:rFonts w:ascii="Arial" w:hAnsi="Arial" w:cs="Arial"/>
          <w:spacing w:val="1"/>
          <w:sz w:val="20"/>
          <w:szCs w:val="20"/>
        </w:rPr>
        <w:t>na</w:t>
      </w:r>
      <w:r w:rsidRPr="00927116">
        <w:rPr>
          <w:rFonts w:ascii="Arial" w:hAnsi="Arial" w:cs="Arial"/>
          <w:sz w:val="20"/>
          <w:szCs w:val="20"/>
        </w:rPr>
        <w:t xml:space="preserve">l </w:t>
      </w:r>
      <w:r w:rsidRPr="00927116">
        <w:rPr>
          <w:rFonts w:ascii="Arial" w:hAnsi="Arial" w:cs="Arial"/>
          <w:spacing w:val="1"/>
          <w:sz w:val="20"/>
          <w:szCs w:val="20"/>
        </w:rPr>
        <w:t>h</w:t>
      </w:r>
      <w:r w:rsidRPr="00927116">
        <w:rPr>
          <w:rFonts w:ascii="Arial" w:hAnsi="Arial" w:cs="Arial"/>
          <w:sz w:val="20"/>
          <w:szCs w:val="20"/>
        </w:rPr>
        <w:t>ist</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pacing w:val="-2"/>
          <w:sz w:val="20"/>
          <w:szCs w:val="20"/>
        </w:rPr>
        <w:t>y and subsequent arrests while the Agreement is in effect</w:t>
      </w:r>
      <w:r w:rsidRPr="00927116">
        <w:rPr>
          <w:rFonts w:ascii="Arial" w:hAnsi="Arial" w:cs="Arial"/>
          <w:sz w:val="20"/>
          <w:szCs w:val="20"/>
        </w:rPr>
        <w:t xml:space="preserve">. </w:t>
      </w:r>
      <w:r w:rsidRPr="00927116">
        <w:rPr>
          <w:rFonts w:ascii="Arial" w:hAnsi="Arial" w:cs="Arial"/>
          <w:spacing w:val="1"/>
          <w:sz w:val="20"/>
          <w:szCs w:val="20"/>
        </w:rPr>
        <w:t>Ba</w:t>
      </w:r>
      <w:r w:rsidRPr="00927116">
        <w:rPr>
          <w:rFonts w:ascii="Arial" w:hAnsi="Arial" w:cs="Arial"/>
          <w:sz w:val="20"/>
          <w:szCs w:val="20"/>
        </w:rPr>
        <w:t>s</w:t>
      </w:r>
      <w:r w:rsidRPr="00927116">
        <w:rPr>
          <w:rFonts w:ascii="Arial" w:hAnsi="Arial" w:cs="Arial"/>
          <w:spacing w:val="1"/>
          <w:sz w:val="20"/>
          <w:szCs w:val="20"/>
        </w:rPr>
        <w:t>e</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pacing w:val="1"/>
          <w:sz w:val="20"/>
          <w:szCs w:val="20"/>
        </w:rPr>
        <w:t>u</w:t>
      </w:r>
      <w:r w:rsidRPr="00927116">
        <w:rPr>
          <w:rFonts w:ascii="Arial" w:hAnsi="Arial" w:cs="Arial"/>
          <w:spacing w:val="-1"/>
          <w:sz w:val="20"/>
          <w:szCs w:val="20"/>
        </w:rPr>
        <w:t>p</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r</w:t>
      </w:r>
      <w:r w:rsidRPr="00927116">
        <w:rPr>
          <w:rFonts w:ascii="Arial" w:hAnsi="Arial" w:cs="Arial"/>
          <w:spacing w:val="1"/>
          <w:sz w:val="20"/>
          <w:szCs w:val="20"/>
        </w:rPr>
        <w:t>e</w:t>
      </w:r>
      <w:r w:rsidRPr="00927116">
        <w:rPr>
          <w:rFonts w:ascii="Arial" w:hAnsi="Arial" w:cs="Arial"/>
          <w:sz w:val="20"/>
          <w:szCs w:val="20"/>
        </w:rPr>
        <w:t>s</w:t>
      </w:r>
      <w:r w:rsidRPr="00927116">
        <w:rPr>
          <w:rFonts w:ascii="Arial" w:hAnsi="Arial" w:cs="Arial"/>
          <w:spacing w:val="1"/>
          <w:sz w:val="20"/>
          <w:szCs w:val="20"/>
        </w:rPr>
        <w:t>u</w:t>
      </w:r>
      <w:r w:rsidRPr="00927116">
        <w:rPr>
          <w:rFonts w:ascii="Arial" w:hAnsi="Arial" w:cs="Arial"/>
          <w:sz w:val="20"/>
          <w:szCs w:val="20"/>
        </w:rPr>
        <w:t>lt</w:t>
      </w:r>
      <w:r w:rsidRPr="00927116">
        <w:rPr>
          <w:rFonts w:ascii="Arial" w:hAnsi="Arial" w:cs="Arial"/>
          <w:spacing w:val="-2"/>
          <w:sz w:val="20"/>
          <w:szCs w:val="20"/>
        </w:rPr>
        <w:t>s</w:t>
      </w:r>
      <w:r w:rsidRPr="00927116">
        <w:rPr>
          <w:rFonts w:ascii="Arial" w:hAnsi="Arial" w:cs="Arial"/>
          <w:sz w:val="20"/>
          <w:szCs w:val="20"/>
        </w:rPr>
        <w:t>,</w:t>
      </w:r>
      <w:r w:rsidRPr="00927116">
        <w:rPr>
          <w:rFonts w:ascii="Arial" w:hAnsi="Arial" w:cs="Arial"/>
          <w:spacing w:val="1"/>
          <w:sz w:val="20"/>
          <w:szCs w:val="20"/>
        </w:rPr>
        <w:t xml:space="preserve"> </w:t>
      </w:r>
      <w:r w:rsidRPr="00927116">
        <w:rPr>
          <w:rFonts w:ascii="Arial" w:hAnsi="Arial" w:cs="Arial"/>
          <w:sz w:val="20"/>
          <w:szCs w:val="20"/>
        </w:rPr>
        <w:t>FTB</w:t>
      </w:r>
      <w:r w:rsidRPr="00927116">
        <w:rPr>
          <w:rFonts w:ascii="Arial" w:hAnsi="Arial" w:cs="Arial"/>
          <w:spacing w:val="1"/>
          <w:sz w:val="20"/>
          <w:szCs w:val="20"/>
        </w:rPr>
        <w:t xml:space="preserve"> </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z w:val="20"/>
          <w:szCs w:val="20"/>
        </w:rPr>
        <w:t>s</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pacing w:val="-2"/>
          <w:sz w:val="20"/>
          <w:szCs w:val="20"/>
        </w:rPr>
        <w:t>v</w:t>
      </w:r>
      <w:r w:rsidRPr="00927116">
        <w:rPr>
          <w:rFonts w:ascii="Arial" w:hAnsi="Arial" w:cs="Arial"/>
          <w:spacing w:val="1"/>
          <w:sz w:val="20"/>
          <w:szCs w:val="20"/>
        </w:rPr>
        <w:t>e</w:t>
      </w:r>
      <w:r w:rsidRPr="00927116">
        <w:rPr>
          <w:rFonts w:ascii="Arial" w:hAnsi="Arial" w:cs="Arial"/>
          <w:sz w:val="20"/>
          <w:szCs w:val="20"/>
        </w:rPr>
        <w:t>s 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r</w:t>
      </w:r>
      <w:r w:rsidRPr="00927116">
        <w:rPr>
          <w:rFonts w:ascii="Arial" w:hAnsi="Arial" w:cs="Arial"/>
          <w:sz w:val="20"/>
          <w:szCs w:val="20"/>
        </w:rPr>
        <w:t>i</w:t>
      </w:r>
      <w:r w:rsidRPr="00927116">
        <w:rPr>
          <w:rFonts w:ascii="Arial" w:hAnsi="Arial" w:cs="Arial"/>
          <w:spacing w:val="-1"/>
          <w:sz w:val="20"/>
          <w:szCs w:val="20"/>
        </w:rPr>
        <w:t>g</w:t>
      </w:r>
      <w:r w:rsidRPr="00927116">
        <w:rPr>
          <w:rFonts w:ascii="Arial" w:hAnsi="Arial" w:cs="Arial"/>
          <w:spacing w:val="1"/>
          <w:sz w:val="20"/>
          <w:szCs w:val="20"/>
        </w:rPr>
        <w:t>h</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pacing w:val="1"/>
          <w:sz w:val="20"/>
          <w:szCs w:val="20"/>
        </w:rPr>
        <w:t>p</w:t>
      </w:r>
      <w:r w:rsidRPr="00927116">
        <w:rPr>
          <w:rFonts w:ascii="Arial" w:hAnsi="Arial" w:cs="Arial"/>
          <w:spacing w:val="-1"/>
          <w:sz w:val="20"/>
          <w:szCs w:val="20"/>
        </w:rPr>
        <w:t>r</w:t>
      </w:r>
      <w:r w:rsidRPr="00927116">
        <w:rPr>
          <w:rFonts w:ascii="Arial" w:hAnsi="Arial" w:cs="Arial"/>
          <w:spacing w:val="1"/>
          <w:sz w:val="20"/>
          <w:szCs w:val="20"/>
        </w:rPr>
        <w:t>oh</w:t>
      </w:r>
      <w:r w:rsidRPr="00927116">
        <w:rPr>
          <w:rFonts w:ascii="Arial" w:hAnsi="Arial" w:cs="Arial"/>
          <w:sz w:val="20"/>
          <w:szCs w:val="20"/>
        </w:rPr>
        <w:t>i</w:t>
      </w:r>
      <w:r w:rsidRPr="00927116">
        <w:rPr>
          <w:rFonts w:ascii="Arial" w:hAnsi="Arial" w:cs="Arial"/>
          <w:spacing w:val="1"/>
          <w:sz w:val="20"/>
          <w:szCs w:val="20"/>
        </w:rPr>
        <w:t>b</w:t>
      </w:r>
      <w:r w:rsidRPr="00927116">
        <w:rPr>
          <w:rFonts w:ascii="Arial" w:hAnsi="Arial" w:cs="Arial"/>
          <w:sz w:val="20"/>
          <w:szCs w:val="20"/>
        </w:rPr>
        <w:t>it</w:t>
      </w:r>
      <w:r w:rsidRPr="00927116">
        <w:rPr>
          <w:rFonts w:ascii="Arial" w:hAnsi="Arial" w:cs="Arial"/>
          <w:spacing w:val="1"/>
          <w:sz w:val="20"/>
          <w:szCs w:val="20"/>
        </w:rPr>
        <w:t xml:space="preserve"> </w:t>
      </w:r>
      <w:r w:rsidRPr="00927116">
        <w:rPr>
          <w:rFonts w:ascii="Arial" w:hAnsi="Arial" w:cs="Arial"/>
          <w:spacing w:val="-3"/>
          <w:sz w:val="20"/>
          <w:szCs w:val="20"/>
        </w:rPr>
        <w:t>i</w:t>
      </w:r>
      <w:r w:rsidRPr="00927116">
        <w:rPr>
          <w:rFonts w:ascii="Arial" w:hAnsi="Arial" w:cs="Arial"/>
          <w:spacing w:val="1"/>
          <w:sz w:val="20"/>
          <w:szCs w:val="20"/>
        </w:rPr>
        <w:t>nd</w:t>
      </w:r>
      <w:r w:rsidRPr="00927116">
        <w:rPr>
          <w:rFonts w:ascii="Arial" w:hAnsi="Arial" w:cs="Arial"/>
          <w:sz w:val="20"/>
          <w:szCs w:val="20"/>
        </w:rPr>
        <w:t>i</w:t>
      </w:r>
      <w:r w:rsidRPr="00927116">
        <w:rPr>
          <w:rFonts w:ascii="Arial" w:hAnsi="Arial" w:cs="Arial"/>
          <w:spacing w:val="-2"/>
          <w:sz w:val="20"/>
          <w:szCs w:val="20"/>
        </w:rPr>
        <w:t>v</w:t>
      </w:r>
      <w:r w:rsidRPr="00927116">
        <w:rPr>
          <w:rFonts w:ascii="Arial" w:hAnsi="Arial" w:cs="Arial"/>
          <w:sz w:val="20"/>
          <w:szCs w:val="20"/>
        </w:rPr>
        <w:t>i</w:t>
      </w:r>
      <w:r w:rsidRPr="00927116">
        <w:rPr>
          <w:rFonts w:ascii="Arial" w:hAnsi="Arial" w:cs="Arial"/>
          <w:spacing w:val="1"/>
          <w:sz w:val="20"/>
          <w:szCs w:val="20"/>
        </w:rPr>
        <w:t>dua</w:t>
      </w:r>
      <w:r w:rsidRPr="00927116">
        <w:rPr>
          <w:rFonts w:ascii="Arial" w:hAnsi="Arial" w:cs="Arial"/>
          <w:sz w:val="20"/>
          <w:szCs w:val="20"/>
        </w:rPr>
        <w:t>ls</w:t>
      </w:r>
      <w:r w:rsidRPr="00927116">
        <w:rPr>
          <w:rFonts w:ascii="Arial" w:hAnsi="Arial" w:cs="Arial"/>
          <w:spacing w:val="-2"/>
          <w:sz w:val="20"/>
          <w:szCs w:val="20"/>
        </w:rPr>
        <w:t xml:space="preserve"> </w:t>
      </w:r>
      <w:r w:rsidRPr="00927116">
        <w:rPr>
          <w:rFonts w:ascii="Arial" w:hAnsi="Arial" w:cs="Arial"/>
          <w:spacing w:val="3"/>
          <w:sz w:val="20"/>
          <w:szCs w:val="20"/>
        </w:rPr>
        <w:t>f</w:t>
      </w:r>
      <w:r w:rsidRPr="00927116">
        <w:rPr>
          <w:rFonts w:ascii="Arial" w:hAnsi="Arial" w:cs="Arial"/>
          <w:spacing w:val="-1"/>
          <w:sz w:val="20"/>
          <w:szCs w:val="20"/>
        </w:rPr>
        <w:t>ro</w:t>
      </w:r>
      <w:r w:rsidRPr="00927116">
        <w:rPr>
          <w:rFonts w:ascii="Arial" w:hAnsi="Arial" w:cs="Arial"/>
          <w:sz w:val="20"/>
          <w:szCs w:val="20"/>
        </w:rPr>
        <w:t xml:space="preserve">m </w:t>
      </w:r>
      <w:r w:rsidRPr="00927116">
        <w:rPr>
          <w:rFonts w:ascii="Arial" w:hAnsi="Arial" w:cs="Arial"/>
          <w:spacing w:val="1"/>
          <w:sz w:val="20"/>
          <w:szCs w:val="20"/>
        </w:rPr>
        <w:t>pe</w:t>
      </w:r>
      <w:r w:rsidRPr="00927116">
        <w:rPr>
          <w:rFonts w:ascii="Arial" w:hAnsi="Arial" w:cs="Arial"/>
          <w:spacing w:val="-3"/>
          <w:sz w:val="20"/>
          <w:szCs w:val="20"/>
        </w:rPr>
        <w:t>r</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pacing w:val="2"/>
          <w:sz w:val="20"/>
          <w:szCs w:val="20"/>
        </w:rPr>
        <w:t>m</w:t>
      </w:r>
      <w:r w:rsidRPr="00927116">
        <w:rPr>
          <w:rFonts w:ascii="Arial" w:hAnsi="Arial" w:cs="Arial"/>
          <w:spacing w:val="-3"/>
          <w:sz w:val="20"/>
          <w:szCs w:val="20"/>
        </w:rPr>
        <w:t>i</w:t>
      </w:r>
      <w:r w:rsidRPr="00927116">
        <w:rPr>
          <w:rFonts w:ascii="Arial" w:hAnsi="Arial" w:cs="Arial"/>
          <w:spacing w:val="1"/>
          <w:sz w:val="20"/>
          <w:szCs w:val="20"/>
        </w:rPr>
        <w:t>n</w:t>
      </w:r>
      <w:r w:rsidRPr="00927116">
        <w:rPr>
          <w:rFonts w:ascii="Arial" w:hAnsi="Arial" w:cs="Arial"/>
          <w:sz w:val="20"/>
          <w:szCs w:val="20"/>
        </w:rPr>
        <w:t>g</w:t>
      </w:r>
      <w:r w:rsidRPr="00927116">
        <w:rPr>
          <w:rFonts w:ascii="Arial" w:hAnsi="Arial" w:cs="Arial"/>
          <w:spacing w:val="-1"/>
          <w:sz w:val="20"/>
          <w:szCs w:val="20"/>
        </w:rPr>
        <w:t xml:space="preserve"> </w:t>
      </w:r>
      <w:r w:rsidRPr="00927116">
        <w:rPr>
          <w:rFonts w:ascii="Arial" w:hAnsi="Arial" w:cs="Arial"/>
          <w:spacing w:val="-3"/>
          <w:sz w:val="20"/>
          <w:szCs w:val="20"/>
        </w:rPr>
        <w:t>w</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z w:val="20"/>
          <w:szCs w:val="20"/>
        </w:rPr>
        <w:t xml:space="preserve">k </w:t>
      </w:r>
      <w:r w:rsidRPr="00927116">
        <w:rPr>
          <w:rFonts w:ascii="Arial" w:hAnsi="Arial" w:cs="Arial"/>
          <w:spacing w:val="1"/>
          <w:sz w:val="20"/>
          <w:szCs w:val="20"/>
        </w:rPr>
        <w:t>unde</w:t>
      </w:r>
      <w:r w:rsidRPr="00927116">
        <w:rPr>
          <w:rFonts w:ascii="Arial" w:hAnsi="Arial" w:cs="Arial"/>
          <w:sz w:val="20"/>
          <w:szCs w:val="20"/>
        </w:rPr>
        <w:t>r t</w:t>
      </w:r>
      <w:r w:rsidRPr="00927116">
        <w:rPr>
          <w:rFonts w:ascii="Arial" w:hAnsi="Arial" w:cs="Arial"/>
          <w:spacing w:val="1"/>
          <w:sz w:val="20"/>
          <w:szCs w:val="20"/>
        </w:rPr>
        <w:t>h</w:t>
      </w:r>
      <w:r w:rsidRPr="00927116">
        <w:rPr>
          <w:rFonts w:ascii="Arial" w:hAnsi="Arial" w:cs="Arial"/>
          <w:sz w:val="20"/>
          <w:szCs w:val="20"/>
        </w:rPr>
        <w:t>is Agreement.</w:t>
      </w:r>
    </w:p>
    <w:p w14:paraId="54485C38"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pacing w:val="1"/>
          <w:sz w:val="20"/>
          <w:szCs w:val="20"/>
        </w:rPr>
        <w:t>A</w:t>
      </w:r>
      <w:r w:rsidRPr="00927116">
        <w:rPr>
          <w:rFonts w:ascii="Arial" w:hAnsi="Arial" w:cs="Arial"/>
          <w:sz w:val="20"/>
          <w:szCs w:val="20"/>
        </w:rPr>
        <w:t xml:space="preserve">s </w:t>
      </w:r>
      <w:r w:rsidRPr="00927116">
        <w:rPr>
          <w:rFonts w:ascii="Arial" w:hAnsi="Arial" w:cs="Arial"/>
          <w:spacing w:val="1"/>
          <w:sz w:val="20"/>
          <w:szCs w:val="20"/>
        </w:rPr>
        <w:t>pa</w:t>
      </w:r>
      <w:r w:rsidRPr="00927116">
        <w:rPr>
          <w:rFonts w:ascii="Arial" w:hAnsi="Arial" w:cs="Arial"/>
          <w:spacing w:val="-1"/>
          <w:sz w:val="20"/>
          <w:szCs w:val="20"/>
        </w:rPr>
        <w:t>r</w:t>
      </w:r>
      <w:r w:rsidRPr="00927116">
        <w:rPr>
          <w:rFonts w:ascii="Arial" w:hAnsi="Arial" w:cs="Arial"/>
          <w:sz w:val="20"/>
          <w:szCs w:val="20"/>
        </w:rPr>
        <w:t>t</w:t>
      </w:r>
      <w:r w:rsidRPr="00927116">
        <w:rPr>
          <w:rFonts w:ascii="Arial" w:hAnsi="Arial" w:cs="Arial"/>
          <w:spacing w:val="-1"/>
          <w:sz w:val="20"/>
          <w:szCs w:val="20"/>
        </w:rPr>
        <w:t xml:space="preserve"> o</w:t>
      </w:r>
      <w:r w:rsidRPr="00927116">
        <w:rPr>
          <w:rFonts w:ascii="Arial" w:hAnsi="Arial" w:cs="Arial"/>
          <w:sz w:val="20"/>
          <w:szCs w:val="20"/>
        </w:rPr>
        <w:t>f</w:t>
      </w:r>
      <w:r w:rsidRPr="00927116">
        <w:rPr>
          <w:rFonts w:ascii="Arial" w:hAnsi="Arial" w:cs="Arial"/>
          <w:spacing w:val="3"/>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1"/>
          <w:sz w:val="20"/>
          <w:szCs w:val="20"/>
        </w:rPr>
        <w:t>ba</w:t>
      </w:r>
      <w:r w:rsidRPr="00927116">
        <w:rPr>
          <w:rFonts w:ascii="Arial" w:hAnsi="Arial" w:cs="Arial"/>
          <w:sz w:val="20"/>
          <w:szCs w:val="20"/>
        </w:rPr>
        <w:t>ck</w:t>
      </w:r>
      <w:r w:rsidRPr="00927116">
        <w:rPr>
          <w:rFonts w:ascii="Arial" w:hAnsi="Arial" w:cs="Arial"/>
          <w:spacing w:val="-1"/>
          <w:sz w:val="20"/>
          <w:szCs w:val="20"/>
        </w:rPr>
        <w:t>gro</w:t>
      </w:r>
      <w:r w:rsidRPr="00927116">
        <w:rPr>
          <w:rFonts w:ascii="Arial" w:hAnsi="Arial" w:cs="Arial"/>
          <w:spacing w:val="1"/>
          <w:sz w:val="20"/>
          <w:szCs w:val="20"/>
        </w:rPr>
        <w:t>un</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pacing w:val="-2"/>
          <w:sz w:val="20"/>
          <w:szCs w:val="20"/>
        </w:rPr>
        <w:t>c</w:t>
      </w:r>
      <w:r w:rsidRPr="00927116">
        <w:rPr>
          <w:rFonts w:ascii="Arial" w:hAnsi="Arial" w:cs="Arial"/>
          <w:spacing w:val="1"/>
          <w:sz w:val="20"/>
          <w:szCs w:val="20"/>
        </w:rPr>
        <w:t>he</w:t>
      </w:r>
      <w:r w:rsidRPr="00927116">
        <w:rPr>
          <w:rFonts w:ascii="Arial" w:hAnsi="Arial" w:cs="Arial"/>
          <w:sz w:val="20"/>
          <w:szCs w:val="20"/>
        </w:rPr>
        <w:t>ck,</w:t>
      </w:r>
      <w:r w:rsidRPr="00927116">
        <w:rPr>
          <w:rFonts w:ascii="Arial" w:hAnsi="Arial" w:cs="Arial"/>
          <w:spacing w:val="-1"/>
          <w:sz w:val="20"/>
          <w:szCs w:val="20"/>
        </w:rPr>
        <w:t xml:space="preserve"> </w:t>
      </w:r>
      <w:r w:rsidRPr="00927116">
        <w:rPr>
          <w:rFonts w:ascii="Arial" w:hAnsi="Arial" w:cs="Arial"/>
          <w:sz w:val="20"/>
          <w:szCs w:val="20"/>
        </w:rPr>
        <w:t>FTB</w:t>
      </w:r>
      <w:r w:rsidRPr="00927116">
        <w:rPr>
          <w:rFonts w:ascii="Arial" w:hAnsi="Arial" w:cs="Arial"/>
          <w:spacing w:val="-1"/>
          <w:sz w:val="20"/>
          <w:szCs w:val="20"/>
        </w:rPr>
        <w:t xml:space="preserve"> </w:t>
      </w:r>
      <w:r w:rsidRPr="00927116">
        <w:rPr>
          <w:rFonts w:ascii="Arial" w:hAnsi="Arial" w:cs="Arial"/>
          <w:spacing w:val="2"/>
          <w:sz w:val="20"/>
          <w:szCs w:val="20"/>
        </w:rPr>
        <w:t>m</w:t>
      </w:r>
      <w:r w:rsidRPr="00927116">
        <w:rPr>
          <w:rFonts w:ascii="Arial" w:hAnsi="Arial" w:cs="Arial"/>
          <w:spacing w:val="1"/>
          <w:sz w:val="20"/>
          <w:szCs w:val="20"/>
        </w:rPr>
        <w:t>a</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pacing w:val="-1"/>
          <w:sz w:val="20"/>
          <w:szCs w:val="20"/>
        </w:rPr>
        <w:t>q</w:t>
      </w:r>
      <w:r w:rsidRPr="00927116">
        <w:rPr>
          <w:rFonts w:ascii="Arial" w:hAnsi="Arial" w:cs="Arial"/>
          <w:spacing w:val="1"/>
          <w:sz w:val="20"/>
          <w:szCs w:val="20"/>
        </w:rPr>
        <w:t>u</w:t>
      </w:r>
      <w:r w:rsidRPr="00927116">
        <w:rPr>
          <w:rFonts w:ascii="Arial" w:hAnsi="Arial" w:cs="Arial"/>
          <w:sz w:val="20"/>
          <w:szCs w:val="20"/>
        </w:rPr>
        <w:t>i</w:t>
      </w:r>
      <w:r w:rsidRPr="00927116">
        <w:rPr>
          <w:rFonts w:ascii="Arial" w:hAnsi="Arial" w:cs="Arial"/>
          <w:spacing w:val="-1"/>
          <w:sz w:val="20"/>
          <w:szCs w:val="20"/>
        </w:rPr>
        <w:t>r</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a</w:t>
      </w:r>
      <w:r w:rsidRPr="00927116">
        <w:rPr>
          <w:rFonts w:ascii="Arial" w:hAnsi="Arial" w:cs="Arial"/>
          <w:sz w:val="20"/>
          <w:szCs w:val="20"/>
        </w:rPr>
        <w:t>x</w:t>
      </w:r>
      <w:r w:rsidRPr="00927116">
        <w:rPr>
          <w:rFonts w:ascii="Arial" w:hAnsi="Arial" w:cs="Arial"/>
          <w:spacing w:val="-2"/>
          <w:sz w:val="20"/>
          <w:szCs w:val="20"/>
        </w:rPr>
        <w:t xml:space="preserve"> </w:t>
      </w:r>
      <w:r w:rsidRPr="00927116">
        <w:rPr>
          <w:rFonts w:ascii="Arial" w:hAnsi="Arial" w:cs="Arial"/>
          <w:sz w:val="20"/>
          <w:szCs w:val="20"/>
        </w:rPr>
        <w:t>i</w:t>
      </w:r>
      <w:r w:rsidRPr="00927116">
        <w:rPr>
          <w:rFonts w:ascii="Arial" w:hAnsi="Arial" w:cs="Arial"/>
          <w:spacing w:val="1"/>
          <w:sz w:val="20"/>
          <w:szCs w:val="20"/>
        </w:rPr>
        <w:t>den</w:t>
      </w:r>
      <w:r w:rsidRPr="00927116">
        <w:rPr>
          <w:rFonts w:ascii="Arial" w:hAnsi="Arial" w:cs="Arial"/>
          <w:sz w:val="20"/>
          <w:szCs w:val="20"/>
        </w:rPr>
        <w:t>t</w:t>
      </w:r>
      <w:r w:rsidRPr="00927116">
        <w:rPr>
          <w:rFonts w:ascii="Arial" w:hAnsi="Arial" w:cs="Arial"/>
          <w:spacing w:val="-3"/>
          <w:sz w:val="20"/>
          <w:szCs w:val="20"/>
        </w:rPr>
        <w:t>i</w:t>
      </w:r>
      <w:r w:rsidRPr="00927116">
        <w:rPr>
          <w:rFonts w:ascii="Arial" w:hAnsi="Arial" w:cs="Arial"/>
          <w:spacing w:val="3"/>
          <w:sz w:val="20"/>
          <w:szCs w:val="20"/>
        </w:rPr>
        <w:t>f</w:t>
      </w:r>
      <w:r w:rsidRPr="00927116">
        <w:rPr>
          <w:rFonts w:ascii="Arial" w:hAnsi="Arial" w:cs="Arial"/>
          <w:sz w:val="20"/>
          <w:szCs w:val="20"/>
        </w:rPr>
        <w:t>ic</w:t>
      </w:r>
      <w:r w:rsidRPr="00927116">
        <w:rPr>
          <w:rFonts w:ascii="Arial" w:hAnsi="Arial" w:cs="Arial"/>
          <w:spacing w:val="-1"/>
          <w:sz w:val="20"/>
          <w:szCs w:val="20"/>
        </w:rPr>
        <w:t>a</w:t>
      </w:r>
      <w:r w:rsidRPr="00927116">
        <w:rPr>
          <w:rFonts w:ascii="Arial" w:hAnsi="Arial" w:cs="Arial"/>
          <w:sz w:val="20"/>
          <w:szCs w:val="20"/>
        </w:rPr>
        <w:t>ti</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pacing w:val="-1"/>
          <w:sz w:val="20"/>
          <w:szCs w:val="20"/>
        </w:rPr>
        <w:t>rm</w:t>
      </w:r>
      <w:r w:rsidRPr="00927116">
        <w:rPr>
          <w:rFonts w:ascii="Arial" w:hAnsi="Arial" w:cs="Arial"/>
          <w:spacing w:val="1"/>
          <w:sz w:val="20"/>
          <w:szCs w:val="20"/>
        </w:rPr>
        <w:t>a</w:t>
      </w:r>
      <w:r w:rsidRPr="00927116">
        <w:rPr>
          <w:rFonts w:ascii="Arial" w:hAnsi="Arial" w:cs="Arial"/>
          <w:sz w:val="20"/>
          <w:szCs w:val="20"/>
        </w:rPr>
        <w:t>ti</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z w:val="20"/>
          <w:szCs w:val="20"/>
        </w:rPr>
        <w:t xml:space="preserve">to </w:t>
      </w:r>
      <w:r w:rsidRPr="00927116">
        <w:rPr>
          <w:rFonts w:ascii="Arial" w:hAnsi="Arial" w:cs="Arial"/>
          <w:spacing w:val="-2"/>
          <w:sz w:val="20"/>
          <w:szCs w:val="20"/>
        </w:rPr>
        <w:t>v</w:t>
      </w:r>
      <w:r w:rsidRPr="00927116">
        <w:rPr>
          <w:rFonts w:ascii="Arial" w:hAnsi="Arial" w:cs="Arial"/>
          <w:spacing w:val="1"/>
          <w:sz w:val="20"/>
          <w:szCs w:val="20"/>
        </w:rPr>
        <w:t>a</w:t>
      </w:r>
      <w:r w:rsidRPr="00927116">
        <w:rPr>
          <w:rFonts w:ascii="Arial" w:hAnsi="Arial" w:cs="Arial"/>
          <w:sz w:val="20"/>
          <w:szCs w:val="20"/>
        </w:rPr>
        <w:t>li</w:t>
      </w:r>
      <w:r w:rsidRPr="00927116">
        <w:rPr>
          <w:rFonts w:ascii="Arial" w:hAnsi="Arial" w:cs="Arial"/>
          <w:spacing w:val="1"/>
          <w:sz w:val="20"/>
          <w:szCs w:val="20"/>
        </w:rPr>
        <w:t>da</w:t>
      </w:r>
      <w:r w:rsidRPr="00927116">
        <w:rPr>
          <w:rFonts w:ascii="Arial" w:hAnsi="Arial" w:cs="Arial"/>
          <w:sz w:val="20"/>
          <w:szCs w:val="20"/>
        </w:rPr>
        <w:t>te</w:t>
      </w:r>
      <w:r w:rsidRPr="00927116">
        <w:rPr>
          <w:rFonts w:ascii="Arial" w:hAnsi="Arial" w:cs="Arial"/>
          <w:spacing w:val="1"/>
          <w:sz w:val="20"/>
          <w:szCs w:val="20"/>
        </w:rPr>
        <w:t xml:space="preserve"> </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2"/>
          <w:sz w:val="20"/>
          <w:szCs w:val="20"/>
        </w:rPr>
        <w:t>m</w:t>
      </w:r>
      <w:r w:rsidRPr="00927116">
        <w:rPr>
          <w:rFonts w:ascii="Arial" w:hAnsi="Arial" w:cs="Arial"/>
          <w:spacing w:val="1"/>
          <w:sz w:val="20"/>
          <w:szCs w:val="20"/>
        </w:rPr>
        <w:t>p</w:t>
      </w:r>
      <w:r w:rsidRPr="00927116">
        <w:rPr>
          <w:rFonts w:ascii="Arial" w:hAnsi="Arial" w:cs="Arial"/>
          <w:sz w:val="20"/>
          <w:szCs w:val="20"/>
        </w:rPr>
        <w:t>li</w:t>
      </w:r>
      <w:r w:rsidRPr="00927116">
        <w:rPr>
          <w:rFonts w:ascii="Arial" w:hAnsi="Arial" w:cs="Arial"/>
          <w:spacing w:val="1"/>
          <w:sz w:val="20"/>
          <w:szCs w:val="20"/>
        </w:rPr>
        <w:t>an</w:t>
      </w:r>
      <w:r w:rsidRPr="00927116">
        <w:rPr>
          <w:rFonts w:ascii="Arial" w:hAnsi="Arial" w:cs="Arial"/>
          <w:spacing w:val="-2"/>
          <w:sz w:val="20"/>
          <w:szCs w:val="20"/>
        </w:rPr>
        <w:t>c</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3"/>
          <w:sz w:val="20"/>
          <w:szCs w:val="20"/>
        </w:rPr>
        <w:t>w</w:t>
      </w:r>
      <w:r w:rsidRPr="00927116">
        <w:rPr>
          <w:rFonts w:ascii="Arial" w:hAnsi="Arial" w:cs="Arial"/>
          <w:spacing w:val="2"/>
          <w:sz w:val="20"/>
          <w:szCs w:val="20"/>
        </w:rPr>
        <w:t>i</w:t>
      </w:r>
      <w:r w:rsidRPr="00927116">
        <w:rPr>
          <w:rFonts w:ascii="Arial" w:hAnsi="Arial" w:cs="Arial"/>
          <w:sz w:val="20"/>
          <w:szCs w:val="20"/>
        </w:rPr>
        <w:t>th</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C</w:t>
      </w:r>
      <w:r w:rsidRPr="00927116">
        <w:rPr>
          <w:rFonts w:ascii="Arial" w:hAnsi="Arial" w:cs="Arial"/>
          <w:spacing w:val="1"/>
          <w:sz w:val="20"/>
          <w:szCs w:val="20"/>
        </w:rPr>
        <w:t>a</w:t>
      </w:r>
      <w:r w:rsidRPr="00927116">
        <w:rPr>
          <w:rFonts w:ascii="Arial" w:hAnsi="Arial" w:cs="Arial"/>
          <w:sz w:val="20"/>
          <w:szCs w:val="20"/>
        </w:rPr>
        <w:t>l</w:t>
      </w:r>
      <w:r w:rsidRPr="00927116">
        <w:rPr>
          <w:rFonts w:ascii="Arial" w:hAnsi="Arial" w:cs="Arial"/>
          <w:spacing w:val="-3"/>
          <w:sz w:val="20"/>
          <w:szCs w:val="20"/>
        </w:rPr>
        <w:t>i</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pacing w:val="1"/>
          <w:sz w:val="20"/>
          <w:szCs w:val="20"/>
        </w:rPr>
        <w:t>n</w:t>
      </w:r>
      <w:r w:rsidRPr="00927116">
        <w:rPr>
          <w:rFonts w:ascii="Arial" w:hAnsi="Arial" w:cs="Arial"/>
          <w:spacing w:val="-3"/>
          <w:sz w:val="20"/>
          <w:szCs w:val="20"/>
        </w:rPr>
        <w:t>i</w:t>
      </w:r>
      <w:r w:rsidRPr="00927116">
        <w:rPr>
          <w:rFonts w:ascii="Arial" w:hAnsi="Arial" w:cs="Arial"/>
          <w:sz w:val="20"/>
          <w:szCs w:val="20"/>
        </w:rPr>
        <w:t>a</w:t>
      </w:r>
      <w:r w:rsidRPr="00927116">
        <w:rPr>
          <w:rFonts w:ascii="Arial" w:hAnsi="Arial" w:cs="Arial"/>
          <w:spacing w:val="1"/>
          <w:sz w:val="20"/>
          <w:szCs w:val="20"/>
        </w:rPr>
        <w:t xml:space="preserve"> </w:t>
      </w:r>
      <w:r w:rsidRPr="00927116">
        <w:rPr>
          <w:rFonts w:ascii="Arial" w:hAnsi="Arial" w:cs="Arial"/>
          <w:sz w:val="20"/>
          <w:szCs w:val="20"/>
        </w:rPr>
        <w:t>R</w:t>
      </w:r>
      <w:r w:rsidRPr="00927116">
        <w:rPr>
          <w:rFonts w:ascii="Arial" w:hAnsi="Arial" w:cs="Arial"/>
          <w:spacing w:val="1"/>
          <w:sz w:val="20"/>
          <w:szCs w:val="20"/>
        </w:rPr>
        <w:t>e</w:t>
      </w:r>
      <w:r w:rsidRPr="00927116">
        <w:rPr>
          <w:rFonts w:ascii="Arial" w:hAnsi="Arial" w:cs="Arial"/>
          <w:spacing w:val="-2"/>
          <w:sz w:val="20"/>
          <w:szCs w:val="20"/>
        </w:rPr>
        <w:t>v</w:t>
      </w:r>
      <w:r w:rsidRPr="00927116">
        <w:rPr>
          <w:rFonts w:ascii="Arial" w:hAnsi="Arial" w:cs="Arial"/>
          <w:spacing w:val="1"/>
          <w:sz w:val="20"/>
          <w:szCs w:val="20"/>
        </w:rPr>
        <w:t>e</w:t>
      </w:r>
      <w:r w:rsidRPr="00927116">
        <w:rPr>
          <w:rFonts w:ascii="Arial" w:hAnsi="Arial" w:cs="Arial"/>
          <w:spacing w:val="-1"/>
          <w:sz w:val="20"/>
          <w:szCs w:val="20"/>
        </w:rPr>
        <w:t>n</w:t>
      </w:r>
      <w:r w:rsidRPr="00927116">
        <w:rPr>
          <w:rFonts w:ascii="Arial" w:hAnsi="Arial" w:cs="Arial"/>
          <w:spacing w:val="1"/>
          <w:sz w:val="20"/>
          <w:szCs w:val="20"/>
        </w:rPr>
        <w:t>u</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1"/>
          <w:sz w:val="20"/>
          <w:szCs w:val="20"/>
        </w:rPr>
        <w:t>a</w:t>
      </w:r>
      <w:r w:rsidRPr="00927116">
        <w:rPr>
          <w:rFonts w:ascii="Arial" w:hAnsi="Arial" w:cs="Arial"/>
          <w:spacing w:val="1"/>
          <w:sz w:val="20"/>
          <w:szCs w:val="20"/>
        </w:rPr>
        <w:t>n</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a</w:t>
      </w:r>
      <w:r w:rsidRPr="00927116">
        <w:rPr>
          <w:rFonts w:ascii="Arial" w:hAnsi="Arial" w:cs="Arial"/>
          <w:spacing w:val="-2"/>
          <w:sz w:val="20"/>
          <w:szCs w:val="20"/>
        </w:rPr>
        <w:t>x</w:t>
      </w:r>
      <w:r w:rsidRPr="00927116">
        <w:rPr>
          <w:rFonts w:ascii="Arial" w:hAnsi="Arial" w:cs="Arial"/>
          <w:spacing w:val="1"/>
          <w:sz w:val="20"/>
          <w:szCs w:val="20"/>
        </w:rPr>
        <w:t>a</w:t>
      </w:r>
      <w:r w:rsidRPr="00927116">
        <w:rPr>
          <w:rFonts w:ascii="Arial" w:hAnsi="Arial" w:cs="Arial"/>
          <w:sz w:val="20"/>
          <w:szCs w:val="20"/>
        </w:rPr>
        <w:t>ti</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1"/>
          <w:sz w:val="20"/>
          <w:szCs w:val="20"/>
        </w:rPr>
        <w:t>d</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pacing w:val="-1"/>
          <w:sz w:val="20"/>
          <w:szCs w:val="20"/>
        </w:rPr>
        <w:t>r</w:t>
      </w:r>
      <w:r w:rsidRPr="00927116">
        <w:rPr>
          <w:rFonts w:ascii="Arial" w:hAnsi="Arial" w:cs="Arial"/>
          <w:spacing w:val="1"/>
          <w:sz w:val="20"/>
          <w:szCs w:val="20"/>
        </w:rPr>
        <w:t>ou</w:t>
      </w:r>
      <w:r w:rsidRPr="00927116">
        <w:rPr>
          <w:rFonts w:ascii="Arial" w:hAnsi="Arial" w:cs="Arial"/>
          <w:spacing w:val="-1"/>
          <w:sz w:val="20"/>
          <w:szCs w:val="20"/>
        </w:rPr>
        <w:t>g</w:t>
      </w:r>
      <w:r w:rsidRPr="00927116">
        <w:rPr>
          <w:rFonts w:ascii="Arial" w:hAnsi="Arial" w:cs="Arial"/>
          <w:spacing w:val="1"/>
          <w:sz w:val="20"/>
          <w:szCs w:val="20"/>
        </w:rPr>
        <w:t>h</w:t>
      </w:r>
      <w:r w:rsidRPr="00927116">
        <w:rPr>
          <w:rFonts w:ascii="Arial" w:hAnsi="Arial" w:cs="Arial"/>
          <w:spacing w:val="-1"/>
          <w:sz w:val="20"/>
          <w:szCs w:val="20"/>
        </w:rPr>
        <w:t>o</w:t>
      </w:r>
      <w:r w:rsidRPr="00927116">
        <w:rPr>
          <w:rFonts w:ascii="Arial" w:hAnsi="Arial" w:cs="Arial"/>
          <w:spacing w:val="1"/>
          <w:sz w:val="20"/>
          <w:szCs w:val="20"/>
        </w:rPr>
        <w:t>u</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 xml:space="preserve">he </w:t>
      </w:r>
      <w:r w:rsidRPr="00927116">
        <w:rPr>
          <w:rFonts w:ascii="Arial" w:hAnsi="Arial" w:cs="Arial"/>
          <w:sz w:val="20"/>
          <w:szCs w:val="20"/>
        </w:rPr>
        <w:t>t</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z w:val="20"/>
          <w:szCs w:val="20"/>
        </w:rPr>
        <w:t xml:space="preserve">m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3"/>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2"/>
          <w:sz w:val="20"/>
          <w:szCs w:val="20"/>
        </w:rPr>
        <w:t>Agreement</w:t>
      </w:r>
      <w:r w:rsidRPr="00927116">
        <w:rPr>
          <w:rFonts w:ascii="Arial" w:hAnsi="Arial" w:cs="Arial"/>
          <w:sz w:val="20"/>
          <w:szCs w:val="20"/>
        </w:rPr>
        <w:t xml:space="preserve">. </w:t>
      </w:r>
      <w:r w:rsidRPr="00927116">
        <w:rPr>
          <w:rFonts w:ascii="Arial" w:hAnsi="Arial" w:cs="Arial"/>
          <w:spacing w:val="-3"/>
          <w:sz w:val="20"/>
          <w:szCs w:val="20"/>
        </w:rPr>
        <w:t>C</w:t>
      </w:r>
      <w:r w:rsidRPr="00927116">
        <w:rPr>
          <w:rFonts w:ascii="Arial" w:hAnsi="Arial" w:cs="Arial"/>
          <w:spacing w:val="1"/>
          <w:sz w:val="20"/>
          <w:szCs w:val="20"/>
        </w:rPr>
        <w:t>o</w:t>
      </w:r>
      <w:r w:rsidRPr="00927116">
        <w:rPr>
          <w:rFonts w:ascii="Arial" w:hAnsi="Arial" w:cs="Arial"/>
          <w:spacing w:val="2"/>
          <w:sz w:val="20"/>
          <w:szCs w:val="20"/>
        </w:rPr>
        <w:t>m</w:t>
      </w:r>
      <w:r w:rsidRPr="00927116">
        <w:rPr>
          <w:rFonts w:ascii="Arial" w:hAnsi="Arial" w:cs="Arial"/>
          <w:spacing w:val="1"/>
          <w:sz w:val="20"/>
          <w:szCs w:val="20"/>
        </w:rPr>
        <w:t>p</w:t>
      </w:r>
      <w:r w:rsidRPr="00927116">
        <w:rPr>
          <w:rFonts w:ascii="Arial" w:hAnsi="Arial" w:cs="Arial"/>
          <w:sz w:val="20"/>
          <w:szCs w:val="20"/>
        </w:rPr>
        <w:t>li</w:t>
      </w:r>
      <w:r w:rsidRPr="00927116">
        <w:rPr>
          <w:rFonts w:ascii="Arial" w:hAnsi="Arial" w:cs="Arial"/>
          <w:spacing w:val="-1"/>
          <w:sz w:val="20"/>
          <w:szCs w:val="20"/>
        </w:rPr>
        <w:t>a</w:t>
      </w:r>
      <w:r w:rsidRPr="00927116">
        <w:rPr>
          <w:rFonts w:ascii="Arial" w:hAnsi="Arial" w:cs="Arial"/>
          <w:spacing w:val="1"/>
          <w:sz w:val="20"/>
          <w:szCs w:val="20"/>
        </w:rPr>
        <w:t>n</w:t>
      </w:r>
      <w:r w:rsidRPr="00927116">
        <w:rPr>
          <w:rFonts w:ascii="Arial" w:hAnsi="Arial" w:cs="Arial"/>
          <w:sz w:val="20"/>
          <w:szCs w:val="20"/>
        </w:rPr>
        <w:t>ce</w:t>
      </w:r>
      <w:r w:rsidRPr="00927116">
        <w:rPr>
          <w:rFonts w:ascii="Arial" w:hAnsi="Arial" w:cs="Arial"/>
          <w:spacing w:val="1"/>
          <w:sz w:val="20"/>
          <w:szCs w:val="20"/>
        </w:rPr>
        <w:t xml:space="preserve"> </w:t>
      </w:r>
      <w:r w:rsidRPr="00927116">
        <w:rPr>
          <w:rFonts w:ascii="Arial" w:hAnsi="Arial" w:cs="Arial"/>
          <w:spacing w:val="-3"/>
          <w:sz w:val="20"/>
          <w:szCs w:val="20"/>
        </w:rPr>
        <w:t>w</w:t>
      </w:r>
      <w:r w:rsidRPr="00927116">
        <w:rPr>
          <w:rFonts w:ascii="Arial" w:hAnsi="Arial" w:cs="Arial"/>
          <w:sz w:val="20"/>
          <w:szCs w:val="20"/>
        </w:rPr>
        <w:t>ith</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R</w:t>
      </w:r>
      <w:r w:rsidRPr="00927116">
        <w:rPr>
          <w:rFonts w:ascii="Arial" w:hAnsi="Arial" w:cs="Arial"/>
          <w:spacing w:val="-1"/>
          <w:sz w:val="20"/>
          <w:szCs w:val="20"/>
        </w:rPr>
        <w:t>e</w:t>
      </w:r>
      <w:r w:rsidRPr="00927116">
        <w:rPr>
          <w:rFonts w:ascii="Arial" w:hAnsi="Arial" w:cs="Arial"/>
          <w:spacing w:val="-2"/>
          <w:sz w:val="20"/>
          <w:szCs w:val="20"/>
        </w:rPr>
        <w:t>v</w:t>
      </w:r>
      <w:r w:rsidRPr="00927116">
        <w:rPr>
          <w:rFonts w:ascii="Arial" w:hAnsi="Arial" w:cs="Arial"/>
          <w:spacing w:val="1"/>
          <w:sz w:val="20"/>
          <w:szCs w:val="20"/>
        </w:rPr>
        <w:t>enu</w:t>
      </w:r>
      <w:r w:rsidRPr="00927116">
        <w:rPr>
          <w:rFonts w:ascii="Arial" w:hAnsi="Arial" w:cs="Arial"/>
          <w:sz w:val="20"/>
          <w:szCs w:val="20"/>
        </w:rPr>
        <w:t>e</w:t>
      </w:r>
      <w:r w:rsidRPr="00927116">
        <w:rPr>
          <w:rFonts w:ascii="Arial" w:hAnsi="Arial" w:cs="Arial"/>
          <w:spacing w:val="1"/>
          <w:sz w:val="20"/>
          <w:szCs w:val="20"/>
        </w:rPr>
        <w:t xml:space="preserve"> a</w:t>
      </w:r>
      <w:r w:rsidRPr="00927116">
        <w:rPr>
          <w:rFonts w:ascii="Arial" w:hAnsi="Arial" w:cs="Arial"/>
          <w:spacing w:val="-1"/>
          <w:sz w:val="20"/>
          <w:szCs w:val="20"/>
        </w:rPr>
        <w:t>n</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a</w:t>
      </w:r>
      <w:r w:rsidRPr="00927116">
        <w:rPr>
          <w:rFonts w:ascii="Arial" w:hAnsi="Arial" w:cs="Arial"/>
          <w:spacing w:val="-2"/>
          <w:sz w:val="20"/>
          <w:szCs w:val="20"/>
        </w:rPr>
        <w:t>x</w:t>
      </w:r>
      <w:r w:rsidRPr="00927116">
        <w:rPr>
          <w:rFonts w:ascii="Arial" w:hAnsi="Arial" w:cs="Arial"/>
          <w:spacing w:val="1"/>
          <w:sz w:val="20"/>
          <w:szCs w:val="20"/>
        </w:rPr>
        <w:t>a</w:t>
      </w:r>
      <w:r w:rsidRPr="00927116">
        <w:rPr>
          <w:rFonts w:ascii="Arial" w:hAnsi="Arial" w:cs="Arial"/>
          <w:sz w:val="20"/>
          <w:szCs w:val="20"/>
        </w:rPr>
        <w:t>ti</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pacing w:val="-3"/>
          <w:sz w:val="20"/>
          <w:szCs w:val="20"/>
        </w:rPr>
        <w:t>C</w:t>
      </w:r>
      <w:r w:rsidRPr="00927116">
        <w:rPr>
          <w:rFonts w:ascii="Arial" w:hAnsi="Arial" w:cs="Arial"/>
          <w:spacing w:val="1"/>
          <w:sz w:val="20"/>
          <w:szCs w:val="20"/>
        </w:rPr>
        <w:t>od</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2"/>
          <w:sz w:val="20"/>
          <w:szCs w:val="20"/>
        </w:rPr>
        <w:t>m</w:t>
      </w:r>
      <w:r w:rsidRPr="00927116">
        <w:rPr>
          <w:rFonts w:ascii="Arial" w:hAnsi="Arial" w:cs="Arial"/>
          <w:spacing w:val="-1"/>
          <w:sz w:val="20"/>
          <w:szCs w:val="20"/>
        </w:rPr>
        <w:t>e</w:t>
      </w:r>
      <w:r w:rsidRPr="00927116">
        <w:rPr>
          <w:rFonts w:ascii="Arial" w:hAnsi="Arial" w:cs="Arial"/>
          <w:spacing w:val="1"/>
          <w:sz w:val="20"/>
          <w:szCs w:val="20"/>
        </w:rPr>
        <w:t>an</w:t>
      </w:r>
      <w:r w:rsidRPr="00927116">
        <w:rPr>
          <w:rFonts w:ascii="Arial" w:hAnsi="Arial" w:cs="Arial"/>
          <w:sz w:val="20"/>
          <w:szCs w:val="20"/>
        </w:rPr>
        <w:t>s</w:t>
      </w:r>
      <w:r w:rsidRPr="00927116">
        <w:rPr>
          <w:rFonts w:ascii="Arial" w:hAnsi="Arial" w:cs="Arial"/>
          <w:spacing w:val="-2"/>
          <w:sz w:val="20"/>
          <w:szCs w:val="20"/>
        </w:rPr>
        <w:t xml:space="preserve"> </w:t>
      </w:r>
      <w:r w:rsidRPr="00927116">
        <w:rPr>
          <w:rFonts w:ascii="Arial" w:hAnsi="Arial" w:cs="Arial"/>
          <w:spacing w:val="1"/>
          <w:sz w:val="20"/>
          <w:szCs w:val="20"/>
        </w:rPr>
        <w:t xml:space="preserve">an </w:t>
      </w:r>
      <w:r w:rsidRPr="00927116">
        <w:rPr>
          <w:rFonts w:ascii="Arial" w:hAnsi="Arial" w:cs="Arial"/>
          <w:sz w:val="20"/>
          <w:szCs w:val="20"/>
        </w:rPr>
        <w:t>i</w:t>
      </w:r>
      <w:r w:rsidRPr="00927116">
        <w:rPr>
          <w:rFonts w:ascii="Arial" w:hAnsi="Arial" w:cs="Arial"/>
          <w:spacing w:val="1"/>
          <w:sz w:val="20"/>
          <w:szCs w:val="20"/>
        </w:rPr>
        <w:t>nd</w:t>
      </w:r>
      <w:r w:rsidRPr="00927116">
        <w:rPr>
          <w:rFonts w:ascii="Arial" w:hAnsi="Arial" w:cs="Arial"/>
          <w:sz w:val="20"/>
          <w:szCs w:val="20"/>
        </w:rPr>
        <w:t>i</w:t>
      </w:r>
      <w:r w:rsidRPr="00927116">
        <w:rPr>
          <w:rFonts w:ascii="Arial" w:hAnsi="Arial" w:cs="Arial"/>
          <w:spacing w:val="-2"/>
          <w:sz w:val="20"/>
          <w:szCs w:val="20"/>
        </w:rPr>
        <w:t>v</w:t>
      </w:r>
      <w:r w:rsidRPr="00927116">
        <w:rPr>
          <w:rFonts w:ascii="Arial" w:hAnsi="Arial" w:cs="Arial"/>
          <w:sz w:val="20"/>
          <w:szCs w:val="20"/>
        </w:rPr>
        <w:t>i</w:t>
      </w:r>
      <w:r w:rsidRPr="00927116">
        <w:rPr>
          <w:rFonts w:ascii="Arial" w:hAnsi="Arial" w:cs="Arial"/>
          <w:spacing w:val="1"/>
          <w:sz w:val="20"/>
          <w:szCs w:val="20"/>
        </w:rPr>
        <w:t>dua</w:t>
      </w:r>
      <w:r w:rsidRPr="00927116">
        <w:rPr>
          <w:rFonts w:ascii="Arial" w:hAnsi="Arial" w:cs="Arial"/>
          <w:sz w:val="20"/>
          <w:szCs w:val="20"/>
        </w:rPr>
        <w:t xml:space="preserve">l </w:t>
      </w:r>
      <w:r w:rsidRPr="00927116">
        <w:rPr>
          <w:rFonts w:ascii="Arial" w:hAnsi="Arial" w:cs="Arial"/>
          <w:spacing w:val="1"/>
          <w:sz w:val="20"/>
          <w:szCs w:val="20"/>
        </w:rPr>
        <w:t>ha</w:t>
      </w:r>
      <w:r w:rsidRPr="00927116">
        <w:rPr>
          <w:rFonts w:ascii="Arial" w:hAnsi="Arial" w:cs="Arial"/>
          <w:sz w:val="20"/>
          <w:szCs w:val="20"/>
        </w:rPr>
        <w:t>s</w:t>
      </w:r>
      <w:r w:rsidRPr="00927116">
        <w:rPr>
          <w:rFonts w:ascii="Arial" w:hAnsi="Arial" w:cs="Arial"/>
          <w:spacing w:val="-2"/>
          <w:sz w:val="20"/>
          <w:szCs w:val="20"/>
        </w:rPr>
        <w:t xml:space="preserve"> </w:t>
      </w:r>
      <w:r w:rsidRPr="00927116">
        <w:rPr>
          <w:rFonts w:ascii="Arial" w:hAnsi="Arial" w:cs="Arial"/>
          <w:spacing w:val="3"/>
          <w:sz w:val="20"/>
          <w:szCs w:val="20"/>
        </w:rPr>
        <w:t>f</w:t>
      </w:r>
      <w:r w:rsidRPr="00927116">
        <w:rPr>
          <w:rFonts w:ascii="Arial" w:hAnsi="Arial" w:cs="Arial"/>
          <w:sz w:val="20"/>
          <w:szCs w:val="20"/>
        </w:rPr>
        <w:t>il</w:t>
      </w:r>
      <w:r w:rsidRPr="00927116">
        <w:rPr>
          <w:rFonts w:ascii="Arial" w:hAnsi="Arial" w:cs="Arial"/>
          <w:spacing w:val="-1"/>
          <w:sz w:val="20"/>
          <w:szCs w:val="20"/>
        </w:rPr>
        <w:t>e</w:t>
      </w:r>
      <w:r w:rsidRPr="00927116">
        <w:rPr>
          <w:rFonts w:ascii="Arial" w:hAnsi="Arial" w:cs="Arial"/>
          <w:sz w:val="20"/>
          <w:szCs w:val="20"/>
        </w:rPr>
        <w:t>d</w:t>
      </w:r>
      <w:r w:rsidRPr="00927116">
        <w:rPr>
          <w:rFonts w:ascii="Arial" w:hAnsi="Arial" w:cs="Arial"/>
          <w:spacing w:val="1"/>
          <w:sz w:val="20"/>
          <w:szCs w:val="20"/>
        </w:rPr>
        <w:t xml:space="preserve"> a</w:t>
      </w:r>
      <w:r w:rsidRPr="00927116">
        <w:rPr>
          <w:rFonts w:ascii="Arial" w:hAnsi="Arial" w:cs="Arial"/>
          <w:sz w:val="20"/>
          <w:szCs w:val="20"/>
        </w:rPr>
        <w:t xml:space="preserve">ll </w:t>
      </w:r>
      <w:r w:rsidRPr="00927116">
        <w:rPr>
          <w:rFonts w:ascii="Arial" w:hAnsi="Arial" w:cs="Arial"/>
          <w:spacing w:val="-3"/>
          <w:sz w:val="20"/>
          <w:szCs w:val="20"/>
        </w:rPr>
        <w:t>r</w:t>
      </w:r>
      <w:r w:rsidRPr="00927116">
        <w:rPr>
          <w:rFonts w:ascii="Arial" w:hAnsi="Arial" w:cs="Arial"/>
          <w:spacing w:val="1"/>
          <w:sz w:val="20"/>
          <w:szCs w:val="20"/>
        </w:rPr>
        <w:t>e</w:t>
      </w:r>
      <w:r w:rsidRPr="00927116">
        <w:rPr>
          <w:rFonts w:ascii="Arial" w:hAnsi="Arial" w:cs="Arial"/>
          <w:spacing w:val="-1"/>
          <w:sz w:val="20"/>
          <w:szCs w:val="20"/>
        </w:rPr>
        <w:t>q</w:t>
      </w:r>
      <w:r w:rsidRPr="00927116">
        <w:rPr>
          <w:rFonts w:ascii="Arial" w:hAnsi="Arial" w:cs="Arial"/>
          <w:spacing w:val="1"/>
          <w:sz w:val="20"/>
          <w:szCs w:val="20"/>
        </w:rPr>
        <w:t>u</w:t>
      </w:r>
      <w:r w:rsidRPr="00927116">
        <w:rPr>
          <w:rFonts w:ascii="Arial" w:hAnsi="Arial" w:cs="Arial"/>
          <w:sz w:val="20"/>
          <w:szCs w:val="20"/>
        </w:rPr>
        <w:t>i</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z w:val="20"/>
          <w:szCs w:val="20"/>
        </w:rPr>
        <w:t>St</w:t>
      </w:r>
      <w:r w:rsidRPr="00927116">
        <w:rPr>
          <w:rFonts w:ascii="Arial" w:hAnsi="Arial" w:cs="Arial"/>
          <w:spacing w:val="1"/>
          <w:sz w:val="20"/>
          <w:szCs w:val="20"/>
        </w:rPr>
        <w:t>a</w:t>
      </w:r>
      <w:r w:rsidRPr="00927116">
        <w:rPr>
          <w:rFonts w:ascii="Arial" w:hAnsi="Arial" w:cs="Arial"/>
          <w:spacing w:val="-2"/>
          <w:sz w:val="20"/>
          <w:szCs w:val="20"/>
        </w:rPr>
        <w:t>t</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pacing w:val="-2"/>
          <w:sz w:val="20"/>
          <w:szCs w:val="20"/>
        </w:rPr>
        <w:t>c</w:t>
      </w:r>
      <w:r w:rsidRPr="00927116">
        <w:rPr>
          <w:rFonts w:ascii="Arial" w:hAnsi="Arial" w:cs="Arial"/>
          <w:spacing w:val="1"/>
          <w:sz w:val="20"/>
          <w:szCs w:val="20"/>
        </w:rPr>
        <w:t>o</w:t>
      </w:r>
      <w:r w:rsidRPr="00927116">
        <w:rPr>
          <w:rFonts w:ascii="Arial" w:hAnsi="Arial" w:cs="Arial"/>
          <w:spacing w:val="-1"/>
          <w:sz w:val="20"/>
          <w:szCs w:val="20"/>
        </w:rPr>
        <w:t>m</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a</w:t>
      </w:r>
      <w:r w:rsidRPr="00927116">
        <w:rPr>
          <w:rFonts w:ascii="Arial" w:hAnsi="Arial" w:cs="Arial"/>
          <w:sz w:val="20"/>
          <w:szCs w:val="20"/>
        </w:rPr>
        <w:t>x</w:t>
      </w:r>
      <w:r w:rsidRPr="00927116">
        <w:rPr>
          <w:rFonts w:ascii="Arial" w:hAnsi="Arial" w:cs="Arial"/>
          <w:spacing w:val="-2"/>
          <w:sz w:val="20"/>
          <w:szCs w:val="20"/>
        </w:rPr>
        <w:t xml:space="preserve"> </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z w:val="20"/>
          <w:szCs w:val="20"/>
        </w:rPr>
        <w:t>t</w:t>
      </w:r>
      <w:r w:rsidRPr="00927116">
        <w:rPr>
          <w:rFonts w:ascii="Arial" w:hAnsi="Arial" w:cs="Arial"/>
          <w:spacing w:val="1"/>
          <w:sz w:val="20"/>
          <w:szCs w:val="20"/>
        </w:rPr>
        <w:t>u</w:t>
      </w:r>
      <w:r w:rsidRPr="00927116">
        <w:rPr>
          <w:rFonts w:ascii="Arial" w:hAnsi="Arial" w:cs="Arial"/>
          <w:spacing w:val="-1"/>
          <w:sz w:val="20"/>
          <w:szCs w:val="20"/>
        </w:rPr>
        <w:t>r</w:t>
      </w:r>
      <w:r w:rsidRPr="00927116">
        <w:rPr>
          <w:rFonts w:ascii="Arial" w:hAnsi="Arial" w:cs="Arial"/>
          <w:spacing w:val="1"/>
          <w:sz w:val="20"/>
          <w:szCs w:val="20"/>
        </w:rPr>
        <w:t>n</w:t>
      </w:r>
      <w:r w:rsidRPr="00927116">
        <w:rPr>
          <w:rFonts w:ascii="Arial" w:hAnsi="Arial" w:cs="Arial"/>
          <w:sz w:val="20"/>
          <w:szCs w:val="20"/>
        </w:rPr>
        <w:t xml:space="preserve">s, </w:t>
      </w:r>
      <w:r w:rsidRPr="00927116">
        <w:rPr>
          <w:rFonts w:ascii="Arial" w:hAnsi="Arial" w:cs="Arial"/>
          <w:spacing w:val="1"/>
          <w:sz w:val="20"/>
          <w:szCs w:val="20"/>
        </w:rPr>
        <w:t>a</w:t>
      </w:r>
      <w:r w:rsidRPr="00927116">
        <w:rPr>
          <w:rFonts w:ascii="Arial" w:hAnsi="Arial" w:cs="Arial"/>
          <w:spacing w:val="-1"/>
          <w:sz w:val="20"/>
          <w:szCs w:val="20"/>
        </w:rPr>
        <w:t>n</w:t>
      </w:r>
      <w:r w:rsidRPr="00927116">
        <w:rPr>
          <w:rFonts w:ascii="Arial" w:hAnsi="Arial" w:cs="Arial"/>
          <w:sz w:val="20"/>
          <w:szCs w:val="20"/>
        </w:rPr>
        <w:t>d</w:t>
      </w:r>
      <w:r w:rsidRPr="00927116">
        <w:rPr>
          <w:rFonts w:ascii="Arial" w:hAnsi="Arial" w:cs="Arial"/>
          <w:spacing w:val="1"/>
          <w:sz w:val="20"/>
          <w:szCs w:val="20"/>
        </w:rPr>
        <w:t xml:space="preserve"> a</w:t>
      </w:r>
      <w:r w:rsidRPr="00927116">
        <w:rPr>
          <w:rFonts w:ascii="Arial" w:hAnsi="Arial" w:cs="Arial"/>
          <w:sz w:val="20"/>
          <w:szCs w:val="20"/>
        </w:rPr>
        <w:t>ll S</w:t>
      </w:r>
      <w:r w:rsidRPr="00927116">
        <w:rPr>
          <w:rFonts w:ascii="Arial" w:hAnsi="Arial" w:cs="Arial"/>
          <w:spacing w:val="-2"/>
          <w:sz w:val="20"/>
          <w:szCs w:val="20"/>
        </w:rPr>
        <w:t>t</w:t>
      </w:r>
      <w:r w:rsidRPr="00927116">
        <w:rPr>
          <w:rFonts w:ascii="Arial" w:hAnsi="Arial" w:cs="Arial"/>
          <w:spacing w:val="1"/>
          <w:sz w:val="20"/>
          <w:szCs w:val="20"/>
        </w:rPr>
        <w:t>a</w:t>
      </w:r>
      <w:r w:rsidRPr="00927116">
        <w:rPr>
          <w:rFonts w:ascii="Arial" w:hAnsi="Arial" w:cs="Arial"/>
          <w:sz w:val="20"/>
          <w:szCs w:val="20"/>
        </w:rPr>
        <w:t>te</w:t>
      </w:r>
      <w:r w:rsidRPr="00927116">
        <w:rPr>
          <w:rFonts w:ascii="Arial" w:hAnsi="Arial" w:cs="Arial"/>
          <w:spacing w:val="-1"/>
          <w:sz w:val="20"/>
          <w:szCs w:val="20"/>
        </w:rPr>
        <w:t xml:space="preserve"> </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1"/>
          <w:sz w:val="20"/>
          <w:szCs w:val="20"/>
        </w:rPr>
        <w:t>m</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a</w:t>
      </w:r>
      <w:r w:rsidRPr="00927116">
        <w:rPr>
          <w:rFonts w:ascii="Arial" w:hAnsi="Arial" w:cs="Arial"/>
          <w:spacing w:val="-2"/>
          <w:sz w:val="20"/>
          <w:szCs w:val="20"/>
        </w:rPr>
        <w:t>x</w:t>
      </w:r>
      <w:r w:rsidRPr="00927116">
        <w:rPr>
          <w:rFonts w:ascii="Arial" w:hAnsi="Arial" w:cs="Arial"/>
          <w:spacing w:val="1"/>
          <w:sz w:val="20"/>
          <w:szCs w:val="20"/>
        </w:rPr>
        <w:t>es a</w:t>
      </w:r>
      <w:r w:rsidRPr="00927116">
        <w:rPr>
          <w:rFonts w:ascii="Arial" w:hAnsi="Arial" w:cs="Arial"/>
          <w:spacing w:val="-1"/>
          <w:sz w:val="20"/>
          <w:szCs w:val="20"/>
        </w:rPr>
        <w:t>r</w:t>
      </w:r>
      <w:r w:rsidRPr="00927116">
        <w:rPr>
          <w:rFonts w:ascii="Arial" w:hAnsi="Arial" w:cs="Arial"/>
          <w:sz w:val="20"/>
          <w:szCs w:val="20"/>
        </w:rPr>
        <w:t>e</w:t>
      </w:r>
      <w:r w:rsidRPr="00927116">
        <w:rPr>
          <w:rFonts w:ascii="Arial" w:hAnsi="Arial" w:cs="Arial"/>
          <w:spacing w:val="1"/>
          <w:sz w:val="20"/>
          <w:szCs w:val="20"/>
        </w:rPr>
        <w:t xml:space="preserve"> pa</w:t>
      </w:r>
      <w:r w:rsidRPr="00927116">
        <w:rPr>
          <w:rFonts w:ascii="Arial" w:hAnsi="Arial" w:cs="Arial"/>
          <w:spacing w:val="-3"/>
          <w:sz w:val="20"/>
          <w:szCs w:val="20"/>
        </w:rPr>
        <w:t>i</w:t>
      </w:r>
      <w:r w:rsidRPr="00927116">
        <w:rPr>
          <w:rFonts w:ascii="Arial" w:hAnsi="Arial" w:cs="Arial"/>
          <w:sz w:val="20"/>
          <w:szCs w:val="20"/>
        </w:rPr>
        <w:t>d,</w:t>
      </w:r>
      <w:r w:rsidRPr="00927116">
        <w:rPr>
          <w:rFonts w:ascii="Arial" w:hAnsi="Arial" w:cs="Arial"/>
          <w:spacing w:val="1"/>
          <w:sz w:val="20"/>
          <w:szCs w:val="20"/>
        </w:rPr>
        <w:t xml:space="preserve"> o</w:t>
      </w:r>
      <w:r w:rsidRPr="00927116">
        <w:rPr>
          <w:rFonts w:ascii="Arial" w:hAnsi="Arial" w:cs="Arial"/>
          <w:sz w:val="20"/>
          <w:szCs w:val="20"/>
        </w:rPr>
        <w:t>r a</w:t>
      </w:r>
      <w:r w:rsidRPr="00927116">
        <w:rPr>
          <w:rFonts w:ascii="Arial" w:hAnsi="Arial" w:cs="Arial"/>
          <w:spacing w:val="-1"/>
          <w:sz w:val="20"/>
          <w:szCs w:val="20"/>
        </w:rPr>
        <w:t xml:space="preserve"> </w:t>
      </w:r>
      <w:r w:rsidRPr="00927116">
        <w:rPr>
          <w:rFonts w:ascii="Arial" w:hAnsi="Arial" w:cs="Arial"/>
          <w:sz w:val="20"/>
          <w:szCs w:val="20"/>
        </w:rPr>
        <w:t>c</w:t>
      </w:r>
      <w:r w:rsidRPr="00927116">
        <w:rPr>
          <w:rFonts w:ascii="Arial" w:hAnsi="Arial" w:cs="Arial"/>
          <w:spacing w:val="1"/>
          <w:sz w:val="20"/>
          <w:szCs w:val="20"/>
        </w:rPr>
        <w:t>u</w:t>
      </w:r>
      <w:r w:rsidRPr="00927116">
        <w:rPr>
          <w:rFonts w:ascii="Arial" w:hAnsi="Arial" w:cs="Arial"/>
          <w:spacing w:val="-1"/>
          <w:sz w:val="20"/>
          <w:szCs w:val="20"/>
        </w:rPr>
        <w:t>rr</w:t>
      </w:r>
      <w:r w:rsidRPr="00927116">
        <w:rPr>
          <w:rFonts w:ascii="Arial" w:hAnsi="Arial" w:cs="Arial"/>
          <w:spacing w:val="1"/>
          <w:sz w:val="20"/>
          <w:szCs w:val="20"/>
        </w:rPr>
        <w:t>en</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pacing w:val="-2"/>
          <w:sz w:val="20"/>
          <w:szCs w:val="20"/>
        </w:rPr>
        <w:t>s</w:t>
      </w:r>
      <w:r w:rsidRPr="00927116">
        <w:rPr>
          <w:rFonts w:ascii="Arial" w:hAnsi="Arial" w:cs="Arial"/>
          <w:sz w:val="20"/>
          <w:szCs w:val="20"/>
        </w:rPr>
        <w:t>t</w:t>
      </w:r>
      <w:r w:rsidRPr="00927116">
        <w:rPr>
          <w:rFonts w:ascii="Arial" w:hAnsi="Arial" w:cs="Arial"/>
          <w:spacing w:val="1"/>
          <w:sz w:val="20"/>
          <w:szCs w:val="20"/>
        </w:rPr>
        <w:t>a</w:t>
      </w:r>
      <w:r w:rsidRPr="00927116">
        <w:rPr>
          <w:rFonts w:ascii="Arial" w:hAnsi="Arial" w:cs="Arial"/>
          <w:sz w:val="20"/>
          <w:szCs w:val="20"/>
        </w:rPr>
        <w:t>ll</w:t>
      </w:r>
      <w:r w:rsidRPr="00927116">
        <w:rPr>
          <w:rFonts w:ascii="Arial" w:hAnsi="Arial" w:cs="Arial"/>
          <w:spacing w:val="-1"/>
          <w:sz w:val="20"/>
          <w:szCs w:val="20"/>
        </w:rPr>
        <w:t>m</w:t>
      </w:r>
      <w:r w:rsidRPr="00927116">
        <w:rPr>
          <w:rFonts w:ascii="Arial" w:hAnsi="Arial" w:cs="Arial"/>
          <w:spacing w:val="1"/>
          <w:sz w:val="20"/>
          <w:szCs w:val="20"/>
        </w:rPr>
        <w:t>en</w:t>
      </w:r>
      <w:r w:rsidRPr="00927116">
        <w:rPr>
          <w:rFonts w:ascii="Arial" w:hAnsi="Arial" w:cs="Arial"/>
          <w:sz w:val="20"/>
          <w:szCs w:val="20"/>
        </w:rPr>
        <w:t>t</w:t>
      </w:r>
      <w:r w:rsidRPr="00927116">
        <w:rPr>
          <w:rFonts w:ascii="Arial" w:hAnsi="Arial" w:cs="Arial"/>
          <w:spacing w:val="-1"/>
          <w:sz w:val="20"/>
          <w:szCs w:val="20"/>
        </w:rPr>
        <w:t xml:space="preserve"> payment </w:t>
      </w:r>
      <w:r w:rsidRPr="00927116">
        <w:rPr>
          <w:rFonts w:ascii="Arial" w:hAnsi="Arial" w:cs="Arial"/>
          <w:spacing w:val="1"/>
          <w:sz w:val="20"/>
          <w:szCs w:val="20"/>
        </w:rPr>
        <w:t>a</w:t>
      </w:r>
      <w:r w:rsidRPr="00927116">
        <w:rPr>
          <w:rFonts w:ascii="Arial" w:hAnsi="Arial" w:cs="Arial"/>
          <w:spacing w:val="-1"/>
          <w:sz w:val="20"/>
          <w:szCs w:val="20"/>
        </w:rPr>
        <w:t>gr</w:t>
      </w:r>
      <w:r w:rsidRPr="00927116">
        <w:rPr>
          <w:rFonts w:ascii="Arial" w:hAnsi="Arial" w:cs="Arial"/>
          <w:spacing w:val="1"/>
          <w:sz w:val="20"/>
          <w:szCs w:val="20"/>
        </w:rPr>
        <w:t>ee</w:t>
      </w:r>
      <w:r w:rsidRPr="00927116">
        <w:rPr>
          <w:rFonts w:ascii="Arial" w:hAnsi="Arial" w:cs="Arial"/>
          <w:spacing w:val="-1"/>
          <w:sz w:val="20"/>
          <w:szCs w:val="20"/>
        </w:rPr>
        <w:t>m</w:t>
      </w:r>
      <w:r w:rsidRPr="00927116">
        <w:rPr>
          <w:rFonts w:ascii="Arial" w:hAnsi="Arial" w:cs="Arial"/>
          <w:spacing w:val="1"/>
          <w:sz w:val="20"/>
          <w:szCs w:val="20"/>
        </w:rPr>
        <w:t>en</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z w:val="20"/>
          <w:szCs w:val="20"/>
        </w:rPr>
        <w:t>is in</w:t>
      </w:r>
      <w:r w:rsidRPr="00927116">
        <w:rPr>
          <w:rFonts w:ascii="Arial" w:hAnsi="Arial" w:cs="Arial"/>
          <w:spacing w:val="1"/>
          <w:sz w:val="20"/>
          <w:szCs w:val="20"/>
        </w:rPr>
        <w:t xml:space="preserve"> p</w:t>
      </w:r>
      <w:r w:rsidRPr="00927116">
        <w:rPr>
          <w:rFonts w:ascii="Arial" w:hAnsi="Arial" w:cs="Arial"/>
          <w:spacing w:val="-3"/>
          <w:sz w:val="20"/>
          <w:szCs w:val="20"/>
        </w:rPr>
        <w:t>l</w:t>
      </w:r>
      <w:r w:rsidRPr="00927116">
        <w:rPr>
          <w:rFonts w:ascii="Arial" w:hAnsi="Arial" w:cs="Arial"/>
          <w:spacing w:val="1"/>
          <w:sz w:val="20"/>
          <w:szCs w:val="20"/>
        </w:rPr>
        <w:t>a</w:t>
      </w:r>
      <w:r w:rsidRPr="00927116">
        <w:rPr>
          <w:rFonts w:ascii="Arial" w:hAnsi="Arial" w:cs="Arial"/>
          <w:sz w:val="20"/>
          <w:szCs w:val="20"/>
        </w:rPr>
        <w:t>c</w:t>
      </w:r>
      <w:r w:rsidRPr="00927116">
        <w:rPr>
          <w:rFonts w:ascii="Arial" w:hAnsi="Arial" w:cs="Arial"/>
          <w:spacing w:val="1"/>
          <w:sz w:val="20"/>
          <w:szCs w:val="20"/>
        </w:rPr>
        <w:t>e</w:t>
      </w:r>
      <w:r w:rsidRPr="00927116">
        <w:rPr>
          <w:rFonts w:ascii="Arial" w:hAnsi="Arial" w:cs="Arial"/>
          <w:sz w:val="20"/>
          <w:szCs w:val="20"/>
        </w:rPr>
        <w:t>.</w:t>
      </w:r>
      <w:r w:rsidRPr="00927116">
        <w:rPr>
          <w:rFonts w:ascii="Arial" w:hAnsi="Arial" w:cs="Arial"/>
          <w:spacing w:val="66"/>
          <w:sz w:val="20"/>
          <w:szCs w:val="20"/>
        </w:rPr>
        <w:t xml:space="preserve"> </w:t>
      </w:r>
      <w:r w:rsidRPr="00927116">
        <w:rPr>
          <w:rFonts w:ascii="Arial" w:hAnsi="Arial" w:cs="Arial"/>
          <w:spacing w:val="1"/>
          <w:sz w:val="20"/>
          <w:szCs w:val="20"/>
        </w:rPr>
        <w:t>P</w:t>
      </w:r>
      <w:r w:rsidRPr="00927116">
        <w:rPr>
          <w:rFonts w:ascii="Arial" w:hAnsi="Arial" w:cs="Arial"/>
          <w:spacing w:val="-3"/>
          <w:sz w:val="20"/>
          <w:szCs w:val="20"/>
        </w:rPr>
        <w:t>r</w:t>
      </w:r>
      <w:r w:rsidRPr="00927116">
        <w:rPr>
          <w:rFonts w:ascii="Arial" w:hAnsi="Arial" w:cs="Arial"/>
          <w:spacing w:val="1"/>
          <w:sz w:val="20"/>
          <w:szCs w:val="20"/>
        </w:rPr>
        <w:t>o</w:t>
      </w:r>
      <w:r w:rsidRPr="00927116">
        <w:rPr>
          <w:rFonts w:ascii="Arial" w:hAnsi="Arial" w:cs="Arial"/>
          <w:sz w:val="20"/>
          <w:szCs w:val="20"/>
        </w:rPr>
        <w:t>s</w:t>
      </w:r>
      <w:r w:rsidRPr="00927116">
        <w:rPr>
          <w:rFonts w:ascii="Arial" w:hAnsi="Arial" w:cs="Arial"/>
          <w:spacing w:val="1"/>
          <w:sz w:val="20"/>
          <w:szCs w:val="20"/>
        </w:rPr>
        <w:t>pe</w:t>
      </w:r>
      <w:r w:rsidRPr="00927116">
        <w:rPr>
          <w:rFonts w:ascii="Arial" w:hAnsi="Arial" w:cs="Arial"/>
          <w:sz w:val="20"/>
          <w:szCs w:val="20"/>
        </w:rPr>
        <w:t>cti</w:t>
      </w:r>
      <w:r w:rsidRPr="00927116">
        <w:rPr>
          <w:rFonts w:ascii="Arial" w:hAnsi="Arial" w:cs="Arial"/>
          <w:spacing w:val="-2"/>
          <w:sz w:val="20"/>
          <w:szCs w:val="20"/>
        </w:rPr>
        <w:t>v</w:t>
      </w:r>
      <w:r w:rsidRPr="00927116">
        <w:rPr>
          <w:rFonts w:ascii="Arial" w:hAnsi="Arial" w:cs="Arial"/>
          <w:sz w:val="20"/>
          <w:szCs w:val="20"/>
        </w:rPr>
        <w:t>e Agreement</w:t>
      </w:r>
      <w:r w:rsidRPr="00927116">
        <w:rPr>
          <w:rFonts w:ascii="Arial" w:hAnsi="Arial" w:cs="Arial"/>
          <w:spacing w:val="1"/>
          <w:sz w:val="20"/>
          <w:szCs w:val="20"/>
        </w:rPr>
        <w:t xml:space="preserve"> </w:t>
      </w:r>
      <w:r w:rsidRPr="00927116">
        <w:rPr>
          <w:rFonts w:ascii="Arial" w:hAnsi="Arial" w:cs="Arial"/>
          <w:spacing w:val="-2"/>
          <w:sz w:val="20"/>
          <w:szCs w:val="20"/>
        </w:rPr>
        <w:t>s</w:t>
      </w:r>
      <w:r w:rsidRPr="00927116">
        <w:rPr>
          <w:rFonts w:ascii="Arial" w:hAnsi="Arial" w:cs="Arial"/>
          <w:sz w:val="20"/>
          <w:szCs w:val="20"/>
        </w:rPr>
        <w:t>t</w:t>
      </w:r>
      <w:r w:rsidRPr="00927116">
        <w:rPr>
          <w:rFonts w:ascii="Arial" w:hAnsi="Arial" w:cs="Arial"/>
          <w:spacing w:val="-1"/>
          <w:sz w:val="20"/>
          <w:szCs w:val="20"/>
        </w:rPr>
        <w:t>a</w:t>
      </w:r>
      <w:r w:rsidRPr="00927116">
        <w:rPr>
          <w:rFonts w:ascii="Arial" w:hAnsi="Arial" w:cs="Arial"/>
          <w:sz w:val="20"/>
          <w:szCs w:val="20"/>
        </w:rPr>
        <w:t>ff</w:t>
      </w:r>
      <w:r w:rsidRPr="00927116">
        <w:rPr>
          <w:rFonts w:ascii="Arial" w:hAnsi="Arial" w:cs="Arial"/>
          <w:spacing w:val="1"/>
          <w:sz w:val="20"/>
          <w:szCs w:val="20"/>
        </w:rPr>
        <w:t xml:space="preserve"> a</w:t>
      </w:r>
      <w:r w:rsidRPr="00927116">
        <w:rPr>
          <w:rFonts w:ascii="Arial" w:hAnsi="Arial" w:cs="Arial"/>
          <w:spacing w:val="-1"/>
          <w:sz w:val="20"/>
          <w:szCs w:val="20"/>
        </w:rPr>
        <w:t>r</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1"/>
          <w:sz w:val="20"/>
          <w:szCs w:val="20"/>
        </w:rPr>
        <w:t>en</w:t>
      </w:r>
      <w:r w:rsidRPr="00927116">
        <w:rPr>
          <w:rFonts w:ascii="Arial" w:hAnsi="Arial" w:cs="Arial"/>
          <w:spacing w:val="-2"/>
          <w:sz w:val="20"/>
          <w:szCs w:val="20"/>
        </w:rPr>
        <w:t>c</w:t>
      </w:r>
      <w:r w:rsidRPr="00927116">
        <w:rPr>
          <w:rFonts w:ascii="Arial" w:hAnsi="Arial" w:cs="Arial"/>
          <w:spacing w:val="-1"/>
          <w:sz w:val="20"/>
          <w:szCs w:val="20"/>
        </w:rPr>
        <w:t>o</w:t>
      </w:r>
      <w:r w:rsidRPr="00927116">
        <w:rPr>
          <w:rFonts w:ascii="Arial" w:hAnsi="Arial" w:cs="Arial"/>
          <w:spacing w:val="1"/>
          <w:sz w:val="20"/>
          <w:szCs w:val="20"/>
        </w:rPr>
        <w:t>u</w:t>
      </w:r>
      <w:r w:rsidRPr="00927116">
        <w:rPr>
          <w:rFonts w:ascii="Arial" w:hAnsi="Arial" w:cs="Arial"/>
          <w:spacing w:val="-1"/>
          <w:sz w:val="20"/>
          <w:szCs w:val="20"/>
        </w:rPr>
        <w:t>r</w:t>
      </w:r>
      <w:r w:rsidRPr="00927116">
        <w:rPr>
          <w:rFonts w:ascii="Arial" w:hAnsi="Arial" w:cs="Arial"/>
          <w:spacing w:val="1"/>
          <w:sz w:val="20"/>
          <w:szCs w:val="20"/>
        </w:rPr>
        <w:t>a</w:t>
      </w:r>
      <w:r w:rsidRPr="00927116">
        <w:rPr>
          <w:rFonts w:ascii="Arial" w:hAnsi="Arial" w:cs="Arial"/>
          <w:spacing w:val="-1"/>
          <w:sz w:val="20"/>
          <w:szCs w:val="20"/>
        </w:rPr>
        <w:t>g</w:t>
      </w:r>
      <w:r w:rsidRPr="00927116">
        <w:rPr>
          <w:rFonts w:ascii="Arial" w:hAnsi="Arial" w:cs="Arial"/>
          <w:spacing w:val="1"/>
          <w:sz w:val="20"/>
          <w:szCs w:val="20"/>
        </w:rPr>
        <w:t>e</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pacing w:val="-2"/>
          <w:sz w:val="20"/>
          <w:szCs w:val="20"/>
        </w:rPr>
        <w:t>v</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3"/>
          <w:sz w:val="20"/>
          <w:szCs w:val="20"/>
        </w:rPr>
        <w:t>f</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z w:val="20"/>
          <w:szCs w:val="20"/>
        </w:rPr>
        <w:t>t</w:t>
      </w:r>
      <w:r w:rsidRPr="00927116">
        <w:rPr>
          <w:rFonts w:ascii="Arial" w:hAnsi="Arial" w:cs="Arial"/>
          <w:spacing w:val="1"/>
          <w:sz w:val="20"/>
          <w:szCs w:val="20"/>
        </w:rPr>
        <w:t>he</w:t>
      </w:r>
      <w:r w:rsidRPr="00927116">
        <w:rPr>
          <w:rFonts w:ascii="Arial" w:hAnsi="Arial" w:cs="Arial"/>
          <w:sz w:val="20"/>
          <w:szCs w:val="20"/>
        </w:rPr>
        <w:t>ir i</w:t>
      </w:r>
      <w:r w:rsidRPr="00927116">
        <w:rPr>
          <w:rFonts w:ascii="Arial" w:hAnsi="Arial" w:cs="Arial"/>
          <w:spacing w:val="-1"/>
          <w:sz w:val="20"/>
          <w:szCs w:val="20"/>
        </w:rPr>
        <w:t>n</w:t>
      </w:r>
      <w:r w:rsidRPr="00927116">
        <w:rPr>
          <w:rFonts w:ascii="Arial" w:hAnsi="Arial" w:cs="Arial"/>
          <w:spacing w:val="1"/>
          <w:sz w:val="20"/>
          <w:szCs w:val="20"/>
        </w:rPr>
        <w:t>d</w:t>
      </w:r>
      <w:r w:rsidRPr="00927116">
        <w:rPr>
          <w:rFonts w:ascii="Arial" w:hAnsi="Arial" w:cs="Arial"/>
          <w:sz w:val="20"/>
          <w:szCs w:val="20"/>
        </w:rPr>
        <w:t>i</w:t>
      </w:r>
      <w:r w:rsidRPr="00927116">
        <w:rPr>
          <w:rFonts w:ascii="Arial" w:hAnsi="Arial" w:cs="Arial"/>
          <w:spacing w:val="-2"/>
          <w:sz w:val="20"/>
          <w:szCs w:val="20"/>
        </w:rPr>
        <w:t>v</w:t>
      </w:r>
      <w:r w:rsidRPr="00927116">
        <w:rPr>
          <w:rFonts w:ascii="Arial" w:hAnsi="Arial" w:cs="Arial"/>
          <w:sz w:val="20"/>
          <w:szCs w:val="20"/>
        </w:rPr>
        <w:t>i</w:t>
      </w:r>
      <w:r w:rsidRPr="00927116">
        <w:rPr>
          <w:rFonts w:ascii="Arial" w:hAnsi="Arial" w:cs="Arial"/>
          <w:spacing w:val="1"/>
          <w:sz w:val="20"/>
          <w:szCs w:val="20"/>
        </w:rPr>
        <w:t>dua</w:t>
      </w:r>
      <w:r w:rsidRPr="00927116">
        <w:rPr>
          <w:rFonts w:ascii="Arial" w:hAnsi="Arial" w:cs="Arial"/>
          <w:sz w:val="20"/>
          <w:szCs w:val="20"/>
        </w:rPr>
        <w:t xml:space="preserve">l </w:t>
      </w:r>
      <w:r w:rsidRPr="00927116">
        <w:rPr>
          <w:rFonts w:ascii="Arial" w:hAnsi="Arial" w:cs="Arial"/>
          <w:spacing w:val="3"/>
          <w:sz w:val="20"/>
          <w:szCs w:val="20"/>
        </w:rPr>
        <w:t>f</w:t>
      </w:r>
      <w:r w:rsidRPr="00927116">
        <w:rPr>
          <w:rFonts w:ascii="Arial" w:hAnsi="Arial" w:cs="Arial"/>
          <w:sz w:val="20"/>
          <w:szCs w:val="20"/>
        </w:rPr>
        <w:t>ili</w:t>
      </w:r>
      <w:r w:rsidRPr="00927116">
        <w:rPr>
          <w:rFonts w:ascii="Arial" w:hAnsi="Arial" w:cs="Arial"/>
          <w:spacing w:val="1"/>
          <w:sz w:val="20"/>
          <w:szCs w:val="20"/>
        </w:rPr>
        <w:t>n</w:t>
      </w:r>
      <w:r w:rsidRPr="00927116">
        <w:rPr>
          <w:rFonts w:ascii="Arial" w:hAnsi="Arial" w:cs="Arial"/>
          <w:sz w:val="20"/>
          <w:szCs w:val="20"/>
        </w:rPr>
        <w:t>g</w:t>
      </w:r>
      <w:r w:rsidRPr="00927116">
        <w:rPr>
          <w:rFonts w:ascii="Arial" w:hAnsi="Arial" w:cs="Arial"/>
          <w:spacing w:val="-1"/>
          <w:sz w:val="20"/>
          <w:szCs w:val="20"/>
        </w:rPr>
        <w:t xml:space="preserve"> </w:t>
      </w:r>
      <w:r w:rsidRPr="00927116">
        <w:rPr>
          <w:rFonts w:ascii="Arial" w:hAnsi="Arial" w:cs="Arial"/>
          <w:sz w:val="20"/>
          <w:szCs w:val="20"/>
        </w:rPr>
        <w:t>st</w:t>
      </w:r>
      <w:r w:rsidRPr="00927116">
        <w:rPr>
          <w:rFonts w:ascii="Arial" w:hAnsi="Arial" w:cs="Arial"/>
          <w:spacing w:val="1"/>
          <w:sz w:val="20"/>
          <w:szCs w:val="20"/>
        </w:rPr>
        <w:t>a</w:t>
      </w:r>
      <w:r w:rsidRPr="00927116">
        <w:rPr>
          <w:rFonts w:ascii="Arial" w:hAnsi="Arial" w:cs="Arial"/>
          <w:spacing w:val="-2"/>
          <w:sz w:val="20"/>
          <w:szCs w:val="20"/>
        </w:rPr>
        <w:t>t</w:t>
      </w:r>
      <w:r w:rsidRPr="00927116">
        <w:rPr>
          <w:rFonts w:ascii="Arial" w:hAnsi="Arial" w:cs="Arial"/>
          <w:spacing w:val="1"/>
          <w:sz w:val="20"/>
          <w:szCs w:val="20"/>
        </w:rPr>
        <w:t>u</w:t>
      </w:r>
      <w:r w:rsidRPr="00927116">
        <w:rPr>
          <w:rFonts w:ascii="Arial" w:hAnsi="Arial" w:cs="Arial"/>
          <w:sz w:val="20"/>
          <w:szCs w:val="20"/>
        </w:rPr>
        <w:t xml:space="preserve">s </w:t>
      </w:r>
      <w:r w:rsidRPr="00927116">
        <w:rPr>
          <w:rFonts w:ascii="Arial" w:hAnsi="Arial" w:cs="Arial"/>
          <w:spacing w:val="1"/>
          <w:sz w:val="20"/>
          <w:szCs w:val="20"/>
        </w:rPr>
        <w:t>b</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z w:val="20"/>
          <w:szCs w:val="20"/>
        </w:rPr>
        <w:t>c</w:t>
      </w:r>
      <w:r w:rsidRPr="00927116">
        <w:rPr>
          <w:rFonts w:ascii="Arial" w:hAnsi="Arial" w:cs="Arial"/>
          <w:spacing w:val="1"/>
          <w:sz w:val="20"/>
          <w:szCs w:val="20"/>
        </w:rPr>
        <w:t>a</w:t>
      </w:r>
      <w:r w:rsidRPr="00927116">
        <w:rPr>
          <w:rFonts w:ascii="Arial" w:hAnsi="Arial" w:cs="Arial"/>
          <w:sz w:val="20"/>
          <w:szCs w:val="20"/>
        </w:rPr>
        <w:t>lli</w:t>
      </w:r>
      <w:r w:rsidRPr="00927116">
        <w:rPr>
          <w:rFonts w:ascii="Arial" w:hAnsi="Arial" w:cs="Arial"/>
          <w:spacing w:val="1"/>
          <w:sz w:val="20"/>
          <w:szCs w:val="20"/>
        </w:rPr>
        <w:t>n</w:t>
      </w:r>
      <w:r w:rsidRPr="00927116">
        <w:rPr>
          <w:rFonts w:ascii="Arial" w:hAnsi="Arial" w:cs="Arial"/>
          <w:sz w:val="20"/>
          <w:szCs w:val="20"/>
        </w:rPr>
        <w:t>g</w:t>
      </w:r>
      <w:r w:rsidRPr="00927116">
        <w:rPr>
          <w:rFonts w:ascii="Arial" w:hAnsi="Arial" w:cs="Arial"/>
          <w:spacing w:val="-1"/>
          <w:sz w:val="20"/>
          <w:szCs w:val="20"/>
        </w:rPr>
        <w:t xml:space="preserve"> </w:t>
      </w:r>
      <w:r w:rsidRPr="00927116">
        <w:rPr>
          <w:rFonts w:ascii="Arial" w:hAnsi="Arial" w:cs="Arial"/>
          <w:spacing w:val="1"/>
          <w:sz w:val="20"/>
          <w:szCs w:val="20"/>
        </w:rPr>
        <w:t>1</w:t>
      </w:r>
      <w:r w:rsidRPr="00927116">
        <w:rPr>
          <w:rFonts w:ascii="Arial" w:hAnsi="Arial" w:cs="Arial"/>
          <w:spacing w:val="-1"/>
          <w:sz w:val="20"/>
          <w:szCs w:val="20"/>
        </w:rPr>
        <w:t>-</w:t>
      </w:r>
      <w:r w:rsidRPr="00927116">
        <w:rPr>
          <w:rFonts w:ascii="Arial" w:hAnsi="Arial" w:cs="Arial"/>
          <w:spacing w:val="1"/>
          <w:sz w:val="20"/>
          <w:szCs w:val="20"/>
        </w:rPr>
        <w:t>800</w:t>
      </w:r>
      <w:r w:rsidRPr="00927116">
        <w:rPr>
          <w:rFonts w:ascii="Arial" w:hAnsi="Arial" w:cs="Arial"/>
          <w:sz w:val="20"/>
          <w:szCs w:val="20"/>
        </w:rPr>
        <w:t>-</w:t>
      </w:r>
      <w:r w:rsidRPr="00927116">
        <w:rPr>
          <w:rFonts w:ascii="Arial" w:hAnsi="Arial" w:cs="Arial"/>
          <w:spacing w:val="1"/>
          <w:sz w:val="20"/>
          <w:szCs w:val="20"/>
        </w:rPr>
        <w:t>852</w:t>
      </w:r>
      <w:r w:rsidRPr="00927116">
        <w:rPr>
          <w:rFonts w:ascii="Arial" w:hAnsi="Arial" w:cs="Arial"/>
          <w:spacing w:val="-1"/>
          <w:sz w:val="20"/>
          <w:szCs w:val="20"/>
        </w:rPr>
        <w:t>-5</w:t>
      </w:r>
      <w:r w:rsidRPr="00927116">
        <w:rPr>
          <w:rFonts w:ascii="Arial" w:hAnsi="Arial" w:cs="Arial"/>
          <w:spacing w:val="1"/>
          <w:sz w:val="20"/>
          <w:szCs w:val="20"/>
        </w:rPr>
        <w:t>71</w:t>
      </w:r>
      <w:r w:rsidRPr="00927116">
        <w:rPr>
          <w:rFonts w:ascii="Arial" w:hAnsi="Arial" w:cs="Arial"/>
          <w:sz w:val="20"/>
          <w:szCs w:val="20"/>
        </w:rPr>
        <w:t>1</w:t>
      </w:r>
      <w:r w:rsidRPr="00927116">
        <w:rPr>
          <w:rFonts w:ascii="Arial" w:hAnsi="Arial" w:cs="Arial"/>
          <w:spacing w:val="-1"/>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pacing w:val="-2"/>
          <w:sz w:val="20"/>
          <w:szCs w:val="20"/>
        </w:rPr>
        <w:t>s</w:t>
      </w:r>
      <w:r w:rsidRPr="00927116">
        <w:rPr>
          <w:rFonts w:ascii="Arial" w:hAnsi="Arial" w:cs="Arial"/>
          <w:spacing w:val="1"/>
          <w:sz w:val="20"/>
          <w:szCs w:val="20"/>
        </w:rPr>
        <w:t>o</w:t>
      </w:r>
      <w:r w:rsidRPr="00927116">
        <w:rPr>
          <w:rFonts w:ascii="Arial" w:hAnsi="Arial" w:cs="Arial"/>
          <w:sz w:val="20"/>
          <w:szCs w:val="20"/>
        </w:rPr>
        <w:t>l</w:t>
      </w:r>
      <w:r w:rsidRPr="00927116">
        <w:rPr>
          <w:rFonts w:ascii="Arial" w:hAnsi="Arial" w:cs="Arial"/>
          <w:spacing w:val="-2"/>
          <w:sz w:val="20"/>
          <w:szCs w:val="20"/>
        </w:rPr>
        <w:t>v</w:t>
      </w:r>
      <w:r w:rsidRPr="00927116">
        <w:rPr>
          <w:rFonts w:ascii="Arial" w:hAnsi="Arial" w:cs="Arial"/>
          <w:sz w:val="20"/>
          <w:szCs w:val="20"/>
        </w:rPr>
        <w:t>e</w:t>
      </w:r>
      <w:r w:rsidRPr="00927116">
        <w:rPr>
          <w:rFonts w:ascii="Arial" w:hAnsi="Arial" w:cs="Arial"/>
          <w:spacing w:val="1"/>
          <w:sz w:val="20"/>
          <w:szCs w:val="20"/>
        </w:rPr>
        <w:t xml:space="preserve"> a</w:t>
      </w:r>
      <w:r w:rsidRPr="00927116">
        <w:rPr>
          <w:rFonts w:ascii="Arial" w:hAnsi="Arial" w:cs="Arial"/>
          <w:spacing w:val="-1"/>
          <w:sz w:val="20"/>
          <w:szCs w:val="20"/>
        </w:rPr>
        <w:t>n</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pacing w:val="1"/>
          <w:sz w:val="20"/>
          <w:szCs w:val="20"/>
        </w:rPr>
        <w:t>po</w:t>
      </w:r>
      <w:r w:rsidRPr="00927116">
        <w:rPr>
          <w:rFonts w:ascii="Arial" w:hAnsi="Arial" w:cs="Arial"/>
          <w:sz w:val="20"/>
          <w:szCs w:val="20"/>
        </w:rPr>
        <w:t>t</w:t>
      </w:r>
      <w:r w:rsidRPr="00927116">
        <w:rPr>
          <w:rFonts w:ascii="Arial" w:hAnsi="Arial" w:cs="Arial"/>
          <w:spacing w:val="1"/>
          <w:sz w:val="20"/>
          <w:szCs w:val="20"/>
        </w:rPr>
        <w:t>en</w:t>
      </w:r>
      <w:r w:rsidRPr="00927116">
        <w:rPr>
          <w:rFonts w:ascii="Arial" w:hAnsi="Arial" w:cs="Arial"/>
          <w:sz w:val="20"/>
          <w:szCs w:val="20"/>
        </w:rPr>
        <w:t>ti</w:t>
      </w:r>
      <w:r w:rsidRPr="00927116">
        <w:rPr>
          <w:rFonts w:ascii="Arial" w:hAnsi="Arial" w:cs="Arial"/>
          <w:spacing w:val="1"/>
          <w:sz w:val="20"/>
          <w:szCs w:val="20"/>
        </w:rPr>
        <w:t>a</w:t>
      </w:r>
      <w:r w:rsidRPr="00927116">
        <w:rPr>
          <w:rFonts w:ascii="Arial" w:hAnsi="Arial" w:cs="Arial"/>
          <w:sz w:val="20"/>
          <w:szCs w:val="20"/>
        </w:rPr>
        <w:t>l</w:t>
      </w:r>
      <w:r w:rsidRPr="00927116">
        <w:rPr>
          <w:rFonts w:ascii="Arial" w:hAnsi="Arial" w:cs="Arial"/>
          <w:spacing w:val="-2"/>
          <w:sz w:val="20"/>
          <w:szCs w:val="20"/>
        </w:rPr>
        <w:t xml:space="preserve"> </w:t>
      </w:r>
      <w:r w:rsidRPr="00927116">
        <w:rPr>
          <w:rFonts w:ascii="Arial" w:hAnsi="Arial" w:cs="Arial"/>
          <w:sz w:val="20"/>
          <w:szCs w:val="20"/>
        </w:rPr>
        <w:t>t</w:t>
      </w:r>
      <w:r w:rsidRPr="00927116">
        <w:rPr>
          <w:rFonts w:ascii="Arial" w:hAnsi="Arial" w:cs="Arial"/>
          <w:spacing w:val="1"/>
          <w:sz w:val="20"/>
          <w:szCs w:val="20"/>
        </w:rPr>
        <w:t>a</w:t>
      </w:r>
      <w:r w:rsidRPr="00927116">
        <w:rPr>
          <w:rFonts w:ascii="Arial" w:hAnsi="Arial" w:cs="Arial"/>
          <w:sz w:val="20"/>
          <w:szCs w:val="20"/>
        </w:rPr>
        <w:t>x</w:t>
      </w:r>
      <w:r w:rsidRPr="00927116">
        <w:rPr>
          <w:rFonts w:ascii="Arial" w:hAnsi="Arial" w:cs="Arial"/>
          <w:spacing w:val="-2"/>
          <w:sz w:val="20"/>
          <w:szCs w:val="20"/>
        </w:rPr>
        <w:t xml:space="preserve"> </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1"/>
          <w:sz w:val="20"/>
          <w:szCs w:val="20"/>
        </w:rPr>
        <w:t>m</w:t>
      </w:r>
      <w:r w:rsidRPr="00927116">
        <w:rPr>
          <w:rFonts w:ascii="Arial" w:hAnsi="Arial" w:cs="Arial"/>
          <w:spacing w:val="1"/>
          <w:sz w:val="20"/>
          <w:szCs w:val="20"/>
        </w:rPr>
        <w:t>p</w:t>
      </w:r>
      <w:r w:rsidRPr="00927116">
        <w:rPr>
          <w:rFonts w:ascii="Arial" w:hAnsi="Arial" w:cs="Arial"/>
          <w:sz w:val="20"/>
          <w:szCs w:val="20"/>
        </w:rPr>
        <w:t>li</w:t>
      </w:r>
      <w:r w:rsidRPr="00927116">
        <w:rPr>
          <w:rFonts w:ascii="Arial" w:hAnsi="Arial" w:cs="Arial"/>
          <w:spacing w:val="-1"/>
          <w:sz w:val="20"/>
          <w:szCs w:val="20"/>
        </w:rPr>
        <w:t>a</w:t>
      </w:r>
      <w:r w:rsidRPr="00927116">
        <w:rPr>
          <w:rFonts w:ascii="Arial" w:hAnsi="Arial" w:cs="Arial"/>
          <w:spacing w:val="1"/>
          <w:sz w:val="20"/>
          <w:szCs w:val="20"/>
        </w:rPr>
        <w:t>n</w:t>
      </w:r>
      <w:r w:rsidRPr="00927116">
        <w:rPr>
          <w:rFonts w:ascii="Arial" w:hAnsi="Arial" w:cs="Arial"/>
          <w:sz w:val="20"/>
          <w:szCs w:val="20"/>
        </w:rPr>
        <w:t>ce</w:t>
      </w:r>
      <w:r w:rsidRPr="00927116">
        <w:rPr>
          <w:rFonts w:ascii="Arial" w:hAnsi="Arial" w:cs="Arial"/>
          <w:spacing w:val="1"/>
          <w:sz w:val="20"/>
          <w:szCs w:val="20"/>
        </w:rPr>
        <w:t xml:space="preserve"> </w:t>
      </w:r>
      <w:r w:rsidRPr="00927116">
        <w:rPr>
          <w:rFonts w:ascii="Arial" w:hAnsi="Arial" w:cs="Arial"/>
          <w:sz w:val="20"/>
          <w:szCs w:val="20"/>
        </w:rPr>
        <w:t>iss</w:t>
      </w:r>
      <w:r w:rsidRPr="00927116">
        <w:rPr>
          <w:rFonts w:ascii="Arial" w:hAnsi="Arial" w:cs="Arial"/>
          <w:spacing w:val="-1"/>
          <w:sz w:val="20"/>
          <w:szCs w:val="20"/>
        </w:rPr>
        <w:t>u</w:t>
      </w:r>
      <w:r w:rsidRPr="00927116">
        <w:rPr>
          <w:rFonts w:ascii="Arial" w:hAnsi="Arial" w:cs="Arial"/>
          <w:spacing w:val="1"/>
          <w:sz w:val="20"/>
          <w:szCs w:val="20"/>
        </w:rPr>
        <w:t>e</w:t>
      </w:r>
      <w:r w:rsidRPr="00927116">
        <w:rPr>
          <w:rFonts w:ascii="Arial" w:hAnsi="Arial" w:cs="Arial"/>
          <w:sz w:val="20"/>
          <w:szCs w:val="20"/>
        </w:rPr>
        <w:t>s.</w:t>
      </w:r>
    </w:p>
    <w:p w14:paraId="7706BC50" w14:textId="77777777" w:rsidR="004D1D49" w:rsidRPr="00927116" w:rsidRDefault="004D1D49" w:rsidP="004D1D49">
      <w:pPr>
        <w:spacing w:before="160" w:after="120"/>
        <w:ind w:left="360"/>
        <w:rPr>
          <w:rFonts w:ascii="Arial" w:hAnsi="Arial" w:cs="Arial"/>
          <w:spacing w:val="-2"/>
          <w:sz w:val="20"/>
          <w:szCs w:val="20"/>
        </w:rPr>
      </w:pPr>
      <w:r w:rsidRPr="00927116">
        <w:rPr>
          <w:rFonts w:ascii="Arial" w:hAnsi="Arial" w:cs="Arial"/>
          <w:spacing w:val="-2"/>
          <w:sz w:val="20"/>
          <w:szCs w:val="20"/>
        </w:rPr>
        <w:t xml:space="preserve">FTB requires all Contractors, subcontractors, and members of their staff to be residents of and located in the United States. All Contractor personnel, subcontractors, and members of their staff must also be </w:t>
      </w:r>
      <w:r w:rsidRPr="00927116">
        <w:rPr>
          <w:rFonts w:ascii="Arial" w:hAnsi="Arial" w:cs="Arial"/>
          <w:spacing w:val="-2"/>
          <w:sz w:val="20"/>
          <w:szCs w:val="20"/>
        </w:rPr>
        <w:lastRenderedPageBreak/>
        <w:t>eligible for authorization to work in the US. Individuals must be either: (1) US citizens; (2) lawful permanent residents; or (3)(a) foreign nationals, (b) nonresident aliens, or (c) nonimmigrants, all with the appropriate work visas. Before we grant access to our facilities or data systems, contractors, subcontractors, and members of their staff must meet the citizenship requirement or have the appropriate documentation to work in the US. FTB verifies work eligibility through the E-Verify system.</w:t>
      </w:r>
    </w:p>
    <w:p w14:paraId="58733F73"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If the Contractor, subcontractor or</w:t>
      </w:r>
      <w:r w:rsidRPr="00927116">
        <w:rPr>
          <w:rFonts w:ascii="Arial" w:hAnsi="Arial" w:cs="Arial"/>
          <w:spacing w:val="1"/>
          <w:sz w:val="20"/>
          <w:szCs w:val="20"/>
        </w:rPr>
        <w:t xml:space="preserve"> </w:t>
      </w:r>
      <w:r w:rsidRPr="00927116">
        <w:rPr>
          <w:rFonts w:ascii="Arial" w:hAnsi="Arial" w:cs="Arial"/>
          <w:sz w:val="20"/>
          <w:szCs w:val="20"/>
        </w:rPr>
        <w:t>a</w:t>
      </w:r>
      <w:r w:rsidRPr="00927116">
        <w:rPr>
          <w:rFonts w:ascii="Arial" w:hAnsi="Arial" w:cs="Arial"/>
          <w:spacing w:val="-1"/>
          <w:sz w:val="20"/>
          <w:szCs w:val="20"/>
        </w:rPr>
        <w:t xml:space="preserve"> </w:t>
      </w:r>
      <w:r w:rsidRPr="00927116">
        <w:rPr>
          <w:rFonts w:ascii="Arial" w:hAnsi="Arial" w:cs="Arial"/>
          <w:spacing w:val="2"/>
          <w:sz w:val="20"/>
          <w:szCs w:val="20"/>
        </w:rPr>
        <w:t>m</w:t>
      </w:r>
      <w:r w:rsidRPr="00927116">
        <w:rPr>
          <w:rFonts w:ascii="Arial" w:hAnsi="Arial" w:cs="Arial"/>
          <w:spacing w:val="-1"/>
          <w:sz w:val="20"/>
          <w:szCs w:val="20"/>
        </w:rPr>
        <w:t>e</w:t>
      </w:r>
      <w:r w:rsidRPr="00927116">
        <w:rPr>
          <w:rFonts w:ascii="Arial" w:hAnsi="Arial" w:cs="Arial"/>
          <w:spacing w:val="2"/>
          <w:sz w:val="20"/>
          <w:szCs w:val="20"/>
        </w:rPr>
        <w:t>m</w:t>
      </w:r>
      <w:r w:rsidRPr="00927116">
        <w:rPr>
          <w:rFonts w:ascii="Arial" w:hAnsi="Arial" w:cs="Arial"/>
          <w:spacing w:val="-1"/>
          <w:sz w:val="20"/>
          <w:szCs w:val="20"/>
        </w:rPr>
        <w:t>b</w:t>
      </w:r>
      <w:r w:rsidRPr="00927116">
        <w:rPr>
          <w:rFonts w:ascii="Arial" w:hAnsi="Arial" w:cs="Arial"/>
          <w:spacing w:val="1"/>
          <w:sz w:val="20"/>
          <w:szCs w:val="20"/>
        </w:rPr>
        <w:t>e</w:t>
      </w:r>
      <w:r w:rsidRPr="00927116">
        <w:rPr>
          <w:rFonts w:ascii="Arial" w:hAnsi="Arial" w:cs="Arial"/>
          <w:sz w:val="20"/>
          <w:szCs w:val="20"/>
        </w:rPr>
        <w:t xml:space="preserve">r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 xml:space="preserve">Contractor’s </w:t>
      </w:r>
      <w:r w:rsidRPr="00927116">
        <w:rPr>
          <w:rFonts w:ascii="Arial" w:hAnsi="Arial" w:cs="Arial"/>
          <w:spacing w:val="1"/>
          <w:sz w:val="20"/>
          <w:szCs w:val="20"/>
        </w:rPr>
        <w:t>o</w:t>
      </w:r>
      <w:r w:rsidRPr="00927116">
        <w:rPr>
          <w:rFonts w:ascii="Arial" w:hAnsi="Arial" w:cs="Arial"/>
          <w:sz w:val="20"/>
          <w:szCs w:val="20"/>
        </w:rPr>
        <w:t>r s</w:t>
      </w:r>
      <w:r w:rsidRPr="00927116">
        <w:rPr>
          <w:rFonts w:ascii="Arial" w:hAnsi="Arial" w:cs="Arial"/>
          <w:spacing w:val="-1"/>
          <w:sz w:val="20"/>
          <w:szCs w:val="20"/>
        </w:rPr>
        <w:t>u</w:t>
      </w:r>
      <w:r w:rsidRPr="00927116">
        <w:rPr>
          <w:rFonts w:ascii="Arial" w:hAnsi="Arial" w:cs="Arial"/>
          <w:spacing w:val="1"/>
          <w:sz w:val="20"/>
          <w:szCs w:val="20"/>
        </w:rPr>
        <w:t>b</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r</w:t>
      </w:r>
      <w:r w:rsidRPr="00927116">
        <w:rPr>
          <w:rFonts w:ascii="Arial" w:hAnsi="Arial" w:cs="Arial"/>
          <w:spacing w:val="1"/>
          <w:sz w:val="20"/>
          <w:szCs w:val="20"/>
        </w:rPr>
        <w:t>a</w:t>
      </w:r>
      <w:r w:rsidRPr="00927116">
        <w:rPr>
          <w:rFonts w:ascii="Arial" w:hAnsi="Arial" w:cs="Arial"/>
          <w:sz w:val="20"/>
          <w:szCs w:val="20"/>
        </w:rPr>
        <w:t>ct</w:t>
      </w:r>
      <w:r w:rsidRPr="00927116">
        <w:rPr>
          <w:rFonts w:ascii="Arial" w:hAnsi="Arial" w:cs="Arial"/>
          <w:spacing w:val="1"/>
          <w:sz w:val="20"/>
          <w:szCs w:val="20"/>
        </w:rPr>
        <w:t>o</w:t>
      </w:r>
      <w:r w:rsidRPr="00927116">
        <w:rPr>
          <w:rFonts w:ascii="Arial" w:hAnsi="Arial" w:cs="Arial"/>
          <w:sz w:val="20"/>
          <w:szCs w:val="20"/>
        </w:rPr>
        <w:t>r’s s</w:t>
      </w:r>
      <w:r w:rsidRPr="00927116">
        <w:rPr>
          <w:rFonts w:ascii="Arial" w:hAnsi="Arial" w:cs="Arial"/>
          <w:spacing w:val="-2"/>
          <w:sz w:val="20"/>
          <w:szCs w:val="20"/>
        </w:rPr>
        <w:t>t</w:t>
      </w:r>
      <w:r w:rsidRPr="00927116">
        <w:rPr>
          <w:rFonts w:ascii="Arial" w:hAnsi="Arial" w:cs="Arial"/>
          <w:spacing w:val="-1"/>
          <w:sz w:val="20"/>
          <w:szCs w:val="20"/>
        </w:rPr>
        <w:t>a</w:t>
      </w:r>
      <w:r w:rsidRPr="00927116">
        <w:rPr>
          <w:rFonts w:ascii="Arial" w:hAnsi="Arial" w:cs="Arial"/>
          <w:sz w:val="20"/>
          <w:szCs w:val="20"/>
        </w:rPr>
        <w:t>ff</w:t>
      </w:r>
      <w:r w:rsidRPr="00927116">
        <w:rPr>
          <w:rFonts w:ascii="Arial" w:hAnsi="Arial" w:cs="Arial"/>
          <w:spacing w:val="3"/>
          <w:sz w:val="20"/>
          <w:szCs w:val="20"/>
        </w:rPr>
        <w:t xml:space="preserve"> </w:t>
      </w:r>
      <w:r w:rsidRPr="00927116">
        <w:rPr>
          <w:rFonts w:ascii="Arial" w:hAnsi="Arial" w:cs="Arial"/>
          <w:spacing w:val="-1"/>
          <w:sz w:val="20"/>
          <w:szCs w:val="20"/>
        </w:rPr>
        <w:t>(</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cl</w:t>
      </w:r>
      <w:r w:rsidRPr="00927116">
        <w:rPr>
          <w:rFonts w:ascii="Arial" w:hAnsi="Arial" w:cs="Arial"/>
          <w:spacing w:val="-1"/>
          <w:sz w:val="20"/>
          <w:szCs w:val="20"/>
        </w:rPr>
        <w:t>u</w:t>
      </w:r>
      <w:r w:rsidRPr="00927116">
        <w:rPr>
          <w:rFonts w:ascii="Arial" w:hAnsi="Arial" w:cs="Arial"/>
          <w:spacing w:val="1"/>
          <w:sz w:val="20"/>
          <w:szCs w:val="20"/>
        </w:rPr>
        <w:t>d</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g</w:t>
      </w:r>
      <w:r w:rsidRPr="00927116">
        <w:rPr>
          <w:rFonts w:ascii="Arial" w:hAnsi="Arial" w:cs="Arial"/>
          <w:spacing w:val="-1"/>
          <w:sz w:val="20"/>
          <w:szCs w:val="20"/>
        </w:rPr>
        <w:t xml:space="preserve"> r</w:t>
      </w:r>
      <w:r w:rsidRPr="00927116">
        <w:rPr>
          <w:rFonts w:ascii="Arial" w:hAnsi="Arial" w:cs="Arial"/>
          <w:spacing w:val="1"/>
          <w:sz w:val="20"/>
          <w:szCs w:val="20"/>
        </w:rPr>
        <w:t>ep</w:t>
      </w:r>
      <w:r w:rsidRPr="00927116">
        <w:rPr>
          <w:rFonts w:ascii="Arial" w:hAnsi="Arial" w:cs="Arial"/>
          <w:sz w:val="20"/>
          <w:szCs w:val="20"/>
        </w:rPr>
        <w:t>l</w:t>
      </w:r>
      <w:r w:rsidRPr="00927116">
        <w:rPr>
          <w:rFonts w:ascii="Arial" w:hAnsi="Arial" w:cs="Arial"/>
          <w:spacing w:val="1"/>
          <w:sz w:val="20"/>
          <w:szCs w:val="20"/>
        </w:rPr>
        <w:t>a</w:t>
      </w:r>
      <w:r w:rsidRPr="00927116">
        <w:rPr>
          <w:rFonts w:ascii="Arial" w:hAnsi="Arial" w:cs="Arial"/>
          <w:sz w:val="20"/>
          <w:szCs w:val="20"/>
        </w:rPr>
        <w:t>c</w:t>
      </w:r>
      <w:r w:rsidRPr="00927116">
        <w:rPr>
          <w:rFonts w:ascii="Arial" w:hAnsi="Arial" w:cs="Arial"/>
          <w:spacing w:val="-1"/>
          <w:sz w:val="20"/>
          <w:szCs w:val="20"/>
        </w:rPr>
        <w:t>e</w:t>
      </w:r>
      <w:r w:rsidRPr="00927116">
        <w:rPr>
          <w:rFonts w:ascii="Arial" w:hAnsi="Arial" w:cs="Arial"/>
          <w:spacing w:val="2"/>
          <w:sz w:val="20"/>
          <w:szCs w:val="20"/>
        </w:rPr>
        <w:t>m</w:t>
      </w:r>
      <w:r w:rsidRPr="00927116">
        <w:rPr>
          <w:rFonts w:ascii="Arial" w:hAnsi="Arial" w:cs="Arial"/>
          <w:spacing w:val="-1"/>
          <w:sz w:val="20"/>
          <w:szCs w:val="20"/>
        </w:rPr>
        <w:t>e</w:t>
      </w:r>
      <w:r w:rsidRPr="00927116">
        <w:rPr>
          <w:rFonts w:ascii="Arial" w:hAnsi="Arial" w:cs="Arial"/>
          <w:spacing w:val="1"/>
          <w:sz w:val="20"/>
          <w:szCs w:val="20"/>
        </w:rPr>
        <w:t>n</w:t>
      </w:r>
      <w:r w:rsidRPr="00927116">
        <w:rPr>
          <w:rFonts w:ascii="Arial" w:hAnsi="Arial" w:cs="Arial"/>
          <w:sz w:val="20"/>
          <w:szCs w:val="20"/>
        </w:rPr>
        <w:t>ts) is i</w:t>
      </w:r>
      <w:r w:rsidRPr="00927116">
        <w:rPr>
          <w:rFonts w:ascii="Arial" w:hAnsi="Arial" w:cs="Arial"/>
          <w:spacing w:val="1"/>
          <w:sz w:val="20"/>
          <w:szCs w:val="20"/>
        </w:rPr>
        <w:t>ne</w:t>
      </w:r>
      <w:r w:rsidRPr="00927116">
        <w:rPr>
          <w:rFonts w:ascii="Arial" w:hAnsi="Arial" w:cs="Arial"/>
          <w:sz w:val="20"/>
          <w:szCs w:val="20"/>
        </w:rPr>
        <w:t>li</w:t>
      </w:r>
      <w:r w:rsidRPr="00927116">
        <w:rPr>
          <w:rFonts w:ascii="Arial" w:hAnsi="Arial" w:cs="Arial"/>
          <w:spacing w:val="-1"/>
          <w:sz w:val="20"/>
          <w:szCs w:val="20"/>
        </w:rPr>
        <w:t>g</w:t>
      </w:r>
      <w:r w:rsidRPr="00927116">
        <w:rPr>
          <w:rFonts w:ascii="Arial" w:hAnsi="Arial" w:cs="Arial"/>
          <w:sz w:val="20"/>
          <w:szCs w:val="20"/>
        </w:rPr>
        <w:t>i</w:t>
      </w:r>
      <w:r w:rsidRPr="00927116">
        <w:rPr>
          <w:rFonts w:ascii="Arial" w:hAnsi="Arial" w:cs="Arial"/>
          <w:spacing w:val="1"/>
          <w:sz w:val="20"/>
          <w:szCs w:val="20"/>
        </w:rPr>
        <w:t>b</w:t>
      </w:r>
      <w:r w:rsidRPr="00927116">
        <w:rPr>
          <w:rFonts w:ascii="Arial" w:hAnsi="Arial" w:cs="Arial"/>
          <w:sz w:val="20"/>
          <w:szCs w:val="20"/>
        </w:rPr>
        <w:t>le</w:t>
      </w:r>
      <w:r w:rsidRPr="00927116">
        <w:rPr>
          <w:rFonts w:ascii="Arial" w:hAnsi="Arial" w:cs="Arial"/>
          <w:spacing w:val="1"/>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pacing w:val="-3"/>
          <w:sz w:val="20"/>
          <w:szCs w:val="20"/>
        </w:rPr>
        <w:t>w</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z w:val="20"/>
          <w:szCs w:val="20"/>
        </w:rPr>
        <w:t xml:space="preserve">k </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z w:val="20"/>
          <w:szCs w:val="20"/>
        </w:rPr>
        <w:t>r</w:t>
      </w:r>
      <w:r w:rsidRPr="00927116">
        <w:rPr>
          <w:rFonts w:ascii="Arial" w:hAnsi="Arial" w:cs="Arial"/>
          <w:spacing w:val="-3"/>
          <w:sz w:val="20"/>
          <w:szCs w:val="20"/>
        </w:rPr>
        <w:t xml:space="preserve"> </w:t>
      </w:r>
      <w:r w:rsidRPr="00927116">
        <w:rPr>
          <w:rFonts w:ascii="Arial" w:hAnsi="Arial" w:cs="Arial"/>
          <w:sz w:val="20"/>
          <w:szCs w:val="20"/>
        </w:rPr>
        <w:t>F</w:t>
      </w:r>
      <w:r w:rsidRPr="00927116">
        <w:rPr>
          <w:rFonts w:ascii="Arial" w:hAnsi="Arial" w:cs="Arial"/>
          <w:spacing w:val="2"/>
          <w:sz w:val="20"/>
          <w:szCs w:val="20"/>
        </w:rPr>
        <w:t>T</w:t>
      </w:r>
      <w:r w:rsidRPr="00927116">
        <w:rPr>
          <w:rFonts w:ascii="Arial" w:hAnsi="Arial" w:cs="Arial"/>
          <w:spacing w:val="1"/>
          <w:sz w:val="20"/>
          <w:szCs w:val="20"/>
        </w:rPr>
        <w:t>B</w:t>
      </w:r>
      <w:r w:rsidRPr="00927116">
        <w:rPr>
          <w:rFonts w:ascii="Arial" w:hAnsi="Arial" w:cs="Arial"/>
          <w:sz w:val="20"/>
          <w:szCs w:val="20"/>
        </w:rPr>
        <w:t>,</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 xml:space="preserve">ey </w:t>
      </w:r>
      <w:r w:rsidRPr="00927116">
        <w:rPr>
          <w:rFonts w:ascii="Arial" w:hAnsi="Arial" w:cs="Arial"/>
          <w:spacing w:val="-3"/>
          <w:sz w:val="20"/>
          <w:szCs w:val="20"/>
        </w:rPr>
        <w:t>w</w:t>
      </w:r>
      <w:r w:rsidRPr="00927116">
        <w:rPr>
          <w:rFonts w:ascii="Arial" w:hAnsi="Arial" w:cs="Arial"/>
          <w:sz w:val="20"/>
          <w:szCs w:val="20"/>
        </w:rPr>
        <w:t>i</w:t>
      </w:r>
      <w:r w:rsidRPr="00927116">
        <w:rPr>
          <w:rFonts w:ascii="Arial" w:hAnsi="Arial" w:cs="Arial"/>
          <w:spacing w:val="2"/>
          <w:sz w:val="20"/>
          <w:szCs w:val="20"/>
        </w:rPr>
        <w:t>l</w:t>
      </w:r>
      <w:r w:rsidRPr="00927116">
        <w:rPr>
          <w:rFonts w:ascii="Arial" w:hAnsi="Arial" w:cs="Arial"/>
          <w:sz w:val="20"/>
          <w:szCs w:val="20"/>
        </w:rPr>
        <w:t xml:space="preserve">l </w:t>
      </w:r>
      <w:r w:rsidRPr="00927116">
        <w:rPr>
          <w:rFonts w:ascii="Arial" w:hAnsi="Arial" w:cs="Arial"/>
          <w:spacing w:val="1"/>
          <w:sz w:val="20"/>
          <w:szCs w:val="20"/>
        </w:rPr>
        <w:t>b</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1"/>
          <w:sz w:val="20"/>
          <w:szCs w:val="20"/>
        </w:rPr>
        <w:t>n</w:t>
      </w:r>
      <w:r w:rsidRPr="00927116">
        <w:rPr>
          <w:rFonts w:ascii="Arial" w:hAnsi="Arial" w:cs="Arial"/>
          <w:spacing w:val="1"/>
          <w:sz w:val="20"/>
          <w:szCs w:val="20"/>
        </w:rPr>
        <w:t>o</w:t>
      </w:r>
      <w:r w:rsidRPr="00927116">
        <w:rPr>
          <w:rFonts w:ascii="Arial" w:hAnsi="Arial" w:cs="Arial"/>
          <w:sz w:val="20"/>
          <w:szCs w:val="20"/>
        </w:rPr>
        <w:t>t</w:t>
      </w:r>
      <w:r w:rsidRPr="00927116">
        <w:rPr>
          <w:rFonts w:ascii="Arial" w:hAnsi="Arial" w:cs="Arial"/>
          <w:spacing w:val="-3"/>
          <w:sz w:val="20"/>
          <w:szCs w:val="20"/>
        </w:rPr>
        <w:t>i</w:t>
      </w:r>
      <w:r w:rsidRPr="00927116">
        <w:rPr>
          <w:rFonts w:ascii="Arial" w:hAnsi="Arial" w:cs="Arial"/>
          <w:spacing w:val="3"/>
          <w:sz w:val="20"/>
          <w:szCs w:val="20"/>
        </w:rPr>
        <w:t>f</w:t>
      </w:r>
      <w:r w:rsidRPr="00927116">
        <w:rPr>
          <w:rFonts w:ascii="Arial" w:hAnsi="Arial" w:cs="Arial"/>
          <w:sz w:val="20"/>
          <w:szCs w:val="20"/>
        </w:rPr>
        <w:t>i</w:t>
      </w:r>
      <w:r w:rsidRPr="00927116">
        <w:rPr>
          <w:rFonts w:ascii="Arial" w:hAnsi="Arial" w:cs="Arial"/>
          <w:spacing w:val="1"/>
          <w:sz w:val="20"/>
          <w:szCs w:val="20"/>
        </w:rPr>
        <w:t>e</w:t>
      </w:r>
      <w:r w:rsidRPr="00927116">
        <w:rPr>
          <w:rFonts w:ascii="Arial" w:hAnsi="Arial" w:cs="Arial"/>
          <w:spacing w:val="-1"/>
          <w:sz w:val="20"/>
          <w:szCs w:val="20"/>
        </w:rPr>
        <w:t>d</w:t>
      </w:r>
      <w:r w:rsidRPr="00927116">
        <w:rPr>
          <w:rFonts w:ascii="Arial" w:hAnsi="Arial" w:cs="Arial"/>
          <w:sz w:val="20"/>
          <w:szCs w:val="20"/>
        </w:rPr>
        <w:t xml:space="preserve">. </w:t>
      </w:r>
      <w:r w:rsidRPr="00927116">
        <w:rPr>
          <w:rFonts w:ascii="Arial" w:hAnsi="Arial" w:cs="Arial"/>
          <w:spacing w:val="-2"/>
          <w:sz w:val="20"/>
          <w:szCs w:val="20"/>
        </w:rPr>
        <w:t>I</w:t>
      </w:r>
      <w:r w:rsidRPr="00927116">
        <w:rPr>
          <w:rFonts w:ascii="Arial" w:hAnsi="Arial" w:cs="Arial"/>
          <w:sz w:val="20"/>
          <w:szCs w:val="20"/>
        </w:rPr>
        <w:t>f</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 xml:space="preserve">Contractor is </w:t>
      </w:r>
      <w:r w:rsidRPr="00927116">
        <w:rPr>
          <w:rFonts w:ascii="Arial" w:hAnsi="Arial" w:cs="Arial"/>
          <w:spacing w:val="1"/>
          <w:sz w:val="20"/>
          <w:szCs w:val="20"/>
        </w:rPr>
        <w:t>un</w:t>
      </w:r>
      <w:r w:rsidRPr="00927116">
        <w:rPr>
          <w:rFonts w:ascii="Arial" w:hAnsi="Arial" w:cs="Arial"/>
          <w:spacing w:val="-1"/>
          <w:sz w:val="20"/>
          <w:szCs w:val="20"/>
        </w:rPr>
        <w:t>a</w:t>
      </w:r>
      <w:r w:rsidRPr="00927116">
        <w:rPr>
          <w:rFonts w:ascii="Arial" w:hAnsi="Arial" w:cs="Arial"/>
          <w:spacing w:val="1"/>
          <w:sz w:val="20"/>
          <w:szCs w:val="20"/>
        </w:rPr>
        <w:t>b</w:t>
      </w:r>
      <w:r w:rsidRPr="00927116">
        <w:rPr>
          <w:rFonts w:ascii="Arial" w:hAnsi="Arial" w:cs="Arial"/>
          <w:sz w:val="20"/>
          <w:szCs w:val="20"/>
        </w:rPr>
        <w:t>le</w:t>
      </w:r>
      <w:r w:rsidRPr="00927116">
        <w:rPr>
          <w:rFonts w:ascii="Arial" w:hAnsi="Arial" w:cs="Arial"/>
          <w:spacing w:val="1"/>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pacing w:val="1"/>
          <w:sz w:val="20"/>
          <w:szCs w:val="20"/>
        </w:rPr>
        <w:t>p</w:t>
      </w:r>
      <w:r w:rsidRPr="00927116">
        <w:rPr>
          <w:rFonts w:ascii="Arial" w:hAnsi="Arial" w:cs="Arial"/>
          <w:spacing w:val="-1"/>
          <w:sz w:val="20"/>
          <w:szCs w:val="20"/>
        </w:rPr>
        <w:t>r</w:t>
      </w:r>
      <w:r w:rsidRPr="00927116">
        <w:rPr>
          <w:rFonts w:ascii="Arial" w:hAnsi="Arial" w:cs="Arial"/>
          <w:spacing w:val="1"/>
          <w:sz w:val="20"/>
          <w:szCs w:val="20"/>
        </w:rPr>
        <w:t>o</w:t>
      </w:r>
      <w:r w:rsidRPr="00927116">
        <w:rPr>
          <w:rFonts w:ascii="Arial" w:hAnsi="Arial" w:cs="Arial"/>
          <w:spacing w:val="-2"/>
          <w:sz w:val="20"/>
          <w:szCs w:val="20"/>
        </w:rPr>
        <w:t>v</w:t>
      </w:r>
      <w:r w:rsidRPr="00927116">
        <w:rPr>
          <w:rFonts w:ascii="Arial" w:hAnsi="Arial" w:cs="Arial"/>
          <w:sz w:val="20"/>
          <w:szCs w:val="20"/>
        </w:rPr>
        <w:t>i</w:t>
      </w:r>
      <w:r w:rsidRPr="00927116">
        <w:rPr>
          <w:rFonts w:ascii="Arial" w:hAnsi="Arial" w:cs="Arial"/>
          <w:spacing w:val="1"/>
          <w:sz w:val="20"/>
          <w:szCs w:val="20"/>
        </w:rPr>
        <w:t>d</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1"/>
          <w:sz w:val="20"/>
          <w:szCs w:val="20"/>
        </w:rPr>
        <w:t>a</w:t>
      </w:r>
      <w:r w:rsidRPr="00927116">
        <w:rPr>
          <w:rFonts w:ascii="Arial" w:hAnsi="Arial" w:cs="Arial"/>
          <w:sz w:val="20"/>
          <w:szCs w:val="20"/>
        </w:rPr>
        <w:t>n</w:t>
      </w:r>
      <w:r w:rsidRPr="00927116">
        <w:rPr>
          <w:rFonts w:ascii="Arial" w:hAnsi="Arial" w:cs="Arial"/>
          <w:spacing w:val="1"/>
          <w:sz w:val="20"/>
          <w:szCs w:val="20"/>
        </w:rPr>
        <w:t xml:space="preserve"> e</w:t>
      </w:r>
      <w:r w:rsidRPr="00927116">
        <w:rPr>
          <w:rFonts w:ascii="Arial" w:hAnsi="Arial" w:cs="Arial"/>
          <w:spacing w:val="-3"/>
          <w:sz w:val="20"/>
          <w:szCs w:val="20"/>
        </w:rPr>
        <w:t>l</w:t>
      </w:r>
      <w:r w:rsidRPr="00927116">
        <w:rPr>
          <w:rFonts w:ascii="Arial" w:hAnsi="Arial" w:cs="Arial"/>
          <w:sz w:val="20"/>
          <w:szCs w:val="20"/>
        </w:rPr>
        <w:t>i</w:t>
      </w:r>
      <w:r w:rsidRPr="00927116">
        <w:rPr>
          <w:rFonts w:ascii="Arial" w:hAnsi="Arial" w:cs="Arial"/>
          <w:spacing w:val="-1"/>
          <w:sz w:val="20"/>
          <w:szCs w:val="20"/>
        </w:rPr>
        <w:t>g</w:t>
      </w:r>
      <w:r w:rsidRPr="00927116">
        <w:rPr>
          <w:rFonts w:ascii="Arial" w:hAnsi="Arial" w:cs="Arial"/>
          <w:sz w:val="20"/>
          <w:szCs w:val="20"/>
        </w:rPr>
        <w:t>i</w:t>
      </w:r>
      <w:r w:rsidRPr="00927116">
        <w:rPr>
          <w:rFonts w:ascii="Arial" w:hAnsi="Arial" w:cs="Arial"/>
          <w:spacing w:val="1"/>
          <w:sz w:val="20"/>
          <w:szCs w:val="20"/>
        </w:rPr>
        <w:t>b</w:t>
      </w:r>
      <w:r w:rsidRPr="00927116">
        <w:rPr>
          <w:rFonts w:ascii="Arial" w:hAnsi="Arial" w:cs="Arial"/>
          <w:sz w:val="20"/>
          <w:szCs w:val="20"/>
        </w:rPr>
        <w:t>le</w:t>
      </w:r>
      <w:r w:rsidRPr="00927116">
        <w:rPr>
          <w:rFonts w:ascii="Arial" w:hAnsi="Arial" w:cs="Arial"/>
          <w:spacing w:val="1"/>
          <w:sz w:val="20"/>
          <w:szCs w:val="20"/>
        </w:rPr>
        <w:t xml:space="preserve"> </w:t>
      </w:r>
      <w:r w:rsidRPr="00927116">
        <w:rPr>
          <w:rFonts w:ascii="Arial" w:hAnsi="Arial" w:cs="Arial"/>
          <w:spacing w:val="-1"/>
          <w:sz w:val="20"/>
          <w:szCs w:val="20"/>
        </w:rPr>
        <w:t>r</w:t>
      </w:r>
      <w:r w:rsidRPr="00927116">
        <w:rPr>
          <w:rFonts w:ascii="Arial" w:hAnsi="Arial" w:cs="Arial"/>
          <w:spacing w:val="1"/>
          <w:sz w:val="20"/>
          <w:szCs w:val="20"/>
        </w:rPr>
        <w:t>ep</w:t>
      </w:r>
      <w:r w:rsidRPr="00927116">
        <w:rPr>
          <w:rFonts w:ascii="Arial" w:hAnsi="Arial" w:cs="Arial"/>
          <w:sz w:val="20"/>
          <w:szCs w:val="20"/>
        </w:rPr>
        <w:t>l</w:t>
      </w:r>
      <w:r w:rsidRPr="00927116">
        <w:rPr>
          <w:rFonts w:ascii="Arial" w:hAnsi="Arial" w:cs="Arial"/>
          <w:spacing w:val="1"/>
          <w:sz w:val="20"/>
          <w:szCs w:val="20"/>
        </w:rPr>
        <w:t>a</w:t>
      </w:r>
      <w:r w:rsidRPr="00927116">
        <w:rPr>
          <w:rFonts w:ascii="Arial" w:hAnsi="Arial" w:cs="Arial"/>
          <w:sz w:val="20"/>
          <w:szCs w:val="20"/>
        </w:rPr>
        <w:t>c</w:t>
      </w:r>
      <w:r w:rsidRPr="00927116">
        <w:rPr>
          <w:rFonts w:ascii="Arial" w:hAnsi="Arial" w:cs="Arial"/>
          <w:spacing w:val="1"/>
          <w:sz w:val="20"/>
          <w:szCs w:val="20"/>
        </w:rPr>
        <w:t>e</w:t>
      </w:r>
      <w:r w:rsidRPr="00927116">
        <w:rPr>
          <w:rFonts w:ascii="Arial" w:hAnsi="Arial" w:cs="Arial"/>
          <w:spacing w:val="-1"/>
          <w:sz w:val="20"/>
          <w:szCs w:val="20"/>
        </w:rPr>
        <w:t>m</w:t>
      </w:r>
      <w:r w:rsidRPr="00927116">
        <w:rPr>
          <w:rFonts w:ascii="Arial" w:hAnsi="Arial" w:cs="Arial"/>
          <w:spacing w:val="1"/>
          <w:sz w:val="20"/>
          <w:szCs w:val="20"/>
        </w:rPr>
        <w:t>en</w:t>
      </w:r>
      <w:r w:rsidRPr="00927116">
        <w:rPr>
          <w:rFonts w:ascii="Arial" w:hAnsi="Arial" w:cs="Arial"/>
          <w:spacing w:val="-2"/>
          <w:sz w:val="20"/>
          <w:szCs w:val="20"/>
        </w:rPr>
        <w:t>t</w:t>
      </w:r>
      <w:r w:rsidRPr="00927116">
        <w:rPr>
          <w:rFonts w:ascii="Arial" w:hAnsi="Arial" w:cs="Arial"/>
          <w:spacing w:val="1"/>
          <w:sz w:val="20"/>
          <w:szCs w:val="20"/>
        </w:rPr>
        <w:t xml:space="preserve"> </w:t>
      </w:r>
      <w:r w:rsidRPr="00927116">
        <w:rPr>
          <w:rFonts w:ascii="Arial" w:hAnsi="Arial" w:cs="Arial"/>
          <w:spacing w:val="-1"/>
          <w:sz w:val="20"/>
          <w:szCs w:val="20"/>
        </w:rPr>
        <w:t>p</w:t>
      </w:r>
      <w:r w:rsidRPr="00927116">
        <w:rPr>
          <w:rFonts w:ascii="Arial" w:hAnsi="Arial" w:cs="Arial"/>
          <w:spacing w:val="1"/>
          <w:sz w:val="20"/>
          <w:szCs w:val="20"/>
        </w:rPr>
        <w:t>e</w:t>
      </w:r>
      <w:r w:rsidRPr="00927116">
        <w:rPr>
          <w:rFonts w:ascii="Arial" w:hAnsi="Arial" w:cs="Arial"/>
          <w:sz w:val="20"/>
          <w:szCs w:val="20"/>
        </w:rPr>
        <w:t>r 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pacing w:val="2"/>
          <w:sz w:val="20"/>
          <w:szCs w:val="20"/>
        </w:rPr>
        <w:t>m</w:t>
      </w:r>
      <w:r w:rsidRPr="00927116">
        <w:rPr>
          <w:rFonts w:ascii="Arial" w:hAnsi="Arial" w:cs="Arial"/>
          <w:sz w:val="20"/>
          <w:szCs w:val="20"/>
        </w:rPr>
        <w:t>s</w:t>
      </w:r>
      <w:r w:rsidRPr="00927116">
        <w:rPr>
          <w:rFonts w:ascii="Arial" w:hAnsi="Arial" w:cs="Arial"/>
          <w:spacing w:val="-2"/>
          <w:sz w:val="20"/>
          <w:szCs w:val="20"/>
        </w:rPr>
        <w:t xml:space="preserve">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is Agreement,</w:t>
      </w:r>
      <w:r w:rsidRPr="00927116">
        <w:rPr>
          <w:rFonts w:ascii="Arial" w:hAnsi="Arial" w:cs="Arial"/>
          <w:spacing w:val="1"/>
          <w:sz w:val="20"/>
          <w:szCs w:val="20"/>
        </w:rPr>
        <w:t xml:space="preserve"> </w:t>
      </w:r>
      <w:r w:rsidRPr="00927116">
        <w:rPr>
          <w:rFonts w:ascii="Arial" w:hAnsi="Arial" w:cs="Arial"/>
          <w:sz w:val="20"/>
          <w:szCs w:val="20"/>
        </w:rPr>
        <w:t>it</w:t>
      </w:r>
      <w:r w:rsidRPr="00927116">
        <w:rPr>
          <w:rFonts w:ascii="Arial" w:hAnsi="Arial" w:cs="Arial"/>
          <w:spacing w:val="-1"/>
          <w:sz w:val="20"/>
          <w:szCs w:val="20"/>
        </w:rPr>
        <w:t xml:space="preserve"> </w:t>
      </w:r>
      <w:r w:rsidRPr="00927116">
        <w:rPr>
          <w:rFonts w:ascii="Arial" w:hAnsi="Arial" w:cs="Arial"/>
          <w:spacing w:val="2"/>
          <w:sz w:val="20"/>
          <w:szCs w:val="20"/>
        </w:rPr>
        <w:t>m</w:t>
      </w:r>
      <w:r w:rsidRPr="00927116">
        <w:rPr>
          <w:rFonts w:ascii="Arial" w:hAnsi="Arial" w:cs="Arial"/>
          <w:spacing w:val="1"/>
          <w:sz w:val="20"/>
          <w:szCs w:val="20"/>
        </w:rPr>
        <w:t>a</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pacing w:val="1"/>
          <w:sz w:val="20"/>
          <w:szCs w:val="20"/>
        </w:rPr>
        <w:t>be de</w:t>
      </w:r>
      <w:r w:rsidRPr="00927116">
        <w:rPr>
          <w:rFonts w:ascii="Arial" w:hAnsi="Arial" w:cs="Arial"/>
          <w:spacing w:val="-1"/>
          <w:sz w:val="20"/>
          <w:szCs w:val="20"/>
        </w:rPr>
        <w:t>e</w:t>
      </w:r>
      <w:r w:rsidRPr="00927116">
        <w:rPr>
          <w:rFonts w:ascii="Arial" w:hAnsi="Arial" w:cs="Arial"/>
          <w:spacing w:val="2"/>
          <w:sz w:val="20"/>
          <w:szCs w:val="20"/>
        </w:rPr>
        <w:t>m</w:t>
      </w:r>
      <w:r w:rsidRPr="00927116">
        <w:rPr>
          <w:rFonts w:ascii="Arial" w:hAnsi="Arial" w:cs="Arial"/>
          <w:spacing w:val="-1"/>
          <w:sz w:val="20"/>
          <w:szCs w:val="20"/>
        </w:rPr>
        <w:t>e</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z w:val="20"/>
          <w:szCs w:val="20"/>
        </w:rPr>
        <w:t>a</w:t>
      </w:r>
      <w:r w:rsidRPr="00927116">
        <w:rPr>
          <w:rFonts w:ascii="Arial" w:hAnsi="Arial" w:cs="Arial"/>
          <w:spacing w:val="-1"/>
          <w:sz w:val="20"/>
          <w:szCs w:val="20"/>
        </w:rPr>
        <w:t xml:space="preserve"> </w:t>
      </w:r>
      <w:r w:rsidRPr="00927116">
        <w:rPr>
          <w:rFonts w:ascii="Arial" w:hAnsi="Arial" w:cs="Arial"/>
          <w:spacing w:val="1"/>
          <w:sz w:val="20"/>
          <w:szCs w:val="20"/>
        </w:rPr>
        <w:t>b</w:t>
      </w:r>
      <w:r w:rsidRPr="00927116">
        <w:rPr>
          <w:rFonts w:ascii="Arial" w:hAnsi="Arial" w:cs="Arial"/>
          <w:spacing w:val="-1"/>
          <w:sz w:val="20"/>
          <w:szCs w:val="20"/>
        </w:rPr>
        <w:t>r</w:t>
      </w:r>
      <w:r w:rsidRPr="00927116">
        <w:rPr>
          <w:rFonts w:ascii="Arial" w:hAnsi="Arial" w:cs="Arial"/>
          <w:spacing w:val="1"/>
          <w:sz w:val="20"/>
          <w:szCs w:val="20"/>
        </w:rPr>
        <w:t>ea</w:t>
      </w:r>
      <w:r w:rsidRPr="00927116">
        <w:rPr>
          <w:rFonts w:ascii="Arial" w:hAnsi="Arial" w:cs="Arial"/>
          <w:spacing w:val="-2"/>
          <w:sz w:val="20"/>
          <w:szCs w:val="20"/>
        </w:rPr>
        <w:t>c</w:t>
      </w:r>
      <w:r w:rsidRPr="00927116">
        <w:rPr>
          <w:rFonts w:ascii="Arial" w:hAnsi="Arial" w:cs="Arial"/>
          <w:sz w:val="20"/>
          <w:szCs w:val="20"/>
        </w:rPr>
        <w:t>h</w:t>
      </w:r>
      <w:r w:rsidRPr="00927116">
        <w:rPr>
          <w:rFonts w:ascii="Arial" w:hAnsi="Arial" w:cs="Arial"/>
          <w:spacing w:val="1"/>
          <w:sz w:val="20"/>
          <w:szCs w:val="20"/>
        </w:rPr>
        <w:t xml:space="preserve">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pacing w:val="-3"/>
          <w:sz w:val="20"/>
          <w:szCs w:val="20"/>
        </w:rPr>
        <w:t>i</w:t>
      </w:r>
      <w:r w:rsidRPr="00927116">
        <w:rPr>
          <w:rFonts w:ascii="Arial" w:hAnsi="Arial" w:cs="Arial"/>
          <w:sz w:val="20"/>
          <w:szCs w:val="20"/>
        </w:rPr>
        <w:t>s Agreement</w:t>
      </w:r>
      <w:r w:rsidRPr="00927116">
        <w:rPr>
          <w:rFonts w:ascii="Arial" w:hAnsi="Arial" w:cs="Arial"/>
          <w:spacing w:val="-1"/>
          <w:sz w:val="20"/>
          <w:szCs w:val="20"/>
        </w:rPr>
        <w:t xml:space="preserve"> </w:t>
      </w:r>
      <w:r w:rsidRPr="00927116">
        <w:rPr>
          <w:rFonts w:ascii="Arial" w:hAnsi="Arial" w:cs="Arial"/>
          <w:spacing w:val="1"/>
          <w:sz w:val="20"/>
          <w:szCs w:val="20"/>
        </w:rPr>
        <w:t>a</w:t>
      </w:r>
      <w:r w:rsidRPr="00927116">
        <w:rPr>
          <w:rFonts w:ascii="Arial" w:hAnsi="Arial" w:cs="Arial"/>
          <w:spacing w:val="-1"/>
          <w:sz w:val="20"/>
          <w:szCs w:val="20"/>
        </w:rPr>
        <w:t>n</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pacing w:val="2"/>
          <w:sz w:val="20"/>
          <w:szCs w:val="20"/>
        </w:rPr>
        <w:t>m</w:t>
      </w:r>
      <w:r w:rsidRPr="00927116">
        <w:rPr>
          <w:rFonts w:ascii="Arial" w:hAnsi="Arial" w:cs="Arial"/>
          <w:spacing w:val="1"/>
          <w:sz w:val="20"/>
          <w:szCs w:val="20"/>
        </w:rPr>
        <w:t>a</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pacing w:val="1"/>
          <w:sz w:val="20"/>
          <w:szCs w:val="20"/>
        </w:rPr>
        <w:t>b</w:t>
      </w:r>
      <w:r w:rsidRPr="00927116">
        <w:rPr>
          <w:rFonts w:ascii="Arial" w:hAnsi="Arial" w:cs="Arial"/>
          <w:sz w:val="20"/>
          <w:szCs w:val="20"/>
        </w:rPr>
        <w:t>e</w:t>
      </w:r>
      <w:r w:rsidRPr="00927116">
        <w:rPr>
          <w:rFonts w:ascii="Arial" w:hAnsi="Arial" w:cs="Arial"/>
          <w:spacing w:val="-1"/>
          <w:sz w:val="20"/>
          <w:szCs w:val="20"/>
        </w:rPr>
        <w:t xml:space="preserve"> gr</w:t>
      </w:r>
      <w:r w:rsidRPr="00927116">
        <w:rPr>
          <w:rFonts w:ascii="Arial" w:hAnsi="Arial" w:cs="Arial"/>
          <w:spacing w:val="1"/>
          <w:sz w:val="20"/>
          <w:szCs w:val="20"/>
        </w:rPr>
        <w:t>ound</w:t>
      </w:r>
      <w:r w:rsidRPr="00927116">
        <w:rPr>
          <w:rFonts w:ascii="Arial" w:hAnsi="Arial" w:cs="Arial"/>
          <w:sz w:val="20"/>
          <w:szCs w:val="20"/>
        </w:rPr>
        <w:t>s</w:t>
      </w:r>
      <w:r w:rsidRPr="00927116">
        <w:rPr>
          <w:rFonts w:ascii="Arial" w:hAnsi="Arial" w:cs="Arial"/>
          <w:spacing w:val="-2"/>
          <w:sz w:val="20"/>
          <w:szCs w:val="20"/>
        </w:rPr>
        <w:t xml:space="preserve"> </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z w:val="20"/>
          <w:szCs w:val="20"/>
        </w:rPr>
        <w:t>r</w:t>
      </w:r>
      <w:r w:rsidRPr="00927116">
        <w:rPr>
          <w:rFonts w:ascii="Arial" w:hAnsi="Arial" w:cs="Arial"/>
          <w:spacing w:val="-3"/>
          <w:sz w:val="20"/>
          <w:szCs w:val="20"/>
        </w:rPr>
        <w:t xml:space="preserve"> </w:t>
      </w:r>
      <w:r w:rsidRPr="00927116">
        <w:rPr>
          <w:rFonts w:ascii="Arial" w:hAnsi="Arial" w:cs="Arial"/>
          <w:sz w:val="20"/>
          <w:szCs w:val="20"/>
        </w:rPr>
        <w:t>t</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pacing w:val="2"/>
          <w:sz w:val="20"/>
          <w:szCs w:val="20"/>
        </w:rPr>
        <w:t>m</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pacing w:val="1"/>
          <w:sz w:val="20"/>
          <w:szCs w:val="20"/>
        </w:rPr>
        <w:t>a</w:t>
      </w:r>
      <w:r w:rsidRPr="00927116">
        <w:rPr>
          <w:rFonts w:ascii="Arial" w:hAnsi="Arial" w:cs="Arial"/>
          <w:sz w:val="20"/>
          <w:szCs w:val="20"/>
        </w:rPr>
        <w:t>ti</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is Agreement.</w:t>
      </w:r>
    </w:p>
    <w:p w14:paraId="5855F851"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GENERAL ACCESSIBILITY REQUIREMENTS</w:t>
      </w:r>
    </w:p>
    <w:p w14:paraId="75241796" w14:textId="77777777" w:rsidR="004D1D49" w:rsidRPr="00927116" w:rsidRDefault="004D1D49" w:rsidP="000943E6">
      <w:pPr>
        <w:pStyle w:val="ListParagraph"/>
        <w:numPr>
          <w:ilvl w:val="0"/>
          <w:numId w:val="25"/>
        </w:numPr>
        <w:spacing w:before="160"/>
        <w:ind w:left="720"/>
        <w:contextualSpacing w:val="0"/>
        <w:rPr>
          <w:rFonts w:ascii="Arial" w:hAnsi="Arial" w:cs="Arial"/>
          <w:sz w:val="20"/>
          <w:szCs w:val="20"/>
        </w:rPr>
      </w:pPr>
      <w:r w:rsidRPr="00927116">
        <w:rPr>
          <w:rFonts w:ascii="Arial" w:hAnsi="Arial" w:cs="Arial"/>
          <w:sz w:val="20"/>
          <w:szCs w:val="20"/>
        </w:rPr>
        <w:t xml:space="preserve">Contractor shall ensure and warrants that all products and services consisting of or utilizing electronic, information or communication technology (EICT), including but not limited to software and web-based applications, meet the applicable requirements of each of the following statutes, regulations, standards, guidelines and policies (“Requirements”): </w:t>
      </w:r>
    </w:p>
    <w:p w14:paraId="04A9BF5F" w14:textId="77777777" w:rsidR="004D1D49" w:rsidRPr="00927116" w:rsidRDefault="004D1D49" w:rsidP="000943E6">
      <w:pPr>
        <w:numPr>
          <w:ilvl w:val="0"/>
          <w:numId w:val="24"/>
        </w:numPr>
        <w:spacing w:before="160" w:after="0" w:line="240" w:lineRule="auto"/>
        <w:ind w:left="1080"/>
        <w:rPr>
          <w:rFonts w:ascii="Arial" w:hAnsi="Arial" w:cs="Arial"/>
          <w:sz w:val="20"/>
          <w:szCs w:val="20"/>
        </w:rPr>
      </w:pPr>
      <w:r w:rsidRPr="00927116">
        <w:rPr>
          <w:rFonts w:ascii="Arial" w:hAnsi="Arial" w:cs="Arial"/>
          <w:sz w:val="20"/>
          <w:szCs w:val="20"/>
        </w:rPr>
        <w:t>California Government Code (Cal. Gov. Code) section 11135, which prohibits discrimination on the basis of physical or mental disability and other grounds;</w:t>
      </w:r>
    </w:p>
    <w:p w14:paraId="7F1F45F2"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Section 202 of the Americans with Disabilities Act of 1990, as amended (42 United States Code (U.S.C.) section 12132, et seq.), and the federal rules and regulations adopted in implementation thereof, which are incorporated in California law by Cal. Gov. Code section 11135;</w:t>
      </w:r>
    </w:p>
    <w:p w14:paraId="6DCB5C15" w14:textId="77777777" w:rsidR="004D1D49" w:rsidRPr="00927116" w:rsidRDefault="004D1D49" w:rsidP="000943E6">
      <w:pPr>
        <w:numPr>
          <w:ilvl w:val="0"/>
          <w:numId w:val="24"/>
        </w:numPr>
        <w:spacing w:after="0" w:line="240" w:lineRule="auto"/>
        <w:ind w:left="1080"/>
        <w:rPr>
          <w:rFonts w:ascii="Arial" w:hAnsi="Arial" w:cs="Arial"/>
          <w:sz w:val="20"/>
          <w:szCs w:val="20"/>
        </w:rPr>
      </w:pPr>
      <w:bookmarkStart w:id="51" w:name="_Hlk199231785"/>
      <w:r w:rsidRPr="00927116">
        <w:rPr>
          <w:rFonts w:ascii="Arial" w:hAnsi="Arial" w:cs="Arial"/>
          <w:sz w:val="20"/>
          <w:szCs w:val="20"/>
        </w:rPr>
        <w:t>Cal. Gov. Code section 7405, which:</w:t>
      </w:r>
    </w:p>
    <w:p w14:paraId="2D98858B" w14:textId="77777777" w:rsidR="004D1D49" w:rsidRPr="00927116" w:rsidRDefault="004D1D49" w:rsidP="000943E6">
      <w:pPr>
        <w:numPr>
          <w:ilvl w:val="2"/>
          <w:numId w:val="24"/>
        </w:numPr>
        <w:spacing w:after="0" w:line="240" w:lineRule="auto"/>
        <w:ind w:left="1440"/>
        <w:rPr>
          <w:rFonts w:ascii="Arial" w:hAnsi="Arial" w:cs="Arial"/>
          <w:sz w:val="20"/>
          <w:szCs w:val="20"/>
        </w:rPr>
      </w:pPr>
      <w:r w:rsidRPr="00927116">
        <w:rPr>
          <w:rFonts w:ascii="Arial" w:hAnsi="Arial" w:cs="Arial"/>
          <w:sz w:val="20"/>
          <w:szCs w:val="20"/>
        </w:rPr>
        <w:t>Incorporates in California law Section 508 of the Rehabilitation Act of 1973, as amended [29 U.S.C. § 794d], and implementing regulations, as set forth in 36 Code of Federal Regulations (C.F.R.) Part 1194, and</w:t>
      </w:r>
    </w:p>
    <w:p w14:paraId="4F47FF56" w14:textId="77777777" w:rsidR="004D1D49" w:rsidRPr="00927116" w:rsidRDefault="004D1D49" w:rsidP="000943E6">
      <w:pPr>
        <w:numPr>
          <w:ilvl w:val="2"/>
          <w:numId w:val="24"/>
        </w:numPr>
        <w:spacing w:after="0" w:line="240" w:lineRule="auto"/>
        <w:ind w:left="1440"/>
        <w:rPr>
          <w:rFonts w:ascii="Arial" w:hAnsi="Arial" w:cs="Arial"/>
          <w:sz w:val="20"/>
          <w:szCs w:val="20"/>
        </w:rPr>
      </w:pPr>
      <w:r w:rsidRPr="00927116">
        <w:rPr>
          <w:rFonts w:ascii="Arial" w:hAnsi="Arial" w:cs="Arial"/>
          <w:sz w:val="20"/>
          <w:szCs w:val="20"/>
        </w:rPr>
        <w:t>Requires Contractors with state governmental entities subject to Cal. Gov. Code section 11135 to respond to and resolve complaints regarding accessibility of its EICT products and related services;</w:t>
      </w:r>
    </w:p>
    <w:bookmarkEnd w:id="51"/>
    <w:p w14:paraId="181B57EB"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To the extent any telecommunications products or services are provided under the Agreement, 47 U.S.C. section 255 and related regulations, including 47 C.F.R. Parts 6, 7, 14  and (if real-time text functionality is provided) 67;</w:t>
      </w:r>
    </w:p>
    <w:p w14:paraId="6C088565"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California Fair Employment and Housing Act (Cal. Gov. Code sections 12900-12953 &amp; 12960-12976);</w:t>
      </w:r>
    </w:p>
    <w:p w14:paraId="1DF26848"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Unruh Civil Rights Act (California Civil Code section 51);</w:t>
      </w:r>
    </w:p>
    <w:p w14:paraId="77975DE8"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Disabled Persons Act (California Civil Code sections 54-54.1);</w:t>
      </w:r>
    </w:p>
    <w:p w14:paraId="04FA7FA0"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Cal. Gov. Code sections 19230-19237;</w:t>
      </w:r>
    </w:p>
    <w:p w14:paraId="18FED7CC"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Web Content Accessibility Guidelines (WCAG) 2.1 Levels A and AA;</w:t>
      </w:r>
    </w:p>
    <w:p w14:paraId="03A96935"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WCAG 1.0 Level AA, to the extent these guidelines include additional requirements that are not included in and are not inconsistent with WCAG 2.1 Levels A and AA;</w:t>
      </w:r>
    </w:p>
    <w:p w14:paraId="1535BD4B"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State Administrative Manual (SAM) Section 4833;</w:t>
      </w:r>
    </w:p>
    <w:p w14:paraId="49ABB213"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 xml:space="preserve">Statewide Information Management Manual (SIMM) Section 25. </w:t>
      </w:r>
    </w:p>
    <w:p w14:paraId="5ADB55D9" w14:textId="77777777" w:rsidR="004D1D49" w:rsidRPr="00927116" w:rsidRDefault="004D1D49" w:rsidP="000943E6">
      <w:pPr>
        <w:pStyle w:val="ListParagraph"/>
        <w:numPr>
          <w:ilvl w:val="0"/>
          <w:numId w:val="25"/>
        </w:numPr>
        <w:ind w:left="720"/>
        <w:contextualSpacing w:val="0"/>
        <w:rPr>
          <w:rFonts w:ascii="Arial" w:hAnsi="Arial" w:cs="Arial"/>
          <w:sz w:val="20"/>
          <w:szCs w:val="20"/>
        </w:rPr>
      </w:pPr>
      <w:r w:rsidRPr="00927116">
        <w:rPr>
          <w:rFonts w:ascii="Arial" w:hAnsi="Arial" w:cs="Arial"/>
          <w:sz w:val="20"/>
          <w:szCs w:val="20"/>
        </w:rPr>
        <w:t>Contractor shall ensure that its products and services maintain or enhance, and do not diminish, the net accessibility, usability and compatibility of FTB’s existing environment and applications.</w:t>
      </w:r>
    </w:p>
    <w:p w14:paraId="2B794298" w14:textId="77777777" w:rsidR="004D1D49" w:rsidRPr="00927116" w:rsidRDefault="004D1D49" w:rsidP="000943E6">
      <w:pPr>
        <w:pStyle w:val="ListParagraph"/>
        <w:numPr>
          <w:ilvl w:val="0"/>
          <w:numId w:val="25"/>
        </w:numPr>
        <w:ind w:left="720"/>
        <w:contextualSpacing w:val="0"/>
        <w:rPr>
          <w:rFonts w:ascii="Arial" w:hAnsi="Arial" w:cs="Arial"/>
          <w:sz w:val="20"/>
          <w:szCs w:val="20"/>
        </w:rPr>
      </w:pPr>
      <w:r w:rsidRPr="00927116">
        <w:rPr>
          <w:rFonts w:ascii="Arial" w:hAnsi="Arial" w:cs="Arial"/>
          <w:sz w:val="20"/>
          <w:szCs w:val="20"/>
        </w:rPr>
        <w:t>All documentation, user guides, training materials and services, and challenge response password and other identity-verification systems must meet the Requirements.  The Contractor shall ensure that individuals with disabilities have access to the full functionality and documentation for the product, including instructions, product information (including information on accessible features), and technical support which is provided to individuals without disabilities.</w:t>
      </w:r>
    </w:p>
    <w:p w14:paraId="65FC961C" w14:textId="77777777" w:rsidR="004D1D49" w:rsidRPr="00927116" w:rsidRDefault="004D1D49" w:rsidP="000943E6">
      <w:pPr>
        <w:pStyle w:val="ListParagraph"/>
        <w:numPr>
          <w:ilvl w:val="0"/>
          <w:numId w:val="25"/>
        </w:numPr>
        <w:ind w:left="720"/>
        <w:contextualSpacing w:val="0"/>
        <w:rPr>
          <w:rFonts w:ascii="Arial" w:hAnsi="Arial" w:cs="Arial"/>
          <w:sz w:val="20"/>
          <w:szCs w:val="20"/>
        </w:rPr>
      </w:pPr>
      <w:r w:rsidRPr="00927116">
        <w:rPr>
          <w:rFonts w:ascii="Arial" w:hAnsi="Arial" w:cs="Arial"/>
          <w:sz w:val="20"/>
          <w:szCs w:val="20"/>
        </w:rPr>
        <w:t xml:space="preserve">All subsequent updates, upgrades, bug-fixes and patches provided pursuant to the Agreement shall meet the Requirements.  </w:t>
      </w:r>
    </w:p>
    <w:p w14:paraId="2617A8A9" w14:textId="77777777" w:rsidR="004D1D49" w:rsidRPr="00927116" w:rsidRDefault="004D1D49" w:rsidP="000943E6">
      <w:pPr>
        <w:pStyle w:val="ListParagraph"/>
        <w:numPr>
          <w:ilvl w:val="0"/>
          <w:numId w:val="25"/>
        </w:numPr>
        <w:ind w:left="720"/>
        <w:contextualSpacing w:val="0"/>
        <w:rPr>
          <w:rFonts w:ascii="Arial" w:hAnsi="Arial" w:cs="Arial"/>
          <w:sz w:val="20"/>
          <w:szCs w:val="20"/>
        </w:rPr>
      </w:pPr>
      <w:r w:rsidRPr="00927116">
        <w:rPr>
          <w:rFonts w:ascii="Arial" w:hAnsi="Arial" w:cs="Arial"/>
          <w:sz w:val="20"/>
          <w:szCs w:val="20"/>
        </w:rPr>
        <w:lastRenderedPageBreak/>
        <w:t xml:space="preserve">In accordance with Cal. Gov. Code section 7405, subdivision (b), the Contractor shall have an ongoing obligation to promptly respond to and resolve any complaint regarding accessibility of its EICT products and services that is brought to the attention of the Contractor, to the satisfaction of the State.  </w:t>
      </w:r>
    </w:p>
    <w:p w14:paraId="74AE11DD" w14:textId="77777777" w:rsidR="004D1D49" w:rsidRPr="00927116" w:rsidRDefault="004D1D49" w:rsidP="000943E6">
      <w:pPr>
        <w:pStyle w:val="ListParagraph"/>
        <w:numPr>
          <w:ilvl w:val="0"/>
          <w:numId w:val="25"/>
        </w:numPr>
        <w:ind w:left="720"/>
        <w:contextualSpacing w:val="0"/>
        <w:rPr>
          <w:rFonts w:ascii="Arial" w:hAnsi="Arial" w:cs="Arial"/>
          <w:sz w:val="20"/>
          <w:szCs w:val="20"/>
        </w:rPr>
      </w:pPr>
      <w:r w:rsidRPr="00927116">
        <w:rPr>
          <w:rFonts w:ascii="Arial" w:hAnsi="Arial" w:cs="Arial"/>
          <w:sz w:val="20"/>
          <w:szCs w:val="20"/>
        </w:rPr>
        <w:t>A failure to meet any of the Requirements may result in rejection of the product or services by FTB, withholding of payment, a complaint filed with California Civil Rights Department, a civil action, or other remedies, including, but not limited to, those provided in Cal. Gov. Code sections 11136 – 11139 and 12930, and DGS PD 402-ITGP (Cloud) or DGS PD 403-ITGP (Non-Cloud), whichever applies, revised and effective 02/20/2025.</w:t>
      </w:r>
    </w:p>
    <w:p w14:paraId="54F04D82" w14:textId="77777777" w:rsidR="004D1D49" w:rsidRPr="00927116" w:rsidRDefault="004D1D49" w:rsidP="000943E6">
      <w:pPr>
        <w:pStyle w:val="ListParagraph"/>
        <w:numPr>
          <w:ilvl w:val="0"/>
          <w:numId w:val="25"/>
        </w:numPr>
        <w:ind w:left="720"/>
        <w:contextualSpacing w:val="0"/>
        <w:rPr>
          <w:rFonts w:ascii="Arial" w:hAnsi="Arial" w:cs="Arial"/>
          <w:sz w:val="20"/>
          <w:szCs w:val="20"/>
        </w:rPr>
      </w:pPr>
      <w:r w:rsidRPr="00927116">
        <w:rPr>
          <w:rFonts w:ascii="Arial" w:hAnsi="Arial" w:cs="Arial"/>
          <w:sz w:val="20"/>
          <w:szCs w:val="20"/>
        </w:rPr>
        <w:t>In the event of a conflict between accessibility standards, the highest standard will apply.</w:t>
      </w:r>
    </w:p>
    <w:p w14:paraId="21DA68BE" w14:textId="77777777" w:rsidR="004D1D49" w:rsidRPr="00927116" w:rsidRDefault="004D1D49" w:rsidP="004D1D49">
      <w:pPr>
        <w:ind w:left="360"/>
        <w:rPr>
          <w:rFonts w:ascii="Arial" w:hAnsi="Arial" w:cs="Arial"/>
          <w:sz w:val="20"/>
          <w:szCs w:val="20"/>
        </w:rPr>
      </w:pPr>
    </w:p>
    <w:p w14:paraId="52F105CF" w14:textId="77777777" w:rsidR="004D1D49" w:rsidRPr="00927116" w:rsidRDefault="004D1D49" w:rsidP="000943E6">
      <w:pPr>
        <w:pStyle w:val="Heading2"/>
        <w:keepLines/>
        <w:numPr>
          <w:ilvl w:val="0"/>
          <w:numId w:val="29"/>
        </w:numPr>
        <w:spacing w:before="160"/>
        <w:ind w:left="450"/>
        <w:rPr>
          <w:sz w:val="20"/>
          <w:szCs w:val="20"/>
          <w:u w:val="single"/>
        </w:rPr>
      </w:pPr>
      <w:r w:rsidRPr="00927116">
        <w:rPr>
          <w:sz w:val="20"/>
          <w:szCs w:val="20"/>
          <w:u w:val="single"/>
        </w:rPr>
        <w:t>SMALL BUSINESS PARTICIPATION REPORTING REQUIREMENT</w:t>
      </w:r>
    </w:p>
    <w:p w14:paraId="0378A64D" w14:textId="77777777" w:rsidR="004D1D49" w:rsidRPr="00927116" w:rsidRDefault="004D1D49" w:rsidP="004D1D49">
      <w:pPr>
        <w:pStyle w:val="BodyText"/>
        <w:spacing w:before="160"/>
        <w:ind w:left="450"/>
        <w:rPr>
          <w:szCs w:val="20"/>
        </w:rPr>
      </w:pPr>
      <w:r w:rsidRPr="00927116">
        <w:rPr>
          <w:szCs w:val="20"/>
        </w:rPr>
        <w:t xml:space="preserve">In addition to Section 19.1 of the DGS PD 402-ITGP (Cloud) or DGS PD 403-ITGP (Non-Cloud), whichever applies, revised and effective 02/20/2025, if for this Agreement, Contractor made a commitment to achieve small business participation, then Contractor must within 60 days of receiving final payment under this Agreement report to the FTB Procurement contact the actual percentage of small business participation that was achieved. (Cal. Gov. Code § 14841.) The </w:t>
      </w:r>
      <w:r w:rsidRPr="00927116">
        <w:rPr>
          <w:i/>
          <w:szCs w:val="20"/>
        </w:rPr>
        <w:t>Prime Contractor's Certification - SB Subcontractor Report</w:t>
      </w:r>
      <w:r w:rsidRPr="00927116">
        <w:rPr>
          <w:szCs w:val="20"/>
        </w:rPr>
        <w:t xml:space="preserve"> shall be sent via hard copy or sent electronically to the procurement contact. It is incumbent on the Contractor to submit the subcontracting form within the specified timeframe.</w:t>
      </w:r>
    </w:p>
    <w:p w14:paraId="4690921E" w14:textId="77777777" w:rsidR="004D1D49" w:rsidRPr="00927116" w:rsidRDefault="004D1D49" w:rsidP="004D1D49">
      <w:pPr>
        <w:pStyle w:val="BodyText"/>
        <w:spacing w:before="160"/>
        <w:ind w:left="720"/>
        <w:rPr>
          <w:szCs w:val="20"/>
        </w:rPr>
      </w:pPr>
      <w:r w:rsidRPr="00927116">
        <w:rPr>
          <w:szCs w:val="20"/>
        </w:rPr>
        <w:object w:dxaOrig="1532" w:dyaOrig="991" w14:anchorId="4E1FE316">
          <v:shape id="_x0000_i1026" type="#_x0000_t75" style="width:80.25pt;height:50.25pt" o:ole="">
            <v:imagedata r:id="rId53" o:title=""/>
          </v:shape>
          <o:OLEObject Type="Embed" ProgID="Acrobat.Document.DC" ShapeID="_x0000_i1026" DrawAspect="Icon" ObjectID="_1841487868" r:id="rId54"/>
        </w:object>
      </w:r>
    </w:p>
    <w:p w14:paraId="334260F1" w14:textId="77777777" w:rsidR="004D1D49" w:rsidRPr="00927116" w:rsidRDefault="004D1D49" w:rsidP="004D1D49">
      <w:pPr>
        <w:pStyle w:val="ListParagraph"/>
        <w:rPr>
          <w:rFonts w:ascii="Arial" w:hAnsi="Arial" w:cs="Arial"/>
          <w:sz w:val="20"/>
          <w:szCs w:val="20"/>
        </w:rPr>
      </w:pPr>
    </w:p>
    <w:p w14:paraId="148DC170" w14:textId="77777777" w:rsidR="004D1D49" w:rsidRPr="00927116" w:rsidRDefault="004D1D49" w:rsidP="000943E6">
      <w:pPr>
        <w:pStyle w:val="Heading2"/>
        <w:keepLines/>
        <w:numPr>
          <w:ilvl w:val="0"/>
          <w:numId w:val="29"/>
        </w:numPr>
        <w:spacing w:before="160"/>
        <w:ind w:left="450"/>
        <w:rPr>
          <w:sz w:val="20"/>
          <w:szCs w:val="20"/>
          <w:u w:val="single"/>
        </w:rPr>
      </w:pPr>
      <w:r w:rsidRPr="00927116">
        <w:rPr>
          <w:sz w:val="20"/>
          <w:szCs w:val="20"/>
          <w:u w:val="single"/>
        </w:rPr>
        <w:t>DVBE PARTICIPATION REPORTING REQUIREMENT</w:t>
      </w:r>
    </w:p>
    <w:p w14:paraId="1D42AEE5" w14:textId="77777777" w:rsidR="004D1D49" w:rsidRPr="00927116" w:rsidRDefault="004D1D49" w:rsidP="004D1D49">
      <w:pPr>
        <w:pStyle w:val="BodyText"/>
        <w:spacing w:before="160"/>
        <w:ind w:left="450"/>
        <w:rPr>
          <w:szCs w:val="20"/>
        </w:rPr>
      </w:pPr>
      <w:r w:rsidRPr="00927116">
        <w:rPr>
          <w:szCs w:val="20"/>
        </w:rPr>
        <w:t xml:space="preserve">In addition to Section 19.2 of the DGS PD 402-ITGP (Cloud) or DGS PD 403-ITGP (Non-Cloud), whichever applies, revised and effective 02/20/2025,, the Contractor made a commitment to use a disabled veteran business enterprise (DVBE), then, pursuant to Military and Veterans Code section 999.5, subdivision (d), upon completion of this Agreement, and prior to the last payment being made by FTB, FTB requires the Contractor to certify DVBE usage by completing and submitting the </w:t>
      </w:r>
      <w:r w:rsidRPr="00927116">
        <w:rPr>
          <w:i/>
          <w:szCs w:val="20"/>
        </w:rPr>
        <w:t>Prime Contractor’s Certification - DVBE Subcontractor Report</w:t>
      </w:r>
      <w:r w:rsidRPr="00927116">
        <w:rPr>
          <w:szCs w:val="20"/>
        </w:rPr>
        <w:t xml:space="preserve"> (STD. 817) to FTB. Failure to submit the certification will be cause for FTB to withhold ten thousand dollars ($10,000) from the final payment, or the full final payment if less than ten thousand dollars ($10,000). It is incumbent on the Contractor to certify the following:</w:t>
      </w:r>
    </w:p>
    <w:p w14:paraId="223C4C6D" w14:textId="77777777" w:rsidR="004D1D49" w:rsidRPr="00927116" w:rsidRDefault="004D1D49" w:rsidP="000943E6">
      <w:pPr>
        <w:pStyle w:val="BodyText"/>
        <w:numPr>
          <w:ilvl w:val="0"/>
          <w:numId w:val="22"/>
        </w:numPr>
        <w:spacing w:before="160"/>
        <w:ind w:left="1170"/>
        <w:rPr>
          <w:szCs w:val="20"/>
        </w:rPr>
      </w:pPr>
      <w:r w:rsidRPr="00927116">
        <w:rPr>
          <w:szCs w:val="20"/>
        </w:rPr>
        <w:t>The total amount the prime contractor received under the Agreement;</w:t>
      </w:r>
    </w:p>
    <w:p w14:paraId="7E4CC524" w14:textId="77777777" w:rsidR="004D1D49" w:rsidRPr="00927116" w:rsidRDefault="004D1D49" w:rsidP="000943E6">
      <w:pPr>
        <w:pStyle w:val="BodyText"/>
        <w:numPr>
          <w:ilvl w:val="0"/>
          <w:numId w:val="22"/>
        </w:numPr>
        <w:spacing w:before="90"/>
        <w:ind w:left="1170"/>
        <w:rPr>
          <w:szCs w:val="20"/>
        </w:rPr>
      </w:pPr>
      <w:r w:rsidRPr="00927116">
        <w:rPr>
          <w:szCs w:val="20"/>
        </w:rPr>
        <w:t>The name, address, Contract number and certification ID number of the DVBE(s) that participated in the performance of this Agreement;</w:t>
      </w:r>
    </w:p>
    <w:p w14:paraId="6233E439" w14:textId="77777777" w:rsidR="004D1D49" w:rsidRPr="00927116" w:rsidRDefault="004D1D49" w:rsidP="000943E6">
      <w:pPr>
        <w:pStyle w:val="BodyText"/>
        <w:numPr>
          <w:ilvl w:val="0"/>
          <w:numId w:val="22"/>
        </w:numPr>
        <w:spacing w:before="90"/>
        <w:ind w:left="1170"/>
        <w:rPr>
          <w:szCs w:val="20"/>
        </w:rPr>
      </w:pPr>
      <w:r w:rsidRPr="00927116">
        <w:rPr>
          <w:szCs w:val="20"/>
        </w:rPr>
        <w:t>The amount and percentage of work the prime contractor committed to provide to one or more DVBE(s) under the requirements of the Agreement, and the total amount of payments each DVBE received from the prime contractor;</w:t>
      </w:r>
    </w:p>
    <w:p w14:paraId="7BC73924" w14:textId="77777777" w:rsidR="004D1D49" w:rsidRPr="00927116" w:rsidRDefault="004D1D49" w:rsidP="000943E6">
      <w:pPr>
        <w:pStyle w:val="BodyText"/>
        <w:numPr>
          <w:ilvl w:val="0"/>
          <w:numId w:val="22"/>
        </w:numPr>
        <w:spacing w:before="90"/>
        <w:ind w:left="1170"/>
        <w:rPr>
          <w:szCs w:val="20"/>
        </w:rPr>
      </w:pPr>
      <w:r w:rsidRPr="00927116">
        <w:rPr>
          <w:szCs w:val="20"/>
        </w:rPr>
        <w:t>That all payments under the Agreement have been made to the DVBE(s); and</w:t>
      </w:r>
    </w:p>
    <w:p w14:paraId="24E82380" w14:textId="77777777" w:rsidR="004D1D49" w:rsidRPr="00927116" w:rsidRDefault="004D1D49" w:rsidP="000943E6">
      <w:pPr>
        <w:pStyle w:val="BodyText"/>
        <w:numPr>
          <w:ilvl w:val="0"/>
          <w:numId w:val="22"/>
        </w:numPr>
        <w:spacing w:before="90"/>
        <w:ind w:left="1170"/>
        <w:rPr>
          <w:szCs w:val="20"/>
        </w:rPr>
      </w:pPr>
      <w:r w:rsidRPr="00927116">
        <w:rPr>
          <w:szCs w:val="20"/>
        </w:rPr>
        <w:t>The actual percentage of DVBE participation that was achieved.</w:t>
      </w:r>
    </w:p>
    <w:p w14:paraId="78A69E11" w14:textId="77777777" w:rsidR="004D1D49" w:rsidRPr="00927116" w:rsidRDefault="004D1D49" w:rsidP="004D1D49">
      <w:pPr>
        <w:pStyle w:val="BodyText"/>
        <w:spacing w:before="90"/>
        <w:ind w:left="450"/>
        <w:rPr>
          <w:szCs w:val="20"/>
        </w:rPr>
      </w:pPr>
      <w:r w:rsidRPr="00927116">
        <w:rPr>
          <w:bCs/>
          <w:szCs w:val="20"/>
        </w:rPr>
        <w:t>Upon request, the prime contractor shall provide proof of payment to the DVBE(s) for the work prior to the last contract payment being made to the prime contractor by FTB.</w:t>
      </w:r>
    </w:p>
    <w:p w14:paraId="2B0AF7B3" w14:textId="77777777" w:rsidR="004D1D49" w:rsidRPr="00927116" w:rsidRDefault="004D1D49" w:rsidP="004D1D49">
      <w:pPr>
        <w:pStyle w:val="BodyText"/>
        <w:spacing w:before="90"/>
        <w:ind w:left="450"/>
        <w:rPr>
          <w:bCs/>
          <w:szCs w:val="20"/>
        </w:rPr>
      </w:pPr>
      <w:r w:rsidRPr="00927116">
        <w:rPr>
          <w:bCs/>
          <w:szCs w:val="20"/>
        </w:rPr>
        <w:t xml:space="preserve">A prime contractor that fails to comply with the certification requirement shall, after notice, be allowed to cure the defect. Notwithstanding any other law, if, after at least 15 calendar days but not </w:t>
      </w:r>
      <w:r w:rsidRPr="00927116">
        <w:rPr>
          <w:bCs/>
          <w:szCs w:val="20"/>
        </w:rPr>
        <w:lastRenderedPageBreak/>
        <w:t>more than 30 calendar days from the date of notice, the prime contractor refuses to comply with the certification requirements, FTB shall permanently deduct ten thousand dollars ($10,000) from the final payment, or the full payment if less than ten thousand dollars.</w:t>
      </w:r>
    </w:p>
    <w:p w14:paraId="5ECD5BE0" w14:textId="77777777" w:rsidR="004D1D49" w:rsidRPr="00927116" w:rsidRDefault="004D1D49" w:rsidP="004D1D49">
      <w:pPr>
        <w:pStyle w:val="BodyText"/>
        <w:spacing w:before="90"/>
        <w:ind w:left="450"/>
        <w:rPr>
          <w:bCs/>
          <w:szCs w:val="20"/>
        </w:rPr>
      </w:pPr>
      <w:r w:rsidRPr="00927116">
        <w:rPr>
          <w:bCs/>
          <w:szCs w:val="20"/>
        </w:rPr>
        <w:t xml:space="preserve">The </w:t>
      </w:r>
      <w:r w:rsidRPr="00927116">
        <w:rPr>
          <w:bCs/>
          <w:i/>
          <w:szCs w:val="20"/>
        </w:rPr>
        <w:t>Prime Contractor’s Certification - DVBE Subcontractor Report</w:t>
      </w:r>
      <w:r w:rsidRPr="00927116">
        <w:rPr>
          <w:bCs/>
          <w:szCs w:val="20"/>
        </w:rPr>
        <w:t xml:space="preserve"> (STD. 817) shall be sent via hard copy or sent electronically to the procurement contact stated in the Agreement.  It is incumbent on the Contractor to submit the completed subcontracting report form timely at the end of the Agreement.</w:t>
      </w:r>
    </w:p>
    <w:p w14:paraId="074A9604" w14:textId="77777777" w:rsidR="004D1D49" w:rsidRPr="00927116" w:rsidRDefault="004D1D49" w:rsidP="004D1D49">
      <w:pPr>
        <w:pStyle w:val="BodyText"/>
        <w:spacing w:before="90"/>
        <w:ind w:left="450"/>
        <w:rPr>
          <w:bCs/>
          <w:szCs w:val="20"/>
        </w:rPr>
      </w:pPr>
      <w:r w:rsidRPr="00927116">
        <w:rPr>
          <w:bCs/>
          <w:szCs w:val="20"/>
        </w:rPr>
        <w:t xml:space="preserve">Link: </w:t>
      </w:r>
      <w:hyperlink r:id="rId55" w:history="1">
        <w:r w:rsidRPr="00927116">
          <w:rPr>
            <w:rStyle w:val="Hyperlink"/>
            <w:bCs/>
            <w:szCs w:val="20"/>
          </w:rPr>
          <w:t>File DVBE Subcontracting Report (ca.gov)</w:t>
        </w:r>
      </w:hyperlink>
      <w:r w:rsidRPr="00927116">
        <w:rPr>
          <w:bCs/>
          <w:szCs w:val="20"/>
          <w:u w:val="single"/>
        </w:rPr>
        <w:t xml:space="preserve"> </w:t>
      </w:r>
      <w:r w:rsidRPr="00927116">
        <w:rPr>
          <w:bCs/>
          <w:szCs w:val="20"/>
        </w:rPr>
        <w:t> </w:t>
      </w:r>
    </w:p>
    <w:p w14:paraId="5369D1AC" w14:textId="77777777" w:rsidR="004D1D49" w:rsidRPr="00927116" w:rsidRDefault="004D1D49" w:rsidP="000943E6">
      <w:pPr>
        <w:pStyle w:val="Heading2"/>
        <w:keepLines/>
        <w:numPr>
          <w:ilvl w:val="0"/>
          <w:numId w:val="29"/>
        </w:numPr>
        <w:tabs>
          <w:tab w:val="left" w:pos="360"/>
        </w:tabs>
        <w:spacing w:before="160"/>
        <w:ind w:left="450"/>
        <w:rPr>
          <w:sz w:val="20"/>
          <w:szCs w:val="20"/>
          <w:u w:val="single"/>
        </w:rPr>
      </w:pPr>
      <w:r w:rsidRPr="00927116">
        <w:rPr>
          <w:sz w:val="20"/>
          <w:szCs w:val="20"/>
          <w:u w:val="single"/>
        </w:rPr>
        <w:t>DISABLED VETERAN BUSINESS ENTERPRISE SUBSTITUTION</w:t>
      </w:r>
    </w:p>
    <w:p w14:paraId="1D9D927F"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If the award of this Agreement is based in part on the Contractor’s commitment to use the Disabled Veteran Business Enterprise (DVBE) subcontractor(s) identified in their bid or offer, the Contractor shall use such DVBE subcontractors or suppliers unless a substitution is requested and approved, as required under Military and Veterans Code section 999.5, subdivision (g). A DVBE subcontractor may only be replaced by another DVBE subcontractor and must be approved by the Department of General Services (DGS). The Contractor shall submit the written request for substitution to FTB, and obtain approvals from both FTB and the Department of General Services in writing prior to the commencement of any work by the proposed subcontractor or supplier. Changes to the scope of work that impact the DVBE subcontractor(s) identified in the bid or offer, including approval of substitutions of subcontractor(s) or supplier(s) will be documented by Agreement amendment.  </w:t>
      </w:r>
    </w:p>
    <w:p w14:paraId="4109D1E7"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Failure of Contractor to seek substitution and adhere to the DVBE participation level identified in the bid or offer may be cause for Agreement termination, recovery of damages under rights and remedies due to the State, and penalties as outlined in Military and Veterans Code section 999.9; Public Contract Code (PCC) section 10115.10, or (as to contracts for public works) PCC section 4110.</w:t>
      </w:r>
    </w:p>
    <w:p w14:paraId="30C65480"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USE OF INFORMATION </w:t>
      </w:r>
    </w:p>
    <w:p w14:paraId="43A47436"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Each Party receiving FTB’s data agrees that the information furnished or secured pursuant to this Agreement shall be used solely for the purposes described in the Statement of Work - Exhibit 1. Each Party receiving FTB’s data further agree(s) that information obtained under this Agreement will not be reproduced, published, sold, or released in original or in any other form for any purpose other than as identified in the Statement of Work - Exhibit 1. </w:t>
      </w:r>
    </w:p>
    <w:p w14:paraId="170B20EC"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DATA OWNERSHIP </w:t>
      </w:r>
    </w:p>
    <w:p w14:paraId="20FAC764"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The confidential tax information or other confidential information provided under this Agreement remains the exclusive property of the providing Party. Confidential tax information and other confidential information are not open to the public and require special precautions to protect from loss and unauthorized access, inspection, acquisition, use, disclosure, modification, or destruction. Each Party shall have the right to use and process the disclosed information for the purposes stated in the Statement of Work - Exhibit 1 of this Agreement, which right shall be revoked and terminated immediately upon termination of this Agreement. </w:t>
      </w:r>
    </w:p>
    <w:p w14:paraId="4FC01002"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EMPLOYEE ACCESS TO INFORMATION </w:t>
      </w:r>
    </w:p>
    <w:p w14:paraId="1632FDE9"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Each Party receiving data agrees that the information obtained will be kept in the strictest confidence and shall make information available to its own employees only on a “need-to-know” basis. The “need-to-know” standard is met by authorized employees who need information to perform their official duties in connection with the uses of the information authorized by this Agreement. Each Party receiving data recognizes its responsibility to protect the confidentiality of the information in its </w:t>
      </w:r>
      <w:r w:rsidRPr="00927116">
        <w:rPr>
          <w:rFonts w:ascii="Arial" w:hAnsi="Arial" w:cs="Arial"/>
          <w:sz w:val="20"/>
          <w:szCs w:val="20"/>
        </w:rPr>
        <w:lastRenderedPageBreak/>
        <w:t>custody as provided by law and to ensure that such information is disclosed only to those individuals and for such purposes as are authorized by law and this Agreement.</w:t>
      </w:r>
    </w:p>
    <w:p w14:paraId="3D439DAD"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PROTECTING CONFIDENTIAL INFORMATION/ INCIDENT REPORTING </w:t>
      </w:r>
    </w:p>
    <w:p w14:paraId="6604BB01"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Each Party receiving data, in recognizing the confidentiality of the information to be exchanged, agrees to take all appropriate precautions to protect the confidential information obtained pursuant to this Agreement from unauthorized access, use, or disclosure. Each Party receiving data will conduct oversight of its users with access to the confidential information provided under this Agreement, and will immediately notify FTB’s Information Security Audit &amp; Investigations Unit (</w:t>
      </w:r>
      <w:hyperlink r:id="rId56" w:history="1">
        <w:r w:rsidRPr="00927116">
          <w:rPr>
            <w:rStyle w:val="Hyperlink"/>
            <w:rFonts w:ascii="Arial" w:hAnsi="Arial" w:cs="Arial"/>
            <w:sz w:val="20"/>
            <w:szCs w:val="20"/>
          </w:rPr>
          <w:t>SecurityAuditMail@ftb.ca.gov</w:t>
        </w:r>
      </w:hyperlink>
      <w:r w:rsidRPr="00927116">
        <w:rPr>
          <w:rFonts w:ascii="Arial" w:hAnsi="Arial" w:cs="Arial"/>
          <w:sz w:val="20"/>
          <w:szCs w:val="20"/>
        </w:rPr>
        <w:t>) of any unauthorized or suspected unauthorized accesses, uses and/or disclosures (incidents). For purposes of this section, “immediately” is defined as within 24 hours of the discovery of the breach or suspected breach. The notification must describe the incident in detail and identify responsible personnel (name, title and contact information). The Party with an incident will comply with the incident reporting requirements in accordance with Civil Code Section 1798.29, State Administrative Manual (SAM) Chapter 5300 and Section 8643, and Statewide Information Management Manual 5340-A and 5340-C to facilitate the required reporting to the taxpayer(s) or state oversight agencies.</w:t>
      </w:r>
    </w:p>
    <w:p w14:paraId="5E87084D"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SOFTWARE </w:t>
      </w:r>
    </w:p>
    <w:p w14:paraId="7D56643C" w14:textId="77777777" w:rsidR="004D1D49" w:rsidRPr="00927116" w:rsidRDefault="004D1D49" w:rsidP="004D1D49">
      <w:pPr>
        <w:spacing w:before="160" w:after="120"/>
        <w:ind w:left="360"/>
        <w:rPr>
          <w:rFonts w:ascii="Arial" w:hAnsi="Arial" w:cs="Arial"/>
          <w:b/>
          <w:bCs/>
          <w:sz w:val="20"/>
          <w:szCs w:val="20"/>
        </w:rPr>
      </w:pPr>
      <w:r w:rsidRPr="00927116">
        <w:rPr>
          <w:rFonts w:ascii="Arial" w:hAnsi="Arial" w:cs="Arial"/>
          <w:sz w:val="20"/>
          <w:szCs w:val="20"/>
        </w:rPr>
        <w:t>The Contractor certifies that it has appropriate systems and controls in place to ensure that state funds will not be used in the performance of this Agreement for the acquisition, operation, or maintenance of computer software in violation of copyright laws.</w:t>
      </w:r>
    </w:p>
    <w:p w14:paraId="76505212"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TAX COMPLIANCE </w:t>
      </w:r>
    </w:p>
    <w:p w14:paraId="02697B8C"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The Contractor must comply with the Revenue and Taxation Code throughout the term of the Agreement. Failure to comply with this provision shall be deemed to be a breach of this Agreement and shall be grounds for cancellation of this Agreement.</w:t>
      </w:r>
    </w:p>
    <w:p w14:paraId="23B558D7" w14:textId="77777777" w:rsidR="004D1D49" w:rsidRPr="00927116" w:rsidRDefault="004D1D49" w:rsidP="000943E6">
      <w:pPr>
        <w:pStyle w:val="Heading2"/>
        <w:keepLines/>
        <w:numPr>
          <w:ilvl w:val="0"/>
          <w:numId w:val="29"/>
        </w:numPr>
        <w:spacing w:before="160"/>
        <w:ind w:left="360"/>
        <w:rPr>
          <w:color w:val="FF0000"/>
          <w:sz w:val="20"/>
          <w:szCs w:val="20"/>
          <w:u w:val="single"/>
        </w:rPr>
      </w:pPr>
      <w:r w:rsidRPr="00927116">
        <w:rPr>
          <w:sz w:val="20"/>
          <w:szCs w:val="20"/>
          <w:u w:val="single"/>
        </w:rPr>
        <w:t xml:space="preserve">DESTRUCTION OF RECORDS </w:t>
      </w:r>
    </w:p>
    <w:p w14:paraId="7F1E05AC"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All records received by each Party under this Agreement, and any database(s) created, copies made, or files attributed to the records received, shall be destroyed when they are no longer needed for the business purpose for which they were obtained. The records shall be destroyed in a manner to be deemed unusable or unreadable, and to the extent that an individual record can no longer be reasonably ascertained. </w:t>
      </w:r>
    </w:p>
    <w:p w14:paraId="3DCC98F6"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SURVIVAL OF OBLIGATION TO PROTECT DATA </w:t>
      </w:r>
    </w:p>
    <w:p w14:paraId="6D14EA69" w14:textId="77777777" w:rsidR="004D1D49" w:rsidRPr="00927116" w:rsidRDefault="004D1D49" w:rsidP="004D1D49">
      <w:pPr>
        <w:spacing w:before="160" w:after="120"/>
        <w:ind w:left="360"/>
        <w:rPr>
          <w:rFonts w:ascii="Arial" w:eastAsia="Times New Roman" w:hAnsi="Arial" w:cs="Arial"/>
          <w:color w:val="FF0000"/>
          <w:sz w:val="20"/>
          <w:szCs w:val="20"/>
          <w:u w:val="single"/>
        </w:rPr>
      </w:pPr>
      <w:r w:rsidRPr="00927116">
        <w:rPr>
          <w:rFonts w:ascii="Arial" w:hAnsi="Arial" w:cs="Arial"/>
          <w:sz w:val="20"/>
          <w:szCs w:val="20"/>
        </w:rPr>
        <w:t xml:space="preserve">Each Party’s obligation to protect the data and information received from the other Party shall survive the expiration or termination of this Agreement. In the event a Party continues to provide any data or information to the other Party after the expiration or termination of this Agreement, the receiving Party agrees to continue to protect all such data and information received in accordance with the provisions of this Agreement, including all </w:t>
      </w:r>
      <w:r w:rsidRPr="00927116">
        <w:rPr>
          <w:rFonts w:ascii="Arial" w:eastAsia="Times New Roman" w:hAnsi="Arial" w:cs="Arial"/>
          <w:sz w:val="20"/>
          <w:szCs w:val="20"/>
        </w:rPr>
        <w:t>Attachments and Exhibits incorporated in this Agreement or listed by reference</w:t>
      </w:r>
      <w:r w:rsidRPr="00927116">
        <w:rPr>
          <w:rFonts w:ascii="Arial" w:hAnsi="Arial" w:cs="Arial"/>
          <w:sz w:val="20"/>
          <w:szCs w:val="20"/>
        </w:rPr>
        <w:t>, and all applicable state and federal laws.</w:t>
      </w:r>
      <w:r w:rsidRPr="00927116">
        <w:rPr>
          <w:rFonts w:ascii="Arial" w:eastAsia="Times New Roman" w:hAnsi="Arial" w:cs="Arial"/>
          <w:color w:val="FF0000"/>
          <w:sz w:val="20"/>
          <w:szCs w:val="20"/>
          <w:u w:val="single"/>
        </w:rPr>
        <w:t xml:space="preserve"> </w:t>
      </w:r>
    </w:p>
    <w:p w14:paraId="56719E34"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DISPUTE RESOLUTION </w:t>
      </w:r>
    </w:p>
    <w:p w14:paraId="5FCF05A2"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The parties agree to work cooperatively and in good faith in a timely manner to attempt to resolve any disputes resulting from their conduct under this Agreement. Problems shall be set down in writing by the Party initially identifying the problem and submitted within ten (10) calendar days of discovery of the problem to the other Party for resolution. </w:t>
      </w:r>
    </w:p>
    <w:p w14:paraId="24180267"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lastRenderedPageBreak/>
        <w:t>If the parties are unable to resolve an issue within thirty (30) calendar days of the written notice despite their good faith efforts, the Contractor shall file a “Notice of Dispute” with FTB’s Chief Financial Officer within ten (10) calendar days of determination that the parties are unable to resolve the issue. Within ten (10) calendar days, FTB’s Chief Financial Officer, or their designee, shall meet with the Contractor Designee for purposes of resolving the dispute. The decision of the Chief Financial Officer shall be final.</w:t>
      </w:r>
    </w:p>
    <w:p w14:paraId="4820E822"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Upon resolution of a dispute, such resolution shall be set forth in writing and shall be maintained by the parties.</w:t>
      </w:r>
    </w:p>
    <w:p w14:paraId="31763B77"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POTENTIAL SUBCONTRACTORS </w:t>
      </w:r>
    </w:p>
    <w:p w14:paraId="1FD41947"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Prior to the use of any subcontractor to store, use, process, transmit, and/or access FTB data, Contractor must submit written notification to, and seek written approval from FTB at least sixty (60) calendar days in advance. The notification must include complete name and address of the entity, location(s) where the data is or will be stored and/or used, and the name, phone number and email address of the subcontractor’s primary point of contact for this Agreement, and the Agreement number. FTB will require a Security Questionnaire from the subcontractor(s) and perform risk analysis to meet FTB’s security requirements, prior to allowing the subcontractor(s) access to FTB data. FTB approval must be obtained prior to a subcontractor(s)’ access, acquisition, storage, use, processing, and/or transmission of FTB data.</w:t>
      </w:r>
    </w:p>
    <w:p w14:paraId="26DA727D"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Nothing contained in this Agreement or otherwise shall create any contractual relationship between FTB and any subcontractors, and no subcontract shall relieve Contractor of its responsibilities and obligations hereunder. Contractor</w:t>
      </w:r>
      <w:r w:rsidRPr="00927116" w:rsidDel="0076363D">
        <w:rPr>
          <w:rFonts w:ascii="Arial" w:hAnsi="Arial" w:cs="Arial"/>
          <w:sz w:val="20"/>
          <w:szCs w:val="20"/>
        </w:rPr>
        <w:t xml:space="preserve"> </w:t>
      </w:r>
      <w:r w:rsidRPr="00927116">
        <w:rPr>
          <w:rFonts w:ascii="Arial" w:hAnsi="Arial" w:cs="Arial"/>
          <w:sz w:val="20"/>
          <w:szCs w:val="20"/>
        </w:rPr>
        <w:t>agrees to be as fully responsible to FTB for the acts and omissions of its subcontractors and of persons either directly or indirectly employed by any of them, as it is for the acts and omissions of persons directly employed by the Contractor. Contractor</w:t>
      </w:r>
      <w:r w:rsidRPr="00927116" w:rsidDel="0076363D">
        <w:rPr>
          <w:rFonts w:ascii="Arial" w:hAnsi="Arial" w:cs="Arial"/>
          <w:sz w:val="20"/>
          <w:szCs w:val="20"/>
        </w:rPr>
        <w:t xml:space="preserve"> </w:t>
      </w:r>
      <w:r w:rsidRPr="00927116">
        <w:rPr>
          <w:rFonts w:ascii="Arial" w:hAnsi="Arial" w:cs="Arial"/>
          <w:sz w:val="20"/>
          <w:szCs w:val="20"/>
        </w:rPr>
        <w:t xml:space="preserve">agrees to be responsible for ensuring that its subcontractors and persons either directly or indirectly employed by its subcontractors who may have access to FTB’s confidential data are informed of, and comply with, all terms and conditions of this Exhibit 3. Contractor’s obligation to pay its subcontractors is an independent obligation from any obligation of FTB to make payments to the Party. As a result, FTB shall have no obligation to pay or to verify the payment of any monies to any subcontractor or agent of the Contractor. </w:t>
      </w:r>
    </w:p>
    <w:p w14:paraId="2566FA02"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DENIAL OF ACCESS TO SUBCONTRACTOR </w:t>
      </w:r>
    </w:p>
    <w:p w14:paraId="7A91D4F9"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FTB reserves the right to deny access to the Contractor’s subcontractor immediately in the event FTB determines, in its sole discretion, that the subcontractor is not in compliance with, or at any time in the past has not complied with, any terms or conditions of this Exhibit 3, or that the subcontractor’s use of FTB information or security controls, including as identified through an Inspection described under section 18 of this Attachment, are not satisfactory to FTB. FTB will provide written notice to the Contractor upon termination of the subcontractor’s access. Unless terminated earlier, subcontractor’s access shall be terminated automatically upon termination of this Agreement, without further notice to the subcontractor. The subcontractor’s obligations to protect the confidentiality of FTB’s data and information, including the destruction of records, shall survive the termination of the subcontractor’s access to FTB data and information under this Agreement and the termination of this Agreement. </w:t>
      </w:r>
    </w:p>
    <w:p w14:paraId="47A441C7"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INSPECTION </w:t>
      </w:r>
    </w:p>
    <w:p w14:paraId="037C49BC" w14:textId="77777777" w:rsidR="004D1D49" w:rsidRPr="00927116" w:rsidRDefault="004D1D49" w:rsidP="004D1D49">
      <w:pPr>
        <w:spacing w:before="160" w:after="120"/>
        <w:ind w:left="360"/>
        <w:rPr>
          <w:rFonts w:ascii="Arial" w:eastAsia="Times New Roman" w:hAnsi="Arial" w:cs="Arial"/>
          <w:sz w:val="20"/>
          <w:szCs w:val="20"/>
        </w:rPr>
      </w:pPr>
      <w:r w:rsidRPr="00927116">
        <w:rPr>
          <w:rFonts w:ascii="Arial" w:hAnsi="Arial" w:cs="Arial"/>
          <w:sz w:val="20"/>
          <w:szCs w:val="20"/>
        </w:rPr>
        <w:t xml:space="preserve">If FTB provides the Contractor, the Contactor's subcontractors, or any of the Contractor's and subcontractors' employees with any FTB information, then FTB retains the right to conduct on-site or remote reviews of the other Party’s use of FTB information and the security controls established. </w:t>
      </w:r>
      <w:r w:rsidRPr="00927116">
        <w:rPr>
          <w:rFonts w:ascii="Arial" w:eastAsia="Times New Roman" w:hAnsi="Arial" w:cs="Arial"/>
          <w:sz w:val="20"/>
          <w:szCs w:val="20"/>
        </w:rPr>
        <w:t xml:space="preserve">The reviews may include, but are not limited to, an examination of the adequacy of information security </w:t>
      </w:r>
      <w:r w:rsidRPr="00927116">
        <w:rPr>
          <w:rFonts w:ascii="Arial" w:eastAsia="Times New Roman" w:hAnsi="Arial" w:cs="Arial"/>
          <w:sz w:val="20"/>
          <w:szCs w:val="20"/>
        </w:rPr>
        <w:lastRenderedPageBreak/>
        <w:t xml:space="preserve">controls, application of the “need-to-know” standard, and use justifications established by the Party to ensure compliance with the terms and conditions of this Agreement. Unless otherwise agreed by the Parties, FTB will provide a minimum of seven (7) State business days’ notice of a review of the </w:t>
      </w:r>
      <w:r w:rsidRPr="00927116">
        <w:rPr>
          <w:rFonts w:ascii="Arial" w:hAnsi="Arial" w:cs="Arial"/>
          <w:sz w:val="20"/>
          <w:szCs w:val="20"/>
        </w:rPr>
        <w:t>use of FTB information</w:t>
      </w:r>
      <w:r w:rsidRPr="00927116">
        <w:rPr>
          <w:rFonts w:ascii="Arial" w:eastAsia="Times New Roman" w:hAnsi="Arial" w:cs="Arial"/>
          <w:sz w:val="20"/>
          <w:szCs w:val="20"/>
        </w:rPr>
        <w:t xml:space="preserve">. </w:t>
      </w:r>
    </w:p>
    <w:p w14:paraId="52256DFD"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INFORMATION SECURITY </w:t>
      </w:r>
    </w:p>
    <w:p w14:paraId="00F961B3"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Information security is defined as the preservation of the confidentiality, integrity, and availability of information. A secure environment is required to protect the confidential information obtained by each Party or entity pursuant to this Agreement. Each Party or entity receiving data will store information so that it is physically secure from unauthorized access. The records received will be securely maintained and accessible only by employees of the specified program who are committed to protect the data from unauthorized access, use or disclosure. </w:t>
      </w:r>
      <w:r w:rsidRPr="00927116">
        <w:rPr>
          <w:rFonts w:ascii="Arial" w:eastAsia="Times New Roman" w:hAnsi="Arial" w:cs="Arial"/>
          <w:sz w:val="20"/>
          <w:szCs w:val="20"/>
        </w:rPr>
        <w:t xml:space="preserve">All FTB electronic data must be encrypted when in transit using FIPS 140-3 approved encryption technology, and be password protected and secure at all times when in storage. </w:t>
      </w:r>
      <w:r w:rsidRPr="00927116">
        <w:rPr>
          <w:rFonts w:ascii="Arial" w:hAnsi="Arial" w:cs="Arial"/>
          <w:sz w:val="20"/>
          <w:szCs w:val="20"/>
        </w:rPr>
        <w:t>Confidential information obtained from FTB must be secured in accordance with the SAM, including Chapters 5100 and 5300 (Information Security), and National Institute of Standards and Technology (NIST) Special Publication 800-53 (moderate); and additional security requirements provided by FTB. FTB may require that a Security Questionnaire for the entity receiving confidential data from FTB be completed or be on file with FTB’s Chief Security Officer, or their designee.</w:t>
      </w:r>
      <w:r w:rsidRPr="00927116">
        <w:rPr>
          <w:rFonts w:ascii="Arial" w:eastAsia="Times New Roman" w:hAnsi="Arial" w:cs="Arial"/>
          <w:color w:val="FF0000"/>
          <w:sz w:val="20"/>
          <w:szCs w:val="20"/>
        </w:rPr>
        <w:t xml:space="preserve"> </w:t>
      </w:r>
    </w:p>
    <w:p w14:paraId="147F6C69"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CLOUD COMPUTING ENVIRONMENT </w:t>
      </w:r>
    </w:p>
    <w:p w14:paraId="776EC458"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Each entity receiving FTB’s confidential data must submit a completed FTB Cloud Computing Questionnaire before using a Cloud Computing Environment. The questionnaire will be reviewed for approval by FTB’s Chief Security Officer, or their designee. A Cloud Computing Environment cannot be used to receive, transmit, store or process FTB’s confidential data without prior written approval from FTB’s Chief Security Officer, or their designee. </w:t>
      </w:r>
    </w:p>
    <w:p w14:paraId="6F6F59C1"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POST EVALUATION FOR IT SERVICES AGREEMENTS</w:t>
      </w:r>
    </w:p>
    <w:p w14:paraId="1DD32FA3"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Pursuant to </w:t>
      </w:r>
      <w:hyperlink r:id="rId57" w:tgtFrame="_blank" w:history="1">
        <w:r w:rsidRPr="00927116">
          <w:rPr>
            <w:rStyle w:val="Hyperlink"/>
            <w:rFonts w:ascii="Arial" w:hAnsi="Arial" w:cs="Arial"/>
            <w:sz w:val="20"/>
            <w:szCs w:val="20"/>
          </w:rPr>
          <w:t>PCC Section 12102.3</w:t>
        </w:r>
      </w:hyperlink>
      <w:r w:rsidRPr="00927116">
        <w:rPr>
          <w:rFonts w:ascii="Arial" w:hAnsi="Arial" w:cs="Arial"/>
          <w:sz w:val="20"/>
          <w:szCs w:val="20"/>
        </w:rPr>
        <w:t>, state departments must complete, file, and submit a post evaluation for each Agreement for the acquisition of information technology  services, as defined in Section 12102.3, related to an information technology project and totaling five hundred thousand dollars ($500,000) or more, using the form </w:t>
      </w:r>
      <w:hyperlink r:id="rId58" w:tgtFrame="_blank" w:history="1">
        <w:r w:rsidRPr="00927116">
          <w:rPr>
            <w:rStyle w:val="Hyperlink"/>
            <w:rFonts w:ascii="Arial" w:hAnsi="Arial" w:cs="Arial"/>
            <w:sz w:val="20"/>
            <w:szCs w:val="20"/>
          </w:rPr>
          <w:t>STD 971</w:t>
        </w:r>
      </w:hyperlink>
      <w:r w:rsidRPr="00927116">
        <w:rPr>
          <w:rFonts w:ascii="Arial" w:hAnsi="Arial" w:cs="Arial"/>
          <w:sz w:val="20"/>
          <w:szCs w:val="20"/>
        </w:rPr>
        <w:t> Post Evaluation for IT Services Contracts. If submitting an unsatisfactory post evaluation to CDT, then within 15 days of such submission to CDT, the department shall notify and send a copy of the post evaluation to the Contractor. </w:t>
      </w:r>
    </w:p>
    <w:p w14:paraId="49D730B1"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EXCISE TAX </w:t>
      </w:r>
    </w:p>
    <w:p w14:paraId="5F73E425"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In addition to Section 15.3 of DGS PD 402 ITGP (Cloud) or DGS PD 403-ITGP (Non-Cloud), whichever applies, revised and effective 02/20/2025, the State may pay any applicable sales or use tax imposed by another state.</w:t>
      </w:r>
    </w:p>
    <w:p w14:paraId="7C044437"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The State and Contractor will each bear their own respective federal, state and local tax liabilities arising from this Agreement. It is expressly understood that neither the State nor the Contractor will assign, shift, pass on or otherwise assume the tax liabilities of the other Party. </w:t>
      </w:r>
    </w:p>
    <w:p w14:paraId="4AB9FDF2"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FTB LIABILITY</w:t>
      </w:r>
    </w:p>
    <w:p w14:paraId="5C501271"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w:t>
      </w:r>
      <w:r w:rsidRPr="00927116">
        <w:rPr>
          <w:rFonts w:ascii="Arial" w:hAnsi="Arial" w:cs="Arial"/>
          <w:sz w:val="20"/>
          <w:szCs w:val="20"/>
        </w:rPr>
        <w:lastRenderedPageBreak/>
        <w:t xml:space="preserve">business. For breach or violation of this warranty, FTB will, in addition to other remedies provided by law, have the right to annul this Agreement without liability, paying only for the value of the work actually performed and accepted, or otherwise recover the full amount of such commission, percentage, brokerage, or contingent fee. </w:t>
      </w:r>
    </w:p>
    <w:p w14:paraId="06E0579D"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CONTRACT VIOLATIONS</w:t>
      </w:r>
    </w:p>
    <w:p w14:paraId="678DDE5A"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The Contractor acknowledges that any violation of chapter 2 of part 2 of division 2 or any other chaptered provision of the PCC is subject to the remedies and penalties contained in PCC Sections 10420 through 10425.</w:t>
      </w:r>
    </w:p>
    <w:p w14:paraId="48980500"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CONFLICT OF INTEREST</w:t>
      </w:r>
    </w:p>
    <w:p w14:paraId="0B04B6D5" w14:textId="77777777" w:rsidR="004D1D49" w:rsidRPr="00927116" w:rsidRDefault="004D1D49" w:rsidP="004D1D49">
      <w:pPr>
        <w:spacing w:before="160" w:after="0" w:line="240" w:lineRule="auto"/>
        <w:ind w:left="360"/>
        <w:rPr>
          <w:rFonts w:ascii="Arial" w:hAnsi="Arial" w:cs="Arial"/>
          <w:sz w:val="20"/>
          <w:szCs w:val="20"/>
        </w:rPr>
      </w:pPr>
      <w:r w:rsidRPr="00927116">
        <w:rPr>
          <w:rFonts w:ascii="Arial" w:hAnsi="Arial" w:cs="Arial"/>
          <w:sz w:val="20"/>
          <w:szCs w:val="20"/>
        </w:rPr>
        <w:t>In recognition of the fact that the Contractor personnel providing services under this Agreement may perform similar services from time to time for others, this Agreement shall not prevent the Contractor from performing such similar services or restrict from using the personnel provided to the State under this Agreement, providing that such use does not conflict with the performance of services under this Agreement.</w:t>
      </w:r>
    </w:p>
    <w:p w14:paraId="4EE6B716"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During the performance of this Agreement, should the Contractor become aware of a financial conflict of interest that may foreseeably allow an individual or organization involved in this Agreement to materially benefit from the State’s adoption of an action(s) recommended as a result of this Agreement, the Contractor must inform the State in writing within ten (10) State business days. If, in the State’s judgment, the financial interest will jeopardize the objectivity of the recommendation, the State shall have the option of terminating the Agreement.</w:t>
      </w:r>
    </w:p>
    <w:p w14:paraId="040A9931"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Failure to disclose a relevant financial interest on the part of the Contractor will be deemed grounds for termination of the Agreement, with all associated costs to be borne by the Contractor.  </w:t>
      </w:r>
    </w:p>
    <w:p w14:paraId="25A3AA3E"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ACCOUNTING PRINCIPLES</w:t>
      </w:r>
    </w:p>
    <w:p w14:paraId="12C6E444"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The Contractor will adhere to generally accepted accounting principles as outlined by the American Institute of Certified Public Accountants. Dual compensation is not allowed; a Contractor cannot receive simultaneous compensation from two or more funding sources for the same services performed even though both funding sources could benefit.</w:t>
      </w:r>
    </w:p>
    <w:p w14:paraId="732FD313"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TEMPORARY NONPERFORMANCE</w:t>
      </w:r>
    </w:p>
    <w:p w14:paraId="0CC17FF5"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If, because of mechanical failure or for any other reason, the Contractor is temporarily unable to perform the work as required under this Agreement, Contractor must notify FTB in writing of the inability to perform within two (2) State business days of Contractor becoming aware of such inability or potential inability to perform. If FTB determines in its sole discretion that Contractor’s temporary inability or potential inability to perform materially impacts the purpose of this Agreement, FTB may accomplish the work during the period of Contractor’s inability to perform by other means and shall be reimbursed by the Contractor for any additional costs above the Agreement price, as outlined in the original Statement of Work incorporated into this Agreement, or as otherwise agreed upon by the Parties in writing.</w:t>
      </w:r>
    </w:p>
    <w:p w14:paraId="76569DD0"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ELECTRONIC WASTE RECYCLING</w:t>
      </w:r>
    </w:p>
    <w:p w14:paraId="73F11D29" w14:textId="77777777" w:rsidR="004D1D49" w:rsidRPr="00927116" w:rsidRDefault="004D1D49" w:rsidP="004D1D49">
      <w:pPr>
        <w:spacing w:before="160" w:after="120"/>
        <w:ind w:left="360"/>
        <w:rPr>
          <w:rFonts w:ascii="Arial" w:hAnsi="Arial" w:cs="Arial"/>
          <w:sz w:val="20"/>
          <w:szCs w:val="20"/>
        </w:rPr>
      </w:pPr>
      <w:bookmarkStart w:id="52" w:name="_Hlk209521851"/>
      <w:r w:rsidRPr="00927116">
        <w:rPr>
          <w:rFonts w:ascii="Arial" w:hAnsi="Arial" w:cs="Arial"/>
          <w:sz w:val="20"/>
          <w:szCs w:val="20"/>
        </w:rPr>
        <w:t>The Contractor certifies that it complies with the requirements of the Electronic Waste Recycling Act of 2003, Chapter 8.5, Part 3 of Division 30, commencing with Section 42460 of the Public Resources Code, relating to hazardous and solid waste. Contractor shall maintain documentation and provide FTB reasonable access to its records and documents that evidence compliance.</w:t>
      </w:r>
    </w:p>
    <w:bookmarkEnd w:id="52"/>
    <w:p w14:paraId="03F89D9E"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lastRenderedPageBreak/>
        <w:t>CANCELLATION</w:t>
      </w:r>
    </w:p>
    <w:p w14:paraId="73C36347"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FTB may terminate this Agreement for any reason upon thirty (30) calendar days’ prior written notice. FTB may terminate this Agreement immediately, to be followed by written notice, upon material breach by Contractor of the terms of this Agreement. In the event of such termination, FTB shall pay all amounts due under this Agreement to the Contractor for services or goods accepted prior to date of termination, or notification of termination.</w:t>
      </w:r>
    </w:p>
    <w:p w14:paraId="29C4936E"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NO THIRD PARTY LIABILITY</w:t>
      </w:r>
    </w:p>
    <w:p w14:paraId="7558A784" w14:textId="77777777" w:rsidR="004D1D49" w:rsidRPr="00927116" w:rsidRDefault="004D1D49" w:rsidP="004D1D49">
      <w:pPr>
        <w:tabs>
          <w:tab w:val="left" w:pos="5640"/>
        </w:tabs>
        <w:spacing w:before="160" w:after="120"/>
        <w:ind w:left="360"/>
        <w:rPr>
          <w:rFonts w:ascii="Arial" w:hAnsi="Arial" w:cs="Arial"/>
          <w:sz w:val="20"/>
          <w:szCs w:val="20"/>
        </w:rPr>
      </w:pPr>
      <w:r w:rsidRPr="00927116">
        <w:rPr>
          <w:rFonts w:ascii="Arial" w:hAnsi="Arial" w:cs="Arial"/>
          <w:sz w:val="20"/>
          <w:szCs w:val="20"/>
        </w:rPr>
        <w:t>Nothing contained in or related to this Agreement shall create any contractual relationship between either of the Parties and any other party, except between FTB and the Contractor; and no other party shall relieve the Contractor or FTB of its responsibilities and obligations hereunder. Each of the Parties agrees to be fully responsible for the acts and omissions of its third-party contractors and agents, and of persons either directly or indirectly employed by the Party. Neither of the Parties shall have any obligation to pay, or to see to the payment of, any monies to any party or persons either directly or indirectly employed by the other.</w:t>
      </w:r>
    </w:p>
    <w:p w14:paraId="651F7ADF"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FTB CENTRAL OFFICE WORKSITE POLICIES</w:t>
      </w:r>
    </w:p>
    <w:p w14:paraId="03B9AA09" w14:textId="77777777" w:rsidR="004D1D49" w:rsidRPr="00927116" w:rsidRDefault="004D1D49" w:rsidP="000943E6">
      <w:pPr>
        <w:pStyle w:val="Heading2"/>
        <w:keepLines/>
        <w:numPr>
          <w:ilvl w:val="0"/>
          <w:numId w:val="27"/>
        </w:numPr>
        <w:spacing w:before="160"/>
        <w:rPr>
          <w:sz w:val="20"/>
          <w:szCs w:val="20"/>
        </w:rPr>
      </w:pPr>
      <w:r w:rsidRPr="00927116">
        <w:rPr>
          <w:sz w:val="20"/>
          <w:szCs w:val="20"/>
        </w:rPr>
        <w:t>Badges</w:t>
      </w:r>
    </w:p>
    <w:p w14:paraId="04BCD9C4" w14:textId="77777777" w:rsidR="004D1D49" w:rsidRPr="00927116" w:rsidRDefault="004D1D49" w:rsidP="004D1D49">
      <w:pPr>
        <w:spacing w:after="0" w:line="240" w:lineRule="auto"/>
        <w:rPr>
          <w:rFonts w:ascii="Arial" w:hAnsi="Arial" w:cs="Arial"/>
          <w:sz w:val="20"/>
          <w:szCs w:val="20"/>
        </w:rPr>
      </w:pPr>
    </w:p>
    <w:p w14:paraId="5BFAD40C"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 xml:space="preserve">FTB issues a security identification badge (badge) to all persons who enter the central office campus secure buildings. The badge serves as a means of identification and/or a means of gaining authorized access to the facility. Badges allow access with allowances or restrictions for specific locations, days and times. </w:t>
      </w:r>
    </w:p>
    <w:p w14:paraId="40A5B1C4"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 xml:space="preserve">The Worksite Security Section of FTB will arrange for the Contractor’s staff assigned to FTB to be issued a non-employee badge. The assigned Contractor’s staff will be required to complete and pass a California Department of Justice criminal history background check.  The Contractor’s staff must present their badge at the access point using the electronic badge reader to enter the facility. The Contractor’s staff must wear the badge above the waist on their front torso at all times while on the premises.  </w:t>
      </w:r>
    </w:p>
    <w:p w14:paraId="2FA18B23"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The photograph must be easily visible and presented to security officers or authorized management upon request. If the badge is lost, misplaced or stolen, the Contractor’s staff must notify FTB staff, who will work with the Contractor’s staff to get a new badge issued.</w:t>
      </w:r>
    </w:p>
    <w:p w14:paraId="63639CDF"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If the Contractor’s staff does not have their badge, they can report to the Welcome Center in the Lobby, and Worksite Security can issue a temporary badge. The temporary badge is issued and active for one day only. The permanent badge is disabled until the Contractor’s staff returns both the temporary and permanent badge to the Welcome Center in the Lobby, at which time the permanent badge will be re-enabled for access permissions.</w:t>
      </w:r>
    </w:p>
    <w:p w14:paraId="7F860B12"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Badges are the property of the department. The badge must be surrendered if the Contractor’s staff is no longer assigned to FTB.</w:t>
      </w:r>
    </w:p>
    <w:p w14:paraId="5463BF9A"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Security officers will request individuals within the FTB central office campus who do not have a visible badge to present it immediately. The security officer will direct or escort non-employees to the Welcome Center to contact the host/sponsor to obtain an authorized badge. If a Contractor staff member does not have an assigned badge and is required to come on-site, they must arrange with the Worksite Security Section to have a visitor badge issued and must be escorted.</w:t>
      </w:r>
    </w:p>
    <w:p w14:paraId="11BA5FC6" w14:textId="77777777" w:rsidR="004D1D49" w:rsidRPr="00927116" w:rsidRDefault="004D1D49" w:rsidP="000943E6">
      <w:pPr>
        <w:pStyle w:val="ListParagraph"/>
        <w:numPr>
          <w:ilvl w:val="0"/>
          <w:numId w:val="27"/>
        </w:numPr>
        <w:contextualSpacing w:val="0"/>
        <w:rPr>
          <w:rFonts w:ascii="Arial" w:hAnsi="Arial" w:cs="Arial"/>
          <w:b/>
          <w:bCs/>
          <w:sz w:val="20"/>
          <w:szCs w:val="20"/>
        </w:rPr>
      </w:pPr>
      <w:r w:rsidRPr="00927116">
        <w:rPr>
          <w:rFonts w:ascii="Arial" w:hAnsi="Arial" w:cs="Arial"/>
          <w:b/>
          <w:bCs/>
          <w:sz w:val="20"/>
          <w:szCs w:val="20"/>
        </w:rPr>
        <w:t>Parking</w:t>
      </w:r>
    </w:p>
    <w:p w14:paraId="35F8E6D4" w14:textId="77777777" w:rsidR="004D1D49" w:rsidRPr="00927116" w:rsidRDefault="004D1D49" w:rsidP="004D1D49">
      <w:pPr>
        <w:spacing w:after="0" w:line="240" w:lineRule="auto"/>
        <w:rPr>
          <w:rFonts w:ascii="Arial" w:hAnsi="Arial" w:cs="Arial"/>
          <w:sz w:val="20"/>
          <w:szCs w:val="20"/>
        </w:rPr>
      </w:pPr>
    </w:p>
    <w:p w14:paraId="28BC19D3"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 xml:space="preserve">All persons driving on FTB’s premises are expected at all times to obey our traffic and parking policies and rules, as well as all applicable provisions of the California Vehicle Code. </w:t>
      </w:r>
    </w:p>
    <w:p w14:paraId="53378014"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 xml:space="preserve">Do not park in numbered, reserved or disabled access spaces. Worksite Security Services is responsible for traffic management and parking enforcement services at the central office campus. Driving and parking on our premises is a privilege, not a right. </w:t>
      </w:r>
    </w:p>
    <w:p w14:paraId="13396399"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Violations of our policies and/or California Vehicle Code provisions on our property may result in a local law enforcement, California Highway Patrol or private security citation, and/or towing directed by the California Highway Patrol.</w:t>
      </w:r>
    </w:p>
    <w:p w14:paraId="1BAEA061" w14:textId="77777777" w:rsidR="004D1D49" w:rsidRPr="00927116" w:rsidRDefault="004D1D49" w:rsidP="000943E6">
      <w:pPr>
        <w:pStyle w:val="Heading2"/>
        <w:keepLines/>
        <w:numPr>
          <w:ilvl w:val="0"/>
          <w:numId w:val="30"/>
        </w:numPr>
        <w:spacing w:before="160"/>
        <w:ind w:left="360"/>
        <w:rPr>
          <w:sz w:val="20"/>
          <w:szCs w:val="20"/>
          <w:u w:val="single"/>
        </w:rPr>
      </w:pPr>
      <w:r w:rsidRPr="00927116">
        <w:rPr>
          <w:sz w:val="20"/>
          <w:szCs w:val="20"/>
          <w:u w:val="single"/>
        </w:rPr>
        <w:t>INSURANCE REQUIREMENTS</w:t>
      </w:r>
    </w:p>
    <w:p w14:paraId="154B5AC5" w14:textId="77777777" w:rsidR="004D1D49" w:rsidRPr="00927116" w:rsidRDefault="004D1D49" w:rsidP="000943E6">
      <w:pPr>
        <w:pStyle w:val="ListParagraph"/>
        <w:numPr>
          <w:ilvl w:val="0"/>
          <w:numId w:val="28"/>
        </w:numPr>
        <w:spacing w:before="120"/>
        <w:ind w:right="245"/>
        <w:contextualSpacing w:val="0"/>
        <w:rPr>
          <w:rStyle w:val="Strong"/>
          <w:rFonts w:ascii="Arial" w:hAnsi="Arial" w:cs="Arial"/>
          <w:bCs w:val="0"/>
          <w:sz w:val="20"/>
          <w:szCs w:val="20"/>
        </w:rPr>
      </w:pPr>
      <w:r w:rsidRPr="00927116">
        <w:rPr>
          <w:rStyle w:val="Strong"/>
          <w:rFonts w:ascii="Arial" w:hAnsi="Arial" w:cs="Arial"/>
          <w:sz w:val="20"/>
          <w:szCs w:val="20"/>
        </w:rPr>
        <w:t>General Requirements</w:t>
      </w:r>
    </w:p>
    <w:p w14:paraId="06E5ED85" w14:textId="77777777" w:rsidR="004D1D49" w:rsidRPr="00927116" w:rsidRDefault="004D1D49" w:rsidP="004D1D49">
      <w:pPr>
        <w:spacing w:after="0" w:line="240" w:lineRule="auto"/>
        <w:ind w:right="245"/>
        <w:rPr>
          <w:rFonts w:ascii="Arial" w:hAnsi="Arial" w:cs="Arial"/>
          <w:sz w:val="20"/>
          <w:szCs w:val="20"/>
        </w:rPr>
      </w:pPr>
    </w:p>
    <w:p w14:paraId="3DD5B267" w14:textId="77777777" w:rsidR="004D1D49" w:rsidRPr="00927116" w:rsidRDefault="004D1D49" w:rsidP="004D1D49">
      <w:pPr>
        <w:spacing w:before="1"/>
        <w:ind w:left="720" w:right="244"/>
        <w:rPr>
          <w:rFonts w:ascii="Arial" w:hAnsi="Arial" w:cs="Arial"/>
          <w:sz w:val="20"/>
          <w:szCs w:val="20"/>
        </w:rPr>
      </w:pPr>
      <w:r w:rsidRPr="00927116">
        <w:rPr>
          <w:rFonts w:ascii="Arial" w:hAnsi="Arial" w:cs="Arial"/>
          <w:sz w:val="20"/>
          <w:szCs w:val="20"/>
        </w:rPr>
        <w:t>If self-insured, review and approval of financial information may be required. Coverage needs to be in force for the complete term of the Agreement. If insurance will expire during the term of the Agreement, a new certificate must be received by the State at least ten (10) days prior to the expiration of that insurance. The new insurance must still meet the terms of the original Agreement.</w:t>
      </w:r>
    </w:p>
    <w:p w14:paraId="4A29DDE7" w14:textId="77777777" w:rsidR="004D1D49" w:rsidRPr="00927116" w:rsidRDefault="004D1D49" w:rsidP="004D1D49">
      <w:pPr>
        <w:spacing w:before="1"/>
        <w:ind w:left="720" w:right="244"/>
        <w:rPr>
          <w:rFonts w:ascii="Arial" w:hAnsi="Arial" w:cs="Arial"/>
          <w:sz w:val="20"/>
          <w:szCs w:val="20"/>
        </w:rPr>
      </w:pPr>
      <w:r w:rsidRPr="00927116">
        <w:rPr>
          <w:rFonts w:ascii="Arial" w:hAnsi="Arial" w:cs="Arial"/>
          <w:sz w:val="20"/>
          <w:szCs w:val="20"/>
        </w:rPr>
        <w:t xml:space="preserve">In the event Contractor fails to keep in effect at all times the specified insurance coverage, the State may, in addition to any other remedies it may have, terminate the Agreement upon the occurrence of such event, subject to the provisions of the Agreement. </w:t>
      </w:r>
      <w:r w:rsidRPr="00927116">
        <w:rPr>
          <w:rFonts w:ascii="Arial" w:hAnsi="Arial" w:cs="Arial"/>
          <w:sz w:val="20"/>
          <w:szCs w:val="20"/>
        </w:rPr>
        <w:br/>
      </w:r>
      <w:r w:rsidRPr="00927116">
        <w:rPr>
          <w:rFonts w:ascii="Arial" w:hAnsi="Arial" w:cs="Arial"/>
          <w:sz w:val="20"/>
          <w:szCs w:val="20"/>
        </w:rPr>
        <w:br/>
        <w:t>Insurance policies shall contain a provision that states that coverage will not be cancelled without 30 days’ prior written notification to the State. Any insurance required to be carried shall be primary, and not excess, to any other insurance carried by the State.</w:t>
      </w:r>
    </w:p>
    <w:p w14:paraId="4332C182" w14:textId="77777777" w:rsidR="004D1D49" w:rsidRPr="00927116" w:rsidRDefault="004D1D49" w:rsidP="000943E6">
      <w:pPr>
        <w:pStyle w:val="ListParagraph"/>
        <w:numPr>
          <w:ilvl w:val="0"/>
          <w:numId w:val="28"/>
        </w:numPr>
        <w:spacing w:before="160"/>
        <w:ind w:right="244"/>
        <w:contextualSpacing w:val="0"/>
        <w:rPr>
          <w:rFonts w:ascii="Arial" w:hAnsi="Arial" w:cs="Arial"/>
          <w:sz w:val="20"/>
          <w:szCs w:val="20"/>
        </w:rPr>
      </w:pPr>
      <w:r w:rsidRPr="00927116">
        <w:rPr>
          <w:rStyle w:val="Strong"/>
          <w:rFonts w:ascii="Arial" w:hAnsi="Arial" w:cs="Arial"/>
          <w:sz w:val="20"/>
          <w:szCs w:val="20"/>
        </w:rPr>
        <w:t>Commercial General Liability</w:t>
      </w:r>
      <w:r w:rsidRPr="00927116">
        <w:rPr>
          <w:rFonts w:ascii="Arial" w:hAnsi="Arial" w:cs="Arial"/>
          <w:sz w:val="20"/>
          <w:szCs w:val="20"/>
        </w:rPr>
        <w:t xml:space="preserve"> </w:t>
      </w:r>
      <w:r w:rsidRPr="00927116">
        <w:rPr>
          <w:rFonts w:ascii="Arial" w:hAnsi="Arial" w:cs="Arial"/>
          <w:sz w:val="20"/>
          <w:szCs w:val="20"/>
        </w:rPr>
        <w:br/>
      </w:r>
      <w:r w:rsidRPr="00927116">
        <w:rPr>
          <w:rFonts w:ascii="Arial" w:hAnsi="Arial" w:cs="Arial"/>
          <w:sz w:val="20"/>
          <w:szCs w:val="20"/>
        </w:rPr>
        <w:br/>
        <w:t>Contractor shall maintain general liability insurance coverage with limits of not less than $1,000,000.00 per occurrence for bodily injury and property damage liability combined. The policy shall include coverage for liabilities arising out of premises, operations, independent Contractors, products, completed operations, personal and advertising injury, and liability assumed under an insured Agreement. This insurance shall apply separately to each insured against whom a claim is made or suit is brought, subject to the Contractor's limit of liability. The policy must include the State of California, its officers, agents, employees and servants as additional insureds, but only insofar as the operations under the Agreement are concerned.</w:t>
      </w:r>
    </w:p>
    <w:p w14:paraId="0D3662DC" w14:textId="77777777" w:rsidR="004D1D49" w:rsidRPr="00927116" w:rsidRDefault="004D1D49" w:rsidP="000943E6">
      <w:pPr>
        <w:pStyle w:val="ListParagraph"/>
        <w:keepNext/>
        <w:keepLines/>
        <w:numPr>
          <w:ilvl w:val="0"/>
          <w:numId w:val="28"/>
        </w:numPr>
        <w:spacing w:before="160"/>
        <w:ind w:right="245"/>
        <w:contextualSpacing w:val="0"/>
        <w:rPr>
          <w:rStyle w:val="Strong"/>
          <w:rFonts w:ascii="Arial" w:hAnsi="Arial" w:cs="Arial"/>
          <w:b w:val="0"/>
          <w:bCs w:val="0"/>
          <w:sz w:val="20"/>
          <w:szCs w:val="20"/>
        </w:rPr>
      </w:pPr>
      <w:r w:rsidRPr="00927116">
        <w:rPr>
          <w:rStyle w:val="Strong"/>
          <w:rFonts w:ascii="Arial" w:hAnsi="Arial" w:cs="Arial"/>
          <w:sz w:val="20"/>
          <w:szCs w:val="20"/>
        </w:rPr>
        <w:t>Workers' Compensation/Employer's Liability</w:t>
      </w:r>
    </w:p>
    <w:p w14:paraId="7A7B4219" w14:textId="77777777" w:rsidR="004D1D49" w:rsidRPr="00927116" w:rsidRDefault="004D1D49" w:rsidP="004D1D49">
      <w:pPr>
        <w:spacing w:before="160" w:after="120"/>
        <w:ind w:left="720"/>
        <w:rPr>
          <w:rFonts w:ascii="Arial" w:hAnsi="Arial" w:cs="Arial"/>
          <w:sz w:val="20"/>
          <w:szCs w:val="20"/>
        </w:rPr>
      </w:pPr>
      <w:r w:rsidRPr="00927116">
        <w:rPr>
          <w:rFonts w:ascii="Arial" w:hAnsi="Arial" w:cs="Arial"/>
          <w:sz w:val="20"/>
          <w:szCs w:val="20"/>
        </w:rPr>
        <w:t>Contractor shall currently carry and maintain for the duration of this Agreement statutory workers' compensation and employer's liability coverage at Contractor’s expense, or be self-insured through a policy acceptable to FTB, for all its employees who will be engaged in the performance of the Agreement, including special coverage extensions where applicable. Employer's liability limits of not less than $1,000,000.00 shall be required.  Such coverage will be a condition of FTB’s obligation to pay for services provided under this Agreement.</w:t>
      </w:r>
    </w:p>
    <w:p w14:paraId="65A3B16A" w14:textId="77777777" w:rsidR="004D1D49" w:rsidRPr="00927116" w:rsidRDefault="004D1D49" w:rsidP="004D1D49">
      <w:pPr>
        <w:spacing w:before="160" w:after="120"/>
        <w:ind w:left="720"/>
        <w:rPr>
          <w:rFonts w:ascii="Arial" w:hAnsi="Arial" w:cs="Arial"/>
          <w:sz w:val="20"/>
          <w:szCs w:val="20"/>
        </w:rPr>
      </w:pPr>
      <w:r w:rsidRPr="00927116">
        <w:rPr>
          <w:rFonts w:ascii="Arial" w:hAnsi="Arial" w:cs="Arial"/>
          <w:sz w:val="20"/>
          <w:szCs w:val="20"/>
        </w:rPr>
        <w:t xml:space="preserve">Prior to performance of any work, Contractor shall furnish to the State evidence of said workers’ compensation coverage. In the event said insurance coverage expires or is canceled at any time during the term of this Agreement, Contractor agrees to give at least thirty (30) calendar days prior notice to FTB before said expiration date or immediate notice of cancellation. Evidence of </w:t>
      </w:r>
      <w:r w:rsidRPr="00927116">
        <w:rPr>
          <w:rFonts w:ascii="Arial" w:hAnsi="Arial" w:cs="Arial"/>
          <w:sz w:val="20"/>
          <w:szCs w:val="20"/>
        </w:rPr>
        <w:lastRenderedPageBreak/>
        <w:t xml:space="preserve">coverage shall not be for less than the remainder of the term of the Agreement or for a period of not less than one year. The State reserves the right to verify the Contractor’s evidence of coverage. In the event the Contractor fails to keep workers’ compensation insurance coverage in effect at all times, FTB reserves the right to terminate this Agreement and seek any other remedies afforded by the laws of this State. </w:t>
      </w:r>
    </w:p>
    <w:p w14:paraId="53DA24EB" w14:textId="77777777" w:rsidR="004D1D49" w:rsidRPr="00927116" w:rsidRDefault="004D1D49" w:rsidP="004D1D49">
      <w:pPr>
        <w:spacing w:before="160" w:after="120"/>
        <w:ind w:left="720"/>
        <w:rPr>
          <w:rFonts w:ascii="Arial" w:hAnsi="Arial" w:cs="Arial"/>
          <w:sz w:val="20"/>
          <w:szCs w:val="20"/>
        </w:rPr>
      </w:pPr>
      <w:r w:rsidRPr="00927116">
        <w:rPr>
          <w:rFonts w:ascii="Arial" w:hAnsi="Arial" w:cs="Arial"/>
          <w:sz w:val="20"/>
          <w:szCs w:val="20"/>
        </w:rPr>
        <w:t>Contractor also agrees to indemnify, defend and save harmless the State, its officers, agents and employees from any and all of Contractor’s workers’ compensation claims and losses by Contractor’s officers, agents and employees related to the performance of this Agreement.</w:t>
      </w:r>
    </w:p>
    <w:p w14:paraId="72C73D69" w14:textId="77777777" w:rsidR="004D1D49" w:rsidRPr="00927116" w:rsidRDefault="004D1D49" w:rsidP="000943E6">
      <w:pPr>
        <w:pStyle w:val="Heading2"/>
        <w:keepLines/>
        <w:numPr>
          <w:ilvl w:val="0"/>
          <w:numId w:val="31"/>
        </w:numPr>
        <w:spacing w:before="160" w:after="120"/>
        <w:ind w:left="360"/>
        <w:rPr>
          <w:sz w:val="20"/>
          <w:szCs w:val="20"/>
          <w:u w:val="single"/>
        </w:rPr>
      </w:pPr>
      <w:r w:rsidRPr="00927116">
        <w:rPr>
          <w:sz w:val="20"/>
          <w:szCs w:val="20"/>
          <w:u w:val="single"/>
        </w:rPr>
        <w:t>INDEPENDENT CONTRACTORS</w:t>
      </w:r>
    </w:p>
    <w:p w14:paraId="608BD084" w14:textId="77777777" w:rsidR="004D1D49" w:rsidRPr="00927116" w:rsidRDefault="004D1D49" w:rsidP="000943E6">
      <w:pPr>
        <w:pStyle w:val="ListParagraph"/>
        <w:numPr>
          <w:ilvl w:val="0"/>
          <w:numId w:val="21"/>
        </w:numPr>
        <w:ind w:left="720"/>
        <w:contextualSpacing w:val="0"/>
        <w:rPr>
          <w:rFonts w:ascii="Arial" w:hAnsi="Arial" w:cs="Arial"/>
          <w:sz w:val="20"/>
          <w:szCs w:val="20"/>
        </w:rPr>
      </w:pPr>
      <w:r w:rsidRPr="00927116">
        <w:rPr>
          <w:rFonts w:ascii="Arial" w:hAnsi="Arial" w:cs="Arial"/>
          <w:color w:val="000000"/>
          <w:sz w:val="20"/>
          <w:szCs w:val="20"/>
        </w:rPr>
        <w:t xml:space="preserve">In addition to the Independent Contractor section provided in section 20.1 of </w:t>
      </w:r>
      <w:r w:rsidRPr="00927116">
        <w:rPr>
          <w:rFonts w:ascii="Arial" w:hAnsi="Arial" w:cs="Arial"/>
          <w:sz w:val="20"/>
          <w:szCs w:val="20"/>
        </w:rPr>
        <w:t>DGS PD 402-IT (Cloud) or DGS PD 403-ITGP (Non-Cloud), whichever applies, revised and effective 02/20/2025,</w:t>
      </w:r>
      <w:r w:rsidRPr="00927116">
        <w:rPr>
          <w:rFonts w:ascii="Arial" w:hAnsi="Arial" w:cs="Arial"/>
          <w:color w:val="000000"/>
          <w:sz w:val="20"/>
          <w:szCs w:val="20"/>
        </w:rPr>
        <w:t xml:space="preserve"> t</w:t>
      </w:r>
      <w:r w:rsidRPr="00927116">
        <w:rPr>
          <w:rFonts w:ascii="Arial" w:hAnsi="Arial" w:cs="Arial"/>
          <w:sz w:val="20"/>
          <w:szCs w:val="20"/>
        </w:rPr>
        <w:t>he Contractor represents that it has, or shall secure at its own expense, all staff, including subcontractors and legal staff, required to perform the services described in this Agreement. Such personnel shall not be employees of or have any personal contractual relationship with any governmental entity of the State of California.</w:t>
      </w:r>
    </w:p>
    <w:p w14:paraId="6ECB3D07" w14:textId="77777777" w:rsidR="004D1D49" w:rsidRPr="00927116" w:rsidRDefault="004D1D49" w:rsidP="004D1D49">
      <w:pPr>
        <w:pStyle w:val="ListParagraph"/>
        <w:rPr>
          <w:rFonts w:ascii="Arial" w:hAnsi="Arial" w:cs="Arial"/>
          <w:sz w:val="20"/>
          <w:szCs w:val="20"/>
        </w:rPr>
      </w:pPr>
    </w:p>
    <w:p w14:paraId="05F13706" w14:textId="77777777" w:rsidR="004D1D49" w:rsidRPr="00927116" w:rsidRDefault="004D1D49" w:rsidP="000943E6">
      <w:pPr>
        <w:pStyle w:val="ListParagraph"/>
        <w:numPr>
          <w:ilvl w:val="0"/>
          <w:numId w:val="21"/>
        </w:numPr>
        <w:ind w:left="720"/>
        <w:contextualSpacing w:val="0"/>
        <w:rPr>
          <w:rFonts w:ascii="Arial" w:hAnsi="Arial" w:cs="Arial"/>
          <w:sz w:val="20"/>
          <w:szCs w:val="20"/>
        </w:rPr>
      </w:pPr>
      <w:r w:rsidRPr="00927116">
        <w:rPr>
          <w:rFonts w:ascii="Arial" w:hAnsi="Arial" w:cs="Arial"/>
          <w:sz w:val="20"/>
          <w:szCs w:val="20"/>
        </w:rPr>
        <w:t>In accordance with its status as an independent contractor, the Contractor agrees that it will conduct itself consistently with such status, that it will neither hold itself out as nor claim to be an officer or employee of the State, and that it will not make any claim, demand or application to or for any right or privilege applicable to an officer or employee of the State, including, but not limited to, workers’ compensation coverage, unemployment insurance benefits, social security coverage or retirement membership or credit.</w:t>
      </w:r>
    </w:p>
    <w:p w14:paraId="11D88FDD" w14:textId="77777777" w:rsidR="004D1D49" w:rsidRPr="00927116" w:rsidRDefault="004D1D49" w:rsidP="004D1D49">
      <w:pPr>
        <w:pStyle w:val="ListParagraph"/>
        <w:ind w:left="360"/>
        <w:rPr>
          <w:rFonts w:ascii="Arial" w:hAnsi="Arial" w:cs="Arial"/>
          <w:sz w:val="20"/>
          <w:szCs w:val="20"/>
        </w:rPr>
      </w:pPr>
    </w:p>
    <w:p w14:paraId="3C13CAFB" w14:textId="77777777" w:rsidR="004D1D49" w:rsidRPr="00927116" w:rsidRDefault="004D1D49" w:rsidP="000943E6">
      <w:pPr>
        <w:pStyle w:val="ListParagraph"/>
        <w:numPr>
          <w:ilvl w:val="0"/>
          <w:numId w:val="21"/>
        </w:numPr>
        <w:ind w:left="720"/>
        <w:contextualSpacing w:val="0"/>
        <w:rPr>
          <w:rFonts w:ascii="Arial" w:hAnsi="Arial" w:cs="Arial"/>
          <w:sz w:val="20"/>
          <w:szCs w:val="20"/>
        </w:rPr>
      </w:pPr>
      <w:r w:rsidRPr="00927116">
        <w:rPr>
          <w:rFonts w:ascii="Arial" w:hAnsi="Arial" w:cs="Arial"/>
          <w:sz w:val="20"/>
          <w:szCs w:val="20"/>
        </w:rPr>
        <w:t>The State disclaims any obligation to employ the Contractor’s services for any future consulting needs, other than the services required by this Agreement.</w:t>
      </w:r>
    </w:p>
    <w:p w14:paraId="5E5ED3C7" w14:textId="77777777" w:rsidR="004D1D49" w:rsidRPr="00927116" w:rsidRDefault="004D1D49" w:rsidP="004D1D49">
      <w:pPr>
        <w:pStyle w:val="ListParagraph"/>
        <w:rPr>
          <w:rFonts w:ascii="Arial" w:hAnsi="Arial" w:cs="Arial"/>
          <w:sz w:val="20"/>
          <w:szCs w:val="20"/>
        </w:rPr>
      </w:pPr>
    </w:p>
    <w:p w14:paraId="76EF55E7" w14:textId="77777777" w:rsidR="004D1D49" w:rsidRPr="00927116" w:rsidRDefault="004D1D49" w:rsidP="000943E6">
      <w:pPr>
        <w:pStyle w:val="ListParagraph"/>
        <w:numPr>
          <w:ilvl w:val="0"/>
          <w:numId w:val="21"/>
        </w:numPr>
        <w:ind w:left="720"/>
        <w:contextualSpacing w:val="0"/>
        <w:rPr>
          <w:rFonts w:ascii="Arial" w:hAnsi="Arial" w:cs="Arial"/>
          <w:sz w:val="20"/>
          <w:szCs w:val="20"/>
        </w:rPr>
      </w:pPr>
      <w:r w:rsidRPr="00927116">
        <w:rPr>
          <w:rFonts w:ascii="Arial" w:hAnsi="Arial" w:cs="Arial"/>
          <w:sz w:val="20"/>
          <w:szCs w:val="20"/>
        </w:rPr>
        <w:t>Termination or expiration of this Agreement does not relieve the Contractor of the responsibility to turn over to FTB immediately upon request all information, whether in paper format or electronic data, received from or on behalf of FTB, or created for FTB.</w:t>
      </w:r>
    </w:p>
    <w:p w14:paraId="56BF6C3D" w14:textId="77777777" w:rsidR="004D1D49" w:rsidRPr="00927116" w:rsidRDefault="004D1D49" w:rsidP="000943E6">
      <w:pPr>
        <w:pStyle w:val="Heading2"/>
        <w:keepLines/>
        <w:numPr>
          <w:ilvl w:val="0"/>
          <w:numId w:val="32"/>
        </w:numPr>
        <w:spacing w:before="160"/>
        <w:ind w:left="360"/>
        <w:rPr>
          <w:sz w:val="20"/>
          <w:szCs w:val="20"/>
          <w:u w:val="single"/>
        </w:rPr>
      </w:pPr>
      <w:r w:rsidRPr="00927116">
        <w:rPr>
          <w:sz w:val="20"/>
          <w:szCs w:val="20"/>
          <w:u w:val="single"/>
        </w:rPr>
        <w:t>INDEMNIFICATION</w:t>
      </w:r>
    </w:p>
    <w:p w14:paraId="08A83A9A" w14:textId="77777777" w:rsidR="004D1D49" w:rsidRPr="00927116" w:rsidRDefault="004D1D49" w:rsidP="004D1D49">
      <w:pPr>
        <w:spacing w:before="160" w:after="0" w:line="240" w:lineRule="auto"/>
        <w:ind w:left="360"/>
        <w:rPr>
          <w:rFonts w:ascii="Arial" w:hAnsi="Arial" w:cs="Arial"/>
          <w:color w:val="000000"/>
          <w:sz w:val="20"/>
          <w:szCs w:val="20"/>
        </w:rPr>
      </w:pPr>
      <w:r w:rsidRPr="00927116">
        <w:rPr>
          <w:rFonts w:ascii="Arial" w:hAnsi="Arial" w:cs="Arial"/>
          <w:color w:val="000000"/>
          <w:sz w:val="20"/>
          <w:szCs w:val="20"/>
        </w:rPr>
        <w:t xml:space="preserve">In addition to the indemnification provided in section 11 of </w:t>
      </w:r>
      <w:r w:rsidRPr="00927116">
        <w:rPr>
          <w:rFonts w:ascii="Arial" w:hAnsi="Arial" w:cs="Arial"/>
          <w:sz w:val="20"/>
          <w:szCs w:val="20"/>
        </w:rPr>
        <w:t>DGS PD 402-ITGP (Cloud) or DGS PD 403-ITGP (Non-Cloud), whichever applies, revised and effective 02/20/2025</w:t>
      </w:r>
      <w:r w:rsidRPr="00927116">
        <w:rPr>
          <w:rFonts w:ascii="Arial" w:hAnsi="Arial" w:cs="Arial"/>
          <w:color w:val="000000"/>
          <w:sz w:val="20"/>
          <w:szCs w:val="20"/>
        </w:rPr>
        <w:t xml:space="preserve">, Contractor agrees that if, in connection with the performance of this Agreement, Contractor’s subcontractor, agent or employee is determined in a judicial or administrative proceeding, mediation or arbitration, or settlement of any of the foregoing, to be an employee of the State, either alone or as a co-employer with Contractor, Contractor agrees to indemnify and hold the State harmless from any and all claims, damages, costs, expenses and liabilities related to the Agreement, including, but not limited to, wages, unemployment insurance benefits, penalties, fines, fees, legal fees and costs, mediator’s or arbitrator’s fees and costs, and interest.  This provision is an express exception to the limitation of liability provided in paragraph 12.1 of </w:t>
      </w:r>
      <w:r w:rsidRPr="00927116">
        <w:rPr>
          <w:rFonts w:ascii="Arial" w:hAnsi="Arial" w:cs="Arial"/>
          <w:sz w:val="20"/>
          <w:szCs w:val="20"/>
        </w:rPr>
        <w:t>DGS PD 402-ITGP (Cloud) or DGS PD 403-ITGP (Non-Cloud), whichever applies, revised and effective 02/20/2025</w:t>
      </w:r>
      <w:r w:rsidRPr="00927116">
        <w:rPr>
          <w:rFonts w:ascii="Arial" w:hAnsi="Arial" w:cs="Arial"/>
          <w:color w:val="000000"/>
          <w:sz w:val="20"/>
          <w:szCs w:val="20"/>
        </w:rPr>
        <w:t xml:space="preserve">, pursuant to either (A) or (B) of that paragraph, including, but not limited to damages for violation of paragraph 12.2 of </w:t>
      </w:r>
      <w:r w:rsidRPr="00927116">
        <w:rPr>
          <w:rFonts w:ascii="Arial" w:hAnsi="Arial" w:cs="Arial"/>
          <w:sz w:val="20"/>
          <w:szCs w:val="20"/>
        </w:rPr>
        <w:t>DGS PD 402-ITGP (Cloud) or DGS PD 403-ITGP (Non-Cloud)</w:t>
      </w:r>
      <w:r w:rsidRPr="00927116">
        <w:rPr>
          <w:rFonts w:ascii="Arial" w:hAnsi="Arial" w:cs="Arial"/>
          <w:color w:val="000000"/>
          <w:sz w:val="20"/>
          <w:szCs w:val="20"/>
        </w:rPr>
        <w:t>, and Contractor agrees that Contractor may be liable to the State for consequential, incidental, indirect, special or punitive damages to the extent set forth in this paragraph in the event Contractor’s subcontractor, agent or employee is determined in a judicial or administrative proceeding, mediation or arbitration, or settlement of any of the foregoing, to be an employee of the State, either alone or as a co-employer.</w:t>
      </w:r>
    </w:p>
    <w:p w14:paraId="0A41F79B" w14:textId="6AD06EAA" w:rsidR="007D486B" w:rsidRPr="00927116" w:rsidRDefault="007D486B" w:rsidP="004D1D49">
      <w:pPr>
        <w:tabs>
          <w:tab w:val="left" w:pos="2160"/>
        </w:tabs>
        <w:rPr>
          <w:rFonts w:ascii="Arial" w:hAnsi="Arial" w:cs="Arial"/>
          <w:sz w:val="20"/>
          <w:szCs w:val="20"/>
        </w:rPr>
        <w:sectPr w:rsidR="007D486B" w:rsidRPr="00927116" w:rsidSect="002C127B">
          <w:headerReference w:type="default" r:id="rId59"/>
          <w:footerReference w:type="default" r:id="rId60"/>
          <w:headerReference w:type="first" r:id="rId61"/>
          <w:footerReference w:type="first" r:id="rId62"/>
          <w:pgSz w:w="12240" w:h="15840"/>
          <w:pgMar w:top="1440" w:right="1440" w:bottom="1440" w:left="1440" w:header="720" w:footer="720" w:gutter="0"/>
          <w:cols w:space="720"/>
          <w:titlePg/>
          <w:docGrid w:linePitch="360"/>
        </w:sectPr>
      </w:pPr>
      <w:r w:rsidRPr="00927116">
        <w:rPr>
          <w:rFonts w:ascii="Arial" w:hAnsi="Arial" w:cs="Arial"/>
          <w:sz w:val="20"/>
          <w:szCs w:val="20"/>
        </w:rPr>
        <w:tab/>
      </w:r>
    </w:p>
    <w:p w14:paraId="114A074C"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bookmarkStart w:id="55" w:name="Template1"/>
      <w:bookmarkEnd w:id="55"/>
      <w:r w:rsidRPr="00927116">
        <w:rPr>
          <w:rFonts w:ascii="Arial" w:eastAsia="Times New Roman" w:hAnsi="Arial" w:cs="Arial"/>
          <w:sz w:val="20"/>
          <w:szCs w:val="20"/>
        </w:rPr>
        <w:lastRenderedPageBreak/>
        <w:t>Bidders are requested to use this form when submitting questions to the Procurement Official. Instructions are as follows:</w:t>
      </w:r>
    </w:p>
    <w:p w14:paraId="60069C2A"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 xml:space="preserve">Name of Bidder </w:t>
      </w:r>
      <w:r w:rsidRPr="00927116">
        <w:rPr>
          <w:rFonts w:ascii="Arial" w:eastAsia="Times New Roman" w:hAnsi="Arial" w:cs="Arial"/>
          <w:sz w:val="20"/>
          <w:szCs w:val="20"/>
        </w:rPr>
        <w:t>- Provide the name of the Bidding firm.</w:t>
      </w:r>
    </w:p>
    <w:p w14:paraId="78A1E1E1" w14:textId="3A9971A0"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Contact Person</w:t>
      </w:r>
      <w:r w:rsidRPr="00927116">
        <w:rPr>
          <w:rFonts w:ascii="Arial" w:eastAsia="Times New Roman" w:hAnsi="Arial" w:cs="Arial"/>
          <w:sz w:val="20"/>
          <w:szCs w:val="20"/>
        </w:rPr>
        <w:t xml:space="preserve"> - Provide the name of the person to contact if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needs clarification about the question.</w:t>
      </w:r>
    </w:p>
    <w:p w14:paraId="756360C8"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Contact E-mail and Phone #</w:t>
      </w:r>
      <w:r w:rsidRPr="00927116">
        <w:rPr>
          <w:rFonts w:ascii="Arial" w:eastAsia="Times New Roman" w:hAnsi="Arial" w:cs="Arial"/>
          <w:sz w:val="20"/>
          <w:szCs w:val="20"/>
        </w:rPr>
        <w:t xml:space="preserve"> - Provide the e-mail and phone number (including area code) for the listed contact person.</w:t>
      </w:r>
    </w:p>
    <w:p w14:paraId="0084D62A"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Q #</w:t>
      </w:r>
      <w:r w:rsidRPr="00927116">
        <w:rPr>
          <w:rFonts w:ascii="Arial" w:eastAsia="Times New Roman" w:hAnsi="Arial" w:cs="Arial"/>
          <w:sz w:val="20"/>
          <w:szCs w:val="20"/>
        </w:rPr>
        <w:t xml:space="preserve"> - Sequentially number each question, always starting at one (1) for each submission.</w:t>
      </w:r>
    </w:p>
    <w:p w14:paraId="0318C654"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Section/Document(s)</w:t>
      </w:r>
      <w:r w:rsidRPr="00927116">
        <w:rPr>
          <w:rFonts w:ascii="Arial" w:eastAsia="Times New Roman" w:hAnsi="Arial" w:cs="Arial"/>
          <w:sz w:val="20"/>
          <w:szCs w:val="20"/>
        </w:rPr>
        <w:t xml:space="preserve"> - Identify the section or document the request pertains to, such as “Sales Tax section in IFB”.</w:t>
      </w:r>
    </w:p>
    <w:p w14:paraId="687D396A"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Page #</w:t>
      </w:r>
      <w:r w:rsidRPr="00927116">
        <w:rPr>
          <w:rFonts w:ascii="Arial" w:eastAsia="Times New Roman" w:hAnsi="Arial" w:cs="Arial"/>
          <w:sz w:val="20"/>
          <w:szCs w:val="20"/>
        </w:rPr>
        <w:t xml:space="preserve"> - Identify the page number of the section/document name or title the question pertains to.</w:t>
      </w:r>
    </w:p>
    <w:p w14:paraId="271085FD"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Question</w:t>
      </w:r>
      <w:r w:rsidRPr="00927116">
        <w:rPr>
          <w:rFonts w:ascii="Arial" w:eastAsia="Times New Roman" w:hAnsi="Arial" w:cs="Arial"/>
          <w:sz w:val="20"/>
          <w:szCs w:val="20"/>
        </w:rPr>
        <w:t xml:space="preserve"> - Write the question in this column.</w:t>
      </w:r>
    </w:p>
    <w:p w14:paraId="3FF10A69" w14:textId="77777777" w:rsidR="00E77E2B" w:rsidRPr="00927116" w:rsidRDefault="00E77E2B" w:rsidP="00E77E2B">
      <w:pPr>
        <w:overflowPunct w:val="0"/>
        <w:autoSpaceDE w:val="0"/>
        <w:autoSpaceDN w:val="0"/>
        <w:adjustRightInd w:val="0"/>
        <w:spacing w:before="120" w:after="240" w:line="240" w:lineRule="auto"/>
        <w:jc w:val="both"/>
        <w:rPr>
          <w:rFonts w:ascii="Arial" w:eastAsia="Times New Roman" w:hAnsi="Arial" w:cs="Arial"/>
          <w:sz w:val="20"/>
          <w:szCs w:val="20"/>
        </w:rPr>
      </w:pPr>
      <w:r w:rsidRPr="00927116">
        <w:rPr>
          <w:rFonts w:ascii="Arial" w:eastAsia="Times New Roman" w:hAnsi="Arial" w:cs="Arial"/>
          <w:sz w:val="20"/>
          <w:szCs w:val="20"/>
        </w:rPr>
        <w:t>Expand or reduce the number of rows to accommodate the number of questions.</w:t>
      </w:r>
    </w:p>
    <w:p w14:paraId="1D292D45" w14:textId="47FD53FA" w:rsidR="00E77E2B" w:rsidRPr="00927116" w:rsidRDefault="00E77E2B" w:rsidP="00E77E2B">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 xml:space="preserve">Table </w:t>
      </w:r>
      <w:r w:rsidRPr="00927116">
        <w:rPr>
          <w:rFonts w:ascii="Arial" w:eastAsia="Times New Roman" w:hAnsi="Arial" w:cs="Arial"/>
          <w:sz w:val="20"/>
          <w:szCs w:val="20"/>
        </w:rPr>
        <w:fldChar w:fldCharType="begin"/>
      </w:r>
      <w:r w:rsidRPr="00927116">
        <w:rPr>
          <w:rFonts w:ascii="Arial" w:eastAsia="Times New Roman" w:hAnsi="Arial" w:cs="Arial"/>
          <w:b/>
          <w:bCs/>
          <w:sz w:val="20"/>
          <w:szCs w:val="20"/>
        </w:rPr>
        <w:instrText xml:space="preserve"> SEQ Table \* ARABIC \s 1 </w:instrText>
      </w:r>
      <w:r w:rsidRPr="00927116">
        <w:rPr>
          <w:rFonts w:ascii="Arial" w:eastAsia="Times New Roman" w:hAnsi="Arial" w:cs="Arial"/>
          <w:sz w:val="20"/>
          <w:szCs w:val="20"/>
        </w:rPr>
        <w:fldChar w:fldCharType="separate"/>
      </w:r>
      <w:r w:rsidRPr="00927116">
        <w:rPr>
          <w:rFonts w:ascii="Arial" w:eastAsia="Times New Roman" w:hAnsi="Arial" w:cs="Arial"/>
          <w:b/>
          <w:bCs/>
          <w:noProof/>
          <w:sz w:val="20"/>
          <w:szCs w:val="20"/>
        </w:rPr>
        <w:t>1</w:t>
      </w:r>
      <w:r w:rsidRPr="00927116">
        <w:rPr>
          <w:rFonts w:ascii="Arial" w:eastAsia="Times New Roman" w:hAnsi="Arial" w:cs="Arial"/>
          <w:sz w:val="20"/>
          <w:szCs w:val="20"/>
        </w:rPr>
        <w:fldChar w:fldCharType="end"/>
      </w:r>
      <w:r w:rsidRPr="00927116">
        <w:rPr>
          <w:rFonts w:ascii="Arial" w:eastAsia="Times New Roman" w:hAnsi="Arial" w:cs="Arial"/>
          <w:b/>
          <w:bCs/>
          <w:sz w:val="20"/>
          <w:szCs w:val="20"/>
        </w:rPr>
        <w:t xml:space="preserve"> - Question Submittal Form</w:t>
      </w:r>
    </w:p>
    <w:p w14:paraId="4DCAE38D" w14:textId="77777777" w:rsidR="00660E3F" w:rsidRPr="00927116" w:rsidRDefault="00660E3F" w:rsidP="00660E3F">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 xml:space="preserve">Name of Bidder: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t xml:space="preserve">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t xml:space="preserve">  </w:t>
      </w:r>
    </w:p>
    <w:p w14:paraId="7B8881B8" w14:textId="77777777" w:rsidR="00660E3F" w:rsidRPr="00927116" w:rsidRDefault="00660E3F" w:rsidP="00660E3F">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 xml:space="preserve">Contact Person: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t xml:space="preserve">    </w:t>
      </w:r>
    </w:p>
    <w:p w14:paraId="3EE56675" w14:textId="77777777" w:rsidR="00660E3F" w:rsidRPr="00927116" w:rsidRDefault="00660E3F" w:rsidP="00660E3F">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Contact E-mail and Phone Number:</w:t>
      </w:r>
      <w:r w:rsidRPr="00927116">
        <w:rPr>
          <w:rFonts w:ascii="Arial" w:eastAsia="Times New Roman" w:hAnsi="Arial" w:cs="Arial"/>
          <w:sz w:val="20"/>
          <w:szCs w:val="20"/>
          <w:u w:val="single"/>
        </w:rPr>
        <w:t xml:space="preserve">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t xml:space="preserve">  </w:t>
      </w:r>
    </w:p>
    <w:tbl>
      <w:tblPr>
        <w:tblStyle w:val="LightList1"/>
        <w:tblW w:w="9734" w:type="dxa"/>
        <w:tblInd w:w="0" w:type="dxa"/>
        <w:tblLook w:val="04A0" w:firstRow="1" w:lastRow="0" w:firstColumn="1" w:lastColumn="0" w:noHBand="0" w:noVBand="1"/>
      </w:tblPr>
      <w:tblGrid>
        <w:gridCol w:w="710"/>
        <w:gridCol w:w="2689"/>
        <w:gridCol w:w="1455"/>
        <w:gridCol w:w="4880"/>
      </w:tblGrid>
      <w:tr w:rsidR="00927116" w:rsidRPr="00927116" w14:paraId="5931A6B5" w14:textId="77777777" w:rsidTr="00BC09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8" w:space="0" w:color="000000"/>
              <w:bottom w:val="single" w:sz="4" w:space="0" w:color="auto"/>
              <w:right w:val="single" w:sz="4" w:space="0" w:color="auto"/>
            </w:tcBorders>
            <w:shd w:val="clear" w:color="auto" w:fill="9CC2E5"/>
            <w:hideMark/>
          </w:tcPr>
          <w:p w14:paraId="6E2919AA" w14:textId="77777777" w:rsidR="00E77E2B" w:rsidRPr="00927116" w:rsidRDefault="00E77E2B" w:rsidP="00BC094D">
            <w:pPr>
              <w:overflowPunct w:val="0"/>
              <w:autoSpaceDE w:val="0"/>
              <w:autoSpaceDN w:val="0"/>
              <w:adjustRightInd w:val="0"/>
              <w:jc w:val="both"/>
              <w:rPr>
                <w:rFonts w:eastAsia="Times New Roman" w:cs="Arial"/>
                <w:color w:val="000000" w:themeColor="text1"/>
              </w:rPr>
            </w:pPr>
            <w:r w:rsidRPr="00927116">
              <w:rPr>
                <w:rFonts w:eastAsia="Times New Roman" w:cs="Arial"/>
                <w:color w:val="000000" w:themeColor="text1"/>
              </w:rPr>
              <w:t>Q #</w:t>
            </w:r>
          </w:p>
        </w:tc>
        <w:tc>
          <w:tcPr>
            <w:tcW w:w="2689" w:type="dxa"/>
            <w:tcBorders>
              <w:top w:val="single" w:sz="4" w:space="0" w:color="auto"/>
              <w:left w:val="single" w:sz="4" w:space="0" w:color="auto"/>
              <w:bottom w:val="single" w:sz="4" w:space="0" w:color="auto"/>
              <w:right w:val="single" w:sz="4" w:space="0" w:color="auto"/>
            </w:tcBorders>
            <w:shd w:val="clear" w:color="auto" w:fill="9CC2E5"/>
            <w:hideMark/>
          </w:tcPr>
          <w:p w14:paraId="39CA79AE" w14:textId="77777777"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Section/Document(s)</w:t>
            </w:r>
          </w:p>
        </w:tc>
        <w:tc>
          <w:tcPr>
            <w:tcW w:w="1455" w:type="dxa"/>
            <w:tcBorders>
              <w:top w:val="single" w:sz="4" w:space="0" w:color="auto"/>
              <w:left w:val="single" w:sz="4" w:space="0" w:color="auto"/>
              <w:bottom w:val="single" w:sz="4" w:space="0" w:color="auto"/>
              <w:right w:val="single" w:sz="4" w:space="0" w:color="auto"/>
            </w:tcBorders>
            <w:shd w:val="clear" w:color="auto" w:fill="9CC2E5"/>
            <w:hideMark/>
          </w:tcPr>
          <w:p w14:paraId="27AAE9D8" w14:textId="77777777"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Page #</w:t>
            </w:r>
          </w:p>
        </w:tc>
        <w:tc>
          <w:tcPr>
            <w:tcW w:w="4880" w:type="dxa"/>
            <w:tcBorders>
              <w:top w:val="single" w:sz="4" w:space="0" w:color="auto"/>
              <w:left w:val="single" w:sz="4" w:space="0" w:color="auto"/>
              <w:bottom w:val="single" w:sz="4" w:space="0" w:color="auto"/>
              <w:right w:val="single" w:sz="4" w:space="0" w:color="auto"/>
            </w:tcBorders>
            <w:shd w:val="clear" w:color="auto" w:fill="9CC2E5"/>
            <w:hideMark/>
          </w:tcPr>
          <w:p w14:paraId="62D9D0F1" w14:textId="77777777"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Question</w:t>
            </w:r>
          </w:p>
        </w:tc>
      </w:tr>
      <w:tr w:rsidR="00E77E2B" w:rsidRPr="00927116" w14:paraId="709ABB4A" w14:textId="77777777" w:rsidTr="00BC094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60D562F1" w14:textId="29201E00" w:rsidR="00E77E2B" w:rsidRPr="00927116" w:rsidRDefault="00E77E2B" w:rsidP="00BC094D">
            <w:pPr>
              <w:overflowPunct w:val="0"/>
              <w:autoSpaceDE w:val="0"/>
              <w:autoSpaceDN w:val="0"/>
              <w:adjustRightInd w:val="0"/>
              <w:jc w:val="both"/>
              <w:rPr>
                <w:rFonts w:cs="Arial"/>
              </w:rPr>
            </w:pPr>
            <w:r w:rsidRPr="00927116">
              <w:rPr>
                <w:rFonts w:eastAsia="Times New Roman" w:cs="Arial"/>
              </w:rPr>
              <w:t>1</w:t>
            </w:r>
            <w:r w:rsidR="00686735" w:rsidRPr="00927116">
              <w:rPr>
                <w:rFonts w:eastAsia="Times New Roman" w:cs="Arial"/>
              </w:rPr>
              <w:t>.</w:t>
            </w:r>
          </w:p>
        </w:tc>
        <w:tc>
          <w:tcPr>
            <w:tcW w:w="2689" w:type="dxa"/>
            <w:tcBorders>
              <w:top w:val="single" w:sz="4" w:space="0" w:color="auto"/>
              <w:left w:val="single" w:sz="4" w:space="0" w:color="auto"/>
              <w:bottom w:val="single" w:sz="4" w:space="0" w:color="auto"/>
              <w:right w:val="single" w:sz="4" w:space="0" w:color="auto"/>
            </w:tcBorders>
          </w:tcPr>
          <w:p w14:paraId="754194AF"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6FF1F54F"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305CBBBB"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r w:rsidR="00E77E2B" w:rsidRPr="00927116" w14:paraId="0A1DE0EF" w14:textId="77777777" w:rsidTr="00BC094D">
        <w:trPr>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7B0FF539" w14:textId="502BC0F6" w:rsidR="00E77E2B" w:rsidRPr="00927116" w:rsidRDefault="00E77E2B" w:rsidP="00BC094D">
            <w:pPr>
              <w:overflowPunct w:val="0"/>
              <w:autoSpaceDE w:val="0"/>
              <w:autoSpaceDN w:val="0"/>
              <w:adjustRightInd w:val="0"/>
              <w:jc w:val="both"/>
              <w:rPr>
                <w:rFonts w:cs="Arial"/>
              </w:rPr>
            </w:pPr>
            <w:r w:rsidRPr="00927116">
              <w:rPr>
                <w:rFonts w:eastAsia="Times New Roman" w:cs="Arial"/>
              </w:rPr>
              <w:t>2</w:t>
            </w:r>
            <w:r w:rsidR="00686735" w:rsidRPr="00927116">
              <w:rPr>
                <w:rFonts w:eastAsia="Times New Roman" w:cs="Arial"/>
              </w:rPr>
              <w:t>.</w:t>
            </w:r>
          </w:p>
        </w:tc>
        <w:tc>
          <w:tcPr>
            <w:tcW w:w="2689" w:type="dxa"/>
            <w:tcBorders>
              <w:top w:val="single" w:sz="4" w:space="0" w:color="auto"/>
              <w:left w:val="single" w:sz="4" w:space="0" w:color="auto"/>
              <w:bottom w:val="single" w:sz="4" w:space="0" w:color="auto"/>
              <w:right w:val="single" w:sz="4" w:space="0" w:color="auto"/>
            </w:tcBorders>
          </w:tcPr>
          <w:p w14:paraId="2E3F88EA"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56744090"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44DDC00F"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r>
      <w:tr w:rsidR="00E77E2B" w:rsidRPr="00927116" w14:paraId="799B1EF7" w14:textId="77777777" w:rsidTr="00BC094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374AF05D" w14:textId="39968AD7" w:rsidR="00E77E2B" w:rsidRPr="00927116" w:rsidRDefault="00E77E2B" w:rsidP="00BC094D">
            <w:pPr>
              <w:overflowPunct w:val="0"/>
              <w:autoSpaceDE w:val="0"/>
              <w:autoSpaceDN w:val="0"/>
              <w:adjustRightInd w:val="0"/>
              <w:jc w:val="both"/>
              <w:rPr>
                <w:rFonts w:cs="Arial"/>
              </w:rPr>
            </w:pPr>
            <w:r w:rsidRPr="00927116">
              <w:rPr>
                <w:rFonts w:eastAsia="Times New Roman" w:cs="Arial"/>
              </w:rPr>
              <w:t>3</w:t>
            </w:r>
            <w:r w:rsidR="00686735" w:rsidRPr="00927116">
              <w:rPr>
                <w:rFonts w:eastAsia="Times New Roman" w:cs="Arial"/>
              </w:rPr>
              <w:t>.</w:t>
            </w:r>
          </w:p>
        </w:tc>
        <w:tc>
          <w:tcPr>
            <w:tcW w:w="2689" w:type="dxa"/>
            <w:tcBorders>
              <w:top w:val="single" w:sz="4" w:space="0" w:color="auto"/>
              <w:left w:val="single" w:sz="4" w:space="0" w:color="auto"/>
              <w:bottom w:val="single" w:sz="4" w:space="0" w:color="auto"/>
              <w:right w:val="single" w:sz="4" w:space="0" w:color="auto"/>
            </w:tcBorders>
          </w:tcPr>
          <w:p w14:paraId="50F3FAD3"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3AEA3EBA"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477549C0"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bl>
    <w:p w14:paraId="67B3D6C6"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5418BF0D" w14:textId="77777777" w:rsidR="00E77E2B" w:rsidRPr="00927116" w:rsidRDefault="00E77E2B" w:rsidP="00554B46">
      <w:pPr>
        <w:spacing w:after="0"/>
        <w:rPr>
          <w:rFonts w:ascii="Arial" w:hAnsi="Arial" w:cs="Arial"/>
          <w:sz w:val="20"/>
          <w:szCs w:val="20"/>
        </w:rPr>
        <w:sectPr w:rsidR="00E77E2B" w:rsidRPr="00927116">
          <w:headerReference w:type="default" r:id="rId63"/>
          <w:footerReference w:type="default" r:id="rId64"/>
          <w:pgSz w:w="12240" w:h="15840"/>
          <w:pgMar w:top="1440" w:right="1440" w:bottom="1440" w:left="1440" w:header="720" w:footer="720" w:gutter="0"/>
          <w:cols w:space="720"/>
          <w:docGrid w:linePitch="360"/>
        </w:sectPr>
      </w:pPr>
    </w:p>
    <w:p w14:paraId="18C23D7E"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bookmarkStart w:id="57" w:name="Template2"/>
      <w:bookmarkEnd w:id="57"/>
      <w:r w:rsidRPr="00927116">
        <w:rPr>
          <w:rFonts w:ascii="Arial" w:eastAsia="Times New Roman" w:hAnsi="Arial" w:cs="Arial"/>
          <w:sz w:val="20"/>
          <w:szCs w:val="20"/>
        </w:rPr>
        <w:lastRenderedPageBreak/>
        <w:t>Bidders are requested to use this form when submitting request for changes to the Procurement Official. Instructions are as follows:</w:t>
      </w:r>
    </w:p>
    <w:p w14:paraId="6EBDCC1C"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 xml:space="preserve">Name of Bidder </w:t>
      </w:r>
      <w:r w:rsidRPr="00927116">
        <w:rPr>
          <w:rFonts w:ascii="Arial" w:eastAsia="Times New Roman" w:hAnsi="Arial" w:cs="Arial"/>
          <w:sz w:val="20"/>
          <w:szCs w:val="20"/>
        </w:rPr>
        <w:t>- Provide the name of the Bidding firm.</w:t>
      </w:r>
    </w:p>
    <w:p w14:paraId="024C3700" w14:textId="090D526E"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Contact Person</w:t>
      </w:r>
      <w:r w:rsidRPr="00927116">
        <w:rPr>
          <w:rFonts w:ascii="Arial" w:eastAsia="Times New Roman" w:hAnsi="Arial" w:cs="Arial"/>
          <w:sz w:val="20"/>
          <w:szCs w:val="20"/>
        </w:rPr>
        <w:t xml:space="preserve"> - Provide the name of the person to contact if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needs clarification about the request for change.</w:t>
      </w:r>
    </w:p>
    <w:p w14:paraId="40E6B2F9"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Contact E-mail and Phone #</w:t>
      </w:r>
      <w:r w:rsidRPr="00927116">
        <w:rPr>
          <w:rFonts w:ascii="Arial" w:eastAsia="Times New Roman" w:hAnsi="Arial" w:cs="Arial"/>
          <w:sz w:val="20"/>
          <w:szCs w:val="20"/>
        </w:rPr>
        <w:t xml:space="preserve"> - Provide the e-mail and phone number (including area code) for the listed contact person.</w:t>
      </w:r>
    </w:p>
    <w:p w14:paraId="6D6CC83C"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Ch #</w:t>
      </w:r>
      <w:r w:rsidRPr="00927116">
        <w:rPr>
          <w:rFonts w:ascii="Arial" w:eastAsia="Times New Roman" w:hAnsi="Arial" w:cs="Arial"/>
          <w:sz w:val="20"/>
          <w:szCs w:val="20"/>
        </w:rPr>
        <w:t xml:space="preserve"> - Sequentially number each change, always starting with number 1 for each request.</w:t>
      </w:r>
    </w:p>
    <w:p w14:paraId="014A851C"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Section/Document(s)</w:t>
      </w:r>
      <w:r w:rsidRPr="00927116">
        <w:rPr>
          <w:rFonts w:ascii="Arial" w:eastAsia="Times New Roman" w:hAnsi="Arial" w:cs="Arial"/>
          <w:sz w:val="20"/>
          <w:szCs w:val="20"/>
        </w:rPr>
        <w:t xml:space="preserve"> - Identify the section or document the request pertains to, such as “Sales Tax section in IFB.”</w:t>
      </w:r>
    </w:p>
    <w:p w14:paraId="22E13873"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Page #</w:t>
      </w:r>
      <w:r w:rsidRPr="00927116">
        <w:rPr>
          <w:rFonts w:ascii="Arial" w:eastAsia="Times New Roman" w:hAnsi="Arial" w:cs="Arial"/>
          <w:sz w:val="20"/>
          <w:szCs w:val="20"/>
        </w:rPr>
        <w:t xml:space="preserve"> - Identify the page number the change pertains to.</w:t>
      </w:r>
    </w:p>
    <w:p w14:paraId="353F4CE0"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Proposed Change</w:t>
      </w:r>
      <w:r w:rsidRPr="00927116">
        <w:rPr>
          <w:rFonts w:ascii="Arial" w:eastAsia="Times New Roman" w:hAnsi="Arial" w:cs="Arial"/>
          <w:sz w:val="20"/>
          <w:szCs w:val="20"/>
        </w:rPr>
        <w:t xml:space="preserve"> - Write the requested change in this column. The Bidder shall apply tracked changes to ensure the change is evident. </w:t>
      </w:r>
    </w:p>
    <w:p w14:paraId="5874FC16"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 xml:space="preserve">Bidder’s Rationale - </w:t>
      </w:r>
      <w:r w:rsidRPr="00927116">
        <w:rPr>
          <w:rFonts w:ascii="Arial" w:eastAsia="Times New Roman" w:hAnsi="Arial" w:cs="Arial"/>
          <w:sz w:val="20"/>
          <w:szCs w:val="20"/>
        </w:rPr>
        <w:t>Provide explanation or the motivation for the requested change.</w:t>
      </w:r>
    </w:p>
    <w:p w14:paraId="1AF7BDDC" w14:textId="77777777" w:rsidR="00E77E2B" w:rsidRPr="00927116" w:rsidRDefault="00E77E2B" w:rsidP="00E77E2B">
      <w:pPr>
        <w:overflowPunct w:val="0"/>
        <w:autoSpaceDE w:val="0"/>
        <w:autoSpaceDN w:val="0"/>
        <w:adjustRightInd w:val="0"/>
        <w:spacing w:before="120" w:after="240" w:line="240" w:lineRule="auto"/>
        <w:jc w:val="both"/>
        <w:rPr>
          <w:rFonts w:ascii="Arial" w:eastAsia="Times New Roman" w:hAnsi="Arial" w:cs="Arial"/>
          <w:sz w:val="20"/>
          <w:szCs w:val="20"/>
        </w:rPr>
      </w:pPr>
      <w:r w:rsidRPr="00927116">
        <w:rPr>
          <w:rFonts w:ascii="Arial" w:eastAsia="Times New Roman" w:hAnsi="Arial" w:cs="Arial"/>
          <w:sz w:val="20"/>
          <w:szCs w:val="20"/>
        </w:rPr>
        <w:t>Expand or reduce the number of rows to accommodate the number of questions.</w:t>
      </w:r>
    </w:p>
    <w:p w14:paraId="2D3B6542" w14:textId="44C66658" w:rsidR="00E77E2B" w:rsidRPr="00927116" w:rsidRDefault="00E77E2B" w:rsidP="00E77E2B">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 xml:space="preserve">Table </w:t>
      </w:r>
      <w:r w:rsidRPr="00927116">
        <w:rPr>
          <w:rFonts w:ascii="Arial" w:eastAsia="Times New Roman" w:hAnsi="Arial" w:cs="Arial"/>
          <w:sz w:val="20"/>
          <w:szCs w:val="20"/>
        </w:rPr>
        <w:fldChar w:fldCharType="begin"/>
      </w:r>
      <w:r w:rsidRPr="00927116">
        <w:rPr>
          <w:rFonts w:ascii="Arial" w:eastAsia="Times New Roman" w:hAnsi="Arial" w:cs="Arial"/>
          <w:b/>
          <w:bCs/>
          <w:sz w:val="20"/>
          <w:szCs w:val="20"/>
        </w:rPr>
        <w:instrText xml:space="preserve"> SEQ Table \* ARABIC \s 1 </w:instrText>
      </w:r>
      <w:r w:rsidRPr="00927116">
        <w:rPr>
          <w:rFonts w:ascii="Arial" w:eastAsia="Times New Roman" w:hAnsi="Arial" w:cs="Arial"/>
          <w:sz w:val="20"/>
          <w:szCs w:val="20"/>
        </w:rPr>
        <w:fldChar w:fldCharType="separate"/>
      </w:r>
      <w:r w:rsidRPr="00927116">
        <w:rPr>
          <w:rFonts w:ascii="Arial" w:eastAsia="Times New Roman" w:hAnsi="Arial" w:cs="Arial"/>
          <w:b/>
          <w:bCs/>
          <w:noProof/>
          <w:sz w:val="20"/>
          <w:szCs w:val="20"/>
        </w:rPr>
        <w:t>1</w:t>
      </w:r>
      <w:r w:rsidRPr="00927116">
        <w:rPr>
          <w:rFonts w:ascii="Arial" w:eastAsia="Times New Roman" w:hAnsi="Arial" w:cs="Arial"/>
          <w:sz w:val="20"/>
          <w:szCs w:val="20"/>
        </w:rPr>
        <w:fldChar w:fldCharType="end"/>
      </w:r>
      <w:r w:rsidRPr="00927116">
        <w:rPr>
          <w:rFonts w:ascii="Arial" w:eastAsia="Times New Roman" w:hAnsi="Arial" w:cs="Arial"/>
          <w:b/>
          <w:bCs/>
          <w:sz w:val="20"/>
          <w:szCs w:val="20"/>
        </w:rPr>
        <w:t xml:space="preserve"> - IFB Bidder Request for Change Form</w:t>
      </w:r>
    </w:p>
    <w:p w14:paraId="5AA861A0" w14:textId="151CF340" w:rsidR="00E77E2B" w:rsidRPr="00927116" w:rsidRDefault="00E77E2B" w:rsidP="00E77E2B">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 xml:space="preserve">Name of Bidder: </w:t>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t xml:space="preserve">  </w:t>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t xml:space="preserve">  </w:t>
      </w:r>
    </w:p>
    <w:p w14:paraId="08B6305D" w14:textId="12AC9EFE" w:rsidR="00E77E2B" w:rsidRPr="00927116" w:rsidRDefault="00E77E2B" w:rsidP="00E77E2B">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 xml:space="preserve">Contact Person: </w:t>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t xml:space="preserve">    </w:t>
      </w:r>
    </w:p>
    <w:p w14:paraId="506A0F37" w14:textId="3743C424" w:rsidR="00E77E2B" w:rsidRPr="00927116" w:rsidRDefault="00E77E2B" w:rsidP="00E77E2B">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Contact E-mail and Phone Number:</w:t>
      </w:r>
      <w:r w:rsidR="00660E3F" w:rsidRPr="00927116">
        <w:rPr>
          <w:rFonts w:ascii="Arial" w:eastAsia="Times New Roman" w:hAnsi="Arial" w:cs="Arial"/>
          <w:sz w:val="20"/>
          <w:szCs w:val="20"/>
          <w:u w:val="single"/>
        </w:rPr>
        <w:t xml:space="preserve"> </w:t>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t xml:space="preserve">  </w:t>
      </w:r>
    </w:p>
    <w:tbl>
      <w:tblPr>
        <w:tblStyle w:val="LightList1"/>
        <w:tblW w:w="10111" w:type="dxa"/>
        <w:tblInd w:w="0" w:type="dxa"/>
        <w:tblLook w:val="04A0" w:firstRow="1" w:lastRow="0" w:firstColumn="1" w:lastColumn="0" w:noHBand="0" w:noVBand="1"/>
      </w:tblPr>
      <w:tblGrid>
        <w:gridCol w:w="710"/>
        <w:gridCol w:w="2689"/>
        <w:gridCol w:w="1108"/>
        <w:gridCol w:w="2892"/>
        <w:gridCol w:w="2712"/>
      </w:tblGrid>
      <w:tr w:rsidR="00927116" w:rsidRPr="00927116" w14:paraId="2543D173" w14:textId="77777777" w:rsidTr="00BC094D">
        <w:trPr>
          <w:cnfStyle w:val="100000000000" w:firstRow="1" w:lastRow="0" w:firstColumn="0" w:lastColumn="0" w:oddVBand="0" w:evenVBand="0" w:oddHBand="0"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710" w:type="dxa"/>
            <w:tcBorders>
              <w:top w:val="single" w:sz="8" w:space="0" w:color="000000"/>
              <w:left w:val="single" w:sz="8" w:space="0" w:color="000000"/>
              <w:bottom w:val="nil"/>
              <w:right w:val="single" w:sz="4" w:space="0" w:color="auto"/>
            </w:tcBorders>
            <w:shd w:val="clear" w:color="auto" w:fill="9CC2E5"/>
            <w:hideMark/>
          </w:tcPr>
          <w:p w14:paraId="0FD68A00" w14:textId="77777777" w:rsidR="00E77E2B" w:rsidRPr="00927116" w:rsidRDefault="00E77E2B" w:rsidP="00BC094D">
            <w:pPr>
              <w:overflowPunct w:val="0"/>
              <w:autoSpaceDE w:val="0"/>
              <w:autoSpaceDN w:val="0"/>
              <w:adjustRightInd w:val="0"/>
              <w:ind w:left="-121"/>
              <w:jc w:val="both"/>
              <w:rPr>
                <w:rFonts w:eastAsia="Times New Roman" w:cs="Arial"/>
                <w:color w:val="000000" w:themeColor="text1"/>
              </w:rPr>
            </w:pPr>
            <w:r w:rsidRPr="00927116">
              <w:rPr>
                <w:rFonts w:eastAsia="Times New Roman" w:cs="Arial"/>
                <w:color w:val="000000" w:themeColor="text1"/>
              </w:rPr>
              <w:t>Ch #</w:t>
            </w:r>
          </w:p>
        </w:tc>
        <w:tc>
          <w:tcPr>
            <w:tcW w:w="2689" w:type="dxa"/>
            <w:tcBorders>
              <w:top w:val="single" w:sz="4" w:space="0" w:color="auto"/>
              <w:left w:val="single" w:sz="4" w:space="0" w:color="auto"/>
              <w:bottom w:val="single" w:sz="4" w:space="0" w:color="auto"/>
              <w:right w:val="single" w:sz="4" w:space="0" w:color="auto"/>
            </w:tcBorders>
            <w:shd w:val="clear" w:color="auto" w:fill="9CC2E5"/>
            <w:hideMark/>
          </w:tcPr>
          <w:p w14:paraId="3478CD62" w14:textId="77777777"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Section/Document(s)</w:t>
            </w:r>
          </w:p>
        </w:tc>
        <w:tc>
          <w:tcPr>
            <w:tcW w:w="1108" w:type="dxa"/>
            <w:tcBorders>
              <w:top w:val="single" w:sz="4" w:space="0" w:color="auto"/>
              <w:left w:val="single" w:sz="4" w:space="0" w:color="auto"/>
              <w:bottom w:val="single" w:sz="4" w:space="0" w:color="auto"/>
              <w:right w:val="single" w:sz="4" w:space="0" w:color="auto"/>
            </w:tcBorders>
            <w:shd w:val="clear" w:color="auto" w:fill="9CC2E5"/>
            <w:hideMark/>
          </w:tcPr>
          <w:p w14:paraId="196C08F6" w14:textId="77777777"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Page #</w:t>
            </w:r>
          </w:p>
        </w:tc>
        <w:tc>
          <w:tcPr>
            <w:tcW w:w="2892" w:type="dxa"/>
            <w:tcBorders>
              <w:top w:val="single" w:sz="4" w:space="0" w:color="auto"/>
              <w:left w:val="single" w:sz="4" w:space="0" w:color="auto"/>
              <w:bottom w:val="single" w:sz="4" w:space="0" w:color="auto"/>
              <w:right w:val="single" w:sz="4" w:space="0" w:color="auto"/>
            </w:tcBorders>
            <w:shd w:val="clear" w:color="auto" w:fill="9CC2E5"/>
            <w:hideMark/>
          </w:tcPr>
          <w:p w14:paraId="27761FEA" w14:textId="77777777" w:rsidR="00660E3F"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000000" w:themeColor="text1"/>
              </w:rPr>
            </w:pPr>
            <w:r w:rsidRPr="00927116">
              <w:rPr>
                <w:rFonts w:eastAsia="Times New Roman" w:cs="Arial"/>
                <w:color w:val="000000" w:themeColor="text1"/>
              </w:rPr>
              <w:t>Proposed Change</w:t>
            </w:r>
          </w:p>
          <w:p w14:paraId="60A08F78" w14:textId="26BC78E1"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(in tracked changes)</w:t>
            </w:r>
          </w:p>
        </w:tc>
        <w:tc>
          <w:tcPr>
            <w:tcW w:w="2712" w:type="dxa"/>
            <w:tcBorders>
              <w:top w:val="single" w:sz="4" w:space="0" w:color="auto"/>
              <w:left w:val="single" w:sz="4" w:space="0" w:color="auto"/>
              <w:bottom w:val="single" w:sz="4" w:space="0" w:color="auto"/>
              <w:right w:val="single" w:sz="4" w:space="0" w:color="auto"/>
            </w:tcBorders>
            <w:shd w:val="clear" w:color="auto" w:fill="9CC2E5"/>
            <w:hideMark/>
          </w:tcPr>
          <w:p w14:paraId="0AACE116" w14:textId="77777777"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Bidder’s Rationale</w:t>
            </w:r>
          </w:p>
        </w:tc>
      </w:tr>
      <w:tr w:rsidR="00E77E2B" w:rsidRPr="00927116" w14:paraId="019C1B37" w14:textId="77777777" w:rsidTr="00BC094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10" w:type="dxa"/>
            <w:tcBorders>
              <w:right w:val="single" w:sz="4" w:space="0" w:color="auto"/>
            </w:tcBorders>
            <w:hideMark/>
          </w:tcPr>
          <w:p w14:paraId="35C6F50E" w14:textId="7895A5D6" w:rsidR="00E77E2B" w:rsidRPr="00927116" w:rsidRDefault="00E77E2B" w:rsidP="00BC094D">
            <w:pPr>
              <w:overflowPunct w:val="0"/>
              <w:autoSpaceDE w:val="0"/>
              <w:autoSpaceDN w:val="0"/>
              <w:adjustRightInd w:val="0"/>
              <w:jc w:val="both"/>
              <w:rPr>
                <w:rFonts w:cs="Arial"/>
              </w:rPr>
            </w:pPr>
            <w:r w:rsidRPr="00927116">
              <w:rPr>
                <w:rFonts w:eastAsia="Times New Roman" w:cs="Arial"/>
              </w:rPr>
              <w:t>1</w:t>
            </w:r>
            <w:r w:rsidR="00686735" w:rsidRPr="00927116">
              <w:rPr>
                <w:rFonts w:eastAsia="Times New Roman" w:cs="Arial"/>
              </w:rPr>
              <w:t>.</w:t>
            </w:r>
          </w:p>
        </w:tc>
        <w:tc>
          <w:tcPr>
            <w:tcW w:w="2689" w:type="dxa"/>
            <w:tcBorders>
              <w:top w:val="single" w:sz="4" w:space="0" w:color="auto"/>
              <w:left w:val="single" w:sz="4" w:space="0" w:color="auto"/>
              <w:bottom w:val="single" w:sz="4" w:space="0" w:color="auto"/>
              <w:right w:val="single" w:sz="4" w:space="0" w:color="auto"/>
            </w:tcBorders>
          </w:tcPr>
          <w:p w14:paraId="2CB3F07B"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1108" w:type="dxa"/>
            <w:tcBorders>
              <w:top w:val="single" w:sz="4" w:space="0" w:color="auto"/>
              <w:left w:val="single" w:sz="4" w:space="0" w:color="auto"/>
              <w:bottom w:val="single" w:sz="4" w:space="0" w:color="auto"/>
              <w:right w:val="single" w:sz="4" w:space="0" w:color="auto"/>
            </w:tcBorders>
          </w:tcPr>
          <w:p w14:paraId="0E1D62B9"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2892" w:type="dxa"/>
            <w:tcBorders>
              <w:top w:val="single" w:sz="4" w:space="0" w:color="auto"/>
              <w:left w:val="single" w:sz="4" w:space="0" w:color="auto"/>
              <w:bottom w:val="single" w:sz="4" w:space="0" w:color="auto"/>
              <w:right w:val="single" w:sz="4" w:space="0" w:color="auto"/>
            </w:tcBorders>
          </w:tcPr>
          <w:p w14:paraId="186103FD"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2712" w:type="dxa"/>
            <w:tcBorders>
              <w:top w:val="single" w:sz="4" w:space="0" w:color="auto"/>
              <w:left w:val="single" w:sz="4" w:space="0" w:color="auto"/>
              <w:bottom w:val="single" w:sz="4" w:space="0" w:color="auto"/>
              <w:right w:val="single" w:sz="4" w:space="0" w:color="auto"/>
            </w:tcBorders>
          </w:tcPr>
          <w:p w14:paraId="5CE2BDE6"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r w:rsidR="00E77E2B" w:rsidRPr="00927116" w14:paraId="301BFE88" w14:textId="77777777" w:rsidTr="00BC094D">
        <w:trPr>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nil"/>
              <w:left w:val="single" w:sz="8" w:space="0" w:color="000000"/>
              <w:bottom w:val="nil"/>
              <w:right w:val="single" w:sz="4" w:space="0" w:color="auto"/>
            </w:tcBorders>
            <w:hideMark/>
          </w:tcPr>
          <w:p w14:paraId="5CCCCDB8" w14:textId="20080CC3" w:rsidR="00E77E2B" w:rsidRPr="00927116" w:rsidRDefault="00E77E2B" w:rsidP="00BC094D">
            <w:pPr>
              <w:overflowPunct w:val="0"/>
              <w:autoSpaceDE w:val="0"/>
              <w:autoSpaceDN w:val="0"/>
              <w:adjustRightInd w:val="0"/>
              <w:jc w:val="both"/>
              <w:rPr>
                <w:rFonts w:cs="Arial"/>
              </w:rPr>
            </w:pPr>
            <w:r w:rsidRPr="00927116">
              <w:rPr>
                <w:rFonts w:eastAsia="Times New Roman" w:cs="Arial"/>
              </w:rPr>
              <w:t>2</w:t>
            </w:r>
            <w:r w:rsidR="00686735" w:rsidRPr="00927116">
              <w:rPr>
                <w:rFonts w:eastAsia="Times New Roman" w:cs="Arial"/>
              </w:rPr>
              <w:t>.</w:t>
            </w:r>
          </w:p>
        </w:tc>
        <w:tc>
          <w:tcPr>
            <w:tcW w:w="2689" w:type="dxa"/>
            <w:tcBorders>
              <w:top w:val="single" w:sz="4" w:space="0" w:color="auto"/>
              <w:left w:val="single" w:sz="4" w:space="0" w:color="auto"/>
              <w:bottom w:val="single" w:sz="4" w:space="0" w:color="auto"/>
              <w:right w:val="single" w:sz="4" w:space="0" w:color="auto"/>
            </w:tcBorders>
          </w:tcPr>
          <w:p w14:paraId="37FCE349"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c>
          <w:tcPr>
            <w:tcW w:w="1108" w:type="dxa"/>
            <w:tcBorders>
              <w:top w:val="single" w:sz="4" w:space="0" w:color="auto"/>
              <w:left w:val="single" w:sz="4" w:space="0" w:color="auto"/>
              <w:bottom w:val="single" w:sz="4" w:space="0" w:color="auto"/>
              <w:right w:val="single" w:sz="4" w:space="0" w:color="auto"/>
            </w:tcBorders>
          </w:tcPr>
          <w:p w14:paraId="7BA84BD8"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c>
          <w:tcPr>
            <w:tcW w:w="2892" w:type="dxa"/>
            <w:tcBorders>
              <w:top w:val="single" w:sz="4" w:space="0" w:color="auto"/>
              <w:left w:val="single" w:sz="4" w:space="0" w:color="auto"/>
              <w:bottom w:val="single" w:sz="4" w:space="0" w:color="auto"/>
              <w:right w:val="single" w:sz="4" w:space="0" w:color="auto"/>
            </w:tcBorders>
          </w:tcPr>
          <w:p w14:paraId="0272A5FE"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c>
          <w:tcPr>
            <w:tcW w:w="2712" w:type="dxa"/>
            <w:tcBorders>
              <w:top w:val="single" w:sz="4" w:space="0" w:color="auto"/>
              <w:left w:val="single" w:sz="4" w:space="0" w:color="auto"/>
              <w:bottom w:val="single" w:sz="4" w:space="0" w:color="auto"/>
              <w:right w:val="single" w:sz="4" w:space="0" w:color="auto"/>
            </w:tcBorders>
          </w:tcPr>
          <w:p w14:paraId="0356B2F4"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r>
      <w:tr w:rsidR="00E77E2B" w:rsidRPr="00927116" w14:paraId="411F71BC" w14:textId="77777777" w:rsidTr="00BC094D">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710" w:type="dxa"/>
            <w:tcBorders>
              <w:right w:val="single" w:sz="4" w:space="0" w:color="auto"/>
            </w:tcBorders>
            <w:hideMark/>
          </w:tcPr>
          <w:p w14:paraId="3D00613E" w14:textId="6FDE5ECB" w:rsidR="00E77E2B" w:rsidRPr="00927116" w:rsidRDefault="00E77E2B" w:rsidP="00BC094D">
            <w:pPr>
              <w:overflowPunct w:val="0"/>
              <w:autoSpaceDE w:val="0"/>
              <w:autoSpaceDN w:val="0"/>
              <w:adjustRightInd w:val="0"/>
              <w:jc w:val="both"/>
              <w:rPr>
                <w:rFonts w:cs="Arial"/>
              </w:rPr>
            </w:pPr>
            <w:r w:rsidRPr="00927116">
              <w:rPr>
                <w:rFonts w:eastAsia="Times New Roman" w:cs="Arial"/>
              </w:rPr>
              <w:t>3</w:t>
            </w:r>
            <w:r w:rsidR="00686735" w:rsidRPr="00927116">
              <w:rPr>
                <w:rFonts w:eastAsia="Times New Roman" w:cs="Arial"/>
              </w:rPr>
              <w:t>.</w:t>
            </w:r>
          </w:p>
        </w:tc>
        <w:tc>
          <w:tcPr>
            <w:tcW w:w="2689" w:type="dxa"/>
            <w:tcBorders>
              <w:top w:val="single" w:sz="4" w:space="0" w:color="auto"/>
              <w:left w:val="single" w:sz="4" w:space="0" w:color="auto"/>
              <w:bottom w:val="single" w:sz="4" w:space="0" w:color="auto"/>
              <w:right w:val="single" w:sz="4" w:space="0" w:color="auto"/>
            </w:tcBorders>
          </w:tcPr>
          <w:p w14:paraId="529F5ACE"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1108" w:type="dxa"/>
            <w:tcBorders>
              <w:top w:val="single" w:sz="4" w:space="0" w:color="auto"/>
              <w:left w:val="single" w:sz="4" w:space="0" w:color="auto"/>
              <w:bottom w:val="single" w:sz="4" w:space="0" w:color="auto"/>
              <w:right w:val="single" w:sz="4" w:space="0" w:color="auto"/>
            </w:tcBorders>
          </w:tcPr>
          <w:p w14:paraId="466B79BC"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2892" w:type="dxa"/>
            <w:tcBorders>
              <w:top w:val="single" w:sz="4" w:space="0" w:color="auto"/>
              <w:left w:val="single" w:sz="4" w:space="0" w:color="auto"/>
              <w:bottom w:val="single" w:sz="4" w:space="0" w:color="auto"/>
              <w:right w:val="single" w:sz="4" w:space="0" w:color="auto"/>
            </w:tcBorders>
          </w:tcPr>
          <w:p w14:paraId="242A0687"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2712" w:type="dxa"/>
            <w:tcBorders>
              <w:top w:val="single" w:sz="4" w:space="0" w:color="auto"/>
              <w:left w:val="single" w:sz="4" w:space="0" w:color="auto"/>
              <w:bottom w:val="single" w:sz="4" w:space="0" w:color="auto"/>
              <w:right w:val="single" w:sz="4" w:space="0" w:color="auto"/>
            </w:tcBorders>
          </w:tcPr>
          <w:p w14:paraId="7B492BBA"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bl>
    <w:p w14:paraId="26008B96" w14:textId="77777777" w:rsidR="00E77E2B" w:rsidRPr="00927116" w:rsidRDefault="00E77E2B" w:rsidP="00554B46">
      <w:pPr>
        <w:spacing w:after="0"/>
        <w:rPr>
          <w:rFonts w:ascii="Arial" w:hAnsi="Arial" w:cs="Arial"/>
          <w:sz w:val="20"/>
          <w:szCs w:val="20"/>
        </w:rPr>
        <w:sectPr w:rsidR="00E77E2B" w:rsidRPr="00927116">
          <w:headerReference w:type="default" r:id="rId65"/>
          <w:pgSz w:w="12240" w:h="15840"/>
          <w:pgMar w:top="1440" w:right="1440" w:bottom="1440" w:left="1440" w:header="720" w:footer="720" w:gutter="0"/>
          <w:cols w:space="720"/>
          <w:docGrid w:linePitch="360"/>
        </w:sectPr>
      </w:pPr>
    </w:p>
    <w:p w14:paraId="4246E99D" w14:textId="6DB0C053"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bookmarkStart w:id="59" w:name="CS3"/>
      <w:bookmarkEnd w:id="59"/>
      <w:r w:rsidRPr="00927116">
        <w:rPr>
          <w:rFonts w:ascii="Arial" w:eastAsia="Times New Roman" w:hAnsi="Arial" w:cs="Arial"/>
          <w:sz w:val="20"/>
          <w:szCs w:val="20"/>
        </w:rPr>
        <w:lastRenderedPageBreak/>
        <w:t xml:space="preserve">As an authorized representative and/or corporate officer of the company named below, I warrant my company and its employees will not disclose any documents, diagrams, information and information storage media made available to us by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for the purpose of responding to</w:t>
      </w:r>
      <w:r w:rsidRPr="00927116">
        <w:rPr>
          <w:rFonts w:ascii="Arial" w:eastAsia="Times New Roman" w:hAnsi="Arial" w:cs="Arial"/>
          <w:i/>
          <w:sz w:val="20"/>
          <w:szCs w:val="20"/>
        </w:rPr>
        <w:t xml:space="preserve"> </w:t>
      </w:r>
      <w:r w:rsidRPr="00927116">
        <w:rPr>
          <w:rFonts w:ascii="Arial" w:eastAsia="Times New Roman" w:hAnsi="Arial" w:cs="Arial"/>
          <w:b/>
          <w:sz w:val="20"/>
          <w:szCs w:val="20"/>
        </w:rPr>
        <w:t>IFB FTB</w:t>
      </w:r>
      <w:r w:rsidR="009E4CFD" w:rsidRPr="00927116">
        <w:rPr>
          <w:rFonts w:ascii="Arial" w:eastAsia="Times New Roman" w:hAnsi="Arial" w:cs="Arial"/>
          <w:b/>
          <w:sz w:val="20"/>
          <w:szCs w:val="20"/>
        </w:rPr>
        <w:t>-2627-00076</w:t>
      </w:r>
      <w:ins w:id="60" w:author="Guereca, TaNita@FTB" w:date="2026-05-28T14:59:00Z" w16du:dateUtc="2026-05-28T21:59:00Z">
        <w:r w:rsidR="00E642D7">
          <w:rPr>
            <w:rFonts w:ascii="Arial" w:eastAsia="Times New Roman" w:hAnsi="Arial" w:cs="Arial"/>
            <w:b/>
            <w:sz w:val="20"/>
            <w:szCs w:val="20"/>
          </w:rPr>
          <w:t>.1</w:t>
        </w:r>
      </w:ins>
      <w:r w:rsidRPr="00927116">
        <w:rPr>
          <w:rFonts w:ascii="Arial" w:eastAsia="Times New Roman" w:hAnsi="Arial" w:cs="Arial"/>
          <w:sz w:val="20"/>
          <w:szCs w:val="20"/>
        </w:rPr>
        <w:t xml:space="preserve"> or in conjunction with any Contract arising there from. I warrant that only those employees who are authorized and required to use such materials will have access to them.</w:t>
      </w:r>
    </w:p>
    <w:p w14:paraId="7DD3205C" w14:textId="77777777" w:rsidR="00E77E2B" w:rsidRPr="00927116" w:rsidRDefault="00E77E2B" w:rsidP="00E77E2B">
      <w:pPr>
        <w:spacing w:after="0"/>
        <w:rPr>
          <w:rFonts w:ascii="Arial" w:hAnsi="Arial" w:cs="Arial"/>
          <w:sz w:val="20"/>
          <w:szCs w:val="20"/>
        </w:rPr>
      </w:pPr>
    </w:p>
    <w:p w14:paraId="1882521C" w14:textId="28B645D2"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r w:rsidRPr="00927116">
        <w:rPr>
          <w:rFonts w:ascii="Arial" w:eastAsia="Times New Roman" w:hAnsi="Arial" w:cs="Arial"/>
          <w:sz w:val="20"/>
          <w:szCs w:val="20"/>
        </w:rPr>
        <w:t xml:space="preserve">I further warrant that all materials provided by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will be returned promptly after use and receipt of a written request therefor and that all copies or derivations of the materials not containing Canon intellectual property will be physically and/or electronically destroyed (except as to computer records or files containing such information created pursuant to any automatic archiving or back-up procedures which cannot reasonably be deleted, provided that in all such cases our company shall not access or use, any such records or files following the date on which our company would have otherwise returned or destroyed such information). I will include with the returned materials, a letter attesting to the complete return of materials, and documenting the destruction of copies and such derivations. Failure </w:t>
      </w:r>
      <w:r w:rsidR="00C2690F" w:rsidRPr="00927116">
        <w:rPr>
          <w:rFonts w:ascii="Arial" w:eastAsia="Times New Roman" w:hAnsi="Arial" w:cs="Arial"/>
          <w:sz w:val="20"/>
          <w:szCs w:val="20"/>
        </w:rPr>
        <w:t>to</w:t>
      </w:r>
      <w:r w:rsidRPr="00927116">
        <w:rPr>
          <w:rFonts w:ascii="Arial" w:eastAsia="Times New Roman" w:hAnsi="Arial" w:cs="Arial"/>
          <w:sz w:val="20"/>
          <w:szCs w:val="20"/>
        </w:rPr>
        <w:t xml:space="preserve"> comply may subject this company to liability, both criminal and civil, including all direct damages to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and third parties. I authorize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to inspect such letter and verify the above.</w:t>
      </w:r>
    </w:p>
    <w:p w14:paraId="4EA8D0FA" w14:textId="77777777"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p>
    <w:p w14:paraId="174E0C05" w14:textId="7724E9AA"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r w:rsidRPr="00927116">
        <w:rPr>
          <w:rFonts w:ascii="Arial" w:eastAsia="Times New Roman" w:hAnsi="Arial" w:cs="Arial"/>
          <w:sz w:val="20"/>
          <w:szCs w:val="20"/>
        </w:rPr>
        <w:t xml:space="preserve">I warrant that if my company is awarded the Contract, it will not enter into any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s or discussions with a third party concerning such materials prior to receiving written confirmation from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that such third party has an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with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similar in nature to this one.</w:t>
      </w:r>
    </w:p>
    <w:p w14:paraId="07ECEAA2" w14:textId="77777777"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p>
    <w:p w14:paraId="2A282E2F" w14:textId="77777777"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p>
    <w:p w14:paraId="7859D07B" w14:textId="77777777"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p>
    <w:p w14:paraId="702F04A7" w14:textId="77777777" w:rsidR="00E77E2B" w:rsidRPr="00927116" w:rsidRDefault="00E77E2B" w:rsidP="00E77E2B">
      <w:pPr>
        <w:spacing w:after="0"/>
        <w:rPr>
          <w:rFonts w:ascii="Arial" w:hAnsi="Arial" w:cs="Arial"/>
          <w:sz w:val="20"/>
          <w:szCs w:val="20"/>
        </w:rPr>
      </w:pPr>
    </w:p>
    <w:p w14:paraId="07AD35FD" w14:textId="7E11F49C" w:rsidR="00E77E2B" w:rsidRPr="00927116" w:rsidRDefault="00327CE5" w:rsidP="00E77E2B">
      <w:pPr>
        <w:overflowPunct w:val="0"/>
        <w:autoSpaceDE w:val="0"/>
        <w:autoSpaceDN w:val="0"/>
        <w:adjustRightInd w:val="0"/>
        <w:spacing w:after="0" w:line="240" w:lineRule="auto"/>
        <w:jc w:val="both"/>
        <w:rPr>
          <w:rFonts w:ascii="Arial" w:eastAsia="Times New Roman" w:hAnsi="Arial" w:cs="Arial"/>
          <w:sz w:val="20"/>
          <w:szCs w:val="20"/>
        </w:rPr>
      </w:pPr>
      <w:r w:rsidRPr="00927116">
        <w:rPr>
          <w:rFonts w:ascii="Arial" w:eastAsia="Times New Roman" w:hAnsi="Arial" w:cs="Arial"/>
          <w:sz w:val="20"/>
          <w:szCs w:val="20"/>
          <w:u w:val="single"/>
        </w:rPr>
        <w:t xml:space="preserve"> </w:t>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 xml:space="preserve"> </w:t>
      </w:r>
      <w:r w:rsidRPr="00927116">
        <w:rPr>
          <w:rFonts w:ascii="Arial" w:eastAsia="Times New Roman" w:hAnsi="Arial" w:cs="Arial"/>
          <w:sz w:val="20"/>
          <w:szCs w:val="20"/>
          <w:u w:val="single"/>
        </w:rPr>
        <w:t xml:space="preserve"> </w:t>
      </w:r>
      <w:r w:rsidR="00660E3F" w:rsidRPr="00927116">
        <w:rPr>
          <w:rFonts w:ascii="Arial" w:eastAsia="Times New Roman" w:hAnsi="Arial" w:cs="Arial"/>
          <w:sz w:val="20"/>
          <w:szCs w:val="20"/>
          <w:u w:val="single"/>
        </w:rPr>
        <w:t xml:space="preserve">            </w:t>
      </w:r>
      <w:r w:rsidR="00E77E2B" w:rsidRPr="00927116">
        <w:rPr>
          <w:rFonts w:ascii="Arial" w:eastAsia="Times New Roman" w:hAnsi="Arial" w:cs="Arial"/>
          <w:sz w:val="20"/>
          <w:szCs w:val="20"/>
        </w:rPr>
        <w:tab/>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 xml:space="preserve">  </w:t>
      </w:r>
      <w:r w:rsidR="00E77E2B" w:rsidRPr="00927116">
        <w:rPr>
          <w:rFonts w:ascii="Arial" w:eastAsia="Times New Roman" w:hAnsi="Arial" w:cs="Arial"/>
          <w:sz w:val="20"/>
          <w:szCs w:val="20"/>
        </w:rPr>
        <w:tab/>
        <w:t>Signature of Representative</w:t>
      </w:r>
      <w:r w:rsidR="00E77E2B" w:rsidRPr="00927116">
        <w:rPr>
          <w:rFonts w:ascii="Arial" w:eastAsia="Times New Roman" w:hAnsi="Arial" w:cs="Arial"/>
          <w:sz w:val="20"/>
          <w:szCs w:val="20"/>
        </w:rPr>
        <w:tab/>
      </w:r>
      <w:r w:rsidR="00E77E2B" w:rsidRPr="00927116">
        <w:rPr>
          <w:rFonts w:ascii="Arial" w:eastAsia="Times New Roman" w:hAnsi="Arial" w:cs="Arial"/>
          <w:sz w:val="20"/>
          <w:szCs w:val="20"/>
        </w:rPr>
        <w:tab/>
      </w:r>
      <w:r w:rsidR="00E77E2B" w:rsidRPr="00927116">
        <w:rPr>
          <w:rFonts w:ascii="Arial" w:eastAsia="Times New Roman" w:hAnsi="Arial" w:cs="Arial"/>
          <w:sz w:val="20"/>
          <w:szCs w:val="20"/>
        </w:rPr>
        <w:tab/>
      </w:r>
      <w:r w:rsidR="00D22F7C" w:rsidRPr="00927116">
        <w:rPr>
          <w:rFonts w:ascii="Arial" w:eastAsia="Times New Roman" w:hAnsi="Arial" w:cs="Arial"/>
          <w:sz w:val="20"/>
          <w:szCs w:val="20"/>
        </w:rPr>
        <w:t xml:space="preserve">   </w:t>
      </w:r>
      <w:r w:rsidR="00E77E2B" w:rsidRPr="00927116">
        <w:rPr>
          <w:rFonts w:ascii="Arial" w:eastAsia="Times New Roman" w:hAnsi="Arial" w:cs="Arial"/>
          <w:sz w:val="20"/>
          <w:szCs w:val="20"/>
        </w:rPr>
        <w:tab/>
      </w:r>
      <w:r w:rsidR="00E77E2B" w:rsidRPr="00927116">
        <w:rPr>
          <w:rFonts w:ascii="Arial" w:eastAsia="Times New Roman" w:hAnsi="Arial" w:cs="Arial"/>
          <w:sz w:val="20"/>
          <w:szCs w:val="20"/>
        </w:rPr>
        <w:tab/>
        <w:t>Date</w:t>
      </w:r>
    </w:p>
    <w:p w14:paraId="1AFCCFED"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6FC18698"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6E556AB4"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4F87DEED" w14:textId="77777777" w:rsidR="00660E3F" w:rsidRPr="00927116" w:rsidRDefault="00660E3F" w:rsidP="00660E3F">
      <w:pPr>
        <w:tabs>
          <w:tab w:val="left" w:pos="5220"/>
        </w:tabs>
        <w:overflowPunct w:val="0"/>
        <w:autoSpaceDE w:val="0"/>
        <w:autoSpaceDN w:val="0"/>
        <w:adjustRightInd w:val="0"/>
        <w:spacing w:after="0" w:line="240" w:lineRule="auto"/>
        <w:jc w:val="both"/>
        <w:rPr>
          <w:rFonts w:ascii="Arial" w:eastAsia="Times New Roman" w:hAnsi="Arial" w:cs="Arial"/>
          <w:sz w:val="20"/>
          <w:szCs w:val="20"/>
        </w:rPr>
      </w:pPr>
      <w:r w:rsidRPr="00927116">
        <w:rPr>
          <w:rFonts w:ascii="Arial" w:eastAsia="Times New Roman" w:hAnsi="Arial" w:cs="Arial"/>
          <w:sz w:val="20"/>
          <w:szCs w:val="20"/>
          <w:u w:val="single"/>
        </w:rPr>
        <w:tab/>
      </w:r>
    </w:p>
    <w:p w14:paraId="2CDD5462" w14:textId="47AE28A9" w:rsidR="00E77E2B" w:rsidRPr="00927116" w:rsidRDefault="00E77E2B" w:rsidP="00E77E2B">
      <w:pPr>
        <w:overflowPunct w:val="0"/>
        <w:autoSpaceDE w:val="0"/>
        <w:autoSpaceDN w:val="0"/>
        <w:adjustRightInd w:val="0"/>
        <w:spacing w:after="0" w:line="240" w:lineRule="auto"/>
        <w:ind w:firstLine="720"/>
        <w:rPr>
          <w:rFonts w:ascii="Arial" w:eastAsia="Times New Roman" w:hAnsi="Arial" w:cs="Arial"/>
          <w:sz w:val="20"/>
          <w:szCs w:val="20"/>
        </w:rPr>
      </w:pPr>
      <w:r w:rsidRPr="00927116">
        <w:rPr>
          <w:rFonts w:ascii="Arial" w:eastAsia="Times New Roman" w:hAnsi="Arial" w:cs="Arial"/>
          <w:sz w:val="20"/>
          <w:szCs w:val="20"/>
        </w:rPr>
        <w:t>Typed Name of Representative</w:t>
      </w:r>
    </w:p>
    <w:p w14:paraId="41FAF996"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5445BBFE"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1249EA93"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38B8C113" w14:textId="77777777" w:rsidR="00E77E2B" w:rsidRPr="00927116" w:rsidRDefault="00E77E2B" w:rsidP="00E77E2B">
      <w:pPr>
        <w:tabs>
          <w:tab w:val="left" w:pos="5220"/>
        </w:tabs>
        <w:overflowPunct w:val="0"/>
        <w:autoSpaceDE w:val="0"/>
        <w:autoSpaceDN w:val="0"/>
        <w:adjustRightInd w:val="0"/>
        <w:spacing w:after="0" w:line="240" w:lineRule="auto"/>
        <w:jc w:val="both"/>
        <w:rPr>
          <w:rFonts w:ascii="Arial" w:eastAsia="Times New Roman" w:hAnsi="Arial" w:cs="Arial"/>
          <w:sz w:val="20"/>
          <w:szCs w:val="20"/>
        </w:rPr>
      </w:pPr>
      <w:r w:rsidRPr="00927116">
        <w:rPr>
          <w:rFonts w:ascii="Arial" w:eastAsia="Times New Roman" w:hAnsi="Arial" w:cs="Arial"/>
          <w:sz w:val="20"/>
          <w:szCs w:val="20"/>
          <w:u w:val="single"/>
        </w:rPr>
        <w:tab/>
      </w:r>
    </w:p>
    <w:p w14:paraId="22D3CE2C" w14:textId="5826769A" w:rsidR="00E77E2B" w:rsidRPr="00927116" w:rsidRDefault="00E77E2B" w:rsidP="00E77E2B">
      <w:pPr>
        <w:overflowPunct w:val="0"/>
        <w:autoSpaceDE w:val="0"/>
        <w:autoSpaceDN w:val="0"/>
        <w:adjustRightInd w:val="0"/>
        <w:spacing w:after="0" w:line="240" w:lineRule="auto"/>
        <w:ind w:firstLine="720"/>
        <w:jc w:val="both"/>
        <w:rPr>
          <w:rFonts w:ascii="Arial" w:eastAsia="Times New Roman" w:hAnsi="Arial" w:cs="Arial"/>
          <w:sz w:val="20"/>
          <w:szCs w:val="20"/>
        </w:rPr>
      </w:pPr>
      <w:r w:rsidRPr="00927116">
        <w:rPr>
          <w:rFonts w:ascii="Arial" w:eastAsia="Times New Roman" w:hAnsi="Arial" w:cs="Arial"/>
          <w:sz w:val="20"/>
          <w:szCs w:val="20"/>
        </w:rPr>
        <w:t>Typed Name of Company</w:t>
      </w:r>
    </w:p>
    <w:p w14:paraId="57B0819C" w14:textId="77777777" w:rsidR="001537D9" w:rsidRPr="00927116" w:rsidRDefault="00E77E2B" w:rsidP="00E77E2B">
      <w:pPr>
        <w:spacing w:after="0"/>
        <w:rPr>
          <w:rFonts w:ascii="Arial" w:hAnsi="Arial" w:cs="Arial"/>
          <w:sz w:val="20"/>
          <w:szCs w:val="20"/>
        </w:rPr>
        <w:sectPr w:rsidR="001537D9" w:rsidRPr="00927116">
          <w:headerReference w:type="default" r:id="rId66"/>
          <w:pgSz w:w="12240" w:h="15840"/>
          <w:pgMar w:top="1440" w:right="1440" w:bottom="1440" w:left="1440" w:header="720" w:footer="720" w:gutter="0"/>
          <w:cols w:space="720"/>
          <w:docGrid w:linePitch="360"/>
        </w:sectPr>
      </w:pPr>
      <w:r w:rsidRPr="00927116">
        <w:rPr>
          <w:rFonts w:ascii="Arial" w:hAnsi="Arial" w:cs="Arial"/>
          <w:sz w:val="20"/>
          <w:szCs w:val="20"/>
        </w:rPr>
        <w:t> </w:t>
      </w:r>
    </w:p>
    <w:p w14:paraId="566A7B9B" w14:textId="6BFBC837" w:rsidR="00103612" w:rsidRPr="00927116" w:rsidRDefault="002221A9" w:rsidP="00103612">
      <w:pPr>
        <w:overflowPunct w:val="0"/>
        <w:autoSpaceDE w:val="0"/>
        <w:autoSpaceDN w:val="0"/>
        <w:adjustRightInd w:val="0"/>
        <w:spacing w:after="0" w:line="240" w:lineRule="auto"/>
        <w:jc w:val="both"/>
        <w:rPr>
          <w:rFonts w:ascii="Arial" w:eastAsia="Times New Roman" w:hAnsi="Arial" w:cs="Arial"/>
          <w:b/>
          <w:bCs/>
          <w:i/>
          <w:iCs/>
          <w:color w:val="FF0000"/>
          <w:sz w:val="20"/>
          <w:szCs w:val="20"/>
        </w:rPr>
      </w:pPr>
      <w:bookmarkStart w:id="62" w:name="Sellers"/>
      <w:r w:rsidRPr="00927116">
        <w:rPr>
          <w:rFonts w:ascii="Arial" w:eastAsia="Times New Roman" w:hAnsi="Arial" w:cs="Arial"/>
          <w:b/>
          <w:i/>
          <w:iCs/>
          <w:color w:val="FF0000"/>
          <w:sz w:val="20"/>
          <w:szCs w:val="20"/>
        </w:rPr>
        <w:lastRenderedPageBreak/>
        <w:t xml:space="preserve">ALL BIDDERS: </w:t>
      </w:r>
      <w:r w:rsidR="00103612" w:rsidRPr="00927116">
        <w:rPr>
          <w:rFonts w:ascii="Arial" w:eastAsia="Times New Roman" w:hAnsi="Arial" w:cs="Arial"/>
          <w:b/>
          <w:bCs/>
          <w:i/>
          <w:iCs/>
          <w:color w:val="FF0000"/>
          <w:sz w:val="20"/>
          <w:szCs w:val="20"/>
        </w:rPr>
        <w:t>ATTACH</w:t>
      </w:r>
      <w:bookmarkEnd w:id="62"/>
      <w:r w:rsidR="00103612" w:rsidRPr="00927116">
        <w:rPr>
          <w:rFonts w:ascii="Arial" w:eastAsia="Times New Roman" w:hAnsi="Arial" w:cs="Arial"/>
          <w:b/>
          <w:bCs/>
          <w:i/>
          <w:iCs/>
          <w:color w:val="FF0000"/>
          <w:sz w:val="20"/>
          <w:szCs w:val="20"/>
        </w:rPr>
        <w:t xml:space="preserve"> A COPY OF CALIFORNIA SELLER’S PERMIT HERE.</w:t>
      </w:r>
    </w:p>
    <w:p w14:paraId="022840B9" w14:textId="77777777" w:rsidR="002A4D10" w:rsidRPr="002A4D10" w:rsidRDefault="002A4D10" w:rsidP="00103612">
      <w:pPr>
        <w:overflowPunct w:val="0"/>
        <w:autoSpaceDE w:val="0"/>
        <w:autoSpaceDN w:val="0"/>
        <w:adjustRightInd w:val="0"/>
        <w:spacing w:line="256" w:lineRule="auto"/>
        <w:jc w:val="both"/>
        <w:rPr>
          <w:rFonts w:ascii="Arial" w:eastAsia="Times New Roman" w:hAnsi="Arial" w:cs="Arial"/>
          <w:sz w:val="2"/>
          <w:szCs w:val="2"/>
        </w:rPr>
      </w:pPr>
    </w:p>
    <w:p w14:paraId="4E14DF52" w14:textId="67DC1BED" w:rsidR="00103612" w:rsidRPr="00927116" w:rsidRDefault="00103612" w:rsidP="00103612">
      <w:pPr>
        <w:overflowPunct w:val="0"/>
        <w:autoSpaceDE w:val="0"/>
        <w:autoSpaceDN w:val="0"/>
        <w:adjustRightInd w:val="0"/>
        <w:spacing w:line="256" w:lineRule="auto"/>
        <w:jc w:val="both"/>
        <w:rPr>
          <w:rFonts w:ascii="Arial" w:eastAsia="Times New Roman" w:hAnsi="Arial" w:cs="Arial"/>
          <w:sz w:val="20"/>
          <w:szCs w:val="20"/>
        </w:rPr>
      </w:pPr>
      <w:r w:rsidRPr="00927116">
        <w:rPr>
          <w:rFonts w:ascii="Arial" w:eastAsia="Times New Roman" w:hAnsi="Arial" w:cs="Arial"/>
          <w:sz w:val="20"/>
          <w:szCs w:val="20"/>
        </w:rPr>
        <w:t xml:space="preserve">For more information on seller’s permit or certification of registration, refer to the following links: </w:t>
      </w:r>
    </w:p>
    <w:p w14:paraId="11C829DA" w14:textId="77777777" w:rsidR="00103612" w:rsidRPr="00927116" w:rsidRDefault="00103612" w:rsidP="00103612">
      <w:pPr>
        <w:overflowPunct w:val="0"/>
        <w:autoSpaceDE w:val="0"/>
        <w:autoSpaceDN w:val="0"/>
        <w:adjustRightInd w:val="0"/>
        <w:spacing w:line="256" w:lineRule="auto"/>
        <w:jc w:val="both"/>
        <w:rPr>
          <w:rFonts w:ascii="Arial" w:eastAsia="Times New Roman" w:hAnsi="Arial" w:cs="Arial"/>
          <w:sz w:val="20"/>
          <w:szCs w:val="20"/>
        </w:rPr>
      </w:pPr>
      <w:hyperlink r:id="rId67" w:history="1">
        <w:r w:rsidRPr="00927116">
          <w:rPr>
            <w:rFonts w:ascii="Arial" w:eastAsia="Times New Roman" w:hAnsi="Arial" w:cs="Arial"/>
            <w:color w:val="0000FF"/>
            <w:sz w:val="20"/>
            <w:szCs w:val="20"/>
            <w:u w:val="single"/>
          </w:rPr>
          <w:t>https://www.cdtfa.ca.gov/formspubs/pubs.htm</w:t>
        </w:r>
      </w:hyperlink>
      <w:r w:rsidRPr="00927116">
        <w:rPr>
          <w:rFonts w:ascii="Arial" w:eastAsia="Times New Roman" w:hAnsi="Arial" w:cs="Arial"/>
          <w:sz w:val="20"/>
          <w:szCs w:val="20"/>
        </w:rPr>
        <w:t xml:space="preserve"> </w:t>
      </w:r>
    </w:p>
    <w:p w14:paraId="46FA5A99" w14:textId="77777777" w:rsidR="00103612" w:rsidRPr="00927116" w:rsidRDefault="00103612" w:rsidP="00103612">
      <w:pPr>
        <w:overflowPunct w:val="0"/>
        <w:autoSpaceDE w:val="0"/>
        <w:autoSpaceDN w:val="0"/>
        <w:adjustRightInd w:val="0"/>
        <w:spacing w:before="120" w:after="240" w:line="240" w:lineRule="auto"/>
        <w:ind w:right="-14"/>
        <w:jc w:val="both"/>
        <w:rPr>
          <w:rFonts w:ascii="Arial" w:eastAsia="Times New Roman" w:hAnsi="Arial" w:cs="Arial"/>
          <w:color w:val="0000FF"/>
          <w:sz w:val="20"/>
          <w:szCs w:val="20"/>
          <w:u w:val="single"/>
        </w:rPr>
      </w:pPr>
      <w:hyperlink r:id="rId68" w:history="1">
        <w:r w:rsidRPr="00927116">
          <w:rPr>
            <w:rFonts w:ascii="Arial" w:eastAsia="Times New Roman" w:hAnsi="Arial" w:cs="Arial"/>
            <w:color w:val="0000FF"/>
            <w:sz w:val="20"/>
            <w:szCs w:val="20"/>
            <w:u w:val="single"/>
          </w:rPr>
          <w:t>https://www.cdfta.ca.gov/formspubs/pub73.pdf</w:t>
        </w:r>
      </w:hyperlink>
    </w:p>
    <w:p w14:paraId="2B555767" w14:textId="77777777" w:rsidR="00103612" w:rsidRPr="00927116" w:rsidRDefault="00103612" w:rsidP="00E77E2B">
      <w:pPr>
        <w:spacing w:after="0"/>
        <w:rPr>
          <w:rFonts w:ascii="Arial" w:hAnsi="Arial" w:cs="Arial"/>
          <w:sz w:val="20"/>
          <w:szCs w:val="20"/>
        </w:rPr>
        <w:sectPr w:rsidR="00103612" w:rsidRPr="00927116">
          <w:headerReference w:type="default" r:id="rId69"/>
          <w:pgSz w:w="12240" w:h="15840"/>
          <w:pgMar w:top="1440" w:right="1440" w:bottom="1440" w:left="1440" w:header="720" w:footer="720" w:gutter="0"/>
          <w:cols w:space="720"/>
          <w:docGrid w:linePitch="360"/>
        </w:sectPr>
      </w:pPr>
    </w:p>
    <w:p w14:paraId="1DE06231" w14:textId="61E4C094" w:rsidR="00103612" w:rsidRPr="00927116" w:rsidRDefault="002221A9" w:rsidP="00103612">
      <w:pPr>
        <w:overflowPunct w:val="0"/>
        <w:autoSpaceDE w:val="0"/>
        <w:autoSpaceDN w:val="0"/>
        <w:adjustRightInd w:val="0"/>
        <w:spacing w:after="0" w:line="240" w:lineRule="auto"/>
        <w:jc w:val="both"/>
        <w:rPr>
          <w:rFonts w:ascii="Arial" w:eastAsia="Times New Roman" w:hAnsi="Arial" w:cs="Arial"/>
          <w:b/>
          <w:bCs/>
          <w:i/>
          <w:iCs/>
          <w:color w:val="FF0000"/>
          <w:sz w:val="20"/>
          <w:szCs w:val="20"/>
        </w:rPr>
      </w:pPr>
      <w:bookmarkStart w:id="64" w:name="PCCC5"/>
      <w:bookmarkEnd w:id="64"/>
      <w:r w:rsidRPr="00927116">
        <w:rPr>
          <w:rFonts w:ascii="Arial" w:eastAsia="Times New Roman" w:hAnsi="Arial" w:cs="Arial"/>
          <w:b/>
          <w:i/>
          <w:iCs/>
          <w:color w:val="FF0000"/>
          <w:sz w:val="20"/>
          <w:szCs w:val="20"/>
        </w:rPr>
        <w:lastRenderedPageBreak/>
        <w:t xml:space="preserve">ALL BIDDERS: </w:t>
      </w:r>
      <w:r w:rsidR="00103612" w:rsidRPr="00927116">
        <w:rPr>
          <w:rFonts w:ascii="Arial" w:eastAsia="Times New Roman" w:hAnsi="Arial" w:cs="Arial"/>
          <w:b/>
          <w:bCs/>
          <w:i/>
          <w:iCs/>
          <w:color w:val="FF0000"/>
          <w:sz w:val="20"/>
          <w:szCs w:val="20"/>
        </w:rPr>
        <w:t>ATTACH A COPY OF POSTCONSUMER</w:t>
      </w:r>
      <w:r w:rsidR="00B10567" w:rsidRPr="00927116">
        <w:rPr>
          <w:rFonts w:ascii="Arial" w:eastAsia="Times New Roman" w:hAnsi="Arial" w:cs="Arial"/>
          <w:b/>
          <w:bCs/>
          <w:i/>
          <w:iCs/>
          <w:color w:val="FF0000"/>
          <w:sz w:val="20"/>
          <w:szCs w:val="20"/>
        </w:rPr>
        <w:t xml:space="preserve"> RECYCLED</w:t>
      </w:r>
      <w:r w:rsidR="00103612" w:rsidRPr="00927116">
        <w:rPr>
          <w:rFonts w:ascii="Arial" w:eastAsia="Times New Roman" w:hAnsi="Arial" w:cs="Arial"/>
          <w:b/>
          <w:bCs/>
          <w:i/>
          <w:iCs/>
          <w:color w:val="FF0000"/>
          <w:sz w:val="20"/>
          <w:szCs w:val="20"/>
        </w:rPr>
        <w:t>-CONTENT CERTIFICATION HERE.</w:t>
      </w:r>
    </w:p>
    <w:p w14:paraId="61D94941" w14:textId="77777777" w:rsidR="002A4D10" w:rsidRDefault="002A4D10" w:rsidP="00824ABC">
      <w:pPr>
        <w:pStyle w:val="NormalWeb"/>
        <w:spacing w:before="0" w:beforeAutospacing="0" w:after="0" w:afterAutospacing="0"/>
        <w:rPr>
          <w:rFonts w:ascii="Arial" w:eastAsia="Times New Roman" w:hAnsi="Arial" w:cs="Arial"/>
          <w:sz w:val="20"/>
          <w:szCs w:val="20"/>
        </w:rPr>
      </w:pPr>
    </w:p>
    <w:p w14:paraId="2D5AE5CA" w14:textId="0AB521AB" w:rsidR="00824ABC" w:rsidRPr="00927116" w:rsidRDefault="00103612" w:rsidP="00824ABC">
      <w:pPr>
        <w:pStyle w:val="NormalWeb"/>
        <w:spacing w:before="0" w:beforeAutospacing="0" w:after="0" w:afterAutospacing="0"/>
        <w:rPr>
          <w:rFonts w:ascii="Arial" w:eastAsia="Times New Roman" w:hAnsi="Arial" w:cs="Arial"/>
          <w:color w:val="0000FF"/>
          <w:sz w:val="20"/>
          <w:szCs w:val="20"/>
          <w:u w:val="single"/>
        </w:rPr>
      </w:pPr>
      <w:r w:rsidRPr="00927116">
        <w:rPr>
          <w:rFonts w:ascii="Arial" w:eastAsia="Times New Roman" w:hAnsi="Arial" w:cs="Arial"/>
          <w:sz w:val="20"/>
          <w:szCs w:val="20"/>
        </w:rPr>
        <w:t>For more information on postconsumer</w:t>
      </w:r>
      <w:r w:rsidR="00B10567" w:rsidRPr="00927116">
        <w:rPr>
          <w:rFonts w:ascii="Arial" w:eastAsia="Times New Roman" w:hAnsi="Arial" w:cs="Arial"/>
          <w:sz w:val="20"/>
          <w:szCs w:val="20"/>
        </w:rPr>
        <w:t xml:space="preserve"> recycled</w:t>
      </w:r>
      <w:r w:rsidRPr="00927116">
        <w:rPr>
          <w:rFonts w:ascii="Arial" w:eastAsia="Times New Roman" w:hAnsi="Arial" w:cs="Arial"/>
          <w:sz w:val="20"/>
          <w:szCs w:val="20"/>
        </w:rPr>
        <w:t xml:space="preserve">-content certification, refer to the following link: </w:t>
      </w:r>
      <w:hyperlink r:id="rId70" w:history="1">
        <w:r w:rsidR="00824ABC" w:rsidRPr="00927116">
          <w:rPr>
            <w:rStyle w:val="Hyperlink"/>
            <w:rFonts w:ascii="Arial" w:eastAsia="Times New Roman" w:hAnsi="Arial" w:cs="Arial"/>
            <w:sz w:val="20"/>
            <w:szCs w:val="20"/>
          </w:rPr>
          <w:t>https://calrecycle.ca.gov/buyrecycled/stateagency/form74guide/</w:t>
        </w:r>
      </w:hyperlink>
    </w:p>
    <w:p w14:paraId="25E1ADF8" w14:textId="132E4BF4" w:rsidR="00103612" w:rsidRPr="00927116" w:rsidRDefault="00103612" w:rsidP="00232F62">
      <w:pPr>
        <w:overflowPunct w:val="0"/>
        <w:autoSpaceDE w:val="0"/>
        <w:autoSpaceDN w:val="0"/>
        <w:adjustRightInd w:val="0"/>
        <w:spacing w:line="256" w:lineRule="auto"/>
        <w:jc w:val="both"/>
        <w:rPr>
          <w:rFonts w:ascii="Arial" w:eastAsia="Times New Roman" w:hAnsi="Arial" w:cs="Arial"/>
          <w:i/>
          <w:iCs/>
          <w:sz w:val="20"/>
          <w:szCs w:val="20"/>
        </w:rPr>
      </w:pPr>
    </w:p>
    <w:p w14:paraId="5C5B882E" w14:textId="77777777" w:rsidR="00103612" w:rsidRPr="00927116" w:rsidRDefault="00103612" w:rsidP="00E77E2B">
      <w:pPr>
        <w:spacing w:after="0"/>
        <w:rPr>
          <w:rFonts w:ascii="Arial" w:hAnsi="Arial" w:cs="Arial"/>
          <w:sz w:val="20"/>
          <w:szCs w:val="20"/>
        </w:rPr>
        <w:sectPr w:rsidR="00103612" w:rsidRPr="00927116">
          <w:headerReference w:type="default" r:id="rId71"/>
          <w:pgSz w:w="12240" w:h="15840"/>
          <w:pgMar w:top="1440" w:right="1440" w:bottom="1440" w:left="1440" w:header="720" w:footer="720" w:gutter="0"/>
          <w:cols w:space="720"/>
          <w:docGrid w:linePitch="360"/>
        </w:sectPr>
      </w:pPr>
    </w:p>
    <w:p w14:paraId="0CC5B6E7" w14:textId="317FF5FF" w:rsidR="00103612" w:rsidRPr="00927116" w:rsidRDefault="002221A9" w:rsidP="00103612">
      <w:pPr>
        <w:overflowPunct w:val="0"/>
        <w:autoSpaceDE w:val="0"/>
        <w:autoSpaceDN w:val="0"/>
        <w:adjustRightInd w:val="0"/>
        <w:spacing w:after="0" w:line="240" w:lineRule="auto"/>
        <w:jc w:val="both"/>
        <w:rPr>
          <w:rFonts w:ascii="Arial" w:eastAsia="Times New Roman" w:hAnsi="Arial" w:cs="Arial"/>
          <w:b/>
          <w:i/>
          <w:iCs/>
          <w:color w:val="FF0000"/>
          <w:sz w:val="20"/>
          <w:szCs w:val="20"/>
        </w:rPr>
      </w:pPr>
      <w:bookmarkStart w:id="66" w:name="PDR6"/>
      <w:bookmarkEnd w:id="66"/>
      <w:r w:rsidRPr="00927116">
        <w:rPr>
          <w:rFonts w:ascii="Arial" w:eastAsia="Times New Roman" w:hAnsi="Arial" w:cs="Arial"/>
          <w:b/>
          <w:i/>
          <w:iCs/>
          <w:color w:val="FF0000"/>
          <w:sz w:val="20"/>
          <w:szCs w:val="20"/>
        </w:rPr>
        <w:lastRenderedPageBreak/>
        <w:t xml:space="preserve">ALL BIDDERS: </w:t>
      </w:r>
      <w:r w:rsidR="00103612" w:rsidRPr="00927116">
        <w:rPr>
          <w:rFonts w:ascii="Arial" w:eastAsia="Times New Roman" w:hAnsi="Arial" w:cs="Arial"/>
          <w:b/>
          <w:i/>
          <w:iCs/>
          <w:color w:val="FF0000"/>
          <w:sz w:val="20"/>
          <w:szCs w:val="20"/>
        </w:rPr>
        <w:t xml:space="preserve">ATTACH A COPY OF PAYEE DATA RECORD </w:t>
      </w:r>
      <w:r w:rsidR="008E41BC" w:rsidRPr="00927116">
        <w:rPr>
          <w:rFonts w:ascii="Arial" w:eastAsia="Times New Roman" w:hAnsi="Arial" w:cs="Arial"/>
          <w:b/>
          <w:i/>
          <w:iCs/>
          <w:color w:val="FF0000"/>
          <w:sz w:val="20"/>
          <w:szCs w:val="20"/>
        </w:rPr>
        <w:t xml:space="preserve">(STD. 204) </w:t>
      </w:r>
      <w:r w:rsidR="00103612" w:rsidRPr="00927116">
        <w:rPr>
          <w:rFonts w:ascii="Arial" w:eastAsia="Times New Roman" w:hAnsi="Arial" w:cs="Arial"/>
          <w:b/>
          <w:i/>
          <w:iCs/>
          <w:color w:val="FF0000"/>
          <w:sz w:val="20"/>
          <w:szCs w:val="20"/>
        </w:rPr>
        <w:t>HERE.</w:t>
      </w:r>
    </w:p>
    <w:p w14:paraId="2E4E3E34" w14:textId="77777777" w:rsidR="002A4D10" w:rsidRDefault="002A4D10" w:rsidP="00103612">
      <w:pPr>
        <w:overflowPunct w:val="0"/>
        <w:autoSpaceDE w:val="0"/>
        <w:autoSpaceDN w:val="0"/>
        <w:adjustRightInd w:val="0"/>
        <w:spacing w:after="0" w:line="240" w:lineRule="auto"/>
        <w:jc w:val="both"/>
        <w:rPr>
          <w:rFonts w:ascii="Arial" w:eastAsia="Times New Roman" w:hAnsi="Arial" w:cs="Arial"/>
          <w:sz w:val="20"/>
          <w:szCs w:val="20"/>
        </w:rPr>
      </w:pPr>
    </w:p>
    <w:p w14:paraId="180676AA" w14:textId="17FF0ACE" w:rsidR="00103612" w:rsidRPr="00927116" w:rsidRDefault="00103612" w:rsidP="00103612">
      <w:pPr>
        <w:overflowPunct w:val="0"/>
        <w:autoSpaceDE w:val="0"/>
        <w:autoSpaceDN w:val="0"/>
        <w:adjustRightInd w:val="0"/>
        <w:spacing w:after="0" w:line="240" w:lineRule="auto"/>
        <w:jc w:val="both"/>
        <w:rPr>
          <w:rFonts w:ascii="Arial" w:eastAsia="Times New Roman" w:hAnsi="Arial" w:cs="Arial"/>
          <w:bCs/>
          <w:color w:val="44546A" w:themeColor="text2"/>
          <w:sz w:val="20"/>
          <w:szCs w:val="20"/>
          <w:u w:val="single"/>
        </w:rPr>
      </w:pPr>
      <w:r w:rsidRPr="00927116">
        <w:rPr>
          <w:rFonts w:ascii="Arial" w:eastAsia="Times New Roman" w:hAnsi="Arial" w:cs="Arial"/>
          <w:sz w:val="20"/>
          <w:szCs w:val="20"/>
        </w:rPr>
        <w:t>Refer to the following website link to obtain the appropriate form. Payee Data Record (STD</w:t>
      </w:r>
      <w:r w:rsidR="00D600A3" w:rsidRPr="00927116">
        <w:rPr>
          <w:rFonts w:ascii="Arial" w:eastAsia="Times New Roman" w:hAnsi="Arial" w:cs="Arial"/>
          <w:sz w:val="20"/>
          <w:szCs w:val="20"/>
        </w:rPr>
        <w:t>.</w:t>
      </w:r>
      <w:r w:rsidRPr="00927116">
        <w:rPr>
          <w:rFonts w:ascii="Arial" w:eastAsia="Times New Roman" w:hAnsi="Arial" w:cs="Arial"/>
          <w:sz w:val="20"/>
          <w:szCs w:val="20"/>
        </w:rPr>
        <w:t xml:space="preserve"> 204) for information: </w:t>
      </w:r>
      <w:hyperlink r:id="rId72" w:history="1">
        <w:r w:rsidRPr="00927116">
          <w:rPr>
            <w:rFonts w:ascii="Arial" w:eastAsia="Times New Roman" w:hAnsi="Arial" w:cs="Arial"/>
            <w:bCs/>
            <w:color w:val="0000FF"/>
            <w:sz w:val="20"/>
            <w:szCs w:val="20"/>
            <w:u w:val="single"/>
          </w:rPr>
          <w:t>https://www.documents.dgs.ca.gov/dgs/fmc/pdf/std204.pdf</w:t>
        </w:r>
      </w:hyperlink>
    </w:p>
    <w:p w14:paraId="4B031AD1" w14:textId="77777777" w:rsidR="00103612" w:rsidRPr="00927116" w:rsidRDefault="00103612" w:rsidP="00103612">
      <w:pPr>
        <w:overflowPunct w:val="0"/>
        <w:autoSpaceDE w:val="0"/>
        <w:autoSpaceDN w:val="0"/>
        <w:adjustRightInd w:val="0"/>
        <w:spacing w:after="0" w:line="240" w:lineRule="auto"/>
        <w:jc w:val="both"/>
        <w:rPr>
          <w:rFonts w:ascii="Arial" w:eastAsia="Times New Roman" w:hAnsi="Arial" w:cs="Arial"/>
          <w:color w:val="0000FF"/>
          <w:sz w:val="20"/>
          <w:szCs w:val="20"/>
          <w:u w:val="single"/>
        </w:rPr>
      </w:pPr>
    </w:p>
    <w:p w14:paraId="5128B391" w14:textId="0746904E" w:rsidR="00103612" w:rsidRPr="00927116" w:rsidRDefault="00103612" w:rsidP="00103612">
      <w:pPr>
        <w:overflowPunct w:val="0"/>
        <w:autoSpaceDE w:val="0"/>
        <w:autoSpaceDN w:val="0"/>
        <w:adjustRightInd w:val="0"/>
        <w:spacing w:after="0" w:line="240" w:lineRule="auto"/>
        <w:jc w:val="both"/>
        <w:rPr>
          <w:rFonts w:ascii="Arial" w:eastAsia="Times New Roman" w:hAnsi="Arial" w:cs="Arial"/>
          <w:sz w:val="20"/>
          <w:szCs w:val="20"/>
        </w:rPr>
      </w:pPr>
      <w:bookmarkStart w:id="67" w:name="PDRS"/>
      <w:r w:rsidRPr="00927116">
        <w:rPr>
          <w:rFonts w:ascii="Arial" w:eastAsia="Times New Roman" w:hAnsi="Arial" w:cs="Arial"/>
          <w:sz w:val="20"/>
          <w:szCs w:val="20"/>
          <w:u w:val="single"/>
        </w:rPr>
        <w:t>Payee Data Record Supplemental</w:t>
      </w:r>
      <w:r w:rsidR="008E41BC" w:rsidRPr="00927116">
        <w:rPr>
          <w:rFonts w:ascii="Arial" w:eastAsia="Times New Roman" w:hAnsi="Arial" w:cs="Arial"/>
          <w:sz w:val="20"/>
          <w:szCs w:val="20"/>
          <w:u w:val="single"/>
        </w:rPr>
        <w:t xml:space="preserve"> (STD. 205)</w:t>
      </w:r>
      <w:r w:rsidRPr="00927116">
        <w:rPr>
          <w:rFonts w:ascii="Arial" w:eastAsia="Times New Roman" w:hAnsi="Arial" w:cs="Arial"/>
          <w:sz w:val="20"/>
          <w:szCs w:val="20"/>
          <w:u w:val="single"/>
        </w:rPr>
        <w:t>:</w:t>
      </w:r>
    </w:p>
    <w:bookmarkEnd w:id="67"/>
    <w:p w14:paraId="6E787DF2" w14:textId="7726850C" w:rsidR="00103612" w:rsidRPr="00927116" w:rsidRDefault="00103612" w:rsidP="007E430B">
      <w:pPr>
        <w:overflowPunct w:val="0"/>
        <w:autoSpaceDE w:val="0"/>
        <w:autoSpaceDN w:val="0"/>
        <w:adjustRightInd w:val="0"/>
        <w:spacing w:after="0" w:line="240" w:lineRule="auto"/>
        <w:jc w:val="both"/>
        <w:rPr>
          <w:rFonts w:ascii="Arial" w:eastAsia="Times New Roman" w:hAnsi="Arial" w:cs="Arial"/>
          <w:bCs/>
          <w:sz w:val="20"/>
          <w:szCs w:val="20"/>
        </w:rPr>
      </w:pPr>
      <w:r w:rsidRPr="00927116">
        <w:rPr>
          <w:rFonts w:ascii="Arial" w:eastAsia="Times New Roman" w:hAnsi="Arial" w:cs="Arial"/>
          <w:sz w:val="20"/>
          <w:szCs w:val="20"/>
        </w:rPr>
        <w:t>The STD</w:t>
      </w:r>
      <w:r w:rsidR="00D600A3" w:rsidRPr="00927116">
        <w:rPr>
          <w:rFonts w:ascii="Arial" w:eastAsia="Times New Roman" w:hAnsi="Arial" w:cs="Arial"/>
          <w:sz w:val="20"/>
          <w:szCs w:val="20"/>
        </w:rPr>
        <w:t>.</w:t>
      </w:r>
      <w:r w:rsidRPr="00927116">
        <w:rPr>
          <w:rFonts w:ascii="Arial" w:eastAsia="Times New Roman" w:hAnsi="Arial" w:cs="Arial"/>
          <w:sz w:val="20"/>
          <w:szCs w:val="20"/>
        </w:rPr>
        <w:t xml:space="preserve"> 205 must be used to provide the supplier’s remittance address information if different than the mailing address on the STD</w:t>
      </w:r>
      <w:r w:rsidR="00D600A3" w:rsidRPr="00927116">
        <w:rPr>
          <w:rFonts w:ascii="Arial" w:eastAsia="Times New Roman" w:hAnsi="Arial" w:cs="Arial"/>
          <w:sz w:val="20"/>
          <w:szCs w:val="20"/>
        </w:rPr>
        <w:t>.</w:t>
      </w:r>
      <w:r w:rsidRPr="00927116">
        <w:rPr>
          <w:rFonts w:ascii="Arial" w:eastAsia="Times New Roman" w:hAnsi="Arial" w:cs="Arial"/>
          <w:sz w:val="20"/>
          <w:szCs w:val="20"/>
        </w:rPr>
        <w:t xml:space="preserve"> 204. This form allows suppliers to provide up to five (5) additional remittance addresses and identify up to three (3) additional authorized representatives for the payee. Refer to the following website link for more details:</w:t>
      </w:r>
      <w:r w:rsidR="007E430B" w:rsidRPr="00927116">
        <w:rPr>
          <w:rFonts w:ascii="Arial" w:eastAsia="Times New Roman" w:hAnsi="Arial" w:cs="Arial"/>
          <w:sz w:val="20"/>
          <w:szCs w:val="20"/>
        </w:rPr>
        <w:t xml:space="preserve"> </w:t>
      </w:r>
      <w:hyperlink r:id="rId73" w:history="1">
        <w:r w:rsidRPr="00927116">
          <w:rPr>
            <w:rFonts w:ascii="Arial" w:eastAsia="Times New Roman" w:hAnsi="Arial" w:cs="Arial"/>
            <w:bCs/>
            <w:color w:val="0000FF"/>
            <w:sz w:val="20"/>
            <w:szCs w:val="20"/>
            <w:u w:val="single"/>
          </w:rPr>
          <w:t>https://www.documents.dgs.ca.gov/dgs/fmc/pdf/std205.pdf</w:t>
        </w:r>
      </w:hyperlink>
      <w:r w:rsidRPr="00927116">
        <w:rPr>
          <w:rFonts w:ascii="Arial" w:eastAsia="Times New Roman" w:hAnsi="Arial" w:cs="Arial"/>
          <w:bCs/>
          <w:sz w:val="20"/>
          <w:szCs w:val="20"/>
        </w:rPr>
        <w:t xml:space="preserve"> </w:t>
      </w:r>
    </w:p>
    <w:p w14:paraId="364B6EA1" w14:textId="77777777" w:rsidR="00AA2712" w:rsidRPr="00927116" w:rsidRDefault="00AA2712" w:rsidP="00E77E2B">
      <w:pPr>
        <w:spacing w:after="0"/>
        <w:rPr>
          <w:rFonts w:ascii="Arial" w:hAnsi="Arial" w:cs="Arial"/>
          <w:sz w:val="20"/>
          <w:szCs w:val="20"/>
        </w:rPr>
        <w:sectPr w:rsidR="00AA2712" w:rsidRPr="00927116">
          <w:headerReference w:type="default" r:id="rId74"/>
          <w:pgSz w:w="12240" w:h="15840"/>
          <w:pgMar w:top="1440" w:right="1440" w:bottom="1440" w:left="1440" w:header="720" w:footer="720" w:gutter="0"/>
          <w:cols w:space="720"/>
          <w:docGrid w:linePitch="360"/>
        </w:sectPr>
      </w:pPr>
    </w:p>
    <w:p w14:paraId="058EF29D"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sz w:val="20"/>
          <w:szCs w:val="20"/>
        </w:rPr>
      </w:pPr>
      <w:bookmarkStart w:id="69" w:name="ICA7"/>
      <w:bookmarkEnd w:id="69"/>
      <w:r w:rsidRPr="00927116">
        <w:rPr>
          <w:rFonts w:ascii="Arial" w:eastAsia="Times New Roman" w:hAnsi="Arial" w:cs="Arial"/>
          <w:b/>
          <w:sz w:val="20"/>
          <w:szCs w:val="20"/>
        </w:rPr>
        <w:lastRenderedPageBreak/>
        <w:t xml:space="preserve">IRAN CONTRACTING ACT </w:t>
      </w:r>
      <w:r w:rsidRPr="00927116">
        <w:rPr>
          <w:rFonts w:ascii="Arial" w:eastAsia="Times New Roman" w:hAnsi="Arial" w:cs="Arial"/>
          <w:sz w:val="20"/>
          <w:szCs w:val="20"/>
        </w:rPr>
        <w:t>(Public Contract Code § 2202-2208)</w:t>
      </w:r>
    </w:p>
    <w:p w14:paraId="57FE2E40"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 xml:space="preserve">Prior to bidding on, submitting a bid or executing a contract or renewal for a State of California contract for goods or services of $1,000,000 or more, a vendor must either: a) certify it is </w:t>
      </w:r>
      <w:r w:rsidRPr="00927116">
        <w:rPr>
          <w:rFonts w:ascii="Arial" w:eastAsia="Times New Roman" w:hAnsi="Arial" w:cs="Arial"/>
          <w:b/>
          <w:bCs/>
          <w:sz w:val="20"/>
          <w:szCs w:val="20"/>
          <w:u w:val="single"/>
        </w:rPr>
        <w:t>not</w:t>
      </w:r>
      <w:r w:rsidRPr="00927116">
        <w:rPr>
          <w:rFonts w:ascii="Arial" w:eastAsia="Times New Roman" w:hAnsi="Arial" w:cs="Arial"/>
          <w:bCs/>
          <w:sz w:val="20"/>
          <w:szCs w:val="20"/>
        </w:rPr>
        <w:t xml:space="preserve"> on the current list of persons engaged in investment activities in Iran created by the California Department of General Services (“DGS”) pursuant to Public Contract Code § 2203(b) and is not a financial institution extending twenty million dollars ($20,000,000) or more in credit to another person, for 45 days or more, if that other person will use the credit to provide goods or services in the energy sector in Iran and is identified on the current list of persons engaged in investment activities in Iran created by DGS</w:t>
      </w:r>
      <w:r w:rsidRPr="00927116">
        <w:rPr>
          <w:rFonts w:ascii="Arial" w:eastAsia="Times New Roman" w:hAnsi="Arial" w:cs="Arial"/>
          <w:sz w:val="20"/>
          <w:szCs w:val="20"/>
        </w:rPr>
        <w:t xml:space="preserve">; or b) demonstrate it has been exempted from the certification requirement for that solicitation or contract pursuant to Public Contract Code § 2203(c) or (d). </w:t>
      </w:r>
    </w:p>
    <w:p w14:paraId="4D413673"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 xml:space="preserve">To comply with this requirement, please insert your vendor or financial institution name and Federal ID Number (if available) and complete </w:t>
      </w:r>
      <w:r w:rsidRPr="00927116">
        <w:rPr>
          <w:rFonts w:ascii="Arial" w:eastAsia="Times New Roman" w:hAnsi="Arial" w:cs="Arial"/>
          <w:b/>
          <w:sz w:val="20"/>
          <w:szCs w:val="20"/>
          <w:u w:val="single"/>
        </w:rPr>
        <w:t>one</w:t>
      </w:r>
      <w:r w:rsidRPr="00927116">
        <w:rPr>
          <w:rFonts w:ascii="Arial" w:eastAsia="Times New Roman" w:hAnsi="Arial" w:cs="Arial"/>
          <w:sz w:val="20"/>
          <w:szCs w:val="20"/>
        </w:rPr>
        <w:t xml:space="preserve"> of the options below. Please note: California law (Public Contract Code § 2205) establishes penalties for providing false certifications, including civil penalties equal to the greater of $250,000 or twice the amount of the contract for which the false certification was made; contract termination; and three-year ineligibility to bid on contracts. </w:t>
      </w:r>
    </w:p>
    <w:p w14:paraId="59D2B484"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b/>
          <w:sz w:val="20"/>
          <w:szCs w:val="20"/>
        </w:rPr>
      </w:pPr>
      <w:r w:rsidRPr="00927116">
        <w:rPr>
          <w:rFonts w:ascii="Arial" w:eastAsia="Times New Roman" w:hAnsi="Arial" w:cs="Arial"/>
          <w:b/>
          <w:sz w:val="20"/>
          <w:szCs w:val="20"/>
        </w:rPr>
        <w:t xml:space="preserve">OPTION #1 - CERTIFICATION </w:t>
      </w:r>
    </w:p>
    <w:p w14:paraId="03640486"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 xml:space="preserve">I, the official named below, certify I am duly authorized to execute this certification on behalf of the vendor/financial institution identified below, and the vendor/financial institution identified below is </w:t>
      </w:r>
      <w:r w:rsidRPr="00927116">
        <w:rPr>
          <w:rFonts w:ascii="Arial" w:eastAsia="Times New Roman" w:hAnsi="Arial" w:cs="Arial"/>
          <w:b/>
          <w:bCs/>
          <w:sz w:val="20"/>
          <w:szCs w:val="20"/>
          <w:u w:val="single"/>
        </w:rPr>
        <w:t>not</w:t>
      </w:r>
      <w:r w:rsidRPr="00927116">
        <w:rPr>
          <w:rFonts w:ascii="Arial" w:eastAsia="Times New Roman" w:hAnsi="Arial" w:cs="Arial"/>
          <w:bCs/>
          <w:sz w:val="20"/>
          <w:szCs w:val="20"/>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927116">
        <w:rPr>
          <w:rFonts w:ascii="Arial" w:eastAsia="Times New Roman" w:hAnsi="Arial" w:cs="Arial"/>
          <w:sz w:val="20"/>
          <w:szCs w:val="20"/>
        </w:rPr>
        <w:t>.</w:t>
      </w:r>
    </w:p>
    <w:tbl>
      <w:tblPr>
        <w:tblW w:w="0" w:type="auto"/>
        <w:tblInd w:w="75" w:type="dxa"/>
        <w:tblCellMar>
          <w:left w:w="0" w:type="dxa"/>
          <w:right w:w="0" w:type="dxa"/>
        </w:tblCellMar>
        <w:tblLook w:val="04A0" w:firstRow="1" w:lastRow="0" w:firstColumn="1" w:lastColumn="0" w:noHBand="0" w:noVBand="1"/>
      </w:tblPr>
      <w:tblGrid>
        <w:gridCol w:w="3595"/>
        <w:gridCol w:w="2499"/>
        <w:gridCol w:w="3145"/>
      </w:tblGrid>
      <w:tr w:rsidR="00AA2712" w:rsidRPr="00927116" w14:paraId="2165F488" w14:textId="77777777" w:rsidTr="00BC094D">
        <w:trPr>
          <w:trHeight w:val="480"/>
        </w:trPr>
        <w:tc>
          <w:tcPr>
            <w:tcW w:w="6472"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2F0E309E"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r w:rsidRPr="00927116">
              <w:rPr>
                <w:rFonts w:ascii="Arial" w:eastAsia="Times New Roman" w:hAnsi="Arial" w:cs="Arial"/>
                <w:b/>
                <w:sz w:val="20"/>
                <w:szCs w:val="20"/>
              </w:rPr>
              <w:t>Vendor Name/Financial Institution (Printed):</w:t>
            </w:r>
          </w:p>
          <w:p w14:paraId="4E6BF01E"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p>
        </w:tc>
        <w:tc>
          <w:tcPr>
            <w:tcW w:w="3330" w:type="dxa"/>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1DE79D1F"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r w:rsidRPr="00927116">
              <w:rPr>
                <w:rFonts w:ascii="Arial" w:eastAsia="Times New Roman" w:hAnsi="Arial" w:cs="Arial"/>
                <w:b/>
                <w:sz w:val="20"/>
                <w:szCs w:val="20"/>
              </w:rPr>
              <w:t>Federal ID Number </w:t>
            </w:r>
          </w:p>
          <w:p w14:paraId="59836927" w14:textId="77777777" w:rsidR="00AA2712" w:rsidRPr="00927116" w:rsidRDefault="00AA2712" w:rsidP="00BC094D">
            <w:pPr>
              <w:overflowPunct w:val="0"/>
              <w:autoSpaceDE w:val="0"/>
              <w:autoSpaceDN w:val="0"/>
              <w:adjustRightInd w:val="0"/>
              <w:spacing w:after="360" w:line="240" w:lineRule="auto"/>
              <w:jc w:val="both"/>
              <w:rPr>
                <w:rFonts w:ascii="Arial" w:eastAsia="Times New Roman" w:hAnsi="Arial" w:cs="Arial"/>
                <w:b/>
                <w:sz w:val="20"/>
                <w:szCs w:val="20"/>
              </w:rPr>
            </w:pPr>
            <w:r w:rsidRPr="00927116">
              <w:rPr>
                <w:rFonts w:ascii="Arial" w:eastAsia="Times New Roman" w:hAnsi="Arial" w:cs="Arial"/>
                <w:b/>
                <w:sz w:val="20"/>
                <w:szCs w:val="20"/>
              </w:rPr>
              <w:t>(or n/a):</w:t>
            </w:r>
          </w:p>
        </w:tc>
      </w:tr>
      <w:tr w:rsidR="00AA2712" w:rsidRPr="00927116" w14:paraId="6B63D05D" w14:textId="77777777" w:rsidTr="00BC094D">
        <w:trPr>
          <w:trHeight w:val="300"/>
        </w:trPr>
        <w:tc>
          <w:tcPr>
            <w:tcW w:w="9802" w:type="dxa"/>
            <w:gridSpan w:val="3"/>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5F62C671" w14:textId="77777777" w:rsidR="00AA2712" w:rsidRPr="00927116" w:rsidRDefault="00AA2712" w:rsidP="00BC094D">
            <w:pPr>
              <w:overflowPunct w:val="0"/>
              <w:autoSpaceDE w:val="0"/>
              <w:autoSpaceDN w:val="0"/>
              <w:adjustRightInd w:val="0"/>
              <w:spacing w:after="360" w:line="240" w:lineRule="auto"/>
              <w:jc w:val="both"/>
              <w:rPr>
                <w:rFonts w:ascii="Arial" w:eastAsia="Times New Roman" w:hAnsi="Arial" w:cs="Arial"/>
                <w:b/>
                <w:sz w:val="20"/>
                <w:szCs w:val="20"/>
              </w:rPr>
            </w:pPr>
            <w:r w:rsidRPr="00927116">
              <w:rPr>
                <w:rFonts w:ascii="Arial" w:eastAsia="Times New Roman" w:hAnsi="Arial" w:cs="Arial"/>
                <w:b/>
                <w:sz w:val="20"/>
                <w:szCs w:val="20"/>
              </w:rPr>
              <w:t>By (Authorized Signature):</w:t>
            </w:r>
          </w:p>
        </w:tc>
      </w:tr>
      <w:tr w:rsidR="00AA2712" w:rsidRPr="00927116" w14:paraId="22C61CDE" w14:textId="77777777" w:rsidTr="00BC094D">
        <w:trPr>
          <w:trHeight w:val="300"/>
        </w:trPr>
        <w:tc>
          <w:tcPr>
            <w:tcW w:w="9802" w:type="dxa"/>
            <w:gridSpan w:val="3"/>
            <w:tcBorders>
              <w:top w:val="nil"/>
              <w:left w:val="double" w:sz="6" w:space="0" w:color="808080"/>
              <w:bottom w:val="double" w:sz="6" w:space="0" w:color="808080"/>
              <w:right w:val="double" w:sz="6" w:space="0" w:color="808080"/>
            </w:tcBorders>
            <w:tcMar>
              <w:top w:w="0" w:type="dxa"/>
              <w:left w:w="75" w:type="dxa"/>
              <w:bottom w:w="0" w:type="dxa"/>
              <w:right w:w="75" w:type="dxa"/>
            </w:tcMar>
            <w:hideMark/>
          </w:tcPr>
          <w:p w14:paraId="6F3D6E87" w14:textId="77777777" w:rsidR="00AA2712" w:rsidRPr="00927116" w:rsidRDefault="00AA2712" w:rsidP="00BC094D">
            <w:pPr>
              <w:overflowPunct w:val="0"/>
              <w:autoSpaceDE w:val="0"/>
              <w:autoSpaceDN w:val="0"/>
              <w:adjustRightInd w:val="0"/>
              <w:spacing w:after="240" w:line="240" w:lineRule="auto"/>
              <w:jc w:val="both"/>
              <w:rPr>
                <w:rFonts w:ascii="Arial" w:eastAsia="Times New Roman" w:hAnsi="Arial" w:cs="Arial"/>
                <w:b/>
                <w:sz w:val="20"/>
                <w:szCs w:val="20"/>
              </w:rPr>
            </w:pPr>
            <w:r w:rsidRPr="00927116">
              <w:rPr>
                <w:rFonts w:ascii="Arial" w:eastAsia="Times New Roman" w:hAnsi="Arial" w:cs="Arial"/>
                <w:b/>
                <w:sz w:val="20"/>
                <w:szCs w:val="20"/>
              </w:rPr>
              <w:t>Printed Name and Title of Person Signing:</w:t>
            </w:r>
          </w:p>
        </w:tc>
      </w:tr>
      <w:tr w:rsidR="00AA2712" w:rsidRPr="00927116" w14:paraId="52A39C91" w14:textId="77777777" w:rsidTr="00BC094D">
        <w:trPr>
          <w:trHeight w:val="390"/>
        </w:trPr>
        <w:tc>
          <w:tcPr>
            <w:tcW w:w="3772" w:type="dxa"/>
            <w:tcBorders>
              <w:top w:val="nil"/>
              <w:left w:val="double" w:sz="6" w:space="0" w:color="808080"/>
              <w:bottom w:val="double" w:sz="6" w:space="0" w:color="808080"/>
              <w:right w:val="double" w:sz="6" w:space="0" w:color="808080"/>
            </w:tcBorders>
            <w:tcMar>
              <w:top w:w="0" w:type="dxa"/>
              <w:left w:w="75" w:type="dxa"/>
              <w:bottom w:w="0" w:type="dxa"/>
              <w:right w:w="75" w:type="dxa"/>
            </w:tcMar>
            <w:hideMark/>
          </w:tcPr>
          <w:p w14:paraId="254E32D0" w14:textId="77777777" w:rsidR="00AA2712" w:rsidRPr="00927116" w:rsidRDefault="00AA2712" w:rsidP="00BC094D">
            <w:pPr>
              <w:overflowPunct w:val="0"/>
              <w:autoSpaceDE w:val="0"/>
              <w:autoSpaceDN w:val="0"/>
              <w:adjustRightInd w:val="0"/>
              <w:spacing w:after="360" w:line="240" w:lineRule="auto"/>
              <w:jc w:val="both"/>
              <w:rPr>
                <w:rFonts w:ascii="Arial" w:eastAsia="Times New Roman" w:hAnsi="Arial" w:cs="Arial"/>
                <w:b/>
                <w:sz w:val="20"/>
                <w:szCs w:val="20"/>
              </w:rPr>
            </w:pPr>
            <w:r w:rsidRPr="00927116">
              <w:rPr>
                <w:rFonts w:ascii="Arial" w:eastAsia="Times New Roman" w:hAnsi="Arial" w:cs="Arial"/>
                <w:b/>
                <w:sz w:val="20"/>
                <w:szCs w:val="20"/>
              </w:rPr>
              <w:t>Date Executed:</w:t>
            </w:r>
          </w:p>
        </w:tc>
        <w:tc>
          <w:tcPr>
            <w:tcW w:w="6030" w:type="dxa"/>
            <w:gridSpan w:val="2"/>
            <w:tcBorders>
              <w:top w:val="nil"/>
              <w:left w:val="nil"/>
              <w:bottom w:val="double" w:sz="6" w:space="0" w:color="808080"/>
              <w:right w:val="double" w:sz="6" w:space="0" w:color="808080"/>
            </w:tcBorders>
            <w:tcMar>
              <w:top w:w="0" w:type="dxa"/>
              <w:left w:w="75" w:type="dxa"/>
              <w:bottom w:w="0" w:type="dxa"/>
              <w:right w:w="75" w:type="dxa"/>
            </w:tcMar>
            <w:hideMark/>
          </w:tcPr>
          <w:p w14:paraId="440017F3"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r w:rsidRPr="00927116">
              <w:rPr>
                <w:rFonts w:ascii="Arial" w:eastAsia="Times New Roman" w:hAnsi="Arial" w:cs="Arial"/>
                <w:b/>
                <w:sz w:val="20"/>
                <w:szCs w:val="20"/>
              </w:rPr>
              <w:t xml:space="preserve">Executed at: </w:t>
            </w:r>
          </w:p>
        </w:tc>
      </w:tr>
    </w:tbl>
    <w:p w14:paraId="69837C27"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b/>
          <w:sz w:val="20"/>
          <w:szCs w:val="20"/>
        </w:rPr>
      </w:pPr>
    </w:p>
    <w:p w14:paraId="28BB257E" w14:textId="77777777" w:rsidR="00AA2712" w:rsidRPr="00927116" w:rsidRDefault="00AA2712">
      <w:pPr>
        <w:rPr>
          <w:rFonts w:ascii="Arial" w:eastAsia="Times New Roman" w:hAnsi="Arial" w:cs="Arial"/>
          <w:b/>
          <w:sz w:val="20"/>
          <w:szCs w:val="20"/>
        </w:rPr>
      </w:pPr>
      <w:r w:rsidRPr="00927116">
        <w:rPr>
          <w:rFonts w:ascii="Arial" w:eastAsia="Times New Roman" w:hAnsi="Arial" w:cs="Arial"/>
          <w:b/>
          <w:sz w:val="20"/>
          <w:szCs w:val="20"/>
        </w:rPr>
        <w:br w:type="page"/>
      </w:r>
    </w:p>
    <w:p w14:paraId="69BA57F7" w14:textId="743ECFE9"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b/>
          <w:sz w:val="20"/>
          <w:szCs w:val="20"/>
        </w:rPr>
      </w:pPr>
      <w:r w:rsidRPr="00927116">
        <w:rPr>
          <w:rFonts w:ascii="Arial" w:eastAsia="Times New Roman" w:hAnsi="Arial" w:cs="Arial"/>
          <w:b/>
          <w:sz w:val="20"/>
          <w:szCs w:val="20"/>
        </w:rPr>
        <w:lastRenderedPageBreak/>
        <w:t xml:space="preserve">OPTION #2 - EXEMPTION </w:t>
      </w:r>
    </w:p>
    <w:p w14:paraId="2CCD9126" w14:textId="77777777" w:rsidR="00AA2712" w:rsidRPr="00927116" w:rsidRDefault="00AA2712" w:rsidP="00AA2712">
      <w:pPr>
        <w:overflowPunct w:val="0"/>
        <w:autoSpaceDE w:val="0"/>
        <w:autoSpaceDN w:val="0"/>
        <w:adjustRightInd w:val="0"/>
        <w:spacing w:after="0" w:line="240" w:lineRule="auto"/>
        <w:jc w:val="both"/>
        <w:rPr>
          <w:rFonts w:ascii="Arial" w:eastAsia="Times New Roman" w:hAnsi="Arial" w:cs="Arial"/>
          <w:b/>
          <w:bCs/>
          <w:sz w:val="20"/>
          <w:szCs w:val="20"/>
        </w:rPr>
      </w:pPr>
      <w:r w:rsidRPr="00927116">
        <w:rPr>
          <w:rFonts w:ascii="Arial" w:eastAsia="Times New Roman" w:hAnsi="Arial" w:cs="Arial"/>
          <w:sz w:val="20"/>
          <w:szCs w:val="20"/>
        </w:rPr>
        <w:t xml:space="preserve">Pursuant to Public Contract Code sections 2203(c) and (d), a public entity may permit a vendor/financial institution engaged in investment activities in Iran, on a case-by-case basis, to be eligible for, or to bid on, submit a bid for, or enters into or renews, a contract for goods and services. </w:t>
      </w:r>
    </w:p>
    <w:p w14:paraId="6546204A"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 xml:space="preserve">If you have obtained an exemption from the certification requirement under the Iran Contracting Act, please fill out the information below, and attach documentation demonstrating the exemption approval. </w:t>
      </w:r>
    </w:p>
    <w:tbl>
      <w:tblPr>
        <w:tblW w:w="0" w:type="auto"/>
        <w:tblInd w:w="75" w:type="dxa"/>
        <w:tblCellMar>
          <w:left w:w="0" w:type="dxa"/>
          <w:right w:w="0" w:type="dxa"/>
        </w:tblCellMar>
        <w:tblLook w:val="04A0" w:firstRow="1" w:lastRow="0" w:firstColumn="1" w:lastColumn="0" w:noHBand="0" w:noVBand="1"/>
      </w:tblPr>
      <w:tblGrid>
        <w:gridCol w:w="6268"/>
        <w:gridCol w:w="2867"/>
        <w:gridCol w:w="104"/>
      </w:tblGrid>
      <w:tr w:rsidR="00AA2712" w:rsidRPr="00927116" w14:paraId="0461857C" w14:textId="77777777" w:rsidTr="00BC094D">
        <w:trPr>
          <w:trHeight w:val="567"/>
        </w:trPr>
        <w:tc>
          <w:tcPr>
            <w:tcW w:w="6507" w:type="dxa"/>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4E51ADA5"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r w:rsidRPr="00927116">
              <w:rPr>
                <w:rFonts w:ascii="Arial" w:eastAsia="Times New Roman" w:hAnsi="Arial" w:cs="Arial"/>
                <w:b/>
                <w:sz w:val="20"/>
                <w:szCs w:val="20"/>
              </w:rPr>
              <w:t>Vendor Name/Financial Institution (Printed):</w:t>
            </w:r>
          </w:p>
        </w:tc>
        <w:tc>
          <w:tcPr>
            <w:tcW w:w="2958" w:type="dxa"/>
            <w:gridSpan w:val="2"/>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2E7F68F6"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r w:rsidRPr="00927116">
              <w:rPr>
                <w:rFonts w:ascii="Arial" w:eastAsia="Times New Roman" w:hAnsi="Arial" w:cs="Arial"/>
                <w:b/>
                <w:sz w:val="20"/>
                <w:szCs w:val="20"/>
              </w:rPr>
              <w:t xml:space="preserve">Federal ID Number </w:t>
            </w:r>
          </w:p>
          <w:p w14:paraId="68EA6CEC" w14:textId="77777777" w:rsidR="00AA2712" w:rsidRPr="00927116" w:rsidRDefault="00AA2712" w:rsidP="00BC094D">
            <w:pPr>
              <w:overflowPunct w:val="0"/>
              <w:autoSpaceDE w:val="0"/>
              <w:autoSpaceDN w:val="0"/>
              <w:adjustRightInd w:val="0"/>
              <w:spacing w:after="240" w:line="240" w:lineRule="auto"/>
              <w:jc w:val="both"/>
              <w:rPr>
                <w:rFonts w:ascii="Arial" w:eastAsia="Times New Roman" w:hAnsi="Arial" w:cs="Arial"/>
                <w:b/>
                <w:sz w:val="20"/>
                <w:szCs w:val="20"/>
              </w:rPr>
            </w:pPr>
            <w:r w:rsidRPr="00927116">
              <w:rPr>
                <w:rFonts w:ascii="Arial" w:eastAsia="Times New Roman" w:hAnsi="Arial" w:cs="Arial"/>
                <w:b/>
                <w:sz w:val="20"/>
                <w:szCs w:val="20"/>
              </w:rPr>
              <w:t>(or n/a) :</w:t>
            </w:r>
          </w:p>
        </w:tc>
      </w:tr>
      <w:tr w:rsidR="00AA2712" w:rsidRPr="00927116" w14:paraId="4615AE29" w14:textId="77777777" w:rsidTr="00BC094D">
        <w:trPr>
          <w:trHeight w:val="20"/>
        </w:trPr>
        <w:tc>
          <w:tcPr>
            <w:tcW w:w="9465" w:type="dxa"/>
            <w:gridSpan w:val="3"/>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2C4AA12B" w14:textId="77777777" w:rsidR="00AA2712" w:rsidRPr="00927116" w:rsidRDefault="00AA2712" w:rsidP="00BC094D">
            <w:pPr>
              <w:overflowPunct w:val="0"/>
              <w:autoSpaceDE w:val="0"/>
              <w:autoSpaceDN w:val="0"/>
              <w:adjustRightInd w:val="0"/>
              <w:spacing w:after="240" w:line="240" w:lineRule="auto"/>
              <w:jc w:val="both"/>
              <w:rPr>
                <w:rFonts w:ascii="Arial" w:eastAsia="Times New Roman" w:hAnsi="Arial" w:cs="Arial"/>
                <w:b/>
                <w:sz w:val="20"/>
                <w:szCs w:val="20"/>
              </w:rPr>
            </w:pPr>
            <w:r w:rsidRPr="00927116">
              <w:rPr>
                <w:rFonts w:ascii="Arial" w:eastAsia="Times New Roman" w:hAnsi="Arial" w:cs="Arial"/>
                <w:b/>
                <w:sz w:val="20"/>
                <w:szCs w:val="20"/>
              </w:rPr>
              <w:t>By (Authorized Signature)</w:t>
            </w:r>
          </w:p>
        </w:tc>
      </w:tr>
      <w:tr w:rsidR="00AA2712" w:rsidRPr="00927116" w14:paraId="74D65EBB" w14:textId="77777777" w:rsidTr="00BC094D">
        <w:trPr>
          <w:trHeight w:val="20"/>
        </w:trPr>
        <w:tc>
          <w:tcPr>
            <w:tcW w:w="6507" w:type="dxa"/>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48C735EF"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r w:rsidRPr="00927116">
              <w:rPr>
                <w:rFonts w:ascii="Arial" w:eastAsia="Times New Roman" w:hAnsi="Arial" w:cs="Arial"/>
                <w:b/>
                <w:sz w:val="20"/>
                <w:szCs w:val="20"/>
              </w:rPr>
              <w:t>Printed Name and Title of Person Signing:</w:t>
            </w:r>
          </w:p>
        </w:tc>
        <w:tc>
          <w:tcPr>
            <w:tcW w:w="2958" w:type="dxa"/>
            <w:gridSpan w:val="2"/>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1D6CDFE7" w14:textId="77777777" w:rsidR="00AA2712" w:rsidRPr="00927116" w:rsidRDefault="00AA2712" w:rsidP="00BC094D">
            <w:pPr>
              <w:overflowPunct w:val="0"/>
              <w:autoSpaceDE w:val="0"/>
              <w:autoSpaceDN w:val="0"/>
              <w:adjustRightInd w:val="0"/>
              <w:spacing w:after="240" w:line="240" w:lineRule="auto"/>
              <w:jc w:val="both"/>
              <w:rPr>
                <w:rFonts w:ascii="Arial" w:eastAsia="Times New Roman" w:hAnsi="Arial" w:cs="Arial"/>
                <w:b/>
                <w:sz w:val="20"/>
                <w:szCs w:val="20"/>
              </w:rPr>
            </w:pPr>
            <w:r w:rsidRPr="00927116">
              <w:rPr>
                <w:rFonts w:ascii="Arial" w:eastAsia="Times New Roman" w:hAnsi="Arial" w:cs="Arial"/>
                <w:b/>
                <w:sz w:val="20"/>
                <w:szCs w:val="20"/>
              </w:rPr>
              <w:t>Date Executed:</w:t>
            </w:r>
          </w:p>
        </w:tc>
      </w:tr>
      <w:tr w:rsidR="00AA2712" w:rsidRPr="00927116" w14:paraId="22AE058F" w14:textId="77777777" w:rsidTr="00BC094D">
        <w:trPr>
          <w:gridAfter w:val="1"/>
          <w:wAfter w:w="108" w:type="dxa"/>
          <w:trHeight w:val="315"/>
        </w:trPr>
        <w:tc>
          <w:tcPr>
            <w:tcW w:w="6507" w:type="dxa"/>
            <w:tcMar>
              <w:top w:w="0" w:type="dxa"/>
              <w:left w:w="108" w:type="dxa"/>
              <w:bottom w:w="0" w:type="dxa"/>
              <w:right w:w="108" w:type="dxa"/>
            </w:tcMar>
          </w:tcPr>
          <w:p w14:paraId="5EFD2684"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p>
        </w:tc>
        <w:tc>
          <w:tcPr>
            <w:tcW w:w="2958" w:type="dxa"/>
            <w:tcMar>
              <w:top w:w="0" w:type="dxa"/>
              <w:left w:w="108" w:type="dxa"/>
              <w:bottom w:w="0" w:type="dxa"/>
              <w:right w:w="108" w:type="dxa"/>
            </w:tcMar>
          </w:tcPr>
          <w:p w14:paraId="30BB7616"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p>
        </w:tc>
      </w:tr>
    </w:tbl>
    <w:p w14:paraId="511C1BB3" w14:textId="77777777" w:rsidR="00AA2712" w:rsidRPr="00927116" w:rsidRDefault="00AA2712" w:rsidP="00E77E2B">
      <w:pPr>
        <w:spacing w:after="0"/>
        <w:rPr>
          <w:rFonts w:ascii="Arial" w:hAnsi="Arial" w:cs="Arial"/>
          <w:sz w:val="20"/>
          <w:szCs w:val="20"/>
        </w:rPr>
        <w:sectPr w:rsidR="00AA2712" w:rsidRPr="00927116">
          <w:headerReference w:type="default" r:id="rId75"/>
          <w:pgSz w:w="12240" w:h="15840"/>
          <w:pgMar w:top="1440" w:right="1440" w:bottom="1440" w:left="1440" w:header="720" w:footer="720" w:gutter="0"/>
          <w:cols w:space="720"/>
          <w:docGrid w:linePitch="360"/>
        </w:sectPr>
      </w:pPr>
    </w:p>
    <w:p w14:paraId="0B3726F0" w14:textId="4684B717" w:rsidR="00AA2712" w:rsidRPr="00927116" w:rsidRDefault="00AA2712" w:rsidP="00617784">
      <w:pPr>
        <w:overflowPunct w:val="0"/>
        <w:autoSpaceDE w:val="0"/>
        <w:autoSpaceDN w:val="0"/>
        <w:adjustRightInd w:val="0"/>
        <w:spacing w:after="0" w:line="240" w:lineRule="auto"/>
        <w:rPr>
          <w:rFonts w:ascii="Arial" w:eastAsia="Arial" w:hAnsi="Arial" w:cs="Arial"/>
          <w:bCs/>
          <w:iCs/>
          <w:spacing w:val="4"/>
          <w:sz w:val="20"/>
          <w:szCs w:val="20"/>
        </w:rPr>
      </w:pPr>
      <w:bookmarkStart w:id="71" w:name="GSPD8"/>
      <w:bookmarkEnd w:id="71"/>
      <w:r w:rsidRPr="00927116">
        <w:rPr>
          <w:rFonts w:ascii="Arial" w:eastAsia="Times New Roman" w:hAnsi="Arial" w:cs="Arial"/>
          <w:b/>
          <w:iCs/>
          <w:sz w:val="20"/>
          <w:szCs w:val="20"/>
        </w:rPr>
        <w:lastRenderedPageBreak/>
        <w:t xml:space="preserve">A copy of the Bidder Declaration </w:t>
      </w:r>
      <w:r w:rsidR="008E41BC" w:rsidRPr="00927116">
        <w:rPr>
          <w:rFonts w:ascii="Arial" w:eastAsia="Times New Roman" w:hAnsi="Arial" w:cs="Arial"/>
          <w:b/>
          <w:iCs/>
          <w:sz w:val="20"/>
          <w:szCs w:val="20"/>
        </w:rPr>
        <w:t xml:space="preserve">(GSPD-05-105) </w:t>
      </w:r>
      <w:r w:rsidRPr="00927116">
        <w:rPr>
          <w:rFonts w:ascii="Arial" w:eastAsia="Times New Roman" w:hAnsi="Arial" w:cs="Arial"/>
          <w:b/>
          <w:iCs/>
          <w:sz w:val="20"/>
          <w:szCs w:val="20"/>
        </w:rPr>
        <w:t xml:space="preserve">and its instructions is available as a fill and print PDF at: </w:t>
      </w:r>
      <w:hyperlink r:id="rId76" w:history="1">
        <w:r w:rsidRPr="00927116">
          <w:rPr>
            <w:rFonts w:ascii="Arial" w:eastAsia="Arial" w:hAnsi="Arial" w:cs="Arial"/>
            <w:bCs/>
            <w:iCs/>
            <w:color w:val="0000FF"/>
            <w:spacing w:val="4"/>
            <w:sz w:val="20"/>
            <w:szCs w:val="20"/>
            <w:u w:val="single"/>
          </w:rPr>
          <w:t>www.documents.dgs.ca.gov/dgs/fmc/gs/pd/gspd05-105.pdf</w:t>
        </w:r>
      </w:hyperlink>
    </w:p>
    <w:p w14:paraId="2FEC07FB" w14:textId="77777777" w:rsidR="00AA2712" w:rsidRPr="00927116" w:rsidRDefault="00AA2712" w:rsidP="00E77E2B">
      <w:pPr>
        <w:spacing w:after="0"/>
        <w:rPr>
          <w:rFonts w:ascii="Arial" w:hAnsi="Arial" w:cs="Arial"/>
          <w:sz w:val="20"/>
          <w:szCs w:val="20"/>
        </w:rPr>
        <w:sectPr w:rsidR="00AA2712" w:rsidRPr="00927116">
          <w:headerReference w:type="default" r:id="rId77"/>
          <w:pgSz w:w="12240" w:h="15840"/>
          <w:pgMar w:top="1440" w:right="1440" w:bottom="1440" w:left="1440" w:header="720" w:footer="720" w:gutter="0"/>
          <w:cols w:space="720"/>
          <w:docGrid w:linePitch="360"/>
        </w:sectPr>
      </w:pPr>
    </w:p>
    <w:p w14:paraId="1DC43C53" w14:textId="239842B0" w:rsidR="00AA2712" w:rsidRPr="00927116" w:rsidRDefault="00AA2712" w:rsidP="00671281">
      <w:pPr>
        <w:overflowPunct w:val="0"/>
        <w:autoSpaceDE w:val="0"/>
        <w:autoSpaceDN w:val="0"/>
        <w:adjustRightInd w:val="0"/>
        <w:spacing w:after="0" w:line="240" w:lineRule="auto"/>
        <w:jc w:val="both"/>
        <w:rPr>
          <w:rFonts w:ascii="Arial" w:eastAsia="Calibri" w:hAnsi="Arial" w:cs="Arial"/>
          <w:color w:val="0000FF"/>
          <w:sz w:val="20"/>
          <w:szCs w:val="20"/>
          <w:u w:val="single"/>
        </w:rPr>
        <w:sectPr w:rsidR="00AA2712" w:rsidRPr="00927116">
          <w:headerReference w:type="default" r:id="rId78"/>
          <w:pgSz w:w="12240" w:h="15840"/>
          <w:pgMar w:top="1440" w:right="1440" w:bottom="1440" w:left="1440" w:header="720" w:footer="720" w:gutter="0"/>
          <w:cols w:space="720"/>
          <w:docGrid w:linePitch="360"/>
        </w:sectPr>
      </w:pPr>
      <w:bookmarkStart w:id="74" w:name="DVBE9"/>
      <w:bookmarkEnd w:id="74"/>
      <w:r w:rsidRPr="00927116">
        <w:rPr>
          <w:rFonts w:ascii="Arial" w:eastAsia="Times New Roman" w:hAnsi="Arial" w:cs="Arial"/>
          <w:b/>
          <w:bCs/>
          <w:sz w:val="20"/>
          <w:szCs w:val="20"/>
        </w:rPr>
        <w:lastRenderedPageBreak/>
        <w:t xml:space="preserve">A copy of the STD. 843, Disabled Veteran Business Enterprise Declarations and its instructions is available as a fill and print PDF at: </w:t>
      </w:r>
      <w:hyperlink r:id="rId79" w:history="1">
        <w:r w:rsidRPr="00927116">
          <w:rPr>
            <w:rFonts w:ascii="Arial" w:eastAsia="Calibri" w:hAnsi="Arial" w:cs="Arial"/>
            <w:color w:val="0000FF"/>
            <w:sz w:val="20"/>
            <w:szCs w:val="20"/>
            <w:u w:val="single"/>
          </w:rPr>
          <w:t>https://www.documents.dgs.ca.gov/dgs/fmc/gs/pd/pd_843.pdf</w:t>
        </w:r>
      </w:hyperlink>
    </w:p>
    <w:p w14:paraId="54CE880C" w14:textId="2E6F0788" w:rsidR="00AA2712" w:rsidRPr="00927116" w:rsidRDefault="002221A9" w:rsidP="00AA2712">
      <w:pPr>
        <w:overflowPunct w:val="0"/>
        <w:autoSpaceDE w:val="0"/>
        <w:autoSpaceDN w:val="0"/>
        <w:adjustRightInd w:val="0"/>
        <w:spacing w:after="0" w:line="240" w:lineRule="auto"/>
        <w:jc w:val="both"/>
        <w:rPr>
          <w:rFonts w:ascii="Arial" w:eastAsia="Times New Roman" w:hAnsi="Arial" w:cs="Arial"/>
          <w:b/>
          <w:bCs/>
          <w:i/>
          <w:iCs/>
          <w:color w:val="FF0000"/>
          <w:sz w:val="20"/>
          <w:szCs w:val="20"/>
        </w:rPr>
      </w:pPr>
      <w:bookmarkStart w:id="75" w:name="CCRLC10"/>
      <w:bookmarkEnd w:id="75"/>
      <w:r w:rsidRPr="00927116">
        <w:rPr>
          <w:rFonts w:ascii="Arial" w:eastAsia="Times New Roman" w:hAnsi="Arial" w:cs="Arial"/>
          <w:b/>
          <w:i/>
          <w:iCs/>
          <w:color w:val="FF0000"/>
          <w:sz w:val="20"/>
          <w:szCs w:val="20"/>
        </w:rPr>
        <w:lastRenderedPageBreak/>
        <w:t xml:space="preserve">ALL BIDDERS: </w:t>
      </w:r>
      <w:r w:rsidR="00AA2712" w:rsidRPr="00927116">
        <w:rPr>
          <w:rFonts w:ascii="Arial" w:eastAsia="Times New Roman" w:hAnsi="Arial" w:cs="Arial"/>
          <w:b/>
          <w:bCs/>
          <w:i/>
          <w:iCs/>
          <w:color w:val="FF0000"/>
          <w:sz w:val="20"/>
          <w:szCs w:val="20"/>
        </w:rPr>
        <w:t>ATTACH A COPY OF CALIFORNIA CIVIL RIGHTS LAWS CERTIFICATION HERE.</w:t>
      </w:r>
    </w:p>
    <w:p w14:paraId="7BC43009" w14:textId="3A0D501F" w:rsidR="00210538" w:rsidRPr="00927116" w:rsidRDefault="00AA2712" w:rsidP="007A0267">
      <w:pPr>
        <w:overflowPunct w:val="0"/>
        <w:autoSpaceDE w:val="0"/>
        <w:autoSpaceDN w:val="0"/>
        <w:adjustRightInd w:val="0"/>
        <w:spacing w:before="120" w:after="0" w:line="240" w:lineRule="auto"/>
        <w:rPr>
          <w:rFonts w:ascii="Arial" w:eastAsia="Arial" w:hAnsi="Arial" w:cs="Arial"/>
          <w:spacing w:val="4"/>
          <w:sz w:val="20"/>
          <w:szCs w:val="20"/>
        </w:rPr>
        <w:sectPr w:rsidR="00210538" w:rsidRPr="00927116">
          <w:headerReference w:type="default" r:id="rId80"/>
          <w:pgSz w:w="12240" w:h="15840"/>
          <w:pgMar w:top="1440" w:right="1440" w:bottom="1440" w:left="1440" w:header="720" w:footer="720" w:gutter="0"/>
          <w:cols w:space="720"/>
          <w:docGrid w:linePitch="360"/>
        </w:sectPr>
      </w:pPr>
      <w:r w:rsidRPr="00927116">
        <w:rPr>
          <w:rFonts w:ascii="Arial" w:eastAsia="Arial" w:hAnsi="Arial" w:cs="Arial"/>
          <w:b/>
          <w:bCs/>
          <w:spacing w:val="4"/>
          <w:sz w:val="20"/>
          <w:szCs w:val="20"/>
        </w:rPr>
        <w:t>A copy of the California Civil Rights Laws Certification is available at:</w:t>
      </w:r>
      <w:r w:rsidR="00175BDA" w:rsidRPr="00927116">
        <w:rPr>
          <w:rFonts w:ascii="Arial" w:eastAsia="Arial" w:hAnsi="Arial" w:cs="Arial"/>
          <w:b/>
          <w:bCs/>
          <w:spacing w:val="4"/>
          <w:sz w:val="20"/>
          <w:szCs w:val="20"/>
        </w:rPr>
        <w:t xml:space="preserve"> </w:t>
      </w:r>
      <w:hyperlink r:id="rId81" w:history="1">
        <w:r w:rsidR="00210538" w:rsidRPr="00927116">
          <w:rPr>
            <w:rStyle w:val="Hyperlink"/>
            <w:rFonts w:ascii="Arial" w:eastAsia="Arial" w:hAnsi="Arial" w:cs="Arial"/>
            <w:spacing w:val="4"/>
            <w:sz w:val="20"/>
            <w:szCs w:val="20"/>
          </w:rPr>
          <w:t>https://www.dgs.ca.gov/-/media/Divisions/OLS/Forms/CALIFORNIA-CIVIL-RIGHTS-LAWS-ATTACHMENT.pdf</w:t>
        </w:r>
      </w:hyperlink>
      <w:r w:rsidR="00210538" w:rsidRPr="00927116">
        <w:rPr>
          <w:rFonts w:ascii="Arial" w:eastAsia="Arial" w:hAnsi="Arial" w:cs="Arial"/>
          <w:spacing w:val="4"/>
          <w:sz w:val="20"/>
          <w:szCs w:val="20"/>
        </w:rPr>
        <w:t xml:space="preserve"> </w:t>
      </w:r>
    </w:p>
    <w:p w14:paraId="45CF9A60" w14:textId="77777777" w:rsidR="00AA2712" w:rsidRPr="00927116" w:rsidRDefault="00AA2712" w:rsidP="00AA2712">
      <w:pPr>
        <w:overflowPunct w:val="0"/>
        <w:autoSpaceDE w:val="0"/>
        <w:autoSpaceDN w:val="0"/>
        <w:adjustRightInd w:val="0"/>
        <w:spacing w:after="240" w:line="240" w:lineRule="auto"/>
        <w:jc w:val="both"/>
        <w:rPr>
          <w:rFonts w:ascii="Arial" w:eastAsia="Times New Roman" w:hAnsi="Arial" w:cs="Arial"/>
          <w:b/>
          <w:i/>
          <w:iCs/>
          <w:color w:val="FF0000"/>
          <w:sz w:val="20"/>
          <w:szCs w:val="20"/>
        </w:rPr>
      </w:pPr>
      <w:bookmarkStart w:id="77" w:name="BPAI11"/>
      <w:bookmarkEnd w:id="77"/>
      <w:r w:rsidRPr="00927116">
        <w:rPr>
          <w:rFonts w:ascii="Arial" w:eastAsia="Times New Roman" w:hAnsi="Arial" w:cs="Arial"/>
          <w:b/>
          <w:i/>
          <w:iCs/>
          <w:color w:val="FF0000"/>
          <w:sz w:val="20"/>
          <w:szCs w:val="20"/>
        </w:rPr>
        <w:lastRenderedPageBreak/>
        <w:t>ALL BIDDERS: COMPLETE ALL SECTIONS BELOW AND SUBMIT WITH YOUR BID.</w:t>
      </w:r>
    </w:p>
    <w:p w14:paraId="48623D2D" w14:textId="77777777" w:rsidR="00AA2712" w:rsidRPr="00927116" w:rsidRDefault="00AA2712" w:rsidP="000943E6">
      <w:pPr>
        <w:numPr>
          <w:ilvl w:val="2"/>
          <w:numId w:val="10"/>
        </w:numPr>
        <w:overflowPunct w:val="0"/>
        <w:autoSpaceDE w:val="0"/>
        <w:autoSpaceDN w:val="0"/>
        <w:adjustRightInd w:val="0"/>
        <w:spacing w:before="200" w:after="0" w:line="240" w:lineRule="auto"/>
        <w:ind w:left="360"/>
        <w:jc w:val="both"/>
        <w:rPr>
          <w:rFonts w:ascii="Arial" w:eastAsia="Times New Roman" w:hAnsi="Arial" w:cs="Arial"/>
          <w:b/>
          <w:sz w:val="20"/>
          <w:szCs w:val="20"/>
        </w:rPr>
      </w:pPr>
      <w:r w:rsidRPr="00927116">
        <w:rPr>
          <w:rFonts w:ascii="Arial" w:eastAsia="Times New Roman" w:hAnsi="Arial" w:cs="Arial"/>
          <w:b/>
          <w:sz w:val="20"/>
          <w:szCs w:val="20"/>
        </w:rPr>
        <w:t>SMALL BUSINESS PREFERENCE:</w:t>
      </w:r>
    </w:p>
    <w:p w14:paraId="7BD1BB30" w14:textId="77777777" w:rsidR="00AA2712" w:rsidRPr="00927116" w:rsidRDefault="00AA2712" w:rsidP="00AA2712">
      <w:pPr>
        <w:overflowPunct w:val="0"/>
        <w:autoSpaceDE w:val="0"/>
        <w:autoSpaceDN w:val="0"/>
        <w:adjustRightInd w:val="0"/>
        <w:spacing w:after="200" w:line="240" w:lineRule="auto"/>
        <w:ind w:firstLine="360"/>
        <w:jc w:val="both"/>
        <w:rPr>
          <w:rFonts w:ascii="Arial" w:eastAsia="Times New Roman" w:hAnsi="Arial" w:cs="Arial"/>
          <w:sz w:val="20"/>
          <w:szCs w:val="20"/>
        </w:rPr>
      </w:pPr>
      <w:r w:rsidRPr="00927116">
        <w:rPr>
          <w:rFonts w:ascii="Arial" w:eastAsia="Times New Roman" w:hAnsi="Arial" w:cs="Arial"/>
          <w:sz w:val="20"/>
          <w:szCs w:val="20"/>
        </w:rPr>
        <w:t>Bidder must check the appropriate box from the choices below.</w:t>
      </w:r>
    </w:p>
    <w:tbl>
      <w:tblPr>
        <w:tblStyle w:val="TableGrid141"/>
        <w:tblW w:w="9873"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6"/>
        <w:gridCol w:w="9197"/>
      </w:tblGrid>
      <w:tr w:rsidR="00AA2712" w:rsidRPr="00927116" w14:paraId="12F03110" w14:textId="77777777" w:rsidTr="00BC094D">
        <w:trPr>
          <w:trHeight w:val="617"/>
        </w:trPr>
        <w:tc>
          <w:tcPr>
            <w:tcW w:w="676" w:type="dxa"/>
            <w:hideMark/>
          </w:tcPr>
          <w:p w14:paraId="38072A75"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05F49476"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 xml:space="preserve">I am a DGS certified Small Business and claim the Small Business Preference. My DGS Small Business certification number is: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p>
        </w:tc>
      </w:tr>
      <w:tr w:rsidR="00AA2712" w:rsidRPr="00927116" w14:paraId="64FB8850" w14:textId="77777777" w:rsidTr="00BC094D">
        <w:trPr>
          <w:trHeight w:val="633"/>
        </w:trPr>
        <w:tc>
          <w:tcPr>
            <w:tcW w:w="676" w:type="dxa"/>
            <w:hideMark/>
          </w:tcPr>
          <w:p w14:paraId="2396DD26"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6DAEC654"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I have recently filed for DGS Small Business preference but have not yet received certification, but I am claiming the Small Business preference.</w:t>
            </w:r>
          </w:p>
        </w:tc>
      </w:tr>
      <w:tr w:rsidR="00AA2712" w:rsidRPr="00927116" w14:paraId="168A563B" w14:textId="77777777" w:rsidTr="00BC094D">
        <w:trPr>
          <w:trHeight w:val="1890"/>
        </w:trPr>
        <w:tc>
          <w:tcPr>
            <w:tcW w:w="676" w:type="dxa"/>
            <w:hideMark/>
          </w:tcPr>
          <w:p w14:paraId="20A95263"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1ACA53F8"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 xml:space="preserve">I am not a DGS certified Small Business, but 25% or more of the revenue from the award will go to DGS certified Small Business Subcontractors performing a Commercially Useful Function and; therefore, I am claiming the preference. </w:t>
            </w:r>
          </w:p>
          <w:p w14:paraId="5F0406D1" w14:textId="00F8406B"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i/>
                <w:sz w:val="20"/>
                <w:szCs w:val="20"/>
              </w:rPr>
              <w:t>Bidder must complete and submit Attachment</w:t>
            </w:r>
            <w:r w:rsidR="009E4CFD" w:rsidRPr="00927116">
              <w:rPr>
                <w:rFonts w:ascii="Arial" w:eastAsia="Times New Roman" w:hAnsi="Arial" w:cs="Arial"/>
                <w:i/>
                <w:sz w:val="20"/>
                <w:szCs w:val="20"/>
              </w:rPr>
              <w:t xml:space="preserve"> 8</w:t>
            </w:r>
            <w:r w:rsidR="00C3270D" w:rsidRPr="00927116">
              <w:rPr>
                <w:rFonts w:ascii="Arial" w:eastAsia="Times New Roman" w:hAnsi="Arial" w:cs="Arial"/>
                <w:i/>
                <w:sz w:val="20"/>
                <w:szCs w:val="20"/>
              </w:rPr>
              <w:t>,</w:t>
            </w:r>
            <w:r w:rsidRPr="00927116">
              <w:rPr>
                <w:rFonts w:ascii="Arial" w:eastAsia="Times New Roman" w:hAnsi="Arial" w:cs="Arial"/>
                <w:i/>
                <w:sz w:val="20"/>
                <w:szCs w:val="20"/>
              </w:rPr>
              <w:t xml:space="preserve"> </w:t>
            </w:r>
            <w:r w:rsidR="008E41BC" w:rsidRPr="00927116">
              <w:rPr>
                <w:rFonts w:ascii="Arial" w:eastAsia="Times New Roman" w:hAnsi="Arial" w:cs="Arial"/>
                <w:i/>
                <w:sz w:val="20"/>
                <w:szCs w:val="20"/>
              </w:rPr>
              <w:t>Bidder Declaration (GSPD-05-105)</w:t>
            </w:r>
            <w:r w:rsidRPr="00927116">
              <w:rPr>
                <w:rFonts w:ascii="Arial" w:eastAsia="Times New Roman" w:hAnsi="Arial" w:cs="Arial"/>
                <w:i/>
                <w:sz w:val="20"/>
                <w:szCs w:val="20"/>
              </w:rPr>
              <w:t>, indicating the percentage of the revenue that will be received by each DGS certified Small Business Subcontractor. The form can also be found at the following link:</w:t>
            </w:r>
            <w:r w:rsidRPr="00927116">
              <w:rPr>
                <w:rFonts w:ascii="Arial" w:eastAsia="Times New Roman" w:hAnsi="Arial" w:cs="Arial"/>
                <w:sz w:val="20"/>
                <w:szCs w:val="20"/>
              </w:rPr>
              <w:t xml:space="preserve"> </w:t>
            </w:r>
          </w:p>
          <w:p w14:paraId="388662D5" w14:textId="77777777" w:rsidR="00AA2712" w:rsidRPr="00927116" w:rsidRDefault="00AA2712" w:rsidP="00BC094D">
            <w:pPr>
              <w:overflowPunct w:val="0"/>
              <w:autoSpaceDE w:val="0"/>
              <w:autoSpaceDN w:val="0"/>
              <w:adjustRightInd w:val="0"/>
              <w:spacing w:before="200" w:after="120"/>
              <w:jc w:val="both"/>
              <w:rPr>
                <w:rFonts w:ascii="Arial" w:eastAsia="Times New Roman" w:hAnsi="Arial" w:cs="Arial"/>
                <w:sz w:val="20"/>
                <w:szCs w:val="20"/>
              </w:rPr>
            </w:pPr>
            <w:hyperlink r:id="rId82" w:history="1">
              <w:r w:rsidRPr="00927116">
                <w:rPr>
                  <w:rFonts w:ascii="Arial" w:eastAsia="Times New Roman" w:hAnsi="Arial" w:cs="Arial"/>
                  <w:color w:val="0000FF"/>
                  <w:sz w:val="20"/>
                  <w:szCs w:val="20"/>
                  <w:u w:val="single"/>
                </w:rPr>
                <w:t>https://www.documents.dgs.ca.gov/dgs/fmc/gs/pd/gspd05-105.pdf</w:t>
              </w:r>
            </w:hyperlink>
          </w:p>
        </w:tc>
      </w:tr>
      <w:tr w:rsidR="00AA2712" w:rsidRPr="00927116" w14:paraId="70A73F5C" w14:textId="77777777" w:rsidTr="00BC094D">
        <w:trPr>
          <w:trHeight w:val="383"/>
        </w:trPr>
        <w:tc>
          <w:tcPr>
            <w:tcW w:w="676" w:type="dxa"/>
            <w:hideMark/>
          </w:tcPr>
          <w:p w14:paraId="541AC889"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228C04F7"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I am not claiming the DGS Small Business preference.</w:t>
            </w:r>
          </w:p>
        </w:tc>
      </w:tr>
    </w:tbl>
    <w:p w14:paraId="5B369F23" w14:textId="77777777" w:rsidR="00AA2712" w:rsidRPr="00927116" w:rsidRDefault="00AA2712" w:rsidP="000943E6">
      <w:pPr>
        <w:numPr>
          <w:ilvl w:val="2"/>
          <w:numId w:val="10"/>
        </w:numPr>
        <w:overflowPunct w:val="0"/>
        <w:autoSpaceDE w:val="0"/>
        <w:autoSpaceDN w:val="0"/>
        <w:adjustRightInd w:val="0"/>
        <w:spacing w:after="0" w:line="240" w:lineRule="auto"/>
        <w:ind w:left="360"/>
        <w:jc w:val="both"/>
        <w:rPr>
          <w:rFonts w:ascii="Arial" w:eastAsia="Times New Roman" w:hAnsi="Arial" w:cs="Arial"/>
          <w:b/>
          <w:sz w:val="20"/>
          <w:szCs w:val="20"/>
        </w:rPr>
      </w:pPr>
      <w:r w:rsidRPr="00927116">
        <w:rPr>
          <w:rFonts w:ascii="Arial" w:eastAsia="Times New Roman" w:hAnsi="Arial" w:cs="Arial"/>
          <w:b/>
          <w:sz w:val="20"/>
          <w:szCs w:val="20"/>
        </w:rPr>
        <w:t>DVBE INCENTIVE:</w:t>
      </w:r>
    </w:p>
    <w:p w14:paraId="5983DF26" w14:textId="77777777" w:rsidR="00AA2712" w:rsidRPr="00927116" w:rsidRDefault="00AA2712" w:rsidP="00AA2712">
      <w:pPr>
        <w:overflowPunct w:val="0"/>
        <w:autoSpaceDE w:val="0"/>
        <w:autoSpaceDN w:val="0"/>
        <w:adjustRightInd w:val="0"/>
        <w:spacing w:after="120" w:line="240" w:lineRule="auto"/>
        <w:ind w:firstLine="360"/>
        <w:jc w:val="both"/>
        <w:rPr>
          <w:rFonts w:ascii="Arial" w:eastAsia="Times New Roman" w:hAnsi="Arial" w:cs="Arial"/>
          <w:sz w:val="20"/>
          <w:szCs w:val="20"/>
        </w:rPr>
      </w:pPr>
      <w:r w:rsidRPr="00927116">
        <w:rPr>
          <w:rFonts w:ascii="Arial" w:eastAsia="Times New Roman" w:hAnsi="Arial" w:cs="Arial"/>
          <w:sz w:val="20"/>
          <w:szCs w:val="20"/>
        </w:rPr>
        <w:t>Bidder must check the appropriate box from the choices below.</w:t>
      </w:r>
    </w:p>
    <w:tbl>
      <w:tblPr>
        <w:tblStyle w:val="TableGrid141"/>
        <w:tblW w:w="9873"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6"/>
        <w:gridCol w:w="9197"/>
      </w:tblGrid>
      <w:tr w:rsidR="00AA2712" w:rsidRPr="00927116" w14:paraId="55A07F1B" w14:textId="77777777" w:rsidTr="00BC094D">
        <w:trPr>
          <w:trHeight w:val="292"/>
        </w:trPr>
        <w:tc>
          <w:tcPr>
            <w:tcW w:w="676" w:type="dxa"/>
            <w:hideMark/>
          </w:tcPr>
          <w:p w14:paraId="3314A20D"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3999A01E"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I am a DGS certified DVBE. A copy of my STD. 843 form is attached.</w:t>
            </w:r>
          </w:p>
        </w:tc>
      </w:tr>
      <w:tr w:rsidR="00AA2712" w:rsidRPr="00927116" w14:paraId="58C0E087" w14:textId="77777777" w:rsidTr="00BC094D">
        <w:trPr>
          <w:trHeight w:val="241"/>
        </w:trPr>
        <w:tc>
          <w:tcPr>
            <w:tcW w:w="676" w:type="dxa"/>
            <w:hideMark/>
          </w:tcPr>
          <w:p w14:paraId="09391158"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6D5B0AF9"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I have recently filed for DGS DVBE certification, but have not yet received certification.</w:t>
            </w:r>
          </w:p>
        </w:tc>
      </w:tr>
      <w:tr w:rsidR="00AA2712" w:rsidRPr="00927116" w14:paraId="785D2293" w14:textId="77777777" w:rsidTr="00BC094D">
        <w:trPr>
          <w:trHeight w:val="1728"/>
        </w:trPr>
        <w:tc>
          <w:tcPr>
            <w:tcW w:w="676" w:type="dxa"/>
            <w:hideMark/>
          </w:tcPr>
          <w:p w14:paraId="7A726E6F"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13039EE6"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I am not a DGS certified DVBE, but a percentage of the revenue will be going to DGS certified DVBE Subcontractors performing a Commercially Useful Function, and therefore, I am claiming the DVBE incentive.</w:t>
            </w:r>
          </w:p>
          <w:p w14:paraId="0CF399BA" w14:textId="5D6755DD" w:rsidR="00AA2712" w:rsidRPr="00927116" w:rsidRDefault="00AA2712" w:rsidP="00BC094D">
            <w:pPr>
              <w:spacing w:after="200" w:line="276" w:lineRule="auto"/>
              <w:rPr>
                <w:rFonts w:ascii="Arial" w:hAnsi="Arial" w:cs="Arial"/>
                <w:sz w:val="20"/>
                <w:szCs w:val="20"/>
              </w:rPr>
            </w:pPr>
            <w:r w:rsidRPr="00927116">
              <w:rPr>
                <w:rFonts w:ascii="Arial" w:hAnsi="Arial" w:cs="Arial"/>
                <w:b/>
                <w:i/>
                <w:sz w:val="20"/>
                <w:szCs w:val="20"/>
              </w:rPr>
              <w:t xml:space="preserve">Bidder must submit a complete Attachment </w:t>
            </w:r>
            <w:r w:rsidR="009E4CFD" w:rsidRPr="00927116">
              <w:rPr>
                <w:rFonts w:ascii="Arial" w:hAnsi="Arial" w:cs="Arial"/>
                <w:b/>
                <w:i/>
                <w:sz w:val="20"/>
                <w:szCs w:val="20"/>
              </w:rPr>
              <w:t>8</w:t>
            </w:r>
            <w:r w:rsidR="00C3270D" w:rsidRPr="00927116">
              <w:rPr>
                <w:rFonts w:ascii="Arial" w:hAnsi="Arial" w:cs="Arial"/>
                <w:b/>
                <w:i/>
                <w:sz w:val="20"/>
                <w:szCs w:val="20"/>
              </w:rPr>
              <w:t>,</w:t>
            </w:r>
            <w:r w:rsidRPr="00927116">
              <w:rPr>
                <w:rFonts w:ascii="Arial" w:hAnsi="Arial" w:cs="Arial"/>
                <w:b/>
                <w:i/>
                <w:sz w:val="20"/>
                <w:szCs w:val="20"/>
              </w:rPr>
              <w:t xml:space="preserve"> </w:t>
            </w:r>
            <w:r w:rsidR="008E41BC" w:rsidRPr="00927116">
              <w:rPr>
                <w:rFonts w:ascii="Arial" w:hAnsi="Arial" w:cs="Arial"/>
                <w:b/>
                <w:i/>
                <w:sz w:val="20"/>
                <w:szCs w:val="20"/>
              </w:rPr>
              <w:t>Bidder Declaration (GSPD-05-105)</w:t>
            </w:r>
            <w:r w:rsidRPr="00927116">
              <w:rPr>
                <w:rFonts w:ascii="Arial" w:hAnsi="Arial" w:cs="Arial"/>
                <w:b/>
                <w:i/>
                <w:sz w:val="20"/>
                <w:szCs w:val="20"/>
              </w:rPr>
              <w:t xml:space="preserve">, indicating the percentage of the revenue that will be received by each DGS certified DVBE Subcontractor. Bidder must also submit an Attachment </w:t>
            </w:r>
            <w:r w:rsidR="009E4CFD" w:rsidRPr="00927116">
              <w:rPr>
                <w:rFonts w:ascii="Arial" w:hAnsi="Arial" w:cs="Arial"/>
                <w:b/>
                <w:i/>
                <w:sz w:val="20"/>
                <w:szCs w:val="20"/>
              </w:rPr>
              <w:t>9</w:t>
            </w:r>
            <w:r w:rsidRPr="00927116">
              <w:rPr>
                <w:rFonts w:ascii="Arial" w:hAnsi="Arial" w:cs="Arial"/>
                <w:b/>
                <w:i/>
                <w:sz w:val="20"/>
                <w:szCs w:val="20"/>
              </w:rPr>
              <w:t>, DVBE Declarations</w:t>
            </w:r>
            <w:r w:rsidR="008E41BC" w:rsidRPr="00927116">
              <w:rPr>
                <w:rFonts w:ascii="Arial" w:hAnsi="Arial" w:cs="Arial"/>
                <w:b/>
                <w:i/>
                <w:sz w:val="20"/>
                <w:szCs w:val="20"/>
              </w:rPr>
              <w:t xml:space="preserve"> (STD. 843)</w:t>
            </w:r>
            <w:r w:rsidRPr="00927116">
              <w:rPr>
                <w:rFonts w:ascii="Arial" w:hAnsi="Arial" w:cs="Arial"/>
                <w:b/>
                <w:i/>
                <w:sz w:val="20"/>
                <w:szCs w:val="20"/>
              </w:rPr>
              <w:t xml:space="preserve">, for each DVBE Subcontractor, signed by the DVBE owner/manager. </w:t>
            </w:r>
            <w:r w:rsidRPr="00927116">
              <w:rPr>
                <w:rFonts w:ascii="Arial" w:hAnsi="Arial" w:cs="Arial"/>
                <w:b/>
                <w:sz w:val="20"/>
                <w:szCs w:val="20"/>
              </w:rPr>
              <w:t xml:space="preserve">The form can be found on the following link: </w:t>
            </w:r>
            <w:hyperlink r:id="rId83" w:history="1">
              <w:r w:rsidRPr="00927116">
                <w:rPr>
                  <w:rFonts w:ascii="Arial" w:hAnsi="Arial" w:cs="Arial"/>
                  <w:color w:val="0000FF"/>
                  <w:sz w:val="20"/>
                  <w:szCs w:val="20"/>
                  <w:u w:val="single"/>
                </w:rPr>
                <w:t>https://www.documents.dgs.ca.gov/dgs/fmc/gs/pd/pd_843.pdf</w:t>
              </w:r>
            </w:hyperlink>
          </w:p>
        </w:tc>
      </w:tr>
      <w:tr w:rsidR="00AA2712" w:rsidRPr="00927116" w14:paraId="186C64E8" w14:textId="77777777" w:rsidTr="00BC094D">
        <w:trPr>
          <w:trHeight w:val="576"/>
        </w:trPr>
        <w:tc>
          <w:tcPr>
            <w:tcW w:w="676" w:type="dxa"/>
            <w:hideMark/>
          </w:tcPr>
          <w:p w14:paraId="28044F79" w14:textId="77777777" w:rsidR="00AA2712" w:rsidRPr="00927116" w:rsidRDefault="00AA2712" w:rsidP="00BC094D">
            <w:pPr>
              <w:overflowPunct w:val="0"/>
              <w:autoSpaceDE w:val="0"/>
              <w:autoSpaceDN w:val="0"/>
              <w:adjustRightInd w:val="0"/>
              <w:spacing w:after="240"/>
              <w:jc w:val="both"/>
              <w:rPr>
                <w:rFonts w:ascii="Arial" w:eastAsia="Times New Roman" w:hAnsi="Arial" w:cs="Arial"/>
                <w:sz w:val="20"/>
                <w:szCs w:val="20"/>
              </w:rPr>
            </w:pPr>
            <w:r w:rsidRPr="00927116">
              <w:rPr>
                <w:rFonts w:ascii="Segoe UI Symbol" w:eastAsia="MS Gothic" w:hAnsi="Segoe UI Symbol" w:cs="Segoe UI Symbol"/>
                <w:sz w:val="20"/>
                <w:szCs w:val="20"/>
              </w:rPr>
              <w:t>☐</w:t>
            </w:r>
          </w:p>
        </w:tc>
        <w:tc>
          <w:tcPr>
            <w:tcW w:w="9197" w:type="dxa"/>
            <w:hideMark/>
          </w:tcPr>
          <w:p w14:paraId="4869A85A" w14:textId="77777777" w:rsidR="00AA2712" w:rsidRPr="00927116" w:rsidRDefault="00AA2712" w:rsidP="00BC094D">
            <w:pPr>
              <w:overflowPunct w:val="0"/>
              <w:autoSpaceDE w:val="0"/>
              <w:autoSpaceDN w:val="0"/>
              <w:adjustRightInd w:val="0"/>
              <w:jc w:val="both"/>
              <w:rPr>
                <w:rFonts w:ascii="Arial" w:eastAsia="Times New Roman" w:hAnsi="Arial" w:cs="Arial"/>
                <w:sz w:val="20"/>
                <w:szCs w:val="20"/>
              </w:rPr>
            </w:pPr>
            <w:r w:rsidRPr="00927116">
              <w:rPr>
                <w:rFonts w:ascii="Arial" w:eastAsia="Times New Roman" w:hAnsi="Arial" w:cs="Arial"/>
                <w:sz w:val="20"/>
                <w:szCs w:val="20"/>
              </w:rPr>
              <w:t>I am not claiming the DVBE incentive.</w:t>
            </w:r>
          </w:p>
        </w:tc>
      </w:tr>
    </w:tbl>
    <w:p w14:paraId="1167D474" w14:textId="77777777" w:rsidR="00AA2712" w:rsidRPr="00927116" w:rsidRDefault="00AA2712" w:rsidP="000943E6">
      <w:pPr>
        <w:numPr>
          <w:ilvl w:val="2"/>
          <w:numId w:val="10"/>
        </w:numPr>
        <w:overflowPunct w:val="0"/>
        <w:autoSpaceDE w:val="0"/>
        <w:autoSpaceDN w:val="0"/>
        <w:adjustRightInd w:val="0"/>
        <w:spacing w:after="0" w:line="240" w:lineRule="auto"/>
        <w:ind w:left="360"/>
        <w:jc w:val="both"/>
        <w:rPr>
          <w:rFonts w:ascii="Arial" w:eastAsia="Times New Roman" w:hAnsi="Arial" w:cs="Arial"/>
          <w:b/>
          <w:sz w:val="20"/>
          <w:szCs w:val="20"/>
        </w:rPr>
      </w:pPr>
      <w:r w:rsidRPr="00927116">
        <w:rPr>
          <w:rFonts w:ascii="Arial" w:eastAsia="Times New Roman" w:hAnsi="Arial" w:cs="Arial"/>
          <w:b/>
          <w:sz w:val="20"/>
          <w:szCs w:val="20"/>
        </w:rPr>
        <w:t>ADDITIONAL BIDDING PREFERENCES:</w:t>
      </w:r>
    </w:p>
    <w:p w14:paraId="574E1425" w14:textId="77777777" w:rsidR="00AA2712" w:rsidRPr="00927116" w:rsidRDefault="00AA2712" w:rsidP="00AA2712">
      <w:pPr>
        <w:overflowPunct w:val="0"/>
        <w:autoSpaceDE w:val="0"/>
        <w:autoSpaceDN w:val="0"/>
        <w:adjustRightInd w:val="0"/>
        <w:spacing w:after="120" w:line="240" w:lineRule="auto"/>
        <w:ind w:firstLine="360"/>
        <w:jc w:val="both"/>
        <w:rPr>
          <w:rFonts w:ascii="Arial" w:eastAsia="Times New Roman" w:hAnsi="Arial" w:cs="Arial"/>
          <w:sz w:val="20"/>
          <w:szCs w:val="20"/>
        </w:rPr>
      </w:pPr>
      <w:r w:rsidRPr="00927116">
        <w:rPr>
          <w:rFonts w:ascii="Arial" w:eastAsia="Times New Roman" w:hAnsi="Arial" w:cs="Arial"/>
          <w:sz w:val="20"/>
          <w:szCs w:val="20"/>
        </w:rPr>
        <w:t>The Bidder shall check the appropriate box or boxes from the choices below.</w:t>
      </w:r>
    </w:p>
    <w:tbl>
      <w:tblPr>
        <w:tblStyle w:val="TableGrid141"/>
        <w:tblW w:w="9973"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3"/>
        <w:gridCol w:w="9270"/>
      </w:tblGrid>
      <w:tr w:rsidR="00AA2712" w:rsidRPr="00927116" w14:paraId="232E4CE3" w14:textId="77777777" w:rsidTr="00BC094D">
        <w:trPr>
          <w:trHeight w:val="143"/>
        </w:trPr>
        <w:tc>
          <w:tcPr>
            <w:tcW w:w="703" w:type="dxa"/>
            <w:hideMark/>
          </w:tcPr>
          <w:p w14:paraId="6967BD82"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270" w:type="dxa"/>
            <w:hideMark/>
          </w:tcPr>
          <w:p w14:paraId="4BDE1DE9"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I am not claiming the TACPA preference</w:t>
            </w:r>
          </w:p>
        </w:tc>
      </w:tr>
      <w:tr w:rsidR="00AA2712" w:rsidRPr="00927116" w14:paraId="52C7B9FB" w14:textId="77777777" w:rsidTr="00BC094D">
        <w:trPr>
          <w:trHeight w:val="396"/>
        </w:trPr>
        <w:tc>
          <w:tcPr>
            <w:tcW w:w="703" w:type="dxa"/>
            <w:hideMark/>
          </w:tcPr>
          <w:p w14:paraId="424860C1"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270" w:type="dxa"/>
            <w:hideMark/>
          </w:tcPr>
          <w:p w14:paraId="6DB4A01B" w14:textId="77777777" w:rsidR="00AA2712" w:rsidRPr="00927116" w:rsidRDefault="00AA2712" w:rsidP="00BC094D">
            <w:pPr>
              <w:overflowPunct w:val="0"/>
              <w:autoSpaceDE w:val="0"/>
              <w:autoSpaceDN w:val="0"/>
              <w:adjustRightInd w:val="0"/>
              <w:jc w:val="both"/>
              <w:rPr>
                <w:rFonts w:ascii="Arial" w:eastAsia="Times New Roman" w:hAnsi="Arial" w:cs="Arial"/>
                <w:sz w:val="20"/>
                <w:szCs w:val="20"/>
              </w:rPr>
            </w:pPr>
            <w:r w:rsidRPr="00927116">
              <w:rPr>
                <w:rFonts w:ascii="Arial" w:eastAsia="Times New Roman" w:hAnsi="Arial" w:cs="Arial"/>
                <w:sz w:val="20"/>
                <w:szCs w:val="20"/>
              </w:rPr>
              <w:t>I am claiming the TACPA bidding preference.</w:t>
            </w:r>
          </w:p>
          <w:p w14:paraId="456F1D66" w14:textId="5C0C690A" w:rsidR="00AA2712" w:rsidRPr="00927116" w:rsidRDefault="00AA2712" w:rsidP="00BC094D">
            <w:pPr>
              <w:overflowPunct w:val="0"/>
              <w:autoSpaceDE w:val="0"/>
              <w:autoSpaceDN w:val="0"/>
              <w:adjustRightInd w:val="0"/>
              <w:spacing w:after="480"/>
              <w:jc w:val="both"/>
              <w:rPr>
                <w:rFonts w:ascii="Arial" w:eastAsia="Times New Roman" w:hAnsi="Arial" w:cs="Arial"/>
                <w:i/>
                <w:sz w:val="20"/>
                <w:szCs w:val="20"/>
              </w:rPr>
            </w:pPr>
            <w:r w:rsidRPr="00927116">
              <w:rPr>
                <w:rFonts w:ascii="Arial" w:eastAsia="Times New Roman" w:hAnsi="Arial" w:cs="Arial"/>
                <w:i/>
                <w:sz w:val="20"/>
                <w:szCs w:val="20"/>
              </w:rPr>
              <w:t>Bidder must submit Attachment 1</w:t>
            </w:r>
            <w:r w:rsidR="009E4CFD" w:rsidRPr="00927116">
              <w:rPr>
                <w:rFonts w:ascii="Arial" w:eastAsia="Times New Roman" w:hAnsi="Arial" w:cs="Arial"/>
                <w:i/>
                <w:sz w:val="20"/>
                <w:szCs w:val="20"/>
              </w:rPr>
              <w:t>3</w:t>
            </w:r>
            <w:r w:rsidR="00C3270D" w:rsidRPr="00927116">
              <w:rPr>
                <w:rFonts w:ascii="Arial" w:eastAsia="Times New Roman" w:hAnsi="Arial" w:cs="Arial"/>
                <w:i/>
                <w:sz w:val="20"/>
                <w:szCs w:val="20"/>
              </w:rPr>
              <w:t>,</w:t>
            </w:r>
            <w:r w:rsidRPr="00927116">
              <w:rPr>
                <w:rFonts w:ascii="Arial" w:eastAsia="Times New Roman" w:hAnsi="Arial" w:cs="Arial"/>
                <w:i/>
                <w:sz w:val="20"/>
                <w:szCs w:val="20"/>
              </w:rPr>
              <w:t xml:space="preserve"> </w:t>
            </w:r>
            <w:r w:rsidR="008E41BC" w:rsidRPr="00927116">
              <w:rPr>
                <w:rFonts w:ascii="Arial" w:eastAsia="Times New Roman" w:hAnsi="Arial" w:cs="Arial"/>
                <w:i/>
                <w:sz w:val="20"/>
                <w:szCs w:val="20"/>
              </w:rPr>
              <w:t>TACPA Preference Request (STD. 830)</w:t>
            </w:r>
          </w:p>
        </w:tc>
      </w:tr>
    </w:tbl>
    <w:p w14:paraId="5336A98D" w14:textId="69141302" w:rsidR="00AA2712" w:rsidRPr="00927116" w:rsidRDefault="00AA2712" w:rsidP="00AA2712">
      <w:pPr>
        <w:overflowPunct w:val="0"/>
        <w:autoSpaceDE w:val="0"/>
        <w:autoSpaceDN w:val="0"/>
        <w:adjustRightInd w:val="0"/>
        <w:spacing w:before="200" w:after="0" w:line="240" w:lineRule="auto"/>
        <w:jc w:val="both"/>
        <w:rPr>
          <w:rFonts w:ascii="Arial" w:eastAsia="Times New Roman" w:hAnsi="Arial" w:cs="Arial"/>
          <w:b/>
          <w:sz w:val="20"/>
          <w:szCs w:val="20"/>
        </w:rPr>
      </w:pPr>
      <w:r w:rsidRPr="00927116">
        <w:rPr>
          <w:rFonts w:ascii="Arial" w:eastAsia="Times New Roman" w:hAnsi="Arial" w:cs="Arial"/>
          <w:b/>
          <w:sz w:val="20"/>
          <w:szCs w:val="20"/>
        </w:rPr>
        <w:t>Bidder Name:</w:t>
      </w:r>
      <w:r w:rsidR="00D22F7C" w:rsidRPr="00927116">
        <w:rPr>
          <w:rFonts w:ascii="Arial" w:eastAsia="Times New Roman" w:hAnsi="Arial" w:cs="Arial"/>
          <w:b/>
          <w:sz w:val="20"/>
          <w:szCs w:val="20"/>
        </w:rPr>
        <w:t xml:space="preserve"> </w:t>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p>
    <w:p w14:paraId="7313581E" w14:textId="66A153F1" w:rsidR="00AA2712" w:rsidRPr="00927116" w:rsidRDefault="00AA2712" w:rsidP="00AA2712">
      <w:pPr>
        <w:overflowPunct w:val="0"/>
        <w:autoSpaceDE w:val="0"/>
        <w:autoSpaceDN w:val="0"/>
        <w:adjustRightInd w:val="0"/>
        <w:spacing w:before="200" w:after="0" w:line="240" w:lineRule="auto"/>
        <w:jc w:val="both"/>
        <w:rPr>
          <w:rFonts w:ascii="Arial" w:eastAsia="Times New Roman" w:hAnsi="Arial" w:cs="Arial"/>
          <w:bCs/>
          <w:sz w:val="20"/>
          <w:szCs w:val="20"/>
        </w:rPr>
      </w:pPr>
      <w:r w:rsidRPr="00927116">
        <w:rPr>
          <w:rFonts w:ascii="Arial" w:eastAsia="Times New Roman" w:hAnsi="Arial" w:cs="Arial"/>
          <w:b/>
          <w:sz w:val="20"/>
          <w:szCs w:val="20"/>
        </w:rPr>
        <w:t>Bidder Signature:</w:t>
      </w:r>
      <w:r w:rsidR="00D22F7C" w:rsidRPr="00927116">
        <w:rPr>
          <w:rFonts w:ascii="Arial" w:eastAsia="Times New Roman" w:hAnsi="Arial" w:cs="Arial"/>
          <w:b/>
          <w:sz w:val="20"/>
          <w:szCs w:val="20"/>
        </w:rPr>
        <w:t xml:space="preserve"> </w:t>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p>
    <w:p w14:paraId="48AE64DF" w14:textId="422A2A30" w:rsidR="00AA2712" w:rsidRPr="00927116" w:rsidRDefault="00AA2712" w:rsidP="00AA2712">
      <w:pPr>
        <w:overflowPunct w:val="0"/>
        <w:autoSpaceDE w:val="0"/>
        <w:autoSpaceDN w:val="0"/>
        <w:adjustRightInd w:val="0"/>
        <w:spacing w:before="200" w:after="0" w:line="240" w:lineRule="auto"/>
        <w:jc w:val="both"/>
        <w:rPr>
          <w:rFonts w:ascii="Arial" w:eastAsia="Times New Roman" w:hAnsi="Arial" w:cs="Arial"/>
          <w:b/>
          <w:sz w:val="20"/>
          <w:szCs w:val="20"/>
        </w:rPr>
        <w:sectPr w:rsidR="00AA2712" w:rsidRPr="00927116">
          <w:headerReference w:type="default" r:id="rId84"/>
          <w:pgSz w:w="12240" w:h="15840"/>
          <w:pgMar w:top="1440" w:right="1440" w:bottom="1440" w:left="1440" w:header="720" w:footer="720" w:gutter="0"/>
          <w:cols w:space="720"/>
          <w:docGrid w:linePitch="360"/>
        </w:sectPr>
      </w:pPr>
      <w:r w:rsidRPr="00927116">
        <w:rPr>
          <w:rFonts w:ascii="Arial" w:eastAsia="Times New Roman" w:hAnsi="Arial" w:cs="Arial"/>
          <w:b/>
          <w:sz w:val="20"/>
          <w:szCs w:val="20"/>
        </w:rPr>
        <w:t>Date:</w:t>
      </w:r>
      <w:r w:rsidR="00D22F7C" w:rsidRPr="00927116">
        <w:rPr>
          <w:rFonts w:ascii="Arial" w:eastAsia="Times New Roman" w:hAnsi="Arial" w:cs="Arial"/>
          <w:b/>
          <w:sz w:val="20"/>
          <w:szCs w:val="20"/>
        </w:rPr>
        <w:t xml:space="preserve"> </w:t>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p>
    <w:p w14:paraId="6F3DE664" w14:textId="30474892" w:rsidR="00C42237" w:rsidRPr="00927116" w:rsidRDefault="00C42237" w:rsidP="00C42237">
      <w:pPr>
        <w:overflowPunct w:val="0"/>
        <w:autoSpaceDE w:val="0"/>
        <w:autoSpaceDN w:val="0"/>
        <w:adjustRightInd w:val="0"/>
        <w:spacing w:after="240" w:line="240" w:lineRule="auto"/>
        <w:jc w:val="both"/>
        <w:rPr>
          <w:rFonts w:ascii="Arial" w:eastAsia="Times New Roman" w:hAnsi="Arial" w:cs="Arial"/>
          <w:b/>
          <w:i/>
          <w:iCs/>
          <w:color w:val="FF0000"/>
          <w:sz w:val="20"/>
          <w:szCs w:val="20"/>
        </w:rPr>
      </w:pPr>
      <w:bookmarkStart w:id="79" w:name="CUFC12"/>
      <w:bookmarkEnd w:id="79"/>
      <w:r w:rsidRPr="00927116">
        <w:rPr>
          <w:rFonts w:ascii="Arial" w:eastAsia="Times New Roman" w:hAnsi="Arial" w:cs="Arial"/>
          <w:b/>
          <w:i/>
          <w:iCs/>
          <w:color w:val="FF0000"/>
          <w:sz w:val="20"/>
          <w:szCs w:val="20"/>
        </w:rPr>
        <w:lastRenderedPageBreak/>
        <w:t>ALL BIDDERS: COMPLETE ALL SECTIONS BELOW AND SUBMIT ONE FORM FOR EACH SB/DVBE WITH YOUR BID.</w:t>
      </w:r>
    </w:p>
    <w:p w14:paraId="36DE4AC8" w14:textId="2F5E65D6"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b/>
          <w:sz w:val="20"/>
          <w:szCs w:val="20"/>
        </w:rPr>
      </w:pPr>
      <w:r w:rsidRPr="00927116">
        <w:rPr>
          <w:rFonts w:ascii="Arial" w:eastAsia="Times New Roman" w:hAnsi="Arial" w:cs="Arial"/>
          <w:b/>
          <w:sz w:val="20"/>
          <w:szCs w:val="20"/>
        </w:rPr>
        <w:t>Bidder Name: ___________________________________________</w:t>
      </w:r>
      <w:r w:rsidR="00D22F7C" w:rsidRPr="00927116">
        <w:rPr>
          <w:rFonts w:ascii="Arial" w:eastAsia="Times New Roman" w:hAnsi="Arial" w:cs="Arial"/>
          <w:b/>
          <w:sz w:val="20"/>
          <w:szCs w:val="20"/>
        </w:rPr>
        <w:t>_____________________</w:t>
      </w:r>
      <w:r w:rsidRPr="00927116">
        <w:rPr>
          <w:rFonts w:ascii="Arial" w:eastAsia="Times New Roman" w:hAnsi="Arial" w:cs="Arial"/>
          <w:b/>
          <w:sz w:val="20"/>
          <w:szCs w:val="20"/>
        </w:rPr>
        <w:t>_</w:t>
      </w:r>
    </w:p>
    <w:p w14:paraId="08E7ADAE" w14:textId="1DA1BE89" w:rsidR="00AA2712" w:rsidRPr="00927116" w:rsidRDefault="00AA2712" w:rsidP="00AA2712">
      <w:pPr>
        <w:overflowPunct w:val="0"/>
        <w:autoSpaceDE w:val="0"/>
        <w:autoSpaceDN w:val="0"/>
        <w:adjustRightInd w:val="0"/>
        <w:spacing w:after="0" w:line="240" w:lineRule="auto"/>
        <w:jc w:val="both"/>
        <w:rPr>
          <w:rFonts w:ascii="Arial" w:eastAsia="Times New Roman" w:hAnsi="Arial" w:cs="Arial"/>
          <w:sz w:val="20"/>
          <w:szCs w:val="20"/>
        </w:rPr>
      </w:pPr>
      <w:r w:rsidRPr="00927116">
        <w:rPr>
          <w:rFonts w:ascii="Arial" w:eastAsia="Times New Roman" w:hAnsi="Arial" w:cs="Arial"/>
          <w:b/>
          <w:sz w:val="20"/>
          <w:szCs w:val="20"/>
        </w:rPr>
        <w:t>Subcontractor Name</w:t>
      </w:r>
      <w:r w:rsidRPr="00927116">
        <w:rPr>
          <w:rFonts w:ascii="Arial" w:eastAsia="Times New Roman" w:hAnsi="Arial" w:cs="Arial"/>
          <w:sz w:val="20"/>
          <w:szCs w:val="20"/>
        </w:rPr>
        <w:t xml:space="preserve"> </w:t>
      </w:r>
      <w:r w:rsidR="00D22F7C" w:rsidRPr="00927116">
        <w:rPr>
          <w:rFonts w:ascii="Arial" w:eastAsia="Times New Roman" w:hAnsi="Arial" w:cs="Arial"/>
          <w:b/>
          <w:sz w:val="20"/>
          <w:szCs w:val="20"/>
        </w:rPr>
        <w:t>___________________________________________________________</w:t>
      </w:r>
    </w:p>
    <w:p w14:paraId="5E0FE295" w14:textId="77777777" w:rsidR="0051002A" w:rsidRPr="00927116" w:rsidRDefault="0051002A" w:rsidP="00AA2712">
      <w:pPr>
        <w:overflowPunct w:val="0"/>
        <w:autoSpaceDE w:val="0"/>
        <w:autoSpaceDN w:val="0"/>
        <w:adjustRightInd w:val="0"/>
        <w:spacing w:after="0" w:line="240" w:lineRule="auto"/>
        <w:ind w:left="180"/>
        <w:jc w:val="both"/>
        <w:rPr>
          <w:rFonts w:ascii="Arial" w:eastAsia="Times New Roman" w:hAnsi="Arial" w:cs="Arial"/>
          <w:sz w:val="20"/>
          <w:szCs w:val="20"/>
        </w:rPr>
      </w:pPr>
    </w:p>
    <w:p w14:paraId="56BC638A" w14:textId="3786DBE9" w:rsidR="00AA2712" w:rsidRPr="00927116" w:rsidRDefault="00AA2712" w:rsidP="001F3249">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 xml:space="preserve">Mark all that apply: DVBE: </w:t>
      </w:r>
      <w:sdt>
        <w:sdtPr>
          <w:rPr>
            <w:rFonts w:ascii="Arial" w:hAnsi="Arial" w:cs="Arial"/>
            <w:sz w:val="20"/>
            <w:szCs w:val="20"/>
          </w:rPr>
          <w:id w:val="-1342854202"/>
          <w14:checkbox>
            <w14:checked w14:val="0"/>
            <w14:checkedState w14:val="2612" w14:font="MS Gothic"/>
            <w14:uncheckedState w14:val="2610" w14:font="MS Gothic"/>
          </w14:checkbox>
        </w:sdtPr>
        <w:sdtEndPr/>
        <w:sdtContent>
          <w:r w:rsidR="007D084E" w:rsidRPr="00927116">
            <w:rPr>
              <w:rFonts w:ascii="Segoe UI Symbol" w:eastAsia="MS Gothic" w:hAnsi="Segoe UI Symbol" w:cs="Segoe UI Symbol"/>
              <w:sz w:val="20"/>
              <w:szCs w:val="20"/>
            </w:rPr>
            <w:t>☐</w:t>
          </w:r>
        </w:sdtContent>
      </w:sdt>
      <w:r w:rsidR="007D084E"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eastAsia="Times New Roman" w:hAnsi="Arial" w:cs="Arial"/>
          <w:sz w:val="20"/>
          <w:szCs w:val="20"/>
        </w:rPr>
        <w:t xml:space="preserve"> Small Business: </w:t>
      </w:r>
      <w:sdt>
        <w:sdtPr>
          <w:rPr>
            <w:rFonts w:ascii="Arial" w:hAnsi="Arial" w:cs="Arial"/>
            <w:sz w:val="20"/>
            <w:szCs w:val="20"/>
          </w:rPr>
          <w:id w:val="680405488"/>
          <w14:checkbox>
            <w14:checked w14:val="0"/>
            <w14:checkedState w14:val="2612" w14:font="MS Gothic"/>
            <w14:uncheckedState w14:val="2610" w14:font="MS Gothic"/>
          </w14:checkbox>
        </w:sdtPr>
        <w:sdtEndPr/>
        <w:sdtContent>
          <w:r w:rsidR="007D084E" w:rsidRPr="00927116">
            <w:rPr>
              <w:rFonts w:ascii="Segoe UI Symbol" w:eastAsia="MS Gothic" w:hAnsi="Segoe UI Symbol" w:cs="Segoe UI Symbol"/>
              <w:sz w:val="20"/>
              <w:szCs w:val="20"/>
            </w:rPr>
            <w:t>☐</w:t>
          </w:r>
        </w:sdtContent>
      </w:sdt>
      <w:r w:rsidR="007D084E"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eastAsia="Times New Roman" w:hAnsi="Arial" w:cs="Arial"/>
          <w:sz w:val="20"/>
          <w:szCs w:val="20"/>
        </w:rPr>
        <w:t xml:space="preserve"> Micro Business: </w:t>
      </w:r>
      <w:sdt>
        <w:sdtPr>
          <w:rPr>
            <w:rFonts w:ascii="Arial" w:hAnsi="Arial" w:cs="Arial"/>
            <w:sz w:val="20"/>
            <w:szCs w:val="20"/>
          </w:rPr>
          <w:id w:val="1656024099"/>
          <w14:checkbox>
            <w14:checked w14:val="0"/>
            <w14:checkedState w14:val="2612" w14:font="MS Gothic"/>
            <w14:uncheckedState w14:val="2610" w14:font="MS Gothic"/>
          </w14:checkbox>
        </w:sdtPr>
        <w:sdtEndPr/>
        <w:sdtContent>
          <w:r w:rsidR="007D084E" w:rsidRPr="00927116">
            <w:rPr>
              <w:rFonts w:ascii="Segoe UI Symbol" w:eastAsia="MS Gothic" w:hAnsi="Segoe UI Symbol" w:cs="Segoe UI Symbol"/>
              <w:sz w:val="20"/>
              <w:szCs w:val="20"/>
            </w:rPr>
            <w:t>☐</w:t>
          </w:r>
        </w:sdtContent>
      </w:sdt>
      <w:r w:rsidR="007D084E"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eastAsia="Times New Roman" w:hAnsi="Arial" w:cs="Arial"/>
          <w:sz w:val="20"/>
          <w:szCs w:val="20"/>
        </w:rPr>
        <w:t xml:space="preserve"> N/A: </w:t>
      </w:r>
      <w:sdt>
        <w:sdtPr>
          <w:rPr>
            <w:rFonts w:ascii="Arial" w:hAnsi="Arial" w:cs="Arial"/>
            <w:sz w:val="20"/>
            <w:szCs w:val="20"/>
          </w:rPr>
          <w:id w:val="4951346"/>
          <w14:checkbox>
            <w14:checked w14:val="0"/>
            <w14:checkedState w14:val="2612" w14:font="MS Gothic"/>
            <w14:uncheckedState w14:val="2610" w14:font="MS Gothic"/>
          </w14:checkbox>
        </w:sdtPr>
        <w:sdtEndPr/>
        <w:sdtContent>
          <w:r w:rsidR="007D084E" w:rsidRPr="00927116">
            <w:rPr>
              <w:rFonts w:ascii="Segoe UI Symbol" w:eastAsia="MS Gothic" w:hAnsi="Segoe UI Symbol" w:cs="Segoe UI Symbol"/>
              <w:sz w:val="20"/>
              <w:szCs w:val="20"/>
            </w:rPr>
            <w:t>☐</w:t>
          </w:r>
        </w:sdtContent>
      </w:sdt>
      <w:r w:rsidR="007D084E"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eastAsia="Times New Roman" w:hAnsi="Arial" w:cs="Arial"/>
          <w:sz w:val="20"/>
          <w:szCs w:val="20"/>
        </w:rPr>
        <w:tab/>
      </w:r>
    </w:p>
    <w:p w14:paraId="5E0B69E7" w14:textId="77777777" w:rsidR="0051002A" w:rsidRPr="00927116" w:rsidRDefault="0051002A" w:rsidP="00AA2712">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All certified Small Business, Microbusiness, and/or DVBE contractors, subcontractors or suppliers must meet the commercially useful function requirements under Government Code, Section 14837(d)(4) (for SB) and Military and Veterans Code, Section 999(b)(5)(B) (for DVBE).</w:t>
      </w:r>
    </w:p>
    <w:p w14:paraId="7B5134CD" w14:textId="42D1A930" w:rsidR="00AA2712" w:rsidRPr="00927116" w:rsidRDefault="007D084E" w:rsidP="00AA2712">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If you are a certified Small Business, Microbusiness, and/or DVBE please answer the following questions, as they apply to your company when fulfilling a resulting agreement.</w:t>
      </w:r>
    </w:p>
    <w:tbl>
      <w:tblPr>
        <w:tblW w:w="94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8"/>
        <w:gridCol w:w="7172"/>
        <w:gridCol w:w="1820"/>
      </w:tblGrid>
      <w:tr w:rsidR="007D084E" w:rsidRPr="00927116" w14:paraId="34044390" w14:textId="77777777" w:rsidTr="007D084E">
        <w:trPr>
          <w:trHeight w:val="510"/>
        </w:trPr>
        <w:tc>
          <w:tcPr>
            <w:tcW w:w="488" w:type="dxa"/>
            <w:noWrap/>
            <w:tcMar>
              <w:top w:w="15" w:type="dxa"/>
              <w:left w:w="15" w:type="dxa"/>
              <w:bottom w:w="0" w:type="dxa"/>
              <w:right w:w="15" w:type="dxa"/>
            </w:tcMar>
          </w:tcPr>
          <w:p w14:paraId="3EC50A67" w14:textId="77777777"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1</w:t>
            </w:r>
          </w:p>
        </w:tc>
        <w:tc>
          <w:tcPr>
            <w:tcW w:w="7172" w:type="dxa"/>
            <w:tcMar>
              <w:top w:w="15" w:type="dxa"/>
              <w:left w:w="15" w:type="dxa"/>
              <w:bottom w:w="0" w:type="dxa"/>
              <w:right w:w="15" w:type="dxa"/>
            </w:tcMar>
          </w:tcPr>
          <w:p w14:paraId="282CDC46" w14:textId="77777777" w:rsidR="007D084E" w:rsidRPr="00927116" w:rsidRDefault="007D084E" w:rsidP="00BC094D">
            <w:pPr>
              <w:rPr>
                <w:rFonts w:ascii="Arial" w:eastAsia="Arial Unicode MS" w:hAnsi="Arial" w:cs="Arial"/>
                <w:sz w:val="20"/>
                <w:szCs w:val="20"/>
              </w:rPr>
            </w:pPr>
            <w:r w:rsidRPr="00927116">
              <w:rPr>
                <w:rFonts w:ascii="Arial" w:eastAsia="Arial Unicode MS" w:hAnsi="Arial" w:cs="Arial"/>
                <w:sz w:val="20"/>
                <w:szCs w:val="20"/>
              </w:rPr>
              <w:t>Will your company be responsible for the execution of a distinct element of the resulting agreement?</w:t>
            </w:r>
          </w:p>
        </w:tc>
        <w:tc>
          <w:tcPr>
            <w:tcW w:w="1820" w:type="dxa"/>
            <w:noWrap/>
            <w:tcMar>
              <w:top w:w="15" w:type="dxa"/>
              <w:left w:w="15" w:type="dxa"/>
              <w:bottom w:w="0" w:type="dxa"/>
              <w:right w:w="15" w:type="dxa"/>
            </w:tcMar>
          </w:tcPr>
          <w:p w14:paraId="5C0B2E83" w14:textId="7D70D625" w:rsidR="007D084E" w:rsidRPr="00927116" w:rsidRDefault="007D084E" w:rsidP="00BC094D">
            <w:pPr>
              <w:tabs>
                <w:tab w:val="center" w:pos="895"/>
                <w:tab w:val="right" w:pos="1790"/>
              </w:tabs>
              <w:jc w:val="center"/>
              <w:rPr>
                <w:rFonts w:ascii="Arial" w:eastAsia="Arial Unicode MS" w:hAnsi="Arial" w:cs="Arial"/>
                <w:sz w:val="20"/>
                <w:szCs w:val="20"/>
              </w:rPr>
            </w:pPr>
            <w:r w:rsidRPr="00927116">
              <w:rPr>
                <w:rFonts w:ascii="Arial" w:hAnsi="Arial" w:cs="Arial"/>
                <w:sz w:val="20"/>
                <w:szCs w:val="20"/>
              </w:rPr>
              <w:t xml:space="preserve">YES </w:t>
            </w:r>
            <w:sdt>
              <w:sdtPr>
                <w:rPr>
                  <w:rFonts w:ascii="Arial" w:hAnsi="Arial" w:cs="Arial"/>
                  <w:sz w:val="20"/>
                  <w:szCs w:val="20"/>
                </w:rPr>
                <w:id w:val="-2129308718"/>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r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hAnsi="Arial" w:cs="Arial"/>
                <w:sz w:val="20"/>
                <w:szCs w:val="20"/>
              </w:rPr>
              <w:t xml:space="preserve">NO </w:t>
            </w:r>
            <w:sdt>
              <w:sdtPr>
                <w:rPr>
                  <w:rFonts w:ascii="Arial" w:hAnsi="Arial" w:cs="Arial"/>
                  <w:sz w:val="20"/>
                  <w:szCs w:val="20"/>
                </w:rPr>
                <w:id w:val="-383949917"/>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p>
        </w:tc>
      </w:tr>
      <w:tr w:rsidR="007D084E" w:rsidRPr="00927116" w14:paraId="406F82CD" w14:textId="77777777" w:rsidTr="007D084E">
        <w:trPr>
          <w:trHeight w:val="510"/>
        </w:trPr>
        <w:tc>
          <w:tcPr>
            <w:tcW w:w="488" w:type="dxa"/>
            <w:noWrap/>
            <w:tcMar>
              <w:top w:w="15" w:type="dxa"/>
              <w:left w:w="15" w:type="dxa"/>
              <w:bottom w:w="0" w:type="dxa"/>
              <w:right w:w="15" w:type="dxa"/>
            </w:tcMar>
          </w:tcPr>
          <w:p w14:paraId="22A0BB57" w14:textId="77777777"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2</w:t>
            </w:r>
          </w:p>
        </w:tc>
        <w:tc>
          <w:tcPr>
            <w:tcW w:w="7172" w:type="dxa"/>
            <w:tcMar>
              <w:top w:w="15" w:type="dxa"/>
              <w:left w:w="15" w:type="dxa"/>
              <w:bottom w:w="0" w:type="dxa"/>
              <w:right w:w="15" w:type="dxa"/>
            </w:tcMar>
          </w:tcPr>
          <w:p w14:paraId="0B3FABC9" w14:textId="77777777" w:rsidR="007D084E" w:rsidRPr="00927116" w:rsidRDefault="007D084E" w:rsidP="00BC094D">
            <w:pPr>
              <w:rPr>
                <w:rFonts w:ascii="Arial" w:eastAsia="Arial Unicode MS" w:hAnsi="Arial" w:cs="Arial"/>
                <w:sz w:val="20"/>
                <w:szCs w:val="20"/>
              </w:rPr>
            </w:pPr>
            <w:r w:rsidRPr="00927116">
              <w:rPr>
                <w:rFonts w:ascii="Arial" w:eastAsia="Arial Unicode MS" w:hAnsi="Arial" w:cs="Arial"/>
                <w:sz w:val="20"/>
                <w:szCs w:val="20"/>
              </w:rPr>
              <w:t>Will your company be actually performing, managing, or supervising an element of the resulting agreement?</w:t>
            </w:r>
          </w:p>
        </w:tc>
        <w:tc>
          <w:tcPr>
            <w:tcW w:w="1820" w:type="dxa"/>
            <w:noWrap/>
            <w:tcMar>
              <w:top w:w="15" w:type="dxa"/>
              <w:left w:w="15" w:type="dxa"/>
              <w:bottom w:w="0" w:type="dxa"/>
              <w:right w:w="15" w:type="dxa"/>
            </w:tcMar>
          </w:tcPr>
          <w:p w14:paraId="24ADF3D2" w14:textId="75D98FFC"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 xml:space="preserve">YES </w:t>
            </w:r>
            <w:sdt>
              <w:sdtPr>
                <w:rPr>
                  <w:rFonts w:ascii="Arial" w:hAnsi="Arial" w:cs="Arial"/>
                  <w:sz w:val="20"/>
                  <w:szCs w:val="20"/>
                </w:rPr>
                <w:id w:val="435644585"/>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r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hAnsi="Arial" w:cs="Arial"/>
                <w:sz w:val="20"/>
                <w:szCs w:val="20"/>
              </w:rPr>
              <w:t xml:space="preserve">NO </w:t>
            </w:r>
            <w:sdt>
              <w:sdtPr>
                <w:rPr>
                  <w:rFonts w:ascii="Arial" w:hAnsi="Arial" w:cs="Arial"/>
                  <w:sz w:val="20"/>
                  <w:szCs w:val="20"/>
                </w:rPr>
                <w:id w:val="1830634130"/>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p>
        </w:tc>
      </w:tr>
      <w:tr w:rsidR="007D084E" w:rsidRPr="00927116" w14:paraId="3771E5AE" w14:textId="77777777" w:rsidTr="007D084E">
        <w:trPr>
          <w:trHeight w:val="510"/>
        </w:trPr>
        <w:tc>
          <w:tcPr>
            <w:tcW w:w="488" w:type="dxa"/>
            <w:noWrap/>
            <w:tcMar>
              <w:top w:w="15" w:type="dxa"/>
              <w:left w:w="15" w:type="dxa"/>
              <w:bottom w:w="0" w:type="dxa"/>
              <w:right w:w="15" w:type="dxa"/>
            </w:tcMar>
          </w:tcPr>
          <w:p w14:paraId="10F9BF34" w14:textId="77777777"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3</w:t>
            </w:r>
          </w:p>
        </w:tc>
        <w:tc>
          <w:tcPr>
            <w:tcW w:w="7172" w:type="dxa"/>
            <w:tcMar>
              <w:top w:w="15" w:type="dxa"/>
              <w:left w:w="15" w:type="dxa"/>
              <w:bottom w:w="0" w:type="dxa"/>
              <w:right w:w="15" w:type="dxa"/>
            </w:tcMar>
          </w:tcPr>
          <w:p w14:paraId="5828E15D" w14:textId="77777777" w:rsidR="007D084E" w:rsidRPr="00927116" w:rsidRDefault="007D084E" w:rsidP="00BC094D">
            <w:pPr>
              <w:pStyle w:val="CommentText"/>
              <w:rPr>
                <w:rFonts w:ascii="Arial" w:eastAsia="Arial Unicode MS" w:hAnsi="Arial" w:cs="Arial"/>
              </w:rPr>
            </w:pPr>
            <w:r w:rsidRPr="00927116">
              <w:rPr>
                <w:rFonts w:ascii="Arial" w:eastAsia="Arial Unicode MS" w:hAnsi="Arial" w:cs="Arial"/>
              </w:rPr>
              <w:t>Will your company be performing work on the resulting agreement that is normal for its business, services, and functions?</w:t>
            </w:r>
          </w:p>
        </w:tc>
        <w:tc>
          <w:tcPr>
            <w:tcW w:w="1820" w:type="dxa"/>
            <w:noWrap/>
            <w:tcMar>
              <w:top w:w="15" w:type="dxa"/>
              <w:left w:w="15" w:type="dxa"/>
              <w:bottom w:w="0" w:type="dxa"/>
              <w:right w:w="15" w:type="dxa"/>
            </w:tcMar>
          </w:tcPr>
          <w:p w14:paraId="335AA4D2" w14:textId="7BA39058"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 xml:space="preserve">YES </w:t>
            </w:r>
            <w:sdt>
              <w:sdtPr>
                <w:rPr>
                  <w:rFonts w:ascii="Arial" w:hAnsi="Arial" w:cs="Arial"/>
                  <w:sz w:val="20"/>
                  <w:szCs w:val="20"/>
                </w:rPr>
                <w:id w:val="1529672680"/>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r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hAnsi="Arial" w:cs="Arial"/>
                <w:sz w:val="20"/>
                <w:szCs w:val="20"/>
              </w:rPr>
              <w:t xml:space="preserve">NO </w:t>
            </w:r>
            <w:sdt>
              <w:sdtPr>
                <w:rPr>
                  <w:rFonts w:ascii="Arial" w:hAnsi="Arial" w:cs="Arial"/>
                  <w:sz w:val="20"/>
                  <w:szCs w:val="20"/>
                </w:rPr>
                <w:id w:val="1776981949"/>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p>
        </w:tc>
      </w:tr>
      <w:tr w:rsidR="007D084E" w:rsidRPr="00927116" w14:paraId="7CC36A6C" w14:textId="77777777" w:rsidTr="007D084E">
        <w:trPr>
          <w:trHeight w:val="718"/>
        </w:trPr>
        <w:tc>
          <w:tcPr>
            <w:tcW w:w="488" w:type="dxa"/>
            <w:noWrap/>
            <w:tcMar>
              <w:top w:w="15" w:type="dxa"/>
              <w:left w:w="15" w:type="dxa"/>
              <w:bottom w:w="0" w:type="dxa"/>
              <w:right w:w="15" w:type="dxa"/>
            </w:tcMar>
          </w:tcPr>
          <w:p w14:paraId="27851270" w14:textId="77777777" w:rsidR="007D084E" w:rsidRPr="00927116" w:rsidRDefault="007D084E" w:rsidP="00BC094D">
            <w:pPr>
              <w:jc w:val="center"/>
              <w:rPr>
                <w:rFonts w:ascii="Arial" w:hAnsi="Arial" w:cs="Arial"/>
                <w:sz w:val="20"/>
                <w:szCs w:val="20"/>
              </w:rPr>
            </w:pPr>
            <w:r w:rsidRPr="00927116">
              <w:rPr>
                <w:rFonts w:ascii="Arial" w:hAnsi="Arial" w:cs="Arial"/>
                <w:sz w:val="20"/>
                <w:szCs w:val="20"/>
              </w:rPr>
              <w:t>4</w:t>
            </w:r>
          </w:p>
        </w:tc>
        <w:tc>
          <w:tcPr>
            <w:tcW w:w="7172" w:type="dxa"/>
            <w:tcMar>
              <w:top w:w="15" w:type="dxa"/>
              <w:left w:w="15" w:type="dxa"/>
              <w:bottom w:w="0" w:type="dxa"/>
              <w:right w:w="15" w:type="dxa"/>
            </w:tcMar>
          </w:tcPr>
          <w:p w14:paraId="37211E71" w14:textId="77777777" w:rsidR="007D084E" w:rsidRPr="00927116" w:rsidRDefault="007D084E" w:rsidP="00BC094D">
            <w:pPr>
              <w:pStyle w:val="CommentText"/>
              <w:rPr>
                <w:rFonts w:ascii="Arial" w:eastAsia="Arial Unicode MS" w:hAnsi="Arial" w:cs="Arial"/>
              </w:rPr>
            </w:pPr>
            <w:r w:rsidRPr="00927116">
              <w:rPr>
                <w:rFonts w:ascii="Arial" w:hAnsi="Arial" w:cs="Arial"/>
              </w:rPr>
              <w:t>Will your company be responsible, with respect to products, inventories, materials, and supplies required for the contract, for negotiating price, determining quality and quantity, ordering, installing, if applicable, and making payment?</w:t>
            </w:r>
          </w:p>
        </w:tc>
        <w:tc>
          <w:tcPr>
            <w:tcW w:w="1820" w:type="dxa"/>
            <w:noWrap/>
            <w:tcMar>
              <w:top w:w="15" w:type="dxa"/>
              <w:left w:w="15" w:type="dxa"/>
              <w:bottom w:w="0" w:type="dxa"/>
              <w:right w:w="15" w:type="dxa"/>
            </w:tcMar>
          </w:tcPr>
          <w:p w14:paraId="0C99A108" w14:textId="398FEE05" w:rsidR="007D084E" w:rsidRPr="00927116" w:rsidRDefault="007D084E" w:rsidP="00BC094D">
            <w:pPr>
              <w:jc w:val="center"/>
              <w:rPr>
                <w:rFonts w:ascii="Arial" w:hAnsi="Arial" w:cs="Arial"/>
                <w:sz w:val="20"/>
                <w:szCs w:val="20"/>
              </w:rPr>
            </w:pPr>
            <w:r w:rsidRPr="00927116">
              <w:rPr>
                <w:rFonts w:ascii="Arial" w:hAnsi="Arial" w:cs="Arial"/>
                <w:sz w:val="20"/>
                <w:szCs w:val="20"/>
              </w:rPr>
              <w:t xml:space="preserve">YES </w:t>
            </w:r>
            <w:sdt>
              <w:sdtPr>
                <w:rPr>
                  <w:rFonts w:ascii="Arial" w:hAnsi="Arial" w:cs="Arial"/>
                  <w:sz w:val="20"/>
                  <w:szCs w:val="20"/>
                </w:rPr>
                <w:id w:val="-1712642926"/>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r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hAnsi="Arial" w:cs="Arial"/>
                <w:sz w:val="20"/>
                <w:szCs w:val="20"/>
              </w:rPr>
              <w:t xml:space="preserve">NO </w:t>
            </w:r>
            <w:sdt>
              <w:sdtPr>
                <w:rPr>
                  <w:rFonts w:ascii="Arial" w:hAnsi="Arial" w:cs="Arial"/>
                  <w:sz w:val="20"/>
                  <w:szCs w:val="20"/>
                </w:rPr>
                <w:id w:val="1262720309"/>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p>
        </w:tc>
      </w:tr>
      <w:tr w:rsidR="007D084E" w:rsidRPr="00927116" w14:paraId="5526D443" w14:textId="77777777" w:rsidTr="007D084E">
        <w:trPr>
          <w:trHeight w:val="453"/>
        </w:trPr>
        <w:tc>
          <w:tcPr>
            <w:tcW w:w="488" w:type="dxa"/>
            <w:noWrap/>
            <w:tcMar>
              <w:top w:w="15" w:type="dxa"/>
              <w:left w:w="15" w:type="dxa"/>
              <w:bottom w:w="0" w:type="dxa"/>
              <w:right w:w="15" w:type="dxa"/>
            </w:tcMar>
          </w:tcPr>
          <w:p w14:paraId="6FD6AC1D" w14:textId="77777777"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5</w:t>
            </w:r>
          </w:p>
        </w:tc>
        <w:tc>
          <w:tcPr>
            <w:tcW w:w="7172" w:type="dxa"/>
            <w:tcMar>
              <w:top w:w="15" w:type="dxa"/>
              <w:left w:w="15" w:type="dxa"/>
              <w:bottom w:w="0" w:type="dxa"/>
              <w:right w:w="15" w:type="dxa"/>
            </w:tcMar>
          </w:tcPr>
          <w:p w14:paraId="1995D08B" w14:textId="77777777" w:rsidR="007D084E" w:rsidRPr="00927116" w:rsidRDefault="007D084E" w:rsidP="00BC094D">
            <w:pPr>
              <w:rPr>
                <w:rFonts w:ascii="Arial" w:eastAsia="Arial Unicode MS" w:hAnsi="Arial" w:cs="Arial"/>
                <w:sz w:val="20"/>
                <w:szCs w:val="20"/>
              </w:rPr>
            </w:pPr>
            <w:r w:rsidRPr="00927116">
              <w:rPr>
                <w:rFonts w:ascii="Arial" w:eastAsia="Arial Unicode MS" w:hAnsi="Arial" w:cs="Arial"/>
                <w:sz w:val="20"/>
                <w:szCs w:val="20"/>
              </w:rPr>
              <w:t>Will there be any subcontracting that is greater than that expected to be subcontracted by normal industry practices for the resulting agreement?</w:t>
            </w:r>
          </w:p>
        </w:tc>
        <w:tc>
          <w:tcPr>
            <w:tcW w:w="1820" w:type="dxa"/>
            <w:noWrap/>
            <w:tcMar>
              <w:top w:w="15" w:type="dxa"/>
              <w:left w:w="15" w:type="dxa"/>
              <w:bottom w:w="0" w:type="dxa"/>
              <w:right w:w="15" w:type="dxa"/>
            </w:tcMar>
          </w:tcPr>
          <w:p w14:paraId="236E2FA7" w14:textId="6C5946AC"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 xml:space="preserve">YES </w:t>
            </w:r>
            <w:sdt>
              <w:sdtPr>
                <w:rPr>
                  <w:rFonts w:ascii="Arial" w:hAnsi="Arial" w:cs="Arial"/>
                  <w:sz w:val="20"/>
                  <w:szCs w:val="20"/>
                </w:rPr>
                <w:id w:val="-434517912"/>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r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hAnsi="Arial" w:cs="Arial"/>
                <w:sz w:val="20"/>
                <w:szCs w:val="20"/>
              </w:rPr>
              <w:t xml:space="preserve">NO </w:t>
            </w:r>
            <w:sdt>
              <w:sdtPr>
                <w:rPr>
                  <w:rFonts w:ascii="Arial" w:hAnsi="Arial" w:cs="Arial"/>
                  <w:sz w:val="20"/>
                  <w:szCs w:val="20"/>
                </w:rPr>
                <w:id w:val="-1527478511"/>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p>
        </w:tc>
      </w:tr>
    </w:tbl>
    <w:p w14:paraId="44DAE2AA" w14:textId="523E2863" w:rsidR="007D084E" w:rsidRPr="00927116" w:rsidRDefault="007D084E" w:rsidP="00AA2712">
      <w:pPr>
        <w:overflowPunct w:val="0"/>
        <w:autoSpaceDE w:val="0"/>
        <w:autoSpaceDN w:val="0"/>
        <w:adjustRightInd w:val="0"/>
        <w:spacing w:before="120" w:after="120" w:line="240" w:lineRule="auto"/>
        <w:jc w:val="both"/>
        <w:rPr>
          <w:rFonts w:ascii="Arial" w:eastAsia="Times New Roman" w:hAnsi="Arial" w:cs="Arial"/>
          <w:sz w:val="20"/>
          <w:szCs w:val="20"/>
        </w:rPr>
      </w:pPr>
      <w:r w:rsidRPr="00927116">
        <w:rPr>
          <w:rFonts w:ascii="Arial" w:eastAsia="Times New Roman" w:hAnsi="Arial" w:cs="Arial"/>
          <w:sz w:val="20"/>
          <w:szCs w:val="20"/>
        </w:rPr>
        <w:t>A response of “No” in questions 1-4, or a response of “Yes” in question 5, may result in your response being eliminated from consideration.</w:t>
      </w:r>
      <w:r w:rsidR="00D22F7C"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At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’s option prior to award, Supplier may be required to submit additional written clarifying information.</w:t>
      </w:r>
      <w:r w:rsidR="00D22F7C" w:rsidRPr="00927116">
        <w:rPr>
          <w:rFonts w:ascii="Arial" w:eastAsia="Times New Roman" w:hAnsi="Arial" w:cs="Arial"/>
          <w:sz w:val="20"/>
          <w:szCs w:val="20"/>
        </w:rPr>
        <w:t xml:space="preserve"> </w:t>
      </w:r>
    </w:p>
    <w:p w14:paraId="2E206AEB" w14:textId="77777777" w:rsidR="00AA2712" w:rsidRPr="00927116" w:rsidRDefault="00AA2712" w:rsidP="00AA2712">
      <w:pPr>
        <w:overflowPunct w:val="0"/>
        <w:autoSpaceDE w:val="0"/>
        <w:autoSpaceDN w:val="0"/>
        <w:adjustRightInd w:val="0"/>
        <w:spacing w:after="0" w:line="240" w:lineRule="auto"/>
        <w:jc w:val="both"/>
        <w:rPr>
          <w:rFonts w:ascii="Arial" w:eastAsia="Times New Roman" w:hAnsi="Arial" w:cs="Arial"/>
          <w:sz w:val="20"/>
          <w:szCs w:val="20"/>
        </w:rPr>
      </w:pPr>
      <w:r w:rsidRPr="00927116">
        <w:rPr>
          <w:rFonts w:ascii="Arial" w:eastAsia="Times New Roman" w:hAnsi="Arial" w:cs="Arial"/>
          <w:sz w:val="20"/>
          <w:szCs w:val="20"/>
        </w:rPr>
        <w:t>The bidder must provide a written statement below detailing the role, services and goods the subcontractor(s) will provide to meet the commercially useful function requirement. If the bidder is not claiming a SB or DVBE, indicate “Not claiming a preference” in the box below.</w:t>
      </w:r>
    </w:p>
    <w:tbl>
      <w:tblPr>
        <w:tblStyle w:val="TableGrid2"/>
        <w:tblW w:w="0" w:type="auto"/>
        <w:tblInd w:w="0" w:type="dxa"/>
        <w:tblLook w:val="04A0" w:firstRow="1" w:lastRow="0" w:firstColumn="1" w:lastColumn="0" w:noHBand="0" w:noVBand="1"/>
      </w:tblPr>
      <w:tblGrid>
        <w:gridCol w:w="9350"/>
      </w:tblGrid>
      <w:tr w:rsidR="00AA2712" w:rsidRPr="00927116" w14:paraId="5656B7DD" w14:textId="77777777" w:rsidTr="00BC094D">
        <w:trPr>
          <w:trHeight w:val="512"/>
        </w:trPr>
        <w:tc>
          <w:tcPr>
            <w:tcW w:w="10296" w:type="dxa"/>
            <w:tcBorders>
              <w:top w:val="single" w:sz="4" w:space="0" w:color="auto"/>
              <w:left w:val="single" w:sz="4" w:space="0" w:color="auto"/>
              <w:bottom w:val="single" w:sz="4" w:space="0" w:color="auto"/>
              <w:right w:val="single" w:sz="4" w:space="0" w:color="auto"/>
            </w:tcBorders>
          </w:tcPr>
          <w:p w14:paraId="2CB27C49" w14:textId="77777777" w:rsidR="00AA2712" w:rsidRPr="00927116" w:rsidRDefault="00AA2712" w:rsidP="00BC094D">
            <w:pPr>
              <w:autoSpaceDN w:val="0"/>
              <w:spacing w:before="200" w:after="200"/>
              <w:ind w:left="720"/>
              <w:jc w:val="both"/>
              <w:outlineLvl w:val="1"/>
              <w:rPr>
                <w:rFonts w:ascii="Arial" w:hAnsi="Arial" w:cs="Arial"/>
              </w:rPr>
            </w:pPr>
          </w:p>
        </w:tc>
      </w:tr>
    </w:tbl>
    <w:p w14:paraId="57D86DBA" w14:textId="5CE8DE42" w:rsidR="00AA2712" w:rsidRPr="00927116" w:rsidRDefault="00AA2712" w:rsidP="00AA2712">
      <w:pPr>
        <w:overflowPunct w:val="0"/>
        <w:autoSpaceDE w:val="0"/>
        <w:autoSpaceDN w:val="0"/>
        <w:adjustRightInd w:val="0"/>
        <w:spacing w:after="480" w:line="240" w:lineRule="auto"/>
        <w:jc w:val="both"/>
        <w:rPr>
          <w:rFonts w:ascii="Arial" w:eastAsia="Times New Roman" w:hAnsi="Arial" w:cs="Arial"/>
          <w:sz w:val="20"/>
          <w:szCs w:val="20"/>
          <w:lang w:bidi="en-US"/>
        </w:rPr>
      </w:pPr>
      <w:r w:rsidRPr="00927116">
        <w:rPr>
          <w:rFonts w:ascii="Arial" w:eastAsia="Times New Roman" w:hAnsi="Arial" w:cs="Arial"/>
          <w:sz w:val="20"/>
          <w:szCs w:val="20"/>
        </w:rPr>
        <w:t xml:space="preserve">At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’s option prior to award, bidders may be required to submit additional written clarifying information.</w:t>
      </w:r>
    </w:p>
    <w:p w14:paraId="24F66D9C" w14:textId="77777777" w:rsidR="00AA2712" w:rsidRPr="00927116" w:rsidRDefault="00AA2712" w:rsidP="00AA2712">
      <w:pPr>
        <w:overflowPunct w:val="0"/>
        <w:autoSpaceDE w:val="0"/>
        <w:autoSpaceDN w:val="0"/>
        <w:adjustRightInd w:val="0"/>
        <w:spacing w:after="360" w:line="240" w:lineRule="auto"/>
        <w:jc w:val="both"/>
        <w:rPr>
          <w:rFonts w:ascii="Arial" w:eastAsia="Times New Roman" w:hAnsi="Arial" w:cs="Arial"/>
          <w:sz w:val="20"/>
          <w:szCs w:val="20"/>
        </w:rPr>
      </w:pPr>
      <w:r w:rsidRPr="00927116">
        <w:rPr>
          <w:rFonts w:ascii="Arial" w:eastAsia="Times New Roman" w:hAnsi="Arial" w:cs="Arial"/>
          <w:sz w:val="20"/>
          <w:szCs w:val="20"/>
        </w:rPr>
        <w:t>By signing this form, the undersigned bidder certifies that the Certified SB or DVBE satisfies the Commercially Useful Function requirement, and will provide the role, services, and/or goods stated above.</w:t>
      </w:r>
    </w:p>
    <w:p w14:paraId="1CD7C8E0" w14:textId="3EC8E4FD" w:rsidR="00AA2712" w:rsidRPr="00927116" w:rsidRDefault="00AA2712" w:rsidP="00AA2712">
      <w:pPr>
        <w:overflowPunct w:val="0"/>
        <w:autoSpaceDE w:val="0"/>
        <w:autoSpaceDN w:val="0"/>
        <w:adjustRightInd w:val="0"/>
        <w:spacing w:after="240" w:line="240" w:lineRule="auto"/>
        <w:jc w:val="both"/>
        <w:rPr>
          <w:rFonts w:ascii="Arial" w:eastAsia="Times New Roman" w:hAnsi="Arial" w:cs="Arial"/>
          <w:sz w:val="20"/>
          <w:szCs w:val="20"/>
        </w:rPr>
      </w:pPr>
      <w:r w:rsidRPr="00927116">
        <w:rPr>
          <w:rFonts w:ascii="Arial" w:eastAsia="Times New Roman" w:hAnsi="Arial" w:cs="Arial"/>
          <w:sz w:val="20"/>
          <w:szCs w:val="20"/>
        </w:rPr>
        <w:t>Bidder Signature: __________________________________________________</w:t>
      </w:r>
      <w:r w:rsidR="00D22F7C" w:rsidRPr="00927116">
        <w:rPr>
          <w:rFonts w:ascii="Arial" w:eastAsia="Times New Roman" w:hAnsi="Arial" w:cs="Arial"/>
          <w:sz w:val="20"/>
          <w:szCs w:val="20"/>
        </w:rPr>
        <w:t>__</w:t>
      </w:r>
    </w:p>
    <w:p w14:paraId="7FD052BA" w14:textId="3C0590DB" w:rsidR="00AA2712" w:rsidRPr="00927116" w:rsidRDefault="00AA2712" w:rsidP="00AA2712">
      <w:pPr>
        <w:overflowPunct w:val="0"/>
        <w:autoSpaceDE w:val="0"/>
        <w:autoSpaceDN w:val="0"/>
        <w:adjustRightInd w:val="0"/>
        <w:spacing w:after="240" w:line="240" w:lineRule="auto"/>
        <w:jc w:val="both"/>
        <w:rPr>
          <w:rFonts w:ascii="Arial" w:eastAsia="Times New Roman" w:hAnsi="Arial" w:cs="Arial"/>
          <w:sz w:val="20"/>
          <w:szCs w:val="20"/>
        </w:rPr>
        <w:sectPr w:rsidR="00AA2712" w:rsidRPr="00927116">
          <w:headerReference w:type="default" r:id="rId85"/>
          <w:pgSz w:w="12240" w:h="15840"/>
          <w:pgMar w:top="1440" w:right="1440" w:bottom="1440" w:left="1440" w:header="720" w:footer="720" w:gutter="0"/>
          <w:cols w:space="720"/>
          <w:docGrid w:linePitch="360"/>
        </w:sectPr>
      </w:pPr>
      <w:r w:rsidRPr="00927116">
        <w:rPr>
          <w:rFonts w:ascii="Arial" w:eastAsia="Times New Roman" w:hAnsi="Arial" w:cs="Arial"/>
          <w:sz w:val="20"/>
          <w:szCs w:val="20"/>
        </w:rPr>
        <w:t xml:space="preserve">Printed/Typed Name: _____________________________ </w:t>
      </w:r>
      <w:r w:rsidR="00D22F7C" w:rsidRPr="00927116">
        <w:rPr>
          <w:rFonts w:ascii="Arial" w:eastAsia="Times New Roman" w:hAnsi="Arial" w:cs="Arial"/>
          <w:sz w:val="20"/>
          <w:szCs w:val="20"/>
        </w:rPr>
        <w:t xml:space="preserve"> </w:t>
      </w:r>
      <w:r w:rsidRPr="00927116">
        <w:rPr>
          <w:rFonts w:ascii="Arial" w:eastAsia="Times New Roman" w:hAnsi="Arial" w:cs="Arial"/>
          <w:sz w:val="20"/>
          <w:szCs w:val="20"/>
        </w:rPr>
        <w:t>Date: ____________</w:t>
      </w:r>
      <w:r w:rsidR="00D22F7C" w:rsidRPr="00927116">
        <w:rPr>
          <w:rFonts w:ascii="Arial" w:eastAsia="Times New Roman" w:hAnsi="Arial" w:cs="Arial"/>
          <w:sz w:val="20"/>
          <w:szCs w:val="20"/>
        </w:rPr>
        <w:t>__</w:t>
      </w:r>
    </w:p>
    <w:p w14:paraId="5A85BBC6" w14:textId="00DE6A20" w:rsidR="00AA2712" w:rsidRPr="00927116" w:rsidRDefault="00AA2712" w:rsidP="00AA2712">
      <w:pPr>
        <w:overflowPunct w:val="0"/>
        <w:autoSpaceDE w:val="0"/>
        <w:autoSpaceDN w:val="0"/>
        <w:adjustRightInd w:val="0"/>
        <w:spacing w:after="240" w:line="240" w:lineRule="auto"/>
        <w:rPr>
          <w:rFonts w:ascii="Arial" w:eastAsia="Times New Roman" w:hAnsi="Arial" w:cs="Arial"/>
          <w:iCs/>
          <w:color w:val="0000FF"/>
          <w:sz w:val="20"/>
          <w:szCs w:val="20"/>
          <w:u w:val="single"/>
        </w:rPr>
      </w:pPr>
      <w:bookmarkStart w:id="81" w:name="TACPA13"/>
      <w:bookmarkEnd w:id="81"/>
      <w:r w:rsidRPr="00927116">
        <w:rPr>
          <w:rFonts w:ascii="Arial" w:eastAsia="Times New Roman" w:hAnsi="Arial" w:cs="Arial"/>
          <w:b/>
          <w:iCs/>
          <w:sz w:val="20"/>
          <w:szCs w:val="20"/>
        </w:rPr>
        <w:lastRenderedPageBreak/>
        <w:t xml:space="preserve">A copy of the TACPA Preference Request </w:t>
      </w:r>
      <w:r w:rsidR="008E41BC" w:rsidRPr="00927116">
        <w:rPr>
          <w:rFonts w:ascii="Arial" w:eastAsia="Times New Roman" w:hAnsi="Arial" w:cs="Arial"/>
          <w:b/>
          <w:iCs/>
          <w:sz w:val="20"/>
          <w:szCs w:val="20"/>
        </w:rPr>
        <w:t>(</w:t>
      </w:r>
      <w:r w:rsidR="008E41BC" w:rsidRPr="00927116">
        <w:rPr>
          <w:rFonts w:ascii="Arial" w:hAnsi="Arial" w:cs="Arial"/>
          <w:b/>
          <w:iCs/>
          <w:sz w:val="20"/>
          <w:szCs w:val="20"/>
        </w:rPr>
        <w:t>STD. 830</w:t>
      </w:r>
      <w:r w:rsidR="008E41BC" w:rsidRPr="00927116">
        <w:rPr>
          <w:rFonts w:ascii="Arial" w:eastAsia="Times New Roman" w:hAnsi="Arial" w:cs="Arial"/>
          <w:b/>
          <w:iCs/>
          <w:sz w:val="20"/>
          <w:szCs w:val="20"/>
        </w:rPr>
        <w:t xml:space="preserve">) </w:t>
      </w:r>
      <w:r w:rsidRPr="00927116">
        <w:rPr>
          <w:rFonts w:ascii="Arial" w:eastAsia="Times New Roman" w:hAnsi="Arial" w:cs="Arial"/>
          <w:b/>
          <w:iCs/>
          <w:sz w:val="20"/>
          <w:szCs w:val="20"/>
        </w:rPr>
        <w:t xml:space="preserve">and its instructions is available as a fill and print PDF at: </w:t>
      </w:r>
      <w:hyperlink r:id="rId86" w:history="1">
        <w:r w:rsidR="00EA5428" w:rsidRPr="00927116">
          <w:rPr>
            <w:rStyle w:val="Hyperlink"/>
            <w:rFonts w:ascii="Arial" w:eastAsia="Times New Roman" w:hAnsi="Arial" w:cs="Arial"/>
            <w:iCs/>
            <w:sz w:val="20"/>
            <w:szCs w:val="20"/>
          </w:rPr>
          <w:t>http://www.documents.dgs.ca.gov/dgs/fmc/pdf/std830.pdf</w:t>
        </w:r>
      </w:hyperlink>
      <w:r w:rsidRPr="00927116">
        <w:rPr>
          <w:rFonts w:ascii="Arial" w:eastAsia="Times New Roman" w:hAnsi="Arial" w:cs="Arial"/>
          <w:iCs/>
          <w:color w:val="0000FF"/>
          <w:sz w:val="20"/>
          <w:szCs w:val="20"/>
          <w:u w:val="single"/>
        </w:rPr>
        <w:t xml:space="preserve"> </w:t>
      </w:r>
    </w:p>
    <w:p w14:paraId="57818BFF" w14:textId="77777777" w:rsidR="00AA2712" w:rsidRPr="00927116" w:rsidRDefault="00AA2712" w:rsidP="00AA2712">
      <w:pPr>
        <w:tabs>
          <w:tab w:val="left" w:pos="1080"/>
          <w:tab w:val="left" w:pos="1440"/>
        </w:tabs>
        <w:overflowPunct w:val="0"/>
        <w:autoSpaceDE w:val="0"/>
        <w:autoSpaceDN w:val="0"/>
        <w:adjustRightInd w:val="0"/>
        <w:spacing w:after="0" w:line="240" w:lineRule="auto"/>
        <w:rPr>
          <w:rFonts w:ascii="Arial" w:hAnsi="Arial" w:cs="Arial"/>
          <w:iCs/>
          <w:sz w:val="20"/>
          <w:szCs w:val="20"/>
        </w:rPr>
      </w:pPr>
      <w:r w:rsidRPr="00927116">
        <w:rPr>
          <w:rFonts w:ascii="Arial" w:hAnsi="Arial" w:cs="Arial"/>
          <w:iCs/>
          <w:sz w:val="20"/>
          <w:szCs w:val="20"/>
        </w:rPr>
        <w:t>Bidders wishing to take advantage of this preference are required to submit the following applications or forms:</w:t>
      </w:r>
    </w:p>
    <w:p w14:paraId="1FE49326" w14:textId="77777777" w:rsidR="00AA2712" w:rsidRPr="00927116" w:rsidRDefault="00AA2712" w:rsidP="00AA2712">
      <w:pPr>
        <w:tabs>
          <w:tab w:val="left" w:pos="1080"/>
          <w:tab w:val="left" w:pos="1440"/>
        </w:tabs>
        <w:overflowPunct w:val="0"/>
        <w:autoSpaceDE w:val="0"/>
        <w:autoSpaceDN w:val="0"/>
        <w:adjustRightInd w:val="0"/>
        <w:spacing w:after="0" w:line="240" w:lineRule="auto"/>
        <w:rPr>
          <w:rFonts w:ascii="Arial" w:hAnsi="Arial" w:cs="Arial"/>
          <w:iCs/>
          <w:sz w:val="20"/>
          <w:szCs w:val="20"/>
        </w:rPr>
      </w:pPr>
    </w:p>
    <w:p w14:paraId="1EEDE6A8" w14:textId="346BD8DB" w:rsidR="00AA2712" w:rsidRPr="00927116" w:rsidRDefault="00AA2712" w:rsidP="009E4CFD">
      <w:pPr>
        <w:pStyle w:val="ListParagraph"/>
        <w:numPr>
          <w:ilvl w:val="0"/>
          <w:numId w:val="37"/>
        </w:numPr>
        <w:tabs>
          <w:tab w:val="num" w:pos="720"/>
          <w:tab w:val="left" w:pos="1800"/>
        </w:tabs>
        <w:rPr>
          <w:rFonts w:ascii="Arial" w:hAnsi="Arial" w:cs="Arial"/>
          <w:iCs/>
          <w:sz w:val="20"/>
          <w:szCs w:val="20"/>
        </w:rPr>
      </w:pPr>
      <w:r w:rsidRPr="00927116">
        <w:rPr>
          <w:rFonts w:ascii="Arial" w:hAnsi="Arial" w:cs="Arial"/>
          <w:iCs/>
          <w:sz w:val="20"/>
          <w:szCs w:val="20"/>
        </w:rPr>
        <w:t>TACPA (</w:t>
      </w:r>
      <w:hyperlink r:id="rId87" w:history="1">
        <w:r w:rsidR="00D600A3" w:rsidRPr="00927116">
          <w:rPr>
            <w:rFonts w:ascii="Arial" w:hAnsi="Arial" w:cs="Arial"/>
            <w:iCs/>
            <w:color w:val="0000FF"/>
            <w:sz w:val="20"/>
            <w:szCs w:val="20"/>
            <w:u w:val="single"/>
          </w:rPr>
          <w:t>STD. 830</w:t>
        </w:r>
      </w:hyperlink>
      <w:r w:rsidRPr="00927116">
        <w:rPr>
          <w:rFonts w:ascii="Arial" w:hAnsi="Arial" w:cs="Arial"/>
          <w:iCs/>
          <w:sz w:val="20"/>
          <w:szCs w:val="20"/>
        </w:rPr>
        <w:t>)</w:t>
      </w:r>
    </w:p>
    <w:p w14:paraId="27B68A4F" w14:textId="77777777" w:rsidR="00AA2712" w:rsidRPr="00927116" w:rsidRDefault="00AA2712" w:rsidP="009E4CFD">
      <w:pPr>
        <w:pStyle w:val="ListParagraph"/>
        <w:numPr>
          <w:ilvl w:val="0"/>
          <w:numId w:val="37"/>
        </w:numPr>
        <w:tabs>
          <w:tab w:val="num" w:pos="720"/>
          <w:tab w:val="left" w:pos="1800"/>
        </w:tabs>
        <w:rPr>
          <w:rFonts w:ascii="Arial" w:hAnsi="Arial" w:cs="Arial"/>
          <w:iCs/>
          <w:sz w:val="20"/>
          <w:szCs w:val="20"/>
        </w:rPr>
      </w:pPr>
      <w:r w:rsidRPr="00927116">
        <w:rPr>
          <w:rFonts w:ascii="Arial" w:hAnsi="Arial" w:cs="Arial"/>
          <w:iCs/>
          <w:sz w:val="20"/>
          <w:szCs w:val="20"/>
        </w:rPr>
        <w:t xml:space="preserve">Manufacturer Summary of Contract Activities and Labor Hours </w:t>
      </w:r>
      <w:hyperlink r:id="rId88" w:history="1">
        <w:r w:rsidRPr="00927116">
          <w:rPr>
            <w:rFonts w:ascii="Arial" w:hAnsi="Arial" w:cs="Arial"/>
            <w:iCs/>
            <w:color w:val="0000FF"/>
            <w:sz w:val="20"/>
            <w:szCs w:val="20"/>
            <w:u w:val="single"/>
          </w:rPr>
          <w:t xml:space="preserve">(DGS/PD 525) </w:t>
        </w:r>
      </w:hyperlink>
      <w:r w:rsidRPr="00927116">
        <w:rPr>
          <w:rFonts w:ascii="Arial" w:hAnsi="Arial" w:cs="Arial"/>
          <w:iCs/>
          <w:sz w:val="20"/>
          <w:szCs w:val="20"/>
        </w:rPr>
        <w:t xml:space="preserve"> </w:t>
      </w:r>
    </w:p>
    <w:p w14:paraId="4F12F2BB" w14:textId="11DB18E3" w:rsidR="00AA2712" w:rsidRPr="00927116" w:rsidRDefault="00AA2712" w:rsidP="009E4CFD">
      <w:pPr>
        <w:pStyle w:val="ListParagraph"/>
        <w:numPr>
          <w:ilvl w:val="0"/>
          <w:numId w:val="37"/>
        </w:numPr>
        <w:tabs>
          <w:tab w:val="num" w:pos="720"/>
          <w:tab w:val="left" w:pos="1800"/>
        </w:tabs>
        <w:rPr>
          <w:rFonts w:ascii="Arial" w:hAnsi="Arial" w:cs="Arial"/>
          <w:iCs/>
          <w:sz w:val="20"/>
          <w:szCs w:val="20"/>
        </w:rPr>
        <w:sectPr w:rsidR="00AA2712" w:rsidRPr="00927116">
          <w:headerReference w:type="default" r:id="rId89"/>
          <w:pgSz w:w="12240" w:h="15840"/>
          <w:pgMar w:top="1440" w:right="1440" w:bottom="1440" w:left="1440" w:header="720" w:footer="720" w:gutter="0"/>
          <w:cols w:space="720"/>
          <w:docGrid w:linePitch="360"/>
        </w:sectPr>
      </w:pPr>
      <w:bookmarkStart w:id="83" w:name="AOS14"/>
      <w:bookmarkEnd w:id="83"/>
      <w:r w:rsidRPr="00927116">
        <w:rPr>
          <w:rFonts w:ascii="Arial" w:hAnsi="Arial" w:cs="Arial"/>
          <w:iCs/>
          <w:sz w:val="20"/>
          <w:szCs w:val="20"/>
        </w:rPr>
        <w:t>Bidder’s Summary of Contract Activities and Labor Hours</w:t>
      </w:r>
      <w:r w:rsidR="009E69C4" w:rsidRPr="00927116">
        <w:rPr>
          <w:rFonts w:ascii="Arial" w:hAnsi="Arial" w:cs="Arial"/>
          <w:iCs/>
          <w:sz w:val="20"/>
          <w:szCs w:val="20"/>
        </w:rPr>
        <w:t xml:space="preserve"> </w:t>
      </w:r>
      <w:hyperlink r:id="rId90" w:history="1">
        <w:r w:rsidR="007D4157" w:rsidRPr="00927116">
          <w:rPr>
            <w:rFonts w:ascii="Arial" w:hAnsi="Arial" w:cs="Arial"/>
            <w:iCs/>
            <w:color w:val="0000FF"/>
            <w:sz w:val="20"/>
            <w:szCs w:val="20"/>
            <w:u w:val="single"/>
          </w:rPr>
          <w:t xml:space="preserve">(DGS/PD 526) </w:t>
        </w:r>
      </w:hyperlink>
    </w:p>
    <w:p w14:paraId="43F96032" w14:textId="5677D539" w:rsidR="00AA2712" w:rsidRPr="00927116" w:rsidRDefault="00AA2712" w:rsidP="00AA2712">
      <w:pPr>
        <w:overflowPunct w:val="0"/>
        <w:autoSpaceDE w:val="0"/>
        <w:autoSpaceDN w:val="0"/>
        <w:adjustRightInd w:val="0"/>
        <w:spacing w:before="120" w:after="0" w:line="240" w:lineRule="auto"/>
        <w:jc w:val="both"/>
        <w:rPr>
          <w:rFonts w:ascii="Arial" w:eastAsia="Times New Roman" w:hAnsi="Arial" w:cs="Arial"/>
          <w:sz w:val="20"/>
          <w:szCs w:val="20"/>
        </w:rPr>
      </w:pPr>
      <w:bookmarkStart w:id="84" w:name="sign"/>
      <w:bookmarkEnd w:id="84"/>
      <w:r w:rsidRPr="00927116">
        <w:rPr>
          <w:rFonts w:ascii="Arial" w:eastAsia="Times New Roman" w:hAnsi="Arial" w:cs="Arial"/>
          <w:sz w:val="20"/>
          <w:szCs w:val="20"/>
        </w:rPr>
        <w:lastRenderedPageBreak/>
        <w:t xml:space="preserve">Bidder offers and agrees if this response is accepted within 45 calendar days following the date the response is due to furnish all the items upon which prices are quoted, at the prices set opposite each item, delivered at the designated point(s) by the method of delivery and within the times specified and subject to the attached General Provisions. DELCARATIONS UNDER PENALTY OF PERJURY; By signing, with inclusion of the date of signature, the above signed Bidder DECLARES UNDER PENALTY OF PERJURY under the laws of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of California as follows: (1) (STATEMENT OF COMPLIANCE). The above signed has complied with the non-discrimination program requirements of Government Code 12990 and Title 2, California Administrative Code Section 8103, and such declaration is true and correct. (2) The National Labor Relations Board declaration set forth in Paragraph 48 of the General Provisions is true and correct. (3) If a claim is made for the Small Business or Disabled Veterans Business preference, the information set forth within is true and correct.</w:t>
      </w:r>
    </w:p>
    <w:p w14:paraId="2D8D8D96" w14:textId="2BD2E7F8" w:rsidR="0051002A" w:rsidRPr="00927116" w:rsidRDefault="0051002A" w:rsidP="00AA2712">
      <w:pPr>
        <w:overflowPunct w:val="0"/>
        <w:autoSpaceDE w:val="0"/>
        <w:autoSpaceDN w:val="0"/>
        <w:adjustRightInd w:val="0"/>
        <w:spacing w:before="120" w:after="0" w:line="240" w:lineRule="auto"/>
        <w:jc w:val="both"/>
        <w:rPr>
          <w:rFonts w:ascii="Arial" w:eastAsia="Times New Roman" w:hAnsi="Arial" w:cs="Arial"/>
          <w:b/>
          <w:sz w:val="20"/>
          <w:szCs w:val="20"/>
        </w:rPr>
      </w:pPr>
      <w:r w:rsidRPr="00927116">
        <w:rPr>
          <w:rFonts w:ascii="Arial" w:eastAsia="Times New Roman" w:hAnsi="Arial" w:cs="Arial"/>
          <w:b/>
          <w:sz w:val="20"/>
          <w:szCs w:val="20"/>
        </w:rPr>
        <w:t>Your signature affixed hereon and dated certifies that you have met all California required tax filings and have no outstanding tax obligations. Your signature authorizes the verification of this certification. Your signature affixed hereon certifies that you have met all requirements, specifications, and certifications of this quotation solicitation.</w:t>
      </w:r>
    </w:p>
    <w:p w14:paraId="11E547C3"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right="-18"/>
        <w:jc w:val="both"/>
        <w:rPr>
          <w:rFonts w:ascii="Arial" w:eastAsia="Times New Roman" w:hAnsi="Arial" w:cs="Arial"/>
          <w:sz w:val="20"/>
          <w:szCs w:val="20"/>
        </w:rPr>
      </w:pPr>
    </w:p>
    <w:p w14:paraId="23FEBBAA"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right="-18"/>
        <w:jc w:val="both"/>
        <w:rPr>
          <w:rFonts w:ascii="Arial" w:eastAsia="Times New Roman" w:hAnsi="Arial" w:cs="Arial"/>
          <w:sz w:val="20"/>
          <w:szCs w:val="20"/>
          <w:u w:val="single"/>
        </w:rPr>
      </w:pPr>
      <w:r w:rsidRPr="00927116">
        <w:rPr>
          <w:rFonts w:ascii="Arial" w:eastAsia="Times New Roman" w:hAnsi="Arial" w:cs="Arial"/>
          <w:sz w:val="20"/>
          <w:szCs w:val="20"/>
        </w:rPr>
        <w:t xml:space="preserve">Authorized Representative’s Name: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p>
    <w:p w14:paraId="7E722898"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left="810" w:right="-18"/>
        <w:jc w:val="both"/>
        <w:rPr>
          <w:rFonts w:ascii="Arial" w:eastAsia="Times New Roman" w:hAnsi="Arial" w:cs="Arial"/>
          <w:sz w:val="20"/>
          <w:szCs w:val="20"/>
        </w:rPr>
      </w:pP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t>(Please Print)</w:t>
      </w:r>
    </w:p>
    <w:p w14:paraId="7C8C4620"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left="810" w:right="-18"/>
        <w:jc w:val="both"/>
        <w:rPr>
          <w:rFonts w:ascii="Arial" w:eastAsia="Times New Roman" w:hAnsi="Arial" w:cs="Arial"/>
          <w:sz w:val="20"/>
          <w:szCs w:val="20"/>
        </w:rPr>
      </w:pPr>
    </w:p>
    <w:p w14:paraId="2C6B4405"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right="-18"/>
        <w:jc w:val="both"/>
        <w:rPr>
          <w:rFonts w:ascii="Arial" w:eastAsia="Times New Roman" w:hAnsi="Arial" w:cs="Arial"/>
          <w:sz w:val="20"/>
          <w:szCs w:val="20"/>
          <w:u w:val="single"/>
        </w:rPr>
      </w:pPr>
      <w:r w:rsidRPr="00927116">
        <w:rPr>
          <w:rFonts w:ascii="Arial" w:eastAsia="Times New Roman" w:hAnsi="Arial" w:cs="Arial"/>
          <w:sz w:val="20"/>
          <w:szCs w:val="20"/>
        </w:rPr>
        <w:t xml:space="preserve">Authorized Representative’s Signature: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p>
    <w:p w14:paraId="2A1D3A2D"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left="810" w:right="-18"/>
        <w:jc w:val="both"/>
        <w:rPr>
          <w:rFonts w:ascii="Arial" w:eastAsia="Times New Roman" w:hAnsi="Arial" w:cs="Arial"/>
          <w:sz w:val="20"/>
          <w:szCs w:val="20"/>
        </w:rPr>
      </w:pP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t>(Original Signature)</w:t>
      </w:r>
    </w:p>
    <w:p w14:paraId="3E4D9954"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left="810" w:right="-18"/>
        <w:jc w:val="both"/>
        <w:rPr>
          <w:rFonts w:ascii="Arial" w:eastAsia="Times New Roman" w:hAnsi="Arial" w:cs="Arial"/>
          <w:sz w:val="20"/>
          <w:szCs w:val="20"/>
        </w:rPr>
      </w:pPr>
    </w:p>
    <w:p w14:paraId="57740477" w14:textId="7FB844A0" w:rsidR="00137D6E" w:rsidRPr="00927116" w:rsidRDefault="00AA2712" w:rsidP="00E15257">
      <w:pPr>
        <w:tabs>
          <w:tab w:val="left" w:pos="-720"/>
          <w:tab w:val="left" w:pos="720"/>
        </w:tabs>
        <w:suppressAutoHyphens/>
        <w:overflowPunct w:val="0"/>
        <w:autoSpaceDE w:val="0"/>
        <w:autoSpaceDN w:val="0"/>
        <w:adjustRightInd w:val="0"/>
        <w:spacing w:after="0" w:line="240" w:lineRule="auto"/>
        <w:ind w:right="-18"/>
        <w:jc w:val="both"/>
        <w:rPr>
          <w:rFonts w:ascii="Arial" w:eastAsia="Times New Roman" w:hAnsi="Arial" w:cs="Arial"/>
          <w:sz w:val="20"/>
          <w:szCs w:val="20"/>
          <w:u w:val="single"/>
        </w:rPr>
      </w:pPr>
      <w:r w:rsidRPr="00927116">
        <w:rPr>
          <w:rFonts w:ascii="Arial" w:eastAsia="Times New Roman" w:hAnsi="Arial" w:cs="Arial"/>
          <w:sz w:val="20"/>
          <w:szCs w:val="20"/>
        </w:rPr>
        <w:t xml:space="preserve">Title: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rPr>
        <w:tab/>
        <w:t>Date</w:t>
      </w:r>
      <w:r w:rsidR="00E15257" w:rsidRPr="00927116">
        <w:rPr>
          <w:rFonts w:ascii="Arial" w:eastAsia="Times New Roman" w:hAnsi="Arial" w:cs="Arial"/>
          <w:sz w:val="20"/>
          <w:szCs w:val="20"/>
        </w:rPr>
        <w:t xml:space="preserve">: </w:t>
      </w:r>
      <w:r w:rsidR="00E15257" w:rsidRPr="00927116">
        <w:rPr>
          <w:rFonts w:ascii="Arial" w:eastAsia="Times New Roman" w:hAnsi="Arial" w:cs="Arial"/>
          <w:sz w:val="20"/>
          <w:szCs w:val="20"/>
          <w:u w:val="single"/>
        </w:rPr>
        <w:tab/>
      </w:r>
      <w:r w:rsidR="00E15257" w:rsidRPr="00927116">
        <w:rPr>
          <w:rFonts w:ascii="Arial" w:eastAsia="Times New Roman" w:hAnsi="Arial" w:cs="Arial"/>
          <w:sz w:val="20"/>
          <w:szCs w:val="20"/>
          <w:u w:val="single"/>
        </w:rPr>
        <w:tab/>
      </w:r>
      <w:r w:rsidR="00E15257" w:rsidRPr="00927116">
        <w:rPr>
          <w:rFonts w:ascii="Arial" w:eastAsia="Times New Roman" w:hAnsi="Arial" w:cs="Arial"/>
          <w:sz w:val="20"/>
          <w:szCs w:val="20"/>
          <w:u w:val="single"/>
        </w:rPr>
        <w:tab/>
      </w:r>
      <w:r w:rsidR="00E15257" w:rsidRPr="00927116">
        <w:rPr>
          <w:rFonts w:ascii="Arial" w:eastAsia="Times New Roman" w:hAnsi="Arial" w:cs="Arial"/>
          <w:sz w:val="20"/>
          <w:szCs w:val="20"/>
          <w:u w:val="single"/>
        </w:rPr>
        <w:tab/>
      </w:r>
      <w:r w:rsidR="00E15257" w:rsidRPr="00927116">
        <w:rPr>
          <w:rFonts w:ascii="Arial" w:eastAsia="Times New Roman" w:hAnsi="Arial" w:cs="Arial"/>
          <w:sz w:val="20"/>
          <w:szCs w:val="20"/>
          <w:u w:val="single"/>
        </w:rPr>
        <w:tab/>
      </w:r>
      <w:r w:rsidR="00E15257" w:rsidRPr="00927116">
        <w:rPr>
          <w:rFonts w:ascii="Arial" w:eastAsia="Times New Roman" w:hAnsi="Arial" w:cs="Arial"/>
          <w:sz w:val="20"/>
          <w:szCs w:val="20"/>
          <w:u w:val="single"/>
        </w:rPr>
        <w:tab/>
      </w:r>
      <w:r w:rsidR="00137D6E" w:rsidRPr="00927116">
        <w:rPr>
          <w:rFonts w:ascii="Arial" w:hAnsi="Arial" w:cs="Arial"/>
          <w:sz w:val="20"/>
          <w:szCs w:val="20"/>
        </w:rPr>
        <w:tab/>
      </w:r>
    </w:p>
    <w:sectPr w:rsidR="00137D6E" w:rsidRPr="00927116">
      <w:headerReference w:type="default" r:id="rId9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99D87" w14:textId="77777777" w:rsidR="0000217B" w:rsidRDefault="0000217B" w:rsidP="00706B39">
      <w:pPr>
        <w:spacing w:after="0" w:line="240" w:lineRule="auto"/>
      </w:pPr>
      <w:r>
        <w:separator/>
      </w:r>
    </w:p>
  </w:endnote>
  <w:endnote w:type="continuationSeparator" w:id="0">
    <w:p w14:paraId="50B64DA2" w14:textId="77777777" w:rsidR="0000217B" w:rsidRDefault="0000217B" w:rsidP="00706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8792019"/>
      <w:docPartObj>
        <w:docPartGallery w:val="Page Numbers (Bottom of Page)"/>
        <w:docPartUnique/>
      </w:docPartObj>
    </w:sdtPr>
    <w:sdtEndPr/>
    <w:sdtContent>
      <w:sdt>
        <w:sdtPr>
          <w:id w:val="912585724"/>
          <w:docPartObj>
            <w:docPartGallery w:val="Page Numbers (Top of Page)"/>
            <w:docPartUnique/>
          </w:docPartObj>
        </w:sdtPr>
        <w:sdtEndPr/>
        <w:sdtContent>
          <w:p w14:paraId="33E80A2B" w14:textId="38DD2933" w:rsidR="003C34D1" w:rsidRDefault="003C34D1">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p w14:paraId="4FE90EA2" w14:textId="38997228" w:rsidR="009342C1" w:rsidRPr="00360C72" w:rsidRDefault="009342C1" w:rsidP="002625F3">
    <w:pPr>
      <w:pStyle w:val="Footer"/>
      <w:tabs>
        <w:tab w:val="left" w:pos="3667"/>
        <w:tab w:val="center" w:pos="5040"/>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2527062"/>
      <w:docPartObj>
        <w:docPartGallery w:val="Page Numbers (Bottom of Page)"/>
        <w:docPartUnique/>
      </w:docPartObj>
    </w:sdtPr>
    <w:sdtEndPr/>
    <w:sdtContent>
      <w:sdt>
        <w:sdtPr>
          <w:id w:val="-163714755"/>
          <w:docPartObj>
            <w:docPartGallery w:val="Page Numbers (Top of Page)"/>
            <w:docPartUnique/>
          </w:docPartObj>
        </w:sdtPr>
        <w:sdtEndPr/>
        <w:sdtContent>
          <w:p w14:paraId="14D7A4EE" w14:textId="7BF89B30" w:rsidR="009A7F01" w:rsidRDefault="009A7F01">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p w14:paraId="38D89FEE" w14:textId="58E8DE55" w:rsidR="009342C1" w:rsidRPr="002625F3" w:rsidRDefault="009342C1" w:rsidP="006B5122">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487555"/>
      <w:docPartObj>
        <w:docPartGallery w:val="Page Numbers (Bottom of Page)"/>
        <w:docPartUnique/>
      </w:docPartObj>
    </w:sdtPr>
    <w:sdtEndPr/>
    <w:sdtContent>
      <w:sdt>
        <w:sdtPr>
          <w:id w:val="-1401827273"/>
          <w:docPartObj>
            <w:docPartGallery w:val="Page Numbers (Top of Page)"/>
            <w:docPartUnique/>
          </w:docPartObj>
        </w:sdtPr>
        <w:sdtEndPr/>
        <w:sdtContent>
          <w:p w14:paraId="1FACC246" w14:textId="6D1E8A8A" w:rsidR="009A7F01" w:rsidRDefault="009A7F01">
            <w:pPr>
              <w:pStyle w:val="Footer"/>
              <w:jc w:val="center"/>
            </w:pPr>
            <w:r w:rsidRPr="003C34D1">
              <w:rPr>
                <w:rFonts w:ascii="Arial" w:hAnsi="Arial" w:cs="Arial"/>
                <w:sz w:val="20"/>
                <w:szCs w:val="20"/>
              </w:rPr>
              <w:t xml:space="preserve">Page 14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p w14:paraId="41A5C402" w14:textId="77777777" w:rsidR="009A7F01" w:rsidRPr="002625F3" w:rsidRDefault="009A7F01" w:rsidP="006B5122">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4019369"/>
      <w:docPartObj>
        <w:docPartGallery w:val="Page Numbers (Bottom of Page)"/>
        <w:docPartUnique/>
      </w:docPartObj>
    </w:sdtPr>
    <w:sdtEndPr/>
    <w:sdtContent>
      <w:sdt>
        <w:sdtPr>
          <w:id w:val="-573814554"/>
          <w:docPartObj>
            <w:docPartGallery w:val="Page Numbers (Top of Page)"/>
            <w:docPartUnique/>
          </w:docPartObj>
        </w:sdtPr>
        <w:sdtEndPr/>
        <w:sdtContent>
          <w:p w14:paraId="60B98B88" w14:textId="77777777" w:rsidR="000943E6" w:rsidRPr="000943E6" w:rsidRDefault="000943E6" w:rsidP="000943E6">
            <w:pPr>
              <w:pStyle w:val="Footer"/>
              <w:rPr>
                <w:rFonts w:ascii="Arial" w:hAnsi="Arial" w:cs="Arial"/>
                <w:sz w:val="20"/>
                <w:szCs w:val="20"/>
              </w:rPr>
            </w:pPr>
            <w:r w:rsidRPr="000943E6">
              <w:rPr>
                <w:rFonts w:ascii="Arial" w:hAnsi="Arial" w:cs="Arial"/>
                <w:sz w:val="20"/>
                <w:szCs w:val="20"/>
              </w:rPr>
              <w:t>Revised July 2018</w:t>
            </w:r>
          </w:p>
          <w:p w14:paraId="789EF905" w14:textId="3DE6F7B4" w:rsidR="006B5122" w:rsidRDefault="006B5122" w:rsidP="000943E6">
            <w:pPr>
              <w:pStyle w:val="Footer"/>
              <w:jc w:val="center"/>
            </w:pPr>
            <w:r w:rsidRPr="00EF69C7">
              <w:rPr>
                <w:rFonts w:ascii="Arial" w:hAnsi="Arial" w:cs="Arial"/>
                <w:sz w:val="20"/>
                <w:szCs w:val="20"/>
              </w:rPr>
              <w:t xml:space="preserve">Page </w:t>
            </w:r>
            <w:r w:rsidRPr="00EF69C7">
              <w:rPr>
                <w:rFonts w:ascii="Arial" w:hAnsi="Arial" w:cs="Arial"/>
                <w:sz w:val="20"/>
                <w:szCs w:val="20"/>
              </w:rPr>
              <w:fldChar w:fldCharType="begin"/>
            </w:r>
            <w:r w:rsidRPr="00EF69C7">
              <w:rPr>
                <w:rFonts w:ascii="Arial" w:hAnsi="Arial" w:cs="Arial"/>
                <w:sz w:val="20"/>
                <w:szCs w:val="20"/>
              </w:rPr>
              <w:instrText xml:space="preserve"> PAGE </w:instrText>
            </w:r>
            <w:r w:rsidRPr="00EF69C7">
              <w:rPr>
                <w:rFonts w:ascii="Arial" w:hAnsi="Arial" w:cs="Arial"/>
                <w:sz w:val="20"/>
                <w:szCs w:val="20"/>
              </w:rPr>
              <w:fldChar w:fldCharType="separate"/>
            </w:r>
            <w:r w:rsidRPr="00EF69C7">
              <w:rPr>
                <w:rFonts w:ascii="Arial" w:hAnsi="Arial" w:cs="Arial"/>
                <w:noProof/>
                <w:sz w:val="20"/>
                <w:szCs w:val="20"/>
              </w:rPr>
              <w:t>2</w:t>
            </w:r>
            <w:r w:rsidRPr="00EF69C7">
              <w:rPr>
                <w:rFonts w:ascii="Arial" w:hAnsi="Arial" w:cs="Arial"/>
                <w:sz w:val="20"/>
                <w:szCs w:val="20"/>
              </w:rPr>
              <w:fldChar w:fldCharType="end"/>
            </w:r>
            <w:r w:rsidRPr="00EF69C7">
              <w:rPr>
                <w:rFonts w:ascii="Arial" w:hAnsi="Arial" w:cs="Arial"/>
                <w:sz w:val="20"/>
                <w:szCs w:val="20"/>
              </w:rPr>
              <w:t xml:space="preserve"> of </w:t>
            </w:r>
            <w:r w:rsidRPr="00EF69C7">
              <w:rPr>
                <w:rFonts w:ascii="Arial" w:hAnsi="Arial" w:cs="Arial"/>
                <w:sz w:val="20"/>
                <w:szCs w:val="20"/>
              </w:rPr>
              <w:fldChar w:fldCharType="begin"/>
            </w:r>
            <w:r w:rsidRPr="00EF69C7">
              <w:rPr>
                <w:rFonts w:ascii="Arial" w:hAnsi="Arial" w:cs="Arial"/>
                <w:sz w:val="20"/>
                <w:szCs w:val="20"/>
              </w:rPr>
              <w:instrText xml:space="preserve"> NUMPAGES  </w:instrText>
            </w:r>
            <w:r w:rsidRPr="00EF69C7">
              <w:rPr>
                <w:rFonts w:ascii="Arial" w:hAnsi="Arial" w:cs="Arial"/>
                <w:sz w:val="20"/>
                <w:szCs w:val="20"/>
              </w:rPr>
              <w:fldChar w:fldCharType="separate"/>
            </w:r>
            <w:r w:rsidRPr="00EF69C7">
              <w:rPr>
                <w:rFonts w:ascii="Arial" w:hAnsi="Arial" w:cs="Arial"/>
                <w:noProof/>
                <w:sz w:val="20"/>
                <w:szCs w:val="20"/>
              </w:rPr>
              <w:t>2</w:t>
            </w:r>
            <w:r w:rsidRPr="00EF69C7">
              <w:rPr>
                <w:rFonts w:ascii="Arial" w:hAnsi="Arial" w:cs="Arial"/>
                <w:sz w:val="20"/>
                <w:szCs w:val="20"/>
              </w:rPr>
              <w:fldChar w:fldCharType="end"/>
            </w:r>
          </w:p>
        </w:sdtContent>
      </w:sdt>
    </w:sdtContent>
  </w:sdt>
  <w:p w14:paraId="353F5818" w14:textId="64C0E2F1" w:rsidR="009342C1" w:rsidRPr="00872A50" w:rsidRDefault="009342C1" w:rsidP="006B5122">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1300106"/>
      <w:docPartObj>
        <w:docPartGallery w:val="Page Numbers (Bottom of Page)"/>
        <w:docPartUnique/>
      </w:docPartObj>
    </w:sdtPr>
    <w:sdtEndPr/>
    <w:sdtContent>
      <w:sdt>
        <w:sdtPr>
          <w:id w:val="-1485302568"/>
          <w:docPartObj>
            <w:docPartGallery w:val="Page Numbers (Top of Page)"/>
            <w:docPartUnique/>
          </w:docPartObj>
        </w:sdtPr>
        <w:sdtEndPr/>
        <w:sdtContent>
          <w:p w14:paraId="69590BD3" w14:textId="77777777" w:rsidR="000943E6" w:rsidRDefault="000943E6">
            <w:pPr>
              <w:pStyle w:val="Footer"/>
              <w:jc w:val="center"/>
            </w:pPr>
          </w:p>
          <w:p w14:paraId="30498124" w14:textId="20D92732" w:rsidR="00542576" w:rsidRPr="00542576" w:rsidRDefault="0000217B" w:rsidP="000943E6">
            <w:pPr>
              <w:pStyle w:val="Footer"/>
              <w:jc w:val="center"/>
            </w:pPr>
          </w:p>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5126313"/>
      <w:docPartObj>
        <w:docPartGallery w:val="Page Numbers (Bottom of Page)"/>
        <w:docPartUnique/>
      </w:docPartObj>
    </w:sdtPr>
    <w:sdtEndPr/>
    <w:sdtContent>
      <w:sdt>
        <w:sdtPr>
          <w:id w:val="1077322879"/>
          <w:docPartObj>
            <w:docPartGallery w:val="Page Numbers (Top of Page)"/>
            <w:docPartUnique/>
          </w:docPartObj>
        </w:sdtPr>
        <w:sdtEndPr/>
        <w:sdtContent>
          <w:p w14:paraId="78172CCB" w14:textId="0DEB77B4" w:rsidR="003C34D1" w:rsidRDefault="003C34D1">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p w14:paraId="3E3A4119" w14:textId="30F0C751" w:rsidR="003C34D1" w:rsidRPr="00542576" w:rsidRDefault="003C34D1" w:rsidP="000943E6">
    <w:pPr>
      <w:pStyle w:val="Footer"/>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6860930"/>
      <w:docPartObj>
        <w:docPartGallery w:val="Page Numbers (Bottom of Page)"/>
        <w:docPartUnique/>
      </w:docPartObj>
    </w:sdtPr>
    <w:sdtEndPr/>
    <w:sdtContent>
      <w:sdt>
        <w:sdtPr>
          <w:id w:val="319388158"/>
          <w:docPartObj>
            <w:docPartGallery w:val="Page Numbers (Top of Page)"/>
            <w:docPartUnique/>
          </w:docPartObj>
        </w:sdtPr>
        <w:sdtEndPr/>
        <w:sdtContent>
          <w:p w14:paraId="6C584FB4" w14:textId="26C108B0" w:rsidR="009342C1" w:rsidRPr="003C34D1" w:rsidRDefault="003C34D1" w:rsidP="003C34D1">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9880947"/>
      <w:docPartObj>
        <w:docPartGallery w:val="Page Numbers (Bottom of Page)"/>
        <w:docPartUnique/>
      </w:docPartObj>
    </w:sdtPr>
    <w:sdtEndPr/>
    <w:sdtContent>
      <w:sdt>
        <w:sdtPr>
          <w:id w:val="1728636285"/>
          <w:docPartObj>
            <w:docPartGallery w:val="Page Numbers (Top of Page)"/>
            <w:docPartUnique/>
          </w:docPartObj>
        </w:sdtPr>
        <w:sdtEndPr/>
        <w:sdtContent>
          <w:p w14:paraId="03E463D8" w14:textId="7DDFF050" w:rsidR="0096417F" w:rsidRDefault="0096417F" w:rsidP="0096417F">
            <w:pPr>
              <w:pStyle w:val="Footer"/>
            </w:pPr>
          </w:p>
          <w:sdt>
            <w:sdtPr>
              <w:id w:val="-111278942"/>
              <w:docPartObj>
                <w:docPartGallery w:val="Page Numbers (Top of Page)"/>
                <w:docPartUnique/>
              </w:docPartObj>
            </w:sdtPr>
            <w:sdtEndPr/>
            <w:sdtContent>
              <w:p w14:paraId="5CA7C9F8" w14:textId="7B6AEDB7" w:rsidR="0096417F" w:rsidRPr="0096417F" w:rsidRDefault="0096417F" w:rsidP="0096417F">
                <w:pPr>
                  <w:pStyle w:val="Footer"/>
                  <w:rPr>
                    <w:rFonts w:ascii="Arial" w:hAnsi="Arial" w:cs="Arial"/>
                    <w:sz w:val="20"/>
                    <w:szCs w:val="20"/>
                  </w:rPr>
                </w:pPr>
                <w:r w:rsidRPr="000943E6">
                  <w:rPr>
                    <w:rFonts w:ascii="Arial" w:hAnsi="Arial" w:cs="Arial"/>
                    <w:sz w:val="20"/>
                    <w:szCs w:val="20"/>
                  </w:rPr>
                  <w:t>Revised March 2026</w:t>
                </w:r>
              </w:p>
            </w:sdtContent>
          </w:sdt>
          <w:p w14:paraId="185CBE19" w14:textId="66F83F78" w:rsidR="00542576" w:rsidRPr="00542576" w:rsidRDefault="009A7F01" w:rsidP="0096417F">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1065727"/>
      <w:docPartObj>
        <w:docPartGallery w:val="Page Numbers (Bottom of Page)"/>
        <w:docPartUnique/>
      </w:docPartObj>
    </w:sdtPr>
    <w:sdtEndPr/>
    <w:sdtContent>
      <w:sdt>
        <w:sdtPr>
          <w:id w:val="1056820481"/>
          <w:docPartObj>
            <w:docPartGallery w:val="Page Numbers (Top of Page)"/>
            <w:docPartUnique/>
          </w:docPartObj>
        </w:sdtPr>
        <w:sdtEndPr/>
        <w:sdtContent>
          <w:sdt>
            <w:sdtPr>
              <w:id w:val="-1064563074"/>
              <w:docPartObj>
                <w:docPartGallery w:val="Page Numbers (Top of Page)"/>
                <w:docPartUnique/>
              </w:docPartObj>
            </w:sdtPr>
            <w:sdtEndPr/>
            <w:sdtContent>
              <w:p w14:paraId="5E639F0D" w14:textId="24866749" w:rsidR="003C34D1" w:rsidRPr="0096417F" w:rsidRDefault="0096417F" w:rsidP="0096417F">
                <w:pPr>
                  <w:pStyle w:val="Footer"/>
                  <w:rPr>
                    <w:rFonts w:ascii="Arial" w:hAnsi="Arial" w:cs="Arial"/>
                    <w:sz w:val="20"/>
                    <w:szCs w:val="20"/>
                  </w:rPr>
                </w:pPr>
                <w:r w:rsidRPr="000943E6">
                  <w:rPr>
                    <w:rFonts w:ascii="Arial" w:hAnsi="Arial" w:cs="Arial"/>
                    <w:sz w:val="20"/>
                    <w:szCs w:val="20"/>
                  </w:rPr>
                  <w:t>Revised March 2026</w:t>
                </w:r>
              </w:p>
            </w:sdtContent>
          </w:sdt>
          <w:p w14:paraId="281DE12D" w14:textId="6E56DAF7" w:rsidR="00BD445A" w:rsidRPr="00542576" w:rsidRDefault="003C34D1" w:rsidP="0096417F">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5618155"/>
      <w:docPartObj>
        <w:docPartGallery w:val="Page Numbers (Bottom of Page)"/>
        <w:docPartUnique/>
      </w:docPartObj>
    </w:sdtPr>
    <w:sdtEndPr/>
    <w:sdtContent>
      <w:sdt>
        <w:sdtPr>
          <w:id w:val="23757714"/>
          <w:docPartObj>
            <w:docPartGallery w:val="Page Numbers (Top of Page)"/>
            <w:docPartUnique/>
          </w:docPartObj>
        </w:sdtPr>
        <w:sdtEndPr/>
        <w:sdtContent>
          <w:p w14:paraId="69816E0B" w14:textId="29B38B92" w:rsidR="003C34D1" w:rsidRDefault="003C34D1">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p w14:paraId="7E84D266" w14:textId="4F7C193B" w:rsidR="00E77E2B" w:rsidRPr="00542576" w:rsidRDefault="00E77E2B" w:rsidP="000943E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7002A" w14:textId="77777777" w:rsidR="0000217B" w:rsidRDefault="0000217B" w:rsidP="00706B39">
      <w:pPr>
        <w:spacing w:after="0" w:line="240" w:lineRule="auto"/>
      </w:pPr>
      <w:r>
        <w:separator/>
      </w:r>
    </w:p>
  </w:footnote>
  <w:footnote w:type="continuationSeparator" w:id="0">
    <w:p w14:paraId="7E0195ED" w14:textId="77777777" w:rsidR="0000217B" w:rsidRDefault="0000217B" w:rsidP="00706B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729AC" w14:textId="77777777" w:rsidR="00360C72" w:rsidRPr="00927116" w:rsidRDefault="00360C72" w:rsidP="00360C72">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1FB68B79" w14:textId="77777777" w:rsidR="00360C72" w:rsidRPr="00927116" w:rsidRDefault="00360C72" w:rsidP="00360C72">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Franchise Tax Board</w:t>
    </w:r>
  </w:p>
  <w:p w14:paraId="39115F39" w14:textId="42F42617" w:rsidR="00360C72" w:rsidRPr="00927116" w:rsidRDefault="00360C72" w:rsidP="00360C72">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2" w:author="Guereca, TaNita@FTB" w:date="2026-05-28T13:03:00Z" w16du:dateUtc="2026-05-28T20:03:00Z">
      <w:r w:rsidR="009B0627">
        <w:rPr>
          <w:rFonts w:ascii="Arial" w:hAnsi="Arial" w:cs="Arial"/>
          <w:b/>
          <w:bCs/>
          <w:sz w:val="16"/>
          <w:szCs w:val="16"/>
        </w:rPr>
        <w:t>.1</w:t>
      </w:r>
    </w:ins>
  </w:p>
  <w:p w14:paraId="055946B9" w14:textId="77777777" w:rsidR="009342C1" w:rsidRPr="00360C72" w:rsidRDefault="009342C1" w:rsidP="00360C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5E2DB" w14:textId="3CFCEA43" w:rsidR="0089783E" w:rsidRDefault="0089783E">
    <w:pPr>
      <w:pStyle w:val="Header"/>
    </w:pPr>
    <w:r w:rsidRPr="00706B39">
      <w:rPr>
        <w:rFonts w:ascii="Times New Roman" w:eastAsia="Times New Roman" w:hAnsi="Times New Roman" w:cs="Times New Roman"/>
        <w:noProof/>
        <w:sz w:val="20"/>
        <w:szCs w:val="20"/>
      </w:rPr>
      <w:drawing>
        <wp:inline distT="0" distB="0" distL="0" distR="0" wp14:anchorId="4DB3EC2C" wp14:editId="5A028BC0">
          <wp:extent cx="2486025" cy="960120"/>
          <wp:effectExtent l="0" t="0" r="0" b="0"/>
          <wp:docPr id="1680436584" name="Picture 1680436584" descr="http://ftbnet2/documents/admin_multimedia/CorpIdentity/FTB_Logo_cl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tbnet2/documents/admin_multimedia/CorpIdentity/FTB_Logo_cl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86025" cy="96012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B7313" w14:textId="77777777" w:rsidR="009342C1" w:rsidRPr="00927116" w:rsidRDefault="009342C1" w:rsidP="00706B39">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792A63A2" w14:textId="77777777" w:rsidR="009342C1" w:rsidRPr="00927116" w:rsidRDefault="009342C1" w:rsidP="00706B39">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Franchise Tax Board</w:t>
    </w:r>
  </w:p>
  <w:p w14:paraId="6A3D45D8" w14:textId="538B7B3B" w:rsidR="009342C1" w:rsidRPr="00927116" w:rsidRDefault="009342C1" w:rsidP="00706B39">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F549ED" w:rsidRPr="00927116">
      <w:rPr>
        <w:rFonts w:ascii="Arial" w:hAnsi="Arial" w:cs="Arial"/>
        <w:b/>
        <w:bCs/>
        <w:sz w:val="16"/>
        <w:szCs w:val="16"/>
      </w:rPr>
      <w:t>2627-00076</w:t>
    </w:r>
    <w:ins w:id="25" w:author="Guereca, TaNita@FTB" w:date="2026-05-28T13:02:00Z" w16du:dateUtc="2026-05-28T20:02:00Z">
      <w:r w:rsidR="009B0627">
        <w:rPr>
          <w:rFonts w:ascii="Arial" w:hAnsi="Arial" w:cs="Arial"/>
          <w:b/>
          <w:bCs/>
          <w:sz w:val="16"/>
          <w:szCs w:val="16"/>
        </w:rPr>
        <w:t>.1</w:t>
      </w:r>
    </w:ins>
  </w:p>
  <w:p w14:paraId="4BAD6362" w14:textId="77777777" w:rsidR="009342C1" w:rsidRPr="00360C72" w:rsidRDefault="009342C1">
    <w:pPr>
      <w:pStyle w:val="Header"/>
      <w:rPr>
        <w:rFonts w:ascii="Arial" w:hAnsi="Arial" w:cs="Arial"/>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49F22" w14:textId="77777777" w:rsidR="00872A50" w:rsidRPr="00927116" w:rsidRDefault="00872A50" w:rsidP="00872A50">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0F49AE86" w14:textId="77777777" w:rsidR="00872A50" w:rsidRPr="00927116" w:rsidRDefault="00872A50" w:rsidP="00872A50">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Franchise Tax Board</w:t>
    </w:r>
  </w:p>
  <w:p w14:paraId="18B915FC" w14:textId="1C2BDF48" w:rsidR="00872A50" w:rsidRPr="00927116" w:rsidRDefault="00872A50" w:rsidP="00872A50">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34" w:author="Guereca, TaNita@FTB" w:date="2026-05-28T13:03:00Z" w16du:dateUtc="2026-05-28T20:03:00Z">
      <w:r w:rsidR="009B0627">
        <w:rPr>
          <w:rFonts w:ascii="Arial" w:hAnsi="Arial" w:cs="Arial"/>
          <w:b/>
          <w:bCs/>
          <w:sz w:val="16"/>
          <w:szCs w:val="16"/>
        </w:rPr>
        <w:t>.1</w:t>
      </w:r>
    </w:ins>
  </w:p>
  <w:p w14:paraId="0F8D2D15" w14:textId="77777777" w:rsidR="00872A50" w:rsidRDefault="00872A50" w:rsidP="00872A50">
    <w:pPr>
      <w:pStyle w:val="Header"/>
      <w:rPr>
        <w:rFonts w:ascii="Arial" w:hAnsi="Arial" w:cs="Arial"/>
        <w:sz w:val="20"/>
        <w:szCs w:val="20"/>
      </w:rPr>
    </w:pPr>
  </w:p>
  <w:p w14:paraId="36072B83" w14:textId="77777777" w:rsidR="00872A50" w:rsidRDefault="00872A50" w:rsidP="00872A50">
    <w:pPr>
      <w:pStyle w:val="Header"/>
      <w:jc w:val="center"/>
      <w:rPr>
        <w:rFonts w:ascii="Arial" w:hAnsi="Arial" w:cs="Arial"/>
        <w:b/>
        <w:bCs/>
        <w:sz w:val="20"/>
        <w:szCs w:val="20"/>
      </w:rPr>
    </w:pPr>
    <w:r w:rsidRPr="00872A50">
      <w:rPr>
        <w:rFonts w:ascii="Arial" w:hAnsi="Arial" w:cs="Arial"/>
        <w:b/>
        <w:bCs/>
        <w:sz w:val="20"/>
        <w:szCs w:val="20"/>
      </w:rPr>
      <w:t>EXHIBIT 1 - STATEMENT OF WORK</w:t>
    </w:r>
  </w:p>
  <w:p w14:paraId="61136272" w14:textId="77777777" w:rsidR="00872A50" w:rsidRPr="00872A50" w:rsidRDefault="00872A50" w:rsidP="00872A5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FC602" w14:textId="77777777" w:rsidR="00942E1B" w:rsidRPr="00927116" w:rsidRDefault="00942E1B" w:rsidP="00706B39">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7B1C256C" w14:textId="77777777" w:rsidR="00942E1B" w:rsidRPr="00927116" w:rsidRDefault="00942E1B" w:rsidP="00706B39">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Franchise Tax Board</w:t>
    </w:r>
  </w:p>
  <w:p w14:paraId="01D49341" w14:textId="314B2857" w:rsidR="00942E1B" w:rsidRPr="00927116" w:rsidRDefault="00942E1B" w:rsidP="00706B39">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35" w:author="Guereca, TaNita@FTB" w:date="2026-05-28T13:03:00Z" w16du:dateUtc="2026-05-28T20:03:00Z">
      <w:r w:rsidR="009B0627">
        <w:rPr>
          <w:rFonts w:ascii="Arial" w:hAnsi="Arial" w:cs="Arial"/>
          <w:b/>
          <w:bCs/>
          <w:sz w:val="16"/>
          <w:szCs w:val="16"/>
        </w:rPr>
        <w:t>.1</w:t>
      </w:r>
    </w:ins>
  </w:p>
  <w:p w14:paraId="5321D132" w14:textId="77777777" w:rsidR="00942E1B" w:rsidRDefault="00942E1B">
    <w:pPr>
      <w:pStyle w:val="Header"/>
      <w:rPr>
        <w:rFonts w:ascii="Arial" w:hAnsi="Arial" w:cs="Arial"/>
        <w:sz w:val="20"/>
        <w:szCs w:val="20"/>
      </w:rPr>
    </w:pPr>
  </w:p>
  <w:p w14:paraId="47F9C128" w14:textId="444B0FE3" w:rsidR="00942E1B" w:rsidRDefault="00872A50" w:rsidP="00942E1B">
    <w:pPr>
      <w:pStyle w:val="Header"/>
      <w:jc w:val="center"/>
      <w:rPr>
        <w:rFonts w:ascii="Arial" w:hAnsi="Arial" w:cs="Arial"/>
        <w:b/>
        <w:bCs/>
        <w:sz w:val="20"/>
        <w:szCs w:val="20"/>
      </w:rPr>
    </w:pPr>
    <w:r w:rsidRPr="00872A50">
      <w:rPr>
        <w:rFonts w:ascii="Arial" w:hAnsi="Arial" w:cs="Arial"/>
        <w:b/>
        <w:bCs/>
        <w:sz w:val="20"/>
        <w:szCs w:val="20"/>
      </w:rPr>
      <w:t>EXHIBIT 1 - STATEMENT OF WORK</w:t>
    </w:r>
  </w:p>
  <w:p w14:paraId="29431873" w14:textId="77777777" w:rsidR="00872A50" w:rsidRPr="00942E1B" w:rsidRDefault="00872A50" w:rsidP="00942E1B">
    <w:pPr>
      <w:pStyle w:val="Header"/>
      <w:jc w:val="center"/>
      <w:rPr>
        <w:rFonts w:ascii="Arial" w:hAnsi="Arial" w:cs="Arial"/>
        <w:b/>
        <w:bCs/>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2C189" w14:textId="77777777" w:rsidR="00872A50" w:rsidRDefault="00872A50" w:rsidP="00872A50">
    <w:pPr>
      <w:tabs>
        <w:tab w:val="center" w:pos="4320"/>
        <w:tab w:val="right" w:pos="9360"/>
      </w:tabs>
      <w:spacing w:after="0" w:line="240" w:lineRule="auto"/>
      <w:rPr>
        <w:rFonts w:ascii="Arial" w:hAnsi="Arial" w:cs="Arial"/>
        <w:sz w:val="20"/>
        <w:szCs w:val="20"/>
      </w:rPr>
    </w:pPr>
  </w:p>
  <w:p w14:paraId="18749F50" w14:textId="77777777" w:rsidR="00872A50" w:rsidRDefault="00872A50" w:rsidP="00872A50">
    <w:pPr>
      <w:tabs>
        <w:tab w:val="center" w:pos="4320"/>
        <w:tab w:val="right" w:pos="9360"/>
      </w:tabs>
      <w:spacing w:after="0" w:line="240" w:lineRule="auto"/>
      <w:rPr>
        <w:rFonts w:ascii="Arial" w:hAnsi="Arial" w:cs="Arial"/>
        <w:sz w:val="20"/>
        <w:szCs w:val="20"/>
      </w:rPr>
    </w:pPr>
  </w:p>
  <w:p w14:paraId="0EB6BE12" w14:textId="77777777" w:rsidR="00872A50" w:rsidRDefault="00872A50" w:rsidP="00872A50">
    <w:pPr>
      <w:tabs>
        <w:tab w:val="center" w:pos="4320"/>
        <w:tab w:val="right" w:pos="9360"/>
      </w:tabs>
      <w:spacing w:after="0" w:line="240" w:lineRule="auto"/>
      <w:rPr>
        <w:rFonts w:ascii="Arial" w:hAnsi="Arial" w:cs="Arial"/>
        <w:sz w:val="20"/>
        <w:szCs w:val="20"/>
      </w:rPr>
    </w:pPr>
  </w:p>
  <w:p w14:paraId="13B95D99" w14:textId="4D108B24" w:rsidR="00872A50" w:rsidRPr="00927116" w:rsidRDefault="00872A50" w:rsidP="00872A50">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49487406" w14:textId="77777777" w:rsidR="00872A50" w:rsidRPr="00927116" w:rsidRDefault="00872A50" w:rsidP="00872A50">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Franchise Tax Board</w:t>
    </w:r>
  </w:p>
  <w:p w14:paraId="7B97E1EB" w14:textId="7FE95F9F" w:rsidR="00872A50" w:rsidRPr="00927116" w:rsidRDefault="00872A50" w:rsidP="00872A50">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38" w:author="Guereca, TaNita@FTB" w:date="2026-05-28T13:03:00Z" w16du:dateUtc="2026-05-28T20:03:00Z">
      <w:r w:rsidR="009B0627">
        <w:rPr>
          <w:rFonts w:ascii="Arial" w:hAnsi="Arial" w:cs="Arial"/>
          <w:b/>
          <w:bCs/>
          <w:sz w:val="16"/>
          <w:szCs w:val="16"/>
        </w:rPr>
        <w:t>.1</w:t>
      </w:r>
    </w:ins>
  </w:p>
  <w:p w14:paraId="0CC2E91D" w14:textId="77777777" w:rsidR="00872A50" w:rsidRDefault="00872A50" w:rsidP="00872A50">
    <w:pPr>
      <w:pStyle w:val="Header"/>
      <w:rPr>
        <w:rFonts w:ascii="Arial" w:hAnsi="Arial" w:cs="Arial"/>
        <w:sz w:val="20"/>
        <w:szCs w:val="20"/>
      </w:rPr>
    </w:pPr>
  </w:p>
  <w:p w14:paraId="05612804" w14:textId="21403C50" w:rsidR="009342C1" w:rsidRDefault="00872A50" w:rsidP="00872A50">
    <w:pPr>
      <w:pStyle w:val="Header"/>
      <w:jc w:val="center"/>
      <w:rPr>
        <w:rFonts w:ascii="Arial" w:hAnsi="Arial" w:cs="Arial"/>
        <w:b/>
        <w:bCs/>
        <w:sz w:val="20"/>
        <w:szCs w:val="20"/>
      </w:rPr>
    </w:pPr>
    <w:r w:rsidRPr="00872A50">
      <w:rPr>
        <w:rFonts w:ascii="Arial" w:hAnsi="Arial" w:cs="Arial"/>
        <w:b/>
        <w:bCs/>
        <w:sz w:val="20"/>
        <w:szCs w:val="20"/>
      </w:rPr>
      <w:t xml:space="preserve">EXHIBIT </w:t>
    </w:r>
    <w:r>
      <w:rPr>
        <w:rFonts w:ascii="Arial" w:hAnsi="Arial" w:cs="Arial"/>
        <w:b/>
        <w:bCs/>
        <w:sz w:val="20"/>
        <w:szCs w:val="20"/>
      </w:rPr>
      <w:t>A</w:t>
    </w:r>
    <w:r w:rsidRPr="00872A50">
      <w:rPr>
        <w:rFonts w:ascii="Arial" w:hAnsi="Arial" w:cs="Arial"/>
        <w:b/>
        <w:bCs/>
        <w:sz w:val="20"/>
        <w:szCs w:val="20"/>
      </w:rPr>
      <w:t xml:space="preserve"> </w:t>
    </w:r>
    <w:r>
      <w:rPr>
        <w:rFonts w:ascii="Arial" w:hAnsi="Arial" w:cs="Arial"/>
        <w:b/>
        <w:bCs/>
        <w:sz w:val="20"/>
        <w:szCs w:val="20"/>
      </w:rPr>
      <w:t>-</w:t>
    </w:r>
    <w:r w:rsidRPr="00872A50">
      <w:rPr>
        <w:rFonts w:ascii="Arial" w:hAnsi="Arial" w:cs="Arial"/>
        <w:b/>
        <w:bCs/>
        <w:sz w:val="20"/>
        <w:szCs w:val="20"/>
      </w:rPr>
      <w:t xml:space="preserve"> </w:t>
    </w:r>
    <w:r>
      <w:rPr>
        <w:rFonts w:ascii="Arial" w:hAnsi="Arial" w:cs="Arial"/>
        <w:b/>
        <w:bCs/>
        <w:sz w:val="20"/>
        <w:szCs w:val="20"/>
      </w:rPr>
      <w:t>FTB WORK AUTHORIZATION</w:t>
    </w:r>
  </w:p>
  <w:p w14:paraId="30820726" w14:textId="77777777" w:rsidR="00872A50" w:rsidRPr="00872A50" w:rsidRDefault="00872A50" w:rsidP="00872A50">
    <w:pPr>
      <w:pStyle w:val="Header"/>
      <w:jc w:val="center"/>
      <w:rPr>
        <w:rFonts w:ascii="Arial" w:hAnsi="Arial" w:cs="Arial"/>
        <w:b/>
        <w:bCs/>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0A0D5" w14:textId="77777777" w:rsidR="009342C1" w:rsidRPr="00927116" w:rsidRDefault="009342C1" w:rsidP="00554B4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7866BD0E" w14:textId="77777777" w:rsidR="009342C1" w:rsidRPr="00927116" w:rsidRDefault="009342C1" w:rsidP="00554B46">
    <w:pPr>
      <w:pStyle w:val="Header"/>
      <w:rPr>
        <w:rFonts w:ascii="Arial" w:hAnsi="Arial" w:cs="Arial"/>
        <w:sz w:val="16"/>
        <w:szCs w:val="16"/>
      </w:rPr>
    </w:pPr>
    <w:r w:rsidRPr="00927116">
      <w:rPr>
        <w:rFonts w:ascii="Arial" w:hAnsi="Arial" w:cs="Arial"/>
        <w:sz w:val="16"/>
        <w:szCs w:val="16"/>
      </w:rPr>
      <w:t>Franchise Tax Board</w:t>
    </w:r>
  </w:p>
  <w:p w14:paraId="62FCF9C9" w14:textId="1CBC01BA" w:rsidR="00872A50" w:rsidRPr="00927116" w:rsidRDefault="00872A50" w:rsidP="00872A50">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44" w:author="Guereca, TaNita@FTB" w:date="2026-05-28T13:03:00Z" w16du:dateUtc="2026-05-28T20:03:00Z">
      <w:r w:rsidR="009B0627">
        <w:rPr>
          <w:rFonts w:ascii="Arial" w:hAnsi="Arial" w:cs="Arial"/>
          <w:b/>
          <w:bCs/>
          <w:sz w:val="16"/>
          <w:szCs w:val="16"/>
        </w:rPr>
        <w:t>.1</w:t>
      </w:r>
    </w:ins>
  </w:p>
  <w:p w14:paraId="65768D19" w14:textId="77777777" w:rsidR="00872A50" w:rsidRDefault="00872A50" w:rsidP="00872A50">
    <w:pPr>
      <w:pStyle w:val="Header"/>
      <w:rPr>
        <w:rFonts w:ascii="Arial" w:hAnsi="Arial" w:cs="Arial"/>
        <w:sz w:val="20"/>
        <w:szCs w:val="20"/>
      </w:rPr>
    </w:pPr>
  </w:p>
  <w:p w14:paraId="38A948C1" w14:textId="74DE44B8" w:rsidR="009342C1" w:rsidRDefault="00872A50" w:rsidP="007C338D">
    <w:pPr>
      <w:pStyle w:val="Header"/>
      <w:jc w:val="center"/>
      <w:rPr>
        <w:rFonts w:ascii="Arial" w:hAnsi="Arial" w:cs="Arial"/>
        <w:b/>
        <w:bCs/>
        <w:sz w:val="20"/>
        <w:szCs w:val="20"/>
      </w:rPr>
    </w:pPr>
    <w:r w:rsidRPr="00872A50">
      <w:rPr>
        <w:rFonts w:ascii="Arial" w:hAnsi="Arial" w:cs="Arial"/>
        <w:b/>
        <w:bCs/>
        <w:sz w:val="20"/>
        <w:szCs w:val="20"/>
      </w:rPr>
      <w:t xml:space="preserve">EXHIBIT </w:t>
    </w:r>
    <w:r w:rsidR="007C338D">
      <w:rPr>
        <w:rFonts w:ascii="Arial" w:hAnsi="Arial" w:cs="Arial"/>
        <w:b/>
        <w:bCs/>
        <w:sz w:val="20"/>
        <w:szCs w:val="20"/>
      </w:rPr>
      <w:t>B</w:t>
    </w:r>
    <w:r w:rsidRPr="00872A50">
      <w:rPr>
        <w:rFonts w:ascii="Arial" w:hAnsi="Arial" w:cs="Arial"/>
        <w:b/>
        <w:bCs/>
        <w:sz w:val="20"/>
        <w:szCs w:val="20"/>
      </w:rPr>
      <w:t xml:space="preserve"> </w:t>
    </w:r>
    <w:r>
      <w:rPr>
        <w:rFonts w:ascii="Arial" w:hAnsi="Arial" w:cs="Arial"/>
        <w:b/>
        <w:bCs/>
        <w:sz w:val="20"/>
        <w:szCs w:val="20"/>
      </w:rPr>
      <w:t>-</w:t>
    </w:r>
    <w:r w:rsidRPr="00872A50">
      <w:rPr>
        <w:rFonts w:ascii="Arial" w:hAnsi="Arial" w:cs="Arial"/>
        <w:b/>
        <w:bCs/>
        <w:sz w:val="20"/>
        <w:szCs w:val="20"/>
      </w:rPr>
      <w:t xml:space="preserve"> </w:t>
    </w:r>
    <w:r w:rsidR="007C338D" w:rsidRPr="007C338D">
      <w:rPr>
        <w:rFonts w:ascii="Arial" w:hAnsi="Arial" w:cs="Arial"/>
        <w:b/>
        <w:bCs/>
        <w:sz w:val="20"/>
        <w:szCs w:val="20"/>
      </w:rPr>
      <w:t xml:space="preserve">RESUME SHELL </w:t>
    </w:r>
  </w:p>
  <w:p w14:paraId="5A8C716D" w14:textId="77777777" w:rsidR="007C338D" w:rsidRPr="007C338D" w:rsidRDefault="007C338D" w:rsidP="007C338D">
    <w:pPr>
      <w:pStyle w:val="Header"/>
      <w:jc w:val="center"/>
      <w:rPr>
        <w:rFonts w:ascii="Arial" w:hAnsi="Arial" w:cs="Arial"/>
        <w:b/>
        <w:bCs/>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EAA95" w14:textId="77777777" w:rsidR="009F748D" w:rsidRPr="00927116" w:rsidRDefault="009F748D" w:rsidP="009F748D">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4CA2EE8B" w14:textId="77777777" w:rsidR="009F748D" w:rsidRPr="00927116" w:rsidRDefault="009F748D" w:rsidP="009F748D">
    <w:pPr>
      <w:pStyle w:val="Header"/>
      <w:rPr>
        <w:rFonts w:ascii="Arial" w:hAnsi="Arial" w:cs="Arial"/>
        <w:sz w:val="16"/>
        <w:szCs w:val="16"/>
      </w:rPr>
    </w:pPr>
    <w:r w:rsidRPr="00927116">
      <w:rPr>
        <w:rFonts w:ascii="Arial" w:hAnsi="Arial" w:cs="Arial"/>
        <w:sz w:val="16"/>
        <w:szCs w:val="16"/>
      </w:rPr>
      <w:t>Franchise Tax Board</w:t>
    </w:r>
  </w:p>
  <w:p w14:paraId="21A6313A" w14:textId="3A69F322" w:rsidR="009F748D" w:rsidRPr="00927116" w:rsidRDefault="009F748D" w:rsidP="009F748D">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7F771A" w:rsidRPr="00927116">
      <w:rPr>
        <w:rFonts w:ascii="Arial" w:hAnsi="Arial" w:cs="Arial"/>
        <w:b/>
        <w:bCs/>
        <w:sz w:val="16"/>
        <w:szCs w:val="16"/>
      </w:rPr>
      <w:t>2526-00130</w:t>
    </w:r>
    <w:ins w:id="48" w:author="Guereca, TaNita@FTB" w:date="2026-05-28T13:03:00Z" w16du:dateUtc="2026-05-28T20:03:00Z">
      <w:r w:rsidR="009B0627">
        <w:rPr>
          <w:rFonts w:ascii="Arial" w:hAnsi="Arial" w:cs="Arial"/>
          <w:b/>
          <w:bCs/>
          <w:sz w:val="16"/>
          <w:szCs w:val="16"/>
        </w:rPr>
        <w:t>.1</w:t>
      </w:r>
    </w:ins>
  </w:p>
  <w:p w14:paraId="7FBB32AB" w14:textId="77777777" w:rsidR="009F748D" w:rsidRDefault="009F748D" w:rsidP="009F748D">
    <w:pPr>
      <w:pStyle w:val="Header"/>
      <w:rPr>
        <w:rFonts w:ascii="Arial" w:hAnsi="Arial" w:cs="Arial"/>
        <w:sz w:val="20"/>
        <w:szCs w:val="20"/>
      </w:rPr>
    </w:pPr>
  </w:p>
  <w:p w14:paraId="640959C1" w14:textId="15A1AFB7" w:rsidR="00150C33" w:rsidRPr="0071418F" w:rsidRDefault="00927116" w:rsidP="00150C33">
    <w:pPr>
      <w:pStyle w:val="Header"/>
      <w:jc w:val="center"/>
      <w:rPr>
        <w:rFonts w:ascii="Arial" w:hAnsi="Arial" w:cs="Arial"/>
        <w:b/>
        <w:sz w:val="20"/>
        <w:szCs w:val="20"/>
      </w:rPr>
    </w:pPr>
    <w:r>
      <w:rPr>
        <w:rFonts w:ascii="Arial" w:hAnsi="Arial" w:cs="Arial"/>
        <w:b/>
        <w:sz w:val="20"/>
        <w:szCs w:val="20"/>
      </w:rPr>
      <w:t>EXHIBIT 2</w:t>
    </w:r>
    <w:r w:rsidRPr="0071418F">
      <w:rPr>
        <w:rFonts w:ascii="Arial" w:hAnsi="Arial" w:cs="Arial"/>
        <w:b/>
        <w:sz w:val="20"/>
        <w:szCs w:val="20"/>
      </w:rPr>
      <w:t xml:space="preserve"> </w:t>
    </w:r>
    <w:r>
      <w:rPr>
        <w:rFonts w:ascii="Arial" w:hAnsi="Arial" w:cs="Arial"/>
        <w:b/>
        <w:sz w:val="20"/>
        <w:szCs w:val="20"/>
      </w:rPr>
      <w:t>-</w:t>
    </w:r>
    <w:r w:rsidRPr="0071418F">
      <w:rPr>
        <w:rFonts w:ascii="Arial" w:hAnsi="Arial" w:cs="Arial"/>
        <w:b/>
        <w:sz w:val="20"/>
        <w:szCs w:val="20"/>
      </w:rPr>
      <w:t xml:space="preserve"> </w:t>
    </w:r>
    <w:r w:rsidRPr="00675D76">
      <w:rPr>
        <w:rFonts w:ascii="Arial" w:hAnsi="Arial" w:cs="Arial"/>
        <w:b/>
        <w:sz w:val="20"/>
        <w:szCs w:val="20"/>
      </w:rPr>
      <w:t>COST WORKSHEET AND PAYMENT PROVISIONS</w:t>
    </w:r>
  </w:p>
  <w:p w14:paraId="28E5C6FB" w14:textId="77777777" w:rsidR="009342C1" w:rsidRPr="007C7ED0" w:rsidRDefault="009342C1" w:rsidP="00554B46">
    <w:pPr>
      <w:pStyle w:val="Header"/>
      <w:jc w:val="center"/>
      <w:rPr>
        <w:rFonts w:ascii="Arial" w:hAnsi="Arial" w:cs="Arial"/>
        <w:b/>
        <w:sz w:val="20"/>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C1F2F" w14:textId="77777777" w:rsidR="009342C1" w:rsidRPr="00927116" w:rsidRDefault="009342C1" w:rsidP="00554B4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386505F9" w14:textId="77777777" w:rsidR="009342C1" w:rsidRPr="00927116" w:rsidRDefault="009342C1" w:rsidP="00554B46">
    <w:pPr>
      <w:pStyle w:val="Header"/>
      <w:rPr>
        <w:rFonts w:ascii="Arial" w:hAnsi="Arial" w:cs="Arial"/>
        <w:sz w:val="16"/>
        <w:szCs w:val="16"/>
      </w:rPr>
    </w:pPr>
    <w:r w:rsidRPr="00927116">
      <w:rPr>
        <w:rFonts w:ascii="Arial" w:hAnsi="Arial" w:cs="Arial"/>
        <w:sz w:val="16"/>
        <w:szCs w:val="16"/>
      </w:rPr>
      <w:t>Franchise Tax Board</w:t>
    </w:r>
  </w:p>
  <w:p w14:paraId="16A2E844" w14:textId="3CFE66D3" w:rsidR="009342C1" w:rsidRPr="00927116" w:rsidRDefault="009342C1" w:rsidP="002423A2">
    <w:pPr>
      <w:pStyle w:val="Header"/>
      <w:rPr>
        <w:rFonts w:ascii="Arial" w:hAnsi="Arial" w:cs="Arial"/>
        <w:b/>
        <w:bCs/>
        <w:color w:val="000000"/>
        <w:sz w:val="16"/>
        <w:szCs w:val="16"/>
      </w:rPr>
    </w:pPr>
    <w:r w:rsidRPr="00927116">
      <w:rPr>
        <w:rFonts w:ascii="Arial" w:hAnsi="Arial" w:cs="Arial"/>
        <w:b/>
        <w:bCs/>
        <w:color w:val="000000"/>
        <w:sz w:val="16"/>
        <w:szCs w:val="16"/>
      </w:rPr>
      <w:t>IFB FTB-</w:t>
    </w:r>
    <w:r w:rsidR="00BB3579" w:rsidRPr="00927116">
      <w:rPr>
        <w:rFonts w:ascii="Arial" w:hAnsi="Arial" w:cs="Arial"/>
        <w:b/>
        <w:bCs/>
        <w:color w:val="000000"/>
        <w:sz w:val="16"/>
        <w:szCs w:val="16"/>
      </w:rPr>
      <w:t>2627-00076</w:t>
    </w:r>
    <w:ins w:id="49" w:author="Guereca, TaNita@FTB" w:date="2026-05-28T13:03:00Z" w16du:dateUtc="2026-05-28T20:03:00Z">
      <w:r w:rsidR="009B0627">
        <w:rPr>
          <w:rFonts w:ascii="Arial" w:hAnsi="Arial" w:cs="Arial"/>
          <w:b/>
          <w:bCs/>
          <w:color w:val="000000"/>
          <w:sz w:val="16"/>
          <w:szCs w:val="16"/>
        </w:rPr>
        <w:t>.1</w:t>
      </w:r>
    </w:ins>
  </w:p>
  <w:p w14:paraId="02B54522" w14:textId="77777777" w:rsidR="009342C1" w:rsidRPr="007C7ED0" w:rsidRDefault="009342C1" w:rsidP="00554B46">
    <w:pPr>
      <w:pStyle w:val="Header"/>
      <w:rPr>
        <w:rFonts w:ascii="Arial" w:hAnsi="Arial" w:cs="Arial"/>
        <w:b/>
        <w:sz w:val="20"/>
        <w:szCs w:val="20"/>
      </w:rPr>
    </w:pPr>
  </w:p>
  <w:p w14:paraId="059BF097" w14:textId="578F669E" w:rsidR="009342C1" w:rsidRDefault="003321AC" w:rsidP="0000413D">
    <w:pPr>
      <w:pStyle w:val="Header"/>
      <w:jc w:val="center"/>
      <w:rPr>
        <w:rFonts w:ascii="Arial" w:hAnsi="Arial" w:cs="Arial"/>
        <w:b/>
        <w:sz w:val="20"/>
        <w:szCs w:val="20"/>
      </w:rPr>
    </w:pPr>
    <w:r>
      <w:rPr>
        <w:rFonts w:ascii="Arial" w:hAnsi="Arial" w:cs="Arial"/>
        <w:b/>
        <w:sz w:val="20"/>
        <w:szCs w:val="20"/>
      </w:rPr>
      <w:t>EXHIBIT</w:t>
    </w:r>
    <w:r w:rsidR="009342C1" w:rsidRPr="007C7ED0">
      <w:rPr>
        <w:rFonts w:ascii="Arial" w:hAnsi="Arial" w:cs="Arial"/>
        <w:b/>
        <w:sz w:val="20"/>
        <w:szCs w:val="20"/>
      </w:rPr>
      <w:t xml:space="preserve"> </w:t>
    </w:r>
    <w:r w:rsidR="0000413D">
      <w:rPr>
        <w:rFonts w:ascii="Arial" w:hAnsi="Arial" w:cs="Arial"/>
        <w:b/>
        <w:sz w:val="20"/>
        <w:szCs w:val="20"/>
      </w:rPr>
      <w:t>2</w:t>
    </w:r>
    <w:r w:rsidR="009342C1" w:rsidRPr="007C7ED0">
      <w:rPr>
        <w:rFonts w:ascii="Arial" w:hAnsi="Arial" w:cs="Arial"/>
        <w:b/>
        <w:sz w:val="20"/>
        <w:szCs w:val="20"/>
      </w:rPr>
      <w:t xml:space="preserve"> </w:t>
    </w:r>
    <w:r w:rsidR="00942E1B">
      <w:rPr>
        <w:rFonts w:ascii="Arial" w:hAnsi="Arial" w:cs="Arial"/>
        <w:b/>
        <w:sz w:val="20"/>
        <w:szCs w:val="20"/>
      </w:rPr>
      <w:t>-</w:t>
    </w:r>
    <w:r w:rsidR="009342C1" w:rsidRPr="007C7ED0">
      <w:rPr>
        <w:rFonts w:ascii="Arial" w:hAnsi="Arial" w:cs="Arial"/>
        <w:b/>
        <w:sz w:val="20"/>
        <w:szCs w:val="20"/>
      </w:rPr>
      <w:t xml:space="preserve"> </w:t>
    </w:r>
    <w:r w:rsidR="0000413D" w:rsidRPr="0000413D">
      <w:rPr>
        <w:rFonts w:ascii="Arial" w:hAnsi="Arial" w:cs="Arial"/>
        <w:b/>
        <w:sz w:val="20"/>
        <w:szCs w:val="20"/>
      </w:rPr>
      <w:t>COST WORKSHEET AND PAYMENT PROVISIONS</w:t>
    </w:r>
  </w:p>
  <w:p w14:paraId="23FE4ECD" w14:textId="77777777" w:rsidR="00A409BB" w:rsidRPr="00DA5AA8" w:rsidRDefault="00A409BB" w:rsidP="0000413D">
    <w:pPr>
      <w:pStyle w:val="Header"/>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50E75" w14:textId="77777777" w:rsidR="00542576" w:rsidRPr="00927116" w:rsidRDefault="00542576"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2D085700" w14:textId="77777777" w:rsidR="00542576" w:rsidRPr="00927116" w:rsidRDefault="00542576" w:rsidP="00542576">
    <w:pPr>
      <w:pStyle w:val="Header"/>
      <w:rPr>
        <w:rFonts w:ascii="Arial" w:hAnsi="Arial" w:cs="Arial"/>
        <w:sz w:val="16"/>
        <w:szCs w:val="16"/>
      </w:rPr>
    </w:pPr>
    <w:r w:rsidRPr="00927116">
      <w:rPr>
        <w:rFonts w:ascii="Arial" w:hAnsi="Arial" w:cs="Arial"/>
        <w:sz w:val="16"/>
        <w:szCs w:val="16"/>
      </w:rPr>
      <w:t>Franchise Tax Board</w:t>
    </w:r>
  </w:p>
  <w:p w14:paraId="33FE7331" w14:textId="35DCC535" w:rsidR="00542576" w:rsidRPr="00927116" w:rsidRDefault="00542576"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7D486B" w:rsidRPr="00927116">
      <w:rPr>
        <w:rFonts w:ascii="Arial" w:hAnsi="Arial" w:cs="Arial"/>
        <w:b/>
        <w:bCs/>
        <w:sz w:val="16"/>
        <w:szCs w:val="16"/>
      </w:rPr>
      <w:t>2627-00076</w:t>
    </w:r>
    <w:ins w:id="53" w:author="Guereca, TaNita@FTB" w:date="2026-05-28T13:04:00Z" w16du:dateUtc="2026-05-28T20:04:00Z">
      <w:r w:rsidR="009B0627">
        <w:rPr>
          <w:rFonts w:ascii="Arial" w:hAnsi="Arial" w:cs="Arial"/>
          <w:b/>
          <w:bCs/>
          <w:sz w:val="16"/>
          <w:szCs w:val="16"/>
        </w:rPr>
        <w:t>.1</w:t>
      </w:r>
    </w:ins>
  </w:p>
  <w:p w14:paraId="4395F09F" w14:textId="77777777" w:rsidR="00542576" w:rsidRDefault="00542576" w:rsidP="00542576">
    <w:pPr>
      <w:pStyle w:val="Header"/>
      <w:rPr>
        <w:rFonts w:ascii="Arial" w:hAnsi="Arial" w:cs="Arial"/>
        <w:sz w:val="20"/>
        <w:szCs w:val="20"/>
      </w:rPr>
    </w:pPr>
  </w:p>
  <w:p w14:paraId="1E5DABFD" w14:textId="77777777" w:rsidR="004D1D49" w:rsidRDefault="004D1D49" w:rsidP="004D1D49">
    <w:pPr>
      <w:pStyle w:val="Header"/>
      <w:jc w:val="center"/>
      <w:rPr>
        <w:rFonts w:ascii="Arial" w:hAnsi="Arial" w:cs="Arial"/>
        <w:b/>
        <w:sz w:val="20"/>
        <w:szCs w:val="20"/>
      </w:rPr>
    </w:pPr>
    <w:r>
      <w:rPr>
        <w:rFonts w:ascii="Arial" w:hAnsi="Arial" w:cs="Arial"/>
        <w:b/>
        <w:sz w:val="20"/>
        <w:szCs w:val="20"/>
      </w:rPr>
      <w:t>EXHIBIT</w:t>
    </w:r>
    <w:r w:rsidRPr="007C7ED0">
      <w:rPr>
        <w:rFonts w:ascii="Arial" w:hAnsi="Arial" w:cs="Arial"/>
        <w:b/>
        <w:sz w:val="20"/>
        <w:szCs w:val="20"/>
      </w:rPr>
      <w:t xml:space="preserve"> </w:t>
    </w:r>
    <w:r>
      <w:rPr>
        <w:rFonts w:ascii="Arial" w:hAnsi="Arial" w:cs="Arial"/>
        <w:b/>
        <w:sz w:val="20"/>
        <w:szCs w:val="20"/>
      </w:rPr>
      <w:t>3</w:t>
    </w:r>
    <w:r w:rsidRPr="007C7ED0">
      <w:rPr>
        <w:rFonts w:ascii="Arial" w:hAnsi="Arial" w:cs="Arial"/>
        <w:b/>
        <w:sz w:val="20"/>
        <w:szCs w:val="20"/>
      </w:rPr>
      <w:t xml:space="preserve"> </w:t>
    </w:r>
    <w:r>
      <w:rPr>
        <w:rFonts w:ascii="Arial" w:hAnsi="Arial" w:cs="Arial"/>
        <w:b/>
        <w:sz w:val="20"/>
        <w:szCs w:val="20"/>
      </w:rPr>
      <w:t>- IT</w:t>
    </w:r>
    <w:r w:rsidRPr="007C7ED0">
      <w:rPr>
        <w:rFonts w:ascii="Arial" w:hAnsi="Arial" w:cs="Arial"/>
        <w:b/>
        <w:sz w:val="20"/>
        <w:szCs w:val="20"/>
      </w:rPr>
      <w:t xml:space="preserve"> </w:t>
    </w:r>
    <w:r w:rsidRPr="0000413D">
      <w:rPr>
        <w:rFonts w:ascii="Arial" w:hAnsi="Arial" w:cs="Arial"/>
        <w:b/>
        <w:sz w:val="20"/>
        <w:szCs w:val="20"/>
      </w:rPr>
      <w:t xml:space="preserve">FTB </w:t>
    </w:r>
    <w:r>
      <w:rPr>
        <w:rFonts w:ascii="Arial" w:hAnsi="Arial" w:cs="Arial"/>
        <w:b/>
        <w:sz w:val="20"/>
        <w:szCs w:val="20"/>
      </w:rPr>
      <w:t xml:space="preserve">SPECIAL PROVISIONS </w:t>
    </w:r>
  </w:p>
  <w:p w14:paraId="3E139757" w14:textId="77777777" w:rsidR="00542576" w:rsidRPr="00542576" w:rsidRDefault="00542576" w:rsidP="00542576">
    <w:pPr>
      <w:pStyle w:val="Header"/>
      <w:jc w:val="center"/>
      <w:rPr>
        <w:rFonts w:ascii="Arial" w:hAnsi="Arial" w:cs="Arial"/>
        <w:b/>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D9139" w14:textId="77777777" w:rsidR="00BD445A" w:rsidRPr="00927116" w:rsidRDefault="00BD445A" w:rsidP="00554B4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5D48DEF8" w14:textId="77777777" w:rsidR="00BD445A" w:rsidRPr="00927116" w:rsidRDefault="00BD445A" w:rsidP="00554B46">
    <w:pPr>
      <w:pStyle w:val="Header"/>
      <w:rPr>
        <w:rFonts w:ascii="Arial" w:hAnsi="Arial" w:cs="Arial"/>
        <w:sz w:val="16"/>
        <w:szCs w:val="16"/>
      </w:rPr>
    </w:pPr>
    <w:r w:rsidRPr="00927116">
      <w:rPr>
        <w:rFonts w:ascii="Arial" w:hAnsi="Arial" w:cs="Arial"/>
        <w:sz w:val="16"/>
        <w:szCs w:val="16"/>
      </w:rPr>
      <w:t>Franchise Tax Board</w:t>
    </w:r>
  </w:p>
  <w:p w14:paraId="4F9EB0D3" w14:textId="43DE5D85" w:rsidR="00BD445A" w:rsidRPr="00927116" w:rsidRDefault="00BD445A" w:rsidP="002423A2">
    <w:pPr>
      <w:pStyle w:val="Header"/>
      <w:rPr>
        <w:rFonts w:ascii="Arial" w:hAnsi="Arial" w:cs="Arial"/>
        <w:b/>
        <w:bCs/>
        <w:color w:val="000000"/>
        <w:sz w:val="16"/>
        <w:szCs w:val="16"/>
      </w:rPr>
    </w:pPr>
    <w:r w:rsidRPr="00927116">
      <w:rPr>
        <w:rFonts w:ascii="Arial" w:hAnsi="Arial" w:cs="Arial"/>
        <w:b/>
        <w:bCs/>
        <w:color w:val="000000"/>
        <w:sz w:val="16"/>
        <w:szCs w:val="16"/>
      </w:rPr>
      <w:t>IFB FTB-</w:t>
    </w:r>
    <w:r w:rsidR="007D486B" w:rsidRPr="00927116">
      <w:rPr>
        <w:rFonts w:ascii="Arial" w:hAnsi="Arial" w:cs="Arial"/>
        <w:b/>
        <w:bCs/>
        <w:color w:val="000000"/>
        <w:sz w:val="16"/>
        <w:szCs w:val="16"/>
      </w:rPr>
      <w:t>2627-00076</w:t>
    </w:r>
    <w:ins w:id="54" w:author="Guereca, TaNita@FTB" w:date="2026-05-28T13:04:00Z" w16du:dateUtc="2026-05-28T20:04:00Z">
      <w:r w:rsidR="009B0627">
        <w:rPr>
          <w:rFonts w:ascii="Arial" w:hAnsi="Arial" w:cs="Arial"/>
          <w:b/>
          <w:bCs/>
          <w:color w:val="000000"/>
          <w:sz w:val="16"/>
          <w:szCs w:val="16"/>
        </w:rPr>
        <w:t>.1</w:t>
      </w:r>
    </w:ins>
  </w:p>
  <w:p w14:paraId="6977E5F5" w14:textId="77777777" w:rsidR="007D486B" w:rsidRDefault="007D486B" w:rsidP="007D486B">
    <w:pPr>
      <w:pStyle w:val="Header"/>
      <w:jc w:val="center"/>
      <w:rPr>
        <w:rFonts w:ascii="Arial" w:hAnsi="Arial" w:cs="Arial"/>
        <w:b/>
        <w:sz w:val="20"/>
        <w:szCs w:val="20"/>
      </w:rPr>
    </w:pPr>
    <w:r>
      <w:rPr>
        <w:rFonts w:ascii="Arial" w:hAnsi="Arial" w:cs="Arial"/>
        <w:b/>
        <w:sz w:val="20"/>
        <w:szCs w:val="20"/>
      </w:rPr>
      <w:t>EXHIBIT</w:t>
    </w:r>
    <w:r w:rsidRPr="007C7ED0">
      <w:rPr>
        <w:rFonts w:ascii="Arial" w:hAnsi="Arial" w:cs="Arial"/>
        <w:b/>
        <w:sz w:val="20"/>
        <w:szCs w:val="20"/>
      </w:rPr>
      <w:t xml:space="preserve"> </w:t>
    </w:r>
    <w:r>
      <w:rPr>
        <w:rFonts w:ascii="Arial" w:hAnsi="Arial" w:cs="Arial"/>
        <w:b/>
        <w:sz w:val="20"/>
        <w:szCs w:val="20"/>
      </w:rPr>
      <w:t>3</w:t>
    </w:r>
    <w:r w:rsidRPr="007C7ED0">
      <w:rPr>
        <w:rFonts w:ascii="Arial" w:hAnsi="Arial" w:cs="Arial"/>
        <w:b/>
        <w:sz w:val="20"/>
        <w:szCs w:val="20"/>
      </w:rPr>
      <w:t xml:space="preserve"> </w:t>
    </w:r>
    <w:r>
      <w:rPr>
        <w:rFonts w:ascii="Arial" w:hAnsi="Arial" w:cs="Arial"/>
        <w:b/>
        <w:sz w:val="20"/>
        <w:szCs w:val="20"/>
      </w:rPr>
      <w:t>- IT</w:t>
    </w:r>
    <w:r w:rsidRPr="007C7ED0">
      <w:rPr>
        <w:rFonts w:ascii="Arial" w:hAnsi="Arial" w:cs="Arial"/>
        <w:b/>
        <w:sz w:val="20"/>
        <w:szCs w:val="20"/>
      </w:rPr>
      <w:t xml:space="preserve"> </w:t>
    </w:r>
    <w:r w:rsidRPr="0000413D">
      <w:rPr>
        <w:rFonts w:ascii="Arial" w:hAnsi="Arial" w:cs="Arial"/>
        <w:b/>
        <w:sz w:val="20"/>
        <w:szCs w:val="20"/>
      </w:rPr>
      <w:t xml:space="preserve">FTB </w:t>
    </w:r>
    <w:r>
      <w:rPr>
        <w:rFonts w:ascii="Arial" w:hAnsi="Arial" w:cs="Arial"/>
        <w:b/>
        <w:sz w:val="20"/>
        <w:szCs w:val="20"/>
      </w:rPr>
      <w:t xml:space="preserve">SPECIAL PROVISIONS </w:t>
    </w:r>
  </w:p>
  <w:p w14:paraId="4C7317EC" w14:textId="77777777" w:rsidR="00BD445A" w:rsidRPr="00DA5AA8" w:rsidRDefault="00BD445A" w:rsidP="007D486B">
    <w:pPr>
      <w:pStyle w:val="Header"/>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CC935" w14:textId="77777777" w:rsidR="00E77E2B" w:rsidRPr="00927116" w:rsidRDefault="00E77E2B"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72EFBE68" w14:textId="77777777" w:rsidR="00E77E2B" w:rsidRPr="00927116" w:rsidRDefault="00E77E2B" w:rsidP="00542576">
    <w:pPr>
      <w:pStyle w:val="Header"/>
      <w:rPr>
        <w:rFonts w:ascii="Arial" w:hAnsi="Arial" w:cs="Arial"/>
        <w:sz w:val="16"/>
        <w:szCs w:val="16"/>
      </w:rPr>
    </w:pPr>
    <w:r w:rsidRPr="00927116">
      <w:rPr>
        <w:rFonts w:ascii="Arial" w:hAnsi="Arial" w:cs="Arial"/>
        <w:sz w:val="16"/>
        <w:szCs w:val="16"/>
      </w:rPr>
      <w:t>Franchise Tax Board</w:t>
    </w:r>
  </w:p>
  <w:p w14:paraId="726898E9" w14:textId="646AB04E" w:rsidR="00E77E2B" w:rsidRPr="00927116" w:rsidRDefault="00E77E2B"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56" w:author="Guereca, TaNita@FTB" w:date="2026-05-28T13:04:00Z" w16du:dateUtc="2026-05-28T20:04:00Z">
      <w:r w:rsidR="009B0627">
        <w:rPr>
          <w:rFonts w:ascii="Arial" w:hAnsi="Arial" w:cs="Arial"/>
          <w:b/>
          <w:bCs/>
          <w:sz w:val="16"/>
          <w:szCs w:val="16"/>
        </w:rPr>
        <w:t>.1</w:t>
      </w:r>
    </w:ins>
  </w:p>
  <w:p w14:paraId="31BF09AC" w14:textId="77777777" w:rsidR="00E77E2B" w:rsidRDefault="00E77E2B" w:rsidP="00542576">
    <w:pPr>
      <w:pStyle w:val="Header"/>
      <w:rPr>
        <w:rFonts w:ascii="Arial" w:hAnsi="Arial" w:cs="Arial"/>
        <w:sz w:val="20"/>
        <w:szCs w:val="20"/>
      </w:rPr>
    </w:pPr>
  </w:p>
  <w:p w14:paraId="6D1139CB" w14:textId="4844E3BE" w:rsidR="00E77E2B" w:rsidRDefault="00E77E2B" w:rsidP="00E77E2B">
    <w:pPr>
      <w:pStyle w:val="Header"/>
      <w:jc w:val="center"/>
      <w:rPr>
        <w:rFonts w:ascii="Arial" w:hAnsi="Arial" w:cs="Arial"/>
        <w:b/>
        <w:sz w:val="20"/>
        <w:szCs w:val="20"/>
      </w:rPr>
    </w:pPr>
    <w:r w:rsidRPr="00E77E2B">
      <w:rPr>
        <w:rFonts w:ascii="Arial" w:hAnsi="Arial" w:cs="Arial"/>
        <w:b/>
        <w:sz w:val="20"/>
        <w:szCs w:val="20"/>
      </w:rPr>
      <w:t>ATTACHMENT 1 - TEMPLATE FOR QUESTION SUBMITTAL</w:t>
    </w:r>
  </w:p>
  <w:p w14:paraId="0BC14816" w14:textId="77777777" w:rsidR="007D486B" w:rsidRPr="00542576" w:rsidRDefault="007D486B" w:rsidP="00E77E2B">
    <w:pPr>
      <w:pStyle w:val="Header"/>
      <w:jc w:val="center"/>
      <w:rPr>
        <w:rFonts w:ascii="Arial" w:hAnsi="Arial" w:cs="Arial"/>
        <w:b/>
        <w:sz w:val="20"/>
        <w:szCs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A334C" w14:textId="77777777" w:rsidR="00E77E2B" w:rsidRPr="00927116" w:rsidRDefault="00E77E2B"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5B3ED35C" w14:textId="77777777" w:rsidR="00E77E2B" w:rsidRPr="00927116" w:rsidRDefault="00E77E2B" w:rsidP="00542576">
    <w:pPr>
      <w:pStyle w:val="Header"/>
      <w:rPr>
        <w:rFonts w:ascii="Arial" w:hAnsi="Arial" w:cs="Arial"/>
        <w:sz w:val="16"/>
        <w:szCs w:val="16"/>
      </w:rPr>
    </w:pPr>
    <w:r w:rsidRPr="00927116">
      <w:rPr>
        <w:rFonts w:ascii="Arial" w:hAnsi="Arial" w:cs="Arial"/>
        <w:sz w:val="16"/>
        <w:szCs w:val="16"/>
      </w:rPr>
      <w:t>Franchise Tax Board</w:t>
    </w:r>
  </w:p>
  <w:p w14:paraId="143F47B7" w14:textId="0EDE9581" w:rsidR="00E77E2B" w:rsidRPr="00927116" w:rsidRDefault="00E77E2B"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58" w:author="Guereca, TaNita@FTB" w:date="2026-05-28T13:04:00Z" w16du:dateUtc="2026-05-28T20:04:00Z">
      <w:r w:rsidR="009B0627">
        <w:rPr>
          <w:rFonts w:ascii="Arial" w:hAnsi="Arial" w:cs="Arial"/>
          <w:b/>
          <w:bCs/>
          <w:sz w:val="16"/>
          <w:szCs w:val="16"/>
        </w:rPr>
        <w:t>.1</w:t>
      </w:r>
    </w:ins>
  </w:p>
  <w:p w14:paraId="5AAF0268" w14:textId="77777777" w:rsidR="00E77E2B" w:rsidRDefault="00E77E2B" w:rsidP="00542576">
    <w:pPr>
      <w:pStyle w:val="Header"/>
      <w:rPr>
        <w:rFonts w:ascii="Arial" w:hAnsi="Arial" w:cs="Arial"/>
        <w:sz w:val="20"/>
        <w:szCs w:val="20"/>
      </w:rPr>
    </w:pPr>
  </w:p>
  <w:p w14:paraId="06FC4233" w14:textId="16653A53" w:rsidR="00E77E2B" w:rsidRDefault="00E77E2B" w:rsidP="00E77E2B">
    <w:pPr>
      <w:pStyle w:val="Header"/>
      <w:jc w:val="center"/>
      <w:rPr>
        <w:rFonts w:ascii="Arial" w:hAnsi="Arial" w:cs="Arial"/>
        <w:b/>
        <w:sz w:val="20"/>
        <w:szCs w:val="20"/>
      </w:rPr>
    </w:pPr>
    <w:r w:rsidRPr="00E77E2B">
      <w:rPr>
        <w:rFonts w:ascii="Arial" w:hAnsi="Arial" w:cs="Arial"/>
        <w:b/>
        <w:sz w:val="20"/>
        <w:szCs w:val="20"/>
      </w:rPr>
      <w:t>ATTACHMENT 2</w:t>
    </w:r>
    <w:r>
      <w:rPr>
        <w:rFonts w:ascii="Arial" w:hAnsi="Arial" w:cs="Arial"/>
        <w:b/>
        <w:sz w:val="20"/>
        <w:szCs w:val="20"/>
      </w:rPr>
      <w:t xml:space="preserve"> - </w:t>
    </w:r>
    <w:r w:rsidRPr="00E77E2B">
      <w:rPr>
        <w:rFonts w:ascii="Arial" w:hAnsi="Arial" w:cs="Arial"/>
        <w:b/>
        <w:sz w:val="20"/>
        <w:szCs w:val="20"/>
      </w:rPr>
      <w:t>TEMPLATE FOR REQUEST FOR CHANGES SUBMITTAL</w:t>
    </w:r>
  </w:p>
  <w:p w14:paraId="728A1118" w14:textId="77777777" w:rsidR="007D486B" w:rsidRPr="00542576" w:rsidRDefault="007D486B" w:rsidP="00E77E2B">
    <w:pPr>
      <w:pStyle w:val="Header"/>
      <w:jc w:val="center"/>
      <w:rPr>
        <w:rFonts w:ascii="Arial" w:hAnsi="Arial" w:cs="Arial"/>
        <w:b/>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BDE1A" w14:textId="77777777" w:rsidR="00E77E2B" w:rsidRPr="00927116" w:rsidRDefault="00E77E2B"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72F4492F" w14:textId="77777777" w:rsidR="00E77E2B" w:rsidRPr="00927116" w:rsidRDefault="00E77E2B" w:rsidP="00542576">
    <w:pPr>
      <w:pStyle w:val="Header"/>
      <w:rPr>
        <w:rFonts w:ascii="Arial" w:hAnsi="Arial" w:cs="Arial"/>
        <w:sz w:val="16"/>
        <w:szCs w:val="16"/>
      </w:rPr>
    </w:pPr>
    <w:r w:rsidRPr="00927116">
      <w:rPr>
        <w:rFonts w:ascii="Arial" w:hAnsi="Arial" w:cs="Arial"/>
        <w:sz w:val="16"/>
        <w:szCs w:val="16"/>
      </w:rPr>
      <w:t>Franchise Tax Board</w:t>
    </w:r>
  </w:p>
  <w:p w14:paraId="20A883B1" w14:textId="7EAC9164" w:rsidR="00E77E2B" w:rsidRPr="00927116" w:rsidRDefault="00E77E2B"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61" w:author="Guereca, TaNita@FTB" w:date="2026-05-28T13:05:00Z" w16du:dateUtc="2026-05-28T20:05:00Z">
      <w:r w:rsidR="009B0627">
        <w:rPr>
          <w:rFonts w:ascii="Arial" w:hAnsi="Arial" w:cs="Arial"/>
          <w:b/>
          <w:bCs/>
          <w:sz w:val="16"/>
          <w:szCs w:val="16"/>
        </w:rPr>
        <w:t>.1</w:t>
      </w:r>
    </w:ins>
  </w:p>
  <w:p w14:paraId="7BD0DB43" w14:textId="77777777" w:rsidR="00E77E2B" w:rsidRDefault="00E77E2B" w:rsidP="00542576">
    <w:pPr>
      <w:pStyle w:val="Header"/>
      <w:rPr>
        <w:rFonts w:ascii="Arial" w:hAnsi="Arial" w:cs="Arial"/>
        <w:sz w:val="20"/>
        <w:szCs w:val="20"/>
      </w:rPr>
    </w:pPr>
  </w:p>
  <w:p w14:paraId="1678A1DD" w14:textId="7E2E3205" w:rsidR="00E77E2B" w:rsidRDefault="00E77E2B" w:rsidP="00E77E2B">
    <w:pPr>
      <w:pStyle w:val="Header"/>
      <w:jc w:val="center"/>
      <w:rPr>
        <w:rFonts w:ascii="Arial" w:hAnsi="Arial" w:cs="Arial"/>
        <w:b/>
        <w:sz w:val="20"/>
        <w:szCs w:val="20"/>
      </w:rPr>
    </w:pPr>
    <w:r w:rsidRPr="00E77E2B">
      <w:rPr>
        <w:rFonts w:ascii="Arial" w:hAnsi="Arial" w:cs="Arial"/>
        <w:b/>
        <w:sz w:val="20"/>
        <w:szCs w:val="20"/>
      </w:rPr>
      <w:t xml:space="preserve">ATTACHMENT </w:t>
    </w:r>
    <w:r>
      <w:rPr>
        <w:rFonts w:ascii="Arial" w:hAnsi="Arial" w:cs="Arial"/>
        <w:b/>
        <w:sz w:val="20"/>
        <w:szCs w:val="20"/>
      </w:rPr>
      <w:t>3 -</w:t>
    </w:r>
    <w:r w:rsidRPr="00E77E2B">
      <w:rPr>
        <w:rFonts w:ascii="Arial" w:hAnsi="Arial" w:cs="Arial"/>
        <w:b/>
        <w:sz w:val="20"/>
        <w:szCs w:val="20"/>
      </w:rPr>
      <w:t xml:space="preserve"> CONFIDENTIALITY STATEMENT</w:t>
    </w:r>
  </w:p>
  <w:p w14:paraId="614FE780" w14:textId="77777777" w:rsidR="00E77E2B" w:rsidRPr="00542576" w:rsidRDefault="00E77E2B" w:rsidP="00E77E2B">
    <w:pPr>
      <w:pStyle w:val="Header"/>
      <w:jc w:val="center"/>
      <w:rPr>
        <w:rFonts w:ascii="Arial" w:hAnsi="Arial" w:cs="Arial"/>
        <w:b/>
        <w:sz w:val="20"/>
        <w:szCs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05CD8" w14:textId="77777777" w:rsidR="00306854" w:rsidRPr="00927116" w:rsidRDefault="00306854"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45469519" w14:textId="77777777" w:rsidR="00306854" w:rsidRPr="00927116" w:rsidRDefault="00306854" w:rsidP="00542576">
    <w:pPr>
      <w:pStyle w:val="Header"/>
      <w:rPr>
        <w:rFonts w:ascii="Arial" w:hAnsi="Arial" w:cs="Arial"/>
        <w:sz w:val="16"/>
        <w:szCs w:val="16"/>
      </w:rPr>
    </w:pPr>
    <w:r w:rsidRPr="00927116">
      <w:rPr>
        <w:rFonts w:ascii="Arial" w:hAnsi="Arial" w:cs="Arial"/>
        <w:sz w:val="16"/>
        <w:szCs w:val="16"/>
      </w:rPr>
      <w:t>Franchise Tax Board</w:t>
    </w:r>
  </w:p>
  <w:p w14:paraId="3FD2B6A0" w14:textId="034BD493" w:rsidR="00306854" w:rsidRPr="00927116" w:rsidRDefault="00306854"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63" w:author="Guereca, TaNita@FTB" w:date="2026-05-28T13:05:00Z" w16du:dateUtc="2026-05-28T20:05:00Z">
      <w:r w:rsidR="009B0627">
        <w:rPr>
          <w:rFonts w:ascii="Arial" w:hAnsi="Arial" w:cs="Arial"/>
          <w:b/>
          <w:bCs/>
          <w:sz w:val="16"/>
          <w:szCs w:val="16"/>
        </w:rPr>
        <w:t>.1</w:t>
      </w:r>
    </w:ins>
  </w:p>
  <w:p w14:paraId="11B4EA1A" w14:textId="77777777" w:rsidR="00306854" w:rsidRDefault="00306854" w:rsidP="00542576">
    <w:pPr>
      <w:pStyle w:val="Header"/>
      <w:rPr>
        <w:rFonts w:ascii="Arial" w:hAnsi="Arial" w:cs="Arial"/>
        <w:sz w:val="20"/>
        <w:szCs w:val="20"/>
      </w:rPr>
    </w:pPr>
  </w:p>
  <w:p w14:paraId="64858FFB" w14:textId="2A4AF2AA" w:rsidR="00306854" w:rsidRDefault="00306854" w:rsidP="00E77E2B">
    <w:pPr>
      <w:pStyle w:val="Header"/>
      <w:jc w:val="center"/>
      <w:rPr>
        <w:rFonts w:ascii="Arial" w:hAnsi="Arial" w:cs="Arial"/>
        <w:b/>
        <w:sz w:val="20"/>
        <w:szCs w:val="20"/>
      </w:rPr>
    </w:pPr>
    <w:r w:rsidRPr="001537D9">
      <w:rPr>
        <w:rFonts w:ascii="Arial" w:hAnsi="Arial" w:cs="Arial"/>
        <w:b/>
        <w:sz w:val="20"/>
        <w:szCs w:val="20"/>
      </w:rPr>
      <w:t xml:space="preserve">ATTACHMENT </w:t>
    </w:r>
    <w:r w:rsidR="000969C5">
      <w:rPr>
        <w:rFonts w:ascii="Arial" w:hAnsi="Arial" w:cs="Arial"/>
        <w:b/>
        <w:sz w:val="20"/>
        <w:szCs w:val="20"/>
      </w:rPr>
      <w:t>4</w:t>
    </w:r>
    <w:r>
      <w:rPr>
        <w:rFonts w:ascii="Arial" w:hAnsi="Arial" w:cs="Arial"/>
        <w:b/>
        <w:sz w:val="20"/>
        <w:szCs w:val="20"/>
      </w:rPr>
      <w:t xml:space="preserve"> -</w:t>
    </w:r>
    <w:r w:rsidRPr="001537D9">
      <w:rPr>
        <w:rFonts w:ascii="Arial" w:hAnsi="Arial" w:cs="Arial"/>
        <w:b/>
        <w:sz w:val="20"/>
        <w:szCs w:val="20"/>
      </w:rPr>
      <w:t xml:space="preserve"> SELLER</w:t>
    </w:r>
    <w:r>
      <w:rPr>
        <w:rFonts w:ascii="Arial" w:hAnsi="Arial" w:cs="Arial"/>
        <w:b/>
        <w:sz w:val="20"/>
        <w:szCs w:val="20"/>
      </w:rPr>
      <w:t>’</w:t>
    </w:r>
    <w:r w:rsidRPr="001537D9">
      <w:rPr>
        <w:rFonts w:ascii="Arial" w:hAnsi="Arial" w:cs="Arial"/>
        <w:b/>
        <w:sz w:val="20"/>
        <w:szCs w:val="20"/>
      </w:rPr>
      <w:t>S PERMIT CERTIFICATION</w:t>
    </w:r>
  </w:p>
  <w:p w14:paraId="72F17449" w14:textId="77777777" w:rsidR="00306854" w:rsidRPr="00542576" w:rsidRDefault="00306854" w:rsidP="00E77E2B">
    <w:pPr>
      <w:pStyle w:val="Header"/>
      <w:jc w:val="center"/>
      <w:rPr>
        <w:rFonts w:ascii="Arial" w:hAnsi="Arial" w:cs="Arial"/>
        <w:b/>
        <w:sz w:val="20"/>
        <w:szCs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78734" w14:textId="77777777" w:rsidR="00103612" w:rsidRPr="00927116" w:rsidRDefault="001036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145A9AFA" w14:textId="77777777" w:rsidR="00103612" w:rsidRPr="00927116" w:rsidRDefault="00103612" w:rsidP="00542576">
    <w:pPr>
      <w:pStyle w:val="Header"/>
      <w:rPr>
        <w:rFonts w:ascii="Arial" w:hAnsi="Arial" w:cs="Arial"/>
        <w:sz w:val="16"/>
        <w:szCs w:val="16"/>
      </w:rPr>
    </w:pPr>
    <w:r w:rsidRPr="00927116">
      <w:rPr>
        <w:rFonts w:ascii="Arial" w:hAnsi="Arial" w:cs="Arial"/>
        <w:sz w:val="16"/>
        <w:szCs w:val="16"/>
      </w:rPr>
      <w:t>Franchise Tax Board</w:t>
    </w:r>
  </w:p>
  <w:p w14:paraId="72F82E6D" w14:textId="53D0720B" w:rsidR="00103612" w:rsidRPr="00927116" w:rsidRDefault="001036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65" w:author="Guereca, TaNita@FTB" w:date="2026-05-28T13:05:00Z" w16du:dateUtc="2026-05-28T20:05:00Z">
      <w:r w:rsidR="009B0627">
        <w:rPr>
          <w:rFonts w:ascii="Arial" w:hAnsi="Arial" w:cs="Arial"/>
          <w:b/>
          <w:bCs/>
          <w:sz w:val="16"/>
          <w:szCs w:val="16"/>
        </w:rPr>
        <w:t>.1</w:t>
      </w:r>
    </w:ins>
  </w:p>
  <w:p w14:paraId="361A01FC" w14:textId="77777777" w:rsidR="00103612" w:rsidRDefault="00103612" w:rsidP="00542576">
    <w:pPr>
      <w:pStyle w:val="Header"/>
      <w:rPr>
        <w:rFonts w:ascii="Arial" w:hAnsi="Arial" w:cs="Arial"/>
        <w:sz w:val="20"/>
        <w:szCs w:val="20"/>
      </w:rPr>
    </w:pPr>
  </w:p>
  <w:p w14:paraId="6BE8FA27" w14:textId="181FC1FF" w:rsidR="00103612" w:rsidRDefault="00103612" w:rsidP="00E77E2B">
    <w:pPr>
      <w:pStyle w:val="Header"/>
      <w:jc w:val="center"/>
      <w:rPr>
        <w:rFonts w:ascii="Arial" w:hAnsi="Arial" w:cs="Arial"/>
        <w:b/>
        <w:sz w:val="20"/>
        <w:szCs w:val="20"/>
      </w:rPr>
    </w:pPr>
    <w:r w:rsidRPr="00103612">
      <w:rPr>
        <w:rFonts w:ascii="Arial" w:hAnsi="Arial" w:cs="Arial"/>
        <w:b/>
        <w:sz w:val="20"/>
        <w:szCs w:val="20"/>
      </w:rPr>
      <w:t xml:space="preserve">ATTACHMENT </w:t>
    </w:r>
    <w:r w:rsidR="000969C5">
      <w:rPr>
        <w:rFonts w:ascii="Arial" w:hAnsi="Arial" w:cs="Arial"/>
        <w:b/>
        <w:sz w:val="20"/>
        <w:szCs w:val="20"/>
      </w:rPr>
      <w:t>5</w:t>
    </w:r>
    <w:r w:rsidRPr="00103612">
      <w:rPr>
        <w:rFonts w:ascii="Arial" w:hAnsi="Arial" w:cs="Arial"/>
        <w:b/>
        <w:sz w:val="20"/>
        <w:szCs w:val="20"/>
      </w:rPr>
      <w:t xml:space="preserve"> </w:t>
    </w:r>
    <w:r w:rsidR="00262074">
      <w:rPr>
        <w:rFonts w:ascii="Arial" w:hAnsi="Arial" w:cs="Arial"/>
        <w:b/>
        <w:sz w:val="20"/>
        <w:szCs w:val="20"/>
      </w:rPr>
      <w:t>-</w:t>
    </w:r>
    <w:r w:rsidRPr="00103612">
      <w:rPr>
        <w:rFonts w:ascii="Arial" w:hAnsi="Arial" w:cs="Arial"/>
        <w:b/>
        <w:sz w:val="20"/>
        <w:szCs w:val="20"/>
      </w:rPr>
      <w:t xml:space="preserve"> POSTCONSUMER</w:t>
    </w:r>
    <w:r w:rsidR="00B10567">
      <w:rPr>
        <w:rFonts w:ascii="Arial" w:hAnsi="Arial" w:cs="Arial"/>
        <w:b/>
        <w:sz w:val="20"/>
        <w:szCs w:val="20"/>
      </w:rPr>
      <w:t xml:space="preserve"> RECYCLED</w:t>
    </w:r>
    <w:r w:rsidRPr="00103612">
      <w:rPr>
        <w:rFonts w:ascii="Arial" w:hAnsi="Arial" w:cs="Arial"/>
        <w:b/>
        <w:sz w:val="20"/>
        <w:szCs w:val="20"/>
      </w:rPr>
      <w:t>-CONTENT CERTIFICATION</w:t>
    </w:r>
  </w:p>
  <w:p w14:paraId="6F6DA4E3" w14:textId="12B4DA19" w:rsidR="00103612" w:rsidRPr="00542576" w:rsidRDefault="00103612" w:rsidP="00E77E2B">
    <w:pPr>
      <w:pStyle w:val="Header"/>
      <w:jc w:val="center"/>
      <w:rPr>
        <w:rFonts w:ascii="Arial" w:hAnsi="Arial" w:cs="Arial"/>
        <w:b/>
        <w:sz w:val="20"/>
        <w:szCs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9B20B" w14:textId="77777777" w:rsidR="00103612" w:rsidRPr="00927116" w:rsidRDefault="001036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30E028B6" w14:textId="77777777" w:rsidR="00103612" w:rsidRPr="00927116" w:rsidRDefault="00103612" w:rsidP="00542576">
    <w:pPr>
      <w:pStyle w:val="Header"/>
      <w:rPr>
        <w:rFonts w:ascii="Arial" w:hAnsi="Arial" w:cs="Arial"/>
        <w:sz w:val="16"/>
        <w:szCs w:val="16"/>
      </w:rPr>
    </w:pPr>
    <w:r w:rsidRPr="00927116">
      <w:rPr>
        <w:rFonts w:ascii="Arial" w:hAnsi="Arial" w:cs="Arial"/>
        <w:sz w:val="16"/>
        <w:szCs w:val="16"/>
      </w:rPr>
      <w:t>Franchise Tax Board</w:t>
    </w:r>
  </w:p>
  <w:p w14:paraId="2286AA5B" w14:textId="330D67DA" w:rsidR="00103612" w:rsidRPr="00927116" w:rsidRDefault="001036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68" w:author="Guereca, TaNita@FTB" w:date="2026-05-28T13:05:00Z" w16du:dateUtc="2026-05-28T20:05:00Z">
      <w:r w:rsidR="009B0627">
        <w:rPr>
          <w:rFonts w:ascii="Arial" w:hAnsi="Arial" w:cs="Arial"/>
          <w:b/>
          <w:bCs/>
          <w:sz w:val="16"/>
          <w:szCs w:val="16"/>
        </w:rPr>
        <w:t>.1</w:t>
      </w:r>
    </w:ins>
  </w:p>
  <w:p w14:paraId="23422F8A" w14:textId="77777777" w:rsidR="00103612" w:rsidRDefault="00103612" w:rsidP="00542576">
    <w:pPr>
      <w:pStyle w:val="Header"/>
      <w:rPr>
        <w:rFonts w:ascii="Arial" w:hAnsi="Arial" w:cs="Arial"/>
        <w:sz w:val="20"/>
        <w:szCs w:val="20"/>
      </w:rPr>
    </w:pPr>
  </w:p>
  <w:p w14:paraId="0A7EF1E1" w14:textId="5B3A467E" w:rsidR="00103612" w:rsidRDefault="00103612" w:rsidP="00E77E2B">
    <w:pPr>
      <w:pStyle w:val="Header"/>
      <w:jc w:val="center"/>
      <w:rPr>
        <w:rFonts w:ascii="Arial" w:hAnsi="Arial" w:cs="Arial"/>
        <w:b/>
        <w:sz w:val="20"/>
        <w:szCs w:val="20"/>
      </w:rPr>
    </w:pPr>
    <w:r w:rsidRPr="00103612">
      <w:rPr>
        <w:rFonts w:ascii="Arial" w:hAnsi="Arial" w:cs="Arial"/>
        <w:b/>
        <w:sz w:val="20"/>
        <w:szCs w:val="20"/>
      </w:rPr>
      <w:t xml:space="preserve">ATTACHMENT </w:t>
    </w:r>
    <w:r w:rsidR="000969C5">
      <w:rPr>
        <w:rFonts w:ascii="Arial" w:hAnsi="Arial" w:cs="Arial"/>
        <w:b/>
        <w:sz w:val="20"/>
        <w:szCs w:val="20"/>
      </w:rPr>
      <w:t>6</w:t>
    </w:r>
    <w:r>
      <w:rPr>
        <w:rFonts w:ascii="Arial" w:hAnsi="Arial" w:cs="Arial"/>
        <w:b/>
        <w:sz w:val="20"/>
        <w:szCs w:val="20"/>
      </w:rPr>
      <w:t xml:space="preserve"> -</w:t>
    </w:r>
    <w:r w:rsidRPr="00103612">
      <w:rPr>
        <w:rFonts w:ascii="Arial" w:hAnsi="Arial" w:cs="Arial"/>
        <w:b/>
        <w:sz w:val="20"/>
        <w:szCs w:val="20"/>
      </w:rPr>
      <w:t xml:space="preserve"> PAYEE DATA RECORD</w:t>
    </w:r>
    <w:r w:rsidR="003B02BD">
      <w:rPr>
        <w:rFonts w:ascii="Arial" w:hAnsi="Arial" w:cs="Arial"/>
        <w:b/>
        <w:sz w:val="20"/>
        <w:szCs w:val="20"/>
      </w:rPr>
      <w:t xml:space="preserve"> (STD. 204)</w:t>
    </w:r>
  </w:p>
  <w:p w14:paraId="54B9C9B3" w14:textId="77777777" w:rsidR="00103612" w:rsidRPr="00542576" w:rsidRDefault="00103612" w:rsidP="00E77E2B">
    <w:pPr>
      <w:pStyle w:val="Header"/>
      <w:jc w:val="center"/>
      <w:rPr>
        <w:rFonts w:ascii="Arial" w:hAnsi="Arial" w:cs="Arial"/>
        <w:b/>
        <w:sz w:val="20"/>
        <w:szCs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7E485"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5716B4E1"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1D26119A" w14:textId="6078969A" w:rsidR="00AA2712"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70" w:author="Guereca, TaNita@FTB" w:date="2026-05-28T13:05:00Z" w16du:dateUtc="2026-05-28T20:05:00Z">
      <w:r w:rsidR="009B0627">
        <w:rPr>
          <w:rFonts w:ascii="Arial" w:hAnsi="Arial" w:cs="Arial"/>
          <w:b/>
          <w:bCs/>
          <w:sz w:val="16"/>
          <w:szCs w:val="16"/>
        </w:rPr>
        <w:t>.1</w:t>
      </w:r>
    </w:ins>
  </w:p>
  <w:p w14:paraId="587E1012" w14:textId="77777777" w:rsidR="00AA2712" w:rsidRDefault="00AA2712" w:rsidP="00542576">
    <w:pPr>
      <w:pStyle w:val="Header"/>
      <w:rPr>
        <w:rFonts w:ascii="Arial" w:hAnsi="Arial" w:cs="Arial"/>
        <w:sz w:val="20"/>
        <w:szCs w:val="20"/>
      </w:rPr>
    </w:pPr>
  </w:p>
  <w:p w14:paraId="3A3FD353" w14:textId="5A9CCB55" w:rsidR="00AA2712" w:rsidRDefault="00AA2712" w:rsidP="00E77E2B">
    <w:pPr>
      <w:pStyle w:val="Header"/>
      <w:jc w:val="center"/>
      <w:rPr>
        <w:rFonts w:ascii="Arial" w:hAnsi="Arial" w:cs="Arial"/>
        <w:b/>
        <w:sz w:val="20"/>
        <w:szCs w:val="20"/>
      </w:rPr>
    </w:pPr>
    <w:r w:rsidRPr="00AA2712">
      <w:rPr>
        <w:rFonts w:ascii="Arial" w:hAnsi="Arial" w:cs="Arial"/>
        <w:b/>
        <w:sz w:val="20"/>
        <w:szCs w:val="20"/>
      </w:rPr>
      <w:t xml:space="preserve">ATTACHMENT </w:t>
    </w:r>
    <w:r w:rsidR="000969C5">
      <w:rPr>
        <w:rFonts w:ascii="Arial" w:hAnsi="Arial" w:cs="Arial"/>
        <w:b/>
        <w:sz w:val="20"/>
        <w:szCs w:val="20"/>
      </w:rPr>
      <w:t>7</w:t>
    </w:r>
    <w:r>
      <w:rPr>
        <w:rFonts w:ascii="Arial" w:hAnsi="Arial" w:cs="Arial"/>
        <w:b/>
        <w:sz w:val="20"/>
        <w:szCs w:val="20"/>
      </w:rPr>
      <w:t xml:space="preserve"> -</w:t>
    </w:r>
    <w:r w:rsidR="00327CE5">
      <w:rPr>
        <w:rFonts w:ascii="Arial" w:hAnsi="Arial" w:cs="Arial"/>
        <w:b/>
        <w:sz w:val="20"/>
        <w:szCs w:val="20"/>
      </w:rPr>
      <w:t xml:space="preserve"> </w:t>
    </w:r>
    <w:r w:rsidRPr="00AA2712">
      <w:rPr>
        <w:rFonts w:ascii="Arial" w:hAnsi="Arial" w:cs="Arial"/>
        <w:b/>
        <w:sz w:val="20"/>
        <w:szCs w:val="20"/>
      </w:rPr>
      <w:t>IRAN CONTRACTING ACT OF 2010</w:t>
    </w:r>
  </w:p>
  <w:p w14:paraId="3C962C0C" w14:textId="77777777" w:rsidR="00AA2712" w:rsidRPr="00542576" w:rsidRDefault="00AA2712" w:rsidP="00E77E2B">
    <w:pPr>
      <w:pStyle w:val="Header"/>
      <w:jc w:val="center"/>
      <w:rPr>
        <w:rFonts w:ascii="Arial" w:hAnsi="Arial" w:cs="Arial"/>
        <w:b/>
        <w:sz w:val="20"/>
        <w:szCs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CE11E"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30E51883"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5FEA208C" w14:textId="2F892CA8" w:rsidR="00AA2712"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72" w:author="Guereca, TaNita@FTB" w:date="2026-05-28T13:05:00Z" w16du:dateUtc="2026-05-28T20:05:00Z">
      <w:r w:rsidR="009B0627">
        <w:rPr>
          <w:rFonts w:ascii="Arial" w:hAnsi="Arial" w:cs="Arial"/>
          <w:b/>
          <w:bCs/>
          <w:sz w:val="16"/>
          <w:szCs w:val="16"/>
        </w:rPr>
        <w:t>.1</w:t>
      </w:r>
    </w:ins>
  </w:p>
  <w:p w14:paraId="33EF7539" w14:textId="77777777" w:rsidR="00AA2712" w:rsidRPr="00262074" w:rsidRDefault="00AA2712" w:rsidP="00542576">
    <w:pPr>
      <w:pStyle w:val="Header"/>
      <w:rPr>
        <w:rFonts w:ascii="Arial" w:hAnsi="Arial" w:cs="Arial"/>
        <w:sz w:val="20"/>
        <w:szCs w:val="20"/>
      </w:rPr>
    </w:pPr>
  </w:p>
  <w:p w14:paraId="7A7939A6" w14:textId="1E6CC617" w:rsidR="00AA2712" w:rsidRPr="00262074" w:rsidRDefault="00AA2712" w:rsidP="00E77E2B">
    <w:pPr>
      <w:pStyle w:val="Header"/>
      <w:jc w:val="center"/>
      <w:rPr>
        <w:rFonts w:ascii="Arial" w:hAnsi="Arial" w:cs="Arial"/>
        <w:b/>
        <w:sz w:val="20"/>
        <w:szCs w:val="20"/>
      </w:rPr>
    </w:pPr>
    <w:r w:rsidRPr="00262074">
      <w:rPr>
        <w:rFonts w:ascii="Arial" w:hAnsi="Arial" w:cs="Arial"/>
        <w:b/>
        <w:sz w:val="20"/>
        <w:szCs w:val="20"/>
      </w:rPr>
      <w:t xml:space="preserve">ATTACHMENT </w:t>
    </w:r>
    <w:r w:rsidR="000969C5">
      <w:rPr>
        <w:rFonts w:ascii="Arial" w:hAnsi="Arial" w:cs="Arial"/>
        <w:b/>
        <w:sz w:val="20"/>
        <w:szCs w:val="20"/>
      </w:rPr>
      <w:t>8</w:t>
    </w:r>
    <w:r w:rsidRPr="00262074">
      <w:rPr>
        <w:rFonts w:ascii="Arial" w:hAnsi="Arial" w:cs="Arial"/>
        <w:b/>
        <w:sz w:val="20"/>
        <w:szCs w:val="20"/>
      </w:rPr>
      <w:t xml:space="preserve"> </w:t>
    </w:r>
    <w:r w:rsidR="006F3272" w:rsidRPr="00262074">
      <w:rPr>
        <w:rFonts w:ascii="Arial" w:hAnsi="Arial" w:cs="Arial"/>
        <w:b/>
        <w:sz w:val="20"/>
        <w:szCs w:val="20"/>
      </w:rPr>
      <w:t>-</w:t>
    </w:r>
    <w:r w:rsidRPr="00262074">
      <w:rPr>
        <w:rFonts w:ascii="Arial" w:hAnsi="Arial" w:cs="Arial"/>
        <w:b/>
        <w:sz w:val="20"/>
        <w:szCs w:val="20"/>
      </w:rPr>
      <w:t xml:space="preserve"> </w:t>
    </w:r>
    <w:r w:rsidR="006F3272" w:rsidRPr="00262074">
      <w:rPr>
        <w:rFonts w:ascii="Arial" w:hAnsi="Arial" w:cs="Arial"/>
        <w:b/>
        <w:sz w:val="20"/>
        <w:szCs w:val="20"/>
      </w:rPr>
      <w:t>BIDDER DECLARATION</w:t>
    </w:r>
    <w:r w:rsidR="008E41BC" w:rsidRPr="00262074">
      <w:rPr>
        <w:rFonts w:ascii="Arial" w:hAnsi="Arial" w:cs="Arial"/>
        <w:b/>
        <w:sz w:val="20"/>
        <w:szCs w:val="20"/>
      </w:rPr>
      <w:t xml:space="preserve"> (GSPD-05-105)</w:t>
    </w:r>
  </w:p>
  <w:p w14:paraId="030E1808" w14:textId="77777777" w:rsidR="00AA2712" w:rsidRPr="00542576" w:rsidRDefault="00AA2712" w:rsidP="00E77E2B">
    <w:pPr>
      <w:pStyle w:val="Header"/>
      <w:jc w:val="center"/>
      <w:rPr>
        <w:rFonts w:ascii="Arial" w:hAnsi="Arial" w:cs="Arial"/>
        <w:b/>
        <w:sz w:val="20"/>
        <w:szCs w:val="2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CB058"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02B5FFF5"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1B290145" w14:textId="10013B41" w:rsidR="00AA2712"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73" w:author="Guereca, TaNita@FTB" w:date="2026-05-28T13:05:00Z" w16du:dateUtc="2026-05-28T20:05:00Z">
      <w:r w:rsidR="009B0627">
        <w:rPr>
          <w:rFonts w:ascii="Arial" w:hAnsi="Arial" w:cs="Arial"/>
          <w:b/>
          <w:bCs/>
          <w:sz w:val="16"/>
          <w:szCs w:val="16"/>
        </w:rPr>
        <w:t>.1</w:t>
      </w:r>
    </w:ins>
  </w:p>
  <w:p w14:paraId="0F226E71" w14:textId="77777777" w:rsidR="00AA2712" w:rsidRPr="00262074" w:rsidRDefault="00AA2712" w:rsidP="00542576">
    <w:pPr>
      <w:pStyle w:val="Header"/>
      <w:rPr>
        <w:rFonts w:ascii="Arial" w:hAnsi="Arial" w:cs="Arial"/>
        <w:sz w:val="20"/>
        <w:szCs w:val="20"/>
      </w:rPr>
    </w:pPr>
  </w:p>
  <w:p w14:paraId="3ABEFE40" w14:textId="4633C977" w:rsidR="00AA2712" w:rsidRPr="00262074" w:rsidRDefault="00AA2712" w:rsidP="00E77E2B">
    <w:pPr>
      <w:pStyle w:val="Header"/>
      <w:jc w:val="center"/>
      <w:rPr>
        <w:rFonts w:ascii="Arial" w:hAnsi="Arial" w:cs="Arial"/>
        <w:b/>
        <w:sz w:val="20"/>
        <w:szCs w:val="20"/>
      </w:rPr>
    </w:pPr>
    <w:r w:rsidRPr="00262074">
      <w:rPr>
        <w:rFonts w:ascii="Arial" w:hAnsi="Arial" w:cs="Arial"/>
        <w:b/>
        <w:sz w:val="20"/>
        <w:szCs w:val="20"/>
      </w:rPr>
      <w:t xml:space="preserve">ATTACHMENT </w:t>
    </w:r>
    <w:r w:rsidR="000969C5">
      <w:rPr>
        <w:rFonts w:ascii="Arial" w:hAnsi="Arial" w:cs="Arial"/>
        <w:b/>
        <w:sz w:val="20"/>
        <w:szCs w:val="20"/>
      </w:rPr>
      <w:t>9</w:t>
    </w:r>
    <w:r w:rsidRPr="00262074">
      <w:rPr>
        <w:rFonts w:ascii="Arial" w:hAnsi="Arial" w:cs="Arial"/>
        <w:b/>
        <w:sz w:val="20"/>
        <w:szCs w:val="20"/>
      </w:rPr>
      <w:t xml:space="preserve"> - DVBE DECLARATIONS</w:t>
    </w:r>
    <w:r w:rsidR="00BA6382" w:rsidRPr="00262074">
      <w:rPr>
        <w:rFonts w:ascii="Arial" w:hAnsi="Arial" w:cs="Arial"/>
        <w:b/>
        <w:sz w:val="20"/>
        <w:szCs w:val="20"/>
      </w:rPr>
      <w:t xml:space="preserve"> (STD. 843)</w:t>
    </w:r>
  </w:p>
  <w:p w14:paraId="22F0AB63" w14:textId="77777777" w:rsidR="00AA2712" w:rsidRPr="00542576" w:rsidRDefault="00AA2712" w:rsidP="00E77E2B">
    <w:pPr>
      <w:pStyle w:val="Header"/>
      <w:jc w:val="center"/>
      <w:rPr>
        <w:rFonts w:ascii="Arial" w:hAnsi="Arial" w:cs="Arial"/>
        <w:b/>
        <w:sz w:val="20"/>
        <w:szCs w:val="20"/>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C43AC"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152CDC6D"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75110B40" w14:textId="4B5A6516" w:rsidR="00AA2712"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76" w:author="Guereca, TaNita@FTB" w:date="2026-05-28T13:05:00Z" w16du:dateUtc="2026-05-28T20:05:00Z">
      <w:r w:rsidR="009B0627">
        <w:rPr>
          <w:rFonts w:ascii="Arial" w:hAnsi="Arial" w:cs="Arial"/>
          <w:b/>
          <w:bCs/>
          <w:sz w:val="16"/>
          <w:szCs w:val="16"/>
        </w:rPr>
        <w:t>.1</w:t>
      </w:r>
    </w:ins>
  </w:p>
  <w:p w14:paraId="29E9854C" w14:textId="77777777" w:rsidR="00AA2712" w:rsidRPr="00262074" w:rsidRDefault="00AA2712" w:rsidP="00542576">
    <w:pPr>
      <w:pStyle w:val="Header"/>
      <w:rPr>
        <w:rFonts w:ascii="Arial" w:hAnsi="Arial" w:cs="Arial"/>
        <w:sz w:val="20"/>
        <w:szCs w:val="20"/>
      </w:rPr>
    </w:pPr>
  </w:p>
  <w:p w14:paraId="11E458BC" w14:textId="561CF29D" w:rsidR="00AA2712" w:rsidRPr="00262074" w:rsidRDefault="00AA2712" w:rsidP="00E77E2B">
    <w:pPr>
      <w:pStyle w:val="Header"/>
      <w:jc w:val="center"/>
      <w:rPr>
        <w:rFonts w:ascii="Arial" w:hAnsi="Arial" w:cs="Arial"/>
        <w:b/>
        <w:sz w:val="20"/>
        <w:szCs w:val="20"/>
      </w:rPr>
    </w:pPr>
    <w:r w:rsidRPr="00262074">
      <w:rPr>
        <w:rFonts w:ascii="Arial" w:hAnsi="Arial" w:cs="Arial"/>
        <w:b/>
        <w:sz w:val="20"/>
        <w:szCs w:val="20"/>
      </w:rPr>
      <w:t>ATTACHMENT 1</w:t>
    </w:r>
    <w:r w:rsidR="000969C5">
      <w:rPr>
        <w:rFonts w:ascii="Arial" w:hAnsi="Arial" w:cs="Arial"/>
        <w:b/>
        <w:sz w:val="20"/>
        <w:szCs w:val="20"/>
      </w:rPr>
      <w:t>0</w:t>
    </w:r>
    <w:r w:rsidRPr="00262074">
      <w:rPr>
        <w:rFonts w:ascii="Arial" w:hAnsi="Arial" w:cs="Arial"/>
        <w:b/>
        <w:sz w:val="20"/>
        <w:szCs w:val="20"/>
      </w:rPr>
      <w:t xml:space="preserve"> - CALIFORNIA CIVIL RIGHTS LAWS CERTIFICATION</w:t>
    </w:r>
  </w:p>
  <w:p w14:paraId="53E4A7D8" w14:textId="77777777" w:rsidR="00AA2712" w:rsidRPr="00542576" w:rsidRDefault="00AA2712" w:rsidP="00E77E2B">
    <w:pPr>
      <w:pStyle w:val="Header"/>
      <w:jc w:val="center"/>
      <w:rPr>
        <w:rFonts w:ascii="Arial" w:hAnsi="Arial" w:cs="Arial"/>
        <w:b/>
        <w:sz w:val="20"/>
        <w:szCs w:val="20"/>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35180"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433AA944"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3C7C62A8" w14:textId="0ED48892" w:rsidR="00AA2712"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78" w:author="Guereca, TaNita@FTB" w:date="2026-05-28T13:05:00Z" w16du:dateUtc="2026-05-28T20:05:00Z">
      <w:r w:rsidR="009B0627">
        <w:rPr>
          <w:rFonts w:ascii="Arial" w:hAnsi="Arial" w:cs="Arial"/>
          <w:b/>
          <w:bCs/>
          <w:sz w:val="16"/>
          <w:szCs w:val="16"/>
        </w:rPr>
        <w:t>.1</w:t>
      </w:r>
    </w:ins>
  </w:p>
  <w:p w14:paraId="0AE18F6A" w14:textId="77777777" w:rsidR="00AA2712" w:rsidRDefault="00AA2712" w:rsidP="00542576">
    <w:pPr>
      <w:pStyle w:val="Header"/>
      <w:rPr>
        <w:rFonts w:ascii="Arial" w:hAnsi="Arial" w:cs="Arial"/>
        <w:sz w:val="20"/>
        <w:szCs w:val="20"/>
      </w:rPr>
    </w:pPr>
  </w:p>
  <w:p w14:paraId="780B1E70" w14:textId="675121D0" w:rsidR="00AA2712" w:rsidRDefault="00AA2712" w:rsidP="00E77E2B">
    <w:pPr>
      <w:pStyle w:val="Header"/>
      <w:jc w:val="center"/>
      <w:rPr>
        <w:rFonts w:ascii="Arial" w:hAnsi="Arial" w:cs="Arial"/>
        <w:b/>
        <w:sz w:val="20"/>
        <w:szCs w:val="20"/>
      </w:rPr>
    </w:pPr>
    <w:r w:rsidRPr="00AA2712">
      <w:rPr>
        <w:rFonts w:ascii="Arial" w:hAnsi="Arial" w:cs="Arial"/>
        <w:b/>
        <w:sz w:val="20"/>
        <w:szCs w:val="20"/>
      </w:rPr>
      <w:t>ATTACHMENT 1</w:t>
    </w:r>
    <w:r w:rsidR="000969C5">
      <w:rPr>
        <w:rFonts w:ascii="Arial" w:hAnsi="Arial" w:cs="Arial"/>
        <w:b/>
        <w:sz w:val="20"/>
        <w:szCs w:val="20"/>
      </w:rPr>
      <w:t>1</w:t>
    </w:r>
    <w:r>
      <w:rPr>
        <w:rFonts w:ascii="Arial" w:hAnsi="Arial" w:cs="Arial"/>
        <w:b/>
        <w:sz w:val="20"/>
        <w:szCs w:val="20"/>
      </w:rPr>
      <w:t xml:space="preserve"> - </w:t>
    </w:r>
    <w:r w:rsidRPr="00AA2712">
      <w:rPr>
        <w:rFonts w:ascii="Arial" w:hAnsi="Arial" w:cs="Arial"/>
        <w:b/>
        <w:sz w:val="20"/>
        <w:szCs w:val="20"/>
      </w:rPr>
      <w:t>BIDDING PREFERENCES AND INCENTIVES</w:t>
    </w:r>
  </w:p>
  <w:p w14:paraId="32F5F56B" w14:textId="77777777" w:rsidR="00AA2712" w:rsidRPr="00542576" w:rsidRDefault="00AA2712" w:rsidP="00E77E2B">
    <w:pPr>
      <w:pStyle w:val="Header"/>
      <w:jc w:val="center"/>
      <w:rPr>
        <w:rFonts w:ascii="Arial" w:hAnsi="Arial" w:cs="Arial"/>
        <w:b/>
        <w:sz w:val="20"/>
        <w:szCs w:val="20"/>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590D8"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561285E9"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36FDF387" w14:textId="6FAC6A6F" w:rsidR="007F771A"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80" w:author="Guereca, TaNita@FTB" w:date="2026-05-28T13:05:00Z" w16du:dateUtc="2026-05-28T20:05:00Z">
      <w:r w:rsidR="009B0627">
        <w:rPr>
          <w:rFonts w:ascii="Arial" w:hAnsi="Arial" w:cs="Arial"/>
          <w:b/>
          <w:bCs/>
          <w:sz w:val="16"/>
          <w:szCs w:val="16"/>
        </w:rPr>
        <w:t>.1</w:t>
      </w:r>
    </w:ins>
  </w:p>
  <w:p w14:paraId="0E27A967" w14:textId="77777777" w:rsidR="00AA2712" w:rsidRDefault="00AA2712" w:rsidP="00542576">
    <w:pPr>
      <w:pStyle w:val="Header"/>
      <w:rPr>
        <w:rFonts w:ascii="Arial" w:hAnsi="Arial" w:cs="Arial"/>
        <w:sz w:val="20"/>
        <w:szCs w:val="20"/>
      </w:rPr>
    </w:pPr>
  </w:p>
  <w:p w14:paraId="1F927463" w14:textId="27A5870C" w:rsidR="00AA2712" w:rsidRDefault="00AA2712" w:rsidP="00E77E2B">
    <w:pPr>
      <w:pStyle w:val="Header"/>
      <w:jc w:val="center"/>
      <w:rPr>
        <w:rFonts w:ascii="Arial" w:hAnsi="Arial" w:cs="Arial"/>
        <w:b/>
        <w:sz w:val="20"/>
        <w:szCs w:val="20"/>
      </w:rPr>
    </w:pPr>
    <w:r w:rsidRPr="00AA2712">
      <w:rPr>
        <w:rFonts w:ascii="Arial" w:hAnsi="Arial" w:cs="Arial"/>
        <w:b/>
        <w:sz w:val="20"/>
        <w:szCs w:val="20"/>
      </w:rPr>
      <w:t>ATTACHMENT 1</w:t>
    </w:r>
    <w:r w:rsidR="000969C5">
      <w:rPr>
        <w:rFonts w:ascii="Arial" w:hAnsi="Arial" w:cs="Arial"/>
        <w:b/>
        <w:sz w:val="20"/>
        <w:szCs w:val="20"/>
      </w:rPr>
      <w:t>2</w:t>
    </w:r>
    <w:r>
      <w:rPr>
        <w:rFonts w:ascii="Arial" w:hAnsi="Arial" w:cs="Arial"/>
        <w:b/>
        <w:sz w:val="20"/>
        <w:szCs w:val="20"/>
      </w:rPr>
      <w:t xml:space="preserve"> - </w:t>
    </w:r>
    <w:r w:rsidRPr="00AA2712">
      <w:rPr>
        <w:rFonts w:ascii="Arial" w:hAnsi="Arial" w:cs="Arial"/>
        <w:b/>
        <w:sz w:val="20"/>
        <w:szCs w:val="20"/>
      </w:rPr>
      <w:t>COMMERCIALLY USEFUL FUNCTION</w:t>
    </w:r>
    <w:r>
      <w:rPr>
        <w:rFonts w:ascii="Arial" w:hAnsi="Arial" w:cs="Arial"/>
        <w:b/>
        <w:sz w:val="20"/>
        <w:szCs w:val="20"/>
      </w:rPr>
      <w:t xml:space="preserve"> </w:t>
    </w:r>
    <w:r w:rsidRPr="00AA2712">
      <w:rPr>
        <w:rFonts w:ascii="Arial" w:hAnsi="Arial" w:cs="Arial"/>
        <w:b/>
        <w:sz w:val="20"/>
        <w:szCs w:val="20"/>
      </w:rPr>
      <w:t>CERTIFICATION</w:t>
    </w:r>
  </w:p>
  <w:p w14:paraId="3E99F169" w14:textId="77777777" w:rsidR="00AA2712" w:rsidRPr="00542576" w:rsidRDefault="00AA2712" w:rsidP="00E77E2B">
    <w:pPr>
      <w:pStyle w:val="Header"/>
      <w:jc w:val="center"/>
      <w:rPr>
        <w:rFonts w:ascii="Arial" w:hAnsi="Arial" w:cs="Arial"/>
        <w:b/>
        <w:sz w:val="20"/>
        <w:szCs w:val="20"/>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99B6E"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695CCFA8"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0263EB38" w14:textId="3F66D0D9" w:rsidR="007F771A"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82" w:author="Guereca, TaNita@FTB" w:date="2026-05-28T13:05:00Z" w16du:dateUtc="2026-05-28T20:05:00Z">
      <w:r w:rsidR="009B0627">
        <w:rPr>
          <w:rFonts w:ascii="Arial" w:hAnsi="Arial" w:cs="Arial"/>
          <w:b/>
          <w:bCs/>
          <w:sz w:val="16"/>
          <w:szCs w:val="16"/>
        </w:rPr>
        <w:t>.1</w:t>
      </w:r>
    </w:ins>
  </w:p>
  <w:p w14:paraId="5087C429" w14:textId="77777777" w:rsidR="00AA2712" w:rsidRPr="00262074" w:rsidRDefault="00AA2712" w:rsidP="00542576">
    <w:pPr>
      <w:pStyle w:val="Header"/>
      <w:rPr>
        <w:rFonts w:ascii="Arial" w:hAnsi="Arial" w:cs="Arial"/>
        <w:sz w:val="20"/>
        <w:szCs w:val="20"/>
      </w:rPr>
    </w:pPr>
  </w:p>
  <w:p w14:paraId="037D397B" w14:textId="26DE4F0B" w:rsidR="00AA2712" w:rsidRPr="00262074" w:rsidRDefault="00AA2712" w:rsidP="00E77E2B">
    <w:pPr>
      <w:pStyle w:val="Header"/>
      <w:jc w:val="center"/>
      <w:rPr>
        <w:rFonts w:ascii="Arial" w:hAnsi="Arial" w:cs="Arial"/>
        <w:b/>
        <w:sz w:val="20"/>
        <w:szCs w:val="20"/>
      </w:rPr>
    </w:pPr>
    <w:r w:rsidRPr="00262074">
      <w:rPr>
        <w:rFonts w:ascii="Arial" w:hAnsi="Arial" w:cs="Arial"/>
        <w:b/>
        <w:sz w:val="20"/>
        <w:szCs w:val="20"/>
      </w:rPr>
      <w:t>ATTACHMENT 1</w:t>
    </w:r>
    <w:r w:rsidR="000969C5">
      <w:rPr>
        <w:rFonts w:ascii="Arial" w:hAnsi="Arial" w:cs="Arial"/>
        <w:b/>
        <w:sz w:val="20"/>
        <w:szCs w:val="20"/>
      </w:rPr>
      <w:t>3</w:t>
    </w:r>
    <w:r w:rsidRPr="00262074">
      <w:rPr>
        <w:rFonts w:ascii="Arial" w:hAnsi="Arial" w:cs="Arial"/>
        <w:b/>
        <w:sz w:val="20"/>
        <w:szCs w:val="20"/>
      </w:rPr>
      <w:t xml:space="preserve"> </w:t>
    </w:r>
    <w:r w:rsidR="00D600A3" w:rsidRPr="00262074">
      <w:rPr>
        <w:rFonts w:ascii="Arial" w:hAnsi="Arial" w:cs="Arial"/>
        <w:b/>
        <w:sz w:val="20"/>
        <w:szCs w:val="20"/>
      </w:rPr>
      <w:t>-</w:t>
    </w:r>
    <w:r w:rsidRPr="00262074">
      <w:rPr>
        <w:rFonts w:ascii="Arial" w:hAnsi="Arial" w:cs="Arial"/>
        <w:b/>
        <w:sz w:val="20"/>
        <w:szCs w:val="20"/>
      </w:rPr>
      <w:t xml:space="preserve"> TACPA PREFERENCE REQUEST</w:t>
    </w:r>
    <w:r w:rsidR="008E41BC" w:rsidRPr="00262074">
      <w:rPr>
        <w:rFonts w:ascii="Arial" w:hAnsi="Arial" w:cs="Arial"/>
        <w:b/>
        <w:sz w:val="20"/>
        <w:szCs w:val="20"/>
      </w:rPr>
      <w:t xml:space="preserve"> (STD. 830)</w:t>
    </w:r>
  </w:p>
  <w:p w14:paraId="7612DC54" w14:textId="77777777" w:rsidR="00AA2712" w:rsidRPr="00262074" w:rsidRDefault="00AA2712" w:rsidP="00E77E2B">
    <w:pPr>
      <w:pStyle w:val="Header"/>
      <w:jc w:val="center"/>
      <w:rPr>
        <w:rFonts w:ascii="Arial" w:hAnsi="Arial" w:cs="Arial"/>
        <w:b/>
        <w:sz w:val="20"/>
        <w:szCs w:val="20"/>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5C8AA" w14:textId="77777777" w:rsidR="00327CE5" w:rsidRPr="00927116" w:rsidRDefault="00327CE5" w:rsidP="00327CE5">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7AC00A81" w14:textId="77777777" w:rsidR="00327CE5" w:rsidRPr="00927116" w:rsidRDefault="00327CE5" w:rsidP="00327CE5">
    <w:pPr>
      <w:pStyle w:val="Header"/>
      <w:rPr>
        <w:rFonts w:ascii="Arial" w:hAnsi="Arial" w:cs="Arial"/>
        <w:sz w:val="16"/>
        <w:szCs w:val="16"/>
      </w:rPr>
    </w:pPr>
    <w:r w:rsidRPr="00927116">
      <w:rPr>
        <w:rFonts w:ascii="Arial" w:hAnsi="Arial" w:cs="Arial"/>
        <w:sz w:val="16"/>
        <w:szCs w:val="16"/>
      </w:rPr>
      <w:t>Franchise Tax Board</w:t>
    </w:r>
  </w:p>
  <w:p w14:paraId="2BC5B85E" w14:textId="090A1BEB" w:rsidR="007F771A" w:rsidRPr="00927116" w:rsidRDefault="00327CE5" w:rsidP="00327CE5">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ins w:id="85" w:author="Guereca, TaNita@FTB" w:date="2026-05-28T13:05:00Z" w16du:dateUtc="2026-05-28T20:05:00Z">
      <w:r w:rsidR="009B0627">
        <w:rPr>
          <w:rFonts w:ascii="Arial" w:hAnsi="Arial" w:cs="Arial"/>
          <w:b/>
          <w:bCs/>
          <w:sz w:val="16"/>
          <w:szCs w:val="16"/>
        </w:rPr>
        <w:t>.1</w:t>
      </w:r>
    </w:ins>
  </w:p>
  <w:p w14:paraId="60345D51" w14:textId="77777777" w:rsidR="00327CE5" w:rsidRPr="00262074" w:rsidRDefault="00327CE5" w:rsidP="00327CE5">
    <w:pPr>
      <w:pStyle w:val="Header"/>
      <w:rPr>
        <w:rFonts w:ascii="Arial" w:hAnsi="Arial" w:cs="Arial"/>
        <w:sz w:val="20"/>
        <w:szCs w:val="20"/>
      </w:rPr>
    </w:pPr>
  </w:p>
  <w:p w14:paraId="635F68B0" w14:textId="28BD54DC" w:rsidR="009342C1" w:rsidRPr="00262074" w:rsidRDefault="00327CE5" w:rsidP="006855A5">
    <w:pPr>
      <w:pStyle w:val="Header"/>
      <w:jc w:val="center"/>
      <w:rPr>
        <w:rFonts w:ascii="Arial" w:hAnsi="Arial" w:cs="Arial"/>
        <w:b/>
        <w:sz w:val="20"/>
        <w:szCs w:val="20"/>
      </w:rPr>
    </w:pPr>
    <w:r w:rsidRPr="00262074">
      <w:rPr>
        <w:rFonts w:ascii="Arial" w:hAnsi="Arial" w:cs="Arial"/>
        <w:b/>
        <w:sz w:val="20"/>
        <w:szCs w:val="20"/>
      </w:rPr>
      <w:t>ATTACHMENT 1</w:t>
    </w:r>
    <w:r w:rsidR="000969C5">
      <w:rPr>
        <w:rFonts w:ascii="Arial" w:hAnsi="Arial" w:cs="Arial"/>
        <w:b/>
        <w:sz w:val="20"/>
        <w:szCs w:val="20"/>
      </w:rPr>
      <w:t>4</w:t>
    </w:r>
    <w:r w:rsidRPr="00262074">
      <w:rPr>
        <w:rFonts w:ascii="Arial" w:hAnsi="Arial" w:cs="Arial"/>
        <w:b/>
        <w:sz w:val="20"/>
        <w:szCs w:val="20"/>
      </w:rPr>
      <w:t xml:space="preserve"> - </w:t>
    </w:r>
    <w:r w:rsidR="006855A5" w:rsidRPr="00262074">
      <w:rPr>
        <w:rFonts w:ascii="Arial" w:hAnsi="Arial" w:cs="Arial"/>
        <w:b/>
        <w:sz w:val="20"/>
        <w:szCs w:val="20"/>
      </w:rPr>
      <w:t>AUTHORIZED ORIGINAL SIGNATURE</w:t>
    </w:r>
  </w:p>
  <w:p w14:paraId="4A5FDCA0" w14:textId="77777777" w:rsidR="00051D39" w:rsidRPr="00051D39" w:rsidRDefault="00051D39" w:rsidP="006855A5">
    <w:pPr>
      <w:pStyle w:val="Header"/>
      <w:jc w:val="center"/>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68FB"/>
    <w:multiLevelType w:val="hybridMultilevel"/>
    <w:tmpl w:val="B13823E6"/>
    <w:lvl w:ilvl="0" w:tplc="849CCF38">
      <w:start w:val="1"/>
      <w:numFmt w:val="upperLetter"/>
      <w:lvlText w:val="%1."/>
      <w:lvlJc w:val="left"/>
      <w:pPr>
        <w:ind w:left="720" w:hanging="360"/>
      </w:pPr>
      <w:rPr>
        <w:rFonts w:ascii="Arial" w:hAnsi="Arial" w:cs="Arial" w:hint="default"/>
        <w:b/>
        <w:bCs/>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F6D25"/>
    <w:multiLevelType w:val="hybridMultilevel"/>
    <w:tmpl w:val="74A0C2F8"/>
    <w:lvl w:ilvl="0" w:tplc="27F8E2C0">
      <w:start w:val="1"/>
      <w:numFmt w:val="decimal"/>
      <w:lvlText w:val="%1."/>
      <w:lvlJc w:val="left"/>
      <w:pPr>
        <w:tabs>
          <w:tab w:val="num" w:pos="360"/>
        </w:tabs>
        <w:ind w:left="360" w:hanging="360"/>
      </w:pPr>
      <w:rPr>
        <w:rFonts w:cs="Times New Roman"/>
      </w:rPr>
    </w:lvl>
    <w:lvl w:ilvl="1" w:tplc="9C6C7A9C">
      <w:start w:val="1"/>
      <w:numFmt w:val="upperRoman"/>
      <w:lvlText w:val="%2."/>
      <w:lvlJc w:val="left"/>
      <w:pPr>
        <w:ind w:left="2880" w:hanging="720"/>
      </w:pPr>
      <w:rPr>
        <w:rFonts w:cs="Times New Roman"/>
      </w:rPr>
    </w:lvl>
    <w:lvl w:ilvl="2" w:tplc="0409000F">
      <w:start w:val="1"/>
      <w:numFmt w:val="decimal"/>
      <w:lvlText w:val="%3."/>
      <w:lvlJc w:val="left"/>
      <w:pPr>
        <w:tabs>
          <w:tab w:val="num" w:pos="3420"/>
        </w:tabs>
        <w:ind w:left="3420" w:hanging="360"/>
      </w:pPr>
    </w:lvl>
    <w:lvl w:ilvl="3" w:tplc="0409000F">
      <w:start w:val="1"/>
      <w:numFmt w:val="decimal"/>
      <w:lvlText w:val="%4."/>
      <w:lvlJc w:val="left"/>
      <w:pPr>
        <w:ind w:left="3960" w:hanging="360"/>
      </w:pPr>
      <w:rPr>
        <w:rFonts w:cs="Times New Roman"/>
      </w:rPr>
    </w:lvl>
    <w:lvl w:ilvl="4" w:tplc="E43EBB88">
      <w:start w:val="1"/>
      <w:numFmt w:val="decimal"/>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2" w15:restartNumberingAfterBreak="0">
    <w:nsid w:val="12335724"/>
    <w:multiLevelType w:val="hybridMultilevel"/>
    <w:tmpl w:val="B5DA1C06"/>
    <w:lvl w:ilvl="0" w:tplc="3D8C8C7A">
      <w:start w:val="34"/>
      <w:numFmt w:val="decimal"/>
      <w:lvlText w:val="%1."/>
      <w:lvlJc w:val="left"/>
      <w:pPr>
        <w:ind w:left="108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B05F28"/>
    <w:multiLevelType w:val="hybridMultilevel"/>
    <w:tmpl w:val="91283186"/>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8885796"/>
    <w:multiLevelType w:val="hybridMultilevel"/>
    <w:tmpl w:val="E3CCB9A2"/>
    <w:lvl w:ilvl="0" w:tplc="8DBE5780">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6D231F"/>
    <w:multiLevelType w:val="hybridMultilevel"/>
    <w:tmpl w:val="0AE656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3B37A3"/>
    <w:multiLevelType w:val="hybridMultilevel"/>
    <w:tmpl w:val="3C6C4D4A"/>
    <w:lvl w:ilvl="0" w:tplc="A2DAF7B4">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54238E"/>
    <w:multiLevelType w:val="hybridMultilevel"/>
    <w:tmpl w:val="5E80D3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877074"/>
    <w:multiLevelType w:val="hybridMultilevel"/>
    <w:tmpl w:val="D3922A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5915706"/>
    <w:multiLevelType w:val="hybridMultilevel"/>
    <w:tmpl w:val="3DC62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15:restartNumberingAfterBreak="0">
    <w:nsid w:val="27A933AB"/>
    <w:multiLevelType w:val="hybridMultilevel"/>
    <w:tmpl w:val="C7545FFE"/>
    <w:lvl w:ilvl="0" w:tplc="11B80742">
      <w:start w:val="1"/>
      <w:numFmt w:val="decimal"/>
      <w:lvlText w:val="%1."/>
      <w:lvlJc w:val="left"/>
      <w:pPr>
        <w:ind w:left="720" w:hanging="36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F22D79"/>
    <w:multiLevelType w:val="hybridMultilevel"/>
    <w:tmpl w:val="4AB465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706481"/>
    <w:multiLevelType w:val="hybridMultilevel"/>
    <w:tmpl w:val="F29CD6A6"/>
    <w:lvl w:ilvl="0" w:tplc="409C300E">
      <w:start w:val="1"/>
      <w:numFmt w:val="decimal"/>
      <w:lvlText w:val="%1."/>
      <w:lvlJc w:val="left"/>
      <w:pPr>
        <w:ind w:left="720" w:hanging="36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762533"/>
    <w:multiLevelType w:val="hybridMultilevel"/>
    <w:tmpl w:val="278C997E"/>
    <w:lvl w:ilvl="0" w:tplc="DB2E00A8">
      <w:start w:val="1"/>
      <w:numFmt w:val="upperLetter"/>
      <w:lvlText w:val="%1."/>
      <w:lvlJc w:val="left"/>
      <w:pPr>
        <w:ind w:left="360" w:hanging="360"/>
      </w:pPr>
      <w:rPr>
        <w:rFonts w:ascii="Arial" w:hAnsi="Arial" w:cs="Arial" w:hint="default"/>
        <w:b/>
        <w:i w:val="0"/>
        <w:color w:val="auto"/>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4" w15:restartNumberingAfterBreak="0">
    <w:nsid w:val="334B085B"/>
    <w:multiLevelType w:val="hybridMultilevel"/>
    <w:tmpl w:val="C79A05FA"/>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3F16D05"/>
    <w:multiLevelType w:val="hybridMultilevel"/>
    <w:tmpl w:val="98347AC2"/>
    <w:lvl w:ilvl="0" w:tplc="FD10EBFE">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60F21FF"/>
    <w:multiLevelType w:val="hybridMultilevel"/>
    <w:tmpl w:val="F9D2AC5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D6338C"/>
    <w:multiLevelType w:val="hybridMultilevel"/>
    <w:tmpl w:val="75B06E04"/>
    <w:lvl w:ilvl="0" w:tplc="5D90E836">
      <w:start w:val="32"/>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627567"/>
    <w:multiLevelType w:val="hybridMultilevel"/>
    <w:tmpl w:val="99C6D2A0"/>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A514982"/>
    <w:multiLevelType w:val="hybridMultilevel"/>
    <w:tmpl w:val="91283186"/>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C7311FA"/>
    <w:multiLevelType w:val="hybridMultilevel"/>
    <w:tmpl w:val="AEF803DC"/>
    <w:lvl w:ilvl="0" w:tplc="826E170A">
      <w:start w:val="1"/>
      <w:numFmt w:val="decimal"/>
      <w:lvlText w:val="%1."/>
      <w:lvlJc w:val="left"/>
      <w:pPr>
        <w:ind w:left="720" w:hanging="360"/>
      </w:pPr>
      <w:rPr>
        <w:rFonts w:eastAsiaTheme="majorEastAsia"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3310DE"/>
    <w:multiLevelType w:val="hybridMultilevel"/>
    <w:tmpl w:val="8ED0599A"/>
    <w:lvl w:ilvl="0" w:tplc="FCBAFA9A">
      <w:start w:val="1"/>
      <w:numFmt w:val="decimal"/>
      <w:lvlText w:val="%1."/>
      <w:lvlJc w:val="left"/>
      <w:pPr>
        <w:tabs>
          <w:tab w:val="num" w:pos="1224"/>
        </w:tabs>
        <w:ind w:left="1224" w:hanging="36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22" w15:restartNumberingAfterBreak="0">
    <w:nsid w:val="55A971D9"/>
    <w:multiLevelType w:val="hybridMultilevel"/>
    <w:tmpl w:val="D3922A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65A0AFF"/>
    <w:multiLevelType w:val="hybridMultilevel"/>
    <w:tmpl w:val="CED8DA96"/>
    <w:lvl w:ilvl="0" w:tplc="28222174">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E33008"/>
    <w:multiLevelType w:val="hybridMultilevel"/>
    <w:tmpl w:val="ABDED77E"/>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25" w15:restartNumberingAfterBreak="0">
    <w:nsid w:val="5F8A0E9D"/>
    <w:multiLevelType w:val="hybridMultilevel"/>
    <w:tmpl w:val="6B96F5F0"/>
    <w:lvl w:ilvl="0" w:tplc="FCBAFA9A">
      <w:start w:val="1"/>
      <w:numFmt w:val="decimal"/>
      <w:lvlText w:val="%1."/>
      <w:lvlJc w:val="left"/>
      <w:pPr>
        <w:tabs>
          <w:tab w:val="num" w:pos="1224"/>
        </w:tabs>
        <w:ind w:left="1224" w:hanging="360"/>
      </w:pPr>
      <w:rPr>
        <w:rFonts w:hint="default"/>
      </w:rPr>
    </w:lvl>
    <w:lvl w:ilvl="1" w:tplc="04090019">
      <w:start w:val="1"/>
      <w:numFmt w:val="lowerLetter"/>
      <w:lvlText w:val="%2."/>
      <w:lvlJc w:val="left"/>
      <w:pPr>
        <w:tabs>
          <w:tab w:val="num" w:pos="1944"/>
        </w:tabs>
        <w:ind w:left="1944" w:hanging="360"/>
      </w:pPr>
    </w:lvl>
    <w:lvl w:ilvl="2" w:tplc="0409001B">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26" w15:restartNumberingAfterBreak="0">
    <w:nsid w:val="62693300"/>
    <w:multiLevelType w:val="hybridMultilevel"/>
    <w:tmpl w:val="8892B98E"/>
    <w:lvl w:ilvl="0" w:tplc="226C125E">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EE0FCC"/>
    <w:multiLevelType w:val="hybridMultilevel"/>
    <w:tmpl w:val="8CA2A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940F8C"/>
    <w:multiLevelType w:val="hybridMultilevel"/>
    <w:tmpl w:val="2EE0C840"/>
    <w:lvl w:ilvl="0" w:tplc="38184C50">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FC71B1"/>
    <w:multiLevelType w:val="hybridMultilevel"/>
    <w:tmpl w:val="2CFE5582"/>
    <w:lvl w:ilvl="0" w:tplc="04090019">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016"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3BB2326"/>
    <w:multiLevelType w:val="hybridMultilevel"/>
    <w:tmpl w:val="26C83576"/>
    <w:lvl w:ilvl="0" w:tplc="A5BEE82E">
      <w:start w:val="33"/>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F12BCF"/>
    <w:multiLevelType w:val="hybridMultilevel"/>
    <w:tmpl w:val="9D125CD8"/>
    <w:lvl w:ilvl="0" w:tplc="552C0D3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2B55AC"/>
    <w:multiLevelType w:val="hybridMultilevel"/>
    <w:tmpl w:val="D68AE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abstractNum w:abstractNumId="34" w15:restartNumberingAfterBreak="0">
    <w:nsid w:val="7D712127"/>
    <w:multiLevelType w:val="hybridMultilevel"/>
    <w:tmpl w:val="D1100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E90407A"/>
    <w:multiLevelType w:val="hybridMultilevel"/>
    <w:tmpl w:val="DF64B870"/>
    <w:lvl w:ilvl="0" w:tplc="0409000F">
      <w:start w:val="1"/>
      <w:numFmt w:val="decimal"/>
      <w:lvlText w:val="%1."/>
      <w:lvlJc w:val="left"/>
      <w:pPr>
        <w:ind w:left="720" w:hanging="360"/>
      </w:pPr>
    </w:lvl>
    <w:lvl w:ilvl="1" w:tplc="2A16FF74">
      <w:start w:val="1"/>
      <w:numFmt w:val="lowerLetter"/>
      <w:lvlText w:val="%2."/>
      <w:lvlJc w:val="left"/>
      <w:pPr>
        <w:ind w:left="1440" w:hanging="360"/>
      </w:pPr>
      <w:rPr>
        <w:rFonts w:ascii="Arial" w:hAnsi="Arial" w:cs="Arial" w:hint="default"/>
        <w:sz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7726916">
    <w:abstractNumId w:val="13"/>
  </w:num>
  <w:num w:numId="2" w16cid:durableId="1509101207">
    <w:abstractNumId w:val="24"/>
  </w:num>
  <w:num w:numId="3" w16cid:durableId="1448818304">
    <w:abstractNumId w:val="21"/>
  </w:num>
  <w:num w:numId="4" w16cid:durableId="186843503">
    <w:abstractNumId w:val="25"/>
  </w:num>
  <w:num w:numId="5" w16cid:durableId="1647316322">
    <w:abstractNumId w:val="22"/>
  </w:num>
  <w:num w:numId="6" w16cid:durableId="1482385906">
    <w:abstractNumId w:val="27"/>
  </w:num>
  <w:num w:numId="7" w16cid:durableId="336268048">
    <w:abstractNumId w:val="33"/>
  </w:num>
  <w:num w:numId="8" w16cid:durableId="353462917">
    <w:abstractNumId w:val="15"/>
  </w:num>
  <w:num w:numId="9" w16cid:durableId="1928610240">
    <w:abstractNumId w:val="31"/>
  </w:num>
  <w:num w:numId="10" w16cid:durableId="18261622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2856503">
    <w:abstractNumId w:val="8"/>
  </w:num>
  <w:num w:numId="12" w16cid:durableId="94718271">
    <w:abstractNumId w:val="34"/>
  </w:num>
  <w:num w:numId="13" w16cid:durableId="1955743020">
    <w:abstractNumId w:val="4"/>
  </w:num>
  <w:num w:numId="14" w16cid:durableId="11566529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06676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5997722">
    <w:abstractNumId w:val="9"/>
  </w:num>
  <w:num w:numId="17" w16cid:durableId="62607622">
    <w:abstractNumId w:val="5"/>
  </w:num>
  <w:num w:numId="18" w16cid:durableId="943270734">
    <w:abstractNumId w:val="16"/>
  </w:num>
  <w:num w:numId="19" w16cid:durableId="1177772538">
    <w:abstractNumId w:val="11"/>
  </w:num>
  <w:num w:numId="20" w16cid:durableId="2710182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25627108">
    <w:abstractNumId w:val="3"/>
  </w:num>
  <w:num w:numId="22" w16cid:durableId="2100983745">
    <w:abstractNumId w:val="18"/>
  </w:num>
  <w:num w:numId="23" w16cid:durableId="1360398887">
    <w:abstractNumId w:val="7"/>
  </w:num>
  <w:num w:numId="24" w16cid:durableId="2047681391">
    <w:abstractNumId w:val="29"/>
  </w:num>
  <w:num w:numId="25" w16cid:durableId="36203791">
    <w:abstractNumId w:val="19"/>
  </w:num>
  <w:num w:numId="26" w16cid:durableId="894664083">
    <w:abstractNumId w:val="23"/>
  </w:num>
  <w:num w:numId="27" w16cid:durableId="884878287">
    <w:abstractNumId w:val="6"/>
  </w:num>
  <w:num w:numId="28" w16cid:durableId="360789917">
    <w:abstractNumId w:val="26"/>
  </w:num>
  <w:num w:numId="29" w16cid:durableId="1954165800">
    <w:abstractNumId w:val="10"/>
  </w:num>
  <w:num w:numId="30" w16cid:durableId="83770039">
    <w:abstractNumId w:val="17"/>
  </w:num>
  <w:num w:numId="31" w16cid:durableId="1561208113">
    <w:abstractNumId w:val="30"/>
  </w:num>
  <w:num w:numId="32" w16cid:durableId="1613124753">
    <w:abstractNumId w:val="2"/>
  </w:num>
  <w:num w:numId="33" w16cid:durableId="744111419">
    <w:abstractNumId w:val="12"/>
  </w:num>
  <w:num w:numId="34" w16cid:durableId="436369811">
    <w:abstractNumId w:val="0"/>
  </w:num>
  <w:num w:numId="35" w16cid:durableId="931204539">
    <w:abstractNumId w:val="28"/>
  </w:num>
  <w:num w:numId="36" w16cid:durableId="1187019208">
    <w:abstractNumId w:val="14"/>
  </w:num>
  <w:num w:numId="37" w16cid:durableId="1561939021">
    <w:abstractNumId w:val="32"/>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uereca, TaNita@FTB">
    <w15:presenceInfo w15:providerId="AD" w15:userId="S::M6122@ftb.ca.gov::bcf90148-a89d-4b3e-bc18-ba3582e56a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B39"/>
    <w:rsid w:val="00000396"/>
    <w:rsid w:val="000003B6"/>
    <w:rsid w:val="0000217B"/>
    <w:rsid w:val="000035CF"/>
    <w:rsid w:val="0000413D"/>
    <w:rsid w:val="00006FBC"/>
    <w:rsid w:val="00013368"/>
    <w:rsid w:val="00013B27"/>
    <w:rsid w:val="0002071E"/>
    <w:rsid w:val="00021AAF"/>
    <w:rsid w:val="000278CC"/>
    <w:rsid w:val="00030060"/>
    <w:rsid w:val="00031FE1"/>
    <w:rsid w:val="000372D2"/>
    <w:rsid w:val="000417FD"/>
    <w:rsid w:val="00045AE9"/>
    <w:rsid w:val="00051D39"/>
    <w:rsid w:val="00053E3B"/>
    <w:rsid w:val="00062578"/>
    <w:rsid w:val="000658CA"/>
    <w:rsid w:val="00065B96"/>
    <w:rsid w:val="00067E6D"/>
    <w:rsid w:val="0007078D"/>
    <w:rsid w:val="0007345C"/>
    <w:rsid w:val="00073E11"/>
    <w:rsid w:val="00074C42"/>
    <w:rsid w:val="000758D7"/>
    <w:rsid w:val="00080C91"/>
    <w:rsid w:val="00085862"/>
    <w:rsid w:val="00085F17"/>
    <w:rsid w:val="000913ED"/>
    <w:rsid w:val="00093303"/>
    <w:rsid w:val="00094290"/>
    <w:rsid w:val="000943E6"/>
    <w:rsid w:val="000969C5"/>
    <w:rsid w:val="00097118"/>
    <w:rsid w:val="000A1E33"/>
    <w:rsid w:val="000A3665"/>
    <w:rsid w:val="000A401D"/>
    <w:rsid w:val="000A43CF"/>
    <w:rsid w:val="000A5390"/>
    <w:rsid w:val="000A6490"/>
    <w:rsid w:val="000B1558"/>
    <w:rsid w:val="000C1E82"/>
    <w:rsid w:val="000C4065"/>
    <w:rsid w:val="000D7D35"/>
    <w:rsid w:val="000E53B3"/>
    <w:rsid w:val="000E7325"/>
    <w:rsid w:val="000E7C8C"/>
    <w:rsid w:val="000F27BE"/>
    <w:rsid w:val="00103612"/>
    <w:rsid w:val="00106609"/>
    <w:rsid w:val="001107BD"/>
    <w:rsid w:val="00111A1A"/>
    <w:rsid w:val="001214F9"/>
    <w:rsid w:val="00131526"/>
    <w:rsid w:val="001322AF"/>
    <w:rsid w:val="0013414A"/>
    <w:rsid w:val="00137D6E"/>
    <w:rsid w:val="00142E8E"/>
    <w:rsid w:val="00145C95"/>
    <w:rsid w:val="00150C33"/>
    <w:rsid w:val="00151DC3"/>
    <w:rsid w:val="001537D9"/>
    <w:rsid w:val="00153DB3"/>
    <w:rsid w:val="00160E1D"/>
    <w:rsid w:val="00163EDF"/>
    <w:rsid w:val="00167972"/>
    <w:rsid w:val="00175BDA"/>
    <w:rsid w:val="0018353D"/>
    <w:rsid w:val="00183795"/>
    <w:rsid w:val="001837AC"/>
    <w:rsid w:val="00184D49"/>
    <w:rsid w:val="0018734E"/>
    <w:rsid w:val="00191F69"/>
    <w:rsid w:val="001A0B2E"/>
    <w:rsid w:val="001A0DE1"/>
    <w:rsid w:val="001A34D7"/>
    <w:rsid w:val="001A412C"/>
    <w:rsid w:val="001A4DBE"/>
    <w:rsid w:val="001A5611"/>
    <w:rsid w:val="001B1142"/>
    <w:rsid w:val="001B2FD5"/>
    <w:rsid w:val="001B3C21"/>
    <w:rsid w:val="001C3105"/>
    <w:rsid w:val="001E2242"/>
    <w:rsid w:val="001E457F"/>
    <w:rsid w:val="001E64A7"/>
    <w:rsid w:val="001F2A44"/>
    <w:rsid w:val="001F3249"/>
    <w:rsid w:val="001F3891"/>
    <w:rsid w:val="002012BE"/>
    <w:rsid w:val="002048FF"/>
    <w:rsid w:val="00210538"/>
    <w:rsid w:val="00210C69"/>
    <w:rsid w:val="00210CE8"/>
    <w:rsid w:val="002221A9"/>
    <w:rsid w:val="00223305"/>
    <w:rsid w:val="00223526"/>
    <w:rsid w:val="0022661D"/>
    <w:rsid w:val="00231E8B"/>
    <w:rsid w:val="00231F39"/>
    <w:rsid w:val="00232F62"/>
    <w:rsid w:val="00233CB2"/>
    <w:rsid w:val="00233EC1"/>
    <w:rsid w:val="00234997"/>
    <w:rsid w:val="00235148"/>
    <w:rsid w:val="002423A2"/>
    <w:rsid w:val="002430A9"/>
    <w:rsid w:val="00245A4D"/>
    <w:rsid w:val="00247842"/>
    <w:rsid w:val="002542A1"/>
    <w:rsid w:val="00256B43"/>
    <w:rsid w:val="00262074"/>
    <w:rsid w:val="002625F3"/>
    <w:rsid w:val="002641F0"/>
    <w:rsid w:val="002643F9"/>
    <w:rsid w:val="0026540D"/>
    <w:rsid w:val="00267E40"/>
    <w:rsid w:val="00281865"/>
    <w:rsid w:val="002820C4"/>
    <w:rsid w:val="00285CA5"/>
    <w:rsid w:val="00286A63"/>
    <w:rsid w:val="00286AED"/>
    <w:rsid w:val="002904A5"/>
    <w:rsid w:val="00292C49"/>
    <w:rsid w:val="002968A9"/>
    <w:rsid w:val="002A01DF"/>
    <w:rsid w:val="002A1024"/>
    <w:rsid w:val="002A4D10"/>
    <w:rsid w:val="002B1D46"/>
    <w:rsid w:val="002B43DD"/>
    <w:rsid w:val="002B66C1"/>
    <w:rsid w:val="002C03A2"/>
    <w:rsid w:val="002C0FCD"/>
    <w:rsid w:val="002C127B"/>
    <w:rsid w:val="002D276B"/>
    <w:rsid w:val="002D6887"/>
    <w:rsid w:val="002D6C84"/>
    <w:rsid w:val="002D7FF2"/>
    <w:rsid w:val="002F1715"/>
    <w:rsid w:val="002F5D10"/>
    <w:rsid w:val="002F78F8"/>
    <w:rsid w:val="0030496A"/>
    <w:rsid w:val="00306854"/>
    <w:rsid w:val="00312434"/>
    <w:rsid w:val="00316B7F"/>
    <w:rsid w:val="00327CE5"/>
    <w:rsid w:val="003321AC"/>
    <w:rsid w:val="00333445"/>
    <w:rsid w:val="003361D2"/>
    <w:rsid w:val="00337773"/>
    <w:rsid w:val="00337BC0"/>
    <w:rsid w:val="0034134F"/>
    <w:rsid w:val="003430DD"/>
    <w:rsid w:val="00346301"/>
    <w:rsid w:val="00356AA1"/>
    <w:rsid w:val="00360C72"/>
    <w:rsid w:val="0036640C"/>
    <w:rsid w:val="00371A66"/>
    <w:rsid w:val="00372C04"/>
    <w:rsid w:val="00377338"/>
    <w:rsid w:val="003802AB"/>
    <w:rsid w:val="00382718"/>
    <w:rsid w:val="00383780"/>
    <w:rsid w:val="00385C02"/>
    <w:rsid w:val="003913E5"/>
    <w:rsid w:val="003952C9"/>
    <w:rsid w:val="00396297"/>
    <w:rsid w:val="003A19DE"/>
    <w:rsid w:val="003A47EF"/>
    <w:rsid w:val="003A7F42"/>
    <w:rsid w:val="003B02BD"/>
    <w:rsid w:val="003B1BE4"/>
    <w:rsid w:val="003C14ED"/>
    <w:rsid w:val="003C17E8"/>
    <w:rsid w:val="003C30FD"/>
    <w:rsid w:val="003C34D1"/>
    <w:rsid w:val="003C4443"/>
    <w:rsid w:val="003C59EC"/>
    <w:rsid w:val="003D1931"/>
    <w:rsid w:val="003D45B8"/>
    <w:rsid w:val="003D5273"/>
    <w:rsid w:val="003E078E"/>
    <w:rsid w:val="003E12EB"/>
    <w:rsid w:val="003E1E6D"/>
    <w:rsid w:val="003E5897"/>
    <w:rsid w:val="003F25CC"/>
    <w:rsid w:val="003F7B90"/>
    <w:rsid w:val="00414581"/>
    <w:rsid w:val="00417B01"/>
    <w:rsid w:val="0042076C"/>
    <w:rsid w:val="00425CC7"/>
    <w:rsid w:val="00426B76"/>
    <w:rsid w:val="0043220C"/>
    <w:rsid w:val="00433071"/>
    <w:rsid w:val="0043320F"/>
    <w:rsid w:val="004359FD"/>
    <w:rsid w:val="00442CDE"/>
    <w:rsid w:val="004466B3"/>
    <w:rsid w:val="0045307C"/>
    <w:rsid w:val="00453C60"/>
    <w:rsid w:val="004571F7"/>
    <w:rsid w:val="00462EEF"/>
    <w:rsid w:val="004638EE"/>
    <w:rsid w:val="00464D18"/>
    <w:rsid w:val="00466823"/>
    <w:rsid w:val="0047422A"/>
    <w:rsid w:val="00475AE6"/>
    <w:rsid w:val="004772B3"/>
    <w:rsid w:val="00483F15"/>
    <w:rsid w:val="004847F7"/>
    <w:rsid w:val="00486424"/>
    <w:rsid w:val="00490C61"/>
    <w:rsid w:val="004918BF"/>
    <w:rsid w:val="004A273E"/>
    <w:rsid w:val="004A52B2"/>
    <w:rsid w:val="004A75CB"/>
    <w:rsid w:val="004B30CE"/>
    <w:rsid w:val="004B6C80"/>
    <w:rsid w:val="004C6B62"/>
    <w:rsid w:val="004C6C08"/>
    <w:rsid w:val="004D1D49"/>
    <w:rsid w:val="004D2B8A"/>
    <w:rsid w:val="004D42AC"/>
    <w:rsid w:val="004D7C6C"/>
    <w:rsid w:val="004E0595"/>
    <w:rsid w:val="004E345E"/>
    <w:rsid w:val="004E496F"/>
    <w:rsid w:val="004F3028"/>
    <w:rsid w:val="004F7BE7"/>
    <w:rsid w:val="0050507E"/>
    <w:rsid w:val="00506095"/>
    <w:rsid w:val="0051002A"/>
    <w:rsid w:val="00517056"/>
    <w:rsid w:val="00520AD2"/>
    <w:rsid w:val="00522701"/>
    <w:rsid w:val="00523732"/>
    <w:rsid w:val="00523A43"/>
    <w:rsid w:val="005277DE"/>
    <w:rsid w:val="00530641"/>
    <w:rsid w:val="00531AA0"/>
    <w:rsid w:val="00532129"/>
    <w:rsid w:val="00536CE3"/>
    <w:rsid w:val="005374D5"/>
    <w:rsid w:val="00540C4B"/>
    <w:rsid w:val="0054183F"/>
    <w:rsid w:val="00542576"/>
    <w:rsid w:val="00552738"/>
    <w:rsid w:val="005540A4"/>
    <w:rsid w:val="00554B46"/>
    <w:rsid w:val="00555AC4"/>
    <w:rsid w:val="0055706F"/>
    <w:rsid w:val="00562E4D"/>
    <w:rsid w:val="00564B86"/>
    <w:rsid w:val="0057022C"/>
    <w:rsid w:val="00573E3D"/>
    <w:rsid w:val="0058127E"/>
    <w:rsid w:val="00584172"/>
    <w:rsid w:val="00587BFB"/>
    <w:rsid w:val="00594BA9"/>
    <w:rsid w:val="00596E21"/>
    <w:rsid w:val="0059713C"/>
    <w:rsid w:val="005A1E3A"/>
    <w:rsid w:val="005A3D23"/>
    <w:rsid w:val="005B1F2E"/>
    <w:rsid w:val="005B23C6"/>
    <w:rsid w:val="005B2568"/>
    <w:rsid w:val="005B7168"/>
    <w:rsid w:val="005C4862"/>
    <w:rsid w:val="005C6536"/>
    <w:rsid w:val="005C6706"/>
    <w:rsid w:val="005D13E1"/>
    <w:rsid w:val="005D2546"/>
    <w:rsid w:val="005D2F2A"/>
    <w:rsid w:val="005E79AA"/>
    <w:rsid w:val="005F43E2"/>
    <w:rsid w:val="006014C7"/>
    <w:rsid w:val="00601F73"/>
    <w:rsid w:val="006053B1"/>
    <w:rsid w:val="00605582"/>
    <w:rsid w:val="00611CA5"/>
    <w:rsid w:val="00614136"/>
    <w:rsid w:val="0061731D"/>
    <w:rsid w:val="00617784"/>
    <w:rsid w:val="00621BAB"/>
    <w:rsid w:val="00625743"/>
    <w:rsid w:val="006279BE"/>
    <w:rsid w:val="006304A9"/>
    <w:rsid w:val="006317F9"/>
    <w:rsid w:val="00631D3F"/>
    <w:rsid w:val="00633815"/>
    <w:rsid w:val="006339A4"/>
    <w:rsid w:val="006343EB"/>
    <w:rsid w:val="00637EC6"/>
    <w:rsid w:val="00640ADC"/>
    <w:rsid w:val="00646C9A"/>
    <w:rsid w:val="00650781"/>
    <w:rsid w:val="006527A5"/>
    <w:rsid w:val="0065364F"/>
    <w:rsid w:val="00660E3F"/>
    <w:rsid w:val="00662531"/>
    <w:rsid w:val="00671281"/>
    <w:rsid w:val="006718D4"/>
    <w:rsid w:val="0067196C"/>
    <w:rsid w:val="00674AD8"/>
    <w:rsid w:val="00674E23"/>
    <w:rsid w:val="0067512C"/>
    <w:rsid w:val="006753BC"/>
    <w:rsid w:val="00675D76"/>
    <w:rsid w:val="006779B9"/>
    <w:rsid w:val="006832C0"/>
    <w:rsid w:val="00683ABD"/>
    <w:rsid w:val="006855A5"/>
    <w:rsid w:val="00686735"/>
    <w:rsid w:val="00692A12"/>
    <w:rsid w:val="006A4871"/>
    <w:rsid w:val="006A5DF8"/>
    <w:rsid w:val="006A7568"/>
    <w:rsid w:val="006A7A75"/>
    <w:rsid w:val="006B0D0B"/>
    <w:rsid w:val="006B5122"/>
    <w:rsid w:val="006B5BBC"/>
    <w:rsid w:val="006C190B"/>
    <w:rsid w:val="006C279B"/>
    <w:rsid w:val="006C4843"/>
    <w:rsid w:val="006C4B0E"/>
    <w:rsid w:val="006D1F32"/>
    <w:rsid w:val="006D2DFC"/>
    <w:rsid w:val="006D4C63"/>
    <w:rsid w:val="006E6F13"/>
    <w:rsid w:val="006F05D8"/>
    <w:rsid w:val="006F1554"/>
    <w:rsid w:val="006F15A7"/>
    <w:rsid w:val="006F2E2A"/>
    <w:rsid w:val="006F31A7"/>
    <w:rsid w:val="006F3272"/>
    <w:rsid w:val="00704245"/>
    <w:rsid w:val="00704C10"/>
    <w:rsid w:val="00706B39"/>
    <w:rsid w:val="00707790"/>
    <w:rsid w:val="00707AA7"/>
    <w:rsid w:val="0071135E"/>
    <w:rsid w:val="00711DD0"/>
    <w:rsid w:val="00712256"/>
    <w:rsid w:val="00715B81"/>
    <w:rsid w:val="007166AC"/>
    <w:rsid w:val="00716ABD"/>
    <w:rsid w:val="00716B11"/>
    <w:rsid w:val="00717ADB"/>
    <w:rsid w:val="007233DB"/>
    <w:rsid w:val="00723B04"/>
    <w:rsid w:val="0072401C"/>
    <w:rsid w:val="00727DCF"/>
    <w:rsid w:val="00731219"/>
    <w:rsid w:val="0073284F"/>
    <w:rsid w:val="007375EE"/>
    <w:rsid w:val="00737BDC"/>
    <w:rsid w:val="0074123B"/>
    <w:rsid w:val="00742563"/>
    <w:rsid w:val="00752E93"/>
    <w:rsid w:val="007570B7"/>
    <w:rsid w:val="00766A0B"/>
    <w:rsid w:val="007704B5"/>
    <w:rsid w:val="00770B79"/>
    <w:rsid w:val="00770FD4"/>
    <w:rsid w:val="00771573"/>
    <w:rsid w:val="007723F4"/>
    <w:rsid w:val="007737EC"/>
    <w:rsid w:val="00775F0E"/>
    <w:rsid w:val="00777A8B"/>
    <w:rsid w:val="00782644"/>
    <w:rsid w:val="00782BE3"/>
    <w:rsid w:val="00786F4D"/>
    <w:rsid w:val="0079018B"/>
    <w:rsid w:val="00790510"/>
    <w:rsid w:val="0079066E"/>
    <w:rsid w:val="00790951"/>
    <w:rsid w:val="00791061"/>
    <w:rsid w:val="0079206F"/>
    <w:rsid w:val="00793CC4"/>
    <w:rsid w:val="00795563"/>
    <w:rsid w:val="007A0267"/>
    <w:rsid w:val="007A32CD"/>
    <w:rsid w:val="007A5566"/>
    <w:rsid w:val="007C29B9"/>
    <w:rsid w:val="007C338D"/>
    <w:rsid w:val="007C3A1B"/>
    <w:rsid w:val="007D084E"/>
    <w:rsid w:val="007D0A15"/>
    <w:rsid w:val="007D17B8"/>
    <w:rsid w:val="007D1B93"/>
    <w:rsid w:val="007D4157"/>
    <w:rsid w:val="007D486B"/>
    <w:rsid w:val="007D5184"/>
    <w:rsid w:val="007E2C60"/>
    <w:rsid w:val="007E430B"/>
    <w:rsid w:val="007E4415"/>
    <w:rsid w:val="007E75AE"/>
    <w:rsid w:val="007F20FE"/>
    <w:rsid w:val="007F525D"/>
    <w:rsid w:val="007F6ED8"/>
    <w:rsid w:val="007F771A"/>
    <w:rsid w:val="00800FE0"/>
    <w:rsid w:val="008013DC"/>
    <w:rsid w:val="0080489B"/>
    <w:rsid w:val="008074E3"/>
    <w:rsid w:val="00813181"/>
    <w:rsid w:val="00813CC3"/>
    <w:rsid w:val="0081620D"/>
    <w:rsid w:val="008167AA"/>
    <w:rsid w:val="00820701"/>
    <w:rsid w:val="00820C4D"/>
    <w:rsid w:val="008217CD"/>
    <w:rsid w:val="00824199"/>
    <w:rsid w:val="0082459A"/>
    <w:rsid w:val="008247D6"/>
    <w:rsid w:val="00824ABC"/>
    <w:rsid w:val="008340DB"/>
    <w:rsid w:val="00836BF5"/>
    <w:rsid w:val="00837450"/>
    <w:rsid w:val="00837D6C"/>
    <w:rsid w:val="00846EDB"/>
    <w:rsid w:val="00850CD3"/>
    <w:rsid w:val="00852DC1"/>
    <w:rsid w:val="008545AA"/>
    <w:rsid w:val="008658BA"/>
    <w:rsid w:val="008666A7"/>
    <w:rsid w:val="008721B3"/>
    <w:rsid w:val="00872A50"/>
    <w:rsid w:val="00876CB3"/>
    <w:rsid w:val="008803DA"/>
    <w:rsid w:val="00885451"/>
    <w:rsid w:val="008930F2"/>
    <w:rsid w:val="0089783E"/>
    <w:rsid w:val="008A232C"/>
    <w:rsid w:val="008B04C8"/>
    <w:rsid w:val="008B7131"/>
    <w:rsid w:val="008C126F"/>
    <w:rsid w:val="008C6876"/>
    <w:rsid w:val="008C791E"/>
    <w:rsid w:val="008D190F"/>
    <w:rsid w:val="008D39AE"/>
    <w:rsid w:val="008D4C0F"/>
    <w:rsid w:val="008D5CD6"/>
    <w:rsid w:val="008D78D9"/>
    <w:rsid w:val="008E1CE8"/>
    <w:rsid w:val="008E1DE5"/>
    <w:rsid w:val="008E287F"/>
    <w:rsid w:val="008E3DC0"/>
    <w:rsid w:val="008E41BC"/>
    <w:rsid w:val="008F0A5C"/>
    <w:rsid w:val="008F2E10"/>
    <w:rsid w:val="008F3F0B"/>
    <w:rsid w:val="008F7B1F"/>
    <w:rsid w:val="008F7B39"/>
    <w:rsid w:val="009023ED"/>
    <w:rsid w:val="00904A1F"/>
    <w:rsid w:val="00906FCE"/>
    <w:rsid w:val="00911C02"/>
    <w:rsid w:val="00917927"/>
    <w:rsid w:val="00921CF5"/>
    <w:rsid w:val="00927116"/>
    <w:rsid w:val="009329F7"/>
    <w:rsid w:val="009342C1"/>
    <w:rsid w:val="00934BB4"/>
    <w:rsid w:val="00942E1B"/>
    <w:rsid w:val="00945EFA"/>
    <w:rsid w:val="00947124"/>
    <w:rsid w:val="0095456F"/>
    <w:rsid w:val="0095798B"/>
    <w:rsid w:val="00960981"/>
    <w:rsid w:val="00961EEF"/>
    <w:rsid w:val="009626F2"/>
    <w:rsid w:val="0096417F"/>
    <w:rsid w:val="009665B3"/>
    <w:rsid w:val="00967AC5"/>
    <w:rsid w:val="00967ECE"/>
    <w:rsid w:val="00972187"/>
    <w:rsid w:val="00973067"/>
    <w:rsid w:val="00973899"/>
    <w:rsid w:val="0097774A"/>
    <w:rsid w:val="00980B8E"/>
    <w:rsid w:val="009847E5"/>
    <w:rsid w:val="00985B31"/>
    <w:rsid w:val="00990223"/>
    <w:rsid w:val="00990CA0"/>
    <w:rsid w:val="009A109E"/>
    <w:rsid w:val="009A328F"/>
    <w:rsid w:val="009A7F01"/>
    <w:rsid w:val="009B0627"/>
    <w:rsid w:val="009B149F"/>
    <w:rsid w:val="009B333E"/>
    <w:rsid w:val="009B6C77"/>
    <w:rsid w:val="009B75B6"/>
    <w:rsid w:val="009C2B85"/>
    <w:rsid w:val="009C2DCB"/>
    <w:rsid w:val="009C469C"/>
    <w:rsid w:val="009D091C"/>
    <w:rsid w:val="009D10A6"/>
    <w:rsid w:val="009D33AE"/>
    <w:rsid w:val="009D7FF5"/>
    <w:rsid w:val="009E0877"/>
    <w:rsid w:val="009E1896"/>
    <w:rsid w:val="009E364F"/>
    <w:rsid w:val="009E4CFD"/>
    <w:rsid w:val="009E69C4"/>
    <w:rsid w:val="009F634D"/>
    <w:rsid w:val="009F68B4"/>
    <w:rsid w:val="009F748D"/>
    <w:rsid w:val="00A01439"/>
    <w:rsid w:val="00A05ABF"/>
    <w:rsid w:val="00A12800"/>
    <w:rsid w:val="00A21B84"/>
    <w:rsid w:val="00A22B64"/>
    <w:rsid w:val="00A239A9"/>
    <w:rsid w:val="00A24E23"/>
    <w:rsid w:val="00A32584"/>
    <w:rsid w:val="00A361B3"/>
    <w:rsid w:val="00A37FC4"/>
    <w:rsid w:val="00A4016B"/>
    <w:rsid w:val="00A409BB"/>
    <w:rsid w:val="00A5545C"/>
    <w:rsid w:val="00A56E43"/>
    <w:rsid w:val="00A57EE5"/>
    <w:rsid w:val="00A6460D"/>
    <w:rsid w:val="00A66153"/>
    <w:rsid w:val="00A7560E"/>
    <w:rsid w:val="00A8546C"/>
    <w:rsid w:val="00A90791"/>
    <w:rsid w:val="00A922A1"/>
    <w:rsid w:val="00A9527B"/>
    <w:rsid w:val="00A961F0"/>
    <w:rsid w:val="00AA2712"/>
    <w:rsid w:val="00AA46F8"/>
    <w:rsid w:val="00AA5910"/>
    <w:rsid w:val="00AA73AC"/>
    <w:rsid w:val="00AA79D1"/>
    <w:rsid w:val="00AB1654"/>
    <w:rsid w:val="00AB1BAD"/>
    <w:rsid w:val="00AB3062"/>
    <w:rsid w:val="00AB3CB5"/>
    <w:rsid w:val="00AB5423"/>
    <w:rsid w:val="00AB7048"/>
    <w:rsid w:val="00AC006E"/>
    <w:rsid w:val="00AC1268"/>
    <w:rsid w:val="00AC21AD"/>
    <w:rsid w:val="00AD0BED"/>
    <w:rsid w:val="00AD34E8"/>
    <w:rsid w:val="00AD4B22"/>
    <w:rsid w:val="00AE0BDF"/>
    <w:rsid w:val="00AE128B"/>
    <w:rsid w:val="00AE25C7"/>
    <w:rsid w:val="00AE6B6E"/>
    <w:rsid w:val="00AF1731"/>
    <w:rsid w:val="00AF30BE"/>
    <w:rsid w:val="00AF6E6F"/>
    <w:rsid w:val="00B003D3"/>
    <w:rsid w:val="00B012C6"/>
    <w:rsid w:val="00B01B59"/>
    <w:rsid w:val="00B10567"/>
    <w:rsid w:val="00B20B4B"/>
    <w:rsid w:val="00B25AA2"/>
    <w:rsid w:val="00B31974"/>
    <w:rsid w:val="00B3463F"/>
    <w:rsid w:val="00B407D0"/>
    <w:rsid w:val="00B41AB9"/>
    <w:rsid w:val="00B511FC"/>
    <w:rsid w:val="00B51BDC"/>
    <w:rsid w:val="00B51EAD"/>
    <w:rsid w:val="00B61EF3"/>
    <w:rsid w:val="00B64DFF"/>
    <w:rsid w:val="00B64E25"/>
    <w:rsid w:val="00B66A95"/>
    <w:rsid w:val="00B769F6"/>
    <w:rsid w:val="00B8020A"/>
    <w:rsid w:val="00B823C6"/>
    <w:rsid w:val="00B84C52"/>
    <w:rsid w:val="00B8552B"/>
    <w:rsid w:val="00B87866"/>
    <w:rsid w:val="00B92917"/>
    <w:rsid w:val="00BA32F0"/>
    <w:rsid w:val="00BA6382"/>
    <w:rsid w:val="00BA69CB"/>
    <w:rsid w:val="00BB3579"/>
    <w:rsid w:val="00BC094D"/>
    <w:rsid w:val="00BC3222"/>
    <w:rsid w:val="00BC5456"/>
    <w:rsid w:val="00BC7807"/>
    <w:rsid w:val="00BC7A6F"/>
    <w:rsid w:val="00BC7E6B"/>
    <w:rsid w:val="00BD445A"/>
    <w:rsid w:val="00BD4E20"/>
    <w:rsid w:val="00BD61BC"/>
    <w:rsid w:val="00BE2170"/>
    <w:rsid w:val="00BE23EA"/>
    <w:rsid w:val="00BE6F56"/>
    <w:rsid w:val="00BE7A4A"/>
    <w:rsid w:val="00BF29A2"/>
    <w:rsid w:val="00BF408C"/>
    <w:rsid w:val="00C10FB8"/>
    <w:rsid w:val="00C11E0E"/>
    <w:rsid w:val="00C12CC7"/>
    <w:rsid w:val="00C230B8"/>
    <w:rsid w:val="00C23A38"/>
    <w:rsid w:val="00C24280"/>
    <w:rsid w:val="00C2690F"/>
    <w:rsid w:val="00C3270D"/>
    <w:rsid w:val="00C32FAF"/>
    <w:rsid w:val="00C34D91"/>
    <w:rsid w:val="00C409AB"/>
    <w:rsid w:val="00C42237"/>
    <w:rsid w:val="00C42B0C"/>
    <w:rsid w:val="00C53526"/>
    <w:rsid w:val="00C544D9"/>
    <w:rsid w:val="00C54A63"/>
    <w:rsid w:val="00C56030"/>
    <w:rsid w:val="00C57B81"/>
    <w:rsid w:val="00C57EBF"/>
    <w:rsid w:val="00C64FDF"/>
    <w:rsid w:val="00C674C5"/>
    <w:rsid w:val="00C72F14"/>
    <w:rsid w:val="00C77D6A"/>
    <w:rsid w:val="00C80B19"/>
    <w:rsid w:val="00C8148D"/>
    <w:rsid w:val="00C85303"/>
    <w:rsid w:val="00C86DD3"/>
    <w:rsid w:val="00C877B6"/>
    <w:rsid w:val="00C87F1A"/>
    <w:rsid w:val="00C93DF1"/>
    <w:rsid w:val="00CA4EE8"/>
    <w:rsid w:val="00CA6C4F"/>
    <w:rsid w:val="00CB1698"/>
    <w:rsid w:val="00CC0152"/>
    <w:rsid w:val="00CC39E5"/>
    <w:rsid w:val="00CE4476"/>
    <w:rsid w:val="00CE685E"/>
    <w:rsid w:val="00CF084F"/>
    <w:rsid w:val="00CF46BA"/>
    <w:rsid w:val="00CF512A"/>
    <w:rsid w:val="00CF665F"/>
    <w:rsid w:val="00CF75E6"/>
    <w:rsid w:val="00D03847"/>
    <w:rsid w:val="00D04D73"/>
    <w:rsid w:val="00D0662A"/>
    <w:rsid w:val="00D07241"/>
    <w:rsid w:val="00D07A1A"/>
    <w:rsid w:val="00D15B72"/>
    <w:rsid w:val="00D16C74"/>
    <w:rsid w:val="00D21F7F"/>
    <w:rsid w:val="00D2200F"/>
    <w:rsid w:val="00D22F7C"/>
    <w:rsid w:val="00D23325"/>
    <w:rsid w:val="00D23ED1"/>
    <w:rsid w:val="00D24F2A"/>
    <w:rsid w:val="00D2506D"/>
    <w:rsid w:val="00D33A6C"/>
    <w:rsid w:val="00D34202"/>
    <w:rsid w:val="00D343C3"/>
    <w:rsid w:val="00D34E2B"/>
    <w:rsid w:val="00D36EC0"/>
    <w:rsid w:val="00D41461"/>
    <w:rsid w:val="00D46DBC"/>
    <w:rsid w:val="00D512FF"/>
    <w:rsid w:val="00D5318C"/>
    <w:rsid w:val="00D55102"/>
    <w:rsid w:val="00D600A3"/>
    <w:rsid w:val="00D649B1"/>
    <w:rsid w:val="00D7099F"/>
    <w:rsid w:val="00D70ED7"/>
    <w:rsid w:val="00D71682"/>
    <w:rsid w:val="00D717E8"/>
    <w:rsid w:val="00D720C2"/>
    <w:rsid w:val="00D727BA"/>
    <w:rsid w:val="00D810A3"/>
    <w:rsid w:val="00D81FC8"/>
    <w:rsid w:val="00D8251A"/>
    <w:rsid w:val="00D827B5"/>
    <w:rsid w:val="00D833E4"/>
    <w:rsid w:val="00D8446C"/>
    <w:rsid w:val="00D85DF4"/>
    <w:rsid w:val="00D861B9"/>
    <w:rsid w:val="00D91769"/>
    <w:rsid w:val="00DA1A26"/>
    <w:rsid w:val="00DA1C9F"/>
    <w:rsid w:val="00DA222A"/>
    <w:rsid w:val="00DA757A"/>
    <w:rsid w:val="00DB2AAB"/>
    <w:rsid w:val="00DC56BE"/>
    <w:rsid w:val="00DD05D9"/>
    <w:rsid w:val="00DD2D7F"/>
    <w:rsid w:val="00DD7B18"/>
    <w:rsid w:val="00DF3913"/>
    <w:rsid w:val="00DF546E"/>
    <w:rsid w:val="00E0159E"/>
    <w:rsid w:val="00E03E3D"/>
    <w:rsid w:val="00E1073F"/>
    <w:rsid w:val="00E117D4"/>
    <w:rsid w:val="00E14B5C"/>
    <w:rsid w:val="00E15257"/>
    <w:rsid w:val="00E20C53"/>
    <w:rsid w:val="00E22A19"/>
    <w:rsid w:val="00E26837"/>
    <w:rsid w:val="00E3237A"/>
    <w:rsid w:val="00E32F89"/>
    <w:rsid w:val="00E35B5F"/>
    <w:rsid w:val="00E36DAF"/>
    <w:rsid w:val="00E42056"/>
    <w:rsid w:val="00E4320E"/>
    <w:rsid w:val="00E46F68"/>
    <w:rsid w:val="00E50392"/>
    <w:rsid w:val="00E5089F"/>
    <w:rsid w:val="00E522C3"/>
    <w:rsid w:val="00E52CB9"/>
    <w:rsid w:val="00E536E0"/>
    <w:rsid w:val="00E55572"/>
    <w:rsid w:val="00E60E43"/>
    <w:rsid w:val="00E60FDA"/>
    <w:rsid w:val="00E63DDF"/>
    <w:rsid w:val="00E642D7"/>
    <w:rsid w:val="00E7308A"/>
    <w:rsid w:val="00E73AD2"/>
    <w:rsid w:val="00E7517C"/>
    <w:rsid w:val="00E77E2B"/>
    <w:rsid w:val="00E832A2"/>
    <w:rsid w:val="00E906E5"/>
    <w:rsid w:val="00E95C44"/>
    <w:rsid w:val="00EA09FF"/>
    <w:rsid w:val="00EA4BC9"/>
    <w:rsid w:val="00EA5428"/>
    <w:rsid w:val="00EA5523"/>
    <w:rsid w:val="00EA7473"/>
    <w:rsid w:val="00EB027B"/>
    <w:rsid w:val="00EB4FEC"/>
    <w:rsid w:val="00EB6B72"/>
    <w:rsid w:val="00EB79BB"/>
    <w:rsid w:val="00EC4BD3"/>
    <w:rsid w:val="00ED089F"/>
    <w:rsid w:val="00ED44AE"/>
    <w:rsid w:val="00ED63A0"/>
    <w:rsid w:val="00EE33D9"/>
    <w:rsid w:val="00EE49F2"/>
    <w:rsid w:val="00EF69C7"/>
    <w:rsid w:val="00F21467"/>
    <w:rsid w:val="00F3068E"/>
    <w:rsid w:val="00F34304"/>
    <w:rsid w:val="00F35640"/>
    <w:rsid w:val="00F37638"/>
    <w:rsid w:val="00F43A8B"/>
    <w:rsid w:val="00F473FA"/>
    <w:rsid w:val="00F50687"/>
    <w:rsid w:val="00F52D8B"/>
    <w:rsid w:val="00F549ED"/>
    <w:rsid w:val="00F56CE9"/>
    <w:rsid w:val="00F57F51"/>
    <w:rsid w:val="00F61B35"/>
    <w:rsid w:val="00F61DF4"/>
    <w:rsid w:val="00F63985"/>
    <w:rsid w:val="00F7075C"/>
    <w:rsid w:val="00F736CD"/>
    <w:rsid w:val="00F76639"/>
    <w:rsid w:val="00F81743"/>
    <w:rsid w:val="00F94D3D"/>
    <w:rsid w:val="00F97B62"/>
    <w:rsid w:val="00FA02DD"/>
    <w:rsid w:val="00FA21A4"/>
    <w:rsid w:val="00FA42DC"/>
    <w:rsid w:val="00FA49C1"/>
    <w:rsid w:val="00FA6057"/>
    <w:rsid w:val="00FB1755"/>
    <w:rsid w:val="00FB395A"/>
    <w:rsid w:val="00FB399E"/>
    <w:rsid w:val="00FB7267"/>
    <w:rsid w:val="00FC63F8"/>
    <w:rsid w:val="00FD46B1"/>
    <w:rsid w:val="00FD5E84"/>
    <w:rsid w:val="00FE186A"/>
    <w:rsid w:val="00FE19A1"/>
    <w:rsid w:val="00FE1FF7"/>
    <w:rsid w:val="00FE3CD7"/>
    <w:rsid w:val="00FF1387"/>
    <w:rsid w:val="00FF5AFD"/>
    <w:rsid w:val="00FF6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2C5DBA"/>
  <w15:chartTrackingRefBased/>
  <w15:docId w15:val="{EE426625-2A00-4A48-9F8F-BBB193AB2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105"/>
  </w:style>
  <w:style w:type="paragraph" w:styleId="Heading1">
    <w:name w:val="heading 1"/>
    <w:basedOn w:val="Normal"/>
    <w:next w:val="Normal"/>
    <w:link w:val="Heading1Char"/>
    <w:qFormat/>
    <w:rsid w:val="00554B46"/>
    <w:pPr>
      <w:keepNext/>
      <w:spacing w:after="0" w:line="240" w:lineRule="auto"/>
      <w:jc w:val="center"/>
      <w:outlineLvl w:val="0"/>
    </w:pPr>
    <w:rPr>
      <w:rFonts w:ascii="Arial" w:eastAsia="Times New Roman" w:hAnsi="Arial" w:cs="Arial"/>
      <w:sz w:val="32"/>
      <w:szCs w:val="24"/>
    </w:rPr>
  </w:style>
  <w:style w:type="paragraph" w:styleId="Heading2">
    <w:name w:val="heading 2"/>
    <w:basedOn w:val="Normal"/>
    <w:next w:val="Normal"/>
    <w:link w:val="Heading2Char"/>
    <w:uiPriority w:val="9"/>
    <w:qFormat/>
    <w:rsid w:val="00554B46"/>
    <w:pPr>
      <w:keepNext/>
      <w:spacing w:after="0" w:line="240" w:lineRule="auto"/>
      <w:outlineLvl w:val="1"/>
    </w:pPr>
    <w:rPr>
      <w:rFonts w:ascii="Arial" w:eastAsia="Times New Roman" w:hAnsi="Arial" w:cs="Arial"/>
      <w:b/>
      <w:bCs/>
      <w:sz w:val="16"/>
      <w:szCs w:val="24"/>
    </w:rPr>
  </w:style>
  <w:style w:type="paragraph" w:styleId="Heading3">
    <w:name w:val="heading 3"/>
    <w:basedOn w:val="Normal"/>
    <w:next w:val="Normal"/>
    <w:link w:val="Heading3Char"/>
    <w:qFormat/>
    <w:rsid w:val="00554B46"/>
    <w:pPr>
      <w:keepNext/>
      <w:spacing w:after="0" w:line="240" w:lineRule="auto"/>
      <w:outlineLvl w:val="2"/>
    </w:pPr>
    <w:rPr>
      <w:rFonts w:ascii="Arial" w:eastAsia="Times New Roman" w:hAnsi="Arial" w:cs="Arial"/>
      <w:i/>
      <w:iCs/>
      <w:sz w:val="16"/>
      <w:szCs w:val="24"/>
    </w:rPr>
  </w:style>
  <w:style w:type="paragraph" w:styleId="Heading4">
    <w:name w:val="heading 4"/>
    <w:basedOn w:val="Normal"/>
    <w:next w:val="Normal"/>
    <w:link w:val="Heading4Char"/>
    <w:qFormat/>
    <w:rsid w:val="00554B46"/>
    <w:pPr>
      <w:keepNext/>
      <w:spacing w:after="0" w:line="240" w:lineRule="auto"/>
      <w:jc w:val="center"/>
      <w:outlineLvl w:val="3"/>
    </w:pPr>
    <w:rPr>
      <w:rFonts w:ascii="Arial" w:eastAsia="Times New Roman" w:hAnsi="Arial" w:cs="Arial"/>
      <w:b/>
      <w:bCs/>
      <w:sz w:val="12"/>
      <w:szCs w:val="24"/>
    </w:rPr>
  </w:style>
  <w:style w:type="paragraph" w:styleId="Heading5">
    <w:name w:val="heading 5"/>
    <w:aliases w:val="Block Label"/>
    <w:basedOn w:val="Normal"/>
    <w:link w:val="Heading5Char"/>
    <w:qFormat/>
    <w:rsid w:val="00554B46"/>
    <w:pPr>
      <w:spacing w:after="0" w:line="240" w:lineRule="auto"/>
      <w:outlineLvl w:val="4"/>
    </w:pPr>
    <w:rPr>
      <w:rFonts w:ascii="Times New Roman" w:eastAsia="Times New Roman" w:hAnsi="Times New Roman" w:cs="Times New Roman"/>
      <w:szCs w:val="20"/>
    </w:rPr>
  </w:style>
  <w:style w:type="paragraph" w:styleId="Heading6">
    <w:name w:val="heading 6"/>
    <w:basedOn w:val="Normal"/>
    <w:next w:val="Normal"/>
    <w:link w:val="Heading6Char"/>
    <w:qFormat/>
    <w:rsid w:val="00554B46"/>
    <w:pPr>
      <w:keepNext/>
      <w:spacing w:after="0" w:line="240" w:lineRule="auto"/>
      <w:jc w:val="center"/>
      <w:outlineLvl w:val="5"/>
    </w:pPr>
    <w:rPr>
      <w:rFonts w:ascii="Times New Roman" w:eastAsia="Times New Roman" w:hAnsi="Times New Roman" w:cs="Times New Roman"/>
      <w:b/>
      <w:sz w:val="24"/>
      <w:szCs w:val="24"/>
    </w:rPr>
  </w:style>
  <w:style w:type="paragraph" w:styleId="Heading7">
    <w:name w:val="heading 7"/>
    <w:basedOn w:val="Normal"/>
    <w:next w:val="Normal"/>
    <w:link w:val="Heading7Char"/>
    <w:qFormat/>
    <w:rsid w:val="00554B46"/>
    <w:pPr>
      <w:keepNext/>
      <w:spacing w:after="0" w:line="240" w:lineRule="auto"/>
      <w:outlineLvl w:val="6"/>
    </w:pPr>
    <w:rPr>
      <w:rFonts w:ascii="Arial" w:eastAsia="Times New Roman" w:hAnsi="Arial" w:cs="Arial"/>
      <w:b/>
      <w:bCs/>
      <w:sz w:val="18"/>
      <w:szCs w:val="24"/>
    </w:rPr>
  </w:style>
  <w:style w:type="paragraph" w:styleId="Heading8">
    <w:name w:val="heading 8"/>
    <w:basedOn w:val="Normal"/>
    <w:next w:val="Normal"/>
    <w:link w:val="Heading8Char"/>
    <w:qFormat/>
    <w:rsid w:val="00554B46"/>
    <w:pPr>
      <w:keepNext/>
      <w:spacing w:after="0" w:line="240" w:lineRule="auto"/>
      <w:jc w:val="center"/>
      <w:outlineLvl w:val="7"/>
    </w:pPr>
    <w:rPr>
      <w:rFonts w:ascii="Arial" w:eastAsia="Times New Roman" w:hAnsi="Arial" w:cs="Arial"/>
      <w:b/>
      <w:bCs/>
      <w:szCs w:val="29"/>
    </w:rPr>
  </w:style>
  <w:style w:type="paragraph" w:styleId="Heading9">
    <w:name w:val="heading 9"/>
    <w:basedOn w:val="Normal"/>
    <w:next w:val="Normal"/>
    <w:link w:val="Heading9Char"/>
    <w:qFormat/>
    <w:rsid w:val="00554B46"/>
    <w:pPr>
      <w:keepNext/>
      <w:spacing w:after="0" w:line="240" w:lineRule="auto"/>
      <w:jc w:val="center"/>
      <w:outlineLvl w:val="8"/>
    </w:pPr>
    <w:rPr>
      <w:rFonts w:ascii="Arial" w:eastAsia="Times New Roman" w:hAnsi="Arial" w:cs="Arial"/>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06B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6B39"/>
  </w:style>
  <w:style w:type="paragraph" w:styleId="Header">
    <w:name w:val="header"/>
    <w:basedOn w:val="Normal"/>
    <w:link w:val="HeaderChar"/>
    <w:uiPriority w:val="99"/>
    <w:unhideWhenUsed/>
    <w:rsid w:val="00706B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6B39"/>
  </w:style>
  <w:style w:type="table" w:styleId="TableGrid">
    <w:name w:val="Table Grid"/>
    <w:basedOn w:val="TableNormal"/>
    <w:uiPriority w:val="59"/>
    <w:rsid w:val="00706B3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54B46"/>
    <w:rPr>
      <w:rFonts w:ascii="Arial" w:eastAsia="Times New Roman" w:hAnsi="Arial" w:cs="Arial"/>
      <w:sz w:val="32"/>
      <w:szCs w:val="24"/>
    </w:rPr>
  </w:style>
  <w:style w:type="character" w:customStyle="1" w:styleId="Heading2Char">
    <w:name w:val="Heading 2 Char"/>
    <w:basedOn w:val="DefaultParagraphFont"/>
    <w:link w:val="Heading2"/>
    <w:uiPriority w:val="9"/>
    <w:rsid w:val="00554B46"/>
    <w:rPr>
      <w:rFonts w:ascii="Arial" w:eastAsia="Times New Roman" w:hAnsi="Arial" w:cs="Arial"/>
      <w:b/>
      <w:bCs/>
      <w:sz w:val="16"/>
      <w:szCs w:val="24"/>
    </w:rPr>
  </w:style>
  <w:style w:type="character" w:customStyle="1" w:styleId="Heading3Char">
    <w:name w:val="Heading 3 Char"/>
    <w:basedOn w:val="DefaultParagraphFont"/>
    <w:link w:val="Heading3"/>
    <w:rsid w:val="00554B46"/>
    <w:rPr>
      <w:rFonts w:ascii="Arial" w:eastAsia="Times New Roman" w:hAnsi="Arial" w:cs="Arial"/>
      <w:i/>
      <w:iCs/>
      <w:sz w:val="16"/>
      <w:szCs w:val="24"/>
    </w:rPr>
  </w:style>
  <w:style w:type="character" w:customStyle="1" w:styleId="Heading4Char">
    <w:name w:val="Heading 4 Char"/>
    <w:basedOn w:val="DefaultParagraphFont"/>
    <w:link w:val="Heading4"/>
    <w:rsid w:val="00554B46"/>
    <w:rPr>
      <w:rFonts w:ascii="Arial" w:eastAsia="Times New Roman" w:hAnsi="Arial" w:cs="Arial"/>
      <w:b/>
      <w:bCs/>
      <w:sz w:val="12"/>
      <w:szCs w:val="24"/>
    </w:rPr>
  </w:style>
  <w:style w:type="character" w:customStyle="1" w:styleId="Heading5Char">
    <w:name w:val="Heading 5 Char"/>
    <w:aliases w:val="Block Label Char"/>
    <w:basedOn w:val="DefaultParagraphFont"/>
    <w:link w:val="Heading5"/>
    <w:rsid w:val="00554B46"/>
    <w:rPr>
      <w:rFonts w:ascii="Times New Roman" w:eastAsia="Times New Roman" w:hAnsi="Times New Roman" w:cs="Times New Roman"/>
      <w:szCs w:val="20"/>
    </w:rPr>
  </w:style>
  <w:style w:type="character" w:customStyle="1" w:styleId="Heading6Char">
    <w:name w:val="Heading 6 Char"/>
    <w:basedOn w:val="DefaultParagraphFont"/>
    <w:link w:val="Heading6"/>
    <w:rsid w:val="00554B46"/>
    <w:rPr>
      <w:rFonts w:ascii="Times New Roman" w:eastAsia="Times New Roman" w:hAnsi="Times New Roman" w:cs="Times New Roman"/>
      <w:b/>
      <w:sz w:val="24"/>
      <w:szCs w:val="24"/>
    </w:rPr>
  </w:style>
  <w:style w:type="character" w:customStyle="1" w:styleId="Heading7Char">
    <w:name w:val="Heading 7 Char"/>
    <w:basedOn w:val="DefaultParagraphFont"/>
    <w:link w:val="Heading7"/>
    <w:rsid w:val="00554B46"/>
    <w:rPr>
      <w:rFonts w:ascii="Arial" w:eastAsia="Times New Roman" w:hAnsi="Arial" w:cs="Arial"/>
      <w:b/>
      <w:bCs/>
      <w:sz w:val="18"/>
      <w:szCs w:val="24"/>
    </w:rPr>
  </w:style>
  <w:style w:type="character" w:customStyle="1" w:styleId="Heading8Char">
    <w:name w:val="Heading 8 Char"/>
    <w:basedOn w:val="DefaultParagraphFont"/>
    <w:link w:val="Heading8"/>
    <w:rsid w:val="00554B46"/>
    <w:rPr>
      <w:rFonts w:ascii="Arial" w:eastAsia="Times New Roman" w:hAnsi="Arial" w:cs="Arial"/>
      <w:b/>
      <w:bCs/>
      <w:szCs w:val="29"/>
    </w:rPr>
  </w:style>
  <w:style w:type="character" w:customStyle="1" w:styleId="Heading9Char">
    <w:name w:val="Heading 9 Char"/>
    <w:basedOn w:val="DefaultParagraphFont"/>
    <w:link w:val="Heading9"/>
    <w:rsid w:val="00554B46"/>
    <w:rPr>
      <w:rFonts w:ascii="Arial" w:eastAsia="Times New Roman" w:hAnsi="Arial" w:cs="Arial"/>
      <w:b/>
      <w:bCs/>
      <w:sz w:val="18"/>
      <w:szCs w:val="18"/>
    </w:rPr>
  </w:style>
  <w:style w:type="numbering" w:customStyle="1" w:styleId="NoList1">
    <w:name w:val="No List1"/>
    <w:next w:val="NoList"/>
    <w:uiPriority w:val="99"/>
    <w:semiHidden/>
    <w:unhideWhenUsed/>
    <w:rsid w:val="00554B46"/>
  </w:style>
  <w:style w:type="character" w:styleId="Hyperlink">
    <w:name w:val="Hyperlink"/>
    <w:basedOn w:val="DefaultParagraphFont"/>
    <w:uiPriority w:val="99"/>
    <w:rsid w:val="00554B46"/>
    <w:rPr>
      <w:color w:val="0000FF"/>
      <w:u w:val="single"/>
    </w:rPr>
  </w:style>
  <w:style w:type="paragraph" w:styleId="DocumentMap">
    <w:name w:val="Document Map"/>
    <w:basedOn w:val="Normal"/>
    <w:link w:val="DocumentMapChar"/>
    <w:semiHidden/>
    <w:rsid w:val="00554B46"/>
    <w:pPr>
      <w:shd w:val="clear" w:color="auto" w:fill="000080"/>
      <w:spacing w:after="0" w:line="240" w:lineRule="auto"/>
    </w:pPr>
    <w:rPr>
      <w:rFonts w:ascii="Tahoma" w:eastAsia="Times New Roman" w:hAnsi="Tahoma" w:cs="Tahoma"/>
      <w:sz w:val="24"/>
      <w:szCs w:val="24"/>
    </w:rPr>
  </w:style>
  <w:style w:type="character" w:customStyle="1" w:styleId="DocumentMapChar">
    <w:name w:val="Document Map Char"/>
    <w:basedOn w:val="DefaultParagraphFont"/>
    <w:link w:val="DocumentMap"/>
    <w:semiHidden/>
    <w:rsid w:val="00554B46"/>
    <w:rPr>
      <w:rFonts w:ascii="Tahoma" w:eastAsia="Times New Roman" w:hAnsi="Tahoma" w:cs="Tahoma"/>
      <w:sz w:val="24"/>
      <w:szCs w:val="24"/>
      <w:shd w:val="clear" w:color="auto" w:fill="000080"/>
    </w:rPr>
  </w:style>
  <w:style w:type="paragraph" w:styleId="BalloonText">
    <w:name w:val="Balloon Text"/>
    <w:basedOn w:val="Normal"/>
    <w:link w:val="BalloonTextChar"/>
    <w:semiHidden/>
    <w:rsid w:val="00554B4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554B46"/>
    <w:rPr>
      <w:rFonts w:ascii="Tahoma" w:eastAsia="Times New Roman" w:hAnsi="Tahoma" w:cs="Tahoma"/>
      <w:sz w:val="16"/>
      <w:szCs w:val="16"/>
    </w:rPr>
  </w:style>
  <w:style w:type="paragraph" w:styleId="BodyText">
    <w:name w:val="Body Text"/>
    <w:basedOn w:val="Normal"/>
    <w:link w:val="BodyTextChar"/>
    <w:rsid w:val="00554B46"/>
    <w:pPr>
      <w:spacing w:after="0" w:line="240" w:lineRule="auto"/>
    </w:pPr>
    <w:rPr>
      <w:rFonts w:ascii="Arial" w:eastAsia="Times New Roman" w:hAnsi="Arial" w:cs="Arial"/>
      <w:sz w:val="20"/>
      <w:szCs w:val="24"/>
    </w:rPr>
  </w:style>
  <w:style w:type="character" w:customStyle="1" w:styleId="BodyTextChar">
    <w:name w:val="Body Text Char"/>
    <w:basedOn w:val="DefaultParagraphFont"/>
    <w:link w:val="BodyText"/>
    <w:rsid w:val="00554B46"/>
    <w:rPr>
      <w:rFonts w:ascii="Arial" w:eastAsia="Times New Roman" w:hAnsi="Arial" w:cs="Arial"/>
      <w:sz w:val="20"/>
      <w:szCs w:val="24"/>
    </w:rPr>
  </w:style>
  <w:style w:type="paragraph" w:styleId="BodyText2">
    <w:name w:val="Body Text 2"/>
    <w:aliases w:val="Body Text 2 Char1"/>
    <w:basedOn w:val="Normal"/>
    <w:link w:val="BodyText2Char"/>
    <w:semiHidden/>
    <w:rsid w:val="00554B46"/>
    <w:pPr>
      <w:spacing w:after="120" w:line="480" w:lineRule="auto"/>
    </w:pPr>
    <w:rPr>
      <w:rFonts w:ascii="Times New Roman" w:eastAsia="Times New Roman" w:hAnsi="Times New Roman" w:cs="Times New Roman"/>
      <w:sz w:val="24"/>
      <w:szCs w:val="24"/>
    </w:rPr>
  </w:style>
  <w:style w:type="character" w:customStyle="1" w:styleId="BodyText2Char">
    <w:name w:val="Body Text 2 Char"/>
    <w:aliases w:val="Body Text 2 Char1 Char"/>
    <w:basedOn w:val="DefaultParagraphFont"/>
    <w:link w:val="BodyText2"/>
    <w:semiHidden/>
    <w:rsid w:val="00554B46"/>
    <w:rPr>
      <w:rFonts w:ascii="Times New Roman" w:eastAsia="Times New Roman" w:hAnsi="Times New Roman" w:cs="Times New Roman"/>
      <w:sz w:val="24"/>
      <w:szCs w:val="24"/>
    </w:rPr>
  </w:style>
  <w:style w:type="paragraph" w:customStyle="1" w:styleId="toa">
    <w:name w:val="toa"/>
    <w:basedOn w:val="Normal"/>
    <w:rsid w:val="00554B46"/>
    <w:pPr>
      <w:tabs>
        <w:tab w:val="left" w:pos="9000"/>
        <w:tab w:val="right" w:pos="9360"/>
      </w:tabs>
      <w:suppressAutoHyphens/>
      <w:spacing w:after="0" w:line="240" w:lineRule="auto"/>
    </w:pPr>
    <w:rPr>
      <w:rFonts w:ascii="Courier New" w:eastAsia="Times New Roman" w:hAnsi="Courier New" w:cs="Times New Roman"/>
      <w:sz w:val="24"/>
      <w:szCs w:val="20"/>
    </w:rPr>
  </w:style>
  <w:style w:type="paragraph" w:styleId="BlockText">
    <w:name w:val="Block Text"/>
    <w:basedOn w:val="Normal"/>
    <w:semiHidden/>
    <w:rsid w:val="00554B46"/>
    <w:pPr>
      <w:spacing w:after="0" w:line="240" w:lineRule="auto"/>
    </w:pPr>
    <w:rPr>
      <w:rFonts w:ascii="Times New Roman" w:eastAsia="Times New Roman" w:hAnsi="Times New Roman" w:cs="Times New Roman"/>
      <w:sz w:val="24"/>
      <w:szCs w:val="24"/>
    </w:rPr>
  </w:style>
  <w:style w:type="paragraph" w:customStyle="1" w:styleId="BlockLine">
    <w:name w:val="Block Line"/>
    <w:basedOn w:val="Normal"/>
    <w:next w:val="Normal"/>
    <w:rsid w:val="00554B46"/>
    <w:pPr>
      <w:pBdr>
        <w:top w:val="single" w:sz="6" w:space="1" w:color="auto"/>
      </w:pBdr>
      <w:spacing w:before="240" w:after="0" w:line="240" w:lineRule="auto"/>
      <w:ind w:left="1728"/>
    </w:pPr>
    <w:rPr>
      <w:rFonts w:ascii="Times New Roman" w:eastAsia="Times New Roman" w:hAnsi="Times New Roman" w:cs="Times New Roman"/>
      <w:sz w:val="24"/>
      <w:szCs w:val="20"/>
    </w:rPr>
  </w:style>
  <w:style w:type="paragraph" w:customStyle="1" w:styleId="BulletText1">
    <w:name w:val="Bullet Text 1"/>
    <w:basedOn w:val="Normal"/>
    <w:link w:val="BulletText1Char"/>
    <w:rsid w:val="00554B46"/>
    <w:pPr>
      <w:numPr>
        <w:numId w:val="7"/>
      </w:numPr>
      <w:spacing w:after="0" w:line="240" w:lineRule="auto"/>
    </w:pPr>
    <w:rPr>
      <w:rFonts w:ascii="Times New Roman" w:eastAsia="Times New Roman" w:hAnsi="Times New Roman" w:cs="Times New Roman"/>
      <w:sz w:val="24"/>
      <w:szCs w:val="20"/>
    </w:rPr>
  </w:style>
  <w:style w:type="paragraph" w:customStyle="1" w:styleId="TableText">
    <w:name w:val="Table Text"/>
    <w:basedOn w:val="Normal"/>
    <w:rsid w:val="00554B46"/>
    <w:pPr>
      <w:spacing w:after="0" w:line="240" w:lineRule="auto"/>
    </w:pPr>
    <w:rPr>
      <w:rFonts w:ascii="Times New Roman" w:eastAsia="Times New Roman" w:hAnsi="Times New Roman" w:cs="Times New Roman"/>
      <w:sz w:val="24"/>
      <w:szCs w:val="20"/>
    </w:rPr>
  </w:style>
  <w:style w:type="paragraph" w:customStyle="1" w:styleId="TableHeaderText">
    <w:name w:val="Table Header Text"/>
    <w:basedOn w:val="Normal"/>
    <w:rsid w:val="00554B46"/>
    <w:pPr>
      <w:spacing w:after="0" w:line="240" w:lineRule="auto"/>
      <w:jc w:val="center"/>
    </w:pPr>
    <w:rPr>
      <w:rFonts w:ascii="Times New Roman" w:eastAsia="Times New Roman" w:hAnsi="Times New Roman" w:cs="Times New Roman"/>
      <w:b/>
      <w:sz w:val="24"/>
      <w:szCs w:val="20"/>
    </w:rPr>
  </w:style>
  <w:style w:type="paragraph" w:customStyle="1" w:styleId="H2">
    <w:name w:val="H2"/>
    <w:basedOn w:val="Normal"/>
    <w:rsid w:val="00554B46"/>
    <w:pPr>
      <w:tabs>
        <w:tab w:val="left" w:pos="1080"/>
        <w:tab w:val="left" w:pos="1440"/>
      </w:tabs>
      <w:overflowPunct w:val="0"/>
      <w:autoSpaceDE w:val="0"/>
      <w:autoSpaceDN w:val="0"/>
      <w:adjustRightInd w:val="0"/>
      <w:spacing w:after="200" w:line="240" w:lineRule="auto"/>
      <w:ind w:left="720" w:hanging="360"/>
      <w:jc w:val="both"/>
      <w:textAlignment w:val="baseline"/>
    </w:pPr>
    <w:rPr>
      <w:rFonts w:ascii="Times New Roman" w:eastAsia="Times New Roman" w:hAnsi="Times New Roman" w:cs="Times New Roman"/>
      <w:sz w:val="20"/>
      <w:szCs w:val="20"/>
    </w:rPr>
  </w:style>
  <w:style w:type="character" w:styleId="FollowedHyperlink">
    <w:name w:val="FollowedHyperlink"/>
    <w:basedOn w:val="DefaultParagraphFont"/>
    <w:rsid w:val="00554B46"/>
    <w:rPr>
      <w:color w:val="800080"/>
      <w:u w:val="single"/>
    </w:rPr>
  </w:style>
  <w:style w:type="paragraph" w:styleId="Title">
    <w:name w:val="Title"/>
    <w:basedOn w:val="Normal"/>
    <w:link w:val="TitleChar"/>
    <w:qFormat/>
    <w:rsid w:val="00554B46"/>
    <w:pPr>
      <w:spacing w:after="0" w:line="240" w:lineRule="auto"/>
      <w:jc w:val="center"/>
    </w:pPr>
    <w:rPr>
      <w:rFonts w:ascii="Arial" w:eastAsia="Times New Roman" w:hAnsi="Arial" w:cs="Arial"/>
      <w:b/>
      <w:bCs/>
      <w:sz w:val="15"/>
      <w:szCs w:val="15"/>
    </w:rPr>
  </w:style>
  <w:style w:type="character" w:customStyle="1" w:styleId="TitleChar">
    <w:name w:val="Title Char"/>
    <w:basedOn w:val="DefaultParagraphFont"/>
    <w:link w:val="Title"/>
    <w:rsid w:val="00554B46"/>
    <w:rPr>
      <w:rFonts w:ascii="Arial" w:eastAsia="Times New Roman" w:hAnsi="Arial" w:cs="Arial"/>
      <w:b/>
      <w:bCs/>
      <w:sz w:val="15"/>
      <w:szCs w:val="15"/>
    </w:rPr>
  </w:style>
  <w:style w:type="paragraph" w:styleId="BodyText3">
    <w:name w:val="Body Text 3"/>
    <w:basedOn w:val="Normal"/>
    <w:link w:val="BodyText3Char"/>
    <w:semiHidden/>
    <w:rsid w:val="00554B46"/>
    <w:pPr>
      <w:spacing w:after="0" w:line="240" w:lineRule="auto"/>
    </w:pPr>
    <w:rPr>
      <w:rFonts w:ascii="Arial" w:eastAsia="Times New Roman" w:hAnsi="Arial" w:cs="Arial"/>
      <w:i/>
      <w:color w:val="FF0000"/>
      <w:sz w:val="16"/>
      <w:szCs w:val="24"/>
    </w:rPr>
  </w:style>
  <w:style w:type="character" w:customStyle="1" w:styleId="BodyText3Char">
    <w:name w:val="Body Text 3 Char"/>
    <w:basedOn w:val="DefaultParagraphFont"/>
    <w:link w:val="BodyText3"/>
    <w:semiHidden/>
    <w:rsid w:val="00554B46"/>
    <w:rPr>
      <w:rFonts w:ascii="Arial" w:eastAsia="Times New Roman" w:hAnsi="Arial" w:cs="Arial"/>
      <w:i/>
      <w:color w:val="FF0000"/>
      <w:sz w:val="16"/>
      <w:szCs w:val="24"/>
    </w:rPr>
  </w:style>
  <w:style w:type="paragraph" w:customStyle="1" w:styleId="BlockText0">
    <w:name w:val="Block_Text"/>
    <w:basedOn w:val="Normal"/>
    <w:link w:val="BlockTextChar"/>
    <w:rsid w:val="00554B46"/>
    <w:pPr>
      <w:spacing w:after="0" w:line="240" w:lineRule="auto"/>
    </w:pPr>
    <w:rPr>
      <w:rFonts w:ascii="Times New Roman" w:eastAsia="Times New Roman" w:hAnsi="Times New Roman" w:cs="Times New Roman"/>
      <w:sz w:val="24"/>
      <w:szCs w:val="20"/>
    </w:rPr>
  </w:style>
  <w:style w:type="character" w:styleId="CommentReference">
    <w:name w:val="annotation reference"/>
    <w:basedOn w:val="DefaultParagraphFont"/>
    <w:uiPriority w:val="99"/>
    <w:rsid w:val="00554B46"/>
    <w:rPr>
      <w:sz w:val="16"/>
      <w:szCs w:val="16"/>
    </w:rPr>
  </w:style>
  <w:style w:type="paragraph" w:styleId="CommentText">
    <w:name w:val="annotation text"/>
    <w:basedOn w:val="Normal"/>
    <w:link w:val="CommentTextChar"/>
    <w:uiPriority w:val="99"/>
    <w:rsid w:val="00554B4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554B46"/>
    <w:rPr>
      <w:rFonts w:ascii="Times New Roman" w:eastAsia="Times New Roman" w:hAnsi="Times New Roman" w:cs="Times New Roman"/>
      <w:sz w:val="20"/>
      <w:szCs w:val="20"/>
    </w:rPr>
  </w:style>
  <w:style w:type="paragraph" w:customStyle="1" w:styleId="Default">
    <w:name w:val="Default"/>
    <w:rsid w:val="00554B46"/>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NormalWebChar">
    <w:name w:val="Normal (Web) Char"/>
    <w:link w:val="NormalWeb"/>
    <w:locked/>
    <w:rsid w:val="00554B46"/>
    <w:rPr>
      <w:sz w:val="24"/>
      <w:szCs w:val="24"/>
    </w:rPr>
  </w:style>
  <w:style w:type="paragraph" w:styleId="NormalWeb">
    <w:name w:val="Normal (Web)"/>
    <w:basedOn w:val="Normal"/>
    <w:link w:val="NormalWebChar"/>
    <w:unhideWhenUsed/>
    <w:rsid w:val="00554B46"/>
    <w:pPr>
      <w:spacing w:before="100" w:beforeAutospacing="1" w:after="100" w:afterAutospacing="1" w:line="240" w:lineRule="auto"/>
    </w:pPr>
    <w:rPr>
      <w:sz w:val="24"/>
      <w:szCs w:val="24"/>
    </w:rPr>
  </w:style>
  <w:style w:type="character" w:styleId="Strong">
    <w:name w:val="Strong"/>
    <w:basedOn w:val="DefaultParagraphFont"/>
    <w:uiPriority w:val="22"/>
    <w:qFormat/>
    <w:rsid w:val="00554B46"/>
    <w:rPr>
      <w:b/>
      <w:bCs/>
    </w:rPr>
  </w:style>
  <w:style w:type="paragraph" w:styleId="ListParagraph">
    <w:name w:val="List Paragraph"/>
    <w:aliases w:val="Bullet Level 1,Appendix Bullets,List Paragraph1,Scope of Services,Bull2,Numbering,Figure_name,Bullet- First level,numbered,Bullet List,FooterText,Alpha List Paragraph,Style 2,Step,List Paragraph 1,TOC style,List Paragraph indent"/>
    <w:basedOn w:val="Normal"/>
    <w:link w:val="ListParagraphChar"/>
    <w:uiPriority w:val="34"/>
    <w:qFormat/>
    <w:rsid w:val="00554B46"/>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Bullet Level 1 Char,Appendix Bullets Char,List Paragraph1 Char,Scope of Services Char,Bull2 Char,Numbering Char,Figure_name Char,Bullet- First level Char,numbered Char,Bullet List Char,FooterText Char,Alpha List Paragraph Char"/>
    <w:link w:val="ListParagraph"/>
    <w:uiPriority w:val="34"/>
    <w:locked/>
    <w:rsid w:val="00554B46"/>
    <w:rPr>
      <w:rFonts w:ascii="Times New Roman" w:eastAsia="Times New Roman" w:hAnsi="Times New Roman" w:cs="Times New Roman"/>
      <w:sz w:val="24"/>
      <w:szCs w:val="24"/>
    </w:rPr>
  </w:style>
  <w:style w:type="character" w:customStyle="1" w:styleId="BulletText1Char">
    <w:name w:val="Bullet Text 1 Char"/>
    <w:link w:val="BulletText1"/>
    <w:locked/>
    <w:rsid w:val="00554B46"/>
    <w:rPr>
      <w:rFonts w:ascii="Times New Roman" w:eastAsia="Times New Roman" w:hAnsi="Times New Roman" w:cs="Times New Roman"/>
      <w:sz w:val="24"/>
      <w:szCs w:val="20"/>
    </w:rPr>
  </w:style>
  <w:style w:type="paragraph" w:styleId="CommentSubject">
    <w:name w:val="annotation subject"/>
    <w:basedOn w:val="CommentText"/>
    <w:next w:val="CommentText"/>
    <w:link w:val="CommentSubjectChar"/>
    <w:uiPriority w:val="99"/>
    <w:semiHidden/>
    <w:unhideWhenUsed/>
    <w:rsid w:val="00554B46"/>
    <w:rPr>
      <w:b/>
      <w:bCs/>
    </w:rPr>
  </w:style>
  <w:style w:type="character" w:customStyle="1" w:styleId="CommentSubjectChar">
    <w:name w:val="Comment Subject Char"/>
    <w:basedOn w:val="CommentTextChar"/>
    <w:link w:val="CommentSubject"/>
    <w:uiPriority w:val="99"/>
    <w:semiHidden/>
    <w:rsid w:val="00554B46"/>
    <w:rPr>
      <w:rFonts w:ascii="Times New Roman" w:eastAsia="Times New Roman" w:hAnsi="Times New Roman" w:cs="Times New Roman"/>
      <w:b/>
      <w:bCs/>
      <w:sz w:val="20"/>
      <w:szCs w:val="20"/>
    </w:rPr>
  </w:style>
  <w:style w:type="paragraph" w:customStyle="1" w:styleId="H1">
    <w:name w:val="H1"/>
    <w:rsid w:val="00554B46"/>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8280"/>
        <w:tab w:val="left" w:pos="8640"/>
        <w:tab w:val="left" w:pos="9000"/>
        <w:tab w:val="left" w:pos="9360"/>
      </w:tabs>
      <w:suppressAutoHyphens/>
      <w:spacing w:after="0" w:line="240" w:lineRule="auto"/>
      <w:jc w:val="both"/>
    </w:pPr>
    <w:rPr>
      <w:rFonts w:ascii="Arial" w:eastAsia="Times New Roman" w:hAnsi="Arial" w:cs="Times New Roman"/>
      <w:spacing w:val="-2"/>
      <w:szCs w:val="20"/>
    </w:rPr>
  </w:style>
  <w:style w:type="paragraph" w:customStyle="1" w:styleId="TableTextLeft">
    <w:name w:val="TableTextLeft"/>
    <w:basedOn w:val="Normal"/>
    <w:rsid w:val="00554B46"/>
    <w:pPr>
      <w:keepNext/>
      <w:overflowPunct w:val="0"/>
      <w:autoSpaceDE w:val="0"/>
      <w:autoSpaceDN w:val="0"/>
      <w:adjustRightInd w:val="0"/>
      <w:spacing w:before="40" w:after="40" w:line="240" w:lineRule="auto"/>
      <w:textAlignment w:val="baseline"/>
    </w:pPr>
    <w:rPr>
      <w:rFonts w:ascii="Times New Roman" w:eastAsia="Times New Roman" w:hAnsi="Times New Roman" w:cs="Times New Roman"/>
      <w:sz w:val="20"/>
      <w:szCs w:val="20"/>
    </w:rPr>
  </w:style>
  <w:style w:type="paragraph" w:customStyle="1" w:styleId="BulletText2">
    <w:name w:val="Bullet Text 2"/>
    <w:basedOn w:val="Normal"/>
    <w:rsid w:val="00554B46"/>
    <w:pPr>
      <w:tabs>
        <w:tab w:val="num" w:pos="1080"/>
      </w:tabs>
      <w:spacing w:after="0" w:line="240" w:lineRule="auto"/>
      <w:ind w:left="1080" w:hanging="360"/>
    </w:pPr>
    <w:rPr>
      <w:rFonts w:ascii="Times New Roman" w:eastAsia="Times New Roman" w:hAnsi="Times New Roman" w:cs="Times New Roman"/>
      <w:sz w:val="24"/>
      <w:szCs w:val="20"/>
    </w:rPr>
  </w:style>
  <w:style w:type="character" w:customStyle="1" w:styleId="BlockTextChar">
    <w:name w:val="Block_Text Char"/>
    <w:link w:val="BlockText0"/>
    <w:locked/>
    <w:rsid w:val="00554B46"/>
    <w:rPr>
      <w:rFonts w:ascii="Times New Roman" w:eastAsia="Times New Roman" w:hAnsi="Times New Roman" w:cs="Times New Roman"/>
      <w:sz w:val="24"/>
      <w:szCs w:val="20"/>
    </w:rPr>
  </w:style>
  <w:style w:type="paragraph" w:styleId="BodyTextIndent3">
    <w:name w:val="Body Text Indent 3"/>
    <w:basedOn w:val="Normal"/>
    <w:link w:val="BodyTextIndent3Char"/>
    <w:uiPriority w:val="99"/>
    <w:unhideWhenUsed/>
    <w:rsid w:val="00554B46"/>
    <w:pPr>
      <w:spacing w:after="120" w:line="240" w:lineRule="auto"/>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rsid w:val="00554B46"/>
    <w:rPr>
      <w:rFonts w:ascii="Times New Roman" w:eastAsia="Times New Roman" w:hAnsi="Times New Roman" w:cs="Times New Roman"/>
      <w:sz w:val="16"/>
      <w:szCs w:val="16"/>
    </w:rPr>
  </w:style>
  <w:style w:type="paragraph" w:styleId="FootnoteText">
    <w:name w:val="footnote text"/>
    <w:basedOn w:val="Normal"/>
    <w:link w:val="FootnoteTextChar"/>
    <w:uiPriority w:val="99"/>
    <w:semiHidden/>
    <w:unhideWhenUsed/>
    <w:rsid w:val="00554B4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554B46"/>
    <w:rPr>
      <w:rFonts w:ascii="Times New Roman" w:eastAsia="Times New Roman" w:hAnsi="Times New Roman" w:cs="Times New Roman"/>
      <w:sz w:val="20"/>
      <w:szCs w:val="20"/>
    </w:rPr>
  </w:style>
  <w:style w:type="character" w:styleId="FootnoteReference">
    <w:name w:val="footnote reference"/>
    <w:uiPriority w:val="99"/>
    <w:rsid w:val="00554B46"/>
    <w:rPr>
      <w:sz w:val="18"/>
      <w:vertAlign w:val="superscript"/>
    </w:rPr>
  </w:style>
  <w:style w:type="paragraph" w:styleId="NoSpacing">
    <w:name w:val="No Spacing"/>
    <w:uiPriority w:val="1"/>
    <w:qFormat/>
    <w:rsid w:val="00554B46"/>
    <w:pPr>
      <w:spacing w:after="0" w:line="240" w:lineRule="auto"/>
    </w:pPr>
    <w:rPr>
      <w:rFonts w:ascii="Times New Roman" w:eastAsia="Times New Roman" w:hAnsi="Times New Roman" w:cs="Times New Roman"/>
      <w:sz w:val="20"/>
      <w:szCs w:val="20"/>
    </w:rPr>
  </w:style>
  <w:style w:type="paragraph" w:styleId="PlainText">
    <w:name w:val="Plain Text"/>
    <w:basedOn w:val="Normal"/>
    <w:link w:val="PlainTextChar"/>
    <w:semiHidden/>
    <w:rsid w:val="00554B46"/>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semiHidden/>
    <w:rsid w:val="00554B46"/>
    <w:rPr>
      <w:rFonts w:ascii="Courier New" w:eastAsia="Times New Roman" w:hAnsi="Courier New" w:cs="Times New Roman"/>
      <w:sz w:val="20"/>
      <w:szCs w:val="20"/>
    </w:rPr>
  </w:style>
  <w:style w:type="table" w:customStyle="1" w:styleId="TableGrid1">
    <w:name w:val="Table Grid1"/>
    <w:basedOn w:val="TableNormal"/>
    <w:next w:val="TableGrid"/>
    <w:uiPriority w:val="59"/>
    <w:rsid w:val="00554B46"/>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hibitHeader">
    <w:name w:val="Exhibit Header"/>
    <w:basedOn w:val="Normal"/>
    <w:rsid w:val="00554B46"/>
    <w:pPr>
      <w:spacing w:after="0" w:line="240" w:lineRule="auto"/>
    </w:pPr>
    <w:rPr>
      <w:rFonts w:ascii="Arial" w:eastAsia="Times New Roman" w:hAnsi="Arial" w:cs="Times New Roman"/>
      <w:b/>
      <w:sz w:val="24"/>
      <w:szCs w:val="24"/>
    </w:rPr>
  </w:style>
  <w:style w:type="paragraph" w:styleId="BodyTextIndent">
    <w:name w:val="Body Text Indent"/>
    <w:basedOn w:val="Normal"/>
    <w:link w:val="BodyTextIndentChar"/>
    <w:unhideWhenUsed/>
    <w:rsid w:val="00554B46"/>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554B46"/>
    <w:rPr>
      <w:rFonts w:ascii="Times New Roman" w:eastAsia="Times New Roman" w:hAnsi="Times New Roman" w:cs="Times New Roman"/>
      <w:sz w:val="24"/>
      <w:szCs w:val="24"/>
    </w:rPr>
  </w:style>
  <w:style w:type="paragraph" w:styleId="BodyTextIndent2">
    <w:name w:val="Body Text Indent 2"/>
    <w:basedOn w:val="Normal"/>
    <w:link w:val="BodyTextIndent2Char"/>
    <w:semiHidden/>
    <w:unhideWhenUsed/>
    <w:rsid w:val="00554B46"/>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semiHidden/>
    <w:rsid w:val="00554B46"/>
    <w:rPr>
      <w:rFonts w:ascii="Times New Roman" w:eastAsia="Times New Roman" w:hAnsi="Times New Roman" w:cs="Times New Roman"/>
      <w:sz w:val="24"/>
      <w:szCs w:val="24"/>
    </w:rPr>
  </w:style>
  <w:style w:type="character" w:customStyle="1" w:styleId="st1">
    <w:name w:val="st1"/>
    <w:basedOn w:val="DefaultParagraphFont"/>
    <w:rsid w:val="00554B46"/>
  </w:style>
  <w:style w:type="paragraph" w:styleId="Revision">
    <w:name w:val="Revision"/>
    <w:hidden/>
    <w:uiPriority w:val="99"/>
    <w:semiHidden/>
    <w:rsid w:val="00554B46"/>
    <w:pPr>
      <w:spacing w:after="0" w:line="240" w:lineRule="auto"/>
    </w:pPr>
    <w:rPr>
      <w:rFonts w:ascii="Times New Roman" w:eastAsia="Times New Roman" w:hAnsi="Times New Roman" w:cs="Times New Roman"/>
      <w:sz w:val="24"/>
      <w:szCs w:val="24"/>
    </w:rPr>
  </w:style>
  <w:style w:type="paragraph" w:customStyle="1" w:styleId="MemorandumTitle">
    <w:name w:val="Memorandum Title"/>
    <w:basedOn w:val="Normal"/>
    <w:rsid w:val="00554B46"/>
    <w:pPr>
      <w:autoSpaceDE w:val="0"/>
      <w:autoSpaceDN w:val="0"/>
      <w:spacing w:before="600" w:after="240" w:line="252" w:lineRule="auto"/>
    </w:pPr>
    <w:rPr>
      <w:rFonts w:ascii="Franklin Gothic Medium" w:eastAsia="Calibri" w:hAnsi="Franklin Gothic Medium" w:cs="Times New Roman"/>
      <w:color w:val="4D4D4D"/>
      <w:sz w:val="48"/>
      <w:szCs w:val="48"/>
    </w:rPr>
  </w:style>
  <w:style w:type="paragraph" w:styleId="EndnoteText">
    <w:name w:val="endnote text"/>
    <w:basedOn w:val="Normal"/>
    <w:link w:val="EndnoteTextChar"/>
    <w:uiPriority w:val="99"/>
    <w:semiHidden/>
    <w:unhideWhenUsed/>
    <w:rsid w:val="00554B46"/>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554B46"/>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554B46"/>
    <w:rPr>
      <w:vertAlign w:val="superscript"/>
    </w:rPr>
  </w:style>
  <w:style w:type="table" w:customStyle="1" w:styleId="LightList-Accent11">
    <w:name w:val="Light List - Accent 11"/>
    <w:basedOn w:val="TableNormal"/>
    <w:uiPriority w:val="61"/>
    <w:rsid w:val="00554B46"/>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2">
    <w:name w:val="Table Grid2"/>
    <w:basedOn w:val="TableNormal"/>
    <w:next w:val="TableGrid"/>
    <w:uiPriority w:val="59"/>
    <w:rsid w:val="006B5BB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6B5BBC"/>
    <w:pPr>
      <w:spacing w:after="0" w:line="240" w:lineRule="auto"/>
    </w:pPr>
    <w:rPr>
      <w:rFonts w:ascii="Arial" w:eastAsia="Calibri" w:hAnsi="Arial" w:cs="Times New Roman"/>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pPr>
      <w:rPr>
        <w:rFonts w:ascii="Arial" w:hAnsi="Arial" w:cs="Times New Roman" w:hint="default"/>
        <w:b/>
        <w:bCs/>
        <w:color w:val="FFFFFF"/>
      </w:rPr>
      <w:tblPr/>
      <w:tcPr>
        <w:shd w:val="clear" w:color="auto" w:fill="000000"/>
      </w:tcPr>
    </w:tblStylePr>
    <w:tblStylePr w:type="lastRow">
      <w:pPr>
        <w:spacing w:beforeLines="0" w:before="0" w:beforeAutospacing="0" w:afterLines="0" w:after="0" w:afterAutospacing="0"/>
      </w:pPr>
      <w:rPr>
        <w:rFonts w:ascii="Arial" w:hAnsi="Arial" w:cs="Times New Roman" w:hint="default"/>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ascii="Arial" w:hAnsi="Arial" w:cs="Times New Roman" w:hint="default"/>
        <w:b/>
        <w:bCs/>
      </w:rPr>
    </w:tblStylePr>
    <w:tblStylePr w:type="lastCol">
      <w:rPr>
        <w:rFonts w:ascii="Arial" w:hAnsi="Arial" w:cs="Times New Roman" w:hint="default"/>
        <w:b/>
        <w:bCs/>
      </w:rPr>
    </w:tblStylePr>
    <w:tblStylePr w:type="band1Vert">
      <w:rPr>
        <w:rFonts w:ascii="Arial" w:hAnsi="Arial" w:cs="Times New Roman" w:hint="default"/>
      </w:rPr>
      <w:tblPr/>
      <w:tcPr>
        <w:tcBorders>
          <w:top w:val="single" w:sz="8" w:space="0" w:color="000000"/>
          <w:left w:val="single" w:sz="8" w:space="0" w:color="000000"/>
          <w:bottom w:val="single" w:sz="8" w:space="0" w:color="000000"/>
          <w:right w:val="single" w:sz="8" w:space="0" w:color="000000"/>
        </w:tcBorders>
      </w:tcPr>
    </w:tblStylePr>
    <w:tblStylePr w:type="band1Horz">
      <w:rPr>
        <w:rFonts w:ascii="Arial" w:hAnsi="Arial" w:cs="Times New Roman" w:hint="default"/>
      </w:rPr>
      <w:tblPr/>
      <w:tcPr>
        <w:tcBorders>
          <w:top w:val="single" w:sz="8" w:space="0" w:color="000000"/>
          <w:left w:val="single" w:sz="8" w:space="0" w:color="000000"/>
          <w:bottom w:val="single" w:sz="8" w:space="0" w:color="000000"/>
          <w:right w:val="single" w:sz="8" w:space="0" w:color="000000"/>
        </w:tcBorders>
      </w:tcPr>
    </w:tblStylePr>
  </w:style>
  <w:style w:type="table" w:customStyle="1" w:styleId="TableGrid141">
    <w:name w:val="Table Grid141"/>
    <w:basedOn w:val="TableNormal"/>
    <w:rsid w:val="006B5BB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24E23"/>
    <w:rPr>
      <w:i/>
      <w:iCs/>
    </w:rPr>
  </w:style>
  <w:style w:type="character" w:styleId="UnresolvedMention">
    <w:name w:val="Unresolved Mention"/>
    <w:basedOn w:val="DefaultParagraphFont"/>
    <w:uiPriority w:val="99"/>
    <w:semiHidden/>
    <w:unhideWhenUsed/>
    <w:rsid w:val="00B003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347">
      <w:bodyDiv w:val="1"/>
      <w:marLeft w:val="0"/>
      <w:marRight w:val="0"/>
      <w:marTop w:val="0"/>
      <w:marBottom w:val="0"/>
      <w:divBdr>
        <w:top w:val="none" w:sz="0" w:space="0" w:color="auto"/>
        <w:left w:val="none" w:sz="0" w:space="0" w:color="auto"/>
        <w:bottom w:val="none" w:sz="0" w:space="0" w:color="auto"/>
        <w:right w:val="none" w:sz="0" w:space="0" w:color="auto"/>
      </w:divBdr>
    </w:div>
    <w:div w:id="6444146">
      <w:bodyDiv w:val="1"/>
      <w:marLeft w:val="0"/>
      <w:marRight w:val="0"/>
      <w:marTop w:val="0"/>
      <w:marBottom w:val="0"/>
      <w:divBdr>
        <w:top w:val="none" w:sz="0" w:space="0" w:color="auto"/>
        <w:left w:val="none" w:sz="0" w:space="0" w:color="auto"/>
        <w:bottom w:val="none" w:sz="0" w:space="0" w:color="auto"/>
        <w:right w:val="none" w:sz="0" w:space="0" w:color="auto"/>
      </w:divBdr>
    </w:div>
    <w:div w:id="227963423">
      <w:bodyDiv w:val="1"/>
      <w:marLeft w:val="0"/>
      <w:marRight w:val="0"/>
      <w:marTop w:val="0"/>
      <w:marBottom w:val="0"/>
      <w:divBdr>
        <w:top w:val="none" w:sz="0" w:space="0" w:color="auto"/>
        <w:left w:val="none" w:sz="0" w:space="0" w:color="auto"/>
        <w:bottom w:val="none" w:sz="0" w:space="0" w:color="auto"/>
        <w:right w:val="none" w:sz="0" w:space="0" w:color="auto"/>
      </w:divBdr>
    </w:div>
    <w:div w:id="327100976">
      <w:bodyDiv w:val="1"/>
      <w:marLeft w:val="0"/>
      <w:marRight w:val="0"/>
      <w:marTop w:val="0"/>
      <w:marBottom w:val="0"/>
      <w:divBdr>
        <w:top w:val="none" w:sz="0" w:space="0" w:color="auto"/>
        <w:left w:val="none" w:sz="0" w:space="0" w:color="auto"/>
        <w:bottom w:val="none" w:sz="0" w:space="0" w:color="auto"/>
        <w:right w:val="none" w:sz="0" w:space="0" w:color="auto"/>
      </w:divBdr>
    </w:div>
    <w:div w:id="367031794">
      <w:bodyDiv w:val="1"/>
      <w:marLeft w:val="0"/>
      <w:marRight w:val="0"/>
      <w:marTop w:val="0"/>
      <w:marBottom w:val="0"/>
      <w:divBdr>
        <w:top w:val="none" w:sz="0" w:space="0" w:color="auto"/>
        <w:left w:val="none" w:sz="0" w:space="0" w:color="auto"/>
        <w:bottom w:val="none" w:sz="0" w:space="0" w:color="auto"/>
        <w:right w:val="none" w:sz="0" w:space="0" w:color="auto"/>
      </w:divBdr>
    </w:div>
    <w:div w:id="432745090">
      <w:bodyDiv w:val="1"/>
      <w:marLeft w:val="0"/>
      <w:marRight w:val="0"/>
      <w:marTop w:val="0"/>
      <w:marBottom w:val="0"/>
      <w:divBdr>
        <w:top w:val="none" w:sz="0" w:space="0" w:color="auto"/>
        <w:left w:val="none" w:sz="0" w:space="0" w:color="auto"/>
        <w:bottom w:val="none" w:sz="0" w:space="0" w:color="auto"/>
        <w:right w:val="none" w:sz="0" w:space="0" w:color="auto"/>
      </w:divBdr>
    </w:div>
    <w:div w:id="477573898">
      <w:bodyDiv w:val="1"/>
      <w:marLeft w:val="0"/>
      <w:marRight w:val="0"/>
      <w:marTop w:val="0"/>
      <w:marBottom w:val="0"/>
      <w:divBdr>
        <w:top w:val="none" w:sz="0" w:space="0" w:color="auto"/>
        <w:left w:val="none" w:sz="0" w:space="0" w:color="auto"/>
        <w:bottom w:val="none" w:sz="0" w:space="0" w:color="auto"/>
        <w:right w:val="none" w:sz="0" w:space="0" w:color="auto"/>
      </w:divBdr>
    </w:div>
    <w:div w:id="519853366">
      <w:bodyDiv w:val="1"/>
      <w:marLeft w:val="0"/>
      <w:marRight w:val="0"/>
      <w:marTop w:val="0"/>
      <w:marBottom w:val="0"/>
      <w:divBdr>
        <w:top w:val="none" w:sz="0" w:space="0" w:color="auto"/>
        <w:left w:val="none" w:sz="0" w:space="0" w:color="auto"/>
        <w:bottom w:val="none" w:sz="0" w:space="0" w:color="auto"/>
        <w:right w:val="none" w:sz="0" w:space="0" w:color="auto"/>
      </w:divBdr>
    </w:div>
    <w:div w:id="541360107">
      <w:bodyDiv w:val="1"/>
      <w:marLeft w:val="0"/>
      <w:marRight w:val="0"/>
      <w:marTop w:val="0"/>
      <w:marBottom w:val="0"/>
      <w:divBdr>
        <w:top w:val="none" w:sz="0" w:space="0" w:color="auto"/>
        <w:left w:val="none" w:sz="0" w:space="0" w:color="auto"/>
        <w:bottom w:val="none" w:sz="0" w:space="0" w:color="auto"/>
        <w:right w:val="none" w:sz="0" w:space="0" w:color="auto"/>
      </w:divBdr>
    </w:div>
    <w:div w:id="593319261">
      <w:bodyDiv w:val="1"/>
      <w:marLeft w:val="0"/>
      <w:marRight w:val="0"/>
      <w:marTop w:val="0"/>
      <w:marBottom w:val="0"/>
      <w:divBdr>
        <w:top w:val="none" w:sz="0" w:space="0" w:color="auto"/>
        <w:left w:val="none" w:sz="0" w:space="0" w:color="auto"/>
        <w:bottom w:val="none" w:sz="0" w:space="0" w:color="auto"/>
        <w:right w:val="none" w:sz="0" w:space="0" w:color="auto"/>
      </w:divBdr>
    </w:div>
    <w:div w:id="612711537">
      <w:bodyDiv w:val="1"/>
      <w:marLeft w:val="0"/>
      <w:marRight w:val="0"/>
      <w:marTop w:val="0"/>
      <w:marBottom w:val="0"/>
      <w:divBdr>
        <w:top w:val="none" w:sz="0" w:space="0" w:color="auto"/>
        <w:left w:val="none" w:sz="0" w:space="0" w:color="auto"/>
        <w:bottom w:val="none" w:sz="0" w:space="0" w:color="auto"/>
        <w:right w:val="none" w:sz="0" w:space="0" w:color="auto"/>
      </w:divBdr>
    </w:div>
    <w:div w:id="645474580">
      <w:bodyDiv w:val="1"/>
      <w:marLeft w:val="0"/>
      <w:marRight w:val="0"/>
      <w:marTop w:val="0"/>
      <w:marBottom w:val="0"/>
      <w:divBdr>
        <w:top w:val="none" w:sz="0" w:space="0" w:color="auto"/>
        <w:left w:val="none" w:sz="0" w:space="0" w:color="auto"/>
        <w:bottom w:val="none" w:sz="0" w:space="0" w:color="auto"/>
        <w:right w:val="none" w:sz="0" w:space="0" w:color="auto"/>
      </w:divBdr>
    </w:div>
    <w:div w:id="689721017">
      <w:bodyDiv w:val="1"/>
      <w:marLeft w:val="0"/>
      <w:marRight w:val="0"/>
      <w:marTop w:val="0"/>
      <w:marBottom w:val="0"/>
      <w:divBdr>
        <w:top w:val="none" w:sz="0" w:space="0" w:color="auto"/>
        <w:left w:val="none" w:sz="0" w:space="0" w:color="auto"/>
        <w:bottom w:val="none" w:sz="0" w:space="0" w:color="auto"/>
        <w:right w:val="none" w:sz="0" w:space="0" w:color="auto"/>
      </w:divBdr>
    </w:div>
    <w:div w:id="748111794">
      <w:bodyDiv w:val="1"/>
      <w:marLeft w:val="0"/>
      <w:marRight w:val="0"/>
      <w:marTop w:val="0"/>
      <w:marBottom w:val="0"/>
      <w:divBdr>
        <w:top w:val="none" w:sz="0" w:space="0" w:color="auto"/>
        <w:left w:val="none" w:sz="0" w:space="0" w:color="auto"/>
        <w:bottom w:val="none" w:sz="0" w:space="0" w:color="auto"/>
        <w:right w:val="none" w:sz="0" w:space="0" w:color="auto"/>
      </w:divBdr>
    </w:div>
    <w:div w:id="1102795292">
      <w:bodyDiv w:val="1"/>
      <w:marLeft w:val="0"/>
      <w:marRight w:val="0"/>
      <w:marTop w:val="0"/>
      <w:marBottom w:val="0"/>
      <w:divBdr>
        <w:top w:val="none" w:sz="0" w:space="0" w:color="auto"/>
        <w:left w:val="none" w:sz="0" w:space="0" w:color="auto"/>
        <w:bottom w:val="none" w:sz="0" w:space="0" w:color="auto"/>
        <w:right w:val="none" w:sz="0" w:space="0" w:color="auto"/>
      </w:divBdr>
    </w:div>
    <w:div w:id="1183207900">
      <w:bodyDiv w:val="1"/>
      <w:marLeft w:val="0"/>
      <w:marRight w:val="0"/>
      <w:marTop w:val="0"/>
      <w:marBottom w:val="0"/>
      <w:divBdr>
        <w:top w:val="none" w:sz="0" w:space="0" w:color="auto"/>
        <w:left w:val="none" w:sz="0" w:space="0" w:color="auto"/>
        <w:bottom w:val="none" w:sz="0" w:space="0" w:color="auto"/>
        <w:right w:val="none" w:sz="0" w:space="0" w:color="auto"/>
      </w:divBdr>
    </w:div>
    <w:div w:id="1217399813">
      <w:bodyDiv w:val="1"/>
      <w:marLeft w:val="0"/>
      <w:marRight w:val="0"/>
      <w:marTop w:val="0"/>
      <w:marBottom w:val="0"/>
      <w:divBdr>
        <w:top w:val="none" w:sz="0" w:space="0" w:color="auto"/>
        <w:left w:val="none" w:sz="0" w:space="0" w:color="auto"/>
        <w:bottom w:val="none" w:sz="0" w:space="0" w:color="auto"/>
        <w:right w:val="none" w:sz="0" w:space="0" w:color="auto"/>
      </w:divBdr>
    </w:div>
    <w:div w:id="1223834690">
      <w:bodyDiv w:val="1"/>
      <w:marLeft w:val="0"/>
      <w:marRight w:val="0"/>
      <w:marTop w:val="0"/>
      <w:marBottom w:val="0"/>
      <w:divBdr>
        <w:top w:val="none" w:sz="0" w:space="0" w:color="auto"/>
        <w:left w:val="none" w:sz="0" w:space="0" w:color="auto"/>
        <w:bottom w:val="none" w:sz="0" w:space="0" w:color="auto"/>
        <w:right w:val="none" w:sz="0" w:space="0" w:color="auto"/>
      </w:divBdr>
    </w:div>
    <w:div w:id="1286886262">
      <w:bodyDiv w:val="1"/>
      <w:marLeft w:val="0"/>
      <w:marRight w:val="0"/>
      <w:marTop w:val="0"/>
      <w:marBottom w:val="0"/>
      <w:divBdr>
        <w:top w:val="none" w:sz="0" w:space="0" w:color="auto"/>
        <w:left w:val="none" w:sz="0" w:space="0" w:color="auto"/>
        <w:bottom w:val="none" w:sz="0" w:space="0" w:color="auto"/>
        <w:right w:val="none" w:sz="0" w:space="0" w:color="auto"/>
      </w:divBdr>
    </w:div>
    <w:div w:id="1326544032">
      <w:bodyDiv w:val="1"/>
      <w:marLeft w:val="0"/>
      <w:marRight w:val="0"/>
      <w:marTop w:val="0"/>
      <w:marBottom w:val="0"/>
      <w:divBdr>
        <w:top w:val="none" w:sz="0" w:space="0" w:color="auto"/>
        <w:left w:val="none" w:sz="0" w:space="0" w:color="auto"/>
        <w:bottom w:val="none" w:sz="0" w:space="0" w:color="auto"/>
        <w:right w:val="none" w:sz="0" w:space="0" w:color="auto"/>
      </w:divBdr>
    </w:div>
    <w:div w:id="1417168347">
      <w:bodyDiv w:val="1"/>
      <w:marLeft w:val="0"/>
      <w:marRight w:val="0"/>
      <w:marTop w:val="0"/>
      <w:marBottom w:val="0"/>
      <w:divBdr>
        <w:top w:val="none" w:sz="0" w:space="0" w:color="auto"/>
        <w:left w:val="none" w:sz="0" w:space="0" w:color="auto"/>
        <w:bottom w:val="none" w:sz="0" w:space="0" w:color="auto"/>
        <w:right w:val="none" w:sz="0" w:space="0" w:color="auto"/>
      </w:divBdr>
    </w:div>
    <w:div w:id="1620604532">
      <w:bodyDiv w:val="1"/>
      <w:marLeft w:val="0"/>
      <w:marRight w:val="0"/>
      <w:marTop w:val="0"/>
      <w:marBottom w:val="0"/>
      <w:divBdr>
        <w:top w:val="none" w:sz="0" w:space="0" w:color="auto"/>
        <w:left w:val="none" w:sz="0" w:space="0" w:color="auto"/>
        <w:bottom w:val="none" w:sz="0" w:space="0" w:color="auto"/>
        <w:right w:val="none" w:sz="0" w:space="0" w:color="auto"/>
      </w:divBdr>
      <w:divsChild>
        <w:div w:id="934480656">
          <w:marLeft w:val="0"/>
          <w:marRight w:val="0"/>
          <w:marTop w:val="0"/>
          <w:marBottom w:val="0"/>
          <w:divBdr>
            <w:top w:val="none" w:sz="0" w:space="0" w:color="auto"/>
            <w:left w:val="none" w:sz="0" w:space="0" w:color="auto"/>
            <w:bottom w:val="none" w:sz="0" w:space="0" w:color="auto"/>
            <w:right w:val="none" w:sz="0" w:space="0" w:color="auto"/>
          </w:divBdr>
          <w:divsChild>
            <w:div w:id="101803196">
              <w:marLeft w:val="0"/>
              <w:marRight w:val="0"/>
              <w:marTop w:val="0"/>
              <w:marBottom w:val="0"/>
              <w:divBdr>
                <w:top w:val="none" w:sz="0" w:space="0" w:color="auto"/>
                <w:left w:val="none" w:sz="0" w:space="0" w:color="auto"/>
                <w:bottom w:val="none" w:sz="0" w:space="0" w:color="auto"/>
                <w:right w:val="none" w:sz="0" w:space="0" w:color="auto"/>
              </w:divBdr>
            </w:div>
          </w:divsChild>
        </w:div>
        <w:div w:id="1255359602">
          <w:marLeft w:val="0"/>
          <w:marRight w:val="0"/>
          <w:marTop w:val="0"/>
          <w:marBottom w:val="0"/>
          <w:divBdr>
            <w:top w:val="none" w:sz="0" w:space="0" w:color="auto"/>
            <w:left w:val="none" w:sz="0" w:space="0" w:color="auto"/>
            <w:bottom w:val="none" w:sz="0" w:space="0" w:color="auto"/>
            <w:right w:val="none" w:sz="0" w:space="0" w:color="auto"/>
          </w:divBdr>
          <w:divsChild>
            <w:div w:id="1219319516">
              <w:marLeft w:val="0"/>
              <w:marRight w:val="0"/>
              <w:marTop w:val="0"/>
              <w:marBottom w:val="0"/>
              <w:divBdr>
                <w:top w:val="none" w:sz="0" w:space="0" w:color="auto"/>
                <w:left w:val="none" w:sz="0" w:space="0" w:color="auto"/>
                <w:bottom w:val="none" w:sz="0" w:space="0" w:color="auto"/>
                <w:right w:val="none" w:sz="0" w:space="0" w:color="auto"/>
              </w:divBdr>
              <w:divsChild>
                <w:div w:id="1734231217">
                  <w:marLeft w:val="0"/>
                  <w:marRight w:val="0"/>
                  <w:marTop w:val="0"/>
                  <w:marBottom w:val="0"/>
                  <w:divBdr>
                    <w:top w:val="none" w:sz="0" w:space="0" w:color="auto"/>
                    <w:left w:val="none" w:sz="0" w:space="0" w:color="auto"/>
                    <w:bottom w:val="none" w:sz="0" w:space="0" w:color="auto"/>
                    <w:right w:val="none" w:sz="0" w:space="0" w:color="auto"/>
                  </w:divBdr>
                  <w:divsChild>
                    <w:div w:id="616988387">
                      <w:marLeft w:val="0"/>
                      <w:marRight w:val="0"/>
                      <w:marTop w:val="0"/>
                      <w:marBottom w:val="0"/>
                      <w:divBdr>
                        <w:top w:val="none" w:sz="0" w:space="0" w:color="auto"/>
                        <w:left w:val="none" w:sz="0" w:space="0" w:color="auto"/>
                        <w:bottom w:val="none" w:sz="0" w:space="0" w:color="auto"/>
                        <w:right w:val="none" w:sz="0" w:space="0" w:color="auto"/>
                      </w:divBdr>
                      <w:divsChild>
                        <w:div w:id="115961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492139">
          <w:marLeft w:val="0"/>
          <w:marRight w:val="0"/>
          <w:marTop w:val="0"/>
          <w:marBottom w:val="0"/>
          <w:divBdr>
            <w:top w:val="none" w:sz="0" w:space="0" w:color="auto"/>
            <w:left w:val="none" w:sz="0" w:space="0" w:color="auto"/>
            <w:bottom w:val="none" w:sz="0" w:space="0" w:color="auto"/>
            <w:right w:val="none" w:sz="0" w:space="0" w:color="auto"/>
          </w:divBdr>
        </w:div>
      </w:divsChild>
    </w:div>
    <w:div w:id="1921256198">
      <w:bodyDiv w:val="1"/>
      <w:marLeft w:val="0"/>
      <w:marRight w:val="0"/>
      <w:marTop w:val="0"/>
      <w:marBottom w:val="0"/>
      <w:divBdr>
        <w:top w:val="none" w:sz="0" w:space="0" w:color="auto"/>
        <w:left w:val="none" w:sz="0" w:space="0" w:color="auto"/>
        <w:bottom w:val="none" w:sz="0" w:space="0" w:color="auto"/>
        <w:right w:val="none" w:sz="0" w:space="0" w:color="auto"/>
      </w:divBdr>
    </w:div>
    <w:div w:id="1977174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caleprocure.ca.gov/pages/Events-BS3/event-search.aspx" TargetMode="External"/><Relationship Id="rId18" Type="http://schemas.openxmlformats.org/officeDocument/2006/relationships/hyperlink" Target="https://www.dgs.ca.gov/PD/Resources/Page-Content/Procurement-Division-Resources-List-Folder/Required-Language-for-Solicitations-and-Contracts" TargetMode="External"/><Relationship Id="rId26" Type="http://schemas.openxmlformats.org/officeDocument/2006/relationships/hyperlink" Target="https://www.ftb.ca.gov/pay/withholding/withholding-on-nonresidents.html" TargetMode="External"/><Relationship Id="rId39" Type="http://schemas.openxmlformats.org/officeDocument/2006/relationships/hyperlink" Target="mailto:TaNita.Guereca@ftb.ca.gov" TargetMode="External"/><Relationship Id="rId21" Type="http://schemas.openxmlformats.org/officeDocument/2006/relationships/hyperlink" Target="https://leginfo.legislature.ca.gov/faces/codes_displaySection.xhtml?lawCode=GOV&amp;sectionNum=11549.64.&amp;highlight=true&amp;keyword=Generative%20Artificial%20Intelligence" TargetMode="External"/><Relationship Id="rId34" Type="http://schemas.openxmlformats.org/officeDocument/2006/relationships/hyperlink" Target="https://www.documents.dgs.ca.gov/dgs/fmc/gs/pd/gspd0525.pdf" TargetMode="External"/><Relationship Id="rId42" Type="http://schemas.openxmlformats.org/officeDocument/2006/relationships/footer" Target="footer3.xml"/><Relationship Id="rId47" Type="http://schemas.openxmlformats.org/officeDocument/2006/relationships/footer" Target="footer6.xml"/><Relationship Id="rId50" Type="http://schemas.openxmlformats.org/officeDocument/2006/relationships/header" Target="header8.xml"/><Relationship Id="rId55" Type="http://schemas.openxmlformats.org/officeDocument/2006/relationships/hyperlink" Target="https://gcc02.safelinks.protection.outlook.com/?url=https%3A%2F%2Fwww.dgs.ca.gov%2FPD%2FServices%2FPage-Content%2FProcurement-Division-Services-List-Folder%2FFile-DVBE-Subcontracting-Report&amp;data=05%7C02%7CHonghat.Nguyen%40ftb.ca.gov%7Cfcfc307c8218410da65708ddebdcfee7%7Cb13ad7776fe04249b13ad04615c4b4a4%7C0%7C0%7C638926056602358923%7CUnknown%7CTWFpbGZsb3d8eyJFbXB0eU1hcGkiOnRydWUsIlYiOiIwLjAuMDAwMCIsIlAiOiJXaW4zMiIsIkFOIjoiTWFpbCIsIldUIjoyfQ%3D%3D%7C0%7C%7C%7C&amp;sdata=OhnF6ESX6iK%2F%2Bzy0dfUua0Y07MvJUACHLDZ4EP00az8%3D&amp;reserved=0" TargetMode="External"/><Relationship Id="rId63" Type="http://schemas.openxmlformats.org/officeDocument/2006/relationships/header" Target="header12.xml"/><Relationship Id="rId68" Type="http://schemas.openxmlformats.org/officeDocument/2006/relationships/hyperlink" Target="https://www.cdtfa.ca.gov/formspubs/pub73.pdf" TargetMode="External"/><Relationship Id="rId76" Type="http://schemas.openxmlformats.org/officeDocument/2006/relationships/hyperlink" Target="http://www.documents.dgs.ca.gov/dgs/fmc/gs/pd/gspd05-105.pdf" TargetMode="External"/><Relationship Id="rId84" Type="http://schemas.openxmlformats.org/officeDocument/2006/relationships/header" Target="header22.xml"/><Relationship Id="rId89" Type="http://schemas.openxmlformats.org/officeDocument/2006/relationships/header" Target="header24.xml"/><Relationship Id="rId7" Type="http://schemas.openxmlformats.org/officeDocument/2006/relationships/endnotes" Target="endnotes.xml"/><Relationship Id="rId71" Type="http://schemas.openxmlformats.org/officeDocument/2006/relationships/header" Target="header16.xml"/><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Bernadette.Daugherty@ftb.ca.gov" TargetMode="External"/><Relationship Id="rId29" Type="http://schemas.openxmlformats.org/officeDocument/2006/relationships/hyperlink" Target="https://www.dgs.ca.gov/SearchResult?search=civil%20rights&amp;divisionid=" TargetMode="External"/><Relationship Id="rId11" Type="http://schemas.openxmlformats.org/officeDocument/2006/relationships/footer" Target="footer2.xml"/><Relationship Id="rId24" Type="http://schemas.openxmlformats.org/officeDocument/2006/relationships/hyperlink" Target="https://calrecycle.ca.gov/buyrecycled/stateagency/form74guide/" TargetMode="External"/><Relationship Id="rId32" Type="http://schemas.openxmlformats.org/officeDocument/2006/relationships/hyperlink" Target="https://www.documents.dgs.ca.gov/dgs/fmc/pdf/std830.pdf" TargetMode="External"/><Relationship Id="rId37" Type="http://schemas.openxmlformats.org/officeDocument/2006/relationships/hyperlink" Target="mailto:Minh.Nguyen@ftb.ca.gov" TargetMode="External"/><Relationship Id="rId40" Type="http://schemas.openxmlformats.org/officeDocument/2006/relationships/header" Target="header4.xml"/><Relationship Id="rId45" Type="http://schemas.openxmlformats.org/officeDocument/2006/relationships/footer" Target="footer5.xml"/><Relationship Id="rId53" Type="http://schemas.openxmlformats.org/officeDocument/2006/relationships/image" Target="media/image3.emf"/><Relationship Id="rId58" Type="http://schemas.openxmlformats.org/officeDocument/2006/relationships/hyperlink" Target="https://gcc02.safelinks.protection.outlook.com/?url=https%3A%2F%2Fwww.documents.dgs.ca.gov%2Fdgs%2Ffmc%2Fpdf%2Fstd971.pdf&amp;data=05%7C02%7CMimi.Mooc%40ftb.ca.gov%7C380574b17cd7499932cf08de70a92e66%7Cb13ad7776fe04249b13ad04615c4b4a4%7C0%7C0%7C639072069120945387%7CUnknown%7CTWFpbGZsb3d8eyJFbXB0eU1hcGkiOnRydWUsIlYiOiIwLjAuMDAwMCIsIlAiOiJXaW4zMiIsIkFOIjoiTWFpbCIsIldUIjoyfQ%3D%3D%7C0%7C%7C%7C&amp;sdata=RaMLxEtCyTUd5pOWMJ4g0ZO9Eq2tw6zAYxSpaooSc4s%3D&amp;reserved=0" TargetMode="External"/><Relationship Id="rId66" Type="http://schemas.openxmlformats.org/officeDocument/2006/relationships/header" Target="header14.xml"/><Relationship Id="rId74" Type="http://schemas.openxmlformats.org/officeDocument/2006/relationships/header" Target="header17.xml"/><Relationship Id="rId79" Type="http://schemas.openxmlformats.org/officeDocument/2006/relationships/hyperlink" Target="https://www.documents.dgs.ca.gov/dgs/fmc/gs/pd/pd_843.pdf" TargetMode="External"/><Relationship Id="rId87" Type="http://schemas.openxmlformats.org/officeDocument/2006/relationships/hyperlink" Target="https://www.documents.dgs.ca.gov/dgs/fmc/pdf/std830.pdf" TargetMode="External"/><Relationship Id="rId5" Type="http://schemas.openxmlformats.org/officeDocument/2006/relationships/webSettings" Target="webSettings.xml"/><Relationship Id="rId61" Type="http://schemas.openxmlformats.org/officeDocument/2006/relationships/header" Target="header11.xml"/><Relationship Id="rId82" Type="http://schemas.openxmlformats.org/officeDocument/2006/relationships/hyperlink" Target="https://www.documents.dgs.ca.gov/dgs/fmc/gs/pd/gspd05-105.pdf" TargetMode="External"/><Relationship Id="rId90" Type="http://schemas.openxmlformats.org/officeDocument/2006/relationships/hyperlink" Target="https://www.documents.dgs.ca.gov/dgs/fmc/gs/pd/gspd0526.pdf" TargetMode="External"/><Relationship Id="rId19" Type="http://schemas.openxmlformats.org/officeDocument/2006/relationships/hyperlink" Target="C://Users/n5008/Downloads/ITGeneralProvisions062122%20(34).pdf" TargetMode="External"/><Relationship Id="rId14" Type="http://schemas.openxmlformats.org/officeDocument/2006/relationships/hyperlink" Target="mailto:PDProtest@dgs.ca.gov" TargetMode="External"/><Relationship Id="rId22" Type="http://schemas.openxmlformats.org/officeDocument/2006/relationships/hyperlink" Target="https://www.cdtfa.ca.gov/formspubs/pubs.htm" TargetMode="External"/><Relationship Id="rId27" Type="http://schemas.openxmlformats.org/officeDocument/2006/relationships/hyperlink" Target="https://www.documents.dgs.ca.gov/dgs/fmc/pdf/std205.pdf" TargetMode="External"/><Relationship Id="rId30" Type="http://schemas.openxmlformats.org/officeDocument/2006/relationships/hyperlink" Target="http://www.documents.dgs.ca.gov/dgs/fmc/gs/pd/gspd05-105.pdf" TargetMode="External"/><Relationship Id="rId35" Type="http://schemas.openxmlformats.org/officeDocument/2006/relationships/hyperlink" Target="https://www.documents.dgs.ca.gov/dgs/fmc/gs/pd/gspd0526.pdf" TargetMode="External"/><Relationship Id="rId43" Type="http://schemas.openxmlformats.org/officeDocument/2006/relationships/header" Target="header6.xml"/><Relationship Id="rId48" Type="http://schemas.openxmlformats.org/officeDocument/2006/relationships/image" Target="media/image2.emf"/><Relationship Id="rId56" Type="http://schemas.openxmlformats.org/officeDocument/2006/relationships/hyperlink" Target="mailto:SecurityAuditMail@ftb.ca.gov" TargetMode="External"/><Relationship Id="rId64" Type="http://schemas.openxmlformats.org/officeDocument/2006/relationships/footer" Target="footer10.xml"/><Relationship Id="rId69" Type="http://schemas.openxmlformats.org/officeDocument/2006/relationships/header" Target="header15.xml"/><Relationship Id="rId77" Type="http://schemas.openxmlformats.org/officeDocument/2006/relationships/header" Target="header19.xml"/><Relationship Id="rId8" Type="http://schemas.openxmlformats.org/officeDocument/2006/relationships/header" Target="header1.xml"/><Relationship Id="rId51" Type="http://schemas.openxmlformats.org/officeDocument/2006/relationships/footer" Target="footer7.xml"/><Relationship Id="rId72" Type="http://schemas.openxmlformats.org/officeDocument/2006/relationships/hyperlink" Target="https://www.documents.dgs.ca.gov/dgs/fmc/pdf/std204.pdf" TargetMode="External"/><Relationship Id="rId80" Type="http://schemas.openxmlformats.org/officeDocument/2006/relationships/header" Target="header21.xml"/><Relationship Id="rId85" Type="http://schemas.openxmlformats.org/officeDocument/2006/relationships/header" Target="header23.xml"/><Relationship Id="rId93" Type="http://schemas.microsoft.com/office/2011/relationships/people" Target="people.xml"/><Relationship Id="rId3" Type="http://schemas.openxmlformats.org/officeDocument/2006/relationships/styles" Target="styles.xml"/><Relationship Id="rId12" Type="http://schemas.openxmlformats.org/officeDocument/2006/relationships/hyperlink" Target="mailto:TaNita.Guereca@ftb.ca.gov" TargetMode="External"/><Relationship Id="rId17" Type="http://schemas.openxmlformats.org/officeDocument/2006/relationships/hyperlink" Target="https://www.documents.dgs.ca.gov/dgs/FMC/GS/PD/DGSPD%20451.pdf" TargetMode="External"/><Relationship Id="rId25" Type="http://schemas.openxmlformats.org/officeDocument/2006/relationships/hyperlink" Target="http://www.documents.dgs.ca.gov/dgs/fmc/pdf/std204.pdf" TargetMode="External"/><Relationship Id="rId33" Type="http://schemas.openxmlformats.org/officeDocument/2006/relationships/hyperlink" Target="https://www.documents.dgs.ca.gov/dgs/fmc/pdf/std830.pdf" TargetMode="External"/><Relationship Id="rId38" Type="http://schemas.openxmlformats.org/officeDocument/2006/relationships/hyperlink" Target="mailto:Marcos.Lopez@ftb.ca.gov" TargetMode="External"/><Relationship Id="rId46" Type="http://schemas.openxmlformats.org/officeDocument/2006/relationships/header" Target="header7.xml"/><Relationship Id="rId59" Type="http://schemas.openxmlformats.org/officeDocument/2006/relationships/header" Target="header10.xml"/><Relationship Id="rId67" Type="http://schemas.openxmlformats.org/officeDocument/2006/relationships/hyperlink" Target="https://www.cdtfa.ca.gov/formspubs/pubs.htm" TargetMode="External"/><Relationship Id="rId20" Type="http://schemas.openxmlformats.org/officeDocument/2006/relationships/hyperlink" Target="https://www.dgs.ca.gov/Resources/SAM/TOC/4900/4986-2" TargetMode="External"/><Relationship Id="rId41" Type="http://schemas.openxmlformats.org/officeDocument/2006/relationships/header" Target="header5.xml"/><Relationship Id="rId54" Type="http://schemas.openxmlformats.org/officeDocument/2006/relationships/oleObject" Target="embeddings/oleObject1.bin"/><Relationship Id="rId62" Type="http://schemas.openxmlformats.org/officeDocument/2006/relationships/footer" Target="footer9.xml"/><Relationship Id="rId70" Type="http://schemas.openxmlformats.org/officeDocument/2006/relationships/hyperlink" Target="https://calrecycle.ca.gov/buyrecycled/stateagency/form74guide/" TargetMode="External"/><Relationship Id="rId75" Type="http://schemas.openxmlformats.org/officeDocument/2006/relationships/header" Target="header18.xml"/><Relationship Id="rId83" Type="http://schemas.openxmlformats.org/officeDocument/2006/relationships/hyperlink" Target="https://www.documents.dgs.ca.gov/dgs/fmc/gs/pd/pd_843.pdf" TargetMode="External"/><Relationship Id="rId88" Type="http://schemas.openxmlformats.org/officeDocument/2006/relationships/hyperlink" Target="https://www.documents.dgs.ca.gov/dgs/fmc/gs/pd/gspd0525.pdf" TargetMode="External"/><Relationship Id="rId91" Type="http://schemas.openxmlformats.org/officeDocument/2006/relationships/header" Target="header2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Bernadette.daugherty@ftb.ca.gov" TargetMode="External"/><Relationship Id="rId23" Type="http://schemas.openxmlformats.org/officeDocument/2006/relationships/hyperlink" Target="https://www.cdtfa.ca.gov/formspubs/pub73.pdf" TargetMode="External"/><Relationship Id="rId28" Type="http://schemas.openxmlformats.org/officeDocument/2006/relationships/hyperlink" Target="http://www.documents.dgs.ca.gov/dgs/fmc/gs/pd/gspd05-105.pdf" TargetMode="External"/><Relationship Id="rId36" Type="http://schemas.openxmlformats.org/officeDocument/2006/relationships/header" Target="header3.xml"/><Relationship Id="rId49" Type="http://schemas.openxmlformats.org/officeDocument/2006/relationships/package" Target="embeddings/Microsoft_Excel_Worksheet.xlsx"/><Relationship Id="rId57" Type="http://schemas.openxmlformats.org/officeDocument/2006/relationships/hyperlink" Target="https://gcc02.safelinks.protection.outlook.com/?url=https%3A%2F%2Fleginfo.legislature.ca.gov%2Ffaces%2Fcodes_displaySection.xhtml%3FsectionNum%3D12102.3.%26lawCode%3DPCC&amp;data=05%7C02%7CMimi.Mooc%40ftb.ca.gov%7C380574b17cd7499932cf08de70a92e66%7Cb13ad7776fe04249b13ad04615c4b4a4%7C0%7C0%7C639072069120929695%7CUnknown%7CTWFpbGZsb3d8eyJFbXB0eU1hcGkiOnRydWUsIlYiOiIwLjAuMDAwMCIsIlAiOiJXaW4zMiIsIkFOIjoiTWFpbCIsIldUIjoyfQ%3D%3D%7C0%7C%7C%7C&amp;sdata=eR%2BIwir3aB7Eszif3FXS5c2gRuhqW5H9zetfvB%2FmTfw%3D&amp;reserved=0" TargetMode="External"/><Relationship Id="rId10" Type="http://schemas.openxmlformats.org/officeDocument/2006/relationships/header" Target="header2.xml"/><Relationship Id="rId31" Type="http://schemas.openxmlformats.org/officeDocument/2006/relationships/hyperlink" Target="https://www.dgs.ca.gov/PD/Services/Page-Content/Procurement-Division-Services-List-Folder/Request-Target-Area-Contract-Preference?search=TACPA" TargetMode="External"/><Relationship Id="rId44" Type="http://schemas.openxmlformats.org/officeDocument/2006/relationships/footer" Target="footer4.xml"/><Relationship Id="rId52" Type="http://schemas.openxmlformats.org/officeDocument/2006/relationships/header" Target="header9.xml"/><Relationship Id="rId60" Type="http://schemas.openxmlformats.org/officeDocument/2006/relationships/footer" Target="footer8.xml"/><Relationship Id="rId65" Type="http://schemas.openxmlformats.org/officeDocument/2006/relationships/header" Target="header13.xml"/><Relationship Id="rId73" Type="http://schemas.openxmlformats.org/officeDocument/2006/relationships/hyperlink" Target="https://www.documents.dgs.ca.gov/dgs/fmc/pdf/std205.pdf" TargetMode="External"/><Relationship Id="rId78" Type="http://schemas.openxmlformats.org/officeDocument/2006/relationships/header" Target="header20.xml"/><Relationship Id="rId81" Type="http://schemas.openxmlformats.org/officeDocument/2006/relationships/hyperlink" Target="https://www.dgs.ca.gov/-/media/Divisions/OLS/Forms/CALIFORNIA-CIVIL-RIGHTS-LAWS-ATTACHMENT.pdf" TargetMode="External"/><Relationship Id="rId86" Type="http://schemas.openxmlformats.org/officeDocument/2006/relationships/hyperlink" Target="http://www.documents.dgs.ca.gov/dgs/fmc/pdf/std830.pdf"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2E8EA-6A76-4F32-B4AD-737B690E3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50</Pages>
  <Words>18952</Words>
  <Characters>105948</Characters>
  <Application>Microsoft Office Word</Application>
  <DocSecurity>0</DocSecurity>
  <Lines>2162</Lines>
  <Paragraphs>999</Paragraphs>
  <ScaleCrop>false</ScaleCrop>
  <HeadingPairs>
    <vt:vector size="2" baseType="variant">
      <vt:variant>
        <vt:lpstr>Title</vt:lpstr>
      </vt:variant>
      <vt:variant>
        <vt:i4>1</vt:i4>
      </vt:variant>
    </vt:vector>
  </HeadingPairs>
  <TitlesOfParts>
    <vt:vector size="1" baseType="lpstr">
      <vt:lpstr/>
    </vt:vector>
  </TitlesOfParts>
  <Company>Franchise Tax Board</Company>
  <LinksUpToDate>false</LinksUpToDate>
  <CharactersWithSpaces>123901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Harper, Adam@FTB</dc:creator>
  <cp:keywords/>
  <dc:description/>
  <cp:lastModifiedBy>Guereca, TaNita@FTB</cp:lastModifiedBy>
  <cp:revision>7</cp:revision>
  <dcterms:created xsi:type="dcterms:W3CDTF">2026-05-28T22:01:00Z</dcterms:created>
  <dcterms:modified xsi:type="dcterms:W3CDTF">2026-05-28T22:38:00Z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b52cfb-d1c8-4d4e-8c6d-2a45c2517c7a_Enabled">
    <vt:lpwstr>true</vt:lpwstr>
  </property>
  <property fmtid="{D5CDD505-2E9C-101B-9397-08002B2CF9AE}" pid="3" name="MSIP_Label_d0b52cfb-d1c8-4d4e-8c6d-2a45c2517c7a_SetDate">
    <vt:lpwstr>2026-05-05T16:01:06Z</vt:lpwstr>
  </property>
  <property fmtid="{D5CDD505-2E9C-101B-9397-08002B2CF9AE}" pid="4" name="MSIP_Label_d0b52cfb-d1c8-4d4e-8c6d-2a45c2517c7a_Method">
    <vt:lpwstr>Privileged</vt:lpwstr>
  </property>
  <property fmtid="{D5CDD505-2E9C-101B-9397-08002B2CF9AE}" pid="5" name="MSIP_Label_d0b52cfb-d1c8-4d4e-8c6d-2a45c2517c7a_Name">
    <vt:lpwstr>Internal</vt:lpwstr>
  </property>
  <property fmtid="{D5CDD505-2E9C-101B-9397-08002B2CF9AE}" pid="6" name="MSIP_Label_d0b52cfb-d1c8-4d4e-8c6d-2a45c2517c7a_SiteId">
    <vt:lpwstr>b13ad777-6fe0-4249-b13a-d04615c4b4a4</vt:lpwstr>
  </property>
  <property fmtid="{D5CDD505-2E9C-101B-9397-08002B2CF9AE}" pid="7" name="MSIP_Label_d0b52cfb-d1c8-4d4e-8c6d-2a45c2517c7a_ActionId">
    <vt:lpwstr>437637f4-e196-4ce7-8197-2d4fcac6ab4c</vt:lpwstr>
  </property>
  <property fmtid="{D5CDD505-2E9C-101B-9397-08002B2CF9AE}" pid="8" name="MSIP_Label_d0b52cfb-d1c8-4d4e-8c6d-2a45c2517c7a_ContentBits">
    <vt:lpwstr>0</vt:lpwstr>
  </property>
  <property fmtid="{D5CDD505-2E9C-101B-9397-08002B2CF9AE}" pid="9" name="MSIP_Label_d0b52cfb-d1c8-4d4e-8c6d-2a45c2517c7a_Tag">
    <vt:lpwstr>10, 0, 1, 1</vt:lpwstr>
  </property>
</Properties>
</file>