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79081" w14:textId="77777777" w:rsidR="00911231" w:rsidRDefault="00911231" w:rsidP="00B41062">
      <w:pPr>
        <w:jc w:val="center"/>
        <w:rPr>
          <w:rStyle w:val="resolved"/>
          <w:rFonts w:ascii="Arial" w:hAnsi="Arial" w:cs="Arial"/>
          <w:b/>
          <w:bCs/>
          <w:color w:val="000000"/>
          <w:shd w:val="clear" w:color="auto" w:fill="FFFFFF"/>
        </w:rPr>
      </w:pPr>
    </w:p>
    <w:p w14:paraId="59E8D8FB" w14:textId="2423456D" w:rsidR="00DA7568" w:rsidRDefault="00460494" w:rsidP="00B41062">
      <w:pPr>
        <w:jc w:val="center"/>
        <w:rPr>
          <w:rStyle w:val="resolved"/>
          <w:rFonts w:ascii="Arial" w:hAnsi="Arial" w:cs="Arial"/>
          <w:b/>
          <w:bCs/>
          <w:color w:val="000000"/>
          <w:shd w:val="clear" w:color="auto" w:fill="FFFFFF"/>
        </w:rPr>
      </w:pPr>
      <w:ins w:id="0" w:author="Brinzei, Cristina@CIO" w:date="2026-05-22T13:59:00Z" w16du:dateUtc="2026-05-22T20:59:00Z">
        <w:r>
          <w:rPr>
            <w:rStyle w:val="resolved"/>
            <w:rFonts w:ascii="Arial" w:hAnsi="Arial" w:cs="Arial"/>
            <w:b/>
            <w:bCs/>
            <w:color w:val="000000"/>
            <w:shd w:val="clear" w:color="auto" w:fill="FFFFFF"/>
          </w:rPr>
          <w:t xml:space="preserve">Exhibit B - </w:t>
        </w:r>
      </w:ins>
      <w:r w:rsidR="00DA7568">
        <w:rPr>
          <w:rStyle w:val="resolved"/>
          <w:rFonts w:ascii="Arial" w:hAnsi="Arial" w:cs="Arial"/>
          <w:b/>
          <w:bCs/>
          <w:color w:val="000000"/>
          <w:shd w:val="clear" w:color="auto" w:fill="FFFFFF"/>
        </w:rPr>
        <w:t>Technical Requirements</w:t>
      </w:r>
    </w:p>
    <w:p w14:paraId="6AF11387" w14:textId="5E6EF885" w:rsidR="00921B46" w:rsidRDefault="00566268" w:rsidP="00DB73D1">
      <w:pPr>
        <w:pStyle w:val="TOC1"/>
        <w:tabs>
          <w:tab w:val="left" w:pos="720"/>
          <w:tab w:val="right" w:leader="dot" w:pos="9350"/>
        </w:tabs>
        <w:rPr>
          <w:rFonts w:eastAsiaTheme="minorEastAsia"/>
          <w:noProof/>
        </w:rPr>
      </w:pPr>
      <w:r>
        <w:rPr>
          <w:sz w:val="32"/>
          <w:szCs w:val="32"/>
        </w:rPr>
        <w:fldChar w:fldCharType="begin"/>
      </w:r>
      <w:r>
        <w:rPr>
          <w:sz w:val="32"/>
          <w:szCs w:val="32"/>
        </w:rPr>
        <w:instrText xml:space="preserve"> TOC \o "1-1" \h \z \u </w:instrText>
      </w:r>
      <w:r>
        <w:rPr>
          <w:sz w:val="32"/>
          <w:szCs w:val="32"/>
        </w:rPr>
        <w:fldChar w:fldCharType="separate"/>
      </w:r>
      <w:hyperlink w:anchor="_Toc223942254" w:history="1">
        <w:r w:rsidR="00921B46" w:rsidRPr="00FE4B74">
          <w:rPr>
            <w:rStyle w:val="Hyperlink"/>
            <w:noProof/>
          </w:rPr>
          <w:t>1</w:t>
        </w:r>
        <w:r w:rsidR="00921B46">
          <w:rPr>
            <w:rFonts w:eastAsiaTheme="minorEastAsia"/>
            <w:noProof/>
          </w:rPr>
          <w:tab/>
        </w:r>
        <w:r w:rsidR="00921B46" w:rsidRPr="00FE4B74">
          <w:rPr>
            <w:rStyle w:val="Hyperlink"/>
            <w:noProof/>
          </w:rPr>
          <w:t>Critical Requirements</w:t>
        </w:r>
        <w:r w:rsidR="00921B46">
          <w:rPr>
            <w:noProof/>
            <w:webHidden/>
          </w:rPr>
          <w:tab/>
        </w:r>
        <w:r w:rsidR="00921B46">
          <w:rPr>
            <w:noProof/>
            <w:webHidden/>
          </w:rPr>
          <w:fldChar w:fldCharType="begin"/>
        </w:r>
        <w:r w:rsidR="00921B46">
          <w:rPr>
            <w:noProof/>
            <w:webHidden/>
          </w:rPr>
          <w:instrText xml:space="preserve"> PAGEREF _Toc223942254 \h </w:instrText>
        </w:r>
        <w:r w:rsidR="00921B46">
          <w:rPr>
            <w:noProof/>
            <w:webHidden/>
          </w:rPr>
        </w:r>
        <w:r w:rsidR="00921B46">
          <w:rPr>
            <w:noProof/>
            <w:webHidden/>
          </w:rPr>
          <w:fldChar w:fldCharType="separate"/>
        </w:r>
        <w:r w:rsidR="008A1BBB">
          <w:rPr>
            <w:noProof/>
            <w:webHidden/>
          </w:rPr>
          <w:t>3</w:t>
        </w:r>
        <w:r w:rsidR="00921B46">
          <w:rPr>
            <w:noProof/>
            <w:webHidden/>
          </w:rPr>
          <w:fldChar w:fldCharType="end"/>
        </w:r>
      </w:hyperlink>
    </w:p>
    <w:p w14:paraId="3D870FE3" w14:textId="476316DA" w:rsidR="00921B46" w:rsidRDefault="00921B46" w:rsidP="00DB73D1">
      <w:pPr>
        <w:pStyle w:val="TOC1"/>
        <w:tabs>
          <w:tab w:val="left" w:pos="720"/>
          <w:tab w:val="right" w:leader="dot" w:pos="9350"/>
        </w:tabs>
        <w:rPr>
          <w:rFonts w:eastAsiaTheme="minorEastAsia"/>
          <w:noProof/>
        </w:rPr>
      </w:pPr>
      <w:hyperlink w:anchor="_Toc223942255" w:history="1">
        <w:r w:rsidRPr="00FE4B74">
          <w:rPr>
            <w:rStyle w:val="Hyperlink"/>
            <w:noProof/>
          </w:rPr>
          <w:t>2</w:t>
        </w:r>
        <w:r>
          <w:rPr>
            <w:rFonts w:eastAsiaTheme="minorEastAsia"/>
            <w:noProof/>
          </w:rPr>
          <w:tab/>
        </w:r>
        <w:r w:rsidRPr="00FE4B74">
          <w:rPr>
            <w:rStyle w:val="Hyperlink"/>
            <w:noProof/>
          </w:rPr>
          <w:t>Compliance and Standards Requirements</w:t>
        </w:r>
        <w:r>
          <w:rPr>
            <w:noProof/>
            <w:webHidden/>
          </w:rPr>
          <w:tab/>
        </w:r>
        <w:r>
          <w:rPr>
            <w:noProof/>
            <w:webHidden/>
          </w:rPr>
          <w:fldChar w:fldCharType="begin"/>
        </w:r>
        <w:r>
          <w:rPr>
            <w:noProof/>
            <w:webHidden/>
          </w:rPr>
          <w:instrText xml:space="preserve"> PAGEREF _Toc223942255 \h </w:instrText>
        </w:r>
        <w:r>
          <w:rPr>
            <w:noProof/>
            <w:webHidden/>
          </w:rPr>
        </w:r>
        <w:r>
          <w:rPr>
            <w:noProof/>
            <w:webHidden/>
          </w:rPr>
          <w:fldChar w:fldCharType="separate"/>
        </w:r>
        <w:r w:rsidR="008A1BBB">
          <w:rPr>
            <w:noProof/>
            <w:webHidden/>
          </w:rPr>
          <w:t>3</w:t>
        </w:r>
        <w:r>
          <w:rPr>
            <w:noProof/>
            <w:webHidden/>
          </w:rPr>
          <w:fldChar w:fldCharType="end"/>
        </w:r>
      </w:hyperlink>
    </w:p>
    <w:p w14:paraId="01795C66" w14:textId="65FE9A1C" w:rsidR="00921B46" w:rsidRDefault="00921B46" w:rsidP="00DB73D1">
      <w:pPr>
        <w:pStyle w:val="TOC1"/>
        <w:tabs>
          <w:tab w:val="left" w:pos="720"/>
          <w:tab w:val="right" w:leader="dot" w:pos="9350"/>
        </w:tabs>
        <w:rPr>
          <w:rFonts w:eastAsiaTheme="minorEastAsia"/>
          <w:noProof/>
        </w:rPr>
      </w:pPr>
      <w:hyperlink w:anchor="_Toc223942256" w:history="1">
        <w:r w:rsidRPr="00FE4B74">
          <w:rPr>
            <w:rStyle w:val="Hyperlink"/>
            <w:noProof/>
          </w:rPr>
          <w:t>3</w:t>
        </w:r>
        <w:r>
          <w:rPr>
            <w:rFonts w:eastAsiaTheme="minorEastAsia"/>
            <w:noProof/>
          </w:rPr>
          <w:tab/>
        </w:r>
        <w:r w:rsidRPr="00FE4B74">
          <w:rPr>
            <w:rStyle w:val="Hyperlink"/>
            <w:noProof/>
          </w:rPr>
          <w:t>Interface Requirements</w:t>
        </w:r>
        <w:r>
          <w:rPr>
            <w:noProof/>
            <w:webHidden/>
          </w:rPr>
          <w:tab/>
        </w:r>
        <w:r>
          <w:rPr>
            <w:noProof/>
            <w:webHidden/>
          </w:rPr>
          <w:fldChar w:fldCharType="begin"/>
        </w:r>
        <w:r>
          <w:rPr>
            <w:noProof/>
            <w:webHidden/>
          </w:rPr>
          <w:instrText xml:space="preserve"> PAGEREF _Toc223942256 \h </w:instrText>
        </w:r>
        <w:r>
          <w:rPr>
            <w:noProof/>
            <w:webHidden/>
          </w:rPr>
        </w:r>
        <w:r>
          <w:rPr>
            <w:noProof/>
            <w:webHidden/>
          </w:rPr>
          <w:fldChar w:fldCharType="separate"/>
        </w:r>
        <w:r w:rsidR="008A1BBB">
          <w:rPr>
            <w:noProof/>
            <w:webHidden/>
          </w:rPr>
          <w:t>5</w:t>
        </w:r>
        <w:r>
          <w:rPr>
            <w:noProof/>
            <w:webHidden/>
          </w:rPr>
          <w:fldChar w:fldCharType="end"/>
        </w:r>
      </w:hyperlink>
    </w:p>
    <w:p w14:paraId="27DA5BDF" w14:textId="1DFBBF4E" w:rsidR="00921B46" w:rsidRDefault="00921B46" w:rsidP="00DB73D1">
      <w:pPr>
        <w:pStyle w:val="TOC1"/>
        <w:tabs>
          <w:tab w:val="left" w:pos="720"/>
          <w:tab w:val="right" w:leader="dot" w:pos="9350"/>
        </w:tabs>
        <w:rPr>
          <w:rFonts w:eastAsiaTheme="minorEastAsia"/>
          <w:noProof/>
        </w:rPr>
      </w:pPr>
      <w:hyperlink w:anchor="_Toc223942257" w:history="1">
        <w:r w:rsidRPr="00FE4B74">
          <w:rPr>
            <w:rStyle w:val="Hyperlink"/>
            <w:noProof/>
          </w:rPr>
          <w:t>4</w:t>
        </w:r>
        <w:r>
          <w:rPr>
            <w:rFonts w:eastAsiaTheme="minorEastAsia"/>
            <w:noProof/>
          </w:rPr>
          <w:tab/>
        </w:r>
        <w:r w:rsidRPr="00FE4B74">
          <w:rPr>
            <w:rStyle w:val="Hyperlink"/>
            <w:noProof/>
          </w:rPr>
          <w:t>Functionality Requirements</w:t>
        </w:r>
        <w:r>
          <w:rPr>
            <w:noProof/>
            <w:webHidden/>
          </w:rPr>
          <w:tab/>
        </w:r>
        <w:r>
          <w:rPr>
            <w:noProof/>
            <w:webHidden/>
          </w:rPr>
          <w:fldChar w:fldCharType="begin"/>
        </w:r>
        <w:r>
          <w:rPr>
            <w:noProof/>
            <w:webHidden/>
          </w:rPr>
          <w:instrText xml:space="preserve"> PAGEREF _Toc223942257 \h </w:instrText>
        </w:r>
        <w:r>
          <w:rPr>
            <w:noProof/>
            <w:webHidden/>
          </w:rPr>
        </w:r>
        <w:r>
          <w:rPr>
            <w:noProof/>
            <w:webHidden/>
          </w:rPr>
          <w:fldChar w:fldCharType="separate"/>
        </w:r>
        <w:r w:rsidR="008A1BBB">
          <w:rPr>
            <w:noProof/>
            <w:webHidden/>
          </w:rPr>
          <w:t>8</w:t>
        </w:r>
        <w:r>
          <w:rPr>
            <w:noProof/>
            <w:webHidden/>
          </w:rPr>
          <w:fldChar w:fldCharType="end"/>
        </w:r>
      </w:hyperlink>
    </w:p>
    <w:p w14:paraId="7F0330EF" w14:textId="1511D593" w:rsidR="00921B46" w:rsidRDefault="00921B46" w:rsidP="00DB73D1">
      <w:pPr>
        <w:pStyle w:val="TOC1"/>
        <w:tabs>
          <w:tab w:val="left" w:pos="720"/>
          <w:tab w:val="right" w:leader="dot" w:pos="9350"/>
        </w:tabs>
        <w:rPr>
          <w:rFonts w:eastAsiaTheme="minorEastAsia"/>
          <w:noProof/>
        </w:rPr>
      </w:pPr>
      <w:hyperlink w:anchor="_Toc223942258" w:history="1">
        <w:r w:rsidRPr="00FE4B74">
          <w:rPr>
            <w:rStyle w:val="Hyperlink"/>
            <w:noProof/>
          </w:rPr>
          <w:t>5</w:t>
        </w:r>
        <w:r>
          <w:rPr>
            <w:rFonts w:eastAsiaTheme="minorEastAsia"/>
            <w:noProof/>
          </w:rPr>
          <w:tab/>
        </w:r>
        <w:r w:rsidRPr="00FE4B74">
          <w:rPr>
            <w:rStyle w:val="Hyperlink"/>
            <w:noProof/>
          </w:rPr>
          <w:t>Network Operations Requirement</w:t>
        </w:r>
        <w:r>
          <w:rPr>
            <w:noProof/>
            <w:webHidden/>
          </w:rPr>
          <w:tab/>
        </w:r>
        <w:r>
          <w:rPr>
            <w:noProof/>
            <w:webHidden/>
          </w:rPr>
          <w:fldChar w:fldCharType="begin"/>
        </w:r>
        <w:r>
          <w:rPr>
            <w:noProof/>
            <w:webHidden/>
          </w:rPr>
          <w:instrText xml:space="preserve"> PAGEREF _Toc223942258 \h </w:instrText>
        </w:r>
        <w:r>
          <w:rPr>
            <w:noProof/>
            <w:webHidden/>
          </w:rPr>
        </w:r>
        <w:r>
          <w:rPr>
            <w:noProof/>
            <w:webHidden/>
          </w:rPr>
          <w:fldChar w:fldCharType="separate"/>
        </w:r>
        <w:r w:rsidR="008A1BBB">
          <w:rPr>
            <w:noProof/>
            <w:webHidden/>
          </w:rPr>
          <w:t>13</w:t>
        </w:r>
        <w:r>
          <w:rPr>
            <w:noProof/>
            <w:webHidden/>
          </w:rPr>
          <w:fldChar w:fldCharType="end"/>
        </w:r>
      </w:hyperlink>
    </w:p>
    <w:p w14:paraId="38792BA3" w14:textId="6C9C0478" w:rsidR="00921B46" w:rsidRDefault="00921B46" w:rsidP="00DB73D1">
      <w:pPr>
        <w:pStyle w:val="TOC1"/>
        <w:tabs>
          <w:tab w:val="left" w:pos="720"/>
          <w:tab w:val="right" w:leader="dot" w:pos="9350"/>
        </w:tabs>
        <w:rPr>
          <w:rFonts w:eastAsiaTheme="minorEastAsia"/>
          <w:noProof/>
        </w:rPr>
      </w:pPr>
      <w:hyperlink w:anchor="_Toc223942259" w:history="1">
        <w:r w:rsidRPr="00FE4B74">
          <w:rPr>
            <w:rStyle w:val="Hyperlink"/>
            <w:noProof/>
          </w:rPr>
          <w:t>6</w:t>
        </w:r>
        <w:r>
          <w:rPr>
            <w:rFonts w:eastAsiaTheme="minorEastAsia"/>
            <w:noProof/>
          </w:rPr>
          <w:tab/>
        </w:r>
        <w:r w:rsidRPr="00FE4B74">
          <w:rPr>
            <w:rStyle w:val="Hyperlink"/>
            <w:noProof/>
          </w:rPr>
          <w:t>Security Requirement</w:t>
        </w:r>
        <w:r>
          <w:rPr>
            <w:noProof/>
            <w:webHidden/>
          </w:rPr>
          <w:tab/>
        </w:r>
        <w:r>
          <w:rPr>
            <w:noProof/>
            <w:webHidden/>
          </w:rPr>
          <w:fldChar w:fldCharType="begin"/>
        </w:r>
        <w:r>
          <w:rPr>
            <w:noProof/>
            <w:webHidden/>
          </w:rPr>
          <w:instrText xml:space="preserve"> PAGEREF _Toc223942259 \h </w:instrText>
        </w:r>
        <w:r>
          <w:rPr>
            <w:noProof/>
            <w:webHidden/>
          </w:rPr>
        </w:r>
        <w:r>
          <w:rPr>
            <w:noProof/>
            <w:webHidden/>
          </w:rPr>
          <w:fldChar w:fldCharType="separate"/>
        </w:r>
        <w:r w:rsidR="008A1BBB">
          <w:rPr>
            <w:noProof/>
            <w:webHidden/>
          </w:rPr>
          <w:t>13</w:t>
        </w:r>
        <w:r>
          <w:rPr>
            <w:noProof/>
            <w:webHidden/>
          </w:rPr>
          <w:fldChar w:fldCharType="end"/>
        </w:r>
      </w:hyperlink>
    </w:p>
    <w:p w14:paraId="1B8BD02D" w14:textId="6517F6B7" w:rsidR="00921B46" w:rsidRDefault="00921B46" w:rsidP="00DB73D1">
      <w:pPr>
        <w:pStyle w:val="TOC1"/>
        <w:tabs>
          <w:tab w:val="left" w:pos="720"/>
          <w:tab w:val="right" w:leader="dot" w:pos="9350"/>
        </w:tabs>
        <w:rPr>
          <w:rFonts w:eastAsiaTheme="minorEastAsia"/>
          <w:noProof/>
        </w:rPr>
      </w:pPr>
      <w:hyperlink w:anchor="_Toc223942260" w:history="1">
        <w:r w:rsidRPr="00FE4B74">
          <w:rPr>
            <w:rStyle w:val="Hyperlink"/>
            <w:noProof/>
          </w:rPr>
          <w:t>7</w:t>
        </w:r>
        <w:r>
          <w:rPr>
            <w:rFonts w:eastAsiaTheme="minorEastAsia"/>
            <w:noProof/>
          </w:rPr>
          <w:tab/>
        </w:r>
        <w:r w:rsidRPr="00FE4B74">
          <w:rPr>
            <w:rStyle w:val="Hyperlink"/>
            <w:noProof/>
          </w:rPr>
          <w:t>Service Management Requirements</w:t>
        </w:r>
        <w:r>
          <w:rPr>
            <w:noProof/>
            <w:webHidden/>
          </w:rPr>
          <w:tab/>
        </w:r>
        <w:r>
          <w:rPr>
            <w:noProof/>
            <w:webHidden/>
          </w:rPr>
          <w:fldChar w:fldCharType="begin"/>
        </w:r>
        <w:r>
          <w:rPr>
            <w:noProof/>
            <w:webHidden/>
          </w:rPr>
          <w:instrText xml:space="preserve"> PAGEREF _Toc223942260 \h </w:instrText>
        </w:r>
        <w:r>
          <w:rPr>
            <w:noProof/>
            <w:webHidden/>
          </w:rPr>
        </w:r>
        <w:r>
          <w:rPr>
            <w:noProof/>
            <w:webHidden/>
          </w:rPr>
          <w:fldChar w:fldCharType="separate"/>
        </w:r>
        <w:r w:rsidR="008A1BBB">
          <w:rPr>
            <w:noProof/>
            <w:webHidden/>
          </w:rPr>
          <w:t>14</w:t>
        </w:r>
        <w:r>
          <w:rPr>
            <w:noProof/>
            <w:webHidden/>
          </w:rPr>
          <w:fldChar w:fldCharType="end"/>
        </w:r>
      </w:hyperlink>
    </w:p>
    <w:p w14:paraId="5DBE1E85" w14:textId="1895007C" w:rsidR="00921B46" w:rsidRDefault="00921B46" w:rsidP="00DB73D1">
      <w:pPr>
        <w:pStyle w:val="TOC1"/>
        <w:tabs>
          <w:tab w:val="left" w:pos="720"/>
          <w:tab w:val="right" w:leader="dot" w:pos="9350"/>
        </w:tabs>
        <w:rPr>
          <w:rFonts w:eastAsiaTheme="minorEastAsia"/>
          <w:noProof/>
        </w:rPr>
      </w:pPr>
      <w:hyperlink w:anchor="_Toc223942261" w:history="1">
        <w:r w:rsidRPr="00FE4B74">
          <w:rPr>
            <w:rStyle w:val="Hyperlink"/>
            <w:noProof/>
          </w:rPr>
          <w:t>8</w:t>
        </w:r>
        <w:r>
          <w:rPr>
            <w:rFonts w:eastAsiaTheme="minorEastAsia"/>
            <w:noProof/>
          </w:rPr>
          <w:tab/>
        </w:r>
        <w:r w:rsidRPr="00FE4B74">
          <w:rPr>
            <w:rStyle w:val="Hyperlink"/>
            <w:noProof/>
          </w:rPr>
          <w:t>Testing and Validation Requirements</w:t>
        </w:r>
        <w:r>
          <w:rPr>
            <w:noProof/>
            <w:webHidden/>
          </w:rPr>
          <w:tab/>
        </w:r>
        <w:r>
          <w:rPr>
            <w:noProof/>
            <w:webHidden/>
          </w:rPr>
          <w:fldChar w:fldCharType="begin"/>
        </w:r>
        <w:r>
          <w:rPr>
            <w:noProof/>
            <w:webHidden/>
          </w:rPr>
          <w:instrText xml:space="preserve"> PAGEREF _Toc223942261 \h </w:instrText>
        </w:r>
        <w:r>
          <w:rPr>
            <w:noProof/>
            <w:webHidden/>
          </w:rPr>
        </w:r>
        <w:r>
          <w:rPr>
            <w:noProof/>
            <w:webHidden/>
          </w:rPr>
          <w:fldChar w:fldCharType="separate"/>
        </w:r>
        <w:r w:rsidR="008A1BBB">
          <w:rPr>
            <w:noProof/>
            <w:webHidden/>
          </w:rPr>
          <w:t>14</w:t>
        </w:r>
        <w:r>
          <w:rPr>
            <w:noProof/>
            <w:webHidden/>
          </w:rPr>
          <w:fldChar w:fldCharType="end"/>
        </w:r>
      </w:hyperlink>
    </w:p>
    <w:p w14:paraId="61A5BBCA" w14:textId="43841311" w:rsidR="00921B46" w:rsidRDefault="00921B46" w:rsidP="00DB73D1">
      <w:pPr>
        <w:pStyle w:val="TOC1"/>
        <w:tabs>
          <w:tab w:val="left" w:pos="720"/>
          <w:tab w:val="right" w:leader="dot" w:pos="9350"/>
        </w:tabs>
        <w:rPr>
          <w:rFonts w:eastAsiaTheme="minorEastAsia"/>
          <w:noProof/>
        </w:rPr>
      </w:pPr>
      <w:hyperlink w:anchor="_Toc223942262" w:history="1">
        <w:r w:rsidRPr="00FE4B74">
          <w:rPr>
            <w:rStyle w:val="Hyperlink"/>
            <w:noProof/>
          </w:rPr>
          <w:t>9</w:t>
        </w:r>
        <w:r>
          <w:rPr>
            <w:rFonts w:eastAsiaTheme="minorEastAsia"/>
            <w:noProof/>
          </w:rPr>
          <w:tab/>
        </w:r>
        <w:r w:rsidRPr="00FE4B74">
          <w:rPr>
            <w:rStyle w:val="Hyperlink"/>
            <w:noProof/>
          </w:rPr>
          <w:t>Change and Configuration Management Requirements</w:t>
        </w:r>
        <w:r>
          <w:rPr>
            <w:noProof/>
            <w:webHidden/>
          </w:rPr>
          <w:tab/>
        </w:r>
        <w:r>
          <w:rPr>
            <w:noProof/>
            <w:webHidden/>
          </w:rPr>
          <w:fldChar w:fldCharType="begin"/>
        </w:r>
        <w:r>
          <w:rPr>
            <w:noProof/>
            <w:webHidden/>
          </w:rPr>
          <w:instrText xml:space="preserve"> PAGEREF _Toc223942262 \h </w:instrText>
        </w:r>
        <w:r>
          <w:rPr>
            <w:noProof/>
            <w:webHidden/>
          </w:rPr>
        </w:r>
        <w:r>
          <w:rPr>
            <w:noProof/>
            <w:webHidden/>
          </w:rPr>
          <w:fldChar w:fldCharType="separate"/>
        </w:r>
        <w:r w:rsidR="008A1BBB">
          <w:rPr>
            <w:noProof/>
            <w:webHidden/>
          </w:rPr>
          <w:t>15</w:t>
        </w:r>
        <w:r>
          <w:rPr>
            <w:noProof/>
            <w:webHidden/>
          </w:rPr>
          <w:fldChar w:fldCharType="end"/>
        </w:r>
      </w:hyperlink>
    </w:p>
    <w:p w14:paraId="2E222EAB" w14:textId="41CC7C41" w:rsidR="00921B46" w:rsidRDefault="00921B46" w:rsidP="00DB73D1">
      <w:pPr>
        <w:pStyle w:val="TOC1"/>
        <w:tabs>
          <w:tab w:val="left" w:pos="720"/>
          <w:tab w:val="right" w:leader="dot" w:pos="9350"/>
        </w:tabs>
        <w:rPr>
          <w:rFonts w:eastAsiaTheme="minorEastAsia"/>
          <w:noProof/>
        </w:rPr>
      </w:pPr>
      <w:hyperlink w:anchor="_Toc223942263" w:history="1">
        <w:r w:rsidRPr="00FE4B74">
          <w:rPr>
            <w:rStyle w:val="Hyperlink"/>
            <w:noProof/>
          </w:rPr>
          <w:t>10</w:t>
        </w:r>
        <w:r>
          <w:rPr>
            <w:rFonts w:eastAsiaTheme="minorEastAsia"/>
            <w:noProof/>
          </w:rPr>
          <w:tab/>
        </w:r>
        <w:r w:rsidRPr="00FE4B74">
          <w:rPr>
            <w:rStyle w:val="Hyperlink"/>
            <w:noProof/>
          </w:rPr>
          <w:t>Cloud Specific Requirements</w:t>
        </w:r>
        <w:r>
          <w:rPr>
            <w:noProof/>
            <w:webHidden/>
          </w:rPr>
          <w:tab/>
        </w:r>
        <w:r>
          <w:rPr>
            <w:noProof/>
            <w:webHidden/>
          </w:rPr>
          <w:fldChar w:fldCharType="begin"/>
        </w:r>
        <w:r>
          <w:rPr>
            <w:noProof/>
            <w:webHidden/>
          </w:rPr>
          <w:instrText xml:space="preserve"> PAGEREF _Toc223942263 \h </w:instrText>
        </w:r>
        <w:r>
          <w:rPr>
            <w:noProof/>
            <w:webHidden/>
          </w:rPr>
        </w:r>
        <w:r>
          <w:rPr>
            <w:noProof/>
            <w:webHidden/>
          </w:rPr>
          <w:fldChar w:fldCharType="separate"/>
        </w:r>
        <w:r w:rsidR="008A1BBB">
          <w:rPr>
            <w:noProof/>
            <w:webHidden/>
          </w:rPr>
          <w:t>15</w:t>
        </w:r>
        <w:r>
          <w:rPr>
            <w:noProof/>
            <w:webHidden/>
          </w:rPr>
          <w:fldChar w:fldCharType="end"/>
        </w:r>
      </w:hyperlink>
    </w:p>
    <w:p w14:paraId="70651A61" w14:textId="3DDD27CC" w:rsidR="00921B46" w:rsidRDefault="00921B46" w:rsidP="00DB73D1">
      <w:pPr>
        <w:pStyle w:val="TOC1"/>
        <w:tabs>
          <w:tab w:val="left" w:pos="720"/>
          <w:tab w:val="right" w:leader="dot" w:pos="9350"/>
        </w:tabs>
        <w:rPr>
          <w:rFonts w:eastAsiaTheme="minorEastAsia"/>
          <w:noProof/>
        </w:rPr>
      </w:pPr>
      <w:hyperlink w:anchor="_Toc223942264" w:history="1">
        <w:r w:rsidR="000F2156">
          <w:rPr>
            <w:rStyle w:val="Hyperlink"/>
            <w:noProof/>
          </w:rPr>
          <w:t>11</w:t>
        </w:r>
        <w:r w:rsidR="000F2156">
          <w:rPr>
            <w:rStyle w:val="Hyperlink"/>
            <w:noProof/>
          </w:rPr>
          <w:tab/>
          <w:t>On-Premise Specific Requirements</w:t>
        </w:r>
        <w:r w:rsidR="000F2156">
          <w:rPr>
            <w:rStyle w:val="Hyperlink"/>
            <w:noProof/>
          </w:rPr>
          <w:tab/>
          <w:t>1716</w:t>
        </w:r>
      </w:hyperlink>
    </w:p>
    <w:p w14:paraId="76DF7F19" w14:textId="71B1E748" w:rsidR="00A80F84" w:rsidRDefault="00566268" w:rsidP="00DB73D1">
      <w:pPr>
        <w:tabs>
          <w:tab w:val="left" w:pos="720"/>
        </w:tabs>
        <w:jc w:val="center"/>
        <w:rPr>
          <w:sz w:val="32"/>
          <w:szCs w:val="32"/>
        </w:rPr>
      </w:pPr>
      <w:r>
        <w:rPr>
          <w:sz w:val="32"/>
          <w:szCs w:val="32"/>
        </w:rPr>
        <w:fldChar w:fldCharType="end"/>
      </w:r>
    </w:p>
    <w:p w14:paraId="002465F8" w14:textId="77777777" w:rsidR="00A80F84" w:rsidRDefault="00A80F84" w:rsidP="00B41062">
      <w:pPr>
        <w:jc w:val="center"/>
        <w:rPr>
          <w:sz w:val="32"/>
          <w:szCs w:val="32"/>
        </w:rPr>
      </w:pPr>
    </w:p>
    <w:p w14:paraId="37665D68" w14:textId="77777777" w:rsidR="00A80F84" w:rsidRDefault="00A80F84" w:rsidP="00B41062">
      <w:pPr>
        <w:jc w:val="center"/>
        <w:rPr>
          <w:sz w:val="32"/>
          <w:szCs w:val="32"/>
        </w:rPr>
      </w:pPr>
    </w:p>
    <w:p w14:paraId="42F35139" w14:textId="77777777" w:rsidR="00DA7568" w:rsidRDefault="00DA7568">
      <w:pPr>
        <w:rPr>
          <w:sz w:val="32"/>
          <w:szCs w:val="32"/>
        </w:rPr>
      </w:pPr>
      <w:r>
        <w:rPr>
          <w:sz w:val="32"/>
          <w:szCs w:val="32"/>
        </w:rPr>
        <w:br w:type="page"/>
      </w:r>
    </w:p>
    <w:p w14:paraId="3F79551B" w14:textId="5CEA67AA" w:rsidR="00DA7568" w:rsidRPr="00DB73D1" w:rsidRDefault="00DA7568" w:rsidP="00DA7568">
      <w:pPr>
        <w:rPr>
          <w:b/>
          <w:bCs/>
        </w:rPr>
      </w:pPr>
      <w:r w:rsidRPr="00DB73D1">
        <w:rPr>
          <w:b/>
          <w:bCs/>
        </w:rPr>
        <w:lastRenderedPageBreak/>
        <w:t>Instructions:</w:t>
      </w:r>
    </w:p>
    <w:p w14:paraId="41FACA16" w14:textId="4E2F9EE0" w:rsidR="00DA7568" w:rsidRPr="00DB73D1" w:rsidRDefault="00DA7568" w:rsidP="00DA7568">
      <w:r w:rsidRPr="00DB73D1">
        <w:t xml:space="preserve">For each requirement listed in this document, select </w:t>
      </w:r>
      <w:r w:rsidRPr="00DB73D1">
        <w:rPr>
          <w:b/>
          <w:bCs/>
        </w:rPr>
        <w:t>Yes</w:t>
      </w:r>
      <w:r w:rsidRPr="00DB73D1">
        <w:t xml:space="preserve"> or </w:t>
      </w:r>
      <w:r w:rsidRPr="00DB73D1">
        <w:rPr>
          <w:b/>
          <w:bCs/>
        </w:rPr>
        <w:t>No</w:t>
      </w:r>
      <w:r w:rsidRPr="00DB73D1">
        <w:t xml:space="preserve"> to indicate whether the proposed </w:t>
      </w:r>
      <w:r w:rsidR="000D5783" w:rsidRPr="00DB73D1">
        <w:t xml:space="preserve">9-1-1 </w:t>
      </w:r>
      <w:r w:rsidRPr="00DB73D1">
        <w:t>C</w:t>
      </w:r>
      <w:r w:rsidR="00821AC7" w:rsidRPr="00DB73D1">
        <w:t>all</w:t>
      </w:r>
      <w:r w:rsidRPr="00DB73D1">
        <w:t xml:space="preserve"> </w:t>
      </w:r>
      <w:r w:rsidR="0031570D" w:rsidRPr="00DB73D1">
        <w:t xml:space="preserve">Processing </w:t>
      </w:r>
      <w:r w:rsidRPr="00DB73D1">
        <w:t>Equipment (CPE) solution meets the stated requirement.</w:t>
      </w:r>
    </w:p>
    <w:p w14:paraId="4D2783B6" w14:textId="03CE76F0" w:rsidR="00DA7568" w:rsidRPr="00DB73D1" w:rsidRDefault="00DA7568" w:rsidP="00DA7568">
      <w:r w:rsidRPr="00DB73D1">
        <w:rPr>
          <w:b/>
          <w:bCs/>
        </w:rPr>
        <w:t>Yes</w:t>
      </w:r>
      <w:r w:rsidRPr="00DB73D1">
        <w:t>:</w:t>
      </w:r>
    </w:p>
    <w:p w14:paraId="7FF4AF29" w14:textId="55F957E3" w:rsidR="00DA7568" w:rsidRPr="00DB73D1" w:rsidRDefault="00DA7568" w:rsidP="00DA7568">
      <w:r w:rsidRPr="00DB73D1">
        <w:t xml:space="preserve">Select </w:t>
      </w:r>
      <w:r w:rsidRPr="00DB73D1">
        <w:rPr>
          <w:b/>
          <w:bCs/>
        </w:rPr>
        <w:t>Yes</w:t>
      </w:r>
      <w:r w:rsidRPr="00DB73D1">
        <w:t xml:space="preserve"> if the </w:t>
      </w:r>
      <w:r w:rsidR="00B51740" w:rsidRPr="00DB73D1">
        <w:t>Bidder</w:t>
      </w:r>
      <w:r w:rsidRPr="00DB73D1">
        <w:t xml:space="preserve">’s proposed solution </w:t>
      </w:r>
      <w:r w:rsidRPr="00DB73D1">
        <w:rPr>
          <w:b/>
          <w:bCs/>
        </w:rPr>
        <w:t>fully complies</w:t>
      </w:r>
      <w:r w:rsidRPr="00DB73D1">
        <w:t xml:space="preserve"> with the requirement </w:t>
      </w:r>
      <w:r w:rsidRPr="00DB73D1">
        <w:rPr>
          <w:b/>
          <w:bCs/>
        </w:rPr>
        <w:t>as written</w:t>
      </w:r>
      <w:r w:rsidRPr="00DB73D1">
        <w:t>.</w:t>
      </w:r>
    </w:p>
    <w:p w14:paraId="68F0B420" w14:textId="0517C39B" w:rsidR="00DA7568" w:rsidRDefault="00DA7568" w:rsidP="00DA7568">
      <w:r w:rsidRPr="00DB73D1">
        <w:t xml:space="preserve">This means </w:t>
      </w:r>
      <w:proofErr w:type="gramStart"/>
      <w:r w:rsidRPr="00DB73D1">
        <w:t xml:space="preserve">the </w:t>
      </w:r>
      <w:r w:rsidR="00B51740" w:rsidRPr="00DB73D1">
        <w:t>Bidder</w:t>
      </w:r>
      <w:r w:rsidRPr="00DB73D1">
        <w:t>’s</w:t>
      </w:r>
      <w:proofErr w:type="gramEnd"/>
      <w:r w:rsidRPr="00DB73D1">
        <w:t xml:space="preserve"> solution supports, provides, or performs the capability exactly as described.</w:t>
      </w:r>
    </w:p>
    <w:p w14:paraId="323763C1" w14:textId="63A1EBF0" w:rsidR="00D06FAB" w:rsidRPr="00DB73D1" w:rsidRDefault="00D06FAB" w:rsidP="00DA7568">
      <w:r>
        <w:t>For requirement 1.2, please list the FedRAMP High provider.</w:t>
      </w:r>
    </w:p>
    <w:p w14:paraId="753B0FC1" w14:textId="09C1396A" w:rsidR="00DA7568" w:rsidRPr="00DB73D1" w:rsidRDefault="00DA7568" w:rsidP="00DA7568">
      <w:r w:rsidRPr="00DB73D1">
        <w:rPr>
          <w:b/>
          <w:bCs/>
        </w:rPr>
        <w:t>No</w:t>
      </w:r>
      <w:r w:rsidRPr="00DB73D1">
        <w:t>:</w:t>
      </w:r>
    </w:p>
    <w:p w14:paraId="75D86109" w14:textId="4D371186" w:rsidR="00DA7568" w:rsidRPr="00DB73D1" w:rsidRDefault="00DA7568" w:rsidP="00DA7568">
      <w:r w:rsidRPr="00DB73D1">
        <w:t xml:space="preserve">Select No if the </w:t>
      </w:r>
      <w:r w:rsidR="00B51740" w:rsidRPr="00DB73D1">
        <w:t>Bidder</w:t>
      </w:r>
      <w:r w:rsidRPr="00DB73D1">
        <w:t xml:space="preserve">’s proposed solution </w:t>
      </w:r>
      <w:r w:rsidRPr="00DB73D1">
        <w:rPr>
          <w:b/>
          <w:bCs/>
        </w:rPr>
        <w:t>does not comply</w:t>
      </w:r>
      <w:r w:rsidRPr="00DB73D1">
        <w:t xml:space="preserve">, </w:t>
      </w:r>
      <w:r w:rsidRPr="00DB73D1">
        <w:rPr>
          <w:b/>
          <w:bCs/>
        </w:rPr>
        <w:t>partially complies</w:t>
      </w:r>
      <w:r w:rsidRPr="00DB73D1">
        <w:t xml:space="preserve">, or </w:t>
      </w:r>
      <w:r w:rsidRPr="00DB73D1">
        <w:rPr>
          <w:b/>
          <w:bCs/>
        </w:rPr>
        <w:t>cannot meet</w:t>
      </w:r>
      <w:r w:rsidRPr="00DB73D1">
        <w:t xml:space="preserve"> the requirement as written.</w:t>
      </w:r>
    </w:p>
    <w:p w14:paraId="1F65233B" w14:textId="75567C5A" w:rsidR="00CD476C" w:rsidRPr="00DB73D1" w:rsidRDefault="00DA7568" w:rsidP="00DA7568">
      <w:r w:rsidRPr="00DB73D1">
        <w:t xml:space="preserve">If </w:t>
      </w:r>
      <w:r w:rsidRPr="00DB73D1">
        <w:rPr>
          <w:b/>
          <w:bCs/>
        </w:rPr>
        <w:t>No</w:t>
      </w:r>
      <w:r w:rsidRPr="00DB73D1">
        <w:t xml:space="preserve"> is selected, the </w:t>
      </w:r>
      <w:r w:rsidR="00B51740" w:rsidRPr="00DB73D1">
        <w:t>Bidder</w:t>
      </w:r>
      <w:r w:rsidRPr="00DB73D1">
        <w:t xml:space="preserve"> </w:t>
      </w:r>
      <w:r w:rsidR="005F34C5" w:rsidRPr="00DB73D1">
        <w:t>may be deemed non-responsive</w:t>
      </w:r>
      <w:r w:rsidRPr="00DB73D1">
        <w:t xml:space="preserve"> for that requirement.  </w:t>
      </w:r>
      <w:r w:rsidR="00CD476C" w:rsidRPr="00DB73D1">
        <w:br w:type="page"/>
      </w:r>
    </w:p>
    <w:p w14:paraId="018A45D5" w14:textId="3DED3538" w:rsidR="00E4589E" w:rsidRPr="00E4589E" w:rsidRDefault="00E4589E" w:rsidP="00E4589E">
      <w:pPr>
        <w:pStyle w:val="Heading1"/>
      </w:pPr>
      <w:bookmarkStart w:id="1" w:name="_Toc223942254"/>
      <w:r>
        <w:lastRenderedPageBreak/>
        <w:t>Critical Requirements</w:t>
      </w:r>
      <w:bookmarkEnd w:id="1"/>
    </w:p>
    <w:p w14:paraId="7DB57B2E" w14:textId="553B1138" w:rsidR="00E4589E" w:rsidRDefault="00E4589E" w:rsidP="0077155B">
      <w:pPr>
        <w:pStyle w:val="ListParagraph"/>
        <w:numPr>
          <w:ilvl w:val="0"/>
          <w:numId w:val="3"/>
        </w:numPr>
        <w:ind w:left="1080" w:hanging="720"/>
      </w:pPr>
      <w:r w:rsidRPr="0036621A">
        <w:t>The C</w:t>
      </w:r>
      <w:r w:rsidR="00496EC4">
        <w:t xml:space="preserve">all </w:t>
      </w:r>
      <w:r>
        <w:t>P</w:t>
      </w:r>
      <w:r w:rsidR="00496EC4">
        <w:t xml:space="preserve">rocessing </w:t>
      </w:r>
      <w:r>
        <w:t>E</w:t>
      </w:r>
      <w:r w:rsidR="00496EC4">
        <w:t>quipment (CPE)</w:t>
      </w:r>
      <w:r w:rsidRPr="0036621A">
        <w:t xml:space="preserve"> solution shall be commercially available and proven, with a verifiable installed base and supportable by certified local technicians</w:t>
      </w:r>
      <w:r>
        <w:t xml:space="preserve">. Any </w:t>
      </w:r>
      <w:r w:rsidR="00B51740">
        <w:t>Bidder</w:t>
      </w:r>
      <w:r>
        <w:t xml:space="preserve"> who has had call processing equipment removed from installation in the </w:t>
      </w:r>
      <w:r w:rsidR="00B51740">
        <w:t>S</w:t>
      </w:r>
      <w:r>
        <w:t xml:space="preserve">tate of California </w:t>
      </w:r>
      <w:r w:rsidR="00496EC4">
        <w:t xml:space="preserve">(CA) </w:t>
      </w:r>
      <w:r>
        <w:t>due to technical issues within the last five (5) years does not have viable CPE.</w:t>
      </w:r>
    </w:p>
    <w:p w14:paraId="36438065" w14:textId="0D0CBF47" w:rsidR="00E4589E" w:rsidRDefault="00E4589E" w:rsidP="00E07DDA">
      <w:pPr>
        <w:pStyle w:val="ListParagraph"/>
        <w:ind w:left="1080"/>
      </w:pPr>
      <w:r>
        <w:t>Yes □</w:t>
      </w:r>
      <w:r>
        <w:tab/>
      </w:r>
      <w:r>
        <w:tab/>
        <w:t>No □</w:t>
      </w:r>
    </w:p>
    <w:p w14:paraId="26E03668" w14:textId="690D321F" w:rsidR="00E4589E" w:rsidDel="00CA01BA" w:rsidRDefault="00E4589E" w:rsidP="0077155B">
      <w:pPr>
        <w:pStyle w:val="ListParagraph"/>
        <w:ind w:left="1080" w:hanging="720"/>
        <w:rPr>
          <w:del w:id="2" w:author="Stephenson, Ian@CalOES" w:date="2026-05-21T14:38:00Z" w16du:dateUtc="2026-05-21T21:38:00Z"/>
        </w:rPr>
      </w:pPr>
    </w:p>
    <w:p w14:paraId="4402B692" w14:textId="0D3D8353" w:rsidR="00E4589E" w:rsidRPr="00E4589E" w:rsidDel="00CA01BA" w:rsidRDefault="00E4589E" w:rsidP="0077155B">
      <w:pPr>
        <w:pStyle w:val="ListParagraph"/>
        <w:numPr>
          <w:ilvl w:val="0"/>
          <w:numId w:val="3"/>
        </w:numPr>
        <w:ind w:left="1080" w:hanging="720"/>
        <w:rPr>
          <w:del w:id="3" w:author="Stephenson, Ian@CalOES" w:date="2026-05-21T14:38:00Z" w16du:dateUtc="2026-05-21T21:38:00Z"/>
        </w:rPr>
      </w:pPr>
      <w:del w:id="4" w:author="Stephenson, Ian@CalOES" w:date="2026-05-21T14:38:00Z" w16du:dateUtc="2026-05-21T21:38:00Z">
        <w:r w:rsidRPr="00E4589E" w:rsidDel="00CA01BA">
          <w:delText>Cloud native solution shall utilize a cloud service provider that holds a verified F</w:delText>
        </w:r>
        <w:r w:rsidDel="00CA01BA">
          <w:delText>ed</w:delText>
        </w:r>
        <w:r w:rsidRPr="00E4589E" w:rsidDel="00CA01BA">
          <w:delText>RAMP High certification.</w:delText>
        </w:r>
      </w:del>
    </w:p>
    <w:p w14:paraId="3722DA9A" w14:textId="3AAF41D5" w:rsidR="00E4589E" w:rsidRPr="00E4589E" w:rsidDel="00CA01BA" w:rsidRDefault="00E4589E" w:rsidP="00E07DDA">
      <w:pPr>
        <w:ind w:left="1080"/>
        <w:rPr>
          <w:del w:id="5" w:author="Stephenson, Ian@CalOES" w:date="2026-05-21T14:38:00Z" w16du:dateUtc="2026-05-21T21:38:00Z"/>
        </w:rPr>
      </w:pPr>
      <w:del w:id="6" w:author="Stephenson, Ian@CalOES" w:date="2026-05-21T14:38:00Z" w16du:dateUtc="2026-05-21T21:38:00Z">
        <w:r w:rsidRPr="00E4589E" w:rsidDel="00CA01BA">
          <w:delText>Yes □</w:delText>
        </w:r>
        <w:r w:rsidRPr="00E4589E" w:rsidDel="00CA01BA">
          <w:tab/>
        </w:r>
        <w:r w:rsidRPr="00E4589E" w:rsidDel="00CA01BA">
          <w:tab/>
          <w:delText>No □</w:delText>
        </w:r>
      </w:del>
    </w:p>
    <w:p w14:paraId="4F291E6F" w14:textId="6DE26C1C" w:rsidR="00E4589E" w:rsidRPr="00E4589E" w:rsidDel="00CA01BA" w:rsidRDefault="00E4589E" w:rsidP="00C26225">
      <w:pPr>
        <w:ind w:left="1080"/>
        <w:rPr>
          <w:del w:id="7" w:author="Stephenson, Ian@CalOES" w:date="2026-05-21T14:38:00Z" w16du:dateUtc="2026-05-21T21:38:00Z"/>
        </w:rPr>
      </w:pPr>
      <w:del w:id="8" w:author="Stephenson, Ian@CalOES" w:date="2026-05-21T14:38:00Z" w16du:dateUtc="2026-05-21T21:38:00Z">
        <w:r w:rsidRPr="00E4589E" w:rsidDel="00CA01BA">
          <w:delText>Name of F</w:delText>
        </w:r>
        <w:r w:rsidDel="00CA01BA">
          <w:delText>ed</w:delText>
        </w:r>
        <w:r w:rsidRPr="00E4589E" w:rsidDel="00CA01BA">
          <w:delText>RAMP High provider:</w:delText>
        </w:r>
        <w:r w:rsidRPr="00E4589E" w:rsidDel="00CA01BA">
          <w:tab/>
        </w:r>
      </w:del>
    </w:p>
    <w:p w14:paraId="3B942625" w14:textId="4E6244B0" w:rsidR="00E4589E" w:rsidDel="0054219B" w:rsidRDefault="00E4589E" w:rsidP="0077155B">
      <w:pPr>
        <w:ind w:left="1080" w:hanging="720"/>
        <w:rPr>
          <w:del w:id="9" w:author="Stephenson, Ian@CalOES" w:date="2026-05-21T15:02:00Z" w16du:dateUtc="2026-05-21T22:02:00Z"/>
        </w:rPr>
      </w:pPr>
    </w:p>
    <w:p w14:paraId="4B441CA4" w14:textId="19E924AC" w:rsidR="00CA4864" w:rsidRDefault="00CA4864" w:rsidP="0077155B">
      <w:pPr>
        <w:pStyle w:val="Heading1"/>
        <w:ind w:left="1080" w:hanging="720"/>
        <w:jc w:val="both"/>
      </w:pPr>
      <w:bookmarkStart w:id="10" w:name="_Toc223942255"/>
      <w:bookmarkStart w:id="11" w:name="_Hlk223524559"/>
      <w:r>
        <w:t>Compliance and Standards</w:t>
      </w:r>
      <w:r w:rsidR="00E4589E">
        <w:t xml:space="preserve"> Requirements</w:t>
      </w:r>
      <w:bookmarkEnd w:id="10"/>
    </w:p>
    <w:bookmarkEnd w:id="11"/>
    <w:p w14:paraId="38EF5415" w14:textId="6B38FAB4" w:rsidR="002742A5" w:rsidRDefault="001346B9" w:rsidP="0077155B">
      <w:pPr>
        <w:pStyle w:val="ListParagraph"/>
        <w:numPr>
          <w:ilvl w:val="0"/>
          <w:numId w:val="48"/>
        </w:numPr>
        <w:ind w:left="1080" w:hanging="720"/>
      </w:pPr>
      <w:r>
        <w:t xml:space="preserve">Shall follow the NENA i3 standard for call </w:t>
      </w:r>
      <w:r w:rsidR="00E323CE">
        <w:t>handling</w:t>
      </w:r>
      <w:r>
        <w:t xml:space="preserve"> as defined by the Cal OES Interface Control Document (ICD)</w:t>
      </w:r>
      <w:r w:rsidR="007B7621">
        <w:t>.</w:t>
      </w:r>
    </w:p>
    <w:p w14:paraId="068551F7" w14:textId="77777777" w:rsidR="00E9219B" w:rsidRDefault="00E9219B" w:rsidP="00E07DDA">
      <w:pPr>
        <w:pStyle w:val="ListParagraph"/>
        <w:ind w:left="1080"/>
      </w:pPr>
      <w:r>
        <w:t>Yes □</w:t>
      </w:r>
      <w:r>
        <w:tab/>
      </w:r>
      <w:r>
        <w:tab/>
        <w:t>No □</w:t>
      </w:r>
    </w:p>
    <w:p w14:paraId="44289409" w14:textId="77777777" w:rsidR="00E9219B" w:rsidRDefault="00E9219B" w:rsidP="0077155B">
      <w:pPr>
        <w:pStyle w:val="ListParagraph"/>
        <w:ind w:left="1080" w:hanging="720"/>
      </w:pPr>
    </w:p>
    <w:p w14:paraId="2AD3FBA9" w14:textId="26BA7CBD" w:rsidR="00E323CE" w:rsidRDefault="00E323CE" w:rsidP="0077155B">
      <w:pPr>
        <w:pStyle w:val="ListParagraph"/>
        <w:numPr>
          <w:ilvl w:val="0"/>
          <w:numId w:val="48"/>
        </w:numPr>
        <w:ind w:left="1080" w:hanging="720"/>
      </w:pPr>
      <w:r>
        <w:t>Shall follow the Cal OES ICD for all connectivity, interfaces, and network architecture.</w:t>
      </w:r>
    </w:p>
    <w:p w14:paraId="5A3EC77F" w14:textId="77777777" w:rsidR="00E9219B" w:rsidRDefault="00E9219B" w:rsidP="00E07DDA">
      <w:pPr>
        <w:pStyle w:val="ListParagraph"/>
        <w:ind w:left="1080"/>
      </w:pPr>
      <w:r>
        <w:t>Yes □</w:t>
      </w:r>
      <w:r>
        <w:tab/>
      </w:r>
      <w:r>
        <w:tab/>
        <w:t>No □</w:t>
      </w:r>
    </w:p>
    <w:p w14:paraId="5A8FF43C" w14:textId="77777777" w:rsidR="00E9219B" w:rsidRDefault="00E9219B" w:rsidP="0077155B">
      <w:pPr>
        <w:pStyle w:val="ListParagraph"/>
        <w:ind w:left="1080" w:hanging="720"/>
      </w:pPr>
    </w:p>
    <w:p w14:paraId="050EEDBB" w14:textId="58C7262F" w:rsidR="0018633D" w:rsidRDefault="0018633D" w:rsidP="0077155B">
      <w:pPr>
        <w:pStyle w:val="ListParagraph"/>
        <w:numPr>
          <w:ilvl w:val="0"/>
          <w:numId w:val="48"/>
        </w:numPr>
        <w:ind w:left="1080" w:hanging="720"/>
      </w:pPr>
      <w:r>
        <w:t>S</w:t>
      </w:r>
      <w:r w:rsidRPr="0018633D">
        <w:t xml:space="preserve">hall </w:t>
      </w:r>
      <w:r>
        <w:t>use</w:t>
      </w:r>
      <w:r w:rsidRPr="0018633D">
        <w:t xml:space="preserve"> the PSAP Credentialing Agency (PCA)</w:t>
      </w:r>
      <w:ins w:id="12" w:author="Stephenson, Ian@CalOES" w:date="2026-04-15T13:53:00Z" w16du:dateUtc="2026-04-15T20:53:00Z">
        <w:r w:rsidR="00FF6063">
          <w:t xml:space="preserve"> to generate certificates</w:t>
        </w:r>
      </w:ins>
      <w:r w:rsidRPr="0018633D">
        <w:t xml:space="preserve">, the top-level certificate authority for NG9-1-1 in California, which is administered by the CA 9-1-1 Branch and is implemented by the </w:t>
      </w:r>
      <w:r>
        <w:t xml:space="preserve">NG </w:t>
      </w:r>
      <w:r w:rsidR="00B51740">
        <w:t>Bidder</w:t>
      </w:r>
      <w:r w:rsidRPr="0018633D">
        <w:t>.</w:t>
      </w:r>
    </w:p>
    <w:p w14:paraId="0463F8DD" w14:textId="77777777" w:rsidR="00E9219B" w:rsidRDefault="00E9219B" w:rsidP="00E07DDA">
      <w:pPr>
        <w:pStyle w:val="ListParagraph"/>
        <w:ind w:left="1080"/>
      </w:pPr>
      <w:r>
        <w:t>Yes □</w:t>
      </w:r>
      <w:r>
        <w:tab/>
      </w:r>
      <w:r>
        <w:tab/>
        <w:t>No □</w:t>
      </w:r>
    </w:p>
    <w:p w14:paraId="07EAF554" w14:textId="77777777" w:rsidR="00E9219B" w:rsidRDefault="00E9219B" w:rsidP="0077155B">
      <w:pPr>
        <w:pStyle w:val="ListParagraph"/>
        <w:ind w:left="1080" w:hanging="720"/>
      </w:pPr>
    </w:p>
    <w:p w14:paraId="64E09386" w14:textId="430CC99C" w:rsidR="00E37113" w:rsidRDefault="00E37113" w:rsidP="0077155B">
      <w:pPr>
        <w:pStyle w:val="ListParagraph"/>
        <w:numPr>
          <w:ilvl w:val="0"/>
          <w:numId w:val="48"/>
        </w:numPr>
        <w:ind w:left="1080" w:hanging="720"/>
      </w:pPr>
      <w:r>
        <w:t>Shall have redundant component</w:t>
      </w:r>
      <w:r w:rsidR="000B12A0">
        <w:t>s</w:t>
      </w:r>
      <w:r>
        <w:t xml:space="preserve"> such that no </w:t>
      </w:r>
      <w:r w:rsidR="00576178">
        <w:t>single component failure results in a loss of service or capability.</w:t>
      </w:r>
    </w:p>
    <w:p w14:paraId="21DA2C55" w14:textId="77777777" w:rsidR="00E9219B" w:rsidRDefault="00E9219B" w:rsidP="00E07DDA">
      <w:pPr>
        <w:pStyle w:val="ListParagraph"/>
        <w:ind w:left="1080"/>
      </w:pPr>
      <w:r>
        <w:t>Yes □</w:t>
      </w:r>
      <w:r>
        <w:tab/>
      </w:r>
      <w:r>
        <w:tab/>
        <w:t>No □</w:t>
      </w:r>
    </w:p>
    <w:p w14:paraId="2766B1A3" w14:textId="77777777" w:rsidR="00E9219B" w:rsidRDefault="00E9219B" w:rsidP="0077155B">
      <w:pPr>
        <w:pStyle w:val="ListParagraph"/>
        <w:ind w:left="1080" w:hanging="720"/>
      </w:pPr>
    </w:p>
    <w:p w14:paraId="762D5662" w14:textId="6DF7100A" w:rsidR="00EB0926" w:rsidRDefault="00EB0926" w:rsidP="0077155B">
      <w:pPr>
        <w:pStyle w:val="ListParagraph"/>
        <w:numPr>
          <w:ilvl w:val="0"/>
          <w:numId w:val="48"/>
        </w:numPr>
        <w:ind w:left="1080" w:hanging="720"/>
      </w:pPr>
      <w:r>
        <w:t>S</w:t>
      </w:r>
      <w:r w:rsidRPr="00EB0926">
        <w:t>hall ingress, display, and send Real Time Text (RTT)</w:t>
      </w:r>
      <w:r>
        <w:t>.</w:t>
      </w:r>
    </w:p>
    <w:p w14:paraId="71962944" w14:textId="77777777" w:rsidR="00E9219B" w:rsidRDefault="00E9219B" w:rsidP="00E07DDA">
      <w:pPr>
        <w:pStyle w:val="ListParagraph"/>
        <w:ind w:left="1080"/>
      </w:pPr>
      <w:r>
        <w:t>Yes □</w:t>
      </w:r>
      <w:r>
        <w:tab/>
      </w:r>
      <w:r>
        <w:tab/>
        <w:t>No □</w:t>
      </w:r>
    </w:p>
    <w:p w14:paraId="708A5553" w14:textId="77777777" w:rsidR="00E9219B" w:rsidRDefault="00E9219B" w:rsidP="0077155B">
      <w:pPr>
        <w:pStyle w:val="ListParagraph"/>
        <w:ind w:left="1080" w:hanging="720"/>
      </w:pPr>
    </w:p>
    <w:p w14:paraId="3BD90ED9" w14:textId="7407328C" w:rsidR="001B3D81" w:rsidRDefault="001B3D81" w:rsidP="0077155B">
      <w:pPr>
        <w:pStyle w:val="ListParagraph"/>
        <w:numPr>
          <w:ilvl w:val="0"/>
          <w:numId w:val="48"/>
        </w:numPr>
        <w:ind w:left="1080" w:hanging="720"/>
      </w:pPr>
      <w:r>
        <w:t>Shall support integrated text-to-9-1-1, as defined by the Cal OES Interface Control Document (ICD).</w:t>
      </w:r>
    </w:p>
    <w:p w14:paraId="12391F35" w14:textId="77777777" w:rsidR="00E9219B" w:rsidRDefault="00E9219B" w:rsidP="00E07DDA">
      <w:pPr>
        <w:pStyle w:val="ListParagraph"/>
        <w:ind w:left="1080"/>
      </w:pPr>
      <w:r>
        <w:t>Yes □</w:t>
      </w:r>
      <w:r>
        <w:tab/>
      </w:r>
      <w:r>
        <w:tab/>
        <w:t>No □</w:t>
      </w:r>
    </w:p>
    <w:p w14:paraId="05F78F12" w14:textId="77777777" w:rsidR="00E9219B" w:rsidRDefault="00E9219B" w:rsidP="0077155B">
      <w:pPr>
        <w:pStyle w:val="ListParagraph"/>
        <w:ind w:left="1080" w:hanging="720"/>
      </w:pPr>
    </w:p>
    <w:p w14:paraId="542BA2DD" w14:textId="5D9B802B" w:rsidR="002E0ADE" w:rsidRDefault="002E0ADE" w:rsidP="0077155B">
      <w:pPr>
        <w:pStyle w:val="ListParagraph"/>
        <w:numPr>
          <w:ilvl w:val="0"/>
          <w:numId w:val="48"/>
        </w:numPr>
        <w:ind w:left="1080" w:hanging="720"/>
      </w:pPr>
      <w:proofErr w:type="gramStart"/>
      <w:r>
        <w:t>S</w:t>
      </w:r>
      <w:r w:rsidRPr="002E0ADE">
        <w:t>hall</w:t>
      </w:r>
      <w:proofErr w:type="gramEnd"/>
      <w:r w:rsidRPr="002E0ADE">
        <w:t xml:space="preserve"> ensure that proprietary standards and </w:t>
      </w:r>
      <w:proofErr w:type="gramStart"/>
      <w:r w:rsidRPr="002E0ADE">
        <w:t>or</w:t>
      </w:r>
      <w:proofErr w:type="gramEnd"/>
      <w:r w:rsidRPr="002E0ADE">
        <w:t xml:space="preserve"> protocols are minimized within the proposed CPE system.  Where systems utilize customized solutions, the Contractor shall identify the standard or protocol substituted and provide a narrative </w:t>
      </w:r>
      <w:proofErr w:type="gramStart"/>
      <w:r w:rsidRPr="002E0ADE">
        <w:t>with regard to</w:t>
      </w:r>
      <w:proofErr w:type="gramEnd"/>
      <w:r w:rsidRPr="002E0ADE">
        <w:t xml:space="preserve"> meeting the NENA i3 requirement.</w:t>
      </w:r>
    </w:p>
    <w:p w14:paraId="51C48BBC" w14:textId="77777777" w:rsidR="00E9219B" w:rsidRDefault="00E9219B" w:rsidP="00E07DDA">
      <w:pPr>
        <w:pStyle w:val="ListParagraph"/>
        <w:ind w:left="1080"/>
      </w:pPr>
      <w:r>
        <w:t>Yes □</w:t>
      </w:r>
      <w:r>
        <w:tab/>
      </w:r>
      <w:r>
        <w:tab/>
        <w:t>No □</w:t>
      </w:r>
    </w:p>
    <w:p w14:paraId="78804ADD" w14:textId="77777777" w:rsidR="00E9219B" w:rsidRDefault="00E9219B" w:rsidP="0077155B">
      <w:pPr>
        <w:pStyle w:val="ListParagraph"/>
        <w:ind w:left="1080" w:hanging="720"/>
      </w:pPr>
    </w:p>
    <w:p w14:paraId="3DB8CBAD" w14:textId="68886412" w:rsidR="0016416D" w:rsidRDefault="0016416D" w:rsidP="0077155B">
      <w:pPr>
        <w:pStyle w:val="ListParagraph"/>
        <w:numPr>
          <w:ilvl w:val="0"/>
          <w:numId w:val="48"/>
        </w:numPr>
        <w:ind w:left="1080" w:hanging="720"/>
      </w:pPr>
      <w:r>
        <w:t>S</w:t>
      </w:r>
      <w:r w:rsidRPr="0016416D">
        <w:t>hall implement new industry standards</w:t>
      </w:r>
      <w:r>
        <w:t xml:space="preserve"> in accordance with the Cal OES ICD, within</w:t>
      </w:r>
      <w:r w:rsidRPr="0016416D">
        <w:t xml:space="preserve"> the timeline directed by the CA 9-1-1 Branch</w:t>
      </w:r>
      <w:ins w:id="13" w:author="Stephenson, Ian@CalOES" w:date="2026-04-15T13:16:00Z" w16du:dateUtc="2026-04-15T20:16:00Z">
        <w:r w:rsidR="00A37526">
          <w:t xml:space="preserve"> </w:t>
        </w:r>
      </w:ins>
      <w:ins w:id="14" w:author="Stephenson, Ian@CalOES" w:date="2026-04-15T13:19:00Z" w16du:dateUtc="2026-04-15T20:19:00Z">
        <w:r w:rsidR="00A37526">
          <w:t>after</w:t>
        </w:r>
      </w:ins>
      <w:ins w:id="15" w:author="Stephenson, Ian@CalOES" w:date="2026-04-15T13:16:00Z" w16du:dateUtc="2026-04-15T20:16:00Z">
        <w:r w:rsidR="00A37526">
          <w:t xml:space="preserve"> consultation with the Contractor</w:t>
        </w:r>
      </w:ins>
      <w:r w:rsidRPr="0016416D">
        <w:t>.</w:t>
      </w:r>
      <w:del w:id="16" w:author="Stephenson, Ian@CalOES" w:date="2026-04-15T13:17:00Z" w16du:dateUtc="2026-04-15T20:17:00Z">
        <w:r w:rsidRPr="0016416D" w:rsidDel="00A37526">
          <w:delText xml:space="preserve"> For most, but not necessarily all updates, the CA 9-1-1 Branch will direct a minimum timeline of 6 months.</w:delText>
        </w:r>
      </w:del>
    </w:p>
    <w:p w14:paraId="12640D7D" w14:textId="77777777" w:rsidR="00E9219B" w:rsidRDefault="00E9219B" w:rsidP="00E07DDA">
      <w:pPr>
        <w:pStyle w:val="ListParagraph"/>
        <w:ind w:left="1080"/>
      </w:pPr>
      <w:r>
        <w:t>Yes □</w:t>
      </w:r>
      <w:r>
        <w:tab/>
      </w:r>
      <w:r>
        <w:tab/>
        <w:t>No □</w:t>
      </w:r>
    </w:p>
    <w:p w14:paraId="65A7069C" w14:textId="77777777" w:rsidR="00E9219B" w:rsidRDefault="00E9219B" w:rsidP="0077155B">
      <w:pPr>
        <w:pStyle w:val="ListParagraph"/>
        <w:ind w:left="1080" w:hanging="720"/>
      </w:pPr>
    </w:p>
    <w:p w14:paraId="25734360" w14:textId="418967E0" w:rsidR="00BD63B2" w:rsidRDefault="00BD63B2" w:rsidP="0077155B">
      <w:pPr>
        <w:pStyle w:val="ListParagraph"/>
        <w:numPr>
          <w:ilvl w:val="0"/>
          <w:numId w:val="48"/>
        </w:numPr>
        <w:ind w:left="1080" w:hanging="720"/>
      </w:pPr>
      <w:r>
        <w:t>S</w:t>
      </w:r>
      <w:r w:rsidRPr="00BD63B2">
        <w:t>hall process and deliver all potential NENA i3 9-1-1 traffic from multiple NG 9-1-1 service providers</w:t>
      </w:r>
      <w:r w:rsidR="00A56D8D">
        <w:t xml:space="preserve"> per the Cal OES ICD</w:t>
      </w:r>
      <w:r w:rsidRPr="00BD63B2">
        <w:t>.</w:t>
      </w:r>
    </w:p>
    <w:p w14:paraId="205AE920" w14:textId="77777777" w:rsidR="00E9219B" w:rsidRDefault="00E9219B" w:rsidP="00E07DDA">
      <w:pPr>
        <w:pStyle w:val="ListParagraph"/>
        <w:ind w:left="1080"/>
      </w:pPr>
      <w:r>
        <w:t>Yes □</w:t>
      </w:r>
      <w:r>
        <w:tab/>
      </w:r>
      <w:r>
        <w:tab/>
        <w:t>No □</w:t>
      </w:r>
    </w:p>
    <w:p w14:paraId="6B3E8F97" w14:textId="77777777" w:rsidR="00E9219B" w:rsidRDefault="00E9219B" w:rsidP="0077155B">
      <w:pPr>
        <w:pStyle w:val="ListParagraph"/>
        <w:ind w:left="1080" w:hanging="720"/>
      </w:pPr>
    </w:p>
    <w:p w14:paraId="38A18915" w14:textId="46CC025A" w:rsidR="0063513C" w:rsidRDefault="0063513C" w:rsidP="0077155B">
      <w:pPr>
        <w:pStyle w:val="ListParagraph"/>
        <w:numPr>
          <w:ilvl w:val="0"/>
          <w:numId w:val="48"/>
        </w:numPr>
        <w:ind w:left="1080" w:hanging="720"/>
      </w:pPr>
      <w:r>
        <w:t xml:space="preserve">Shall use the California Next Gen Service Provider’s core services for all transfers </w:t>
      </w:r>
      <w:r w:rsidR="00145D9F">
        <w:t xml:space="preserve">of i3 calls </w:t>
      </w:r>
      <w:r>
        <w:t>in accordance with the Cal OES ICD.</w:t>
      </w:r>
    </w:p>
    <w:p w14:paraId="7D7782B3" w14:textId="77777777" w:rsidR="00E9219B" w:rsidRDefault="00E9219B" w:rsidP="00E07DDA">
      <w:pPr>
        <w:pStyle w:val="ListParagraph"/>
        <w:ind w:left="1080"/>
      </w:pPr>
      <w:r>
        <w:t>Yes □</w:t>
      </w:r>
      <w:r>
        <w:tab/>
      </w:r>
      <w:r>
        <w:tab/>
        <w:t>No □</w:t>
      </w:r>
    </w:p>
    <w:p w14:paraId="7FE915E7" w14:textId="77777777" w:rsidR="00E9219B" w:rsidRDefault="00E9219B" w:rsidP="0077155B">
      <w:pPr>
        <w:pStyle w:val="ListParagraph"/>
        <w:ind w:left="1080" w:hanging="720"/>
      </w:pPr>
    </w:p>
    <w:p w14:paraId="0C307520" w14:textId="0B6E11C1" w:rsidR="00761FF3" w:rsidRDefault="00761FF3" w:rsidP="0077155B">
      <w:pPr>
        <w:pStyle w:val="ListParagraph"/>
        <w:numPr>
          <w:ilvl w:val="0"/>
          <w:numId w:val="48"/>
        </w:numPr>
        <w:ind w:left="1080" w:hanging="720"/>
      </w:pPr>
      <w:r>
        <w:t>Shall process SIP, CAMA, and analog traffic for both emergency and administrative call types.</w:t>
      </w:r>
    </w:p>
    <w:p w14:paraId="78D9D3AA" w14:textId="77777777" w:rsidR="00E9219B" w:rsidRDefault="00E9219B" w:rsidP="00E07DDA">
      <w:pPr>
        <w:pStyle w:val="ListParagraph"/>
        <w:ind w:left="1080"/>
      </w:pPr>
      <w:r>
        <w:t>Yes □</w:t>
      </w:r>
      <w:r>
        <w:tab/>
      </w:r>
      <w:r>
        <w:tab/>
        <w:t>No □</w:t>
      </w:r>
    </w:p>
    <w:p w14:paraId="597B1BD4" w14:textId="77777777" w:rsidR="00E9219B" w:rsidRDefault="00E9219B" w:rsidP="0077155B">
      <w:pPr>
        <w:pStyle w:val="ListParagraph"/>
        <w:ind w:left="1080" w:hanging="720"/>
      </w:pPr>
    </w:p>
    <w:p w14:paraId="499A6F7C" w14:textId="0DBBBEA5" w:rsidR="00A56D8D" w:rsidRDefault="00A56D8D" w:rsidP="0077155B">
      <w:pPr>
        <w:pStyle w:val="ListParagraph"/>
        <w:numPr>
          <w:ilvl w:val="0"/>
          <w:numId w:val="48"/>
        </w:numPr>
        <w:ind w:left="1080" w:hanging="720"/>
      </w:pPr>
      <w:proofErr w:type="gramStart"/>
      <w:r>
        <w:t>S</w:t>
      </w:r>
      <w:r w:rsidRPr="00A56D8D">
        <w:t>hall be designed to</w:t>
      </w:r>
      <w:proofErr w:type="gramEnd"/>
      <w:r w:rsidRPr="00A56D8D">
        <w:t xml:space="preserve"> FCC best practices and NENA i3 standards</w:t>
      </w:r>
      <w:proofErr w:type="gramStart"/>
      <w:r w:rsidRPr="00A56D8D">
        <w:t>, including</w:t>
      </w:r>
      <w:proofErr w:type="gramEnd"/>
      <w:r w:rsidRPr="00A56D8D">
        <w:t xml:space="preserve"> NENA STA-040 (NG-SEC) and 75-502 (NG Security Audit Checklist)</w:t>
      </w:r>
      <w:r>
        <w:t>.</w:t>
      </w:r>
    </w:p>
    <w:p w14:paraId="32227DBD" w14:textId="77777777" w:rsidR="00E9219B" w:rsidRDefault="00E9219B" w:rsidP="00E07DDA">
      <w:pPr>
        <w:pStyle w:val="ListParagraph"/>
        <w:ind w:left="1080"/>
      </w:pPr>
      <w:r>
        <w:t>Yes □</w:t>
      </w:r>
      <w:r>
        <w:tab/>
      </w:r>
      <w:r>
        <w:tab/>
        <w:t>No □</w:t>
      </w:r>
    </w:p>
    <w:p w14:paraId="72C5E340" w14:textId="77777777" w:rsidR="00E9219B" w:rsidRDefault="00E9219B" w:rsidP="0077155B">
      <w:pPr>
        <w:pStyle w:val="ListParagraph"/>
        <w:ind w:left="1080" w:hanging="720"/>
      </w:pPr>
    </w:p>
    <w:p w14:paraId="32071C1C" w14:textId="7D9DB040" w:rsidR="00B913E4" w:rsidRDefault="00B913E4" w:rsidP="0077155B">
      <w:pPr>
        <w:pStyle w:val="ListParagraph"/>
        <w:numPr>
          <w:ilvl w:val="0"/>
          <w:numId w:val="48"/>
        </w:numPr>
        <w:ind w:left="1080" w:hanging="720"/>
      </w:pPr>
      <w:r w:rsidRPr="00B913E4">
        <w:t>CPE ANI/ALI display and refresh shall meet the minimum requirements in the NENA standard.</w:t>
      </w:r>
    </w:p>
    <w:p w14:paraId="6B516A6F" w14:textId="77777777" w:rsidR="00E9219B" w:rsidRDefault="00E9219B" w:rsidP="00E07DDA">
      <w:pPr>
        <w:pStyle w:val="ListParagraph"/>
        <w:ind w:left="1080"/>
      </w:pPr>
      <w:r>
        <w:t>Yes □</w:t>
      </w:r>
      <w:r>
        <w:tab/>
      </w:r>
      <w:r>
        <w:tab/>
        <w:t>No □</w:t>
      </w:r>
    </w:p>
    <w:p w14:paraId="4D5F1F03" w14:textId="77777777" w:rsidR="00E9219B" w:rsidRDefault="00E9219B" w:rsidP="0077155B">
      <w:pPr>
        <w:pStyle w:val="ListParagraph"/>
        <w:ind w:left="1080" w:hanging="720"/>
      </w:pPr>
    </w:p>
    <w:p w14:paraId="2B588A53" w14:textId="1D0DD524" w:rsidR="009934D3" w:rsidRDefault="009934D3" w:rsidP="0077155B">
      <w:pPr>
        <w:pStyle w:val="ListParagraph"/>
        <w:numPr>
          <w:ilvl w:val="0"/>
          <w:numId w:val="48"/>
        </w:numPr>
        <w:ind w:left="1080" w:hanging="720"/>
      </w:pPr>
      <w:r>
        <w:lastRenderedPageBreak/>
        <w:t>S</w:t>
      </w:r>
      <w:r w:rsidRPr="009934D3">
        <w:t xml:space="preserve">hall accommodate the most current Statewide ALI format and </w:t>
      </w:r>
      <w:r>
        <w:t xml:space="preserve">must </w:t>
      </w:r>
      <w:r w:rsidRPr="009934D3">
        <w:t xml:space="preserve">be configurable </w:t>
      </w:r>
      <w:r>
        <w:t>at no cost for any future changes.</w:t>
      </w:r>
    </w:p>
    <w:p w14:paraId="6EAD4B56" w14:textId="77777777" w:rsidR="00E9219B" w:rsidRDefault="00E9219B" w:rsidP="00E07DDA">
      <w:pPr>
        <w:pStyle w:val="ListParagraph"/>
        <w:ind w:left="1080"/>
      </w:pPr>
      <w:r>
        <w:t>Yes □</w:t>
      </w:r>
      <w:r>
        <w:tab/>
      </w:r>
      <w:r>
        <w:tab/>
        <w:t>No □</w:t>
      </w:r>
    </w:p>
    <w:p w14:paraId="28805048" w14:textId="77777777" w:rsidR="00E9219B" w:rsidRDefault="00E9219B" w:rsidP="0077155B">
      <w:pPr>
        <w:pStyle w:val="ListParagraph"/>
        <w:ind w:left="1080" w:hanging="720"/>
      </w:pPr>
    </w:p>
    <w:p w14:paraId="7C9A0ACC" w14:textId="100E61C7" w:rsidR="00E46B2C" w:rsidRDefault="00E46B2C" w:rsidP="0077155B">
      <w:pPr>
        <w:pStyle w:val="ListParagraph"/>
        <w:numPr>
          <w:ilvl w:val="0"/>
          <w:numId w:val="48"/>
        </w:numPr>
        <w:ind w:left="1080" w:hanging="720"/>
      </w:pPr>
      <w:r>
        <w:t>S</w:t>
      </w:r>
      <w:r w:rsidRPr="00E46B2C">
        <w:t xml:space="preserve">hall be NENA i3 compliant </w:t>
      </w:r>
      <w:r>
        <w:t xml:space="preserve">as defined by the Cal OES ICD </w:t>
      </w:r>
      <w:r w:rsidRPr="00E46B2C">
        <w:t xml:space="preserve">at the time of NG network go-live. If call handling is not i3 compliant, </w:t>
      </w:r>
      <w:r w:rsidR="00B51740">
        <w:t>Bidder</w:t>
      </w:r>
      <w:r w:rsidRPr="00E46B2C">
        <w:t xml:space="preserve"> will be </w:t>
      </w:r>
      <w:proofErr w:type="gramStart"/>
      <w:r w:rsidRPr="00E46B2C">
        <w:t>provided</w:t>
      </w:r>
      <w:proofErr w:type="gramEnd"/>
      <w:r w:rsidRPr="00E46B2C">
        <w:t xml:space="preserve"> 6 months to bring the call handling into compliance, at no cost to the State of California.</w:t>
      </w:r>
    </w:p>
    <w:p w14:paraId="603F706F" w14:textId="77777777" w:rsidR="00E9219B" w:rsidRDefault="00E9219B" w:rsidP="00E07DDA">
      <w:pPr>
        <w:pStyle w:val="ListParagraph"/>
        <w:ind w:left="1080"/>
      </w:pPr>
      <w:r>
        <w:t>Yes □</w:t>
      </w:r>
      <w:r>
        <w:tab/>
      </w:r>
      <w:r>
        <w:tab/>
        <w:t>No □</w:t>
      </w:r>
    </w:p>
    <w:p w14:paraId="5B6B0A6D" w14:textId="77777777" w:rsidR="00E9219B" w:rsidRDefault="00E9219B" w:rsidP="0077155B">
      <w:pPr>
        <w:pStyle w:val="ListParagraph"/>
        <w:ind w:left="1080" w:hanging="720"/>
      </w:pPr>
    </w:p>
    <w:p w14:paraId="5988A296" w14:textId="5D9734F2" w:rsidR="0036621A" w:rsidRDefault="0036621A" w:rsidP="0077155B">
      <w:pPr>
        <w:pStyle w:val="ListParagraph"/>
        <w:numPr>
          <w:ilvl w:val="0"/>
          <w:numId w:val="48"/>
        </w:numPr>
        <w:ind w:left="1080" w:hanging="720"/>
      </w:pPr>
      <w:r>
        <w:t xml:space="preserve">Any component (e.g. routers, firewalls, gateways, switches, </w:t>
      </w:r>
      <w:r w:rsidR="005031F5">
        <w:t xml:space="preserve">servers, </w:t>
      </w:r>
      <w:r>
        <w:t xml:space="preserve">etc.) </w:t>
      </w:r>
      <w:r w:rsidRPr="0036621A">
        <w:t>that has been announced as end-of-s</w:t>
      </w:r>
      <w:ins w:id="17" w:author="Stephenson, Ian@CalOES" w:date="2026-04-08T09:12:00Z" w16du:dateUtc="2026-04-08T16:12:00Z">
        <w:r w:rsidR="00210B96">
          <w:t>upport</w:t>
        </w:r>
      </w:ins>
      <w:del w:id="18" w:author="Stephenson, Ian@CalOES" w:date="2026-04-08T09:12:00Z" w16du:dateUtc="2026-04-08T16:12:00Z">
        <w:r w:rsidRPr="0036621A" w:rsidDel="00210B96">
          <w:delText>ale</w:delText>
        </w:r>
      </w:del>
      <w:r w:rsidRPr="0036621A">
        <w:t xml:space="preserve"> within one year of installation is not acceptable. If a device or software goes into end-of-maintenance/support status within the contract period, its equivalent or better current manufacture will be installed at the contractor’s expense unless agreed otherwise.</w:t>
      </w:r>
    </w:p>
    <w:p w14:paraId="321934B5" w14:textId="77777777" w:rsidR="00E9219B" w:rsidRDefault="00E9219B" w:rsidP="00E07DDA">
      <w:pPr>
        <w:pStyle w:val="ListParagraph"/>
        <w:ind w:left="1080"/>
      </w:pPr>
      <w:r>
        <w:t>Yes □</w:t>
      </w:r>
      <w:r>
        <w:tab/>
      </w:r>
      <w:r>
        <w:tab/>
        <w:t>No □</w:t>
      </w:r>
    </w:p>
    <w:p w14:paraId="39AE5A95" w14:textId="77777777" w:rsidR="00E9219B" w:rsidRDefault="00E9219B" w:rsidP="0077155B">
      <w:pPr>
        <w:pStyle w:val="ListParagraph"/>
        <w:ind w:left="1080" w:hanging="720"/>
      </w:pPr>
    </w:p>
    <w:p w14:paraId="374E6B25" w14:textId="6E239463" w:rsidR="005031F5" w:rsidRDefault="005031F5" w:rsidP="0077155B">
      <w:pPr>
        <w:pStyle w:val="ListParagraph"/>
        <w:numPr>
          <w:ilvl w:val="0"/>
          <w:numId w:val="48"/>
        </w:numPr>
        <w:ind w:left="1080" w:hanging="720"/>
      </w:pPr>
      <w:proofErr w:type="gramStart"/>
      <w:r>
        <w:t>Shall</w:t>
      </w:r>
      <w:proofErr w:type="gramEnd"/>
      <w:r w:rsidRPr="005031F5">
        <w:t xml:space="preserve"> be capable of requesting location from any LIS using HELD or SIP Presence Subscription as described in NENA-STA-010.3.</w:t>
      </w:r>
    </w:p>
    <w:p w14:paraId="706864B4" w14:textId="77777777" w:rsidR="00E9219B" w:rsidRDefault="00E9219B" w:rsidP="00E07DDA">
      <w:pPr>
        <w:pStyle w:val="ListParagraph"/>
        <w:ind w:left="1080"/>
      </w:pPr>
      <w:r>
        <w:t>Yes □</w:t>
      </w:r>
      <w:r>
        <w:tab/>
      </w:r>
      <w:r>
        <w:tab/>
        <w:t>No □</w:t>
      </w:r>
    </w:p>
    <w:p w14:paraId="268FD0B1" w14:textId="77777777" w:rsidR="00E9219B" w:rsidRDefault="00E9219B" w:rsidP="0077155B">
      <w:pPr>
        <w:pStyle w:val="ListParagraph"/>
        <w:ind w:left="1080" w:hanging="720"/>
      </w:pPr>
    </w:p>
    <w:p w14:paraId="16BF54E7" w14:textId="7EA50731" w:rsidR="00C6402D" w:rsidRDefault="00C6402D" w:rsidP="0077155B">
      <w:pPr>
        <w:pStyle w:val="ListParagraph"/>
        <w:numPr>
          <w:ilvl w:val="0"/>
          <w:numId w:val="48"/>
        </w:numPr>
        <w:ind w:left="1080" w:hanging="720"/>
      </w:pPr>
      <w:del w:id="19" w:author="Stephenson, Ian@CalOES" w:date="2026-04-15T13:28:00Z" w16du:dateUtc="2026-04-15T20:28:00Z">
        <w:r w:rsidDel="006B54BF">
          <w:delText>Shall</w:delText>
        </w:r>
        <w:r w:rsidRPr="005031F5" w:rsidDel="006B54BF">
          <w:delText xml:space="preserve"> be capable of requesting location from any LIS using HELD or SIP Presence Subscription as described in NENA-STA-010.3.</w:delText>
        </w:r>
      </w:del>
      <w:ins w:id="20" w:author="Stephenson, Ian@CalOES" w:date="2026-04-15T13:28:00Z" w16du:dateUtc="2026-04-15T20:28:00Z">
        <w:r w:rsidR="006B54BF" w:rsidRPr="006B54BF">
          <w:t xml:space="preserve"> </w:t>
        </w:r>
        <w:r w:rsidR="006B54BF">
          <w:t>Shall s</w:t>
        </w:r>
        <w:r w:rsidR="006B54BF" w:rsidRPr="00357CCB">
          <w:t>upport STIR/SHAKEN. Attestation level, as determined by the STI-AS in the NGCS will be visually displayed to the call taker, and if less than “A” level, highlighted</w:t>
        </w:r>
        <w:r w:rsidR="006B54BF">
          <w:t>.</w:t>
        </w:r>
      </w:ins>
      <w:ins w:id="21" w:author="Stephenson, Ian@CalOES" w:date="2026-04-15T13:30:00Z" w16du:dateUtc="2026-04-15T20:30:00Z">
        <w:r w:rsidR="006B54BF">
          <w:t xml:space="preserve"> Visual treatment shall be configurable by the PSAP.</w:t>
        </w:r>
      </w:ins>
    </w:p>
    <w:p w14:paraId="31197AAA" w14:textId="16C4E3E4" w:rsidR="00E9219B" w:rsidRDefault="00E9219B" w:rsidP="00E07DDA">
      <w:pPr>
        <w:pStyle w:val="ListParagraph"/>
        <w:ind w:left="1080"/>
      </w:pPr>
      <w:r>
        <w:t>Yes □</w:t>
      </w:r>
      <w:r>
        <w:tab/>
      </w:r>
      <w:r>
        <w:tab/>
        <w:t>No □</w:t>
      </w:r>
    </w:p>
    <w:p w14:paraId="7C2B35A0" w14:textId="63D2264F" w:rsidR="00820AE8" w:rsidDel="0054219B" w:rsidRDefault="00820AE8" w:rsidP="00E9219B">
      <w:pPr>
        <w:pStyle w:val="ListParagraph"/>
        <w:rPr>
          <w:del w:id="22" w:author="Stephenson, Ian@CalOES" w:date="2026-05-21T15:03:00Z" w16du:dateUtc="2026-05-21T22:03:00Z"/>
        </w:rPr>
      </w:pPr>
    </w:p>
    <w:p w14:paraId="0D6DA022" w14:textId="6F011D77" w:rsidR="00820AE8" w:rsidDel="0054219B" w:rsidRDefault="00820AE8" w:rsidP="00820AE8">
      <w:pPr>
        <w:ind w:left="720"/>
        <w:rPr>
          <w:del w:id="23" w:author="Stephenson, Ian@CalOES" w:date="2026-05-21T15:03:00Z" w16du:dateUtc="2026-05-21T22:03:00Z"/>
        </w:rPr>
      </w:pPr>
    </w:p>
    <w:p w14:paraId="02558B68" w14:textId="5661EC53" w:rsidR="00CA4864" w:rsidRDefault="0079121E" w:rsidP="00ED20B9">
      <w:pPr>
        <w:pStyle w:val="Heading1"/>
        <w:ind w:left="540" w:hanging="540"/>
        <w:jc w:val="both"/>
      </w:pPr>
      <w:bookmarkStart w:id="24" w:name="_Toc223942256"/>
      <w:r>
        <w:t>Interface</w:t>
      </w:r>
      <w:r w:rsidR="00E4589E">
        <w:t xml:space="preserve"> Requirements</w:t>
      </w:r>
      <w:bookmarkEnd w:id="24"/>
    </w:p>
    <w:p w14:paraId="1B001FC0" w14:textId="1E7B3853" w:rsidR="00C7017D" w:rsidRDefault="001346B9" w:rsidP="0077155B">
      <w:pPr>
        <w:pStyle w:val="ListParagraph"/>
        <w:numPr>
          <w:ilvl w:val="0"/>
          <w:numId w:val="46"/>
        </w:numPr>
        <w:ind w:left="1080" w:hanging="720"/>
      </w:pPr>
      <w:r>
        <w:t>S</w:t>
      </w:r>
      <w:r w:rsidRPr="001346B9">
        <w:t xml:space="preserve">hall </w:t>
      </w:r>
      <w:r>
        <w:t>interface with the existing Computer Aided Dispatch (CAD) system in place at the PSAP regardless of age or interface type</w:t>
      </w:r>
      <w:r w:rsidR="00B76E9D">
        <w:t xml:space="preserve"> (IP or serial)</w:t>
      </w:r>
      <w:r>
        <w:t>.</w:t>
      </w:r>
      <w:r w:rsidR="00203B39">
        <w:t xml:space="preserve"> If the CAD supports EIDO, shall support EIDO as defined in the NENA i3 standard.</w:t>
      </w:r>
    </w:p>
    <w:p w14:paraId="6C805644" w14:textId="77777777" w:rsidR="00E9219B" w:rsidRDefault="00E9219B" w:rsidP="00E07DDA">
      <w:pPr>
        <w:pStyle w:val="ListParagraph"/>
        <w:ind w:left="1080"/>
      </w:pPr>
      <w:r>
        <w:t>Yes □</w:t>
      </w:r>
      <w:r>
        <w:tab/>
      </w:r>
      <w:r>
        <w:tab/>
        <w:t>No □</w:t>
      </w:r>
    </w:p>
    <w:p w14:paraId="08BC28F6" w14:textId="77777777" w:rsidR="00E9219B" w:rsidRDefault="00E9219B" w:rsidP="0077155B">
      <w:pPr>
        <w:pStyle w:val="ListParagraph"/>
        <w:ind w:left="1080" w:hanging="720"/>
      </w:pPr>
    </w:p>
    <w:p w14:paraId="128D7CCD" w14:textId="12804B88" w:rsidR="007B7621" w:rsidRDefault="007B7621" w:rsidP="0077155B">
      <w:pPr>
        <w:pStyle w:val="ListParagraph"/>
        <w:numPr>
          <w:ilvl w:val="0"/>
          <w:numId w:val="46"/>
        </w:numPr>
        <w:ind w:left="1080" w:hanging="720"/>
      </w:pPr>
      <w:r>
        <w:lastRenderedPageBreak/>
        <w:t>Shall interface with analog and digital radio at the PSAP to support consistent audio levels between radio and CPE.</w:t>
      </w:r>
    </w:p>
    <w:p w14:paraId="29A76537" w14:textId="77777777" w:rsidR="00E9219B" w:rsidRDefault="00E9219B" w:rsidP="00E07DDA">
      <w:pPr>
        <w:pStyle w:val="ListParagraph"/>
        <w:ind w:left="1080"/>
      </w:pPr>
      <w:r>
        <w:t>Yes □</w:t>
      </w:r>
      <w:r>
        <w:tab/>
      </w:r>
      <w:r>
        <w:tab/>
        <w:t>No □</w:t>
      </w:r>
    </w:p>
    <w:p w14:paraId="3BFFEC49" w14:textId="77777777" w:rsidR="00E9219B" w:rsidRDefault="00E9219B" w:rsidP="0077155B">
      <w:pPr>
        <w:pStyle w:val="ListParagraph"/>
        <w:ind w:left="1080" w:hanging="720"/>
      </w:pPr>
    </w:p>
    <w:p w14:paraId="6DEED550" w14:textId="0DD0B800" w:rsidR="009C5897" w:rsidRDefault="009C5897" w:rsidP="0077155B">
      <w:pPr>
        <w:pStyle w:val="ListParagraph"/>
        <w:numPr>
          <w:ilvl w:val="0"/>
          <w:numId w:val="46"/>
        </w:numPr>
        <w:ind w:left="1080" w:hanging="720"/>
      </w:pPr>
      <w:r>
        <w:t>Shall generate i3 logs in accordance with the NENA i3 standard.</w:t>
      </w:r>
    </w:p>
    <w:p w14:paraId="57CC5B07" w14:textId="77777777" w:rsidR="00E9219B" w:rsidRDefault="00E9219B" w:rsidP="00E07DDA">
      <w:pPr>
        <w:pStyle w:val="ListParagraph"/>
        <w:ind w:left="1080"/>
      </w:pPr>
      <w:r>
        <w:t>Yes □</w:t>
      </w:r>
      <w:r>
        <w:tab/>
      </w:r>
      <w:r>
        <w:tab/>
        <w:t>No □</w:t>
      </w:r>
    </w:p>
    <w:p w14:paraId="09F8662A" w14:textId="77777777" w:rsidR="00E9219B" w:rsidRDefault="00E9219B" w:rsidP="0077155B">
      <w:pPr>
        <w:pStyle w:val="ListParagraph"/>
        <w:ind w:left="1080" w:hanging="720"/>
      </w:pPr>
    </w:p>
    <w:p w14:paraId="5ED7A1B3" w14:textId="24E2A352" w:rsidR="009C5897" w:rsidRDefault="009C5897" w:rsidP="0077155B">
      <w:pPr>
        <w:pStyle w:val="ListParagraph"/>
        <w:numPr>
          <w:ilvl w:val="0"/>
          <w:numId w:val="46"/>
        </w:numPr>
        <w:ind w:left="1080" w:hanging="720"/>
      </w:pPr>
      <w:r>
        <w:t xml:space="preserve">Shall generate call data record (CDR) in accordance with the CA 9-1-1 Branch defined </w:t>
      </w:r>
      <w:r w:rsidR="003312D0">
        <w:t xml:space="preserve">CDR </w:t>
      </w:r>
      <w:r>
        <w:t>standard.</w:t>
      </w:r>
    </w:p>
    <w:p w14:paraId="40051E03" w14:textId="77777777" w:rsidR="00E9219B" w:rsidRDefault="00E9219B" w:rsidP="00E07DDA">
      <w:pPr>
        <w:pStyle w:val="ListParagraph"/>
        <w:ind w:left="1080"/>
      </w:pPr>
      <w:r>
        <w:t>Yes □</w:t>
      </w:r>
      <w:r>
        <w:tab/>
      </w:r>
      <w:r>
        <w:tab/>
        <w:t>No □</w:t>
      </w:r>
    </w:p>
    <w:p w14:paraId="4EA1128E" w14:textId="77777777" w:rsidR="00E9219B" w:rsidRDefault="00E9219B" w:rsidP="0077155B">
      <w:pPr>
        <w:pStyle w:val="ListParagraph"/>
        <w:ind w:left="1080" w:hanging="720"/>
      </w:pPr>
    </w:p>
    <w:p w14:paraId="6F933D9C" w14:textId="57BD55D1" w:rsidR="007B7621" w:rsidRDefault="007B7621" w:rsidP="0077155B">
      <w:pPr>
        <w:pStyle w:val="ListParagraph"/>
        <w:numPr>
          <w:ilvl w:val="0"/>
          <w:numId w:val="46"/>
        </w:numPr>
        <w:ind w:left="1080" w:hanging="720"/>
      </w:pPr>
      <w:r>
        <w:t>S</w:t>
      </w:r>
      <w:r w:rsidRPr="007B7621">
        <w:t xml:space="preserve">hall interface with CA 9-1-1 Branch's </w:t>
      </w:r>
      <w:r>
        <w:t>management information s</w:t>
      </w:r>
      <w:r w:rsidR="009934D3">
        <w:t>ystem</w:t>
      </w:r>
      <w:r>
        <w:t xml:space="preserve"> (MIS)</w:t>
      </w:r>
      <w:r w:rsidRPr="007B7621">
        <w:t xml:space="preserve"> via NENA i3 logging standard</w:t>
      </w:r>
      <w:r>
        <w:t xml:space="preserve"> and</w:t>
      </w:r>
      <w:r w:rsidRPr="007B7621">
        <w:t xml:space="preserve"> the CA 9-1-1 Branch defi</w:t>
      </w:r>
      <w:r w:rsidR="009C5897">
        <w:t>ned CDR</w:t>
      </w:r>
      <w:r w:rsidR="00937B03">
        <w:t xml:space="preserve"> standard.</w:t>
      </w:r>
    </w:p>
    <w:p w14:paraId="5850823B" w14:textId="77777777" w:rsidR="00E9219B" w:rsidRDefault="00E9219B" w:rsidP="00E07DDA">
      <w:pPr>
        <w:pStyle w:val="ListParagraph"/>
        <w:ind w:left="1080"/>
      </w:pPr>
      <w:r>
        <w:t>Yes □</w:t>
      </w:r>
      <w:r>
        <w:tab/>
      </w:r>
      <w:r>
        <w:tab/>
        <w:t>No □</w:t>
      </w:r>
    </w:p>
    <w:p w14:paraId="24ADED5A" w14:textId="77777777" w:rsidR="00E9219B" w:rsidRDefault="00E9219B" w:rsidP="0077155B">
      <w:pPr>
        <w:pStyle w:val="ListParagraph"/>
        <w:ind w:left="1080" w:hanging="720"/>
      </w:pPr>
    </w:p>
    <w:p w14:paraId="641650AC" w14:textId="2ECB4A88" w:rsidR="008377E8" w:rsidRDefault="008377E8" w:rsidP="0077155B">
      <w:pPr>
        <w:pStyle w:val="ListParagraph"/>
        <w:numPr>
          <w:ilvl w:val="0"/>
          <w:numId w:val="46"/>
        </w:numPr>
        <w:ind w:left="1080" w:hanging="720"/>
      </w:pPr>
      <w:proofErr w:type="gramStart"/>
      <w:r>
        <w:t>Shall</w:t>
      </w:r>
      <w:proofErr w:type="gramEnd"/>
      <w:r w:rsidRPr="008377E8">
        <w:t xml:space="preserve"> provide logging of call-handling activities using a NENA-STA-010.3 conformant logging service.</w:t>
      </w:r>
    </w:p>
    <w:p w14:paraId="7B16ABAA" w14:textId="77777777" w:rsidR="00E9219B" w:rsidRDefault="00E9219B" w:rsidP="00E07DDA">
      <w:pPr>
        <w:pStyle w:val="ListParagraph"/>
        <w:ind w:left="1080"/>
      </w:pPr>
      <w:r>
        <w:t>Yes □</w:t>
      </w:r>
      <w:r>
        <w:tab/>
      </w:r>
      <w:r>
        <w:tab/>
        <w:t>No □</w:t>
      </w:r>
    </w:p>
    <w:p w14:paraId="0A578FCF" w14:textId="77777777" w:rsidR="00E9219B" w:rsidRDefault="00E9219B" w:rsidP="0077155B">
      <w:pPr>
        <w:pStyle w:val="ListParagraph"/>
        <w:ind w:left="1080" w:hanging="720"/>
      </w:pPr>
    </w:p>
    <w:p w14:paraId="1FA775AC" w14:textId="655CE6B5" w:rsidR="00937B03" w:rsidRDefault="00937B03" w:rsidP="0077155B">
      <w:pPr>
        <w:pStyle w:val="ListParagraph"/>
        <w:numPr>
          <w:ilvl w:val="0"/>
          <w:numId w:val="46"/>
        </w:numPr>
        <w:ind w:left="1080" w:hanging="720"/>
      </w:pPr>
      <w:r>
        <w:t>S</w:t>
      </w:r>
      <w:r w:rsidRPr="00937B03">
        <w:t>hall interface with the peripheral equipment configurations already in place at all PSAPs</w:t>
      </w:r>
      <w:r>
        <w:t xml:space="preserve"> at no cost to the state.  This equipment includes but is not limited to CAD, logging recorders, radio, mapping, etc.</w:t>
      </w:r>
    </w:p>
    <w:p w14:paraId="1E8B522B" w14:textId="77777777" w:rsidR="00E9219B" w:rsidRDefault="00E9219B" w:rsidP="00E07DDA">
      <w:pPr>
        <w:pStyle w:val="ListParagraph"/>
        <w:ind w:left="1080"/>
      </w:pPr>
      <w:r>
        <w:t>Yes □</w:t>
      </w:r>
      <w:r>
        <w:tab/>
      </w:r>
      <w:r>
        <w:tab/>
        <w:t>No □</w:t>
      </w:r>
    </w:p>
    <w:p w14:paraId="005F167A" w14:textId="77777777" w:rsidR="00E9219B" w:rsidRDefault="00E9219B" w:rsidP="0077155B">
      <w:pPr>
        <w:pStyle w:val="ListParagraph"/>
        <w:ind w:left="1080" w:hanging="720"/>
      </w:pPr>
    </w:p>
    <w:p w14:paraId="28D9B6D3" w14:textId="7898C1F2" w:rsidR="00C62CD9" w:rsidRDefault="00C62CD9" w:rsidP="0077155B">
      <w:pPr>
        <w:pStyle w:val="ListParagraph"/>
        <w:numPr>
          <w:ilvl w:val="0"/>
          <w:numId w:val="46"/>
        </w:numPr>
        <w:ind w:left="1080" w:hanging="720"/>
      </w:pPr>
      <w:r>
        <w:t>S</w:t>
      </w:r>
      <w:r w:rsidRPr="00C62CD9">
        <w:t>hall provide a SIPREC compliant interface for onsite logging recorder at the PSAP.</w:t>
      </w:r>
    </w:p>
    <w:p w14:paraId="2FDBF874" w14:textId="77777777" w:rsidR="00E9219B" w:rsidRDefault="00E9219B" w:rsidP="00E07DDA">
      <w:pPr>
        <w:pStyle w:val="ListParagraph"/>
        <w:ind w:left="1080"/>
      </w:pPr>
      <w:r>
        <w:t>Yes □</w:t>
      </w:r>
      <w:r>
        <w:tab/>
      </w:r>
      <w:r>
        <w:tab/>
        <w:t>No □</w:t>
      </w:r>
    </w:p>
    <w:p w14:paraId="40D2B3BF" w14:textId="77777777" w:rsidR="00E9219B" w:rsidRDefault="00E9219B" w:rsidP="0077155B">
      <w:pPr>
        <w:pStyle w:val="ListParagraph"/>
        <w:ind w:left="1080" w:hanging="720"/>
      </w:pPr>
    </w:p>
    <w:p w14:paraId="616516AD" w14:textId="1B136502" w:rsidR="0018633D" w:rsidRDefault="0018633D" w:rsidP="0077155B">
      <w:pPr>
        <w:pStyle w:val="ListParagraph"/>
        <w:numPr>
          <w:ilvl w:val="0"/>
          <w:numId w:val="46"/>
        </w:numPr>
        <w:ind w:left="1080" w:hanging="720"/>
      </w:pPr>
      <w:r>
        <w:t>S</w:t>
      </w:r>
      <w:r w:rsidRPr="0018633D">
        <w:t xml:space="preserve">hall display caller ID </w:t>
      </w:r>
      <w:ins w:id="25" w:author="Stephenson, Ian@CalOES" w:date="2026-04-08T09:13:00Z" w16du:dateUtc="2026-04-08T16:13:00Z">
        <w:r w:rsidR="00210B96">
          <w:t xml:space="preserve">and other information </w:t>
        </w:r>
      </w:ins>
      <w:r w:rsidRPr="0018633D">
        <w:t xml:space="preserve">from any </w:t>
      </w:r>
      <w:proofErr w:type="gramStart"/>
      <w:r w:rsidRPr="0018633D">
        <w:t>non 9-1-1</w:t>
      </w:r>
      <w:proofErr w:type="gramEnd"/>
      <w:r w:rsidRPr="0018633D">
        <w:t xml:space="preserve"> line if provided by the originating service provider</w:t>
      </w:r>
      <w:ins w:id="26" w:author="Stephenson, Ian@CalOES" w:date="2026-04-08T09:13:00Z" w16du:dateUtc="2026-04-08T16:13:00Z">
        <w:r w:rsidR="00210B96">
          <w:t>.</w:t>
        </w:r>
      </w:ins>
      <w:r>
        <w:t xml:space="preserve"> </w:t>
      </w:r>
      <w:ins w:id="27" w:author="Stephenson, Ian@CalOES" w:date="2026-04-08T09:14:00Z" w16du:dateUtc="2026-04-08T16:14:00Z">
        <w:r w:rsidR="00210B96">
          <w:t xml:space="preserve">Display of this </w:t>
        </w:r>
        <w:proofErr w:type="spellStart"/>
        <w:r w:rsidR="00210B96">
          <w:t>infomation</w:t>
        </w:r>
      </w:ins>
      <w:proofErr w:type="spellEnd"/>
      <w:del w:id="28" w:author="Stephenson, Ian@CalOES" w:date="2026-04-08T09:14:00Z" w16du:dateUtc="2026-04-08T16:14:00Z">
        <w:r w:rsidDel="00210B96">
          <w:delText>and</w:delText>
        </w:r>
      </w:del>
      <w:r>
        <w:t xml:space="preserve"> shall be configurable by </w:t>
      </w:r>
      <w:proofErr w:type="gramStart"/>
      <w:r>
        <w:t>the PSAP</w:t>
      </w:r>
      <w:proofErr w:type="gramEnd"/>
      <w:r>
        <w:t>.</w:t>
      </w:r>
    </w:p>
    <w:p w14:paraId="1A8CD206" w14:textId="77777777" w:rsidR="00E9219B" w:rsidRDefault="00E9219B" w:rsidP="00E07DDA">
      <w:pPr>
        <w:pStyle w:val="ListParagraph"/>
        <w:ind w:left="1080"/>
      </w:pPr>
      <w:r>
        <w:t>Yes □</w:t>
      </w:r>
      <w:r>
        <w:tab/>
      </w:r>
      <w:r>
        <w:tab/>
        <w:t>No □</w:t>
      </w:r>
    </w:p>
    <w:p w14:paraId="43B003D7" w14:textId="77777777" w:rsidR="00E9219B" w:rsidRPr="00D755D1" w:rsidRDefault="00E9219B" w:rsidP="0077155B">
      <w:pPr>
        <w:pStyle w:val="ListParagraph"/>
        <w:ind w:left="1080" w:hanging="720"/>
      </w:pPr>
    </w:p>
    <w:p w14:paraId="52F580FB" w14:textId="48FD5DDC" w:rsidR="00E2679F" w:rsidRDefault="00E2679F" w:rsidP="0077155B">
      <w:pPr>
        <w:pStyle w:val="ListParagraph"/>
        <w:numPr>
          <w:ilvl w:val="0"/>
          <w:numId w:val="46"/>
        </w:numPr>
        <w:ind w:left="1080" w:hanging="720"/>
      </w:pPr>
      <w:r w:rsidRPr="00E2679F">
        <w:t>Shall implement standardized Application Programming Interfaces (APIs) for third-party system integration, enabling connection with mapping systems, logging recorders, and other PSAP applications while maintaining security and performance standards as may be directed by Cal OES.</w:t>
      </w:r>
    </w:p>
    <w:p w14:paraId="1986784C" w14:textId="77777777" w:rsidR="00E9219B" w:rsidRDefault="00E9219B" w:rsidP="00E07DDA">
      <w:pPr>
        <w:pStyle w:val="ListParagraph"/>
        <w:ind w:left="1080"/>
      </w:pPr>
      <w:r>
        <w:lastRenderedPageBreak/>
        <w:t>Yes □</w:t>
      </w:r>
      <w:r>
        <w:tab/>
      </w:r>
      <w:r>
        <w:tab/>
        <w:t>No □</w:t>
      </w:r>
    </w:p>
    <w:p w14:paraId="05DC6E7E" w14:textId="77777777" w:rsidR="00E9219B" w:rsidRPr="00E2679F" w:rsidRDefault="00E9219B" w:rsidP="0077155B">
      <w:pPr>
        <w:pStyle w:val="ListParagraph"/>
        <w:ind w:left="1080" w:hanging="720"/>
      </w:pPr>
    </w:p>
    <w:p w14:paraId="1D7FCA22" w14:textId="7BE033DF" w:rsidR="0018633D" w:rsidRDefault="00E2679F" w:rsidP="0077155B">
      <w:pPr>
        <w:pStyle w:val="ListParagraph"/>
        <w:numPr>
          <w:ilvl w:val="0"/>
          <w:numId w:val="46"/>
        </w:numPr>
        <w:ind w:left="1080" w:hanging="720"/>
      </w:pPr>
      <w:proofErr w:type="gramStart"/>
      <w:r>
        <w:t>Shall</w:t>
      </w:r>
      <w:proofErr w:type="gramEnd"/>
      <w:r>
        <w:t xml:space="preserve"> develop standardized Application Programming Interfaces (APIs) to integrate with any new technologies not outlined in these requirements </w:t>
      </w:r>
      <w:r w:rsidRPr="00767B39">
        <w:t xml:space="preserve">as agreed upon between </w:t>
      </w:r>
      <w:r w:rsidR="00B51740">
        <w:t>Bidder</w:t>
      </w:r>
      <w:r w:rsidRPr="00767B39">
        <w:t xml:space="preserve"> and Cal OES</w:t>
      </w:r>
      <w:r>
        <w:t>. API development shall align to the contract line items in the cost workbook.</w:t>
      </w:r>
    </w:p>
    <w:p w14:paraId="69C7EFF7" w14:textId="77777777" w:rsidR="00E9219B" w:rsidRDefault="00E9219B" w:rsidP="00E07DDA">
      <w:pPr>
        <w:pStyle w:val="ListParagraph"/>
        <w:ind w:left="1080"/>
      </w:pPr>
      <w:r>
        <w:t>Yes □</w:t>
      </w:r>
      <w:r>
        <w:tab/>
      </w:r>
      <w:r>
        <w:tab/>
        <w:t>No □</w:t>
      </w:r>
    </w:p>
    <w:p w14:paraId="34AEAA38" w14:textId="77777777" w:rsidR="00E9219B" w:rsidRDefault="00E9219B" w:rsidP="0077155B">
      <w:pPr>
        <w:pStyle w:val="ListParagraph"/>
        <w:ind w:left="1080" w:hanging="720"/>
      </w:pPr>
    </w:p>
    <w:p w14:paraId="18C2A990" w14:textId="40782861" w:rsidR="00767B39" w:rsidRDefault="00EB0926" w:rsidP="0077155B">
      <w:pPr>
        <w:pStyle w:val="ListParagraph"/>
        <w:numPr>
          <w:ilvl w:val="0"/>
          <w:numId w:val="46"/>
        </w:numPr>
        <w:ind w:left="1080" w:hanging="720"/>
      </w:pPr>
      <w:r>
        <w:t>S</w:t>
      </w:r>
      <w:r w:rsidR="00767B39" w:rsidRPr="00767B39">
        <w:t xml:space="preserve">hall ingest and display any third party or State provided data </w:t>
      </w:r>
      <w:del w:id="29" w:author="Stephenson, Ian@CalOES" w:date="2026-04-08T09:15:00Z" w16du:dateUtc="2026-04-08T16:15:00Z">
        <w:r w:rsidR="00767B39" w:rsidRPr="00767B39" w:rsidDel="00210B96">
          <w:delText>via API within 6 months of notification from the CA 9-1-1 Branch</w:delText>
        </w:r>
      </w:del>
      <w:ins w:id="30" w:author="Stephenson, Ian@CalOES" w:date="2026-04-08T09:15:00Z" w16du:dateUtc="2026-04-08T16:15:00Z">
        <w:r w:rsidR="00210B96">
          <w:t>as agreed upon between the Bidder and Cal OES. API development shall align to the contract line items in the cost workbook</w:t>
        </w:r>
      </w:ins>
      <w:r w:rsidR="00767B39" w:rsidRPr="00767B39">
        <w:t>.</w:t>
      </w:r>
    </w:p>
    <w:p w14:paraId="5665ABE7" w14:textId="77777777" w:rsidR="00E9219B" w:rsidRDefault="00E9219B" w:rsidP="00E07DDA">
      <w:pPr>
        <w:pStyle w:val="ListParagraph"/>
        <w:ind w:left="1080"/>
      </w:pPr>
      <w:r>
        <w:t>Yes □</w:t>
      </w:r>
      <w:r>
        <w:tab/>
      </w:r>
      <w:r>
        <w:tab/>
        <w:t>No □</w:t>
      </w:r>
    </w:p>
    <w:p w14:paraId="611255AD" w14:textId="77777777" w:rsidR="00E9219B" w:rsidRDefault="00E9219B" w:rsidP="0077155B">
      <w:pPr>
        <w:pStyle w:val="ListParagraph"/>
        <w:ind w:left="1080" w:hanging="720"/>
      </w:pPr>
    </w:p>
    <w:p w14:paraId="0E725255" w14:textId="041E19F0" w:rsidR="00AC107C" w:rsidRDefault="00AC107C" w:rsidP="0077155B">
      <w:pPr>
        <w:pStyle w:val="ListParagraph"/>
        <w:numPr>
          <w:ilvl w:val="0"/>
          <w:numId w:val="46"/>
        </w:numPr>
        <w:ind w:left="1080" w:hanging="720"/>
      </w:pPr>
      <w:r w:rsidRPr="00AC107C">
        <w:t xml:space="preserve">Workstations </w:t>
      </w:r>
      <w:proofErr w:type="gramStart"/>
      <w:r w:rsidRPr="00AC107C">
        <w:t>shall</w:t>
      </w:r>
      <w:proofErr w:type="gramEnd"/>
      <w:r w:rsidRPr="00AC107C">
        <w:t xml:space="preserve"> support the minimum memory and processing capability to support CPE software and shall be equipped with all necessary audio and video interface equipment, including but not limited </w:t>
      </w:r>
      <w:proofErr w:type="gramStart"/>
      <w:r w:rsidRPr="00AC107C">
        <w:t>to:</w:t>
      </w:r>
      <w:proofErr w:type="gramEnd"/>
      <w:r w:rsidRPr="00AC107C">
        <w:t xml:space="preserve"> keyboard, mouse, speakers, audio integration device, keypad dialer, arbitrator, and minimum </w:t>
      </w:r>
      <w:proofErr w:type="gramStart"/>
      <w:r w:rsidRPr="00AC107C">
        <w:t>22 inch</w:t>
      </w:r>
      <w:proofErr w:type="gramEnd"/>
      <w:r w:rsidRPr="00AC107C">
        <w:t xml:space="preserve"> flat panel monitors.</w:t>
      </w:r>
    </w:p>
    <w:p w14:paraId="65A3A35F" w14:textId="77777777" w:rsidR="00E9219B" w:rsidRDefault="00E9219B" w:rsidP="00E07DDA">
      <w:pPr>
        <w:pStyle w:val="ListParagraph"/>
        <w:ind w:left="1080"/>
      </w:pPr>
      <w:r>
        <w:t>Yes □</w:t>
      </w:r>
      <w:r>
        <w:tab/>
      </w:r>
      <w:r>
        <w:tab/>
        <w:t>No □</w:t>
      </w:r>
    </w:p>
    <w:p w14:paraId="75E9C556" w14:textId="77777777" w:rsidR="00E9219B" w:rsidRDefault="00E9219B" w:rsidP="0077155B">
      <w:pPr>
        <w:pStyle w:val="ListParagraph"/>
        <w:ind w:left="1080" w:hanging="720"/>
      </w:pPr>
    </w:p>
    <w:p w14:paraId="4EF03C65" w14:textId="34E760FC" w:rsidR="00AC107C" w:rsidRDefault="00AC107C" w:rsidP="0077155B">
      <w:pPr>
        <w:pStyle w:val="ListParagraph"/>
        <w:numPr>
          <w:ilvl w:val="0"/>
          <w:numId w:val="46"/>
        </w:numPr>
        <w:ind w:left="1080" w:hanging="720"/>
      </w:pPr>
      <w:r w:rsidRPr="00AC107C">
        <w:t xml:space="preserve">CPE hardware components installed at the PSAP shall be </w:t>
      </w:r>
      <w:proofErr w:type="gramStart"/>
      <w:r w:rsidRPr="00AC107C">
        <w:t>nonproprietary</w:t>
      </w:r>
      <w:proofErr w:type="gramEnd"/>
      <w:ins w:id="31" w:author="Stephenson, Ian@CalOES" w:date="2026-04-15T14:47:00Z" w16du:dateUtc="2026-04-15T21:47:00Z">
        <w:r w:rsidR="007E22BF">
          <w:t xml:space="preserve"> when possible</w:t>
        </w:r>
      </w:ins>
      <w:r w:rsidRPr="00AC107C">
        <w:t>, with the sole exception of audio control devices, and shall support standard hardware interfaces.</w:t>
      </w:r>
    </w:p>
    <w:p w14:paraId="4A36B333" w14:textId="77777777" w:rsidR="00E9219B" w:rsidRDefault="00E9219B" w:rsidP="00E07DDA">
      <w:pPr>
        <w:pStyle w:val="ListParagraph"/>
        <w:ind w:left="1080"/>
      </w:pPr>
      <w:r>
        <w:t>Yes □</w:t>
      </w:r>
      <w:r>
        <w:tab/>
      </w:r>
      <w:r>
        <w:tab/>
        <w:t>No □</w:t>
      </w:r>
    </w:p>
    <w:p w14:paraId="6D43308C" w14:textId="77777777" w:rsidR="00E9219B" w:rsidRDefault="00E9219B" w:rsidP="0077155B">
      <w:pPr>
        <w:pStyle w:val="ListParagraph"/>
        <w:ind w:left="1080" w:hanging="720"/>
      </w:pPr>
    </w:p>
    <w:p w14:paraId="611C80DE" w14:textId="5C7F6AC9" w:rsidR="00AC107C" w:rsidRDefault="00AC107C" w:rsidP="0077155B">
      <w:pPr>
        <w:pStyle w:val="ListParagraph"/>
        <w:numPr>
          <w:ilvl w:val="0"/>
          <w:numId w:val="46"/>
        </w:numPr>
        <w:ind w:left="1080" w:hanging="720"/>
      </w:pPr>
      <w:proofErr w:type="gramStart"/>
      <w:r>
        <w:t>Shall</w:t>
      </w:r>
      <w:proofErr w:type="gramEnd"/>
      <w:r>
        <w:t xml:space="preserve"> include a UPS for each workstation and all the backroom equipment that provides power for a minimum of 15 minutes.</w:t>
      </w:r>
      <w:ins w:id="32" w:author="Stephenson, Ian@CalOES" w:date="2026-04-15T13:36:00Z" w16du:dateUtc="2026-04-15T20:36:00Z">
        <w:r w:rsidR="00A86C6A">
          <w:t xml:space="preserve"> </w:t>
        </w:r>
      </w:ins>
    </w:p>
    <w:p w14:paraId="6D705A93" w14:textId="77777777" w:rsidR="00E9219B" w:rsidRDefault="00E9219B" w:rsidP="00E07DDA">
      <w:pPr>
        <w:pStyle w:val="ListParagraph"/>
        <w:ind w:left="1080"/>
      </w:pPr>
      <w:r>
        <w:t>Yes □</w:t>
      </w:r>
      <w:r>
        <w:tab/>
      </w:r>
      <w:r>
        <w:tab/>
        <w:t>No □</w:t>
      </w:r>
    </w:p>
    <w:p w14:paraId="3B4765D3" w14:textId="77777777" w:rsidR="00E9219B" w:rsidRDefault="00E9219B" w:rsidP="0077155B">
      <w:pPr>
        <w:pStyle w:val="ListParagraph"/>
        <w:ind w:left="1080" w:hanging="720"/>
      </w:pPr>
    </w:p>
    <w:p w14:paraId="7B74DE71" w14:textId="676CB44E" w:rsidR="00AC107C" w:rsidRDefault="00AC107C" w:rsidP="0077155B">
      <w:pPr>
        <w:pStyle w:val="ListParagraph"/>
        <w:numPr>
          <w:ilvl w:val="0"/>
          <w:numId w:val="46"/>
        </w:numPr>
        <w:ind w:left="1080" w:hanging="720"/>
      </w:pPr>
      <w:r w:rsidRPr="00AC107C">
        <w:t>All workstation peripherals shall be supplied by the Contractor and supported at the workstation: auxiliary keypad dialer</w:t>
      </w:r>
      <w:del w:id="33" w:author="Stephenson, Ian@CalOES" w:date="2026-05-21T15:25:00Z" w16du:dateUtc="2026-05-21T22:25:00Z">
        <w:r w:rsidRPr="00AC107C" w:rsidDel="00BD1088">
          <w:delText>s</w:delText>
        </w:r>
      </w:del>
      <w:r w:rsidRPr="00AC107C">
        <w:t>, arbitrator</w:t>
      </w:r>
      <w:del w:id="34" w:author="Stephenson, Ian@CalOES" w:date="2026-05-21T15:25:00Z" w16du:dateUtc="2026-05-21T22:25:00Z">
        <w:r w:rsidRPr="00AC107C" w:rsidDel="00BD1088">
          <w:delText>s</w:delText>
        </w:r>
      </w:del>
      <w:r w:rsidRPr="00AC107C">
        <w:t xml:space="preserve">, keyboard, mouse, </w:t>
      </w:r>
      <w:ins w:id="35" w:author="Stephenson, Ian@CalOES" w:date="2026-05-21T15:25:00Z" w16du:dateUtc="2026-05-21T22:25:00Z">
        <w:r w:rsidR="00BD1088">
          <w:t>headset</w:t>
        </w:r>
      </w:ins>
      <w:ins w:id="36" w:author="Stephenson, Ian@CalOES" w:date="2026-05-21T15:26:00Z" w16du:dateUtc="2026-05-21T22:26:00Z">
        <w:r w:rsidR="00BD1088">
          <w:t>,</w:t>
        </w:r>
      </w:ins>
      <w:ins w:id="37" w:author="Stephenson, Ian@CalOES" w:date="2026-05-21T15:25:00Z" w16du:dateUtc="2026-05-21T22:25:00Z">
        <w:r w:rsidR="00BD1088">
          <w:t xml:space="preserve"> </w:t>
        </w:r>
      </w:ins>
      <w:r w:rsidRPr="00AC107C">
        <w:t>and headset box.</w:t>
      </w:r>
    </w:p>
    <w:p w14:paraId="14631742" w14:textId="77777777" w:rsidR="00E9219B" w:rsidRDefault="00E9219B" w:rsidP="00E07DDA">
      <w:pPr>
        <w:pStyle w:val="ListParagraph"/>
        <w:ind w:left="1080"/>
      </w:pPr>
      <w:r>
        <w:t>Yes □</w:t>
      </w:r>
      <w:r>
        <w:tab/>
      </w:r>
      <w:r>
        <w:tab/>
        <w:t>No □</w:t>
      </w:r>
    </w:p>
    <w:p w14:paraId="101FCD0D" w14:textId="77777777" w:rsidR="00E9219B" w:rsidRDefault="00E9219B" w:rsidP="0077155B">
      <w:pPr>
        <w:pStyle w:val="ListParagraph"/>
        <w:ind w:left="1080" w:hanging="720"/>
      </w:pPr>
    </w:p>
    <w:p w14:paraId="0C6F558C" w14:textId="743ACA40" w:rsidR="00AC107C" w:rsidRDefault="00AC107C" w:rsidP="0077155B">
      <w:pPr>
        <w:pStyle w:val="ListParagraph"/>
        <w:numPr>
          <w:ilvl w:val="0"/>
          <w:numId w:val="46"/>
        </w:numPr>
        <w:ind w:left="1080" w:hanging="720"/>
      </w:pPr>
      <w:r>
        <w:t>S</w:t>
      </w:r>
      <w:r w:rsidRPr="00AC107C">
        <w:t>hall connect to analog or digital audio interface devices at the PSAP, as directed by the PSAP.</w:t>
      </w:r>
    </w:p>
    <w:p w14:paraId="45E1A019" w14:textId="77777777" w:rsidR="00E9219B" w:rsidRDefault="00E9219B" w:rsidP="00E07DDA">
      <w:pPr>
        <w:pStyle w:val="ListParagraph"/>
        <w:ind w:left="1080"/>
      </w:pPr>
      <w:r>
        <w:lastRenderedPageBreak/>
        <w:t>Yes □</w:t>
      </w:r>
      <w:r>
        <w:tab/>
      </w:r>
      <w:r>
        <w:tab/>
        <w:t>No □</w:t>
      </w:r>
    </w:p>
    <w:p w14:paraId="179B3D88" w14:textId="77777777" w:rsidR="00E9219B" w:rsidRDefault="00E9219B" w:rsidP="0077155B">
      <w:pPr>
        <w:pStyle w:val="ListParagraph"/>
        <w:ind w:left="1080" w:hanging="720"/>
      </w:pPr>
    </w:p>
    <w:p w14:paraId="4D776519" w14:textId="7384AAC0" w:rsidR="00C20294" w:rsidRDefault="00C20294" w:rsidP="0077155B">
      <w:pPr>
        <w:pStyle w:val="ListParagraph"/>
        <w:numPr>
          <w:ilvl w:val="0"/>
          <w:numId w:val="46"/>
        </w:numPr>
        <w:ind w:left="1080" w:hanging="720"/>
      </w:pPr>
      <w:proofErr w:type="gramStart"/>
      <w:r w:rsidRPr="008846C9">
        <w:t>Shall</w:t>
      </w:r>
      <w:proofErr w:type="gramEnd"/>
      <w:r w:rsidRPr="008846C9">
        <w:t xml:space="preserve"> provide all required cabling, which may include cable paths through floors, walls, ceilings, and between buildings. Cabling may include connecting to controllers, NG Service Providers handoffs, demarcation points, CAMA trunks, admin lines, workstation, and ALI sources.</w:t>
      </w:r>
    </w:p>
    <w:p w14:paraId="350E327F" w14:textId="77777777" w:rsidR="00E9219B" w:rsidRDefault="00E9219B" w:rsidP="00E07DDA">
      <w:pPr>
        <w:pStyle w:val="ListParagraph"/>
        <w:ind w:left="1080"/>
      </w:pPr>
      <w:r>
        <w:t>Yes □</w:t>
      </w:r>
      <w:r>
        <w:tab/>
      </w:r>
      <w:r>
        <w:tab/>
        <w:t>No □</w:t>
      </w:r>
    </w:p>
    <w:p w14:paraId="0717870B" w14:textId="77777777" w:rsidR="00E9219B" w:rsidRPr="008846C9" w:rsidRDefault="00E9219B" w:rsidP="0077155B">
      <w:pPr>
        <w:pStyle w:val="ListParagraph"/>
        <w:ind w:left="1080" w:hanging="720"/>
      </w:pPr>
    </w:p>
    <w:p w14:paraId="79D66802" w14:textId="0EB23055" w:rsidR="001C05BA" w:rsidRDefault="001C05BA" w:rsidP="0077155B">
      <w:pPr>
        <w:pStyle w:val="ListParagraph"/>
        <w:numPr>
          <w:ilvl w:val="0"/>
          <w:numId w:val="46"/>
        </w:numPr>
        <w:ind w:left="1080" w:hanging="720"/>
      </w:pPr>
      <w:r>
        <w:t>E</w:t>
      </w:r>
      <w:r w:rsidRPr="001C05BA">
        <w:t xml:space="preserve">lectrical components </w:t>
      </w:r>
      <w:r>
        <w:t xml:space="preserve">installed at PSAP </w:t>
      </w:r>
      <w:r w:rsidRPr="001C05BA">
        <w:t xml:space="preserve">must run on </w:t>
      </w:r>
      <w:proofErr w:type="gramStart"/>
      <w:r w:rsidRPr="001C05BA">
        <w:t>120 volt</w:t>
      </w:r>
      <w:proofErr w:type="gramEnd"/>
      <w:r w:rsidRPr="001C05BA">
        <w:t xml:space="preserve"> AC power.</w:t>
      </w:r>
    </w:p>
    <w:p w14:paraId="6FD1EE88" w14:textId="77777777" w:rsidR="00E9219B" w:rsidRDefault="00E9219B" w:rsidP="00E07DDA">
      <w:pPr>
        <w:pStyle w:val="ListParagraph"/>
        <w:ind w:left="1080"/>
      </w:pPr>
      <w:r>
        <w:t>Yes □</w:t>
      </w:r>
      <w:r>
        <w:tab/>
      </w:r>
      <w:r>
        <w:tab/>
        <w:t>No □</w:t>
      </w:r>
    </w:p>
    <w:p w14:paraId="60B14661" w14:textId="77777777" w:rsidR="00E9219B" w:rsidRDefault="00E9219B" w:rsidP="0077155B">
      <w:pPr>
        <w:pStyle w:val="ListParagraph"/>
        <w:ind w:left="1080" w:hanging="720"/>
      </w:pPr>
    </w:p>
    <w:p w14:paraId="712E1923" w14:textId="10570EA5" w:rsidR="00211CC2" w:rsidRDefault="001C05BA" w:rsidP="0077155B">
      <w:pPr>
        <w:pStyle w:val="ListParagraph"/>
        <w:numPr>
          <w:ilvl w:val="0"/>
          <w:numId w:val="46"/>
        </w:numPr>
        <w:ind w:left="1080" w:hanging="720"/>
      </w:pPr>
      <w:r>
        <w:t>Shall connect to the State’s Automatic Location Identification (ALI) provider for PSAPs accepting CAMA calls. Shall connect and query ALI in accordance with the Cal OES ICD.</w:t>
      </w:r>
    </w:p>
    <w:p w14:paraId="0CDFAF8A" w14:textId="15BB1A68" w:rsidR="00E9219B" w:rsidRPr="001C05BA" w:rsidRDefault="00E9219B" w:rsidP="00E07DDA">
      <w:pPr>
        <w:pStyle w:val="ListParagraph"/>
        <w:ind w:left="1080"/>
      </w:pPr>
      <w:r>
        <w:t>Yes □</w:t>
      </w:r>
      <w:r>
        <w:tab/>
      </w:r>
      <w:r>
        <w:tab/>
        <w:t>No □</w:t>
      </w:r>
    </w:p>
    <w:p w14:paraId="56EEF9CA" w14:textId="54054CB6" w:rsidR="00CA4864" w:rsidRDefault="0079121E" w:rsidP="00ED20B9">
      <w:pPr>
        <w:pStyle w:val="Heading1"/>
        <w:ind w:left="540" w:hanging="540"/>
        <w:jc w:val="both"/>
      </w:pPr>
      <w:bookmarkStart w:id="38" w:name="_Toc223942257"/>
      <w:r>
        <w:t>Functionality</w:t>
      </w:r>
      <w:r w:rsidR="00E4589E">
        <w:t xml:space="preserve"> Requirements</w:t>
      </w:r>
      <w:bookmarkEnd w:id="38"/>
    </w:p>
    <w:p w14:paraId="59FA0F58" w14:textId="7F202876" w:rsidR="008919DA" w:rsidRDefault="001346B9" w:rsidP="0077155B">
      <w:pPr>
        <w:pStyle w:val="ListParagraph"/>
        <w:numPr>
          <w:ilvl w:val="0"/>
          <w:numId w:val="45"/>
        </w:numPr>
        <w:ind w:left="1080" w:hanging="720"/>
      </w:pPr>
      <w:proofErr w:type="gramStart"/>
      <w:r>
        <w:t>S</w:t>
      </w:r>
      <w:r w:rsidRPr="001346B9">
        <w:t>hall</w:t>
      </w:r>
      <w:proofErr w:type="gramEnd"/>
      <w:r w:rsidRPr="001346B9">
        <w:t xml:space="preserve"> include a Graphical User Interface (GUI) that allows PSAP and/or call taker to personalize the CPE screen layout</w:t>
      </w:r>
      <w:ins w:id="39" w:author="Stephenson, Ian@CalOES" w:date="2026-04-15T14:01:00Z" w16du:dateUtc="2026-04-15T21:01:00Z">
        <w:r w:rsidR="003D473C">
          <w:t>, content, and visual styling</w:t>
        </w:r>
      </w:ins>
      <w:r w:rsidRPr="001346B9">
        <w:t>.</w:t>
      </w:r>
    </w:p>
    <w:p w14:paraId="36958DAE" w14:textId="77777777" w:rsidR="00E9219B" w:rsidRDefault="00E9219B" w:rsidP="00E07DDA">
      <w:pPr>
        <w:pStyle w:val="ListParagraph"/>
        <w:ind w:left="1080"/>
      </w:pPr>
      <w:r>
        <w:t>Yes □</w:t>
      </w:r>
      <w:r>
        <w:tab/>
      </w:r>
      <w:r>
        <w:tab/>
        <w:t>No □</w:t>
      </w:r>
    </w:p>
    <w:p w14:paraId="40B6D45B" w14:textId="77777777" w:rsidR="00E9219B" w:rsidRDefault="00E9219B" w:rsidP="0077155B">
      <w:pPr>
        <w:pStyle w:val="ListParagraph"/>
        <w:ind w:left="1080" w:hanging="720"/>
      </w:pPr>
    </w:p>
    <w:p w14:paraId="728F22ED" w14:textId="37D17279" w:rsidR="00512A2A" w:rsidRDefault="00B51740" w:rsidP="0077155B">
      <w:pPr>
        <w:pStyle w:val="ListParagraph"/>
        <w:numPr>
          <w:ilvl w:val="0"/>
          <w:numId w:val="45"/>
        </w:numPr>
        <w:ind w:left="1080" w:hanging="720"/>
      </w:pPr>
      <w:r>
        <w:t>Bidder</w:t>
      </w:r>
      <w:r w:rsidR="003312D0">
        <w:t>s who opt to provide automatic call distribution (ACD) shall provide a solution that is</w:t>
      </w:r>
      <w:r w:rsidR="00512A2A" w:rsidRPr="00512A2A">
        <w:t xml:space="preserve"> configurable by the PSAP.</w:t>
      </w:r>
      <w:del w:id="40" w:author="Stephenson, Ian@CalOES" w:date="2026-04-08T09:40:00Z" w16du:dateUtc="2026-04-08T16:40:00Z">
        <w:r w:rsidR="00512A2A" w:rsidRPr="00512A2A" w:rsidDel="00535DA8">
          <w:delText xml:space="preserve"> ACD functionality shall support interactive voice response (IVR)</w:delText>
        </w:r>
        <w:r w:rsidR="003312D0" w:rsidDel="00535DA8">
          <w:delText>.</w:delText>
        </w:r>
      </w:del>
    </w:p>
    <w:p w14:paraId="0DBCE601" w14:textId="77777777" w:rsidR="00E9219B" w:rsidRDefault="00E9219B" w:rsidP="00E07DDA">
      <w:pPr>
        <w:pStyle w:val="ListParagraph"/>
        <w:ind w:left="1080"/>
      </w:pPr>
      <w:r>
        <w:t>Yes □</w:t>
      </w:r>
      <w:r>
        <w:tab/>
      </w:r>
      <w:r>
        <w:tab/>
        <w:t>No □</w:t>
      </w:r>
    </w:p>
    <w:p w14:paraId="00A83B7D" w14:textId="77777777" w:rsidR="00E9219B" w:rsidRDefault="00E9219B" w:rsidP="0077155B">
      <w:pPr>
        <w:pStyle w:val="ListParagraph"/>
        <w:ind w:left="1080" w:hanging="720"/>
      </w:pPr>
    </w:p>
    <w:p w14:paraId="42048450" w14:textId="5D56A2F4" w:rsidR="003312D0" w:rsidRDefault="003312D0" w:rsidP="0077155B">
      <w:pPr>
        <w:pStyle w:val="ListParagraph"/>
        <w:numPr>
          <w:ilvl w:val="0"/>
          <w:numId w:val="45"/>
        </w:numPr>
        <w:ind w:left="1080" w:hanging="720"/>
      </w:pPr>
      <w:proofErr w:type="gramStart"/>
      <w:r>
        <w:t>Shall</w:t>
      </w:r>
      <w:proofErr w:type="gramEnd"/>
      <w:r>
        <w:t xml:space="preserve"> allow authorized u</w:t>
      </w:r>
      <w:r w:rsidRPr="004D3A00">
        <w:t xml:space="preserve">sers with appropriate system permissions in an ACD deployment the ability to temporarily remove themselves from a ring group (call queue) </w:t>
      </w:r>
      <w:proofErr w:type="gramStart"/>
      <w:r w:rsidRPr="004D3A00">
        <w:t>in order to</w:t>
      </w:r>
      <w:proofErr w:type="gramEnd"/>
      <w:r w:rsidRPr="004D3A00">
        <w:t xml:space="preserve"> conclude a previous call or perform another task such as radio dispatch.</w:t>
      </w:r>
    </w:p>
    <w:p w14:paraId="7C8143D9" w14:textId="77777777" w:rsidR="00E9219B" w:rsidRDefault="00E9219B" w:rsidP="00E07DDA">
      <w:pPr>
        <w:pStyle w:val="ListParagraph"/>
        <w:ind w:left="1080"/>
      </w:pPr>
      <w:r>
        <w:t>Yes □</w:t>
      </w:r>
      <w:r>
        <w:tab/>
      </w:r>
      <w:r>
        <w:tab/>
        <w:t>No □</w:t>
      </w:r>
    </w:p>
    <w:p w14:paraId="52C37186" w14:textId="77777777" w:rsidR="00E9219B" w:rsidRDefault="00E9219B" w:rsidP="0077155B">
      <w:pPr>
        <w:pStyle w:val="ListParagraph"/>
        <w:ind w:left="1080" w:hanging="720"/>
      </w:pPr>
    </w:p>
    <w:p w14:paraId="6F3617F8" w14:textId="602DD05C" w:rsidR="00512A2A" w:rsidRDefault="00512A2A" w:rsidP="0077155B">
      <w:pPr>
        <w:pStyle w:val="ListParagraph"/>
        <w:numPr>
          <w:ilvl w:val="0"/>
          <w:numId w:val="45"/>
        </w:numPr>
        <w:ind w:left="1080" w:hanging="720"/>
      </w:pPr>
      <w:r>
        <w:t>S</w:t>
      </w:r>
      <w:r w:rsidRPr="00512A2A">
        <w:t xml:space="preserve">hall require users to manually log-on with a username/password combination. Two factor authentication must be provided as an option at no additional cost. Password parameters shall be flexible to meet PSAP needs. CA 9-1-1 Branch will </w:t>
      </w:r>
      <w:r w:rsidRPr="00512A2A">
        <w:lastRenderedPageBreak/>
        <w:t>validate two factor authentication method. PSAP shall have administrative rights controlling all account credentialing.</w:t>
      </w:r>
    </w:p>
    <w:p w14:paraId="050961FD" w14:textId="77777777" w:rsidR="00E9219B" w:rsidRDefault="00E9219B" w:rsidP="00E07DDA">
      <w:pPr>
        <w:pStyle w:val="ListParagraph"/>
        <w:ind w:left="1080"/>
      </w:pPr>
      <w:r>
        <w:t>Yes □</w:t>
      </w:r>
      <w:r>
        <w:tab/>
      </w:r>
      <w:r>
        <w:tab/>
        <w:t>No □</w:t>
      </w:r>
    </w:p>
    <w:p w14:paraId="444036F0" w14:textId="052359AE" w:rsidR="00E9219B" w:rsidRDefault="00E9219B" w:rsidP="0077155B">
      <w:pPr>
        <w:pStyle w:val="ListParagraph"/>
        <w:ind w:left="1080" w:hanging="720"/>
      </w:pPr>
    </w:p>
    <w:p w14:paraId="091523DC" w14:textId="449E793F" w:rsidR="009C5897" w:rsidRDefault="009C5897" w:rsidP="0077155B">
      <w:pPr>
        <w:pStyle w:val="ListParagraph"/>
        <w:numPr>
          <w:ilvl w:val="0"/>
          <w:numId w:val="45"/>
        </w:numPr>
        <w:ind w:left="1080" w:hanging="720"/>
      </w:pPr>
      <w:r>
        <w:t>S</w:t>
      </w:r>
      <w:r w:rsidRPr="009C5897">
        <w:t xml:space="preserve">hall display live streamed video </w:t>
      </w:r>
      <w:del w:id="41" w:author="Stephenson, Ian@CalOES" w:date="2026-04-08T09:17:00Z" w16du:dateUtc="2026-04-08T16:17:00Z">
        <w:r w:rsidRPr="009C5897" w:rsidDel="00210B96">
          <w:delText>from IoT, caller, or supplemental data source</w:delText>
        </w:r>
        <w:r w:rsidDel="00210B96">
          <w:delText xml:space="preserve"> when available and delivered natively through the NG network</w:delText>
        </w:r>
      </w:del>
      <w:ins w:id="42" w:author="Stephenson, Ian@CalOES" w:date="2026-04-08T09:17:00Z" w16du:dateUtc="2026-04-08T16:17:00Z">
        <w:r w:rsidR="00210B96">
          <w:t>w</w:t>
        </w:r>
      </w:ins>
      <w:ins w:id="43" w:author="Stephenson, Ian@CalOES" w:date="2026-04-08T09:18:00Z" w16du:dateUtc="2026-04-08T16:18:00Z">
        <w:r w:rsidR="00210B96">
          <w:t>hen delivered natively by the carrier through the NG network in a standard format as defined by the Cal OES ICD</w:t>
        </w:r>
      </w:ins>
      <w:r>
        <w:t>.</w:t>
      </w:r>
    </w:p>
    <w:p w14:paraId="5150070C" w14:textId="77777777" w:rsidR="00E9219B" w:rsidRDefault="00E9219B" w:rsidP="00E07DDA">
      <w:pPr>
        <w:pStyle w:val="ListParagraph"/>
        <w:ind w:left="1080"/>
      </w:pPr>
      <w:r>
        <w:t>Yes □</w:t>
      </w:r>
      <w:r>
        <w:tab/>
      </w:r>
      <w:r>
        <w:tab/>
        <w:t>No □</w:t>
      </w:r>
    </w:p>
    <w:p w14:paraId="7342C83C" w14:textId="77777777" w:rsidR="00E9219B" w:rsidRDefault="00E9219B" w:rsidP="0077155B">
      <w:pPr>
        <w:pStyle w:val="ListParagraph"/>
        <w:ind w:left="1080" w:hanging="720"/>
      </w:pPr>
    </w:p>
    <w:p w14:paraId="191BDF39" w14:textId="3ACD7CA4" w:rsidR="009C5897" w:rsidRDefault="009C5897" w:rsidP="0077155B">
      <w:pPr>
        <w:pStyle w:val="ListParagraph"/>
        <w:numPr>
          <w:ilvl w:val="0"/>
          <w:numId w:val="45"/>
        </w:numPr>
        <w:ind w:left="1080" w:hanging="720"/>
      </w:pPr>
      <w:proofErr w:type="gramStart"/>
      <w:r>
        <w:t>S</w:t>
      </w:r>
      <w:r w:rsidRPr="009C5897">
        <w:t>hall</w:t>
      </w:r>
      <w:proofErr w:type="gramEnd"/>
      <w:r w:rsidRPr="009C5897">
        <w:t xml:space="preserve"> allow the call-taker to stop viewing the video even while the video is still recording</w:t>
      </w:r>
      <w:r w:rsidR="008846C9">
        <w:t xml:space="preserve"> when available and delivered natively through the NG network</w:t>
      </w:r>
      <w:r>
        <w:t>.</w:t>
      </w:r>
    </w:p>
    <w:p w14:paraId="2BC3055F" w14:textId="77777777" w:rsidR="00E9219B" w:rsidRDefault="00E9219B" w:rsidP="00E07DDA">
      <w:pPr>
        <w:pStyle w:val="ListParagraph"/>
        <w:ind w:left="1080"/>
      </w:pPr>
      <w:r>
        <w:t>Yes □</w:t>
      </w:r>
      <w:r>
        <w:tab/>
      </w:r>
      <w:r>
        <w:tab/>
        <w:t>No □</w:t>
      </w:r>
    </w:p>
    <w:p w14:paraId="0FED60D7" w14:textId="77777777" w:rsidR="00E9219B" w:rsidRDefault="00E9219B" w:rsidP="0077155B">
      <w:pPr>
        <w:pStyle w:val="ListParagraph"/>
        <w:ind w:left="1080" w:hanging="720"/>
      </w:pPr>
    </w:p>
    <w:p w14:paraId="06DB391F" w14:textId="1C101E0C" w:rsidR="006D4827" w:rsidRDefault="006D4827" w:rsidP="0077155B">
      <w:pPr>
        <w:pStyle w:val="ListParagraph"/>
        <w:numPr>
          <w:ilvl w:val="0"/>
          <w:numId w:val="45"/>
        </w:numPr>
        <w:ind w:left="1080" w:hanging="720"/>
      </w:pPr>
      <w:r>
        <w:t>S</w:t>
      </w:r>
      <w:r w:rsidRPr="006D4827">
        <w:t>hall support instant recall recorder (IRR) play back of the recording of any call from an assigned workstation. The IRR shall interface with the existing operating environment within the PSAPs.</w:t>
      </w:r>
      <w:r>
        <w:t xml:space="preserve"> IRR includes </w:t>
      </w:r>
      <w:del w:id="44" w:author="Stephenson, Ian@CalOES" w:date="2026-04-15T14:06:00Z" w16du:dateUtc="2026-04-15T21:06:00Z">
        <w:r w:rsidDel="00F12EAE">
          <w:delText>all 9-1-1 traffic</w:delText>
        </w:r>
      </w:del>
      <w:del w:id="45" w:author="Stephenson, Ian@CalOES" w:date="2026-04-08T10:31:00Z" w16du:dateUtc="2026-04-08T17:31:00Z">
        <w:r w:rsidDel="000A1F61">
          <w:delText>, including calls, text, and video</w:delText>
        </w:r>
        <w:r w:rsidR="008846C9" w:rsidDel="000A1F61">
          <w:delText xml:space="preserve"> when available and delivered natively through the NG network</w:delText>
        </w:r>
        <w:r w:rsidDel="000A1F61">
          <w:delText>.</w:delText>
        </w:r>
      </w:del>
      <w:ins w:id="46" w:author="Stephenson, Ian@CalOES" w:date="2026-04-15T14:05:00Z" w16du:dateUtc="2026-04-15T21:05:00Z">
        <w:r w:rsidR="00F12EAE">
          <w:t xml:space="preserve"> </w:t>
        </w:r>
      </w:ins>
      <w:ins w:id="47" w:author="Stephenson, Ian@CalOES" w:date="2026-04-15T14:07:00Z" w16du:dateUtc="2026-04-15T21:07:00Z">
        <w:r w:rsidR="00F12EAE">
          <w:t>voice</w:t>
        </w:r>
      </w:ins>
      <w:ins w:id="48" w:author="Stephenson, Ian@CalOES" w:date="2026-04-15T14:05:00Z" w16du:dateUtc="2026-04-15T21:05:00Z">
        <w:r w:rsidR="00F12EAE">
          <w:t xml:space="preserve"> and video. (Video </w:t>
        </w:r>
      </w:ins>
      <w:ins w:id="49" w:author="Stephenson, Ian@CalOES" w:date="2026-04-15T14:07:00Z" w16du:dateUtc="2026-04-15T21:07:00Z">
        <w:r w:rsidR="00F12EAE">
          <w:t>will</w:t>
        </w:r>
      </w:ins>
      <w:ins w:id="50" w:author="Stephenson, Ian@CalOES" w:date="2026-04-15T14:05:00Z" w16du:dateUtc="2026-04-15T21:05:00Z">
        <w:r w:rsidR="00F12EAE">
          <w:t xml:space="preserve"> only </w:t>
        </w:r>
      </w:ins>
      <w:ins w:id="51" w:author="Stephenson, Ian@CalOES" w:date="2026-04-15T14:07:00Z" w16du:dateUtc="2026-04-15T21:07:00Z">
        <w:r w:rsidR="00F12EAE">
          <w:t xml:space="preserve">be </w:t>
        </w:r>
      </w:ins>
      <w:ins w:id="52" w:author="Stephenson, Ian@CalOES" w:date="2026-04-15T14:05:00Z" w16du:dateUtc="2026-04-15T21:05:00Z">
        <w:r w:rsidR="00F12EAE">
          <w:t xml:space="preserve">required when delivered natively by the OSP in a standard format </w:t>
        </w:r>
      </w:ins>
      <w:ins w:id="53" w:author="Stephenson, Ian@CalOES" w:date="2026-04-15T14:06:00Z" w16du:dateUtc="2026-04-15T21:06:00Z">
        <w:r w:rsidR="00F12EAE">
          <w:t>as defined by the Cal OES ICD)</w:t>
        </w:r>
      </w:ins>
    </w:p>
    <w:p w14:paraId="1614F4E8" w14:textId="77777777" w:rsidR="00E9219B" w:rsidRDefault="00E9219B" w:rsidP="00E07DDA">
      <w:pPr>
        <w:pStyle w:val="ListParagraph"/>
        <w:ind w:left="1080"/>
      </w:pPr>
      <w:r>
        <w:t>Yes □</w:t>
      </w:r>
      <w:r>
        <w:tab/>
      </w:r>
      <w:r>
        <w:tab/>
        <w:t>No □</w:t>
      </w:r>
    </w:p>
    <w:p w14:paraId="37BBB756" w14:textId="77777777" w:rsidR="00E9219B" w:rsidRDefault="00E9219B" w:rsidP="0077155B">
      <w:pPr>
        <w:pStyle w:val="ListParagraph"/>
        <w:ind w:left="1080" w:hanging="720"/>
      </w:pPr>
    </w:p>
    <w:p w14:paraId="2054168C" w14:textId="236E291B" w:rsidR="006D4827" w:rsidRDefault="006D4827" w:rsidP="0077155B">
      <w:pPr>
        <w:pStyle w:val="ListParagraph"/>
        <w:numPr>
          <w:ilvl w:val="0"/>
          <w:numId w:val="45"/>
        </w:numPr>
        <w:ind w:left="1080" w:hanging="720"/>
      </w:pPr>
      <w:r>
        <w:t>S</w:t>
      </w:r>
      <w:r w:rsidRPr="006D4827">
        <w:t xml:space="preserve">hall provide </w:t>
      </w:r>
      <w:proofErr w:type="gramStart"/>
      <w:r w:rsidRPr="006D4827">
        <w:t>the PSAP</w:t>
      </w:r>
      <w:proofErr w:type="gramEnd"/>
      <w:r w:rsidRPr="006D4827">
        <w:t xml:space="preserve"> with configurable recording retention for IRR. System shall provide a minimum of 8 hours of </w:t>
      </w:r>
      <w:r>
        <w:t>recording</w:t>
      </w:r>
      <w:r w:rsidRPr="006D4827">
        <w:t xml:space="preserve"> time.</w:t>
      </w:r>
    </w:p>
    <w:p w14:paraId="13E0182D" w14:textId="77777777" w:rsidR="00E9219B" w:rsidRDefault="00E9219B" w:rsidP="00E07DDA">
      <w:pPr>
        <w:pStyle w:val="ListParagraph"/>
        <w:ind w:left="1080"/>
      </w:pPr>
      <w:r>
        <w:t>Yes □</w:t>
      </w:r>
      <w:r>
        <w:tab/>
      </w:r>
      <w:r>
        <w:tab/>
        <w:t>No □</w:t>
      </w:r>
    </w:p>
    <w:p w14:paraId="083E16B6" w14:textId="77777777" w:rsidR="00E9219B" w:rsidRDefault="00E9219B" w:rsidP="0077155B">
      <w:pPr>
        <w:pStyle w:val="ListParagraph"/>
        <w:ind w:left="1080" w:hanging="720"/>
      </w:pPr>
    </w:p>
    <w:p w14:paraId="65A40B5F" w14:textId="170C8C46" w:rsidR="00260CEA" w:rsidRDefault="00260CEA" w:rsidP="0077155B">
      <w:pPr>
        <w:pStyle w:val="ListParagraph"/>
        <w:numPr>
          <w:ilvl w:val="0"/>
          <w:numId w:val="45"/>
        </w:numPr>
        <w:ind w:left="1080" w:hanging="720"/>
      </w:pPr>
      <w:r>
        <w:t>S</w:t>
      </w:r>
      <w:r w:rsidRPr="00260CEA">
        <w:t xml:space="preserve">hall deliver caller ID </w:t>
      </w:r>
      <w:r>
        <w:t xml:space="preserve">of originating caller </w:t>
      </w:r>
      <w:r w:rsidRPr="00260CEA">
        <w:t>during a transfer from a 9-1-1 line to any non-9-1-1 line</w:t>
      </w:r>
      <w:ins w:id="54" w:author="Stephenson, Ian@CalOES" w:date="2026-04-15T14:08:00Z" w16du:dateUtc="2026-04-15T21:08:00Z">
        <w:r w:rsidR="00F12EAE">
          <w:t xml:space="preserve"> when the line </w:t>
        </w:r>
      </w:ins>
      <w:ins w:id="55" w:author="Stephenson, Ian@CalOES" w:date="2026-04-15T14:09:00Z" w16du:dateUtc="2026-04-15T21:09:00Z">
        <w:r w:rsidR="00F12EAE">
          <w:t>supports it</w:t>
        </w:r>
      </w:ins>
      <w:r w:rsidRPr="00260CEA">
        <w:t>.</w:t>
      </w:r>
    </w:p>
    <w:p w14:paraId="5828D7E7" w14:textId="77777777" w:rsidR="00E9219B" w:rsidRDefault="00E9219B" w:rsidP="00E07DDA">
      <w:pPr>
        <w:pStyle w:val="ListParagraph"/>
        <w:ind w:left="1080"/>
      </w:pPr>
      <w:r>
        <w:t>Yes □</w:t>
      </w:r>
      <w:r>
        <w:tab/>
      </w:r>
      <w:r>
        <w:tab/>
        <w:t>No □</w:t>
      </w:r>
    </w:p>
    <w:p w14:paraId="3EF8D815" w14:textId="77777777" w:rsidR="00E9219B" w:rsidRDefault="00E9219B" w:rsidP="0077155B">
      <w:pPr>
        <w:pStyle w:val="ListParagraph"/>
        <w:ind w:left="1080" w:hanging="720"/>
      </w:pPr>
    </w:p>
    <w:p w14:paraId="1F8FE317" w14:textId="461665A2" w:rsidR="00260CEA" w:rsidRDefault="00260CEA" w:rsidP="0077155B">
      <w:pPr>
        <w:pStyle w:val="ListParagraph"/>
        <w:numPr>
          <w:ilvl w:val="0"/>
          <w:numId w:val="45"/>
        </w:numPr>
        <w:ind w:left="1080" w:hanging="720"/>
      </w:pPr>
      <w:r>
        <w:t>S</w:t>
      </w:r>
      <w:r w:rsidRPr="00260CEA">
        <w:t>hall provide IP phone set(s), if requested by PSAP</w:t>
      </w:r>
    </w:p>
    <w:p w14:paraId="09EA1166" w14:textId="77777777" w:rsidR="00E9219B" w:rsidRDefault="00E9219B" w:rsidP="00E07DDA">
      <w:pPr>
        <w:pStyle w:val="ListParagraph"/>
        <w:ind w:left="1080"/>
      </w:pPr>
      <w:r>
        <w:t>Yes □</w:t>
      </w:r>
      <w:r>
        <w:tab/>
      </w:r>
      <w:r>
        <w:tab/>
        <w:t>No □</w:t>
      </w:r>
    </w:p>
    <w:p w14:paraId="284060C9" w14:textId="77777777" w:rsidR="00E9219B" w:rsidRDefault="00E9219B" w:rsidP="0077155B">
      <w:pPr>
        <w:pStyle w:val="ListParagraph"/>
        <w:ind w:left="1080" w:hanging="720"/>
      </w:pPr>
    </w:p>
    <w:p w14:paraId="272722DD" w14:textId="037BD5C3" w:rsidR="00260CEA" w:rsidRDefault="00260CEA" w:rsidP="0077155B">
      <w:pPr>
        <w:pStyle w:val="ListParagraph"/>
        <w:numPr>
          <w:ilvl w:val="0"/>
          <w:numId w:val="45"/>
        </w:numPr>
        <w:ind w:left="1080" w:hanging="720"/>
      </w:pPr>
      <w:r>
        <w:t>Shall</w:t>
      </w:r>
      <w:r w:rsidR="00E37113">
        <w:t xml:space="preserve"> perform language translations of text-to-9-1-1 and RTT</w:t>
      </w:r>
      <w:ins w:id="56" w:author="Stephenson, Ian@CalOES" w:date="2026-04-08T10:32:00Z" w16du:dateUtc="2026-04-08T17:32:00Z">
        <w:r w:rsidR="000A1F61">
          <w:t xml:space="preserve"> (text, not voice)</w:t>
        </w:r>
      </w:ins>
      <w:r w:rsidR="00E37113">
        <w:t xml:space="preserve"> for inbound and outbound messages, including languages with non-English characters. If translation is automatic, call taker shall have the ability to toggle the translation on and off during text session.</w:t>
      </w:r>
      <w:ins w:id="57" w:author="Stephenson, Ian@CalOES" w:date="2026-05-21T15:30:00Z" w16du:dateUtc="2026-05-21T22:30:00Z">
        <w:r w:rsidR="008E7DEB">
          <w:t xml:space="preserve"> Languages to include th</w:t>
        </w:r>
      </w:ins>
      <w:ins w:id="58" w:author="Stephenson, Ian@CalOES" w:date="2026-05-21T15:31:00Z" w16du:dateUtc="2026-05-21T22:31:00Z">
        <w:r w:rsidR="008E7DEB">
          <w:t xml:space="preserve">e top 12 </w:t>
        </w:r>
        <w:r w:rsidR="008E7DEB">
          <w:lastRenderedPageBreak/>
          <w:t>non-English spoken in CA according to the most recent census</w:t>
        </w:r>
      </w:ins>
      <w:ins w:id="59" w:author="Stephenson, Ian@CalOES" w:date="2026-05-21T15:32:00Z" w16du:dateUtc="2026-05-21T22:32:00Z">
        <w:r w:rsidR="008E7DEB">
          <w:t>.</w:t>
        </w:r>
      </w:ins>
      <w:ins w:id="60" w:author="Stephenson, Ian@CalOES" w:date="2026-05-21T15:31:00Z" w16du:dateUtc="2026-05-21T22:31:00Z">
        <w:r w:rsidR="008E7DEB">
          <w:t xml:space="preserve"> (</w:t>
        </w:r>
      </w:ins>
      <w:ins w:id="61" w:author="Stephenson, Ian@CalOES" w:date="2026-05-21T15:32:00Z" w16du:dateUtc="2026-05-21T22:32:00Z">
        <w:r w:rsidR="008E7DEB" w:rsidRPr="008E7DEB">
          <w:t>https://census.ca.gov/wp-content/uploads/sites/4/2019/06/LACAP.pdf</w:t>
        </w:r>
        <w:r w:rsidR="008E7DEB">
          <w:t>)</w:t>
        </w:r>
      </w:ins>
    </w:p>
    <w:p w14:paraId="6199B6C7" w14:textId="77777777" w:rsidR="00E9219B" w:rsidRDefault="00E9219B" w:rsidP="00E07DDA">
      <w:pPr>
        <w:pStyle w:val="ListParagraph"/>
        <w:ind w:left="1080"/>
      </w:pPr>
      <w:r>
        <w:t>Yes □</w:t>
      </w:r>
      <w:r>
        <w:tab/>
      </w:r>
      <w:r>
        <w:tab/>
        <w:t>No □</w:t>
      </w:r>
    </w:p>
    <w:p w14:paraId="7241F844" w14:textId="77777777" w:rsidR="00E9219B" w:rsidRDefault="00E9219B" w:rsidP="0077155B">
      <w:pPr>
        <w:pStyle w:val="ListParagraph"/>
        <w:ind w:left="1080" w:hanging="720"/>
      </w:pPr>
    </w:p>
    <w:p w14:paraId="746B69D2" w14:textId="71C0C58D" w:rsidR="00527818" w:rsidRDefault="00B76E9D" w:rsidP="0077155B">
      <w:pPr>
        <w:pStyle w:val="ListParagraph"/>
        <w:numPr>
          <w:ilvl w:val="0"/>
          <w:numId w:val="45"/>
        </w:numPr>
        <w:ind w:left="1080" w:hanging="720"/>
      </w:pPr>
      <w:r>
        <w:t>S</w:t>
      </w:r>
      <w:r w:rsidRPr="00B76E9D">
        <w:t>hall have adjustable audio volume control at the individual workstation.</w:t>
      </w:r>
    </w:p>
    <w:p w14:paraId="0551EFFA" w14:textId="77777777" w:rsidR="00E9219B" w:rsidRDefault="00E9219B" w:rsidP="00E07DDA">
      <w:pPr>
        <w:pStyle w:val="ListParagraph"/>
        <w:ind w:left="1080"/>
      </w:pPr>
      <w:r>
        <w:t>Yes □</w:t>
      </w:r>
      <w:r>
        <w:tab/>
      </w:r>
      <w:r>
        <w:tab/>
        <w:t>No □</w:t>
      </w:r>
    </w:p>
    <w:p w14:paraId="75C7A0E5" w14:textId="77777777" w:rsidR="00E9219B" w:rsidRDefault="00E9219B" w:rsidP="0077155B">
      <w:pPr>
        <w:pStyle w:val="ListParagraph"/>
        <w:ind w:left="1080" w:hanging="720"/>
      </w:pPr>
    </w:p>
    <w:p w14:paraId="2465AF13" w14:textId="51F2920C" w:rsidR="00B76E9D" w:rsidRDefault="00B76E9D" w:rsidP="0077155B">
      <w:pPr>
        <w:pStyle w:val="ListParagraph"/>
        <w:numPr>
          <w:ilvl w:val="0"/>
          <w:numId w:val="45"/>
        </w:numPr>
        <w:ind w:left="1080" w:hanging="720"/>
      </w:pPr>
      <w:proofErr w:type="gramStart"/>
      <w:r>
        <w:t>S</w:t>
      </w:r>
      <w:r w:rsidRPr="00B76E9D">
        <w:t>hall</w:t>
      </w:r>
      <w:proofErr w:type="gramEnd"/>
      <w:r w:rsidRPr="00B76E9D">
        <w:t xml:space="preserve"> provide </w:t>
      </w:r>
      <w:r>
        <w:t xml:space="preserve">notification </w:t>
      </w:r>
      <w:r w:rsidR="00B54D5E">
        <w:t>for abandoned calls</w:t>
      </w:r>
      <w:r w:rsidR="003D7E99">
        <w:t xml:space="preserve"> for any abandoned call that reached CPE</w:t>
      </w:r>
      <w:r w:rsidR="00B54D5E">
        <w:t>. All available location information needs to be presented</w:t>
      </w:r>
      <w:r w:rsidR="003D7E99">
        <w:t>.</w:t>
      </w:r>
    </w:p>
    <w:p w14:paraId="5A92143B" w14:textId="77777777" w:rsidR="00E9219B" w:rsidRDefault="00E9219B" w:rsidP="00E07DDA">
      <w:pPr>
        <w:pStyle w:val="ListParagraph"/>
        <w:ind w:left="1080"/>
      </w:pPr>
      <w:r>
        <w:t>Yes □</w:t>
      </w:r>
      <w:r>
        <w:tab/>
      </w:r>
      <w:r>
        <w:tab/>
        <w:t>No □</w:t>
      </w:r>
    </w:p>
    <w:p w14:paraId="4CA5A332" w14:textId="77777777" w:rsidR="00E9219B" w:rsidRDefault="00E9219B" w:rsidP="0077155B">
      <w:pPr>
        <w:pStyle w:val="ListParagraph"/>
        <w:ind w:left="1080" w:hanging="720"/>
      </w:pPr>
    </w:p>
    <w:p w14:paraId="4A9AB290" w14:textId="3CB7B01C" w:rsidR="00B54D5E" w:rsidRDefault="00B54D5E" w:rsidP="0077155B">
      <w:pPr>
        <w:pStyle w:val="ListParagraph"/>
        <w:numPr>
          <w:ilvl w:val="0"/>
          <w:numId w:val="45"/>
        </w:numPr>
        <w:ind w:left="1080" w:hanging="720"/>
      </w:pPr>
      <w:r>
        <w:t>Shall synchronize</w:t>
      </w:r>
      <w:r w:rsidR="00FC6C23">
        <w:t xml:space="preserve"> internal system</w:t>
      </w:r>
      <w:r>
        <w:t xml:space="preserve"> time </w:t>
      </w:r>
      <w:r w:rsidR="00FC6C23">
        <w:t>to</w:t>
      </w:r>
      <w:r>
        <w:t xml:space="preserve"> the CA NG 9-1-1 network service provider.</w:t>
      </w:r>
    </w:p>
    <w:p w14:paraId="61AA2B2B" w14:textId="77777777" w:rsidR="00E9219B" w:rsidRDefault="00E9219B" w:rsidP="00E07DDA">
      <w:pPr>
        <w:pStyle w:val="ListParagraph"/>
        <w:ind w:left="1080"/>
      </w:pPr>
      <w:r>
        <w:t>Yes □</w:t>
      </w:r>
      <w:r>
        <w:tab/>
      </w:r>
      <w:r>
        <w:tab/>
        <w:t>No □</w:t>
      </w:r>
    </w:p>
    <w:p w14:paraId="08872712" w14:textId="77777777" w:rsidR="00E9219B" w:rsidRDefault="00E9219B" w:rsidP="0077155B">
      <w:pPr>
        <w:pStyle w:val="ListParagraph"/>
        <w:ind w:left="1080" w:hanging="720"/>
      </w:pPr>
    </w:p>
    <w:p w14:paraId="12A2A015" w14:textId="404C31B8" w:rsidR="00FC6C23" w:rsidRDefault="00FC6C23" w:rsidP="0077155B">
      <w:pPr>
        <w:pStyle w:val="ListParagraph"/>
        <w:numPr>
          <w:ilvl w:val="0"/>
          <w:numId w:val="45"/>
        </w:numPr>
        <w:ind w:left="1080" w:hanging="720"/>
      </w:pPr>
      <w:r>
        <w:t>S</w:t>
      </w:r>
      <w:r w:rsidRPr="00FC6C23">
        <w:t xml:space="preserve">hall define a list of phone numbers that can be entered into the solution </w:t>
      </w:r>
      <w:r>
        <w:t>to</w:t>
      </w:r>
      <w:r w:rsidRPr="00FC6C23">
        <w:t xml:space="preserve"> be routed to a specific position or login credential.</w:t>
      </w:r>
    </w:p>
    <w:p w14:paraId="0EF6180B" w14:textId="77777777" w:rsidR="00E9219B" w:rsidRDefault="00E9219B" w:rsidP="00E07DDA">
      <w:pPr>
        <w:pStyle w:val="ListParagraph"/>
        <w:ind w:left="1080"/>
      </w:pPr>
      <w:r>
        <w:t>Yes □</w:t>
      </w:r>
      <w:r>
        <w:tab/>
      </w:r>
      <w:r>
        <w:tab/>
        <w:t>No □</w:t>
      </w:r>
    </w:p>
    <w:p w14:paraId="6CE717FE" w14:textId="77777777" w:rsidR="00E9219B" w:rsidRDefault="00E9219B" w:rsidP="0077155B">
      <w:pPr>
        <w:pStyle w:val="ListParagraph"/>
        <w:ind w:left="1080" w:hanging="720"/>
      </w:pPr>
    </w:p>
    <w:p w14:paraId="42F7CA98" w14:textId="312207BF" w:rsidR="00FC6C23" w:rsidRDefault="00FC6C23" w:rsidP="0077155B">
      <w:pPr>
        <w:pStyle w:val="ListParagraph"/>
        <w:numPr>
          <w:ilvl w:val="0"/>
          <w:numId w:val="45"/>
        </w:numPr>
        <w:ind w:left="1080" w:hanging="720"/>
      </w:pPr>
      <w:r>
        <w:t>Shall provide one-button callback</w:t>
      </w:r>
      <w:r w:rsidR="008377E8">
        <w:t xml:space="preserve"> as defined by the ICD</w:t>
      </w:r>
      <w:r>
        <w:t>.</w:t>
      </w:r>
    </w:p>
    <w:p w14:paraId="48105D60" w14:textId="77777777" w:rsidR="00E9219B" w:rsidRDefault="00E9219B" w:rsidP="00E07DDA">
      <w:pPr>
        <w:pStyle w:val="ListParagraph"/>
        <w:ind w:left="1080"/>
      </w:pPr>
      <w:r>
        <w:t>Yes □</w:t>
      </w:r>
      <w:r>
        <w:tab/>
      </w:r>
      <w:r>
        <w:tab/>
        <w:t>No □</w:t>
      </w:r>
    </w:p>
    <w:p w14:paraId="05FE2CEE" w14:textId="77777777" w:rsidR="00E9219B" w:rsidRDefault="00E9219B" w:rsidP="0077155B">
      <w:pPr>
        <w:pStyle w:val="ListParagraph"/>
        <w:ind w:left="1080" w:hanging="720"/>
      </w:pPr>
    </w:p>
    <w:p w14:paraId="73BE5D15" w14:textId="16DF1522" w:rsidR="00FC6C23" w:rsidRDefault="00FC6C23" w:rsidP="0077155B">
      <w:pPr>
        <w:pStyle w:val="ListParagraph"/>
        <w:numPr>
          <w:ilvl w:val="0"/>
          <w:numId w:val="45"/>
        </w:numPr>
        <w:ind w:left="1080" w:hanging="720"/>
      </w:pPr>
      <w:r>
        <w:t>S</w:t>
      </w:r>
      <w:r w:rsidRPr="00FC6C23">
        <w:t>hall provide complete call progress detection including but not limited to idle, ringing, dial tone, ring back, and busy.</w:t>
      </w:r>
    </w:p>
    <w:p w14:paraId="2EC7CC01" w14:textId="77777777" w:rsidR="00E9219B" w:rsidRDefault="00E9219B" w:rsidP="00E07DDA">
      <w:pPr>
        <w:pStyle w:val="ListParagraph"/>
        <w:ind w:left="1080"/>
      </w:pPr>
      <w:r>
        <w:t>Yes □</w:t>
      </w:r>
      <w:r>
        <w:tab/>
      </w:r>
      <w:r>
        <w:tab/>
        <w:t>No □</w:t>
      </w:r>
    </w:p>
    <w:p w14:paraId="4C7A5F93" w14:textId="77777777" w:rsidR="00E9219B" w:rsidRDefault="00E9219B" w:rsidP="0077155B">
      <w:pPr>
        <w:pStyle w:val="ListParagraph"/>
        <w:ind w:left="1080" w:hanging="720"/>
      </w:pPr>
    </w:p>
    <w:p w14:paraId="6645C002" w14:textId="47A4EFBC" w:rsidR="00FC6C23" w:rsidRDefault="00FC6C23" w:rsidP="0077155B">
      <w:pPr>
        <w:pStyle w:val="ListParagraph"/>
        <w:numPr>
          <w:ilvl w:val="0"/>
          <w:numId w:val="45"/>
        </w:numPr>
        <w:ind w:left="1080" w:hanging="720"/>
      </w:pPr>
      <w:r>
        <w:t>S</w:t>
      </w:r>
      <w:r w:rsidRPr="00FC6C23">
        <w:t xml:space="preserve">hall provide configurable outbound caller-ID and outbound text-ID </w:t>
      </w:r>
      <w:ins w:id="62" w:author="Stephenson, Ian@CalOES" w:date="2026-04-08T10:30:00Z" w16du:dateUtc="2026-04-08T17:30:00Z">
        <w:r w:rsidR="000A1F61">
          <w:t>from</w:t>
        </w:r>
      </w:ins>
      <w:del w:id="63" w:author="Stephenson, Ian@CalOES" w:date="2026-04-08T10:30:00Z" w16du:dateUtc="2026-04-08T17:30:00Z">
        <w:r w:rsidRPr="00FC6C23" w:rsidDel="000A1F61">
          <w:delText>to</w:delText>
        </w:r>
      </w:del>
      <w:r w:rsidRPr="00FC6C23">
        <w:t xml:space="preserve"> the PSAP.</w:t>
      </w:r>
    </w:p>
    <w:p w14:paraId="7B15AB97" w14:textId="77777777" w:rsidR="00E9219B" w:rsidRDefault="00E9219B" w:rsidP="00E07DDA">
      <w:pPr>
        <w:pStyle w:val="ListParagraph"/>
        <w:ind w:left="1080"/>
      </w:pPr>
      <w:r>
        <w:t>Yes □</w:t>
      </w:r>
      <w:r>
        <w:tab/>
      </w:r>
      <w:r>
        <w:tab/>
        <w:t>No □</w:t>
      </w:r>
    </w:p>
    <w:p w14:paraId="0C562AE8" w14:textId="77777777" w:rsidR="00E9219B" w:rsidRDefault="00E9219B" w:rsidP="0077155B">
      <w:pPr>
        <w:pStyle w:val="ListParagraph"/>
        <w:ind w:left="1080" w:hanging="720"/>
      </w:pPr>
    </w:p>
    <w:p w14:paraId="2F26794A" w14:textId="70864585" w:rsidR="00FC6C23" w:rsidRDefault="00FC6C23" w:rsidP="0077155B">
      <w:pPr>
        <w:pStyle w:val="ListParagraph"/>
        <w:numPr>
          <w:ilvl w:val="0"/>
          <w:numId w:val="45"/>
        </w:numPr>
        <w:ind w:left="1080" w:hanging="720"/>
      </w:pPr>
      <w:r>
        <w:t>S</w:t>
      </w:r>
      <w:r w:rsidRPr="00FC6C23">
        <w:t xml:space="preserve">hall have one button transfer capability to other PSAPs, configurable </w:t>
      </w:r>
      <w:r>
        <w:t>by the PSAP.</w:t>
      </w:r>
    </w:p>
    <w:p w14:paraId="25F8E17F" w14:textId="77777777" w:rsidR="00E9219B" w:rsidRDefault="00E9219B" w:rsidP="00E07DDA">
      <w:pPr>
        <w:pStyle w:val="ListParagraph"/>
        <w:ind w:left="1080"/>
      </w:pPr>
      <w:r>
        <w:t>Yes □</w:t>
      </w:r>
      <w:r>
        <w:tab/>
      </w:r>
      <w:r>
        <w:tab/>
        <w:t>No □</w:t>
      </w:r>
    </w:p>
    <w:p w14:paraId="370592EA" w14:textId="77777777" w:rsidR="00E9219B" w:rsidRDefault="00E9219B" w:rsidP="0077155B">
      <w:pPr>
        <w:pStyle w:val="ListParagraph"/>
        <w:ind w:left="1080" w:hanging="720"/>
      </w:pPr>
    </w:p>
    <w:p w14:paraId="4CBA5AA8" w14:textId="0DF631C1" w:rsidR="00FC6C23" w:rsidRDefault="00FF56AE" w:rsidP="0077155B">
      <w:pPr>
        <w:pStyle w:val="ListParagraph"/>
        <w:numPr>
          <w:ilvl w:val="0"/>
          <w:numId w:val="45"/>
        </w:numPr>
        <w:ind w:left="1080" w:hanging="720"/>
      </w:pPr>
      <w:proofErr w:type="gramStart"/>
      <w:r>
        <w:t>S</w:t>
      </w:r>
      <w:r w:rsidRPr="00FF56AE">
        <w:t>hall</w:t>
      </w:r>
      <w:proofErr w:type="gramEnd"/>
      <w:r w:rsidRPr="00FF56AE">
        <w:t xml:space="preserve"> provide local </w:t>
      </w:r>
      <w:proofErr w:type="gramStart"/>
      <w:r w:rsidRPr="00FF56AE">
        <w:t>conferencing</w:t>
      </w:r>
      <w:proofErr w:type="gramEnd"/>
      <w:r w:rsidRPr="00FF56AE">
        <w:t xml:space="preserve"> consisting of </w:t>
      </w:r>
      <w:r>
        <w:t>four</w:t>
      </w:r>
      <w:r w:rsidRPr="00FF56AE">
        <w:t xml:space="preserve"> (</w:t>
      </w:r>
      <w:r>
        <w:t>4</w:t>
      </w:r>
      <w:r w:rsidRPr="00FF56AE">
        <w:t xml:space="preserve">) or more internal and/or external parties (including originator). The system’s conferencing functionality </w:t>
      </w:r>
      <w:r w:rsidRPr="00FF56AE">
        <w:lastRenderedPageBreak/>
        <w:t>shall allow the conference call to continue when the originating calling party disconnects.</w:t>
      </w:r>
    </w:p>
    <w:p w14:paraId="6EFB9989" w14:textId="77777777" w:rsidR="00E9219B" w:rsidRDefault="00E9219B" w:rsidP="00E07DDA">
      <w:pPr>
        <w:pStyle w:val="ListParagraph"/>
        <w:ind w:left="1080"/>
      </w:pPr>
      <w:r>
        <w:t>Yes □</w:t>
      </w:r>
      <w:r>
        <w:tab/>
      </w:r>
      <w:r>
        <w:tab/>
        <w:t>No □</w:t>
      </w:r>
    </w:p>
    <w:p w14:paraId="272FFACF" w14:textId="77777777" w:rsidR="00E9219B" w:rsidRDefault="00E9219B" w:rsidP="0077155B">
      <w:pPr>
        <w:pStyle w:val="ListParagraph"/>
        <w:ind w:left="1080" w:hanging="720"/>
      </w:pPr>
    </w:p>
    <w:p w14:paraId="6CFF9DEA" w14:textId="4A9B4E0B" w:rsidR="00FF56AE" w:rsidRDefault="00FF56AE" w:rsidP="0077155B">
      <w:pPr>
        <w:pStyle w:val="ListParagraph"/>
        <w:numPr>
          <w:ilvl w:val="0"/>
          <w:numId w:val="45"/>
        </w:numPr>
        <w:ind w:left="1080" w:hanging="720"/>
      </w:pPr>
      <w:r>
        <w:t>S</w:t>
      </w:r>
      <w:r w:rsidRPr="00FF56AE">
        <w:t>hall provide distinct audible ringing options</w:t>
      </w:r>
      <w:r>
        <w:t xml:space="preserve"> for all call types configurable by the PSAP.</w:t>
      </w:r>
    </w:p>
    <w:p w14:paraId="58CF8BDD" w14:textId="77777777" w:rsidR="00E9219B" w:rsidRDefault="00E9219B" w:rsidP="00E07DDA">
      <w:pPr>
        <w:pStyle w:val="ListParagraph"/>
        <w:ind w:left="1080"/>
      </w:pPr>
      <w:r>
        <w:t>Yes □</w:t>
      </w:r>
      <w:r>
        <w:tab/>
      </w:r>
      <w:r>
        <w:tab/>
        <w:t>No □</w:t>
      </w:r>
    </w:p>
    <w:p w14:paraId="568282E3" w14:textId="77777777" w:rsidR="00E9219B" w:rsidRDefault="00E9219B" w:rsidP="0077155B">
      <w:pPr>
        <w:pStyle w:val="ListParagraph"/>
        <w:ind w:left="1080" w:hanging="720"/>
      </w:pPr>
    </w:p>
    <w:p w14:paraId="216A7625" w14:textId="214EFD2E" w:rsidR="00FF56AE" w:rsidRDefault="00FF56AE" w:rsidP="0077155B">
      <w:pPr>
        <w:pStyle w:val="ListParagraph"/>
        <w:numPr>
          <w:ilvl w:val="0"/>
          <w:numId w:val="45"/>
        </w:numPr>
        <w:ind w:left="1080" w:hanging="720"/>
      </w:pPr>
      <w:proofErr w:type="gramStart"/>
      <w:r>
        <w:t>S</w:t>
      </w:r>
      <w:r w:rsidRPr="00FF56AE">
        <w:t>hall</w:t>
      </w:r>
      <w:proofErr w:type="gramEnd"/>
      <w:r w:rsidRPr="00FF56AE">
        <w:t xml:space="preserve"> provide speed dial functionality for both hold conference and </w:t>
      </w:r>
      <w:proofErr w:type="gramStart"/>
      <w:r w:rsidRPr="00FF56AE">
        <w:t>no</w:t>
      </w:r>
      <w:proofErr w:type="gramEnd"/>
      <w:r w:rsidRPr="00FF56AE">
        <w:t>-hold conference for 9-1-1 calls as well as non-emergency calls</w:t>
      </w:r>
      <w:r>
        <w:t>.</w:t>
      </w:r>
    </w:p>
    <w:p w14:paraId="1144400F" w14:textId="77777777" w:rsidR="00E9219B" w:rsidRDefault="00E9219B" w:rsidP="00E07DDA">
      <w:pPr>
        <w:pStyle w:val="ListParagraph"/>
        <w:ind w:left="1080"/>
      </w:pPr>
      <w:r>
        <w:t>Yes □</w:t>
      </w:r>
      <w:r>
        <w:tab/>
      </w:r>
      <w:r>
        <w:tab/>
        <w:t>No □</w:t>
      </w:r>
    </w:p>
    <w:p w14:paraId="7E626864" w14:textId="77777777" w:rsidR="00E9219B" w:rsidRDefault="00E9219B" w:rsidP="0077155B">
      <w:pPr>
        <w:pStyle w:val="ListParagraph"/>
        <w:ind w:left="1080" w:hanging="720"/>
      </w:pPr>
    </w:p>
    <w:p w14:paraId="1875533C" w14:textId="68968767" w:rsidR="00FF56AE" w:rsidRDefault="00FF56AE" w:rsidP="0077155B">
      <w:pPr>
        <w:pStyle w:val="ListParagraph"/>
        <w:numPr>
          <w:ilvl w:val="0"/>
          <w:numId w:val="45"/>
        </w:numPr>
        <w:ind w:left="1080" w:hanging="720"/>
      </w:pPr>
      <w:r>
        <w:t>S</w:t>
      </w:r>
      <w:r w:rsidRPr="00FF56AE">
        <w:t>hall allow call taker muting capability during conference or transfer</w:t>
      </w:r>
      <w:r>
        <w:t>.</w:t>
      </w:r>
    </w:p>
    <w:p w14:paraId="0E6F96B1" w14:textId="77777777" w:rsidR="00E9219B" w:rsidRDefault="00E9219B" w:rsidP="00E07DDA">
      <w:pPr>
        <w:pStyle w:val="ListParagraph"/>
        <w:ind w:left="1080"/>
      </w:pPr>
      <w:r>
        <w:t>Yes □</w:t>
      </w:r>
      <w:r>
        <w:tab/>
      </w:r>
      <w:r>
        <w:tab/>
        <w:t>No □</w:t>
      </w:r>
    </w:p>
    <w:p w14:paraId="584E3142" w14:textId="77777777" w:rsidR="00E9219B" w:rsidRDefault="00E9219B" w:rsidP="0077155B">
      <w:pPr>
        <w:pStyle w:val="ListParagraph"/>
        <w:ind w:left="1080" w:hanging="720"/>
      </w:pPr>
    </w:p>
    <w:p w14:paraId="20DA5078" w14:textId="25CA0508" w:rsidR="00FF56AE" w:rsidRDefault="00FF56AE" w:rsidP="0077155B">
      <w:pPr>
        <w:pStyle w:val="ListParagraph"/>
        <w:numPr>
          <w:ilvl w:val="0"/>
          <w:numId w:val="45"/>
        </w:numPr>
        <w:ind w:left="1080" w:hanging="720"/>
      </w:pPr>
      <w:r>
        <w:t>S</w:t>
      </w:r>
      <w:r w:rsidRPr="00FF56AE">
        <w:t>hall support TDD/TTY functionality until no longer required by the FCC and upon the direction of the CA 9-1-1 Branch.</w:t>
      </w:r>
    </w:p>
    <w:p w14:paraId="654EB467" w14:textId="77777777" w:rsidR="00E9219B" w:rsidRDefault="00E9219B" w:rsidP="00E07DDA">
      <w:pPr>
        <w:pStyle w:val="ListParagraph"/>
        <w:ind w:left="1080"/>
      </w:pPr>
      <w:r>
        <w:t>Yes □</w:t>
      </w:r>
      <w:r>
        <w:tab/>
      </w:r>
      <w:r>
        <w:tab/>
        <w:t>No □</w:t>
      </w:r>
    </w:p>
    <w:p w14:paraId="75E1D1EA" w14:textId="77777777" w:rsidR="00E9219B" w:rsidRDefault="00E9219B" w:rsidP="0077155B">
      <w:pPr>
        <w:pStyle w:val="ListParagraph"/>
        <w:ind w:left="1080" w:hanging="720"/>
      </w:pPr>
    </w:p>
    <w:p w14:paraId="0D890A0F" w14:textId="37C16D56" w:rsidR="00FF56AE" w:rsidRDefault="00FF56AE" w:rsidP="0077155B">
      <w:pPr>
        <w:pStyle w:val="ListParagraph"/>
        <w:numPr>
          <w:ilvl w:val="0"/>
          <w:numId w:val="45"/>
        </w:numPr>
        <w:ind w:left="1080" w:hanging="720"/>
      </w:pPr>
      <w:r>
        <w:t xml:space="preserve">Shall </w:t>
      </w:r>
      <w:r w:rsidRPr="00FF56AE">
        <w:t>provide an on-line reference manual, user manual, help guide, live chat, or similar feature to PSAP. All reference materials must be continually updated to reflect CPE system updates and new functionality.</w:t>
      </w:r>
    </w:p>
    <w:p w14:paraId="50A4E8CE" w14:textId="77777777" w:rsidR="00E9219B" w:rsidRDefault="00E9219B" w:rsidP="00E07DDA">
      <w:pPr>
        <w:pStyle w:val="ListParagraph"/>
        <w:ind w:left="1080"/>
      </w:pPr>
      <w:r>
        <w:t>Yes □</w:t>
      </w:r>
      <w:r>
        <w:tab/>
      </w:r>
      <w:r>
        <w:tab/>
        <w:t>No □</w:t>
      </w:r>
    </w:p>
    <w:p w14:paraId="29995904" w14:textId="77777777" w:rsidR="00E9219B" w:rsidRDefault="00E9219B" w:rsidP="0077155B">
      <w:pPr>
        <w:pStyle w:val="ListParagraph"/>
        <w:ind w:left="1080" w:hanging="720"/>
      </w:pPr>
    </w:p>
    <w:p w14:paraId="2B0349FF" w14:textId="050E323A" w:rsidR="00FF56AE" w:rsidRDefault="00FF56AE" w:rsidP="0077155B">
      <w:pPr>
        <w:pStyle w:val="ListParagraph"/>
        <w:numPr>
          <w:ilvl w:val="0"/>
          <w:numId w:val="45"/>
        </w:numPr>
        <w:ind w:left="1080" w:hanging="720"/>
      </w:pPr>
      <w:r>
        <w:t>Shall automatically lock screen layout when user logs in as ready.</w:t>
      </w:r>
    </w:p>
    <w:p w14:paraId="60D9C082" w14:textId="77777777" w:rsidR="00E9219B" w:rsidRDefault="00E9219B" w:rsidP="00E07DDA">
      <w:pPr>
        <w:pStyle w:val="ListParagraph"/>
        <w:ind w:left="1080"/>
      </w:pPr>
      <w:r>
        <w:t>Yes □</w:t>
      </w:r>
      <w:r>
        <w:tab/>
      </w:r>
      <w:r>
        <w:tab/>
        <w:t>No □</w:t>
      </w:r>
    </w:p>
    <w:p w14:paraId="79C295A7" w14:textId="77777777" w:rsidR="00E9219B" w:rsidRDefault="00E9219B" w:rsidP="0077155B">
      <w:pPr>
        <w:pStyle w:val="ListParagraph"/>
        <w:ind w:left="1080" w:hanging="720"/>
      </w:pPr>
    </w:p>
    <w:p w14:paraId="4420FE47" w14:textId="30AC5CFA" w:rsidR="00A84523" w:rsidRDefault="00A84523" w:rsidP="0077155B">
      <w:pPr>
        <w:pStyle w:val="ListParagraph"/>
        <w:numPr>
          <w:ilvl w:val="0"/>
          <w:numId w:val="45"/>
        </w:numPr>
        <w:ind w:left="1080" w:hanging="720"/>
      </w:pPr>
      <w:proofErr w:type="gramStart"/>
      <w:r>
        <w:t>Shall</w:t>
      </w:r>
      <w:proofErr w:type="gramEnd"/>
      <w:r>
        <w:t xml:space="preserve"> allow a designated user to modify screen layout.</w:t>
      </w:r>
    </w:p>
    <w:p w14:paraId="6AAFF566" w14:textId="77777777" w:rsidR="00E9219B" w:rsidRDefault="00E9219B" w:rsidP="00E07DDA">
      <w:pPr>
        <w:pStyle w:val="ListParagraph"/>
        <w:ind w:left="1080"/>
      </w:pPr>
      <w:r>
        <w:t>Yes □</w:t>
      </w:r>
      <w:r>
        <w:tab/>
      </w:r>
      <w:r>
        <w:tab/>
        <w:t>No □</w:t>
      </w:r>
    </w:p>
    <w:p w14:paraId="17C58F06" w14:textId="77777777" w:rsidR="00E9219B" w:rsidRDefault="00E9219B" w:rsidP="0077155B">
      <w:pPr>
        <w:pStyle w:val="ListParagraph"/>
        <w:ind w:left="1080" w:hanging="720"/>
      </w:pPr>
    </w:p>
    <w:p w14:paraId="5806B86D" w14:textId="327AC182" w:rsidR="00A84523" w:rsidRDefault="00A84523" w:rsidP="0077155B">
      <w:pPr>
        <w:pStyle w:val="ListParagraph"/>
        <w:numPr>
          <w:ilvl w:val="0"/>
          <w:numId w:val="45"/>
        </w:numPr>
        <w:ind w:left="1080" w:hanging="720"/>
      </w:pPr>
      <w:r>
        <w:t>Shall allow a designated user to restore the last saved screen layout.</w:t>
      </w:r>
    </w:p>
    <w:p w14:paraId="3AB951AA" w14:textId="77777777" w:rsidR="00E9219B" w:rsidRDefault="00E9219B" w:rsidP="00E07DDA">
      <w:pPr>
        <w:pStyle w:val="ListParagraph"/>
        <w:ind w:left="1080"/>
      </w:pPr>
      <w:r>
        <w:t>Yes □</w:t>
      </w:r>
      <w:r>
        <w:tab/>
      </w:r>
      <w:r>
        <w:tab/>
        <w:t>No □</w:t>
      </w:r>
    </w:p>
    <w:p w14:paraId="06FAF99F" w14:textId="77777777" w:rsidR="00E9219B" w:rsidRDefault="00E9219B" w:rsidP="0077155B">
      <w:pPr>
        <w:pStyle w:val="ListParagraph"/>
        <w:ind w:left="1080" w:hanging="720"/>
      </w:pPr>
    </w:p>
    <w:p w14:paraId="682AF0A4" w14:textId="1C2D5243" w:rsidR="00A84523" w:rsidRDefault="004D3A00" w:rsidP="0077155B">
      <w:pPr>
        <w:pStyle w:val="ListParagraph"/>
        <w:numPr>
          <w:ilvl w:val="0"/>
          <w:numId w:val="45"/>
        </w:numPr>
        <w:ind w:left="1080" w:hanging="720"/>
      </w:pPr>
      <w:r>
        <w:t>S</w:t>
      </w:r>
      <w:r w:rsidRPr="004D3A00">
        <w:t>hall display the information of at least the last 10 calls released at the answering workstation.</w:t>
      </w:r>
    </w:p>
    <w:p w14:paraId="134AFB8E" w14:textId="77777777" w:rsidR="00E9219B" w:rsidRDefault="00E9219B" w:rsidP="00E07DDA">
      <w:pPr>
        <w:pStyle w:val="ListParagraph"/>
        <w:ind w:left="1080"/>
      </w:pPr>
      <w:r>
        <w:t>Yes □</w:t>
      </w:r>
      <w:r>
        <w:tab/>
      </w:r>
      <w:r>
        <w:tab/>
        <w:t>No □</w:t>
      </w:r>
    </w:p>
    <w:p w14:paraId="75151C5D" w14:textId="77777777" w:rsidR="00E9219B" w:rsidRDefault="00E9219B" w:rsidP="0077155B">
      <w:pPr>
        <w:pStyle w:val="ListParagraph"/>
        <w:ind w:left="1080" w:hanging="720"/>
      </w:pPr>
    </w:p>
    <w:p w14:paraId="7066AFD2" w14:textId="18C4275E" w:rsidR="00A84523" w:rsidRDefault="00A84523" w:rsidP="0077155B">
      <w:pPr>
        <w:pStyle w:val="ListParagraph"/>
        <w:numPr>
          <w:ilvl w:val="0"/>
          <w:numId w:val="45"/>
        </w:numPr>
        <w:ind w:left="1080" w:hanging="720"/>
      </w:pPr>
      <w:proofErr w:type="gramStart"/>
      <w:r>
        <w:lastRenderedPageBreak/>
        <w:t>S</w:t>
      </w:r>
      <w:r w:rsidRPr="00A84523">
        <w:t>hall</w:t>
      </w:r>
      <w:proofErr w:type="gramEnd"/>
      <w:r w:rsidRPr="00A84523">
        <w:t xml:space="preserve"> provide the user with call holding as well as call parking (exclusive/non-exclusive hold) capability</w:t>
      </w:r>
      <w:r>
        <w:t>.</w:t>
      </w:r>
    </w:p>
    <w:p w14:paraId="337DC0F4" w14:textId="77777777" w:rsidR="00E9219B" w:rsidRDefault="00E9219B" w:rsidP="00E07DDA">
      <w:pPr>
        <w:pStyle w:val="ListParagraph"/>
        <w:ind w:left="1080"/>
      </w:pPr>
      <w:r>
        <w:t>Yes □</w:t>
      </w:r>
      <w:r>
        <w:tab/>
      </w:r>
      <w:r>
        <w:tab/>
        <w:t>No □</w:t>
      </w:r>
    </w:p>
    <w:p w14:paraId="61E752C9" w14:textId="77777777" w:rsidR="00E9219B" w:rsidRDefault="00E9219B" w:rsidP="0077155B">
      <w:pPr>
        <w:pStyle w:val="ListParagraph"/>
        <w:ind w:left="1080" w:hanging="720"/>
      </w:pPr>
    </w:p>
    <w:p w14:paraId="4DE1DB76" w14:textId="40070F5C" w:rsidR="00884FF7" w:rsidRDefault="00884FF7" w:rsidP="0077155B">
      <w:pPr>
        <w:pStyle w:val="ListParagraph"/>
        <w:numPr>
          <w:ilvl w:val="0"/>
          <w:numId w:val="45"/>
        </w:numPr>
        <w:ind w:left="1080" w:hanging="720"/>
      </w:pPr>
      <w:proofErr w:type="gramStart"/>
      <w:r>
        <w:t>Shall</w:t>
      </w:r>
      <w:proofErr w:type="gramEnd"/>
      <w:r>
        <w:t xml:space="preserve"> allow designated users the ability </w:t>
      </w:r>
      <w:r w:rsidRPr="00A84523">
        <w:t xml:space="preserve">to silently listen to another user's telephone conversation from their workstation. Such action </w:t>
      </w:r>
      <w:proofErr w:type="gramStart"/>
      <w:r w:rsidRPr="00A84523">
        <w:t>shall</w:t>
      </w:r>
      <w:proofErr w:type="gramEnd"/>
      <w:r w:rsidRPr="00A84523">
        <w:t xml:space="preserve"> not cause any audio or visual disturbance at the monitored answering station</w:t>
      </w:r>
      <w:r>
        <w:t>.</w:t>
      </w:r>
    </w:p>
    <w:p w14:paraId="19BE8409" w14:textId="77777777" w:rsidR="00E9219B" w:rsidRDefault="00E9219B" w:rsidP="00E07DDA">
      <w:pPr>
        <w:pStyle w:val="ListParagraph"/>
        <w:ind w:left="1080"/>
      </w:pPr>
      <w:r>
        <w:t>Yes □</w:t>
      </w:r>
      <w:r>
        <w:tab/>
      </w:r>
      <w:r>
        <w:tab/>
        <w:t>No □</w:t>
      </w:r>
    </w:p>
    <w:p w14:paraId="3D19CBB0" w14:textId="77777777" w:rsidR="00E9219B" w:rsidRDefault="00E9219B" w:rsidP="0077155B">
      <w:pPr>
        <w:pStyle w:val="ListParagraph"/>
        <w:ind w:left="1080" w:hanging="720"/>
      </w:pPr>
    </w:p>
    <w:p w14:paraId="11C25A7A" w14:textId="5521903F" w:rsidR="00884FF7" w:rsidRDefault="00884FF7" w:rsidP="0077155B">
      <w:pPr>
        <w:pStyle w:val="ListParagraph"/>
        <w:numPr>
          <w:ilvl w:val="0"/>
          <w:numId w:val="45"/>
        </w:numPr>
        <w:ind w:left="1080" w:hanging="720"/>
      </w:pPr>
      <w:r>
        <w:t>S</w:t>
      </w:r>
      <w:r w:rsidRPr="00884FF7">
        <w:t xml:space="preserve">hall </w:t>
      </w:r>
      <w:r>
        <w:t xml:space="preserve">allow </w:t>
      </w:r>
      <w:r w:rsidRPr="00884FF7">
        <w:t>authorized users the ability to barge into an existing call with one click functionality</w:t>
      </w:r>
      <w:r>
        <w:t>.</w:t>
      </w:r>
    </w:p>
    <w:p w14:paraId="15816300" w14:textId="77777777" w:rsidR="00E9219B" w:rsidRDefault="00E9219B" w:rsidP="00E07DDA">
      <w:pPr>
        <w:pStyle w:val="ListParagraph"/>
        <w:ind w:left="1080"/>
      </w:pPr>
      <w:r>
        <w:t>Yes □</w:t>
      </w:r>
      <w:r>
        <w:tab/>
      </w:r>
      <w:r>
        <w:tab/>
        <w:t>No □</w:t>
      </w:r>
    </w:p>
    <w:p w14:paraId="76408797" w14:textId="77777777" w:rsidR="00E9219B" w:rsidRDefault="00E9219B" w:rsidP="0077155B">
      <w:pPr>
        <w:pStyle w:val="ListParagraph"/>
        <w:ind w:left="1080" w:hanging="720"/>
      </w:pPr>
    </w:p>
    <w:p w14:paraId="478475C4" w14:textId="0CE2DE64" w:rsidR="00884FF7" w:rsidRDefault="00884FF7" w:rsidP="0077155B">
      <w:pPr>
        <w:pStyle w:val="ListParagraph"/>
        <w:numPr>
          <w:ilvl w:val="0"/>
          <w:numId w:val="45"/>
        </w:numPr>
        <w:ind w:left="1080" w:hanging="720"/>
      </w:pPr>
      <w:r>
        <w:t>Shall support text-from-9-1-1.</w:t>
      </w:r>
    </w:p>
    <w:p w14:paraId="6FEB1E8B" w14:textId="77777777" w:rsidR="00E9219B" w:rsidRDefault="00E9219B" w:rsidP="00E07DDA">
      <w:pPr>
        <w:pStyle w:val="ListParagraph"/>
        <w:ind w:left="1080"/>
      </w:pPr>
      <w:r>
        <w:t>Yes □</w:t>
      </w:r>
      <w:r>
        <w:tab/>
      </w:r>
      <w:r>
        <w:tab/>
        <w:t>No □</w:t>
      </w:r>
    </w:p>
    <w:p w14:paraId="37A0FB63" w14:textId="77777777" w:rsidR="00E9219B" w:rsidRDefault="00E9219B" w:rsidP="0077155B">
      <w:pPr>
        <w:pStyle w:val="ListParagraph"/>
        <w:ind w:left="1080" w:hanging="720"/>
      </w:pPr>
    </w:p>
    <w:p w14:paraId="4D1B1E71" w14:textId="59403CAA" w:rsidR="00884FF7" w:rsidRDefault="00B211DF" w:rsidP="0077155B">
      <w:pPr>
        <w:pStyle w:val="ListParagraph"/>
        <w:numPr>
          <w:ilvl w:val="0"/>
          <w:numId w:val="45"/>
        </w:numPr>
        <w:ind w:left="1080" w:hanging="720"/>
      </w:pPr>
      <w:proofErr w:type="gramStart"/>
      <w:r>
        <w:t>S</w:t>
      </w:r>
      <w:r w:rsidRPr="00B211DF">
        <w:t>hall</w:t>
      </w:r>
      <w:proofErr w:type="gramEnd"/>
      <w:r w:rsidRPr="00B211DF">
        <w:t xml:space="preserve"> present historical details linked to </w:t>
      </w:r>
      <w:r>
        <w:t xml:space="preserve">a </w:t>
      </w:r>
      <w:r w:rsidRPr="00B211DF">
        <w:t>call</w:t>
      </w:r>
      <w:r>
        <w:t>ing</w:t>
      </w:r>
      <w:r w:rsidRPr="00B211DF">
        <w:t xml:space="preserve"> number. </w:t>
      </w:r>
      <w:r>
        <w:t>The details shall include information a call taker has previously entered for that phone number.</w:t>
      </w:r>
    </w:p>
    <w:p w14:paraId="01FE8E27" w14:textId="77777777" w:rsidR="00E9219B" w:rsidRDefault="00E9219B" w:rsidP="00E07DDA">
      <w:pPr>
        <w:pStyle w:val="ListParagraph"/>
        <w:ind w:left="1080"/>
      </w:pPr>
      <w:r>
        <w:t>Yes □</w:t>
      </w:r>
      <w:r>
        <w:tab/>
      </w:r>
      <w:r>
        <w:tab/>
        <w:t>No □</w:t>
      </w:r>
    </w:p>
    <w:p w14:paraId="0828B379" w14:textId="77777777" w:rsidR="00E9219B" w:rsidRDefault="00E9219B" w:rsidP="0077155B">
      <w:pPr>
        <w:pStyle w:val="ListParagraph"/>
        <w:ind w:left="1080" w:hanging="720"/>
      </w:pPr>
    </w:p>
    <w:p w14:paraId="6E72E75A" w14:textId="3C8CF667" w:rsidR="00EB0926" w:rsidRDefault="00EB0926" w:rsidP="0077155B">
      <w:pPr>
        <w:pStyle w:val="ListParagraph"/>
        <w:numPr>
          <w:ilvl w:val="0"/>
          <w:numId w:val="45"/>
        </w:numPr>
        <w:ind w:left="1080" w:hanging="720"/>
      </w:pPr>
      <w:r>
        <w:t>S</w:t>
      </w:r>
      <w:r w:rsidRPr="00EB0926">
        <w:t>hall provide role based/</w:t>
      </w:r>
      <w:r w:rsidR="004D3A00" w:rsidRPr="00EB0926">
        <w:t>skillset-based</w:t>
      </w:r>
      <w:r w:rsidRPr="00EB0926">
        <w:t xml:space="preserve"> profiling for call takers, and the ability to change roles</w:t>
      </w:r>
      <w:r>
        <w:t>.</w:t>
      </w:r>
    </w:p>
    <w:p w14:paraId="56DB07EB" w14:textId="77777777" w:rsidR="00E9219B" w:rsidRDefault="00E9219B" w:rsidP="00E07DDA">
      <w:pPr>
        <w:pStyle w:val="ListParagraph"/>
        <w:ind w:left="1080"/>
      </w:pPr>
      <w:r>
        <w:t>Yes □</w:t>
      </w:r>
      <w:r>
        <w:tab/>
      </w:r>
      <w:r>
        <w:tab/>
        <w:t>No □</w:t>
      </w:r>
    </w:p>
    <w:p w14:paraId="32CED52E" w14:textId="77777777" w:rsidR="00E9219B" w:rsidRDefault="00E9219B" w:rsidP="0077155B">
      <w:pPr>
        <w:pStyle w:val="ListParagraph"/>
        <w:ind w:left="1080" w:hanging="720"/>
      </w:pPr>
    </w:p>
    <w:p w14:paraId="6B941CE1" w14:textId="553B53F0" w:rsidR="00EB0926" w:rsidRDefault="00EB0926" w:rsidP="0077155B">
      <w:pPr>
        <w:pStyle w:val="ListParagraph"/>
        <w:numPr>
          <w:ilvl w:val="0"/>
          <w:numId w:val="45"/>
        </w:numPr>
        <w:ind w:left="1080" w:hanging="720"/>
      </w:pPr>
      <w:proofErr w:type="gramStart"/>
      <w:r>
        <w:t>S</w:t>
      </w:r>
      <w:r w:rsidRPr="00EB0926">
        <w:t>hall</w:t>
      </w:r>
      <w:proofErr w:type="gramEnd"/>
      <w:r w:rsidRPr="00EB0926">
        <w:t xml:space="preserve"> provide call </w:t>
      </w:r>
      <w:proofErr w:type="gramStart"/>
      <w:r w:rsidRPr="00EB0926">
        <w:t>taker</w:t>
      </w:r>
      <w:proofErr w:type="gramEnd"/>
      <w:r w:rsidRPr="00EB0926">
        <w:t xml:space="preserve"> the ability to flag, create, and send out </w:t>
      </w:r>
      <w:r>
        <w:t>incorrect location</w:t>
      </w:r>
      <w:r w:rsidRPr="00EB0926">
        <w:t xml:space="preserve"> </w:t>
      </w:r>
      <w:r>
        <w:t>(</w:t>
      </w:r>
      <w:proofErr w:type="gramStart"/>
      <w:r>
        <w:t>mis-route</w:t>
      </w:r>
      <w:proofErr w:type="gramEnd"/>
      <w:r>
        <w:t xml:space="preserve">) </w:t>
      </w:r>
      <w:r w:rsidRPr="00EB0926">
        <w:t>reports electronically</w:t>
      </w:r>
      <w:r>
        <w:t>.</w:t>
      </w:r>
    </w:p>
    <w:p w14:paraId="6B2957BC" w14:textId="77777777" w:rsidR="00E9219B" w:rsidRDefault="00E9219B" w:rsidP="00E07DDA">
      <w:pPr>
        <w:pStyle w:val="ListParagraph"/>
        <w:ind w:left="1080"/>
      </w:pPr>
      <w:r>
        <w:t>Yes □</w:t>
      </w:r>
      <w:r>
        <w:tab/>
      </w:r>
      <w:r>
        <w:tab/>
        <w:t>No □</w:t>
      </w:r>
    </w:p>
    <w:p w14:paraId="7E776B02" w14:textId="77777777" w:rsidR="00E9219B" w:rsidRDefault="00E9219B" w:rsidP="0077155B">
      <w:pPr>
        <w:pStyle w:val="ListParagraph"/>
        <w:ind w:left="1080" w:hanging="720"/>
      </w:pPr>
    </w:p>
    <w:p w14:paraId="47E15849" w14:textId="21439CF6" w:rsidR="00063B47" w:rsidRDefault="00063B47" w:rsidP="0077155B">
      <w:pPr>
        <w:pStyle w:val="ListParagraph"/>
        <w:numPr>
          <w:ilvl w:val="0"/>
          <w:numId w:val="45"/>
        </w:numPr>
        <w:ind w:left="1080" w:hanging="720"/>
      </w:pPr>
      <w:r>
        <w:t>S</w:t>
      </w:r>
      <w:r w:rsidRPr="00063B47">
        <w:t xml:space="preserve">hall support maximum </w:t>
      </w:r>
      <w:r>
        <w:t>60</w:t>
      </w:r>
      <w:r w:rsidRPr="00063B47">
        <w:t xml:space="preserve"> second </w:t>
      </w:r>
      <w:r w:rsidR="004D3A00">
        <w:t>application</w:t>
      </w:r>
      <w:r w:rsidRPr="00063B47">
        <w:t xml:space="preserve"> start-up from the time user ID and password are entered.</w:t>
      </w:r>
    </w:p>
    <w:p w14:paraId="2D980A65" w14:textId="77777777" w:rsidR="00E9219B" w:rsidRDefault="00E9219B" w:rsidP="00E07DDA">
      <w:pPr>
        <w:pStyle w:val="ListParagraph"/>
        <w:ind w:left="1080"/>
      </w:pPr>
      <w:r>
        <w:t>Yes □</w:t>
      </w:r>
      <w:r>
        <w:tab/>
      </w:r>
      <w:r>
        <w:tab/>
        <w:t>No □</w:t>
      </w:r>
    </w:p>
    <w:p w14:paraId="165E1628" w14:textId="77777777" w:rsidR="00E9219B" w:rsidRDefault="00E9219B" w:rsidP="0077155B">
      <w:pPr>
        <w:pStyle w:val="ListParagraph"/>
        <w:ind w:left="1080" w:hanging="720"/>
      </w:pPr>
    </w:p>
    <w:p w14:paraId="1A831E9D" w14:textId="352086D7" w:rsidR="00063B47" w:rsidRDefault="00063B47" w:rsidP="0077155B">
      <w:pPr>
        <w:pStyle w:val="ListParagraph"/>
        <w:numPr>
          <w:ilvl w:val="0"/>
          <w:numId w:val="45"/>
        </w:numPr>
        <w:ind w:left="1080" w:hanging="720"/>
      </w:pPr>
      <w:r>
        <w:t>S</w:t>
      </w:r>
      <w:r w:rsidRPr="00063B47">
        <w:t>hall interface with a universal log in service at PSAP if available</w:t>
      </w:r>
      <w:r>
        <w:t xml:space="preserve"> or shall support single sign on</w:t>
      </w:r>
      <w:r w:rsidRPr="00063B47">
        <w:t>. Universal log in shall apply across CAD or other platforms as specified by the PSAP, and support where available.</w:t>
      </w:r>
    </w:p>
    <w:p w14:paraId="0B4FA50F" w14:textId="77777777" w:rsidR="00E9219B" w:rsidRDefault="00E9219B" w:rsidP="00E07DDA">
      <w:pPr>
        <w:pStyle w:val="ListParagraph"/>
        <w:ind w:left="1080"/>
      </w:pPr>
      <w:r>
        <w:t>Yes □</w:t>
      </w:r>
      <w:r>
        <w:tab/>
      </w:r>
      <w:r>
        <w:tab/>
        <w:t>No □</w:t>
      </w:r>
    </w:p>
    <w:p w14:paraId="29B4FC73" w14:textId="77777777" w:rsidR="00E9219B" w:rsidRDefault="00E9219B" w:rsidP="0077155B">
      <w:pPr>
        <w:pStyle w:val="ListParagraph"/>
        <w:ind w:left="1080" w:hanging="720"/>
      </w:pPr>
    </w:p>
    <w:p w14:paraId="5CE40BBA" w14:textId="598E5004" w:rsidR="00063B47" w:rsidRDefault="00063B47" w:rsidP="0077155B">
      <w:pPr>
        <w:pStyle w:val="ListParagraph"/>
        <w:numPr>
          <w:ilvl w:val="0"/>
          <w:numId w:val="45"/>
        </w:numPr>
        <w:ind w:left="1080" w:hanging="720"/>
      </w:pPr>
      <w:r>
        <w:lastRenderedPageBreak/>
        <w:t>S</w:t>
      </w:r>
      <w:r w:rsidRPr="00063B47">
        <w:t>hall provide status indication ("ready/not ready/wrap up") at the workstation level, number of status states to be configurable by PSAP.</w:t>
      </w:r>
    </w:p>
    <w:p w14:paraId="51BA01CF" w14:textId="77777777" w:rsidR="00E9219B" w:rsidRDefault="00E9219B" w:rsidP="00E07DDA">
      <w:pPr>
        <w:pStyle w:val="ListParagraph"/>
        <w:ind w:left="1080"/>
      </w:pPr>
      <w:r>
        <w:t>Yes □</w:t>
      </w:r>
      <w:r>
        <w:tab/>
      </w:r>
      <w:r>
        <w:tab/>
        <w:t>No □</w:t>
      </w:r>
    </w:p>
    <w:p w14:paraId="71A0DE86" w14:textId="77777777" w:rsidR="00E9219B" w:rsidRDefault="00E9219B" w:rsidP="0077155B">
      <w:pPr>
        <w:pStyle w:val="ListParagraph"/>
        <w:ind w:left="1080" w:hanging="720"/>
      </w:pPr>
    </w:p>
    <w:p w14:paraId="0465D18B" w14:textId="1771FF93" w:rsidR="00063B47" w:rsidRDefault="00063B47" w:rsidP="0077155B">
      <w:pPr>
        <w:pStyle w:val="ListParagraph"/>
        <w:numPr>
          <w:ilvl w:val="0"/>
          <w:numId w:val="45"/>
        </w:numPr>
        <w:ind w:left="1080" w:hanging="720"/>
      </w:pPr>
      <w:proofErr w:type="gramStart"/>
      <w:r>
        <w:t>S</w:t>
      </w:r>
      <w:r w:rsidRPr="00063B47">
        <w:t>hall</w:t>
      </w:r>
      <w:proofErr w:type="gramEnd"/>
      <w:r w:rsidRPr="00063B47">
        <w:t xml:space="preserve"> allow PSAP personnel to play back a pre-recorded PSAP </w:t>
      </w:r>
      <w:r>
        <w:t>greeting</w:t>
      </w:r>
      <w:r w:rsidRPr="00063B47">
        <w:t xml:space="preserve"> </w:t>
      </w:r>
      <w:r w:rsidR="003A3134">
        <w:t xml:space="preserve">on call answer </w:t>
      </w:r>
      <w:proofErr w:type="gramStart"/>
      <w:r w:rsidR="003A3134">
        <w:t>and shall</w:t>
      </w:r>
      <w:proofErr w:type="gramEnd"/>
      <w:r w:rsidR="003A3134">
        <w:t xml:space="preserve"> be </w:t>
      </w:r>
      <w:proofErr w:type="gramStart"/>
      <w:r w:rsidR="003A3134">
        <w:t>configurable</w:t>
      </w:r>
      <w:proofErr w:type="gramEnd"/>
      <w:r w:rsidR="003A3134">
        <w:t xml:space="preserve"> by call taker.</w:t>
      </w:r>
    </w:p>
    <w:p w14:paraId="415C309B" w14:textId="77777777" w:rsidR="00E9219B" w:rsidRDefault="00E9219B" w:rsidP="00E07DDA">
      <w:pPr>
        <w:pStyle w:val="ListParagraph"/>
        <w:ind w:left="1080"/>
      </w:pPr>
      <w:r>
        <w:t>Yes □</w:t>
      </w:r>
      <w:r>
        <w:tab/>
      </w:r>
      <w:r>
        <w:tab/>
        <w:t>No □</w:t>
      </w:r>
    </w:p>
    <w:p w14:paraId="05BDC06E" w14:textId="77777777" w:rsidR="00E9219B" w:rsidRDefault="00E9219B" w:rsidP="0077155B">
      <w:pPr>
        <w:pStyle w:val="ListParagraph"/>
        <w:ind w:left="1080" w:hanging="720"/>
      </w:pPr>
    </w:p>
    <w:p w14:paraId="7584C05C" w14:textId="71DAE0E7" w:rsidR="003A3134" w:rsidRDefault="003A3134" w:rsidP="0077155B">
      <w:pPr>
        <w:pStyle w:val="ListParagraph"/>
        <w:numPr>
          <w:ilvl w:val="0"/>
          <w:numId w:val="45"/>
        </w:numPr>
        <w:ind w:left="1080" w:hanging="720"/>
      </w:pPr>
      <w:proofErr w:type="gramStart"/>
      <w:r>
        <w:t>S</w:t>
      </w:r>
      <w:r w:rsidRPr="003A3134">
        <w:t>hall</w:t>
      </w:r>
      <w:proofErr w:type="gramEnd"/>
      <w:r w:rsidRPr="003A3134">
        <w:t xml:space="preserve"> provide a</w:t>
      </w:r>
      <w:r>
        <w:t xml:space="preserve"> clearly visible </w:t>
      </w:r>
      <w:r w:rsidRPr="003A3134">
        <w:t xml:space="preserve">visual </w:t>
      </w:r>
      <w:r>
        <w:t>alert</w:t>
      </w:r>
      <w:r w:rsidRPr="003A3134">
        <w:t xml:space="preserve"> to the call taker when 9-1-1 traffic is delivered via a </w:t>
      </w:r>
      <w:r w:rsidR="00C50B69" w:rsidRPr="003A3134">
        <w:t>policy-based</w:t>
      </w:r>
      <w:r w:rsidRPr="003A3134">
        <w:t xml:space="preserve"> route.</w:t>
      </w:r>
    </w:p>
    <w:p w14:paraId="04B6865E" w14:textId="77777777" w:rsidR="00E9219B" w:rsidRDefault="00E9219B" w:rsidP="00E07DDA">
      <w:pPr>
        <w:pStyle w:val="ListParagraph"/>
        <w:ind w:left="1080"/>
      </w:pPr>
      <w:r>
        <w:t>Yes □</w:t>
      </w:r>
      <w:r>
        <w:tab/>
      </w:r>
      <w:r>
        <w:tab/>
        <w:t>No □</w:t>
      </w:r>
    </w:p>
    <w:p w14:paraId="6CDA93FE" w14:textId="77777777" w:rsidR="00E9219B" w:rsidRDefault="00E9219B" w:rsidP="0077155B">
      <w:pPr>
        <w:pStyle w:val="ListParagraph"/>
        <w:ind w:left="1080" w:hanging="720"/>
      </w:pPr>
    </w:p>
    <w:p w14:paraId="3156C38A" w14:textId="4B08CA80" w:rsidR="002E0ADE" w:rsidRDefault="002E0ADE" w:rsidP="0077155B">
      <w:pPr>
        <w:pStyle w:val="ListParagraph"/>
        <w:numPr>
          <w:ilvl w:val="0"/>
          <w:numId w:val="45"/>
        </w:numPr>
        <w:ind w:left="1080" w:hanging="720"/>
      </w:pPr>
      <w:r>
        <w:t>S</w:t>
      </w:r>
      <w:r w:rsidRPr="002E0ADE">
        <w:t xml:space="preserve">hall ingest and display Z coordinates </w:t>
      </w:r>
      <w:r>
        <w:t>in accordance with the Cal OES ICD.</w:t>
      </w:r>
    </w:p>
    <w:p w14:paraId="6E94F940" w14:textId="77777777" w:rsidR="00E9219B" w:rsidRDefault="00E9219B" w:rsidP="00E07DDA">
      <w:pPr>
        <w:pStyle w:val="ListParagraph"/>
        <w:ind w:left="1080"/>
      </w:pPr>
      <w:r>
        <w:t>Yes □</w:t>
      </w:r>
      <w:r>
        <w:tab/>
      </w:r>
      <w:r>
        <w:tab/>
        <w:t>No □</w:t>
      </w:r>
    </w:p>
    <w:p w14:paraId="1D8FB37A" w14:textId="77777777" w:rsidR="00E9219B" w:rsidRDefault="00E9219B" w:rsidP="0077155B">
      <w:pPr>
        <w:pStyle w:val="ListParagraph"/>
        <w:ind w:left="1080" w:hanging="720"/>
      </w:pPr>
    </w:p>
    <w:p w14:paraId="4D0D61C3" w14:textId="0F386692" w:rsidR="00A56D8D" w:rsidRPr="002D315D" w:rsidRDefault="00A56D8D" w:rsidP="0077155B">
      <w:pPr>
        <w:pStyle w:val="ListParagraph"/>
        <w:numPr>
          <w:ilvl w:val="0"/>
          <w:numId w:val="45"/>
        </w:numPr>
        <w:ind w:left="1080" w:hanging="720"/>
      </w:pPr>
      <w:r w:rsidRPr="002D315D">
        <w:t>If no NG 9-1-1 network or CAMA degradation is present, all audio input/output from the CPE shall meet MOS score requirements via third party verification. 99% of the MOS measurements shall exceed 2.6 and 90% shall exceed 3.8. Degradation caused by NG 9-1-1 network or CAMA shall not impact CPE MOS score.</w:t>
      </w:r>
    </w:p>
    <w:p w14:paraId="4CE87AF4" w14:textId="77777777" w:rsidR="00E9219B" w:rsidRDefault="00E9219B" w:rsidP="00E07DDA">
      <w:pPr>
        <w:pStyle w:val="ListParagraph"/>
        <w:ind w:left="1080"/>
      </w:pPr>
      <w:r>
        <w:t>Yes □</w:t>
      </w:r>
      <w:r>
        <w:tab/>
      </w:r>
      <w:r>
        <w:tab/>
        <w:t>No □</w:t>
      </w:r>
    </w:p>
    <w:p w14:paraId="0E5B07C6" w14:textId="77777777" w:rsidR="00E9219B" w:rsidRDefault="00E9219B" w:rsidP="0077155B">
      <w:pPr>
        <w:pStyle w:val="ListParagraph"/>
        <w:ind w:left="1080" w:hanging="720"/>
      </w:pPr>
    </w:p>
    <w:p w14:paraId="2B65B6AE" w14:textId="6DD5EBD5" w:rsidR="00C50B69" w:rsidRDefault="00B55F32" w:rsidP="0077155B">
      <w:pPr>
        <w:pStyle w:val="ListParagraph"/>
        <w:numPr>
          <w:ilvl w:val="0"/>
          <w:numId w:val="45"/>
        </w:numPr>
        <w:ind w:left="1080" w:hanging="720"/>
      </w:pPr>
      <w:r>
        <w:t xml:space="preserve">Shall </w:t>
      </w:r>
      <w:r w:rsidR="000657F2">
        <w:t>include the following telephony functionality: hold, dial, re-dial, release, transfer, conference, speed dial, ALI request, ANI/ALI display, PSAP defined line appearances, multi-function programmable keys (programmed as telephone line appearance or a feature of the telephone set), headset/handset interface, volume control for inbound audio signal for headset/handset, volume control for outbound signal and sidetone for headset/handset, volume control for the ringer, call status indication (ringing, answered or on hold).</w:t>
      </w:r>
    </w:p>
    <w:p w14:paraId="02E78F4C" w14:textId="77777777" w:rsidR="00E9219B" w:rsidRDefault="00E9219B" w:rsidP="00E07DDA">
      <w:pPr>
        <w:pStyle w:val="ListParagraph"/>
        <w:ind w:left="1080"/>
      </w:pPr>
      <w:r>
        <w:t>Yes □</w:t>
      </w:r>
      <w:r>
        <w:tab/>
      </w:r>
      <w:r>
        <w:tab/>
        <w:t>No □</w:t>
      </w:r>
    </w:p>
    <w:p w14:paraId="66FA2879" w14:textId="77777777" w:rsidR="00E9219B" w:rsidRDefault="00E9219B" w:rsidP="0077155B">
      <w:pPr>
        <w:pStyle w:val="ListParagraph"/>
        <w:ind w:left="1080" w:hanging="720"/>
      </w:pPr>
    </w:p>
    <w:p w14:paraId="17178742" w14:textId="3B787956" w:rsidR="00B83DB6" w:rsidRDefault="00B83DB6" w:rsidP="0077155B">
      <w:pPr>
        <w:pStyle w:val="ListParagraph"/>
        <w:numPr>
          <w:ilvl w:val="0"/>
          <w:numId w:val="45"/>
        </w:numPr>
        <w:ind w:left="1080" w:hanging="720"/>
      </w:pPr>
      <w:r>
        <w:t xml:space="preserve">Shall </w:t>
      </w:r>
      <w:r w:rsidRPr="00B83DB6">
        <w:t>allow for communication between workstations via broadcast messaging, or instant messaging from each PSAP workstation and be configurable or disabled according to individual PSAP requirements.</w:t>
      </w:r>
    </w:p>
    <w:p w14:paraId="40A6DA5F" w14:textId="77777777" w:rsidR="00E9219B" w:rsidRDefault="00E9219B" w:rsidP="00E07DDA">
      <w:pPr>
        <w:pStyle w:val="ListParagraph"/>
        <w:ind w:left="1080"/>
      </w:pPr>
      <w:r>
        <w:t>Yes □</w:t>
      </w:r>
      <w:r>
        <w:tab/>
      </w:r>
      <w:r>
        <w:tab/>
        <w:t>No □</w:t>
      </w:r>
    </w:p>
    <w:p w14:paraId="7BD51F33" w14:textId="77777777" w:rsidR="00E9219B" w:rsidRDefault="00E9219B" w:rsidP="0077155B">
      <w:pPr>
        <w:pStyle w:val="ListParagraph"/>
        <w:ind w:left="1080" w:hanging="720"/>
      </w:pPr>
    </w:p>
    <w:p w14:paraId="0D60B259" w14:textId="77777777" w:rsidR="008377E8" w:rsidRDefault="008377E8" w:rsidP="0077155B">
      <w:pPr>
        <w:pStyle w:val="ListParagraph"/>
        <w:numPr>
          <w:ilvl w:val="0"/>
          <w:numId w:val="45"/>
        </w:numPr>
        <w:ind w:left="1080" w:hanging="720"/>
      </w:pPr>
      <w:r>
        <w:lastRenderedPageBreak/>
        <w:t xml:space="preserve">For i3 calls, </w:t>
      </w:r>
      <w:proofErr w:type="gramStart"/>
      <w:r>
        <w:t>shall</w:t>
      </w:r>
      <w:proofErr w:type="gramEnd"/>
      <w:r w:rsidRPr="008377E8">
        <w:t xml:space="preserve"> be able to mute any participant in a conference and must be able to exclude any participant from hearing/seeing</w:t>
      </w:r>
      <w:del w:id="64" w:author="Stephenson, Ian@CalOES" w:date="2026-04-15T14:11:00Z" w16du:dateUtc="2026-04-15T21:11:00Z">
        <w:r w:rsidRPr="008377E8" w:rsidDel="00F12EAE">
          <w:delText>/texting</w:delText>
        </w:r>
      </w:del>
      <w:r w:rsidRPr="008377E8">
        <w:t xml:space="preserve"> other parties in the conference to allow for private consultation if necessary.</w:t>
      </w:r>
    </w:p>
    <w:p w14:paraId="5FE09AB0" w14:textId="77777777" w:rsidR="00E9219B" w:rsidRDefault="00E9219B" w:rsidP="00E07DDA">
      <w:pPr>
        <w:pStyle w:val="ListParagraph"/>
        <w:ind w:left="1080"/>
      </w:pPr>
      <w:r>
        <w:t>Yes □</w:t>
      </w:r>
      <w:r>
        <w:tab/>
      </w:r>
      <w:r>
        <w:tab/>
        <w:t>No □</w:t>
      </w:r>
    </w:p>
    <w:p w14:paraId="3ADE4854" w14:textId="77777777" w:rsidR="00E9219B" w:rsidRDefault="00E9219B" w:rsidP="0077155B">
      <w:pPr>
        <w:pStyle w:val="ListParagraph"/>
        <w:ind w:left="1080" w:hanging="720"/>
      </w:pPr>
    </w:p>
    <w:p w14:paraId="4063B067" w14:textId="04E5A76D" w:rsidR="008377E8" w:rsidRDefault="008377E8" w:rsidP="0077155B">
      <w:pPr>
        <w:pStyle w:val="ListParagraph"/>
        <w:numPr>
          <w:ilvl w:val="0"/>
          <w:numId w:val="45"/>
        </w:numPr>
        <w:ind w:left="1080" w:hanging="720"/>
      </w:pPr>
      <w:r w:rsidRPr="008377E8">
        <w:t>All remote workstations must provide the same functionality and access as the current local PSAP positions.</w:t>
      </w:r>
    </w:p>
    <w:p w14:paraId="737AFFCC" w14:textId="77777777" w:rsidR="00E9219B" w:rsidRDefault="00E9219B" w:rsidP="00E07DDA">
      <w:pPr>
        <w:pStyle w:val="ListParagraph"/>
        <w:ind w:left="1080"/>
      </w:pPr>
      <w:r>
        <w:t>Yes □</w:t>
      </w:r>
      <w:r>
        <w:tab/>
      </w:r>
      <w:r>
        <w:tab/>
        <w:t>No □</w:t>
      </w:r>
    </w:p>
    <w:p w14:paraId="3B2125A1" w14:textId="0541E69B" w:rsidR="00CA4864" w:rsidRDefault="0096293A" w:rsidP="00ED20B9">
      <w:pPr>
        <w:pStyle w:val="Heading1"/>
        <w:ind w:left="540" w:hanging="540"/>
        <w:jc w:val="both"/>
      </w:pPr>
      <w:bookmarkStart w:id="65" w:name="_Toc223942258"/>
      <w:r>
        <w:t>Network Operations</w:t>
      </w:r>
      <w:r w:rsidR="00E4589E">
        <w:t xml:space="preserve"> </w:t>
      </w:r>
      <w:r w:rsidR="00E4589E" w:rsidRPr="00E4589E">
        <w:t>Requirement</w:t>
      </w:r>
      <w:bookmarkEnd w:id="65"/>
    </w:p>
    <w:p w14:paraId="23EE7046" w14:textId="0C6C2D4C" w:rsidR="00F1431D" w:rsidRDefault="00F1431D" w:rsidP="0077155B">
      <w:pPr>
        <w:pStyle w:val="ListParagraph"/>
        <w:numPr>
          <w:ilvl w:val="0"/>
          <w:numId w:val="9"/>
        </w:numPr>
        <w:ind w:left="1080" w:hanging="720"/>
      </w:pPr>
      <w:proofErr w:type="gramStart"/>
      <w:r>
        <w:t>S</w:t>
      </w:r>
      <w:r w:rsidR="001805F7" w:rsidRPr="001805F7">
        <w:t>hall</w:t>
      </w:r>
      <w:proofErr w:type="gramEnd"/>
      <w:r w:rsidR="001805F7" w:rsidRPr="001805F7">
        <w:t xml:space="preserve"> establish a network operation center (NOC) that includes alarming, reporting, monitoring, managing, and supporting CPE on a 24/7/365 basis, down to the workstation level.</w:t>
      </w:r>
    </w:p>
    <w:p w14:paraId="22C76E10" w14:textId="77777777" w:rsidR="00E9219B" w:rsidRDefault="00E9219B" w:rsidP="00E07DDA">
      <w:pPr>
        <w:pStyle w:val="ListParagraph"/>
        <w:ind w:left="1080"/>
      </w:pPr>
      <w:r>
        <w:t>Yes □</w:t>
      </w:r>
      <w:r>
        <w:tab/>
      </w:r>
      <w:r>
        <w:tab/>
        <w:t>No □</w:t>
      </w:r>
    </w:p>
    <w:p w14:paraId="67FC4414" w14:textId="1D0016FE" w:rsidR="00E9219B" w:rsidDel="0054219B" w:rsidRDefault="00E9219B" w:rsidP="00E9219B">
      <w:pPr>
        <w:pStyle w:val="ListParagraph"/>
        <w:rPr>
          <w:del w:id="66" w:author="Stephenson, Ian@CalOES" w:date="2026-05-21T15:03:00Z" w16du:dateUtc="2026-05-21T22:03:00Z"/>
        </w:rPr>
      </w:pPr>
    </w:p>
    <w:p w14:paraId="4695B8CF" w14:textId="57AC154A" w:rsidR="00CA4864" w:rsidRDefault="00ED20B9" w:rsidP="00ED20B9">
      <w:pPr>
        <w:pStyle w:val="Heading1"/>
        <w:ind w:left="540" w:hanging="540"/>
        <w:jc w:val="both"/>
      </w:pPr>
      <w:bookmarkStart w:id="67" w:name="_Toc223942259"/>
      <w:r>
        <w:t>S</w:t>
      </w:r>
      <w:r w:rsidR="0079121E">
        <w:t>ecurity</w:t>
      </w:r>
      <w:r w:rsidR="00E4589E">
        <w:t xml:space="preserve"> Requirement</w:t>
      </w:r>
      <w:bookmarkEnd w:id="67"/>
    </w:p>
    <w:p w14:paraId="5B6BB1E9" w14:textId="75B1C6C5" w:rsidR="003F1A04" w:rsidRDefault="00512A2A" w:rsidP="0077155B">
      <w:pPr>
        <w:pStyle w:val="ListParagraph"/>
        <w:numPr>
          <w:ilvl w:val="0"/>
          <w:numId w:val="10"/>
        </w:numPr>
        <w:ind w:left="1080" w:hanging="720"/>
      </w:pPr>
      <w:r>
        <w:t>S</w:t>
      </w:r>
      <w:r w:rsidRPr="00512A2A">
        <w:t>hall provide end-</w:t>
      </w:r>
      <w:proofErr w:type="gramStart"/>
      <w:r w:rsidRPr="00512A2A">
        <w:t>to-</w:t>
      </w:r>
      <w:proofErr w:type="gramEnd"/>
      <w:r w:rsidRPr="00512A2A">
        <w:t xml:space="preserve">end </w:t>
      </w:r>
      <w:proofErr w:type="gramStart"/>
      <w:r w:rsidRPr="00512A2A">
        <w:t>encryption</w:t>
      </w:r>
      <w:proofErr w:type="gramEnd"/>
      <w:r w:rsidRPr="00512A2A">
        <w:t xml:space="preserve"> for all recordings, including voice, text, and video. Access to all recordings shall be controlled by the PSAP that owns the recording.</w:t>
      </w:r>
    </w:p>
    <w:p w14:paraId="72B3ABEE" w14:textId="77777777" w:rsidR="00E9219B" w:rsidRDefault="00E9219B" w:rsidP="00E07DDA">
      <w:pPr>
        <w:pStyle w:val="ListParagraph"/>
        <w:ind w:left="1080"/>
      </w:pPr>
      <w:r>
        <w:t>Yes □</w:t>
      </w:r>
      <w:r>
        <w:tab/>
      </w:r>
      <w:r>
        <w:tab/>
        <w:t>No □</w:t>
      </w:r>
    </w:p>
    <w:p w14:paraId="5A273DFE" w14:textId="77777777" w:rsidR="00E9219B" w:rsidRDefault="00E9219B" w:rsidP="0077155B">
      <w:pPr>
        <w:pStyle w:val="ListParagraph"/>
        <w:ind w:left="1080" w:hanging="720"/>
      </w:pPr>
    </w:p>
    <w:p w14:paraId="4DDBFEC4" w14:textId="237F1228" w:rsidR="008846C9" w:rsidRDefault="008846C9" w:rsidP="0077155B">
      <w:pPr>
        <w:pStyle w:val="ListParagraph"/>
        <w:numPr>
          <w:ilvl w:val="0"/>
          <w:numId w:val="10"/>
        </w:numPr>
        <w:ind w:left="1080" w:hanging="720"/>
        <w:rPr>
          <w:ins w:id="68" w:author="Stephenson, Ian@CalOES" w:date="2026-04-15T14:16:00Z" w16du:dateUtc="2026-04-15T21:16:00Z"/>
        </w:rPr>
      </w:pPr>
      <w:r>
        <w:t>Shall adhere to NIST 800-53 framework.</w:t>
      </w:r>
      <w:ins w:id="69" w:author="Stephenson, Ian@CalOES" w:date="2026-04-15T14:17:00Z" w16du:dateUtc="2026-04-15T21:17:00Z">
        <w:r w:rsidR="000638CA">
          <w:br/>
          <w:t>Yes □</w:t>
        </w:r>
        <w:r w:rsidR="000638CA">
          <w:tab/>
        </w:r>
        <w:r w:rsidR="000638CA">
          <w:tab/>
          <w:t>No □</w:t>
        </w:r>
        <w:r w:rsidR="000638CA">
          <w:br/>
        </w:r>
      </w:ins>
    </w:p>
    <w:p w14:paraId="03289907" w14:textId="37D31615" w:rsidR="000638CA" w:rsidRDefault="000638CA" w:rsidP="0077155B">
      <w:pPr>
        <w:pStyle w:val="ListParagraph"/>
        <w:numPr>
          <w:ilvl w:val="0"/>
          <w:numId w:val="10"/>
        </w:numPr>
        <w:ind w:left="1080" w:hanging="720"/>
      </w:pPr>
      <w:ins w:id="70" w:author="Stephenson, Ian@CalOES" w:date="2026-04-15T14:17:00Z" w16du:dateUtc="2026-04-15T21:17:00Z">
        <w:r>
          <w:t xml:space="preserve">Shall </w:t>
        </w:r>
      </w:ins>
      <w:proofErr w:type="gramStart"/>
      <w:ins w:id="71" w:author="Stephenson, Ian@CalOES" w:date="2026-04-15T14:18:00Z" w16du:dateUtc="2026-04-15T21:18:00Z">
        <w:r>
          <w:t>follow NENA recommended</w:t>
        </w:r>
        <w:proofErr w:type="gramEnd"/>
        <w:r>
          <w:t xml:space="preserve"> cyber security practices and guidelines.</w:t>
        </w:r>
      </w:ins>
    </w:p>
    <w:p w14:paraId="55656B59" w14:textId="5AB64785" w:rsidR="000638CA" w:rsidRDefault="00E9219B" w:rsidP="000638CA">
      <w:pPr>
        <w:pStyle w:val="ListParagraph"/>
        <w:ind w:left="1080"/>
      </w:pPr>
      <w:r>
        <w:t>Yes □</w:t>
      </w:r>
      <w:r>
        <w:tab/>
      </w:r>
      <w:r>
        <w:tab/>
        <w:t>No □</w:t>
      </w:r>
    </w:p>
    <w:p w14:paraId="4F6D849C" w14:textId="6CCD3EA0" w:rsidR="00E9219B" w:rsidRPr="00CD47B4" w:rsidDel="0054219B" w:rsidRDefault="00E9219B" w:rsidP="00E9219B">
      <w:pPr>
        <w:pStyle w:val="ListParagraph"/>
        <w:rPr>
          <w:del w:id="72" w:author="Stephenson, Ian@CalOES" w:date="2026-05-21T15:03:00Z" w16du:dateUtc="2026-05-21T22:03:00Z"/>
        </w:rPr>
      </w:pPr>
    </w:p>
    <w:p w14:paraId="2A8D0C36" w14:textId="364B3475" w:rsidR="00696D0B" w:rsidRPr="00696D0B" w:rsidRDefault="0079121E" w:rsidP="00ED20B9">
      <w:pPr>
        <w:pStyle w:val="Heading1"/>
        <w:ind w:left="540" w:hanging="540"/>
        <w:jc w:val="both"/>
      </w:pPr>
      <w:bookmarkStart w:id="73" w:name="_Toc223942260"/>
      <w:r>
        <w:t>Service Management</w:t>
      </w:r>
      <w:r w:rsidR="00E4589E">
        <w:t xml:space="preserve"> Requirements</w:t>
      </w:r>
      <w:bookmarkEnd w:id="73"/>
    </w:p>
    <w:p w14:paraId="6528A281" w14:textId="0395BF39" w:rsidR="00F1431D" w:rsidRDefault="00F1431D" w:rsidP="0077155B">
      <w:pPr>
        <w:pStyle w:val="ListParagraph"/>
        <w:numPr>
          <w:ilvl w:val="0"/>
          <w:numId w:val="11"/>
        </w:numPr>
        <w:ind w:left="1080" w:hanging="720"/>
      </w:pPr>
      <w:r w:rsidRPr="00F1431D">
        <w:t xml:space="preserve">Shall provide </w:t>
      </w:r>
      <w:proofErr w:type="gramStart"/>
      <w:r w:rsidRPr="00F1431D">
        <w:t>near real</w:t>
      </w:r>
      <w:proofErr w:type="gramEnd"/>
      <w:r w:rsidRPr="00F1431D">
        <w:t>-time performance data</w:t>
      </w:r>
      <w:ins w:id="74" w:author="Stephenson, Ian@CalOES" w:date="2026-04-08T09:35:00Z" w16du:dateUtc="2026-04-08T16:35:00Z">
        <w:r w:rsidR="00535DA8">
          <w:t xml:space="preserve"> (as described in 7.2)</w:t>
        </w:r>
      </w:ins>
      <w:ins w:id="75" w:author="Stephenson, Ian@CalOES" w:date="2026-04-08T09:22:00Z" w16du:dateUtc="2026-04-08T16:22:00Z">
        <w:r w:rsidR="00134D41">
          <w:t>,</w:t>
        </w:r>
      </w:ins>
      <w:r w:rsidRPr="00F1431D">
        <w:t xml:space="preserve"> via API</w:t>
      </w:r>
      <w:ins w:id="76" w:author="Stephenson, Ian@CalOES" w:date="2026-04-08T09:22:00Z" w16du:dateUtc="2026-04-08T16:22:00Z">
        <w:r w:rsidR="00134D41">
          <w:t>,</w:t>
        </w:r>
      </w:ins>
      <w:r w:rsidRPr="00F1431D">
        <w:t xml:space="preserve"> to integrate with Cal OES’s third party monitoring system.</w:t>
      </w:r>
    </w:p>
    <w:p w14:paraId="76A75576" w14:textId="77777777" w:rsidR="00E9219B" w:rsidRDefault="00E9219B" w:rsidP="00E07DDA">
      <w:pPr>
        <w:pStyle w:val="ListParagraph"/>
        <w:ind w:left="1080"/>
      </w:pPr>
      <w:r>
        <w:t>Yes □</w:t>
      </w:r>
      <w:r>
        <w:tab/>
      </w:r>
      <w:r>
        <w:tab/>
        <w:t>No □</w:t>
      </w:r>
    </w:p>
    <w:p w14:paraId="71866742" w14:textId="77777777" w:rsidR="00E9219B" w:rsidRPr="00F1431D" w:rsidRDefault="00E9219B" w:rsidP="0077155B">
      <w:pPr>
        <w:pStyle w:val="ListParagraph"/>
        <w:ind w:left="1080" w:hanging="720"/>
      </w:pPr>
    </w:p>
    <w:p w14:paraId="3E190FA1" w14:textId="268C7FB8" w:rsidR="00F1431D" w:rsidRDefault="00F1431D" w:rsidP="0077155B">
      <w:pPr>
        <w:pStyle w:val="ListParagraph"/>
        <w:numPr>
          <w:ilvl w:val="0"/>
          <w:numId w:val="11"/>
        </w:numPr>
        <w:ind w:left="1080" w:hanging="720"/>
      </w:pPr>
      <w:r w:rsidRPr="00F1431D">
        <w:lastRenderedPageBreak/>
        <w:t xml:space="preserve">Performance data shall include documented Mean Time Between Failure (MTBF) or Mean Time </w:t>
      </w:r>
      <w:proofErr w:type="gramStart"/>
      <w:r w:rsidRPr="00F1431D">
        <w:t>To</w:t>
      </w:r>
      <w:proofErr w:type="gramEnd"/>
      <w:r w:rsidRPr="00F1431D">
        <w:t xml:space="preserve"> Repair (MTTR) that may impact the availability of the system to deliver traffic.</w:t>
      </w:r>
    </w:p>
    <w:p w14:paraId="19FD61CE" w14:textId="77777777" w:rsidR="00E9219B" w:rsidRDefault="00E9219B" w:rsidP="00E07DDA">
      <w:pPr>
        <w:pStyle w:val="ListParagraph"/>
        <w:ind w:left="1080"/>
      </w:pPr>
      <w:r>
        <w:t>Yes □</w:t>
      </w:r>
      <w:r>
        <w:tab/>
      </w:r>
      <w:r>
        <w:tab/>
        <w:t>No □</w:t>
      </w:r>
    </w:p>
    <w:p w14:paraId="106D4DBF" w14:textId="77777777" w:rsidR="00E9219B" w:rsidRDefault="00E9219B" w:rsidP="0077155B">
      <w:pPr>
        <w:pStyle w:val="ListParagraph"/>
        <w:ind w:left="1080" w:hanging="720"/>
      </w:pPr>
    </w:p>
    <w:p w14:paraId="77431092" w14:textId="2284074E" w:rsidR="00986DF8" w:rsidRDefault="00F1431D" w:rsidP="0077155B">
      <w:pPr>
        <w:pStyle w:val="ListParagraph"/>
        <w:numPr>
          <w:ilvl w:val="0"/>
          <w:numId w:val="11"/>
        </w:numPr>
        <w:ind w:left="1080" w:hanging="720"/>
      </w:pPr>
      <w:r w:rsidRPr="00F1431D">
        <w:t>Technical Service Bulletin (TSB) shall be provided to CA 9-1-1 Branch and PSAP for any update, patch, or bug fix.</w:t>
      </w:r>
    </w:p>
    <w:p w14:paraId="19FDE991" w14:textId="77777777" w:rsidR="00E9219B" w:rsidRDefault="00E9219B" w:rsidP="00E07DDA">
      <w:pPr>
        <w:pStyle w:val="ListParagraph"/>
        <w:ind w:left="1080"/>
      </w:pPr>
      <w:r>
        <w:t>Yes □</w:t>
      </w:r>
      <w:r>
        <w:tab/>
      </w:r>
      <w:r>
        <w:tab/>
        <w:t>No □</w:t>
      </w:r>
    </w:p>
    <w:p w14:paraId="1B3D79BE" w14:textId="77777777" w:rsidR="00E9219B" w:rsidRDefault="00E9219B" w:rsidP="0077155B">
      <w:pPr>
        <w:pStyle w:val="ListParagraph"/>
        <w:ind w:left="1080" w:hanging="720"/>
      </w:pPr>
    </w:p>
    <w:p w14:paraId="60A12E8F" w14:textId="64A02B63" w:rsidR="00F1431D" w:rsidRDefault="001805F7" w:rsidP="0077155B">
      <w:pPr>
        <w:pStyle w:val="ListParagraph"/>
        <w:numPr>
          <w:ilvl w:val="0"/>
          <w:numId w:val="11"/>
        </w:numPr>
        <w:ind w:left="1080" w:hanging="720"/>
      </w:pPr>
      <w:r>
        <w:t>S</w:t>
      </w:r>
      <w:r w:rsidRPr="001805F7">
        <w:t xml:space="preserve">hall provide trouble ticket </w:t>
      </w:r>
      <w:proofErr w:type="gramStart"/>
      <w:r w:rsidRPr="001805F7">
        <w:t>log</w:t>
      </w:r>
      <w:proofErr w:type="gramEnd"/>
      <w:r w:rsidRPr="001805F7">
        <w:t xml:space="preserve"> that </w:t>
      </w:r>
      <w:proofErr w:type="gramStart"/>
      <w:r w:rsidRPr="001805F7">
        <w:t>is</w:t>
      </w:r>
      <w:proofErr w:type="gramEnd"/>
      <w:r w:rsidRPr="001805F7">
        <w:t xml:space="preserve"> visible to CA 9-1-1 Branch, originating PSAP, </w:t>
      </w:r>
      <w:r>
        <w:t>and the California Next Gen Service Provider.</w:t>
      </w:r>
    </w:p>
    <w:p w14:paraId="4A78A1AC" w14:textId="77777777" w:rsidR="00E9219B" w:rsidRDefault="00E9219B" w:rsidP="00E07DDA">
      <w:pPr>
        <w:pStyle w:val="ListParagraph"/>
        <w:ind w:left="1080"/>
      </w:pPr>
      <w:r>
        <w:t>Yes □</w:t>
      </w:r>
      <w:r>
        <w:tab/>
      </w:r>
      <w:r>
        <w:tab/>
        <w:t>No □</w:t>
      </w:r>
    </w:p>
    <w:p w14:paraId="31FC841F" w14:textId="77777777" w:rsidR="00E9219B" w:rsidRDefault="00E9219B" w:rsidP="0077155B">
      <w:pPr>
        <w:pStyle w:val="ListParagraph"/>
        <w:ind w:left="1080" w:hanging="720"/>
      </w:pPr>
    </w:p>
    <w:p w14:paraId="6B63B094" w14:textId="60258D65" w:rsidR="001805F7" w:rsidRDefault="001805F7" w:rsidP="0077155B">
      <w:pPr>
        <w:pStyle w:val="ListParagraph"/>
        <w:numPr>
          <w:ilvl w:val="0"/>
          <w:numId w:val="11"/>
        </w:numPr>
        <w:ind w:left="1080" w:hanging="720"/>
        <w:rPr>
          <w:ins w:id="77" w:author="Stephenson, Ian@CalOES" w:date="2026-05-22T10:52:00Z" w16du:dateUtc="2026-05-22T17:52:00Z"/>
        </w:rPr>
      </w:pPr>
      <w:r>
        <w:t>S</w:t>
      </w:r>
      <w:r w:rsidRPr="001805F7">
        <w:t>hall support trouble ticket e</w:t>
      </w:r>
      <w:r>
        <w:t>-</w:t>
      </w:r>
      <w:r w:rsidRPr="001805F7">
        <w:t xml:space="preserve">bonding with </w:t>
      </w:r>
      <w:r>
        <w:t xml:space="preserve">a </w:t>
      </w:r>
      <w:r w:rsidR="00E9219B">
        <w:t>third-party</w:t>
      </w:r>
      <w:r>
        <w:t xml:space="preserve"> monitoring system provided by Cal OES and the California Next Gen Service Provider.</w:t>
      </w:r>
      <w:ins w:id="78" w:author="Stephenson, Ian@CalOES" w:date="2026-05-22T10:51:00Z" w16du:dateUtc="2026-05-22T17:51:00Z">
        <w:r w:rsidR="006C1686">
          <w:br/>
        </w:r>
        <w:r w:rsidR="006C1686" w:rsidRPr="006C1686">
          <w:t>Yes □</w:t>
        </w:r>
        <w:r w:rsidR="006C1686" w:rsidRPr="006C1686">
          <w:tab/>
        </w:r>
        <w:r w:rsidR="006C1686" w:rsidRPr="006C1686">
          <w:tab/>
          <w:t>No □</w:t>
        </w:r>
      </w:ins>
    </w:p>
    <w:p w14:paraId="6F569776" w14:textId="77777777" w:rsidR="006C1686" w:rsidRDefault="006C1686">
      <w:pPr>
        <w:pStyle w:val="ListParagraph"/>
        <w:ind w:left="1080" w:hanging="720"/>
        <w:rPr>
          <w:ins w:id="79" w:author="Stephenson, Ian@CalOES" w:date="2026-05-22T10:51:00Z" w16du:dateUtc="2026-05-22T17:51:00Z"/>
        </w:rPr>
        <w:pPrChange w:id="80" w:author="Stephenson, Ian@CalOES" w:date="2026-05-22T10:54:00Z" w16du:dateUtc="2026-05-22T17:54:00Z">
          <w:pPr>
            <w:pStyle w:val="ListParagraph"/>
            <w:numPr>
              <w:numId w:val="11"/>
            </w:numPr>
            <w:ind w:left="1080" w:hanging="720"/>
          </w:pPr>
        </w:pPrChange>
      </w:pPr>
    </w:p>
    <w:p w14:paraId="6D52D4CB" w14:textId="6B4FAC20" w:rsidR="006C1686" w:rsidRPr="006C1686" w:rsidRDefault="006C1686" w:rsidP="0077155B">
      <w:pPr>
        <w:pStyle w:val="ListParagraph"/>
        <w:numPr>
          <w:ilvl w:val="0"/>
          <w:numId w:val="11"/>
        </w:numPr>
        <w:ind w:left="1080" w:hanging="720"/>
        <w:rPr>
          <w:highlight w:val="yellow"/>
          <w:rPrChange w:id="81" w:author="Stephenson, Ian@CalOES" w:date="2026-05-22T10:52:00Z" w16du:dateUtc="2026-05-22T17:52:00Z">
            <w:rPr/>
          </w:rPrChange>
        </w:rPr>
      </w:pPr>
      <w:proofErr w:type="gramStart"/>
      <w:ins w:id="82" w:author="Stephenson, Ian@CalOES" w:date="2026-05-22T10:51:00Z" w16du:dateUtc="2026-05-22T17:51:00Z">
        <w:r w:rsidRPr="006C1686">
          <w:rPr>
            <w:highlight w:val="yellow"/>
            <w:rPrChange w:id="83" w:author="Stephenson, Ian@CalOES" w:date="2026-05-22T10:52:00Z" w16du:dateUtc="2026-05-22T17:52:00Z">
              <w:rPr/>
            </w:rPrChange>
          </w:rPr>
          <w:t>Shall</w:t>
        </w:r>
        <w:proofErr w:type="gramEnd"/>
        <w:r w:rsidRPr="006C1686">
          <w:rPr>
            <w:highlight w:val="yellow"/>
            <w:rPrChange w:id="84" w:author="Stephenson, Ian@CalOES" w:date="2026-05-22T10:52:00Z" w16du:dateUtc="2026-05-22T17:52:00Z">
              <w:rPr/>
            </w:rPrChange>
          </w:rPr>
          <w:t xml:space="preserve"> maintain a database of CPE configurations, including CPE version, and make that database available to the CA 9-1-1 Branch.</w:t>
        </w:r>
      </w:ins>
    </w:p>
    <w:p w14:paraId="2970B457" w14:textId="77777777" w:rsidR="006C1686" w:rsidRDefault="00E9219B" w:rsidP="006C1686">
      <w:pPr>
        <w:pStyle w:val="ListParagraph"/>
        <w:ind w:left="1080"/>
        <w:rPr>
          <w:ins w:id="85" w:author="Stephenson, Ian@CalOES" w:date="2026-05-22T10:50:00Z" w16du:dateUtc="2026-05-22T17:50:00Z"/>
        </w:rPr>
      </w:pPr>
      <w:r w:rsidRPr="006C1686">
        <w:rPr>
          <w:highlight w:val="yellow"/>
          <w:rPrChange w:id="86" w:author="Stephenson, Ian@CalOES" w:date="2026-05-22T10:52:00Z" w16du:dateUtc="2026-05-22T17:52:00Z">
            <w:rPr/>
          </w:rPrChange>
        </w:rPr>
        <w:t>Yes □</w:t>
      </w:r>
      <w:r w:rsidRPr="006C1686">
        <w:rPr>
          <w:highlight w:val="yellow"/>
          <w:rPrChange w:id="87" w:author="Stephenson, Ian@CalOES" w:date="2026-05-22T10:52:00Z" w16du:dateUtc="2026-05-22T17:52:00Z">
            <w:rPr/>
          </w:rPrChange>
        </w:rPr>
        <w:tab/>
      </w:r>
      <w:r w:rsidRPr="006C1686">
        <w:rPr>
          <w:highlight w:val="yellow"/>
          <w:rPrChange w:id="88" w:author="Stephenson, Ian@CalOES" w:date="2026-05-22T10:52:00Z" w16du:dateUtc="2026-05-22T17:52:00Z">
            <w:rPr/>
          </w:rPrChange>
        </w:rPr>
        <w:tab/>
        <w:t>No □</w:t>
      </w:r>
    </w:p>
    <w:p w14:paraId="5AB4D475" w14:textId="128DE02A" w:rsidR="006C1686" w:rsidDel="006C1686" w:rsidRDefault="006C1686" w:rsidP="006C1686">
      <w:pPr>
        <w:pStyle w:val="ListParagraph"/>
        <w:ind w:left="1080"/>
        <w:rPr>
          <w:del w:id="89" w:author="Stephenson, Ian@CalOES" w:date="2026-05-22T10:51:00Z" w16du:dateUtc="2026-05-22T17:51:00Z"/>
        </w:rPr>
      </w:pPr>
    </w:p>
    <w:p w14:paraId="7BCA62C2" w14:textId="5473CF8E" w:rsidR="0079121E" w:rsidRDefault="0079121E" w:rsidP="00ED20B9">
      <w:pPr>
        <w:pStyle w:val="Heading1"/>
        <w:ind w:left="540" w:hanging="540"/>
      </w:pPr>
      <w:bookmarkStart w:id="90" w:name="_Toc223942261"/>
      <w:r>
        <w:t>Testing and Validation</w:t>
      </w:r>
      <w:r w:rsidR="00E4589E">
        <w:t xml:space="preserve"> Requirements</w:t>
      </w:r>
      <w:bookmarkEnd w:id="90"/>
    </w:p>
    <w:p w14:paraId="1D8CCB62" w14:textId="0D06623F" w:rsidR="0096293A" w:rsidRDefault="0096293A" w:rsidP="0077155B">
      <w:pPr>
        <w:pStyle w:val="ListParagraph"/>
        <w:numPr>
          <w:ilvl w:val="0"/>
          <w:numId w:val="41"/>
        </w:numPr>
        <w:ind w:left="1080" w:hanging="720"/>
      </w:pPr>
      <w:r>
        <w:t xml:space="preserve">Shall install two positions in the Cal OES lab for test and validation purposes. These positions will be connected to the California Next Gen Service Providers and must have </w:t>
      </w:r>
      <w:proofErr w:type="gramStart"/>
      <w:r>
        <w:t>a 99</w:t>
      </w:r>
      <w:proofErr w:type="gramEnd"/>
      <w:r>
        <w:t>% availability.</w:t>
      </w:r>
    </w:p>
    <w:p w14:paraId="647F67CB" w14:textId="77777777" w:rsidR="00E9219B" w:rsidRDefault="00E9219B" w:rsidP="00E07DDA">
      <w:pPr>
        <w:pStyle w:val="ListParagraph"/>
        <w:ind w:left="1080"/>
      </w:pPr>
      <w:r>
        <w:t>Yes □</w:t>
      </w:r>
      <w:r>
        <w:tab/>
      </w:r>
      <w:r>
        <w:tab/>
        <w:t>No □</w:t>
      </w:r>
    </w:p>
    <w:p w14:paraId="4EA6375E" w14:textId="77777777" w:rsidR="00E9219B" w:rsidRDefault="00E9219B" w:rsidP="0077155B">
      <w:pPr>
        <w:pStyle w:val="ListParagraph"/>
        <w:ind w:left="1080" w:hanging="720"/>
      </w:pPr>
    </w:p>
    <w:p w14:paraId="0CD396D5" w14:textId="3039E471" w:rsidR="0079121E" w:rsidRDefault="001805F7" w:rsidP="0077155B">
      <w:pPr>
        <w:pStyle w:val="ListParagraph"/>
        <w:numPr>
          <w:ilvl w:val="0"/>
          <w:numId w:val="41"/>
        </w:numPr>
        <w:ind w:left="1080" w:hanging="720"/>
      </w:pPr>
      <w:r>
        <w:t>S</w:t>
      </w:r>
      <w:r w:rsidRPr="001805F7">
        <w:t xml:space="preserve">hall be subject to CA 9-1-1 Branch approved or contracted third party </w:t>
      </w:r>
      <w:r w:rsidR="003312D0">
        <w:t>cybersecurity assessment and verification.</w:t>
      </w:r>
    </w:p>
    <w:p w14:paraId="3A3F3F27" w14:textId="77777777" w:rsidR="00E9219B" w:rsidRDefault="00E9219B" w:rsidP="00E07DDA">
      <w:pPr>
        <w:pStyle w:val="ListParagraph"/>
        <w:ind w:left="1080"/>
      </w:pPr>
      <w:r>
        <w:t>Yes □</w:t>
      </w:r>
      <w:r>
        <w:tab/>
      </w:r>
      <w:r>
        <w:tab/>
        <w:t>No □</w:t>
      </w:r>
    </w:p>
    <w:p w14:paraId="1E0EC6AF" w14:textId="794D139D" w:rsidR="00E9219B" w:rsidDel="0054219B" w:rsidRDefault="00E9219B" w:rsidP="00E9219B">
      <w:pPr>
        <w:pStyle w:val="ListParagraph"/>
        <w:rPr>
          <w:del w:id="91" w:author="Stephenson, Ian@CalOES" w:date="2026-05-21T15:03:00Z" w16du:dateUtc="2026-05-21T22:03:00Z"/>
        </w:rPr>
      </w:pPr>
    </w:p>
    <w:p w14:paraId="49A4C2BF" w14:textId="3E0446D0" w:rsidR="0079121E" w:rsidRDefault="0079121E" w:rsidP="00ED20B9">
      <w:pPr>
        <w:pStyle w:val="Heading1"/>
        <w:ind w:left="540" w:hanging="540"/>
      </w:pPr>
      <w:bookmarkStart w:id="92" w:name="_Toc223942262"/>
      <w:r>
        <w:lastRenderedPageBreak/>
        <w:t>Change and Configuration Management</w:t>
      </w:r>
      <w:r w:rsidR="00E4589E">
        <w:t xml:space="preserve"> Requirements</w:t>
      </w:r>
      <w:bookmarkEnd w:id="92"/>
    </w:p>
    <w:p w14:paraId="468229B4" w14:textId="23A2B16E" w:rsidR="0016091F" w:rsidRDefault="0016091F" w:rsidP="00E07DDA">
      <w:pPr>
        <w:pStyle w:val="ListParagraph"/>
        <w:numPr>
          <w:ilvl w:val="0"/>
          <w:numId w:val="42"/>
        </w:numPr>
        <w:ind w:left="1080" w:hanging="720"/>
      </w:pPr>
      <w:r>
        <w:t xml:space="preserve">Any updates or changes must go through the Cal OES change management process. Changes may be subject to lab verification </w:t>
      </w:r>
      <w:r w:rsidR="0096293A">
        <w:t xml:space="preserve">at Cal OES discretion as part of the change management process. Specifics will be available in the </w:t>
      </w:r>
      <w:r w:rsidR="0096293A" w:rsidRPr="008846C9">
        <w:t>Cal OES Change Management Document.</w:t>
      </w:r>
    </w:p>
    <w:p w14:paraId="45A097B3" w14:textId="77777777" w:rsidR="00E9219B" w:rsidRDefault="00E9219B" w:rsidP="00E07DDA">
      <w:pPr>
        <w:pStyle w:val="ListParagraph"/>
        <w:ind w:left="1080"/>
      </w:pPr>
      <w:r>
        <w:t>Yes □</w:t>
      </w:r>
      <w:r>
        <w:tab/>
      </w:r>
      <w:r>
        <w:tab/>
        <w:t>No □</w:t>
      </w:r>
    </w:p>
    <w:p w14:paraId="64ADAE3C" w14:textId="77777777" w:rsidR="00E9219B" w:rsidRDefault="00E9219B" w:rsidP="00E07DDA">
      <w:pPr>
        <w:pStyle w:val="ListParagraph"/>
        <w:ind w:left="1080" w:hanging="720"/>
      </w:pPr>
    </w:p>
    <w:p w14:paraId="29F8BF8E" w14:textId="15D64929" w:rsidR="0096293A" w:rsidRDefault="0096293A" w:rsidP="00E07DDA">
      <w:pPr>
        <w:pStyle w:val="ListParagraph"/>
        <w:numPr>
          <w:ilvl w:val="0"/>
          <w:numId w:val="42"/>
        </w:numPr>
        <w:ind w:left="1080" w:hanging="720"/>
      </w:pPr>
      <w:r w:rsidRPr="0063513C">
        <w:t xml:space="preserve">All workstations shall have current operating system and software version, deployed within 30 days of discovery of the need for updating. CPE </w:t>
      </w:r>
      <w:r w:rsidR="00B51740">
        <w:t>Bidder</w:t>
      </w:r>
      <w:r w:rsidRPr="0063513C">
        <w:t xml:space="preserve"> shall allow PSAP to control the update schedule such that no more than 25% of the workstations are updated at the same time</w:t>
      </w:r>
      <w:r>
        <w:t xml:space="preserve"> for PSAPs with 4 or more positions or 50% of workstations for less than 4 positions</w:t>
      </w:r>
      <w:r w:rsidRPr="0063513C">
        <w:t xml:space="preserve">. CPE </w:t>
      </w:r>
      <w:r w:rsidR="00B51740">
        <w:t>Bidder</w:t>
      </w:r>
      <w:r w:rsidRPr="0063513C">
        <w:t xml:space="preserve"> shall also allow PSAP to </w:t>
      </w:r>
      <w:proofErr w:type="gramStart"/>
      <w:r w:rsidRPr="0063513C">
        <w:t>set</w:t>
      </w:r>
      <w:proofErr w:type="gramEnd"/>
      <w:r w:rsidRPr="0063513C">
        <w:t xml:space="preserve"> the </w:t>
      </w:r>
      <w:proofErr w:type="gramStart"/>
      <w:r w:rsidRPr="0063513C">
        <w:t>update</w:t>
      </w:r>
      <w:proofErr w:type="gramEnd"/>
      <w:r w:rsidRPr="0063513C">
        <w:t xml:space="preserve"> window based on operational needs.</w:t>
      </w:r>
    </w:p>
    <w:p w14:paraId="4566EC52" w14:textId="77777777" w:rsidR="00E9219B" w:rsidRDefault="00E9219B" w:rsidP="00E07DDA">
      <w:pPr>
        <w:pStyle w:val="ListParagraph"/>
        <w:ind w:left="1080"/>
      </w:pPr>
      <w:r>
        <w:t>Yes □</w:t>
      </w:r>
      <w:r>
        <w:tab/>
      </w:r>
      <w:r>
        <w:tab/>
        <w:t>No □</w:t>
      </w:r>
    </w:p>
    <w:p w14:paraId="3366F386" w14:textId="39BEC542" w:rsidR="00E9219B" w:rsidDel="0054219B" w:rsidRDefault="00E9219B" w:rsidP="00E9219B">
      <w:pPr>
        <w:pStyle w:val="ListParagraph"/>
        <w:rPr>
          <w:del w:id="93" w:author="Stephenson, Ian@CalOES" w:date="2026-05-21T15:03:00Z" w16du:dateUtc="2026-05-21T22:03:00Z"/>
        </w:rPr>
      </w:pPr>
    </w:p>
    <w:p w14:paraId="7EB5A869" w14:textId="1E0B672E" w:rsidR="00ED20B9" w:rsidRDefault="00ED20B9" w:rsidP="00ED20B9">
      <w:pPr>
        <w:pStyle w:val="Heading1"/>
        <w:ind w:left="540" w:hanging="540"/>
        <w:rPr>
          <w:ins w:id="94" w:author="Stephenson, Ian@CalOES" w:date="2026-05-21T14:52:00Z" w16du:dateUtc="2026-05-21T21:52:00Z"/>
        </w:rPr>
      </w:pPr>
      <w:bookmarkStart w:id="95" w:name="_Toc223942263"/>
      <w:r>
        <w:t>Cloud</w:t>
      </w:r>
      <w:ins w:id="96" w:author="Stephenson, Ian@CalOES" w:date="2026-04-08T09:43:00Z" w16du:dateUtc="2026-04-08T16:43:00Z">
        <w:r w:rsidR="00716F78">
          <w:t>/Data Center</w:t>
        </w:r>
      </w:ins>
      <w:r>
        <w:t xml:space="preserve"> Specific Requirements</w:t>
      </w:r>
      <w:bookmarkEnd w:id="95"/>
      <w:ins w:id="97" w:author="Stephenson, Ian@CalOES" w:date="2026-05-21T14:46:00Z" w16du:dateUtc="2026-05-21T21:46:00Z">
        <w:r w:rsidR="00CA01BA">
          <w:t xml:space="preserve"> (N/A for On Premise</w:t>
        </w:r>
      </w:ins>
      <w:ins w:id="98" w:author="Stephenson, Ian@CalOES" w:date="2026-05-21T14:50:00Z" w16du:dateUtc="2026-05-21T21:50:00Z">
        <w:r w:rsidR="00356DE0">
          <w:t xml:space="preserve"> </w:t>
        </w:r>
      </w:ins>
      <w:ins w:id="99" w:author="Stephenson, Ian@CalOES" w:date="2026-05-21T15:00:00Z" w16du:dateUtc="2026-05-21T22:00:00Z">
        <w:r w:rsidR="0054219B">
          <w:t>responses</w:t>
        </w:r>
      </w:ins>
      <w:ins w:id="100" w:author="Stephenson, Ian@CalOES" w:date="2026-05-21T14:46:00Z" w16du:dateUtc="2026-05-21T21:46:00Z">
        <w:r w:rsidR="00CA01BA">
          <w:t>)</w:t>
        </w:r>
      </w:ins>
    </w:p>
    <w:p w14:paraId="38AB1289" w14:textId="1F7A9CCC" w:rsidR="00356DE0" w:rsidRPr="00356DE0" w:rsidRDefault="00356DE0">
      <w:pPr>
        <w:pPrChange w:id="101" w:author="Stephenson, Ian@CalOES" w:date="2026-05-21T14:53:00Z" w16du:dateUtc="2026-05-21T21:53:00Z">
          <w:pPr>
            <w:pStyle w:val="Heading1"/>
            <w:ind w:left="540" w:hanging="540"/>
          </w:pPr>
        </w:pPrChange>
      </w:pPr>
      <w:ins w:id="102" w:author="Stephenson, Ian@CalOES" w:date="2026-05-21T14:54:00Z" w16du:dateUtc="2026-05-21T21:54:00Z">
        <w:r w:rsidRPr="0054219B">
          <w:rPr>
            <w:highlight w:val="yellow"/>
            <w:rPrChange w:id="103" w:author="Stephenson, Ian@CalOES" w:date="2026-05-21T15:01:00Z" w16du:dateUtc="2026-05-21T22:01:00Z">
              <w:rPr/>
            </w:rPrChange>
          </w:rPr>
          <w:t xml:space="preserve">Confirm Bidder is </w:t>
        </w:r>
      </w:ins>
      <w:ins w:id="104" w:author="Stephenson, Ian@CalOES" w:date="2026-05-21T14:55:00Z" w16du:dateUtc="2026-05-21T21:55:00Z">
        <w:r w:rsidRPr="0054219B">
          <w:rPr>
            <w:highlight w:val="yellow"/>
            <w:rPrChange w:id="105" w:author="Stephenson, Ian@CalOES" w:date="2026-05-21T15:01:00Z" w16du:dateUtc="2026-05-21T22:01:00Z">
              <w:rPr/>
            </w:rPrChange>
          </w:rPr>
          <w:t xml:space="preserve">responding for </w:t>
        </w:r>
      </w:ins>
      <w:ins w:id="106" w:author="Stephenson, Ian@CalOES" w:date="2026-05-21T14:58:00Z" w16du:dateUtc="2026-05-21T21:58:00Z">
        <w:r w:rsidR="0054219B" w:rsidRPr="0054219B">
          <w:rPr>
            <w:highlight w:val="yellow"/>
            <w:rPrChange w:id="107" w:author="Stephenson, Ian@CalOES" w:date="2026-05-21T15:01:00Z" w16du:dateUtc="2026-05-21T22:01:00Z">
              <w:rPr/>
            </w:rPrChange>
          </w:rPr>
          <w:t>Cloud/Data Center solution</w:t>
        </w:r>
      </w:ins>
      <w:ins w:id="108" w:author="Stephenson, Ian@CalOES" w:date="2026-05-21T14:55:00Z" w16du:dateUtc="2026-05-21T21:55:00Z">
        <w:r w:rsidRPr="0054219B">
          <w:rPr>
            <w:highlight w:val="yellow"/>
            <w:rPrChange w:id="109" w:author="Stephenson, Ian@CalOES" w:date="2026-05-21T15:01:00Z" w16du:dateUtc="2026-05-21T22:01:00Z">
              <w:rPr/>
            </w:rPrChange>
          </w:rPr>
          <w:t xml:space="preserve"> □</w:t>
        </w:r>
      </w:ins>
      <w:ins w:id="110" w:author="Stephenson, Ian@CalOES" w:date="2026-05-21T15:00:00Z" w16du:dateUtc="2026-05-21T22:00:00Z">
        <w:r w:rsidR="0054219B" w:rsidRPr="0054219B">
          <w:rPr>
            <w:highlight w:val="yellow"/>
            <w:rPrChange w:id="111" w:author="Stephenson, Ian@CalOES" w:date="2026-05-21T15:01:00Z" w16du:dateUtc="2026-05-21T22:01:00Z">
              <w:rPr/>
            </w:rPrChange>
          </w:rPr>
          <w:br/>
          <w:t>(Do not res</w:t>
        </w:r>
      </w:ins>
      <w:ins w:id="112" w:author="Stephenson, Ian@CalOES" w:date="2026-05-21T15:01:00Z" w16du:dateUtc="2026-05-21T22:01:00Z">
        <w:r w:rsidR="0054219B" w:rsidRPr="0054219B">
          <w:rPr>
            <w:highlight w:val="yellow"/>
            <w:rPrChange w:id="113" w:author="Stephenson, Ian@CalOES" w:date="2026-05-21T15:01:00Z" w16du:dateUtc="2026-05-21T22:01:00Z">
              <w:rPr/>
            </w:rPrChange>
          </w:rPr>
          <w:t>pond to this section for On Premise responses)</w:t>
        </w:r>
      </w:ins>
    </w:p>
    <w:p w14:paraId="75312836" w14:textId="1ACE9761" w:rsidR="00ED20B9" w:rsidRDefault="00EB0926" w:rsidP="0077155B">
      <w:pPr>
        <w:pStyle w:val="ListParagraph"/>
        <w:numPr>
          <w:ilvl w:val="0"/>
          <w:numId w:val="47"/>
        </w:numPr>
        <w:ind w:left="1080" w:hanging="720"/>
      </w:pPr>
      <w:r w:rsidRPr="00EB0926">
        <w:t>Browser based CPE shall work on a CA 9-1-1 Branch approved web browser based on system performance and security requirements.</w:t>
      </w:r>
    </w:p>
    <w:p w14:paraId="5EC91466" w14:textId="77777777" w:rsidR="00E9219B" w:rsidRDefault="00E9219B" w:rsidP="00E07DDA">
      <w:pPr>
        <w:pStyle w:val="ListParagraph"/>
        <w:ind w:left="1080"/>
      </w:pPr>
      <w:r>
        <w:t>Yes □</w:t>
      </w:r>
      <w:r>
        <w:tab/>
      </w:r>
      <w:r>
        <w:tab/>
        <w:t>No □</w:t>
      </w:r>
    </w:p>
    <w:p w14:paraId="71D03580" w14:textId="77777777" w:rsidR="00E9219B" w:rsidRDefault="00E9219B" w:rsidP="0077155B">
      <w:pPr>
        <w:pStyle w:val="ListParagraph"/>
        <w:ind w:left="1080" w:hanging="720"/>
      </w:pPr>
    </w:p>
    <w:p w14:paraId="1398A80C" w14:textId="59AF8B76" w:rsidR="00EB0926" w:rsidRDefault="00EB0926" w:rsidP="0077155B">
      <w:pPr>
        <w:pStyle w:val="ListParagraph"/>
        <w:numPr>
          <w:ilvl w:val="0"/>
          <w:numId w:val="47"/>
        </w:numPr>
        <w:ind w:left="1080" w:hanging="720"/>
      </w:pPr>
      <w:r w:rsidRPr="00EB0926">
        <w:t xml:space="preserve">Non-Browser based CPE shall </w:t>
      </w:r>
      <w:r w:rsidR="00AF78ED" w:rsidRPr="00EB0926">
        <w:t>be accessed</w:t>
      </w:r>
      <w:r w:rsidRPr="00EB0926">
        <w:t xml:space="preserve"> through an application that can operate on any standard PC.</w:t>
      </w:r>
    </w:p>
    <w:p w14:paraId="33D35A07" w14:textId="77777777" w:rsidR="00E9219B" w:rsidRDefault="00E9219B" w:rsidP="00E07DDA">
      <w:pPr>
        <w:pStyle w:val="ListParagraph"/>
        <w:ind w:left="1080"/>
      </w:pPr>
      <w:r>
        <w:t>Yes □</w:t>
      </w:r>
      <w:r>
        <w:tab/>
      </w:r>
      <w:r>
        <w:tab/>
        <w:t>No □</w:t>
      </w:r>
    </w:p>
    <w:p w14:paraId="5A6A4CBA" w14:textId="77777777" w:rsidR="00E9219B" w:rsidRDefault="00E9219B" w:rsidP="0077155B">
      <w:pPr>
        <w:pStyle w:val="ListParagraph"/>
        <w:ind w:left="1080" w:hanging="720"/>
      </w:pPr>
    </w:p>
    <w:p w14:paraId="1D1E34B4" w14:textId="3924426F" w:rsidR="001805F7" w:rsidRDefault="001805F7" w:rsidP="0077155B">
      <w:pPr>
        <w:pStyle w:val="ListParagraph"/>
        <w:numPr>
          <w:ilvl w:val="0"/>
          <w:numId w:val="47"/>
        </w:numPr>
        <w:ind w:left="1080" w:hanging="720"/>
      </w:pPr>
      <w:proofErr w:type="gramStart"/>
      <w:r>
        <w:t>S</w:t>
      </w:r>
      <w:r w:rsidRPr="001805F7">
        <w:t>hall</w:t>
      </w:r>
      <w:proofErr w:type="gramEnd"/>
      <w:r w:rsidRPr="001805F7">
        <w:t xml:space="preserve"> be deployed as a geographically diverse interconnected platform, housed within a minimum of two Tier 3 or better data centers or as a native cloud solution within CONUS, and as a dedicated single tenant to California with demonstrated capability that provides 99.999% availability.</w:t>
      </w:r>
    </w:p>
    <w:p w14:paraId="79B0DAC3" w14:textId="77777777" w:rsidR="00E9219B" w:rsidRDefault="00E9219B" w:rsidP="00E07DDA">
      <w:pPr>
        <w:pStyle w:val="ListParagraph"/>
        <w:ind w:left="1080"/>
      </w:pPr>
      <w:r>
        <w:t>Yes □</w:t>
      </w:r>
      <w:r>
        <w:tab/>
      </w:r>
      <w:r>
        <w:tab/>
        <w:t>No □</w:t>
      </w:r>
    </w:p>
    <w:p w14:paraId="6934C552" w14:textId="77777777" w:rsidR="00E9219B" w:rsidRDefault="00E9219B" w:rsidP="0077155B">
      <w:pPr>
        <w:pStyle w:val="ListParagraph"/>
        <w:ind w:left="1080" w:hanging="720"/>
      </w:pPr>
    </w:p>
    <w:p w14:paraId="2E18859F" w14:textId="14E15553" w:rsidR="001805F7" w:rsidRDefault="00AF78ED" w:rsidP="0077155B">
      <w:pPr>
        <w:pStyle w:val="ListParagraph"/>
        <w:numPr>
          <w:ilvl w:val="0"/>
          <w:numId w:val="47"/>
        </w:numPr>
        <w:ind w:left="1080" w:hanging="720"/>
      </w:pPr>
      <w:r>
        <w:lastRenderedPageBreak/>
        <w:t>A</w:t>
      </w:r>
      <w:r w:rsidR="001805F7" w:rsidRPr="001805F7">
        <w:t xml:space="preserve">ny data center or cloud instance that is used to house the CPE shall be designed in a redundant, survivable manner and have multiple geographically diverse connections to </w:t>
      </w:r>
      <w:r w:rsidR="001805F7">
        <w:t>any California Next Gen Service Provider.</w:t>
      </w:r>
    </w:p>
    <w:p w14:paraId="42C448DB" w14:textId="77777777" w:rsidR="00E9219B" w:rsidRDefault="00E9219B" w:rsidP="00E07DDA">
      <w:pPr>
        <w:pStyle w:val="ListParagraph"/>
        <w:ind w:left="1080"/>
      </w:pPr>
      <w:r>
        <w:t>Yes □</w:t>
      </w:r>
      <w:r>
        <w:tab/>
      </w:r>
      <w:r>
        <w:tab/>
        <w:t>No □</w:t>
      </w:r>
    </w:p>
    <w:p w14:paraId="74590E33" w14:textId="77777777" w:rsidR="00E9219B" w:rsidRDefault="00E9219B" w:rsidP="0077155B">
      <w:pPr>
        <w:pStyle w:val="ListParagraph"/>
        <w:ind w:left="1080" w:hanging="720"/>
      </w:pPr>
    </w:p>
    <w:p w14:paraId="1F0CA5E3" w14:textId="31EAC2E4" w:rsidR="00D81852" w:rsidRDefault="00D81852" w:rsidP="0077155B">
      <w:pPr>
        <w:pStyle w:val="ListParagraph"/>
        <w:numPr>
          <w:ilvl w:val="0"/>
          <w:numId w:val="47"/>
        </w:numPr>
        <w:ind w:left="1080" w:hanging="720"/>
      </w:pPr>
      <w:r w:rsidRPr="00D81852">
        <w:t>All updates, fixes, upgrades, patches, etc. shall be executed in the cloud/data centers and pushed out to each PSAP in a manner consistent with traditional cloud-based evergreen software support.</w:t>
      </w:r>
    </w:p>
    <w:p w14:paraId="1B9AB53F" w14:textId="77777777" w:rsidR="00E9219B" w:rsidRDefault="00E9219B" w:rsidP="00E07DDA">
      <w:pPr>
        <w:pStyle w:val="ListParagraph"/>
        <w:ind w:left="1080"/>
      </w:pPr>
      <w:r>
        <w:t>Yes □</w:t>
      </w:r>
      <w:r>
        <w:tab/>
      </w:r>
      <w:r>
        <w:tab/>
        <w:t>No □</w:t>
      </w:r>
    </w:p>
    <w:p w14:paraId="5E808CB7" w14:textId="77777777" w:rsidR="00E9219B" w:rsidRDefault="00E9219B" w:rsidP="0077155B">
      <w:pPr>
        <w:pStyle w:val="ListParagraph"/>
        <w:ind w:left="1080" w:hanging="720"/>
      </w:pPr>
    </w:p>
    <w:p w14:paraId="62633E6F" w14:textId="376A8BC4" w:rsidR="0071590B" w:rsidRDefault="0071590B" w:rsidP="0077155B">
      <w:pPr>
        <w:pStyle w:val="ListParagraph"/>
        <w:numPr>
          <w:ilvl w:val="0"/>
          <w:numId w:val="47"/>
        </w:numPr>
        <w:ind w:left="1080" w:hanging="720"/>
      </w:pPr>
      <w:r>
        <w:t>S</w:t>
      </w:r>
      <w:r w:rsidR="002E0ADE" w:rsidRPr="002E0ADE">
        <w:t>hall meet worst-case scenarios or dynamically expand without limitation of any physical onsite hardware, human intervention, or system resources (CPU, channels, etc.) during disasters or high demand events.</w:t>
      </w:r>
    </w:p>
    <w:p w14:paraId="0BA74583" w14:textId="77777777" w:rsidR="00E9219B" w:rsidRDefault="00E9219B" w:rsidP="00E07DDA">
      <w:pPr>
        <w:pStyle w:val="ListParagraph"/>
        <w:ind w:left="1080"/>
      </w:pPr>
      <w:r>
        <w:t>Yes □</w:t>
      </w:r>
      <w:r>
        <w:tab/>
      </w:r>
      <w:r>
        <w:tab/>
        <w:t>No □</w:t>
      </w:r>
    </w:p>
    <w:p w14:paraId="2D83EBC0" w14:textId="77777777" w:rsidR="00E9219B" w:rsidRDefault="00E9219B" w:rsidP="0077155B">
      <w:pPr>
        <w:pStyle w:val="ListParagraph"/>
        <w:ind w:left="1080" w:hanging="720"/>
      </w:pPr>
    </w:p>
    <w:p w14:paraId="5042F7BF" w14:textId="1E1E6FCD" w:rsidR="0071590B" w:rsidRDefault="0071590B" w:rsidP="0077155B">
      <w:pPr>
        <w:pStyle w:val="ListParagraph"/>
        <w:numPr>
          <w:ilvl w:val="0"/>
          <w:numId w:val="47"/>
        </w:numPr>
        <w:ind w:left="1080" w:hanging="720"/>
      </w:pPr>
      <w:r>
        <w:t xml:space="preserve">Shall interface with PSAP admin phone system if it is VoIP based. </w:t>
      </w:r>
      <w:r w:rsidR="00B51740">
        <w:t>Bidder</w:t>
      </w:r>
      <w:r>
        <w:t xml:space="preserve"> may choose to install a gateway to interface with analog phone systems </w:t>
      </w:r>
      <w:proofErr w:type="gramStart"/>
      <w:r>
        <w:t>but</w:t>
      </w:r>
      <w:proofErr w:type="gramEnd"/>
      <w:r>
        <w:t xml:space="preserve"> is not required to.</w:t>
      </w:r>
    </w:p>
    <w:p w14:paraId="076FE75E" w14:textId="77777777" w:rsidR="00E9219B" w:rsidRDefault="00E9219B" w:rsidP="00E07DDA">
      <w:pPr>
        <w:pStyle w:val="ListParagraph"/>
        <w:ind w:left="1080"/>
      </w:pPr>
      <w:r>
        <w:t>Yes □</w:t>
      </w:r>
      <w:r>
        <w:tab/>
      </w:r>
      <w:r>
        <w:tab/>
        <w:t>No □</w:t>
      </w:r>
    </w:p>
    <w:p w14:paraId="79B3EFC2" w14:textId="77777777" w:rsidR="00E9219B" w:rsidRDefault="00E9219B" w:rsidP="0077155B">
      <w:pPr>
        <w:pStyle w:val="ListParagraph"/>
        <w:ind w:left="1080" w:hanging="720"/>
      </w:pPr>
    </w:p>
    <w:p w14:paraId="03A3877B" w14:textId="5B3E1B9C" w:rsidR="001B327D" w:rsidRDefault="001B327D" w:rsidP="0077155B">
      <w:pPr>
        <w:pStyle w:val="ListParagraph"/>
        <w:numPr>
          <w:ilvl w:val="0"/>
          <w:numId w:val="47"/>
        </w:numPr>
        <w:ind w:left="1080" w:hanging="720"/>
      </w:pPr>
      <w:proofErr w:type="gramStart"/>
      <w:r>
        <w:t>Shall</w:t>
      </w:r>
      <w:proofErr w:type="gramEnd"/>
      <w:r>
        <w:t xml:space="preserve"> provide connectivity to </w:t>
      </w:r>
      <w:proofErr w:type="gramStart"/>
      <w:r>
        <w:t>t</w:t>
      </w:r>
      <w:r w:rsidR="00474B8E">
        <w:t xml:space="preserve">he </w:t>
      </w:r>
      <w:r>
        <w:t>PSAP</w:t>
      </w:r>
      <w:proofErr w:type="gramEnd"/>
      <w:r>
        <w:t xml:space="preserve"> that meets 99.999% availability.</w:t>
      </w:r>
    </w:p>
    <w:p w14:paraId="6F8443F8" w14:textId="77777777" w:rsidR="00E9219B" w:rsidRDefault="00E9219B" w:rsidP="00E07DDA">
      <w:pPr>
        <w:pStyle w:val="ListParagraph"/>
        <w:ind w:left="1080"/>
      </w:pPr>
      <w:r>
        <w:t>Yes □</w:t>
      </w:r>
      <w:r>
        <w:tab/>
      </w:r>
      <w:r>
        <w:tab/>
        <w:t>No □</w:t>
      </w:r>
    </w:p>
    <w:p w14:paraId="5F1C5CA7" w14:textId="77777777" w:rsidR="00E9219B" w:rsidRDefault="00E9219B" w:rsidP="0077155B">
      <w:pPr>
        <w:pStyle w:val="ListParagraph"/>
        <w:ind w:left="1080" w:hanging="720"/>
      </w:pPr>
    </w:p>
    <w:p w14:paraId="1868746E" w14:textId="7EC22847" w:rsidR="00474B8E" w:rsidRDefault="00474B8E" w:rsidP="0077155B">
      <w:pPr>
        <w:pStyle w:val="ListParagraph"/>
        <w:numPr>
          <w:ilvl w:val="0"/>
          <w:numId w:val="47"/>
        </w:numPr>
        <w:ind w:left="1080" w:hanging="720"/>
      </w:pPr>
      <w:r>
        <w:t>i3 calls will be delivered to datacenter or cloud interface via Next Gen Service Provider trunks as described in the CA 9-1-1 Branch ICD.</w:t>
      </w:r>
    </w:p>
    <w:p w14:paraId="7EEBB59A" w14:textId="77777777" w:rsidR="00E9219B" w:rsidRDefault="00E9219B" w:rsidP="00E07DDA">
      <w:pPr>
        <w:pStyle w:val="ListParagraph"/>
        <w:ind w:left="1080"/>
      </w:pPr>
      <w:r>
        <w:t>Yes □</w:t>
      </w:r>
      <w:r>
        <w:tab/>
      </w:r>
      <w:r>
        <w:tab/>
        <w:t>No □</w:t>
      </w:r>
    </w:p>
    <w:p w14:paraId="43C94CED" w14:textId="77777777" w:rsidR="00E9219B" w:rsidRDefault="00E9219B" w:rsidP="0077155B">
      <w:pPr>
        <w:pStyle w:val="ListParagraph"/>
        <w:ind w:left="1080" w:hanging="720"/>
      </w:pPr>
    </w:p>
    <w:p w14:paraId="23D68978" w14:textId="2E072F62" w:rsidR="00B55F32" w:rsidRDefault="00B55F32" w:rsidP="0077155B">
      <w:pPr>
        <w:pStyle w:val="ListParagraph"/>
        <w:numPr>
          <w:ilvl w:val="0"/>
          <w:numId w:val="47"/>
        </w:numPr>
        <w:ind w:left="1080" w:hanging="720"/>
      </w:pPr>
      <w:r>
        <w:t>Shall provide a gateway to process all CAMA calls until PSAP has migrated onto the NG 9-1-1 network.</w:t>
      </w:r>
    </w:p>
    <w:p w14:paraId="704747C1" w14:textId="77777777" w:rsidR="00E9219B" w:rsidRDefault="00E9219B" w:rsidP="00E07DDA">
      <w:pPr>
        <w:pStyle w:val="ListParagraph"/>
        <w:ind w:left="1080"/>
      </w:pPr>
      <w:r>
        <w:t>Yes □</w:t>
      </w:r>
      <w:r>
        <w:tab/>
      </w:r>
      <w:r>
        <w:tab/>
        <w:t>No □</w:t>
      </w:r>
    </w:p>
    <w:p w14:paraId="54183689" w14:textId="77777777" w:rsidR="00E9219B" w:rsidRDefault="00E9219B" w:rsidP="0077155B">
      <w:pPr>
        <w:pStyle w:val="ListParagraph"/>
        <w:ind w:left="1080" w:hanging="720"/>
      </w:pPr>
    </w:p>
    <w:p w14:paraId="21E1C7C7" w14:textId="0128ECFE" w:rsidR="005031F5" w:rsidRDefault="005031F5" w:rsidP="0077155B">
      <w:pPr>
        <w:pStyle w:val="ListParagraph"/>
        <w:numPr>
          <w:ilvl w:val="0"/>
          <w:numId w:val="47"/>
        </w:numPr>
        <w:ind w:left="1080" w:hanging="720"/>
      </w:pPr>
      <w:r w:rsidRPr="005031F5">
        <w:t xml:space="preserve">If </w:t>
      </w:r>
      <w:r>
        <w:t xml:space="preserve">any </w:t>
      </w:r>
      <w:ins w:id="114" w:author="Stephenson, Ian@CalOES" w:date="2026-04-15T14:22:00Z" w16du:dateUtc="2026-04-15T21:22:00Z">
        <w:r w:rsidR="000638CA">
          <w:t xml:space="preserve">single </w:t>
        </w:r>
      </w:ins>
      <w:r>
        <w:t>connection or</w:t>
      </w:r>
      <w:r w:rsidRPr="005031F5">
        <w:t xml:space="preserve"> data center fails for any reason, the CHE shall maintain all active calls and continue </w:t>
      </w:r>
      <w:ins w:id="115" w:author="Stephenson, Ian@CalOES" w:date="2026-04-15T14:21:00Z" w16du:dateUtc="2026-04-15T21:21:00Z">
        <w:r w:rsidR="000638CA">
          <w:t>accepting</w:t>
        </w:r>
      </w:ins>
      <w:del w:id="116" w:author="Stephenson, Ian@CalOES" w:date="2026-04-15T14:21:00Z" w16du:dateUtc="2026-04-15T21:21:00Z">
        <w:r w:rsidRPr="005031F5" w:rsidDel="000638CA">
          <w:delText>routing</w:delText>
        </w:r>
      </w:del>
      <w:r w:rsidRPr="005031F5">
        <w:t xml:space="preserve"> so that calls in progress are not lost.</w:t>
      </w:r>
    </w:p>
    <w:p w14:paraId="29D7EB20" w14:textId="77777777" w:rsidR="00E9219B" w:rsidRDefault="00E9219B" w:rsidP="00E07DDA">
      <w:pPr>
        <w:pStyle w:val="ListParagraph"/>
        <w:ind w:left="1080"/>
        <w:rPr>
          <w:ins w:id="117" w:author="Stephenson, Ian@CalOES" w:date="2026-05-21T14:39:00Z" w16du:dateUtc="2026-05-21T21:39:00Z"/>
        </w:rPr>
      </w:pPr>
      <w:r>
        <w:t>Yes □</w:t>
      </w:r>
      <w:r>
        <w:tab/>
      </w:r>
      <w:r>
        <w:tab/>
        <w:t>No □</w:t>
      </w:r>
    </w:p>
    <w:p w14:paraId="157377B0" w14:textId="77777777" w:rsidR="00CA01BA" w:rsidRDefault="00CA01BA" w:rsidP="00CA01BA">
      <w:pPr>
        <w:pStyle w:val="ListParagraph"/>
        <w:ind w:left="1080" w:hanging="720"/>
        <w:rPr>
          <w:ins w:id="118" w:author="Stephenson, Ian@CalOES" w:date="2026-05-21T14:39:00Z" w16du:dateUtc="2026-05-21T21:39:00Z"/>
        </w:rPr>
      </w:pPr>
    </w:p>
    <w:p w14:paraId="09C34E7E" w14:textId="77777777" w:rsidR="00CA01BA" w:rsidRPr="0054219B" w:rsidRDefault="00CA01BA">
      <w:pPr>
        <w:pStyle w:val="ListParagraph"/>
        <w:numPr>
          <w:ilvl w:val="0"/>
          <w:numId w:val="47"/>
        </w:numPr>
        <w:ind w:left="1080" w:hanging="720"/>
        <w:rPr>
          <w:ins w:id="119" w:author="Stephenson, Ian@CalOES" w:date="2026-05-21T14:39:00Z" w16du:dateUtc="2026-05-21T21:39:00Z"/>
          <w:highlight w:val="yellow"/>
          <w:rPrChange w:id="120" w:author="Stephenson, Ian@CalOES" w:date="2026-05-21T15:01:00Z" w16du:dateUtc="2026-05-21T22:01:00Z">
            <w:rPr>
              <w:ins w:id="121" w:author="Stephenson, Ian@CalOES" w:date="2026-05-21T14:39:00Z" w16du:dateUtc="2026-05-21T21:39:00Z"/>
            </w:rPr>
          </w:rPrChange>
        </w:rPr>
        <w:pPrChange w:id="122" w:author="Stephenson, Ian@CalOES" w:date="2026-05-21T14:41:00Z" w16du:dateUtc="2026-05-21T21:41:00Z">
          <w:pPr>
            <w:pStyle w:val="ListParagraph"/>
            <w:numPr>
              <w:numId w:val="3"/>
            </w:numPr>
            <w:ind w:left="1080" w:hanging="720"/>
          </w:pPr>
        </w:pPrChange>
      </w:pPr>
      <w:ins w:id="123" w:author="Stephenson, Ian@CalOES" w:date="2026-05-21T14:39:00Z" w16du:dateUtc="2026-05-21T21:39:00Z">
        <w:r w:rsidRPr="0054219B">
          <w:rPr>
            <w:highlight w:val="yellow"/>
            <w:rPrChange w:id="124" w:author="Stephenson, Ian@CalOES" w:date="2026-05-21T15:01:00Z" w16du:dateUtc="2026-05-21T22:01:00Z">
              <w:rPr/>
            </w:rPrChange>
          </w:rPr>
          <w:lastRenderedPageBreak/>
          <w:t xml:space="preserve">Cloud native </w:t>
        </w:r>
        <w:proofErr w:type="gramStart"/>
        <w:r w:rsidRPr="0054219B">
          <w:rPr>
            <w:highlight w:val="yellow"/>
            <w:rPrChange w:id="125" w:author="Stephenson, Ian@CalOES" w:date="2026-05-21T15:01:00Z" w16du:dateUtc="2026-05-21T22:01:00Z">
              <w:rPr/>
            </w:rPrChange>
          </w:rPr>
          <w:t>solution</w:t>
        </w:r>
        <w:proofErr w:type="gramEnd"/>
        <w:r w:rsidRPr="0054219B">
          <w:rPr>
            <w:highlight w:val="yellow"/>
            <w:rPrChange w:id="126" w:author="Stephenson, Ian@CalOES" w:date="2026-05-21T15:01:00Z" w16du:dateUtc="2026-05-21T22:01:00Z">
              <w:rPr/>
            </w:rPrChange>
          </w:rPr>
          <w:t xml:space="preserve"> </w:t>
        </w:r>
        <w:proofErr w:type="gramStart"/>
        <w:r w:rsidRPr="0054219B">
          <w:rPr>
            <w:highlight w:val="yellow"/>
            <w:rPrChange w:id="127" w:author="Stephenson, Ian@CalOES" w:date="2026-05-21T15:01:00Z" w16du:dateUtc="2026-05-21T22:01:00Z">
              <w:rPr/>
            </w:rPrChange>
          </w:rPr>
          <w:t>shall</w:t>
        </w:r>
        <w:proofErr w:type="gramEnd"/>
        <w:r w:rsidRPr="0054219B">
          <w:rPr>
            <w:highlight w:val="yellow"/>
            <w:rPrChange w:id="128" w:author="Stephenson, Ian@CalOES" w:date="2026-05-21T15:01:00Z" w16du:dateUtc="2026-05-21T22:01:00Z">
              <w:rPr/>
            </w:rPrChange>
          </w:rPr>
          <w:t xml:space="preserve"> utilize a cloud service provider that holds a verified FedRAMP High certification.</w:t>
        </w:r>
      </w:ins>
    </w:p>
    <w:p w14:paraId="24A6EA0D" w14:textId="77777777" w:rsidR="00CA01BA" w:rsidRPr="0054219B" w:rsidRDefault="00CA01BA" w:rsidP="00CA01BA">
      <w:pPr>
        <w:ind w:left="1080"/>
        <w:rPr>
          <w:ins w:id="129" w:author="Stephenson, Ian@CalOES" w:date="2026-05-21T14:39:00Z" w16du:dateUtc="2026-05-21T21:39:00Z"/>
          <w:highlight w:val="yellow"/>
          <w:rPrChange w:id="130" w:author="Stephenson, Ian@CalOES" w:date="2026-05-21T15:01:00Z" w16du:dateUtc="2026-05-21T22:01:00Z">
            <w:rPr>
              <w:ins w:id="131" w:author="Stephenson, Ian@CalOES" w:date="2026-05-21T14:39:00Z" w16du:dateUtc="2026-05-21T21:39:00Z"/>
            </w:rPr>
          </w:rPrChange>
        </w:rPr>
      </w:pPr>
      <w:ins w:id="132" w:author="Stephenson, Ian@CalOES" w:date="2026-05-21T14:39:00Z" w16du:dateUtc="2026-05-21T21:39:00Z">
        <w:r w:rsidRPr="0054219B">
          <w:rPr>
            <w:highlight w:val="yellow"/>
            <w:rPrChange w:id="133" w:author="Stephenson, Ian@CalOES" w:date="2026-05-21T15:01:00Z" w16du:dateUtc="2026-05-21T22:01:00Z">
              <w:rPr/>
            </w:rPrChange>
          </w:rPr>
          <w:t>Yes □</w:t>
        </w:r>
        <w:r w:rsidRPr="0054219B">
          <w:rPr>
            <w:highlight w:val="yellow"/>
            <w:rPrChange w:id="134" w:author="Stephenson, Ian@CalOES" w:date="2026-05-21T15:01:00Z" w16du:dateUtc="2026-05-21T22:01:00Z">
              <w:rPr/>
            </w:rPrChange>
          </w:rPr>
          <w:tab/>
        </w:r>
        <w:r w:rsidRPr="0054219B">
          <w:rPr>
            <w:highlight w:val="yellow"/>
            <w:rPrChange w:id="135" w:author="Stephenson, Ian@CalOES" w:date="2026-05-21T15:01:00Z" w16du:dateUtc="2026-05-21T22:01:00Z">
              <w:rPr/>
            </w:rPrChange>
          </w:rPr>
          <w:tab/>
          <w:t>No □</w:t>
        </w:r>
      </w:ins>
    </w:p>
    <w:p w14:paraId="326DC9FE" w14:textId="77777777" w:rsidR="00CA01BA" w:rsidRPr="00E4589E" w:rsidRDefault="00CA01BA" w:rsidP="00CA01BA">
      <w:pPr>
        <w:ind w:left="1080"/>
        <w:rPr>
          <w:ins w:id="136" w:author="Stephenson, Ian@CalOES" w:date="2026-05-21T14:39:00Z" w16du:dateUtc="2026-05-21T21:39:00Z"/>
        </w:rPr>
      </w:pPr>
      <w:ins w:id="137" w:author="Stephenson, Ian@CalOES" w:date="2026-05-21T14:39:00Z" w16du:dateUtc="2026-05-21T21:39:00Z">
        <w:r w:rsidRPr="0054219B">
          <w:rPr>
            <w:highlight w:val="yellow"/>
            <w:rPrChange w:id="138" w:author="Stephenson, Ian@CalOES" w:date="2026-05-21T15:01:00Z" w16du:dateUtc="2026-05-21T22:01:00Z">
              <w:rPr/>
            </w:rPrChange>
          </w:rPr>
          <w:t>Name of FedRAMP High provider:</w:t>
        </w:r>
        <w:r w:rsidRPr="00E4589E">
          <w:tab/>
        </w:r>
      </w:ins>
    </w:p>
    <w:p w14:paraId="1F814E10" w14:textId="01D1C456" w:rsidR="00CA01BA" w:rsidDel="0054219B" w:rsidRDefault="00CA01BA" w:rsidP="00E07DDA">
      <w:pPr>
        <w:pStyle w:val="ListParagraph"/>
        <w:ind w:left="1080"/>
        <w:rPr>
          <w:del w:id="139" w:author="Stephenson, Ian@CalOES" w:date="2026-05-21T15:03:00Z" w16du:dateUtc="2026-05-21T22:03:00Z"/>
        </w:rPr>
      </w:pPr>
    </w:p>
    <w:p w14:paraId="1D0DF0A7" w14:textId="740D9F17" w:rsidR="00ED20B9" w:rsidRDefault="00985188" w:rsidP="00ED20B9">
      <w:pPr>
        <w:pStyle w:val="Heading1"/>
        <w:ind w:left="540" w:hanging="540"/>
        <w:rPr>
          <w:ins w:id="140" w:author="Stephenson, Ian@CalOES" w:date="2026-05-21T15:02:00Z" w16du:dateUtc="2026-05-21T22:02:00Z"/>
        </w:rPr>
      </w:pPr>
      <w:bookmarkStart w:id="141" w:name="_Toc223942264"/>
      <w:proofErr w:type="gramStart"/>
      <w:ins w:id="142" w:author="Brinzei, Cristina@CIO" w:date="2026-05-22T14:00:00Z" w16du:dateUtc="2026-05-22T21:00:00Z">
        <w:r>
          <w:t>On-Premise</w:t>
        </w:r>
      </w:ins>
      <w:proofErr w:type="gramEnd"/>
      <w:r w:rsidR="00ED20B9">
        <w:t xml:space="preserve"> Specific Requirements</w:t>
      </w:r>
      <w:bookmarkEnd w:id="141"/>
      <w:ins w:id="143" w:author="Stephenson, Ian@CalOES" w:date="2026-05-21T14:42:00Z" w16du:dateUtc="2026-05-21T21:42:00Z">
        <w:r w:rsidR="00CA01BA">
          <w:t xml:space="preserve"> (</w:t>
        </w:r>
      </w:ins>
      <w:ins w:id="144" w:author="Stephenson, Ian@CalOES" w:date="2026-05-21T14:45:00Z" w16du:dateUtc="2026-05-21T21:45:00Z">
        <w:r w:rsidR="00CA01BA">
          <w:t xml:space="preserve">N/A for </w:t>
        </w:r>
      </w:ins>
      <w:ins w:id="145" w:author="Stephenson, Ian@CalOES" w:date="2026-05-21T14:46:00Z" w16du:dateUtc="2026-05-21T21:46:00Z">
        <w:r w:rsidR="00CA01BA">
          <w:t>Cloud/Data Center</w:t>
        </w:r>
      </w:ins>
      <w:ins w:id="146" w:author="Stephenson, Ian@CalOES" w:date="2026-05-21T14:50:00Z" w16du:dateUtc="2026-05-21T21:50:00Z">
        <w:r w:rsidR="00356DE0">
          <w:t xml:space="preserve"> solutions</w:t>
        </w:r>
      </w:ins>
      <w:ins w:id="147" w:author="Stephenson, Ian@CalOES" w:date="2026-05-21T14:46:00Z" w16du:dateUtc="2026-05-21T21:46:00Z">
        <w:r w:rsidR="00CA01BA">
          <w:t>)</w:t>
        </w:r>
      </w:ins>
    </w:p>
    <w:p w14:paraId="7BDB5FCB" w14:textId="59B1A776" w:rsidR="0054219B" w:rsidRPr="00356DE0" w:rsidRDefault="0054219B" w:rsidP="0054219B">
      <w:pPr>
        <w:rPr>
          <w:ins w:id="148" w:author="Stephenson, Ian@CalOES" w:date="2026-05-21T15:02:00Z" w16du:dateUtc="2026-05-21T22:02:00Z"/>
        </w:rPr>
      </w:pPr>
      <w:ins w:id="149" w:author="Stephenson, Ian@CalOES" w:date="2026-05-21T15:02:00Z" w16du:dateUtc="2026-05-21T22:02:00Z">
        <w:r w:rsidRPr="00274A6E">
          <w:rPr>
            <w:highlight w:val="yellow"/>
          </w:rPr>
          <w:t xml:space="preserve">Confirm Bidder is responding for </w:t>
        </w:r>
        <w:r>
          <w:rPr>
            <w:highlight w:val="yellow"/>
          </w:rPr>
          <w:t>On Premise</w:t>
        </w:r>
        <w:r w:rsidRPr="00274A6E">
          <w:rPr>
            <w:highlight w:val="yellow"/>
          </w:rPr>
          <w:t xml:space="preserve"> solution □</w:t>
        </w:r>
        <w:r w:rsidRPr="00274A6E">
          <w:rPr>
            <w:highlight w:val="yellow"/>
          </w:rPr>
          <w:br/>
          <w:t xml:space="preserve">(Do not respond to this section for </w:t>
        </w:r>
        <w:r>
          <w:rPr>
            <w:highlight w:val="yellow"/>
          </w:rPr>
          <w:t>Cloud/Data Center</w:t>
        </w:r>
        <w:r w:rsidRPr="00274A6E">
          <w:rPr>
            <w:highlight w:val="yellow"/>
          </w:rPr>
          <w:t xml:space="preserve"> responses)</w:t>
        </w:r>
      </w:ins>
    </w:p>
    <w:p w14:paraId="00DAC430" w14:textId="71674956" w:rsidR="0054219B" w:rsidRPr="0054219B" w:rsidDel="0054219B" w:rsidRDefault="0054219B">
      <w:pPr>
        <w:rPr>
          <w:del w:id="150" w:author="Stephenson, Ian@CalOES" w:date="2026-05-21T15:02:00Z" w16du:dateUtc="2026-05-21T22:02:00Z"/>
        </w:rPr>
        <w:pPrChange w:id="151" w:author="Stephenson, Ian@CalOES" w:date="2026-05-21T15:02:00Z" w16du:dateUtc="2026-05-21T22:02:00Z">
          <w:pPr>
            <w:pStyle w:val="Heading1"/>
            <w:ind w:left="540" w:hanging="540"/>
          </w:pPr>
        </w:pPrChange>
      </w:pPr>
    </w:p>
    <w:p w14:paraId="4FF8D090" w14:textId="21D09977" w:rsidR="00ED20B9" w:rsidRDefault="00B913E4" w:rsidP="0077155B">
      <w:pPr>
        <w:pStyle w:val="ListParagraph"/>
        <w:numPr>
          <w:ilvl w:val="0"/>
          <w:numId w:val="44"/>
        </w:numPr>
        <w:ind w:left="1080" w:hanging="720"/>
      </w:pPr>
      <w:r>
        <w:t>Shall</w:t>
      </w:r>
      <w:r w:rsidRPr="00B913E4">
        <w:t xml:space="preserve"> provide a local maintenance terminal for on-premises maintenance and diagnostics.</w:t>
      </w:r>
    </w:p>
    <w:p w14:paraId="0AB47715" w14:textId="77777777" w:rsidR="00E9219B" w:rsidRDefault="00E9219B" w:rsidP="00E07DDA">
      <w:pPr>
        <w:pStyle w:val="ListParagraph"/>
        <w:ind w:left="1080"/>
      </w:pPr>
      <w:r>
        <w:t>Yes □</w:t>
      </w:r>
      <w:r>
        <w:tab/>
      </w:r>
      <w:r>
        <w:tab/>
        <w:t>No □</w:t>
      </w:r>
    </w:p>
    <w:p w14:paraId="3C2CB035" w14:textId="77777777" w:rsidR="00E9219B" w:rsidRDefault="00E9219B" w:rsidP="0077155B">
      <w:pPr>
        <w:pStyle w:val="ListParagraph"/>
        <w:ind w:left="1080" w:hanging="720"/>
      </w:pPr>
    </w:p>
    <w:p w14:paraId="73F0AFD0" w14:textId="00B03D43" w:rsidR="009934D3" w:rsidRDefault="009934D3" w:rsidP="0077155B">
      <w:pPr>
        <w:pStyle w:val="ListParagraph"/>
        <w:numPr>
          <w:ilvl w:val="0"/>
          <w:numId w:val="44"/>
        </w:numPr>
        <w:ind w:left="1080" w:hanging="720"/>
      </w:pPr>
      <w:r>
        <w:t>The CPE solution shall have a minimum of two physical servers each that process the packets for voice and data.</w:t>
      </w:r>
    </w:p>
    <w:p w14:paraId="11DA0C5C" w14:textId="77777777" w:rsidR="00CC4900" w:rsidRDefault="00CC4900" w:rsidP="00E07DDA">
      <w:pPr>
        <w:pStyle w:val="ListParagraph"/>
        <w:ind w:left="1080"/>
      </w:pPr>
      <w:r>
        <w:t>Yes □</w:t>
      </w:r>
      <w:r>
        <w:tab/>
      </w:r>
      <w:r>
        <w:tab/>
        <w:t>No □</w:t>
      </w:r>
    </w:p>
    <w:p w14:paraId="7C8F757A" w14:textId="77777777" w:rsidR="00CC4900" w:rsidRDefault="00CC4900" w:rsidP="0077155B">
      <w:pPr>
        <w:pStyle w:val="ListParagraph"/>
        <w:ind w:left="1080" w:hanging="720"/>
      </w:pPr>
    </w:p>
    <w:p w14:paraId="7395A19D" w14:textId="3A4DB079" w:rsidR="009934D3" w:rsidRDefault="009934D3" w:rsidP="0077155B">
      <w:pPr>
        <w:pStyle w:val="ListParagraph"/>
        <w:numPr>
          <w:ilvl w:val="0"/>
          <w:numId w:val="44"/>
        </w:numPr>
        <w:ind w:left="1080" w:hanging="720"/>
      </w:pPr>
      <w:r>
        <w:t xml:space="preserve">In the event of a failure of the active server, switchover to the second server </w:t>
      </w:r>
      <w:proofErr w:type="gramStart"/>
      <w:r>
        <w:t>shall</w:t>
      </w:r>
      <w:proofErr w:type="gramEnd"/>
      <w:r>
        <w:t xml:space="preserve"> be automatic and </w:t>
      </w:r>
      <w:proofErr w:type="gramStart"/>
      <w:r>
        <w:t>shall</w:t>
      </w:r>
      <w:proofErr w:type="gramEnd"/>
      <w:r>
        <w:t xml:space="preserve"> result in no loss of service.</w:t>
      </w:r>
    </w:p>
    <w:p w14:paraId="1223CC5C" w14:textId="77777777" w:rsidR="00CC4900" w:rsidRDefault="00CC4900" w:rsidP="00E07DDA">
      <w:pPr>
        <w:pStyle w:val="ListParagraph"/>
        <w:ind w:left="1080"/>
      </w:pPr>
      <w:r>
        <w:t>Yes □</w:t>
      </w:r>
      <w:r>
        <w:tab/>
      </w:r>
      <w:r>
        <w:tab/>
        <w:t>No □</w:t>
      </w:r>
    </w:p>
    <w:p w14:paraId="62598467" w14:textId="77777777" w:rsidR="00CC4900" w:rsidRDefault="00CC4900" w:rsidP="0077155B">
      <w:pPr>
        <w:pStyle w:val="ListParagraph"/>
        <w:ind w:left="1080" w:hanging="720"/>
      </w:pPr>
    </w:p>
    <w:p w14:paraId="4E660955" w14:textId="392B263B" w:rsidR="009934D3" w:rsidRDefault="009934D3" w:rsidP="0077155B">
      <w:pPr>
        <w:pStyle w:val="ListParagraph"/>
        <w:numPr>
          <w:ilvl w:val="0"/>
          <w:numId w:val="44"/>
        </w:numPr>
        <w:ind w:left="1080" w:hanging="720"/>
      </w:pPr>
      <w:r>
        <w:t>Shall have a non-blocking, fault-tolerant switching fabric which expands as interface cards are added.</w:t>
      </w:r>
    </w:p>
    <w:p w14:paraId="0BB12017" w14:textId="77777777" w:rsidR="00CC4900" w:rsidRDefault="00CC4900" w:rsidP="00E07DDA">
      <w:pPr>
        <w:pStyle w:val="ListParagraph"/>
        <w:ind w:left="1080"/>
      </w:pPr>
      <w:r>
        <w:t>Yes □</w:t>
      </w:r>
      <w:r>
        <w:tab/>
      </w:r>
      <w:r>
        <w:tab/>
        <w:t>No □</w:t>
      </w:r>
    </w:p>
    <w:p w14:paraId="57670284" w14:textId="77777777" w:rsidR="00CC4900" w:rsidRDefault="00CC4900" w:rsidP="0077155B">
      <w:pPr>
        <w:pStyle w:val="ListParagraph"/>
        <w:ind w:left="1080" w:hanging="720"/>
      </w:pPr>
    </w:p>
    <w:p w14:paraId="3B80E11D" w14:textId="6094839F" w:rsidR="009934D3" w:rsidRDefault="009934D3" w:rsidP="0077155B">
      <w:pPr>
        <w:pStyle w:val="ListParagraph"/>
        <w:numPr>
          <w:ilvl w:val="0"/>
          <w:numId w:val="44"/>
        </w:numPr>
        <w:ind w:left="1080" w:hanging="720"/>
      </w:pPr>
      <w:r>
        <w:t xml:space="preserve">Every </w:t>
      </w:r>
      <w:ins w:id="152" w:author="Stephenson, Ian@CalOES" w:date="2026-04-15T14:28:00Z" w16du:dateUtc="2026-04-15T21:28:00Z">
        <w:r w:rsidR="004E6F03">
          <w:t xml:space="preserve">audio </w:t>
        </w:r>
      </w:ins>
      <w:r>
        <w:t>interface port shall have dedicated resources to detect tones, generate tones and support audio conferencing.</w:t>
      </w:r>
    </w:p>
    <w:p w14:paraId="54E7F96E" w14:textId="77777777" w:rsidR="00CC4900" w:rsidRDefault="00CC4900" w:rsidP="00E07DDA">
      <w:pPr>
        <w:pStyle w:val="ListParagraph"/>
        <w:ind w:left="1080"/>
      </w:pPr>
      <w:r>
        <w:t>Yes □</w:t>
      </w:r>
      <w:r>
        <w:tab/>
      </w:r>
      <w:r>
        <w:tab/>
        <w:t>No □</w:t>
      </w:r>
    </w:p>
    <w:p w14:paraId="33A2A7AF" w14:textId="5BAA8B5B" w:rsidR="00CC4900" w:rsidDel="00A86C6A" w:rsidRDefault="00CC4900" w:rsidP="0077155B">
      <w:pPr>
        <w:pStyle w:val="ListParagraph"/>
        <w:ind w:left="1080" w:hanging="720"/>
        <w:rPr>
          <w:del w:id="153" w:author="Stephenson, Ian@CalOES" w:date="2026-04-15T13:42:00Z" w16du:dateUtc="2026-04-15T20:42:00Z"/>
        </w:rPr>
      </w:pPr>
    </w:p>
    <w:p w14:paraId="1E0F17BE" w14:textId="547476D4" w:rsidR="009934D3" w:rsidDel="00A86C6A" w:rsidRDefault="009934D3" w:rsidP="0077155B">
      <w:pPr>
        <w:pStyle w:val="ListParagraph"/>
        <w:numPr>
          <w:ilvl w:val="0"/>
          <w:numId w:val="44"/>
        </w:numPr>
        <w:ind w:left="1080" w:hanging="720"/>
        <w:rPr>
          <w:del w:id="154" w:author="Stephenson, Ian@CalOES" w:date="2026-04-15T13:42:00Z" w16du:dateUtc="2026-04-15T20:42:00Z"/>
        </w:rPr>
      </w:pPr>
      <w:del w:id="155" w:author="Stephenson, Ian@CalOES" w:date="2026-04-15T13:42:00Z" w16du:dateUtc="2026-04-15T20:42:00Z">
        <w:r w:rsidDel="00A86C6A">
          <w:delText xml:space="preserve">Power to each system shall be delivered to the equipment such that the failure of a single power supply will still allow the redundant systems to function </w:delText>
        </w:r>
        <w:r w:rsidDel="00A86C6A">
          <w:lastRenderedPageBreak/>
          <w:delText>without loss of ability to process traffic. The power supplies shall be connected to an uninterruptible power supply (UPS) capable of supplying power for two hours. The UPS shall be compatible with emergency generators for automatic power loss handling.</w:delText>
        </w:r>
      </w:del>
    </w:p>
    <w:p w14:paraId="5A227066" w14:textId="6F122778" w:rsidR="00CC4900" w:rsidDel="00A86C6A" w:rsidRDefault="00CC4900" w:rsidP="00E07DDA">
      <w:pPr>
        <w:pStyle w:val="ListParagraph"/>
        <w:ind w:left="1080"/>
        <w:rPr>
          <w:del w:id="156" w:author="Stephenson, Ian@CalOES" w:date="2026-04-15T13:42:00Z" w16du:dateUtc="2026-04-15T20:42:00Z"/>
        </w:rPr>
      </w:pPr>
      <w:del w:id="157" w:author="Stephenson, Ian@CalOES" w:date="2026-04-15T13:42:00Z" w16du:dateUtc="2026-04-15T20:42:00Z">
        <w:r w:rsidDel="00A86C6A">
          <w:delText>Yes □</w:delText>
        </w:r>
        <w:r w:rsidDel="00A86C6A">
          <w:tab/>
        </w:r>
        <w:r w:rsidDel="00A86C6A">
          <w:tab/>
          <w:delText>No □</w:delText>
        </w:r>
      </w:del>
    </w:p>
    <w:p w14:paraId="6D28D343" w14:textId="77777777" w:rsidR="00CC4900" w:rsidRDefault="00CC4900" w:rsidP="0077155B">
      <w:pPr>
        <w:pStyle w:val="ListParagraph"/>
        <w:ind w:left="1080" w:hanging="720"/>
      </w:pPr>
    </w:p>
    <w:p w14:paraId="5D4CF98C" w14:textId="0967E2CE" w:rsidR="0016091F" w:rsidRDefault="0016091F" w:rsidP="0077155B">
      <w:pPr>
        <w:pStyle w:val="ListParagraph"/>
        <w:numPr>
          <w:ilvl w:val="0"/>
          <w:numId w:val="44"/>
        </w:numPr>
        <w:ind w:left="1080" w:hanging="720"/>
      </w:pPr>
      <w:r w:rsidRPr="008E6D5C">
        <w:t xml:space="preserve">Host remote CPE shall be capable of hosting multiple remote PSAPs.  Each PSAP may be composed of </w:t>
      </w:r>
      <w:proofErr w:type="gramStart"/>
      <w:r w:rsidRPr="008E6D5C">
        <w:t>a number of</w:t>
      </w:r>
      <w:proofErr w:type="gramEnd"/>
      <w:r w:rsidRPr="008E6D5C">
        <w:t xml:space="preserve"> remote positions plus security appliances necessary to prevent intrusion by unauthorized personnel. It shall be configurable to send real-time Call Detail Record (CDR) to any PSAP for any 9-1-1 call that is being handled by that PSAP. Administrative lines shall be capable of terminating at the host or at the remote PSAPs. IP transport will also be used to backhaul admin line traffic to the host.</w:t>
      </w:r>
    </w:p>
    <w:p w14:paraId="264FF993" w14:textId="77777777" w:rsidR="00CC4900" w:rsidRDefault="00CC4900" w:rsidP="00E07DDA">
      <w:pPr>
        <w:pStyle w:val="ListParagraph"/>
        <w:ind w:left="1080"/>
      </w:pPr>
      <w:r>
        <w:t>Yes □</w:t>
      </w:r>
      <w:r>
        <w:tab/>
      </w:r>
      <w:r>
        <w:tab/>
        <w:t>No □</w:t>
      </w:r>
    </w:p>
    <w:p w14:paraId="761503AA" w14:textId="77777777" w:rsidR="00CC4900" w:rsidRPr="008E6D5C" w:rsidRDefault="00CC4900" w:rsidP="0077155B">
      <w:pPr>
        <w:pStyle w:val="ListParagraph"/>
        <w:ind w:left="1080" w:hanging="720"/>
      </w:pPr>
    </w:p>
    <w:p w14:paraId="5E8A53BD" w14:textId="7EF55ACE" w:rsidR="0016091F" w:rsidRDefault="0016091F" w:rsidP="0077155B">
      <w:pPr>
        <w:pStyle w:val="ListParagraph"/>
        <w:numPr>
          <w:ilvl w:val="0"/>
          <w:numId w:val="44"/>
        </w:numPr>
        <w:ind w:left="1080" w:hanging="720"/>
      </w:pPr>
      <w:r w:rsidRPr="008E6D5C">
        <w:t>Host remote CPE shall allow for varying levels of administration and security for</w:t>
      </w:r>
      <w:proofErr w:type="gramStart"/>
      <w:r w:rsidRPr="008E6D5C">
        <w:t>:  all</w:t>
      </w:r>
      <w:proofErr w:type="gramEnd"/>
      <w:r w:rsidRPr="008E6D5C">
        <w:t xml:space="preserve"> reconfiguration, monitoring, diagnostic and maintenance activities. Although the different jurisdictions are sharing a common hosted platform, from a PSAP perspective it shall appear to be a dedicated system. Individual PSAPs/jurisdictions shall not have visibility into the activities of other PSAPs/jurisdictions.</w:t>
      </w:r>
    </w:p>
    <w:p w14:paraId="1D8DCDCE" w14:textId="77777777" w:rsidR="00CC4900" w:rsidRDefault="00CC4900" w:rsidP="00E07DDA">
      <w:pPr>
        <w:pStyle w:val="ListParagraph"/>
        <w:ind w:left="1080"/>
      </w:pPr>
      <w:r>
        <w:t>Yes □</w:t>
      </w:r>
      <w:r>
        <w:tab/>
      </w:r>
      <w:r>
        <w:tab/>
        <w:t>No □</w:t>
      </w:r>
    </w:p>
    <w:p w14:paraId="1078CDB2" w14:textId="77777777" w:rsidR="00CC4900" w:rsidRPr="008E6D5C" w:rsidRDefault="00CC4900" w:rsidP="0077155B">
      <w:pPr>
        <w:pStyle w:val="ListParagraph"/>
        <w:ind w:left="1080" w:hanging="720"/>
      </w:pPr>
    </w:p>
    <w:p w14:paraId="048647DA" w14:textId="56B08773" w:rsidR="0016091F" w:rsidRDefault="0016091F" w:rsidP="0077155B">
      <w:pPr>
        <w:pStyle w:val="ListParagraph"/>
        <w:numPr>
          <w:ilvl w:val="0"/>
          <w:numId w:val="44"/>
        </w:numPr>
        <w:ind w:left="1080" w:hanging="720"/>
      </w:pPr>
      <w:r w:rsidRPr="008E6D5C">
        <w:t xml:space="preserve">Host Remote CPE shall be installed in a geo-diverse redundant configuration. The geo-diverse redundant solution shall be composed of standalone controllers. Additionally, each individual controller shall be fully redundant and </w:t>
      </w:r>
      <w:proofErr w:type="gramStart"/>
      <w:r w:rsidRPr="008E6D5C">
        <w:t>fault</w:t>
      </w:r>
      <w:proofErr w:type="gramEnd"/>
      <w:r w:rsidRPr="008E6D5C">
        <w:t xml:space="preserve"> tolerant. The central equipment at each location shall be fully capable of supporting 100 percent of all the workstations. Each location shall have local survivability such that if one location becomes completely unavailable due to a catastrophic natural or man-made event, the other locations can continue to process all 9-1-1 traffic without intervention from the other unavailable controller.</w:t>
      </w:r>
    </w:p>
    <w:p w14:paraId="7E6B1CA9" w14:textId="77777777" w:rsidR="00CC4900" w:rsidRDefault="00CC4900" w:rsidP="00E07DDA">
      <w:pPr>
        <w:pStyle w:val="ListParagraph"/>
        <w:ind w:left="1080"/>
      </w:pPr>
      <w:r>
        <w:t>Yes □</w:t>
      </w:r>
      <w:r>
        <w:tab/>
      </w:r>
      <w:r>
        <w:tab/>
        <w:t>No □</w:t>
      </w:r>
    </w:p>
    <w:p w14:paraId="5B3F6B90" w14:textId="77777777" w:rsidR="00CC4900" w:rsidRPr="008E6D5C" w:rsidRDefault="00CC4900" w:rsidP="0077155B">
      <w:pPr>
        <w:pStyle w:val="ListParagraph"/>
        <w:ind w:left="1080" w:hanging="720"/>
      </w:pPr>
    </w:p>
    <w:p w14:paraId="0D85B042" w14:textId="7D4C7BC3" w:rsidR="0016091F" w:rsidRDefault="0016091F" w:rsidP="0077155B">
      <w:pPr>
        <w:pStyle w:val="ListParagraph"/>
        <w:numPr>
          <w:ilvl w:val="0"/>
          <w:numId w:val="44"/>
        </w:numPr>
        <w:ind w:left="1080" w:hanging="720"/>
      </w:pPr>
      <w:r w:rsidRPr="008E6D5C">
        <w:t>The controller of host remote CPE shall allow 9-1-1 traffic to be routed to a designated alternate location if all primary location workstations are busy.</w:t>
      </w:r>
    </w:p>
    <w:p w14:paraId="4519F706" w14:textId="77777777" w:rsidR="00CC4900" w:rsidRDefault="00CC4900" w:rsidP="00E07DDA">
      <w:pPr>
        <w:pStyle w:val="ListParagraph"/>
        <w:ind w:left="1080"/>
      </w:pPr>
      <w:r>
        <w:t>Yes □</w:t>
      </w:r>
      <w:r>
        <w:tab/>
      </w:r>
      <w:r>
        <w:tab/>
        <w:t>No □</w:t>
      </w:r>
    </w:p>
    <w:p w14:paraId="74D3946B" w14:textId="77777777" w:rsidR="00CC4900" w:rsidRPr="008E6D5C" w:rsidRDefault="00CC4900" w:rsidP="0077155B">
      <w:pPr>
        <w:pStyle w:val="ListParagraph"/>
        <w:ind w:left="1080" w:hanging="720"/>
      </w:pPr>
    </w:p>
    <w:p w14:paraId="28D4A1A5" w14:textId="67ADCF8A" w:rsidR="0071590B" w:rsidRDefault="0016091F" w:rsidP="0077155B">
      <w:pPr>
        <w:pStyle w:val="ListParagraph"/>
        <w:numPr>
          <w:ilvl w:val="0"/>
          <w:numId w:val="44"/>
        </w:numPr>
        <w:ind w:left="1080" w:hanging="720"/>
      </w:pPr>
      <w:r w:rsidRPr="008E6D5C">
        <w:t>In host remote configuration, there shall be no signal conversion between the controller and the remote workstations, and the connection shall be IP end-to-end. The system shall detect and compensate for any echo and latency at the remote positions.</w:t>
      </w:r>
    </w:p>
    <w:p w14:paraId="5D1EE445" w14:textId="77777777" w:rsidR="00CC4900" w:rsidRDefault="00CC4900" w:rsidP="00E07DDA">
      <w:pPr>
        <w:pStyle w:val="ListParagraph"/>
        <w:ind w:left="1080"/>
      </w:pPr>
      <w:r>
        <w:t>Yes □</w:t>
      </w:r>
      <w:r>
        <w:tab/>
      </w:r>
      <w:r>
        <w:tab/>
        <w:t>No □</w:t>
      </w:r>
    </w:p>
    <w:p w14:paraId="58D3E9C8" w14:textId="77777777" w:rsidR="00CC4900" w:rsidRPr="008E6D5C" w:rsidRDefault="00CC4900" w:rsidP="0077155B">
      <w:pPr>
        <w:pStyle w:val="ListParagraph"/>
        <w:ind w:left="1080" w:hanging="720"/>
      </w:pPr>
    </w:p>
    <w:p w14:paraId="2094107E" w14:textId="73DB6429" w:rsidR="0071590B" w:rsidRDefault="0071590B" w:rsidP="0077155B">
      <w:pPr>
        <w:pStyle w:val="ListParagraph"/>
        <w:numPr>
          <w:ilvl w:val="0"/>
          <w:numId w:val="44"/>
        </w:numPr>
        <w:ind w:left="1080" w:hanging="720"/>
      </w:pPr>
      <w:r>
        <w:t>S</w:t>
      </w:r>
      <w:r w:rsidRPr="007B7621">
        <w:t xml:space="preserve">hall interface with PSAP phone system. This includes </w:t>
      </w:r>
      <w:r>
        <w:t xml:space="preserve">but is not limited to </w:t>
      </w:r>
      <w:r w:rsidRPr="007B7621">
        <w:t>administrative telephone lines, ring down lines, business lines, PRI with caller ID, intercom, paging, local control circuits, PBX (IP or legacy), or Centrex, etc. with caller ID configured within the CPE at their PSAP.</w:t>
      </w:r>
    </w:p>
    <w:p w14:paraId="66B0B33E" w14:textId="77777777" w:rsidR="00CC4900" w:rsidRDefault="00CC4900" w:rsidP="00E07DDA">
      <w:pPr>
        <w:pStyle w:val="ListParagraph"/>
        <w:ind w:left="1080"/>
      </w:pPr>
      <w:r>
        <w:t>Yes □</w:t>
      </w:r>
      <w:r>
        <w:tab/>
      </w:r>
      <w:r>
        <w:tab/>
        <w:t>No □</w:t>
      </w:r>
    </w:p>
    <w:p w14:paraId="761043A4" w14:textId="77777777" w:rsidR="00CC4900" w:rsidRPr="0071590B" w:rsidRDefault="00CC4900" w:rsidP="00CC4900">
      <w:pPr>
        <w:pStyle w:val="ListParagraph"/>
      </w:pPr>
    </w:p>
    <w:sectPr w:rsidR="00CC4900" w:rsidRPr="0071590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7E63B" w14:textId="77777777" w:rsidR="006413D7" w:rsidRDefault="006413D7" w:rsidP="005B5FF6">
      <w:pPr>
        <w:spacing w:after="0" w:line="240" w:lineRule="auto"/>
      </w:pPr>
      <w:r>
        <w:separator/>
      </w:r>
    </w:p>
  </w:endnote>
  <w:endnote w:type="continuationSeparator" w:id="0">
    <w:p w14:paraId="5C45B5ED" w14:textId="77777777" w:rsidR="006413D7" w:rsidRDefault="006413D7" w:rsidP="005B5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360802"/>
      <w:docPartObj>
        <w:docPartGallery w:val="Page Numbers (Bottom of Page)"/>
        <w:docPartUnique/>
      </w:docPartObj>
    </w:sdtPr>
    <w:sdtEndPr>
      <w:rPr>
        <w:noProof/>
      </w:rPr>
    </w:sdtEndPr>
    <w:sdtContent>
      <w:p w14:paraId="1B09B1D8" w14:textId="34D7BA86" w:rsidR="005B5FF6" w:rsidRDefault="005B5F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67E85E" w14:textId="77777777" w:rsidR="005B5FF6" w:rsidRDefault="005B5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6A718" w14:textId="77777777" w:rsidR="006413D7" w:rsidRDefault="006413D7" w:rsidP="005B5FF6">
      <w:pPr>
        <w:spacing w:after="0" w:line="240" w:lineRule="auto"/>
      </w:pPr>
      <w:r>
        <w:separator/>
      </w:r>
    </w:p>
  </w:footnote>
  <w:footnote w:type="continuationSeparator" w:id="0">
    <w:p w14:paraId="7FE3CABE" w14:textId="77777777" w:rsidR="006413D7" w:rsidRDefault="006413D7" w:rsidP="005B5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24616" w14:textId="67023E7E" w:rsidR="00761AE8" w:rsidRPr="00A65845" w:rsidRDefault="00761AE8" w:rsidP="00761AE8">
    <w:pPr>
      <w:pStyle w:val="Header"/>
    </w:pPr>
    <w:r w:rsidRPr="00A65845">
      <w:t>State of California</w:t>
    </w:r>
    <w:r w:rsidR="00D34FF5" w:rsidRPr="00A65845">
      <w:tab/>
    </w:r>
    <w:r w:rsidR="00D34FF5" w:rsidRPr="00A65845">
      <w:tab/>
      <w:t>RFP #26-16743, Addendum #1</w:t>
    </w:r>
  </w:p>
  <w:p w14:paraId="14720CF2" w14:textId="77777777" w:rsidR="00911231" w:rsidRPr="00A65845" w:rsidRDefault="00761AE8" w:rsidP="00911231">
    <w:pPr>
      <w:pStyle w:val="Header"/>
      <w:tabs>
        <w:tab w:val="clear" w:pos="4680"/>
        <w:tab w:val="center" w:pos="9360"/>
      </w:tabs>
    </w:pPr>
    <w:r w:rsidRPr="00A65845">
      <w:t>California Governor's Office of Emergency Service</w:t>
    </w:r>
    <w:r w:rsidR="00911231" w:rsidRPr="00A65845">
      <w:t>s                                                              9-1-1 CPE</w:t>
    </w:r>
  </w:p>
  <w:p w14:paraId="342CE8C6" w14:textId="3EB30081" w:rsidR="00AE5635" w:rsidRDefault="00911231" w:rsidP="00911231">
    <w:pPr>
      <w:pStyle w:val="Header"/>
      <w:tabs>
        <w:tab w:val="clear" w:pos="4680"/>
        <w:tab w:val="center" w:pos="9360"/>
      </w:tabs>
      <w:jc w:val="center"/>
    </w:pPr>
    <w:r w:rsidRPr="00A65845">
      <w:t xml:space="preserve">Exhibit B – Technical Requirements </w:t>
    </w:r>
    <w:r w:rsidR="00AE5635">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002CC"/>
    <w:multiLevelType w:val="hybridMultilevel"/>
    <w:tmpl w:val="F676A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67BCB"/>
    <w:multiLevelType w:val="hybridMultilevel"/>
    <w:tmpl w:val="96CC8A42"/>
    <w:lvl w:ilvl="0" w:tplc="09EC26BE">
      <w:start w:val="1"/>
      <w:numFmt w:val="decimal"/>
      <w:lvlText w:val="8.%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DF620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2B53FD"/>
    <w:multiLevelType w:val="hybridMultilevel"/>
    <w:tmpl w:val="C5FE3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7D21AB"/>
    <w:multiLevelType w:val="hybridMultilevel"/>
    <w:tmpl w:val="85E8C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546CB7"/>
    <w:multiLevelType w:val="hybridMultilevel"/>
    <w:tmpl w:val="D0B40E98"/>
    <w:lvl w:ilvl="0" w:tplc="34E2122C">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ED5943"/>
    <w:multiLevelType w:val="hybridMultilevel"/>
    <w:tmpl w:val="47CA6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7D5738"/>
    <w:multiLevelType w:val="hybridMultilevel"/>
    <w:tmpl w:val="4B5A2BAE"/>
    <w:lvl w:ilvl="0" w:tplc="E272DB0A">
      <w:numFmt w:val="bullet"/>
      <w:lvlText w:val="•"/>
      <w:lvlJc w:val="left"/>
      <w:pPr>
        <w:ind w:left="1440" w:hanging="72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51506B6"/>
    <w:multiLevelType w:val="hybridMultilevel"/>
    <w:tmpl w:val="63B48F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8000BD"/>
    <w:multiLevelType w:val="hybridMultilevel"/>
    <w:tmpl w:val="FEE2C0B8"/>
    <w:lvl w:ilvl="0" w:tplc="E272DB0A">
      <w:numFmt w:val="bullet"/>
      <w:lvlText w:val="•"/>
      <w:lvlJc w:val="left"/>
      <w:pPr>
        <w:ind w:left="1440" w:hanging="72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6307304"/>
    <w:multiLevelType w:val="hybridMultilevel"/>
    <w:tmpl w:val="80CC9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893F0C"/>
    <w:multiLevelType w:val="hybridMultilevel"/>
    <w:tmpl w:val="FE4C6EE6"/>
    <w:lvl w:ilvl="0" w:tplc="51A6D92E">
      <w:start w:val="1"/>
      <w:numFmt w:val="decimal"/>
      <w:lvlText w:val="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CB58C1"/>
    <w:multiLevelType w:val="hybridMultilevel"/>
    <w:tmpl w:val="2F36B280"/>
    <w:lvl w:ilvl="0" w:tplc="FFFFFFF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CAF0FBB"/>
    <w:multiLevelType w:val="hybridMultilevel"/>
    <w:tmpl w:val="3A4E435E"/>
    <w:lvl w:ilvl="0" w:tplc="FFFFFFF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8F27D40"/>
    <w:multiLevelType w:val="hybridMultilevel"/>
    <w:tmpl w:val="AF12F458"/>
    <w:lvl w:ilvl="0" w:tplc="E272DB0A">
      <w:numFmt w:val="bullet"/>
      <w:lvlText w:val="•"/>
      <w:lvlJc w:val="left"/>
      <w:pPr>
        <w:ind w:left="1440" w:hanging="72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B715A6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2CB56384"/>
    <w:multiLevelType w:val="hybridMultilevel"/>
    <w:tmpl w:val="0518A440"/>
    <w:lvl w:ilvl="0" w:tplc="E6F4D094">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123BAE"/>
    <w:multiLevelType w:val="hybridMultilevel"/>
    <w:tmpl w:val="6DDAE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CD75D5"/>
    <w:multiLevelType w:val="hybridMultilevel"/>
    <w:tmpl w:val="667E78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A7211C"/>
    <w:multiLevelType w:val="hybridMultilevel"/>
    <w:tmpl w:val="DDBC1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312CC4"/>
    <w:multiLevelType w:val="hybridMultilevel"/>
    <w:tmpl w:val="2402B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74440F"/>
    <w:multiLevelType w:val="hybridMultilevel"/>
    <w:tmpl w:val="6BA883C0"/>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2" w15:restartNumberingAfterBreak="0">
    <w:nsid w:val="36836D6C"/>
    <w:multiLevelType w:val="hybridMultilevel"/>
    <w:tmpl w:val="F5FA06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7C00C19"/>
    <w:multiLevelType w:val="hybridMultilevel"/>
    <w:tmpl w:val="57000F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8AB2E27"/>
    <w:multiLevelType w:val="hybridMultilevel"/>
    <w:tmpl w:val="DCBCBB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D50047"/>
    <w:multiLevelType w:val="hybridMultilevel"/>
    <w:tmpl w:val="0D1EA302"/>
    <w:lvl w:ilvl="0" w:tplc="FFFFFFF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E5A42A3"/>
    <w:multiLevelType w:val="hybridMultilevel"/>
    <w:tmpl w:val="55C0F74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3E823944"/>
    <w:multiLevelType w:val="hybridMultilevel"/>
    <w:tmpl w:val="500E90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8B179B9"/>
    <w:multiLevelType w:val="hybridMultilevel"/>
    <w:tmpl w:val="2020D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5B777E"/>
    <w:multiLevelType w:val="hybridMultilevel"/>
    <w:tmpl w:val="EA02D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E669D8"/>
    <w:multiLevelType w:val="hybridMultilevel"/>
    <w:tmpl w:val="9550C29E"/>
    <w:lvl w:ilvl="0" w:tplc="FFFFFFF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2F137ED"/>
    <w:multiLevelType w:val="hybridMultilevel"/>
    <w:tmpl w:val="0DC0001C"/>
    <w:lvl w:ilvl="0" w:tplc="CF1CE196">
      <w:start w:val="1"/>
      <w:numFmt w:val="decimal"/>
      <w:lvlText w:val="1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5862B90"/>
    <w:multiLevelType w:val="hybridMultilevel"/>
    <w:tmpl w:val="E6980ED6"/>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33" w15:restartNumberingAfterBreak="0">
    <w:nsid w:val="56D02DFC"/>
    <w:multiLevelType w:val="hybridMultilevel"/>
    <w:tmpl w:val="0A026EF8"/>
    <w:lvl w:ilvl="0" w:tplc="CCA8BD32">
      <w:start w:val="1"/>
      <w:numFmt w:val="decimal"/>
      <w:lvlText w:val="2.%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7121F5F"/>
    <w:multiLevelType w:val="hybridMultilevel"/>
    <w:tmpl w:val="97309CB2"/>
    <w:lvl w:ilvl="0" w:tplc="4BB23D9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826A3E"/>
    <w:multiLevelType w:val="hybridMultilevel"/>
    <w:tmpl w:val="D58CF7F4"/>
    <w:lvl w:ilvl="0" w:tplc="C22CBA98">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DF0E78"/>
    <w:multiLevelType w:val="hybridMultilevel"/>
    <w:tmpl w:val="8EF24A04"/>
    <w:lvl w:ilvl="0" w:tplc="FC0AA678">
      <w:start w:val="1"/>
      <w:numFmt w:val="decimal"/>
      <w:lvlText w:val="9.%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F020AC3"/>
    <w:multiLevelType w:val="hybridMultilevel"/>
    <w:tmpl w:val="D75ED6A2"/>
    <w:lvl w:ilvl="0" w:tplc="FFFFFFFF">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F0E67F2"/>
    <w:multiLevelType w:val="hybridMultilevel"/>
    <w:tmpl w:val="5A92EE0E"/>
    <w:lvl w:ilvl="0" w:tplc="6FC4461A">
      <w:start w:val="1"/>
      <w:numFmt w:val="decimal"/>
      <w:lvlText w:val="10.%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1DC0DDB"/>
    <w:multiLevelType w:val="hybridMultilevel"/>
    <w:tmpl w:val="BD725FCC"/>
    <w:lvl w:ilvl="0" w:tplc="FFFFFFF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5AF367C"/>
    <w:multiLevelType w:val="hybridMultilevel"/>
    <w:tmpl w:val="C37845B4"/>
    <w:lvl w:ilvl="0" w:tplc="FFFFFFF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5C50460"/>
    <w:multiLevelType w:val="hybridMultilevel"/>
    <w:tmpl w:val="F182CC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5819CF"/>
    <w:multiLevelType w:val="hybridMultilevel"/>
    <w:tmpl w:val="1F00A89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70E270A6"/>
    <w:multiLevelType w:val="hybridMultilevel"/>
    <w:tmpl w:val="D608B262"/>
    <w:lvl w:ilvl="0" w:tplc="27600B0C">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EB3419"/>
    <w:multiLevelType w:val="hybridMultilevel"/>
    <w:tmpl w:val="736C66BC"/>
    <w:lvl w:ilvl="0" w:tplc="F34427CC">
      <w:start w:val="1"/>
      <w:numFmt w:val="decimal"/>
      <w:lvlText w:val="4.%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B43252"/>
    <w:multiLevelType w:val="hybridMultilevel"/>
    <w:tmpl w:val="66CE5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D81FC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C11717F"/>
    <w:multiLevelType w:val="hybridMultilevel"/>
    <w:tmpl w:val="4B50A654"/>
    <w:lvl w:ilvl="0" w:tplc="FFFFFFF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31473222">
    <w:abstractNumId w:val="15"/>
  </w:num>
  <w:num w:numId="2" w16cid:durableId="479465229">
    <w:abstractNumId w:val="6"/>
  </w:num>
  <w:num w:numId="3" w16cid:durableId="2033218554">
    <w:abstractNumId w:val="5"/>
  </w:num>
  <w:num w:numId="4" w16cid:durableId="189925789">
    <w:abstractNumId w:val="14"/>
  </w:num>
  <w:num w:numId="5" w16cid:durableId="40835693">
    <w:abstractNumId w:val="9"/>
  </w:num>
  <w:num w:numId="6" w16cid:durableId="335810791">
    <w:abstractNumId w:val="7"/>
  </w:num>
  <w:num w:numId="7" w16cid:durableId="1201280321">
    <w:abstractNumId w:val="23"/>
  </w:num>
  <w:num w:numId="8" w16cid:durableId="1600404303">
    <w:abstractNumId w:val="42"/>
  </w:num>
  <w:num w:numId="9" w16cid:durableId="1830825745">
    <w:abstractNumId w:val="35"/>
  </w:num>
  <w:num w:numId="10" w16cid:durableId="929460839">
    <w:abstractNumId w:val="16"/>
  </w:num>
  <w:num w:numId="11" w16cid:durableId="149908218">
    <w:abstractNumId w:val="34"/>
  </w:num>
  <w:num w:numId="12" w16cid:durableId="1935085416">
    <w:abstractNumId w:val="29"/>
  </w:num>
  <w:num w:numId="13" w16cid:durableId="1892494466">
    <w:abstractNumId w:val="18"/>
  </w:num>
  <w:num w:numId="14" w16cid:durableId="386034708">
    <w:abstractNumId w:val="8"/>
  </w:num>
  <w:num w:numId="15" w16cid:durableId="1466315253">
    <w:abstractNumId w:val="24"/>
  </w:num>
  <w:num w:numId="16" w16cid:durableId="670986184">
    <w:abstractNumId w:val="13"/>
  </w:num>
  <w:num w:numId="17" w16cid:durableId="736708022">
    <w:abstractNumId w:val="12"/>
  </w:num>
  <w:num w:numId="18" w16cid:durableId="1426074061">
    <w:abstractNumId w:val="30"/>
  </w:num>
  <w:num w:numId="19" w16cid:durableId="1646163364">
    <w:abstractNumId w:val="40"/>
  </w:num>
  <w:num w:numId="20" w16cid:durableId="1606763891">
    <w:abstractNumId w:val="25"/>
  </w:num>
  <w:num w:numId="21" w16cid:durableId="2016763660">
    <w:abstractNumId w:val="47"/>
  </w:num>
  <w:num w:numId="22" w16cid:durableId="740832409">
    <w:abstractNumId w:val="4"/>
  </w:num>
  <w:num w:numId="23" w16cid:durableId="684862372">
    <w:abstractNumId w:val="41"/>
  </w:num>
  <w:num w:numId="24" w16cid:durableId="87312629">
    <w:abstractNumId w:val="10"/>
  </w:num>
  <w:num w:numId="25" w16cid:durableId="964044264">
    <w:abstractNumId w:val="43"/>
  </w:num>
  <w:num w:numId="26" w16cid:durableId="154223401">
    <w:abstractNumId w:val="37"/>
  </w:num>
  <w:num w:numId="27" w16cid:durableId="1968008769">
    <w:abstractNumId w:val="46"/>
  </w:num>
  <w:num w:numId="28" w16cid:durableId="421921154">
    <w:abstractNumId w:val="2"/>
  </w:num>
  <w:num w:numId="29" w16cid:durableId="608200602">
    <w:abstractNumId w:val="32"/>
  </w:num>
  <w:num w:numId="30" w16cid:durableId="1710260107">
    <w:abstractNumId w:val="28"/>
  </w:num>
  <w:num w:numId="31" w16cid:durableId="1155416556">
    <w:abstractNumId w:val="21"/>
  </w:num>
  <w:num w:numId="32" w16cid:durableId="34426137">
    <w:abstractNumId w:val="3"/>
  </w:num>
  <w:num w:numId="33" w16cid:durableId="1184439693">
    <w:abstractNumId w:val="45"/>
  </w:num>
  <w:num w:numId="34" w16cid:durableId="351809365">
    <w:abstractNumId w:val="0"/>
  </w:num>
  <w:num w:numId="35" w16cid:durableId="1637375613">
    <w:abstractNumId w:val="17"/>
  </w:num>
  <w:num w:numId="36" w16cid:durableId="135414599">
    <w:abstractNumId w:val="19"/>
  </w:num>
  <w:num w:numId="37" w16cid:durableId="2074620695">
    <w:abstractNumId w:val="20"/>
  </w:num>
  <w:num w:numId="38" w16cid:durableId="635528152">
    <w:abstractNumId w:val="26"/>
  </w:num>
  <w:num w:numId="39" w16cid:durableId="1298757058">
    <w:abstractNumId w:val="39"/>
  </w:num>
  <w:num w:numId="40" w16cid:durableId="465241982">
    <w:abstractNumId w:val="22"/>
  </w:num>
  <w:num w:numId="41" w16cid:durableId="1709600213">
    <w:abstractNumId w:val="1"/>
  </w:num>
  <w:num w:numId="42" w16cid:durableId="1340621829">
    <w:abstractNumId w:val="36"/>
  </w:num>
  <w:num w:numId="43" w16cid:durableId="429813998">
    <w:abstractNumId w:val="27"/>
  </w:num>
  <w:num w:numId="44" w16cid:durableId="1090858649">
    <w:abstractNumId w:val="31"/>
  </w:num>
  <w:num w:numId="45" w16cid:durableId="1843545652">
    <w:abstractNumId w:val="44"/>
  </w:num>
  <w:num w:numId="46" w16cid:durableId="1883207364">
    <w:abstractNumId w:val="11"/>
  </w:num>
  <w:num w:numId="47" w16cid:durableId="139929916">
    <w:abstractNumId w:val="38"/>
  </w:num>
  <w:num w:numId="48" w16cid:durableId="1702127873">
    <w:abstractNumId w:val="33"/>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rinzei, Cristina@CIO">
    <w15:presenceInfo w15:providerId="AD" w15:userId="S::cristina.Brinzei@state.ca.gov::a797893e-9bde-451d-99ea-ab139e621ed4"/>
  </w15:person>
  <w15:person w15:author="Stephenson, Ian@CalOES">
    <w15:presenceInfo w15:providerId="AD" w15:userId="S::StephensonI@CalOES.ca.gov::eaaff15d-a5c6-473c-b7de-6619d87f14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864"/>
    <w:rsid w:val="00000EEB"/>
    <w:rsid w:val="00002773"/>
    <w:rsid w:val="00004E25"/>
    <w:rsid w:val="00004E76"/>
    <w:rsid w:val="000050EC"/>
    <w:rsid w:val="00005C91"/>
    <w:rsid w:val="00006AF0"/>
    <w:rsid w:val="000077C5"/>
    <w:rsid w:val="00007AD0"/>
    <w:rsid w:val="0001168F"/>
    <w:rsid w:val="000126B8"/>
    <w:rsid w:val="00012A9C"/>
    <w:rsid w:val="00012B34"/>
    <w:rsid w:val="00012DC9"/>
    <w:rsid w:val="00012F1C"/>
    <w:rsid w:val="00014582"/>
    <w:rsid w:val="00014A0C"/>
    <w:rsid w:val="00015C88"/>
    <w:rsid w:val="0002129E"/>
    <w:rsid w:val="00022D9A"/>
    <w:rsid w:val="00023C6B"/>
    <w:rsid w:val="00026334"/>
    <w:rsid w:val="000324ED"/>
    <w:rsid w:val="00032604"/>
    <w:rsid w:val="00032659"/>
    <w:rsid w:val="0003305D"/>
    <w:rsid w:val="00034226"/>
    <w:rsid w:val="00034C30"/>
    <w:rsid w:val="00035884"/>
    <w:rsid w:val="00035C21"/>
    <w:rsid w:val="000365CF"/>
    <w:rsid w:val="00036A99"/>
    <w:rsid w:val="00036F63"/>
    <w:rsid w:val="00036F95"/>
    <w:rsid w:val="00040E39"/>
    <w:rsid w:val="00040F3A"/>
    <w:rsid w:val="0004135E"/>
    <w:rsid w:val="00042D88"/>
    <w:rsid w:val="00044C1D"/>
    <w:rsid w:val="0004530E"/>
    <w:rsid w:val="00046234"/>
    <w:rsid w:val="00050ADE"/>
    <w:rsid w:val="0005140A"/>
    <w:rsid w:val="00052388"/>
    <w:rsid w:val="00052E20"/>
    <w:rsid w:val="000558FE"/>
    <w:rsid w:val="000566F2"/>
    <w:rsid w:val="000638CA"/>
    <w:rsid w:val="00063B47"/>
    <w:rsid w:val="00063C1B"/>
    <w:rsid w:val="0006560C"/>
    <w:rsid w:val="000657F2"/>
    <w:rsid w:val="00066877"/>
    <w:rsid w:val="0007173E"/>
    <w:rsid w:val="00074247"/>
    <w:rsid w:val="00075789"/>
    <w:rsid w:val="000766C9"/>
    <w:rsid w:val="00076B96"/>
    <w:rsid w:val="00076CE7"/>
    <w:rsid w:val="0007737F"/>
    <w:rsid w:val="00081310"/>
    <w:rsid w:val="00081CE2"/>
    <w:rsid w:val="00082A56"/>
    <w:rsid w:val="000835BD"/>
    <w:rsid w:val="000840F6"/>
    <w:rsid w:val="00084DC5"/>
    <w:rsid w:val="000850D8"/>
    <w:rsid w:val="00086069"/>
    <w:rsid w:val="000871EA"/>
    <w:rsid w:val="00087A0E"/>
    <w:rsid w:val="00091F7B"/>
    <w:rsid w:val="000950FD"/>
    <w:rsid w:val="000A02CF"/>
    <w:rsid w:val="000A0327"/>
    <w:rsid w:val="000A1F61"/>
    <w:rsid w:val="000A2438"/>
    <w:rsid w:val="000A2CDE"/>
    <w:rsid w:val="000A2E5D"/>
    <w:rsid w:val="000A37B0"/>
    <w:rsid w:val="000A3C9D"/>
    <w:rsid w:val="000A6D88"/>
    <w:rsid w:val="000A6F89"/>
    <w:rsid w:val="000A7A31"/>
    <w:rsid w:val="000B10CC"/>
    <w:rsid w:val="000B1237"/>
    <w:rsid w:val="000B12A0"/>
    <w:rsid w:val="000B314D"/>
    <w:rsid w:val="000B4451"/>
    <w:rsid w:val="000C16B3"/>
    <w:rsid w:val="000C1A2F"/>
    <w:rsid w:val="000C2697"/>
    <w:rsid w:val="000C54B4"/>
    <w:rsid w:val="000C6A1D"/>
    <w:rsid w:val="000D06B9"/>
    <w:rsid w:val="000D1B39"/>
    <w:rsid w:val="000D3118"/>
    <w:rsid w:val="000D3DDB"/>
    <w:rsid w:val="000D4AF5"/>
    <w:rsid w:val="000D5076"/>
    <w:rsid w:val="000D559A"/>
    <w:rsid w:val="000D5783"/>
    <w:rsid w:val="000D66BC"/>
    <w:rsid w:val="000D6A5C"/>
    <w:rsid w:val="000D6C92"/>
    <w:rsid w:val="000D6DAF"/>
    <w:rsid w:val="000E0586"/>
    <w:rsid w:val="000E066A"/>
    <w:rsid w:val="000E1F45"/>
    <w:rsid w:val="000E38EC"/>
    <w:rsid w:val="000E44B6"/>
    <w:rsid w:val="000E53D9"/>
    <w:rsid w:val="000E56D0"/>
    <w:rsid w:val="000E5C2D"/>
    <w:rsid w:val="000E5D10"/>
    <w:rsid w:val="000E6773"/>
    <w:rsid w:val="000E6AEC"/>
    <w:rsid w:val="000F04DE"/>
    <w:rsid w:val="000F2156"/>
    <w:rsid w:val="000F358B"/>
    <w:rsid w:val="000F3B32"/>
    <w:rsid w:val="000F3DAC"/>
    <w:rsid w:val="000F4411"/>
    <w:rsid w:val="000F5AA0"/>
    <w:rsid w:val="000F733A"/>
    <w:rsid w:val="000F78EA"/>
    <w:rsid w:val="00102F7F"/>
    <w:rsid w:val="00103AA5"/>
    <w:rsid w:val="001051F6"/>
    <w:rsid w:val="0010627E"/>
    <w:rsid w:val="001109D2"/>
    <w:rsid w:val="00110F5D"/>
    <w:rsid w:val="0011107E"/>
    <w:rsid w:val="0011294B"/>
    <w:rsid w:val="001140FA"/>
    <w:rsid w:val="001150E2"/>
    <w:rsid w:val="00115EB8"/>
    <w:rsid w:val="00116895"/>
    <w:rsid w:val="001212E4"/>
    <w:rsid w:val="0012221D"/>
    <w:rsid w:val="001259E5"/>
    <w:rsid w:val="00125B0D"/>
    <w:rsid w:val="00127D83"/>
    <w:rsid w:val="00131878"/>
    <w:rsid w:val="00132398"/>
    <w:rsid w:val="00132486"/>
    <w:rsid w:val="00132A14"/>
    <w:rsid w:val="00133EEA"/>
    <w:rsid w:val="001346B9"/>
    <w:rsid w:val="00134D41"/>
    <w:rsid w:val="001369ED"/>
    <w:rsid w:val="0013744F"/>
    <w:rsid w:val="001427A3"/>
    <w:rsid w:val="00143502"/>
    <w:rsid w:val="00143FFF"/>
    <w:rsid w:val="001442D5"/>
    <w:rsid w:val="00144AD3"/>
    <w:rsid w:val="00145D9F"/>
    <w:rsid w:val="00147309"/>
    <w:rsid w:val="00152212"/>
    <w:rsid w:val="001522AC"/>
    <w:rsid w:val="00155039"/>
    <w:rsid w:val="001551F3"/>
    <w:rsid w:val="0016091F"/>
    <w:rsid w:val="0016416D"/>
    <w:rsid w:val="00165333"/>
    <w:rsid w:val="0016575C"/>
    <w:rsid w:val="00166296"/>
    <w:rsid w:val="001662F8"/>
    <w:rsid w:val="001678B3"/>
    <w:rsid w:val="00174A72"/>
    <w:rsid w:val="00174F32"/>
    <w:rsid w:val="001805F7"/>
    <w:rsid w:val="00185E64"/>
    <w:rsid w:val="0018633D"/>
    <w:rsid w:val="00191378"/>
    <w:rsid w:val="001922A5"/>
    <w:rsid w:val="00192B2F"/>
    <w:rsid w:val="00194760"/>
    <w:rsid w:val="001971CC"/>
    <w:rsid w:val="001A0948"/>
    <w:rsid w:val="001A1606"/>
    <w:rsid w:val="001A19DA"/>
    <w:rsid w:val="001A1AA3"/>
    <w:rsid w:val="001A4882"/>
    <w:rsid w:val="001A51C6"/>
    <w:rsid w:val="001A5DEA"/>
    <w:rsid w:val="001A6805"/>
    <w:rsid w:val="001A6E4D"/>
    <w:rsid w:val="001B0888"/>
    <w:rsid w:val="001B141D"/>
    <w:rsid w:val="001B1761"/>
    <w:rsid w:val="001B1F96"/>
    <w:rsid w:val="001B2F22"/>
    <w:rsid w:val="001B327D"/>
    <w:rsid w:val="001B3D81"/>
    <w:rsid w:val="001B695E"/>
    <w:rsid w:val="001B6C72"/>
    <w:rsid w:val="001B759F"/>
    <w:rsid w:val="001B7EEF"/>
    <w:rsid w:val="001C05BA"/>
    <w:rsid w:val="001C1DE5"/>
    <w:rsid w:val="001C38F1"/>
    <w:rsid w:val="001C3998"/>
    <w:rsid w:val="001C41A6"/>
    <w:rsid w:val="001C47C6"/>
    <w:rsid w:val="001C4893"/>
    <w:rsid w:val="001C5319"/>
    <w:rsid w:val="001C64EE"/>
    <w:rsid w:val="001C6A85"/>
    <w:rsid w:val="001D14EB"/>
    <w:rsid w:val="001D2191"/>
    <w:rsid w:val="001D21FD"/>
    <w:rsid w:val="001D227D"/>
    <w:rsid w:val="001D4702"/>
    <w:rsid w:val="001D4774"/>
    <w:rsid w:val="001D7825"/>
    <w:rsid w:val="001D7F05"/>
    <w:rsid w:val="001E1C64"/>
    <w:rsid w:val="001E1E02"/>
    <w:rsid w:val="001E298F"/>
    <w:rsid w:val="001E3FB4"/>
    <w:rsid w:val="001E7565"/>
    <w:rsid w:val="001E78D6"/>
    <w:rsid w:val="001E7FFE"/>
    <w:rsid w:val="001F0120"/>
    <w:rsid w:val="001F127B"/>
    <w:rsid w:val="001F20E6"/>
    <w:rsid w:val="001F256E"/>
    <w:rsid w:val="001F31EC"/>
    <w:rsid w:val="001F4F50"/>
    <w:rsid w:val="001F5867"/>
    <w:rsid w:val="001F60BF"/>
    <w:rsid w:val="001F6D5F"/>
    <w:rsid w:val="002003BA"/>
    <w:rsid w:val="00201069"/>
    <w:rsid w:val="00201870"/>
    <w:rsid w:val="00203225"/>
    <w:rsid w:val="002035F3"/>
    <w:rsid w:val="00203B39"/>
    <w:rsid w:val="00203B92"/>
    <w:rsid w:val="00203E38"/>
    <w:rsid w:val="002063D1"/>
    <w:rsid w:val="00206714"/>
    <w:rsid w:val="002103EA"/>
    <w:rsid w:val="00210B96"/>
    <w:rsid w:val="0021108A"/>
    <w:rsid w:val="0021172A"/>
    <w:rsid w:val="002118AD"/>
    <w:rsid w:val="00211CC2"/>
    <w:rsid w:val="002134FA"/>
    <w:rsid w:val="00214549"/>
    <w:rsid w:val="00215F1C"/>
    <w:rsid w:val="00220223"/>
    <w:rsid w:val="00220F88"/>
    <w:rsid w:val="0022232A"/>
    <w:rsid w:val="00230243"/>
    <w:rsid w:val="00230725"/>
    <w:rsid w:val="00231016"/>
    <w:rsid w:val="0023110C"/>
    <w:rsid w:val="00231BB2"/>
    <w:rsid w:val="00235D2D"/>
    <w:rsid w:val="00237360"/>
    <w:rsid w:val="00240775"/>
    <w:rsid w:val="00240776"/>
    <w:rsid w:val="00240AF7"/>
    <w:rsid w:val="0024117E"/>
    <w:rsid w:val="002431F1"/>
    <w:rsid w:val="0024334A"/>
    <w:rsid w:val="002454FB"/>
    <w:rsid w:val="00245674"/>
    <w:rsid w:val="00247A98"/>
    <w:rsid w:val="002519D7"/>
    <w:rsid w:val="00251B85"/>
    <w:rsid w:val="002526EE"/>
    <w:rsid w:val="00253005"/>
    <w:rsid w:val="0025328D"/>
    <w:rsid w:val="00253ECF"/>
    <w:rsid w:val="0025486E"/>
    <w:rsid w:val="002574B9"/>
    <w:rsid w:val="00260086"/>
    <w:rsid w:val="00260687"/>
    <w:rsid w:val="00260CEA"/>
    <w:rsid w:val="00264581"/>
    <w:rsid w:val="00264AED"/>
    <w:rsid w:val="00266486"/>
    <w:rsid w:val="00266B51"/>
    <w:rsid w:val="002678F4"/>
    <w:rsid w:val="00267C9E"/>
    <w:rsid w:val="00270469"/>
    <w:rsid w:val="00272242"/>
    <w:rsid w:val="00273176"/>
    <w:rsid w:val="002734CD"/>
    <w:rsid w:val="002742A5"/>
    <w:rsid w:val="00275E34"/>
    <w:rsid w:val="00276C01"/>
    <w:rsid w:val="00276F60"/>
    <w:rsid w:val="0027760E"/>
    <w:rsid w:val="00280E8D"/>
    <w:rsid w:val="00281007"/>
    <w:rsid w:val="00281D0D"/>
    <w:rsid w:val="00281EEB"/>
    <w:rsid w:val="00283A8B"/>
    <w:rsid w:val="00285BF5"/>
    <w:rsid w:val="00285BFB"/>
    <w:rsid w:val="00286A6D"/>
    <w:rsid w:val="00287474"/>
    <w:rsid w:val="00291182"/>
    <w:rsid w:val="002914CB"/>
    <w:rsid w:val="00291915"/>
    <w:rsid w:val="00291A3C"/>
    <w:rsid w:val="00291F2C"/>
    <w:rsid w:val="00293985"/>
    <w:rsid w:val="002948B7"/>
    <w:rsid w:val="002A0532"/>
    <w:rsid w:val="002A255E"/>
    <w:rsid w:val="002A3910"/>
    <w:rsid w:val="002A4507"/>
    <w:rsid w:val="002A4C42"/>
    <w:rsid w:val="002A4D66"/>
    <w:rsid w:val="002A5D43"/>
    <w:rsid w:val="002A73F8"/>
    <w:rsid w:val="002A7C23"/>
    <w:rsid w:val="002A7F93"/>
    <w:rsid w:val="002B011D"/>
    <w:rsid w:val="002B06F1"/>
    <w:rsid w:val="002B0E2D"/>
    <w:rsid w:val="002B1881"/>
    <w:rsid w:val="002B1F0C"/>
    <w:rsid w:val="002B3900"/>
    <w:rsid w:val="002B4392"/>
    <w:rsid w:val="002B4F32"/>
    <w:rsid w:val="002C0493"/>
    <w:rsid w:val="002C1298"/>
    <w:rsid w:val="002C257C"/>
    <w:rsid w:val="002C2864"/>
    <w:rsid w:val="002C2E7C"/>
    <w:rsid w:val="002C3BE6"/>
    <w:rsid w:val="002C5212"/>
    <w:rsid w:val="002C5B1E"/>
    <w:rsid w:val="002C5B6B"/>
    <w:rsid w:val="002C731A"/>
    <w:rsid w:val="002D0232"/>
    <w:rsid w:val="002D2D1B"/>
    <w:rsid w:val="002D2F9E"/>
    <w:rsid w:val="002D315D"/>
    <w:rsid w:val="002D3ADB"/>
    <w:rsid w:val="002D5405"/>
    <w:rsid w:val="002D579B"/>
    <w:rsid w:val="002D68AC"/>
    <w:rsid w:val="002D690F"/>
    <w:rsid w:val="002D77A3"/>
    <w:rsid w:val="002E0A83"/>
    <w:rsid w:val="002E0ADE"/>
    <w:rsid w:val="002E1CD7"/>
    <w:rsid w:val="002E2778"/>
    <w:rsid w:val="002E3D39"/>
    <w:rsid w:val="002E4A1D"/>
    <w:rsid w:val="002E720A"/>
    <w:rsid w:val="002E7603"/>
    <w:rsid w:val="002E7720"/>
    <w:rsid w:val="002E7B5A"/>
    <w:rsid w:val="002F233B"/>
    <w:rsid w:val="002F429E"/>
    <w:rsid w:val="002F5231"/>
    <w:rsid w:val="002F6464"/>
    <w:rsid w:val="002F72E6"/>
    <w:rsid w:val="003010C4"/>
    <w:rsid w:val="00301278"/>
    <w:rsid w:val="00303C8B"/>
    <w:rsid w:val="003051C3"/>
    <w:rsid w:val="003055EA"/>
    <w:rsid w:val="00306587"/>
    <w:rsid w:val="00306969"/>
    <w:rsid w:val="003102E8"/>
    <w:rsid w:val="003105B7"/>
    <w:rsid w:val="0031097B"/>
    <w:rsid w:val="003118CB"/>
    <w:rsid w:val="0031409B"/>
    <w:rsid w:val="0031570D"/>
    <w:rsid w:val="0031627A"/>
    <w:rsid w:val="0031699D"/>
    <w:rsid w:val="00320C9A"/>
    <w:rsid w:val="00322701"/>
    <w:rsid w:val="00326350"/>
    <w:rsid w:val="003263F6"/>
    <w:rsid w:val="0032664B"/>
    <w:rsid w:val="00326660"/>
    <w:rsid w:val="00327C2F"/>
    <w:rsid w:val="00330250"/>
    <w:rsid w:val="003312D0"/>
    <w:rsid w:val="00331F3F"/>
    <w:rsid w:val="003322D5"/>
    <w:rsid w:val="00332499"/>
    <w:rsid w:val="00332C16"/>
    <w:rsid w:val="00334664"/>
    <w:rsid w:val="003400E0"/>
    <w:rsid w:val="003408D9"/>
    <w:rsid w:val="003411C7"/>
    <w:rsid w:val="00342D37"/>
    <w:rsid w:val="00342F0F"/>
    <w:rsid w:val="0034302F"/>
    <w:rsid w:val="0034420E"/>
    <w:rsid w:val="00347C08"/>
    <w:rsid w:val="00351725"/>
    <w:rsid w:val="003520E8"/>
    <w:rsid w:val="0035377C"/>
    <w:rsid w:val="003554B6"/>
    <w:rsid w:val="0035558D"/>
    <w:rsid w:val="00355B4C"/>
    <w:rsid w:val="00356DE0"/>
    <w:rsid w:val="00357CCB"/>
    <w:rsid w:val="0036013D"/>
    <w:rsid w:val="00360C93"/>
    <w:rsid w:val="00360D70"/>
    <w:rsid w:val="003610F7"/>
    <w:rsid w:val="003610FA"/>
    <w:rsid w:val="0036195D"/>
    <w:rsid w:val="003621C1"/>
    <w:rsid w:val="003627BC"/>
    <w:rsid w:val="00362BD3"/>
    <w:rsid w:val="003658E6"/>
    <w:rsid w:val="0036621A"/>
    <w:rsid w:val="003665C9"/>
    <w:rsid w:val="003671C2"/>
    <w:rsid w:val="0037310F"/>
    <w:rsid w:val="003764FC"/>
    <w:rsid w:val="00376E41"/>
    <w:rsid w:val="00380EAF"/>
    <w:rsid w:val="003831DD"/>
    <w:rsid w:val="00383A59"/>
    <w:rsid w:val="00384C57"/>
    <w:rsid w:val="003850A4"/>
    <w:rsid w:val="00385202"/>
    <w:rsid w:val="00387250"/>
    <w:rsid w:val="003872C6"/>
    <w:rsid w:val="00387B57"/>
    <w:rsid w:val="0039021D"/>
    <w:rsid w:val="003904C2"/>
    <w:rsid w:val="003907D4"/>
    <w:rsid w:val="00391175"/>
    <w:rsid w:val="00392AF1"/>
    <w:rsid w:val="00394F51"/>
    <w:rsid w:val="00396D8E"/>
    <w:rsid w:val="003A08C5"/>
    <w:rsid w:val="003A1210"/>
    <w:rsid w:val="003A23D9"/>
    <w:rsid w:val="003A2707"/>
    <w:rsid w:val="003A3134"/>
    <w:rsid w:val="003A43AB"/>
    <w:rsid w:val="003A6B79"/>
    <w:rsid w:val="003A7002"/>
    <w:rsid w:val="003B2ACC"/>
    <w:rsid w:val="003B53BB"/>
    <w:rsid w:val="003B5A06"/>
    <w:rsid w:val="003B6D50"/>
    <w:rsid w:val="003B6E47"/>
    <w:rsid w:val="003C009A"/>
    <w:rsid w:val="003C137C"/>
    <w:rsid w:val="003C13D8"/>
    <w:rsid w:val="003C1A84"/>
    <w:rsid w:val="003C2C26"/>
    <w:rsid w:val="003C3B51"/>
    <w:rsid w:val="003C459F"/>
    <w:rsid w:val="003C59B9"/>
    <w:rsid w:val="003C68EF"/>
    <w:rsid w:val="003D0896"/>
    <w:rsid w:val="003D3982"/>
    <w:rsid w:val="003D4123"/>
    <w:rsid w:val="003D473C"/>
    <w:rsid w:val="003D7755"/>
    <w:rsid w:val="003D7E99"/>
    <w:rsid w:val="003E0B8E"/>
    <w:rsid w:val="003E343E"/>
    <w:rsid w:val="003E3C34"/>
    <w:rsid w:val="003E45D0"/>
    <w:rsid w:val="003F063D"/>
    <w:rsid w:val="003F13C0"/>
    <w:rsid w:val="003F16BD"/>
    <w:rsid w:val="003F1A04"/>
    <w:rsid w:val="003F1F13"/>
    <w:rsid w:val="003F23C0"/>
    <w:rsid w:val="003F41C4"/>
    <w:rsid w:val="003F51D1"/>
    <w:rsid w:val="004005B2"/>
    <w:rsid w:val="00401126"/>
    <w:rsid w:val="0040198A"/>
    <w:rsid w:val="00401B3B"/>
    <w:rsid w:val="0040282D"/>
    <w:rsid w:val="004035C1"/>
    <w:rsid w:val="004047CB"/>
    <w:rsid w:val="00404A84"/>
    <w:rsid w:val="004058E1"/>
    <w:rsid w:val="00405EA3"/>
    <w:rsid w:val="0040785B"/>
    <w:rsid w:val="00410A6D"/>
    <w:rsid w:val="00411CE2"/>
    <w:rsid w:val="00415E3F"/>
    <w:rsid w:val="00417C36"/>
    <w:rsid w:val="00417EEC"/>
    <w:rsid w:val="00420B73"/>
    <w:rsid w:val="00420CBC"/>
    <w:rsid w:val="00420DD1"/>
    <w:rsid w:val="00422488"/>
    <w:rsid w:val="00422AD8"/>
    <w:rsid w:val="00425BBA"/>
    <w:rsid w:val="00426267"/>
    <w:rsid w:val="00427C53"/>
    <w:rsid w:val="00431803"/>
    <w:rsid w:val="00433744"/>
    <w:rsid w:val="00435248"/>
    <w:rsid w:val="00435254"/>
    <w:rsid w:val="00436681"/>
    <w:rsid w:val="004416B6"/>
    <w:rsid w:val="004419F9"/>
    <w:rsid w:val="0044337A"/>
    <w:rsid w:val="00443A87"/>
    <w:rsid w:val="00443ADE"/>
    <w:rsid w:val="004443EC"/>
    <w:rsid w:val="00444D87"/>
    <w:rsid w:val="00444F03"/>
    <w:rsid w:val="00445863"/>
    <w:rsid w:val="0044681B"/>
    <w:rsid w:val="00446F8A"/>
    <w:rsid w:val="00447638"/>
    <w:rsid w:val="004519A3"/>
    <w:rsid w:val="00452406"/>
    <w:rsid w:val="00452DF5"/>
    <w:rsid w:val="00454690"/>
    <w:rsid w:val="00460494"/>
    <w:rsid w:val="00462122"/>
    <w:rsid w:val="00462698"/>
    <w:rsid w:val="00465ACD"/>
    <w:rsid w:val="00466026"/>
    <w:rsid w:val="00470675"/>
    <w:rsid w:val="00471A86"/>
    <w:rsid w:val="00472358"/>
    <w:rsid w:val="0047384F"/>
    <w:rsid w:val="00473AB8"/>
    <w:rsid w:val="00474115"/>
    <w:rsid w:val="00474B8E"/>
    <w:rsid w:val="00474C99"/>
    <w:rsid w:val="00476653"/>
    <w:rsid w:val="00483C6A"/>
    <w:rsid w:val="004844A5"/>
    <w:rsid w:val="00487237"/>
    <w:rsid w:val="004907C7"/>
    <w:rsid w:val="004915AD"/>
    <w:rsid w:val="0049277C"/>
    <w:rsid w:val="0049335D"/>
    <w:rsid w:val="00495974"/>
    <w:rsid w:val="00496EC4"/>
    <w:rsid w:val="00497B46"/>
    <w:rsid w:val="004A0BC2"/>
    <w:rsid w:val="004A12C9"/>
    <w:rsid w:val="004A1E8B"/>
    <w:rsid w:val="004A2AAC"/>
    <w:rsid w:val="004A33C8"/>
    <w:rsid w:val="004A4988"/>
    <w:rsid w:val="004A5139"/>
    <w:rsid w:val="004A5806"/>
    <w:rsid w:val="004A6C1B"/>
    <w:rsid w:val="004A71C8"/>
    <w:rsid w:val="004B1958"/>
    <w:rsid w:val="004B3709"/>
    <w:rsid w:val="004B37EF"/>
    <w:rsid w:val="004B4E4B"/>
    <w:rsid w:val="004B6D60"/>
    <w:rsid w:val="004C1136"/>
    <w:rsid w:val="004C175A"/>
    <w:rsid w:val="004C2FBD"/>
    <w:rsid w:val="004C3DCE"/>
    <w:rsid w:val="004C4CFF"/>
    <w:rsid w:val="004C51E3"/>
    <w:rsid w:val="004C6A73"/>
    <w:rsid w:val="004C784B"/>
    <w:rsid w:val="004D3437"/>
    <w:rsid w:val="004D3A00"/>
    <w:rsid w:val="004D4136"/>
    <w:rsid w:val="004D47BD"/>
    <w:rsid w:val="004D537A"/>
    <w:rsid w:val="004D5D9E"/>
    <w:rsid w:val="004D74B5"/>
    <w:rsid w:val="004D7607"/>
    <w:rsid w:val="004E08BC"/>
    <w:rsid w:val="004E192E"/>
    <w:rsid w:val="004E1FE3"/>
    <w:rsid w:val="004E2D5E"/>
    <w:rsid w:val="004E437C"/>
    <w:rsid w:val="004E62E7"/>
    <w:rsid w:val="004E6DAC"/>
    <w:rsid w:val="004E6F03"/>
    <w:rsid w:val="004F04EF"/>
    <w:rsid w:val="004F0708"/>
    <w:rsid w:val="004F0A0A"/>
    <w:rsid w:val="004F184D"/>
    <w:rsid w:val="004F2BE8"/>
    <w:rsid w:val="004F3E77"/>
    <w:rsid w:val="004F47D9"/>
    <w:rsid w:val="004F5E64"/>
    <w:rsid w:val="004F7EBE"/>
    <w:rsid w:val="00500E7E"/>
    <w:rsid w:val="005011C6"/>
    <w:rsid w:val="005031F5"/>
    <w:rsid w:val="0050495F"/>
    <w:rsid w:val="00505360"/>
    <w:rsid w:val="00505707"/>
    <w:rsid w:val="00506CED"/>
    <w:rsid w:val="00506EE3"/>
    <w:rsid w:val="0050758D"/>
    <w:rsid w:val="005105C1"/>
    <w:rsid w:val="00511507"/>
    <w:rsid w:val="00512A2A"/>
    <w:rsid w:val="00514972"/>
    <w:rsid w:val="00514D4F"/>
    <w:rsid w:val="00517880"/>
    <w:rsid w:val="00517A29"/>
    <w:rsid w:val="0052094A"/>
    <w:rsid w:val="00521121"/>
    <w:rsid w:val="005229EF"/>
    <w:rsid w:val="00523288"/>
    <w:rsid w:val="00524A5F"/>
    <w:rsid w:val="005253D4"/>
    <w:rsid w:val="00527818"/>
    <w:rsid w:val="00530144"/>
    <w:rsid w:val="00532A7B"/>
    <w:rsid w:val="00532ADA"/>
    <w:rsid w:val="00535DA8"/>
    <w:rsid w:val="00536263"/>
    <w:rsid w:val="00536296"/>
    <w:rsid w:val="0054219B"/>
    <w:rsid w:val="0054561F"/>
    <w:rsid w:val="005460C2"/>
    <w:rsid w:val="005461B9"/>
    <w:rsid w:val="00547A71"/>
    <w:rsid w:val="00552386"/>
    <w:rsid w:val="005540EC"/>
    <w:rsid w:val="0055438B"/>
    <w:rsid w:val="0055474F"/>
    <w:rsid w:val="00554A6F"/>
    <w:rsid w:val="00555301"/>
    <w:rsid w:val="0055551F"/>
    <w:rsid w:val="00556B21"/>
    <w:rsid w:val="00556D15"/>
    <w:rsid w:val="00562FED"/>
    <w:rsid w:val="00563A0E"/>
    <w:rsid w:val="00563E6C"/>
    <w:rsid w:val="005649C6"/>
    <w:rsid w:val="00566268"/>
    <w:rsid w:val="00566373"/>
    <w:rsid w:val="005663E0"/>
    <w:rsid w:val="00567E55"/>
    <w:rsid w:val="0057063D"/>
    <w:rsid w:val="00570C9D"/>
    <w:rsid w:val="00573FCC"/>
    <w:rsid w:val="00576178"/>
    <w:rsid w:val="00581C77"/>
    <w:rsid w:val="005837B7"/>
    <w:rsid w:val="00583E1C"/>
    <w:rsid w:val="005844AE"/>
    <w:rsid w:val="00584CE8"/>
    <w:rsid w:val="00584D11"/>
    <w:rsid w:val="00585139"/>
    <w:rsid w:val="00585428"/>
    <w:rsid w:val="00585D58"/>
    <w:rsid w:val="00590015"/>
    <w:rsid w:val="0059037E"/>
    <w:rsid w:val="00590615"/>
    <w:rsid w:val="00591C70"/>
    <w:rsid w:val="00592EFA"/>
    <w:rsid w:val="00593C1B"/>
    <w:rsid w:val="005977F8"/>
    <w:rsid w:val="005A1A02"/>
    <w:rsid w:val="005A1A4B"/>
    <w:rsid w:val="005A1A7D"/>
    <w:rsid w:val="005A2B5F"/>
    <w:rsid w:val="005A4569"/>
    <w:rsid w:val="005A49A0"/>
    <w:rsid w:val="005A4E0E"/>
    <w:rsid w:val="005A4E8A"/>
    <w:rsid w:val="005A5293"/>
    <w:rsid w:val="005A56D4"/>
    <w:rsid w:val="005A671F"/>
    <w:rsid w:val="005A709F"/>
    <w:rsid w:val="005B0D73"/>
    <w:rsid w:val="005B1324"/>
    <w:rsid w:val="005B16AC"/>
    <w:rsid w:val="005B2C3F"/>
    <w:rsid w:val="005B490B"/>
    <w:rsid w:val="005B57D6"/>
    <w:rsid w:val="005B5DCE"/>
    <w:rsid w:val="005B5FF6"/>
    <w:rsid w:val="005C2266"/>
    <w:rsid w:val="005C2DA3"/>
    <w:rsid w:val="005C3793"/>
    <w:rsid w:val="005C4264"/>
    <w:rsid w:val="005C5095"/>
    <w:rsid w:val="005C5DF8"/>
    <w:rsid w:val="005D2789"/>
    <w:rsid w:val="005D3370"/>
    <w:rsid w:val="005D36E4"/>
    <w:rsid w:val="005D5611"/>
    <w:rsid w:val="005D5799"/>
    <w:rsid w:val="005D5B7B"/>
    <w:rsid w:val="005D6483"/>
    <w:rsid w:val="005D65F3"/>
    <w:rsid w:val="005D7A27"/>
    <w:rsid w:val="005E07AF"/>
    <w:rsid w:val="005E0C00"/>
    <w:rsid w:val="005E1648"/>
    <w:rsid w:val="005E4174"/>
    <w:rsid w:val="005E7529"/>
    <w:rsid w:val="005E7B98"/>
    <w:rsid w:val="005F02D7"/>
    <w:rsid w:val="005F0F15"/>
    <w:rsid w:val="005F1076"/>
    <w:rsid w:val="005F1369"/>
    <w:rsid w:val="005F34C5"/>
    <w:rsid w:val="005F3B71"/>
    <w:rsid w:val="005F49E0"/>
    <w:rsid w:val="005F4ED2"/>
    <w:rsid w:val="005F5EDD"/>
    <w:rsid w:val="005F7456"/>
    <w:rsid w:val="006016C2"/>
    <w:rsid w:val="006031DB"/>
    <w:rsid w:val="00603CAE"/>
    <w:rsid w:val="0060427D"/>
    <w:rsid w:val="00604B0B"/>
    <w:rsid w:val="0060548B"/>
    <w:rsid w:val="006057E1"/>
    <w:rsid w:val="00605B9F"/>
    <w:rsid w:val="00605BB5"/>
    <w:rsid w:val="0060661A"/>
    <w:rsid w:val="00606AED"/>
    <w:rsid w:val="0060798D"/>
    <w:rsid w:val="00611787"/>
    <w:rsid w:val="00612B4C"/>
    <w:rsid w:val="006135C6"/>
    <w:rsid w:val="00613819"/>
    <w:rsid w:val="006164C6"/>
    <w:rsid w:val="00620695"/>
    <w:rsid w:val="00621432"/>
    <w:rsid w:val="00621B34"/>
    <w:rsid w:val="00622924"/>
    <w:rsid w:val="00626285"/>
    <w:rsid w:val="00626B40"/>
    <w:rsid w:val="006273CF"/>
    <w:rsid w:val="00627E85"/>
    <w:rsid w:val="00630561"/>
    <w:rsid w:val="0063169B"/>
    <w:rsid w:val="00631AD0"/>
    <w:rsid w:val="00633E9A"/>
    <w:rsid w:val="006343A1"/>
    <w:rsid w:val="006343D6"/>
    <w:rsid w:val="006349B9"/>
    <w:rsid w:val="0063513C"/>
    <w:rsid w:val="0063547C"/>
    <w:rsid w:val="006360AC"/>
    <w:rsid w:val="006372B4"/>
    <w:rsid w:val="006408DC"/>
    <w:rsid w:val="006413D7"/>
    <w:rsid w:val="00643772"/>
    <w:rsid w:val="00643876"/>
    <w:rsid w:val="00645A1C"/>
    <w:rsid w:val="006464E3"/>
    <w:rsid w:val="00647F4D"/>
    <w:rsid w:val="00650708"/>
    <w:rsid w:val="00652563"/>
    <w:rsid w:val="00654095"/>
    <w:rsid w:val="006545D6"/>
    <w:rsid w:val="0065565C"/>
    <w:rsid w:val="00657D7C"/>
    <w:rsid w:val="00660A10"/>
    <w:rsid w:val="00662B05"/>
    <w:rsid w:val="00662CCB"/>
    <w:rsid w:val="00663307"/>
    <w:rsid w:val="0066378A"/>
    <w:rsid w:val="00665DB5"/>
    <w:rsid w:val="00667033"/>
    <w:rsid w:val="00670AA9"/>
    <w:rsid w:val="0067228C"/>
    <w:rsid w:val="00674AC0"/>
    <w:rsid w:val="0067640E"/>
    <w:rsid w:val="00676771"/>
    <w:rsid w:val="0067758C"/>
    <w:rsid w:val="00681953"/>
    <w:rsid w:val="006820A4"/>
    <w:rsid w:val="006854CB"/>
    <w:rsid w:val="006854FF"/>
    <w:rsid w:val="0068595B"/>
    <w:rsid w:val="006862E8"/>
    <w:rsid w:val="00687206"/>
    <w:rsid w:val="00687DCE"/>
    <w:rsid w:val="00696D0B"/>
    <w:rsid w:val="00697CC4"/>
    <w:rsid w:val="006A10F9"/>
    <w:rsid w:val="006A245A"/>
    <w:rsid w:val="006A38C2"/>
    <w:rsid w:val="006A650D"/>
    <w:rsid w:val="006A6C0F"/>
    <w:rsid w:val="006A7729"/>
    <w:rsid w:val="006B2AC4"/>
    <w:rsid w:val="006B3B45"/>
    <w:rsid w:val="006B504E"/>
    <w:rsid w:val="006B539F"/>
    <w:rsid w:val="006B54BF"/>
    <w:rsid w:val="006B5A78"/>
    <w:rsid w:val="006B6472"/>
    <w:rsid w:val="006B6671"/>
    <w:rsid w:val="006C00BB"/>
    <w:rsid w:val="006C1686"/>
    <w:rsid w:val="006C2768"/>
    <w:rsid w:val="006C6ACA"/>
    <w:rsid w:val="006C6C32"/>
    <w:rsid w:val="006D02CC"/>
    <w:rsid w:val="006D1ACF"/>
    <w:rsid w:val="006D285C"/>
    <w:rsid w:val="006D39A2"/>
    <w:rsid w:val="006D4827"/>
    <w:rsid w:val="006D4A4C"/>
    <w:rsid w:val="006D76B2"/>
    <w:rsid w:val="006D7E14"/>
    <w:rsid w:val="006E0620"/>
    <w:rsid w:val="006E1FCD"/>
    <w:rsid w:val="006E2611"/>
    <w:rsid w:val="006E2A1A"/>
    <w:rsid w:val="006E4508"/>
    <w:rsid w:val="006E537A"/>
    <w:rsid w:val="006E5679"/>
    <w:rsid w:val="006E5C5B"/>
    <w:rsid w:val="006E719D"/>
    <w:rsid w:val="006E7739"/>
    <w:rsid w:val="006F13FB"/>
    <w:rsid w:val="006F1BB8"/>
    <w:rsid w:val="006F3079"/>
    <w:rsid w:val="006F5682"/>
    <w:rsid w:val="006F6FC0"/>
    <w:rsid w:val="006F70FB"/>
    <w:rsid w:val="006F723E"/>
    <w:rsid w:val="00701EFA"/>
    <w:rsid w:val="007023D4"/>
    <w:rsid w:val="00702637"/>
    <w:rsid w:val="007039ED"/>
    <w:rsid w:val="00705088"/>
    <w:rsid w:val="00705F35"/>
    <w:rsid w:val="00705F4A"/>
    <w:rsid w:val="007064C0"/>
    <w:rsid w:val="00706700"/>
    <w:rsid w:val="007069B0"/>
    <w:rsid w:val="007069EF"/>
    <w:rsid w:val="007071B8"/>
    <w:rsid w:val="0071035F"/>
    <w:rsid w:val="00712749"/>
    <w:rsid w:val="00712F39"/>
    <w:rsid w:val="0071317C"/>
    <w:rsid w:val="00713BAA"/>
    <w:rsid w:val="00714044"/>
    <w:rsid w:val="0071590B"/>
    <w:rsid w:val="00716F78"/>
    <w:rsid w:val="00717492"/>
    <w:rsid w:val="00717B2C"/>
    <w:rsid w:val="007204D0"/>
    <w:rsid w:val="00721166"/>
    <w:rsid w:val="00721177"/>
    <w:rsid w:val="007230D8"/>
    <w:rsid w:val="0072392B"/>
    <w:rsid w:val="00731226"/>
    <w:rsid w:val="00731949"/>
    <w:rsid w:val="00732440"/>
    <w:rsid w:val="00732A59"/>
    <w:rsid w:val="00734792"/>
    <w:rsid w:val="00734BC5"/>
    <w:rsid w:val="007352CE"/>
    <w:rsid w:val="00735D81"/>
    <w:rsid w:val="0073650C"/>
    <w:rsid w:val="00737590"/>
    <w:rsid w:val="0074420C"/>
    <w:rsid w:val="007445B3"/>
    <w:rsid w:val="007449B5"/>
    <w:rsid w:val="007451A5"/>
    <w:rsid w:val="00747D33"/>
    <w:rsid w:val="00750445"/>
    <w:rsid w:val="007517D9"/>
    <w:rsid w:val="00754A25"/>
    <w:rsid w:val="00754D6A"/>
    <w:rsid w:val="007551E5"/>
    <w:rsid w:val="00756BAF"/>
    <w:rsid w:val="007614B8"/>
    <w:rsid w:val="00761AE8"/>
    <w:rsid w:val="00761FF3"/>
    <w:rsid w:val="00762B0C"/>
    <w:rsid w:val="00763D20"/>
    <w:rsid w:val="00764DE4"/>
    <w:rsid w:val="007653D2"/>
    <w:rsid w:val="00765E38"/>
    <w:rsid w:val="00766A90"/>
    <w:rsid w:val="00767B39"/>
    <w:rsid w:val="0077155B"/>
    <w:rsid w:val="00771F67"/>
    <w:rsid w:val="0077495B"/>
    <w:rsid w:val="00776418"/>
    <w:rsid w:val="007778C1"/>
    <w:rsid w:val="00781AE9"/>
    <w:rsid w:val="007822DC"/>
    <w:rsid w:val="00782B0B"/>
    <w:rsid w:val="00783882"/>
    <w:rsid w:val="00784213"/>
    <w:rsid w:val="00785E47"/>
    <w:rsid w:val="00785E6D"/>
    <w:rsid w:val="0078664E"/>
    <w:rsid w:val="0078710D"/>
    <w:rsid w:val="007900FC"/>
    <w:rsid w:val="00790642"/>
    <w:rsid w:val="0079121E"/>
    <w:rsid w:val="00792815"/>
    <w:rsid w:val="00794137"/>
    <w:rsid w:val="007942BA"/>
    <w:rsid w:val="00794AA9"/>
    <w:rsid w:val="0079669B"/>
    <w:rsid w:val="00797B6F"/>
    <w:rsid w:val="007A06DC"/>
    <w:rsid w:val="007A12BB"/>
    <w:rsid w:val="007A25DB"/>
    <w:rsid w:val="007A2A7E"/>
    <w:rsid w:val="007A5433"/>
    <w:rsid w:val="007A6F45"/>
    <w:rsid w:val="007A75D8"/>
    <w:rsid w:val="007A7729"/>
    <w:rsid w:val="007B0D00"/>
    <w:rsid w:val="007B3FE7"/>
    <w:rsid w:val="007B42DD"/>
    <w:rsid w:val="007B4849"/>
    <w:rsid w:val="007B4C3A"/>
    <w:rsid w:val="007B5522"/>
    <w:rsid w:val="007B7621"/>
    <w:rsid w:val="007C0CD9"/>
    <w:rsid w:val="007C1764"/>
    <w:rsid w:val="007C6EEA"/>
    <w:rsid w:val="007D249F"/>
    <w:rsid w:val="007D2CA9"/>
    <w:rsid w:val="007D5799"/>
    <w:rsid w:val="007D67DA"/>
    <w:rsid w:val="007D6D41"/>
    <w:rsid w:val="007D6F5F"/>
    <w:rsid w:val="007D75CA"/>
    <w:rsid w:val="007D7670"/>
    <w:rsid w:val="007D7E8A"/>
    <w:rsid w:val="007E0F8D"/>
    <w:rsid w:val="007E22BF"/>
    <w:rsid w:val="007E33F7"/>
    <w:rsid w:val="007E3529"/>
    <w:rsid w:val="007E3984"/>
    <w:rsid w:val="007E3D0E"/>
    <w:rsid w:val="007E4C5C"/>
    <w:rsid w:val="007E56E6"/>
    <w:rsid w:val="007E60C6"/>
    <w:rsid w:val="007E6A83"/>
    <w:rsid w:val="007E7DD9"/>
    <w:rsid w:val="007F049F"/>
    <w:rsid w:val="007F3515"/>
    <w:rsid w:val="007F3857"/>
    <w:rsid w:val="007F5215"/>
    <w:rsid w:val="007F5CB7"/>
    <w:rsid w:val="007F78AF"/>
    <w:rsid w:val="0080143C"/>
    <w:rsid w:val="00803A0A"/>
    <w:rsid w:val="00804173"/>
    <w:rsid w:val="00804FE0"/>
    <w:rsid w:val="00805849"/>
    <w:rsid w:val="00805F0B"/>
    <w:rsid w:val="00805FAA"/>
    <w:rsid w:val="00810C62"/>
    <w:rsid w:val="0081119A"/>
    <w:rsid w:val="0081181A"/>
    <w:rsid w:val="00813A23"/>
    <w:rsid w:val="0081565E"/>
    <w:rsid w:val="008162AD"/>
    <w:rsid w:val="00820AE8"/>
    <w:rsid w:val="00821AC7"/>
    <w:rsid w:val="008236E1"/>
    <w:rsid w:val="008252EF"/>
    <w:rsid w:val="00827F87"/>
    <w:rsid w:val="0083043D"/>
    <w:rsid w:val="0083387F"/>
    <w:rsid w:val="00834DA0"/>
    <w:rsid w:val="00835A33"/>
    <w:rsid w:val="00836588"/>
    <w:rsid w:val="00836AFB"/>
    <w:rsid w:val="00837202"/>
    <w:rsid w:val="008377E8"/>
    <w:rsid w:val="00840A7A"/>
    <w:rsid w:val="00840F04"/>
    <w:rsid w:val="00844A7F"/>
    <w:rsid w:val="00844C6D"/>
    <w:rsid w:val="00845E42"/>
    <w:rsid w:val="0084717E"/>
    <w:rsid w:val="00847595"/>
    <w:rsid w:val="008477DB"/>
    <w:rsid w:val="00847A53"/>
    <w:rsid w:val="00850A20"/>
    <w:rsid w:val="00854D40"/>
    <w:rsid w:val="00857F41"/>
    <w:rsid w:val="00860852"/>
    <w:rsid w:val="00861A7A"/>
    <w:rsid w:val="00862D87"/>
    <w:rsid w:val="00865254"/>
    <w:rsid w:val="0086560A"/>
    <w:rsid w:val="0086574E"/>
    <w:rsid w:val="00866073"/>
    <w:rsid w:val="0086621D"/>
    <w:rsid w:val="00867D54"/>
    <w:rsid w:val="0087012E"/>
    <w:rsid w:val="00870634"/>
    <w:rsid w:val="008707BF"/>
    <w:rsid w:val="008708FE"/>
    <w:rsid w:val="008721D1"/>
    <w:rsid w:val="008725EC"/>
    <w:rsid w:val="00875D28"/>
    <w:rsid w:val="0088073B"/>
    <w:rsid w:val="008846C9"/>
    <w:rsid w:val="00884FF7"/>
    <w:rsid w:val="00885DD4"/>
    <w:rsid w:val="0089027C"/>
    <w:rsid w:val="00890FD9"/>
    <w:rsid w:val="0089124B"/>
    <w:rsid w:val="008916FF"/>
    <w:rsid w:val="008919DA"/>
    <w:rsid w:val="0089245E"/>
    <w:rsid w:val="008944C4"/>
    <w:rsid w:val="0089592A"/>
    <w:rsid w:val="00896E48"/>
    <w:rsid w:val="0089700A"/>
    <w:rsid w:val="00897C07"/>
    <w:rsid w:val="008A081C"/>
    <w:rsid w:val="008A1966"/>
    <w:rsid w:val="008A1BBB"/>
    <w:rsid w:val="008A1D92"/>
    <w:rsid w:val="008A3831"/>
    <w:rsid w:val="008A47B6"/>
    <w:rsid w:val="008A6450"/>
    <w:rsid w:val="008A6F2E"/>
    <w:rsid w:val="008B3093"/>
    <w:rsid w:val="008B34BE"/>
    <w:rsid w:val="008B445D"/>
    <w:rsid w:val="008B5E7E"/>
    <w:rsid w:val="008B6A91"/>
    <w:rsid w:val="008C0198"/>
    <w:rsid w:val="008C0DB3"/>
    <w:rsid w:val="008C23EB"/>
    <w:rsid w:val="008C424D"/>
    <w:rsid w:val="008C4DD1"/>
    <w:rsid w:val="008C688E"/>
    <w:rsid w:val="008C6CDE"/>
    <w:rsid w:val="008D0862"/>
    <w:rsid w:val="008D1250"/>
    <w:rsid w:val="008D1498"/>
    <w:rsid w:val="008D1556"/>
    <w:rsid w:val="008D2479"/>
    <w:rsid w:val="008D2F39"/>
    <w:rsid w:val="008D42CB"/>
    <w:rsid w:val="008D477F"/>
    <w:rsid w:val="008D5C81"/>
    <w:rsid w:val="008D6C7C"/>
    <w:rsid w:val="008D6FEF"/>
    <w:rsid w:val="008D7743"/>
    <w:rsid w:val="008D7AD3"/>
    <w:rsid w:val="008E147E"/>
    <w:rsid w:val="008E6D5C"/>
    <w:rsid w:val="008E73C3"/>
    <w:rsid w:val="008E7BA9"/>
    <w:rsid w:val="008E7DEB"/>
    <w:rsid w:val="008F08A2"/>
    <w:rsid w:val="008F08DA"/>
    <w:rsid w:val="008F127E"/>
    <w:rsid w:val="008F3744"/>
    <w:rsid w:val="008F37A3"/>
    <w:rsid w:val="008F6D80"/>
    <w:rsid w:val="008F744A"/>
    <w:rsid w:val="00900F3C"/>
    <w:rsid w:val="00901B1C"/>
    <w:rsid w:val="009049B3"/>
    <w:rsid w:val="00906050"/>
    <w:rsid w:val="00910EDD"/>
    <w:rsid w:val="00911231"/>
    <w:rsid w:val="0091129B"/>
    <w:rsid w:val="009112FA"/>
    <w:rsid w:val="009209DF"/>
    <w:rsid w:val="009216C0"/>
    <w:rsid w:val="00921B46"/>
    <w:rsid w:val="00922398"/>
    <w:rsid w:val="00922600"/>
    <w:rsid w:val="00922604"/>
    <w:rsid w:val="00922E38"/>
    <w:rsid w:val="00924F5D"/>
    <w:rsid w:val="00926AC9"/>
    <w:rsid w:val="00926B7E"/>
    <w:rsid w:val="00927802"/>
    <w:rsid w:val="00927BA4"/>
    <w:rsid w:val="00927D34"/>
    <w:rsid w:val="00931479"/>
    <w:rsid w:val="0093271C"/>
    <w:rsid w:val="009329BC"/>
    <w:rsid w:val="00933C21"/>
    <w:rsid w:val="00934272"/>
    <w:rsid w:val="009367D5"/>
    <w:rsid w:val="00937B03"/>
    <w:rsid w:val="0094055C"/>
    <w:rsid w:val="009407BD"/>
    <w:rsid w:val="00942502"/>
    <w:rsid w:val="009440A3"/>
    <w:rsid w:val="00950D9F"/>
    <w:rsid w:val="009531F9"/>
    <w:rsid w:val="00953760"/>
    <w:rsid w:val="00954214"/>
    <w:rsid w:val="009545A6"/>
    <w:rsid w:val="00955FCB"/>
    <w:rsid w:val="009566E1"/>
    <w:rsid w:val="00961F8E"/>
    <w:rsid w:val="0096293A"/>
    <w:rsid w:val="009639FA"/>
    <w:rsid w:val="009653A1"/>
    <w:rsid w:val="009659B1"/>
    <w:rsid w:val="00966711"/>
    <w:rsid w:val="00967D0B"/>
    <w:rsid w:val="00973F86"/>
    <w:rsid w:val="0097580C"/>
    <w:rsid w:val="0098052A"/>
    <w:rsid w:val="00981DAF"/>
    <w:rsid w:val="00983755"/>
    <w:rsid w:val="00985188"/>
    <w:rsid w:val="00985E1C"/>
    <w:rsid w:val="00985E3A"/>
    <w:rsid w:val="00986DF8"/>
    <w:rsid w:val="009934D3"/>
    <w:rsid w:val="00993B39"/>
    <w:rsid w:val="00994F05"/>
    <w:rsid w:val="00995333"/>
    <w:rsid w:val="009970D6"/>
    <w:rsid w:val="009A0D9C"/>
    <w:rsid w:val="009A13E7"/>
    <w:rsid w:val="009A1F69"/>
    <w:rsid w:val="009A2723"/>
    <w:rsid w:val="009A34DF"/>
    <w:rsid w:val="009A397A"/>
    <w:rsid w:val="009A4324"/>
    <w:rsid w:val="009A4691"/>
    <w:rsid w:val="009A50E0"/>
    <w:rsid w:val="009A6CD3"/>
    <w:rsid w:val="009A7313"/>
    <w:rsid w:val="009A7570"/>
    <w:rsid w:val="009B3064"/>
    <w:rsid w:val="009B3D7B"/>
    <w:rsid w:val="009B4CF9"/>
    <w:rsid w:val="009B5DB1"/>
    <w:rsid w:val="009B5EA4"/>
    <w:rsid w:val="009B63A4"/>
    <w:rsid w:val="009C0C9A"/>
    <w:rsid w:val="009C15D9"/>
    <w:rsid w:val="009C1C37"/>
    <w:rsid w:val="009C2178"/>
    <w:rsid w:val="009C5897"/>
    <w:rsid w:val="009C621F"/>
    <w:rsid w:val="009C6942"/>
    <w:rsid w:val="009D02D9"/>
    <w:rsid w:val="009D0B20"/>
    <w:rsid w:val="009D20DC"/>
    <w:rsid w:val="009D279B"/>
    <w:rsid w:val="009D4E05"/>
    <w:rsid w:val="009D6349"/>
    <w:rsid w:val="009D71B8"/>
    <w:rsid w:val="009E2803"/>
    <w:rsid w:val="009E2949"/>
    <w:rsid w:val="009E4B7B"/>
    <w:rsid w:val="009E51B1"/>
    <w:rsid w:val="009F1B49"/>
    <w:rsid w:val="009F222A"/>
    <w:rsid w:val="009F31B4"/>
    <w:rsid w:val="009F4501"/>
    <w:rsid w:val="009F4AD7"/>
    <w:rsid w:val="009F65C7"/>
    <w:rsid w:val="009F6CE1"/>
    <w:rsid w:val="00A00C54"/>
    <w:rsid w:val="00A010D2"/>
    <w:rsid w:val="00A01C8F"/>
    <w:rsid w:val="00A030E4"/>
    <w:rsid w:val="00A04089"/>
    <w:rsid w:val="00A05BC2"/>
    <w:rsid w:val="00A1140F"/>
    <w:rsid w:val="00A11476"/>
    <w:rsid w:val="00A117C7"/>
    <w:rsid w:val="00A11B18"/>
    <w:rsid w:val="00A11D14"/>
    <w:rsid w:val="00A1281A"/>
    <w:rsid w:val="00A13ED8"/>
    <w:rsid w:val="00A153BA"/>
    <w:rsid w:val="00A16240"/>
    <w:rsid w:val="00A1653F"/>
    <w:rsid w:val="00A168C5"/>
    <w:rsid w:val="00A16AFA"/>
    <w:rsid w:val="00A20150"/>
    <w:rsid w:val="00A21601"/>
    <w:rsid w:val="00A21761"/>
    <w:rsid w:val="00A21D57"/>
    <w:rsid w:val="00A22874"/>
    <w:rsid w:val="00A22B70"/>
    <w:rsid w:val="00A23577"/>
    <w:rsid w:val="00A23A22"/>
    <w:rsid w:val="00A249C3"/>
    <w:rsid w:val="00A24D73"/>
    <w:rsid w:val="00A25F97"/>
    <w:rsid w:val="00A31C01"/>
    <w:rsid w:val="00A3359B"/>
    <w:rsid w:val="00A35B0B"/>
    <w:rsid w:val="00A35D26"/>
    <w:rsid w:val="00A35DDB"/>
    <w:rsid w:val="00A35E6B"/>
    <w:rsid w:val="00A36330"/>
    <w:rsid w:val="00A3751E"/>
    <w:rsid w:val="00A37526"/>
    <w:rsid w:val="00A37812"/>
    <w:rsid w:val="00A41AD1"/>
    <w:rsid w:val="00A42382"/>
    <w:rsid w:val="00A4250E"/>
    <w:rsid w:val="00A42DF7"/>
    <w:rsid w:val="00A47EDE"/>
    <w:rsid w:val="00A50B7D"/>
    <w:rsid w:val="00A5199F"/>
    <w:rsid w:val="00A529DB"/>
    <w:rsid w:val="00A52BC3"/>
    <w:rsid w:val="00A53EE5"/>
    <w:rsid w:val="00A550FD"/>
    <w:rsid w:val="00A5548D"/>
    <w:rsid w:val="00A55C7C"/>
    <w:rsid w:val="00A56D8D"/>
    <w:rsid w:val="00A57CDD"/>
    <w:rsid w:val="00A604F7"/>
    <w:rsid w:val="00A6141A"/>
    <w:rsid w:val="00A61FA9"/>
    <w:rsid w:val="00A635CC"/>
    <w:rsid w:val="00A653DF"/>
    <w:rsid w:val="00A65845"/>
    <w:rsid w:val="00A65B6F"/>
    <w:rsid w:val="00A660DE"/>
    <w:rsid w:val="00A673AC"/>
    <w:rsid w:val="00A704BE"/>
    <w:rsid w:val="00A70700"/>
    <w:rsid w:val="00A71911"/>
    <w:rsid w:val="00A71F3A"/>
    <w:rsid w:val="00A73111"/>
    <w:rsid w:val="00A73761"/>
    <w:rsid w:val="00A73DB5"/>
    <w:rsid w:val="00A7461D"/>
    <w:rsid w:val="00A76AB9"/>
    <w:rsid w:val="00A7710E"/>
    <w:rsid w:val="00A778C2"/>
    <w:rsid w:val="00A80F84"/>
    <w:rsid w:val="00A829AC"/>
    <w:rsid w:val="00A83D81"/>
    <w:rsid w:val="00A842F5"/>
    <w:rsid w:val="00A84523"/>
    <w:rsid w:val="00A862AF"/>
    <w:rsid w:val="00A86C6A"/>
    <w:rsid w:val="00A87876"/>
    <w:rsid w:val="00A90462"/>
    <w:rsid w:val="00A9054A"/>
    <w:rsid w:val="00A9161F"/>
    <w:rsid w:val="00A9412B"/>
    <w:rsid w:val="00A95EE7"/>
    <w:rsid w:val="00A96130"/>
    <w:rsid w:val="00A96BBE"/>
    <w:rsid w:val="00A96EC8"/>
    <w:rsid w:val="00A97EC5"/>
    <w:rsid w:val="00AA0F26"/>
    <w:rsid w:val="00AA2B60"/>
    <w:rsid w:val="00AA4AB7"/>
    <w:rsid w:val="00AA54AA"/>
    <w:rsid w:val="00AA6422"/>
    <w:rsid w:val="00AA6964"/>
    <w:rsid w:val="00AA7DCA"/>
    <w:rsid w:val="00AA7E9E"/>
    <w:rsid w:val="00AB00EC"/>
    <w:rsid w:val="00AB0148"/>
    <w:rsid w:val="00AB15B3"/>
    <w:rsid w:val="00AB3F0F"/>
    <w:rsid w:val="00AB4175"/>
    <w:rsid w:val="00AB5261"/>
    <w:rsid w:val="00AB5A7D"/>
    <w:rsid w:val="00AC0820"/>
    <w:rsid w:val="00AC107C"/>
    <w:rsid w:val="00AC17CE"/>
    <w:rsid w:val="00AC239B"/>
    <w:rsid w:val="00AC6487"/>
    <w:rsid w:val="00AC6512"/>
    <w:rsid w:val="00AC764F"/>
    <w:rsid w:val="00AD06A4"/>
    <w:rsid w:val="00AD35BD"/>
    <w:rsid w:val="00AD3B45"/>
    <w:rsid w:val="00AD3D31"/>
    <w:rsid w:val="00AD43B2"/>
    <w:rsid w:val="00AD4714"/>
    <w:rsid w:val="00AD48CD"/>
    <w:rsid w:val="00AD5AC2"/>
    <w:rsid w:val="00AD6D4A"/>
    <w:rsid w:val="00AE0003"/>
    <w:rsid w:val="00AE13A1"/>
    <w:rsid w:val="00AE1620"/>
    <w:rsid w:val="00AE3538"/>
    <w:rsid w:val="00AE42AC"/>
    <w:rsid w:val="00AE5635"/>
    <w:rsid w:val="00AE7781"/>
    <w:rsid w:val="00AE7A70"/>
    <w:rsid w:val="00AF07FE"/>
    <w:rsid w:val="00AF147E"/>
    <w:rsid w:val="00AF3343"/>
    <w:rsid w:val="00AF3AFD"/>
    <w:rsid w:val="00AF3C1E"/>
    <w:rsid w:val="00AF7467"/>
    <w:rsid w:val="00AF78ED"/>
    <w:rsid w:val="00B00236"/>
    <w:rsid w:val="00B04999"/>
    <w:rsid w:val="00B04B62"/>
    <w:rsid w:val="00B06762"/>
    <w:rsid w:val="00B07011"/>
    <w:rsid w:val="00B07E85"/>
    <w:rsid w:val="00B1026B"/>
    <w:rsid w:val="00B11198"/>
    <w:rsid w:val="00B114FF"/>
    <w:rsid w:val="00B11790"/>
    <w:rsid w:val="00B117D7"/>
    <w:rsid w:val="00B11AE8"/>
    <w:rsid w:val="00B11CAB"/>
    <w:rsid w:val="00B126C0"/>
    <w:rsid w:val="00B12E28"/>
    <w:rsid w:val="00B1415A"/>
    <w:rsid w:val="00B14C79"/>
    <w:rsid w:val="00B16DEF"/>
    <w:rsid w:val="00B1726E"/>
    <w:rsid w:val="00B17A32"/>
    <w:rsid w:val="00B20500"/>
    <w:rsid w:val="00B210DD"/>
    <w:rsid w:val="00B211DF"/>
    <w:rsid w:val="00B213BB"/>
    <w:rsid w:val="00B2193F"/>
    <w:rsid w:val="00B21C8E"/>
    <w:rsid w:val="00B247E4"/>
    <w:rsid w:val="00B24D81"/>
    <w:rsid w:val="00B25A7B"/>
    <w:rsid w:val="00B25C26"/>
    <w:rsid w:val="00B30890"/>
    <w:rsid w:val="00B3224B"/>
    <w:rsid w:val="00B345EC"/>
    <w:rsid w:val="00B35053"/>
    <w:rsid w:val="00B35990"/>
    <w:rsid w:val="00B364FE"/>
    <w:rsid w:val="00B37AAD"/>
    <w:rsid w:val="00B40CB8"/>
    <w:rsid w:val="00B41062"/>
    <w:rsid w:val="00B4208B"/>
    <w:rsid w:val="00B422E6"/>
    <w:rsid w:val="00B42F12"/>
    <w:rsid w:val="00B44FB9"/>
    <w:rsid w:val="00B4512C"/>
    <w:rsid w:val="00B45762"/>
    <w:rsid w:val="00B457D2"/>
    <w:rsid w:val="00B45B92"/>
    <w:rsid w:val="00B45F28"/>
    <w:rsid w:val="00B46B34"/>
    <w:rsid w:val="00B47965"/>
    <w:rsid w:val="00B47D58"/>
    <w:rsid w:val="00B51740"/>
    <w:rsid w:val="00B51F3C"/>
    <w:rsid w:val="00B5422D"/>
    <w:rsid w:val="00B544EB"/>
    <w:rsid w:val="00B54D5E"/>
    <w:rsid w:val="00B55F32"/>
    <w:rsid w:val="00B57E2F"/>
    <w:rsid w:val="00B612DC"/>
    <w:rsid w:val="00B624C2"/>
    <w:rsid w:val="00B62BCC"/>
    <w:rsid w:val="00B62CFA"/>
    <w:rsid w:val="00B663D9"/>
    <w:rsid w:val="00B66546"/>
    <w:rsid w:val="00B708A1"/>
    <w:rsid w:val="00B71A94"/>
    <w:rsid w:val="00B728A7"/>
    <w:rsid w:val="00B72F81"/>
    <w:rsid w:val="00B73D4D"/>
    <w:rsid w:val="00B74541"/>
    <w:rsid w:val="00B74E5B"/>
    <w:rsid w:val="00B75D00"/>
    <w:rsid w:val="00B76DA3"/>
    <w:rsid w:val="00B76E9D"/>
    <w:rsid w:val="00B8101E"/>
    <w:rsid w:val="00B815AA"/>
    <w:rsid w:val="00B83DB6"/>
    <w:rsid w:val="00B85614"/>
    <w:rsid w:val="00B86008"/>
    <w:rsid w:val="00B87886"/>
    <w:rsid w:val="00B87AD6"/>
    <w:rsid w:val="00B90315"/>
    <w:rsid w:val="00B913E4"/>
    <w:rsid w:val="00B9320C"/>
    <w:rsid w:val="00B93234"/>
    <w:rsid w:val="00B93338"/>
    <w:rsid w:val="00B95340"/>
    <w:rsid w:val="00B959FC"/>
    <w:rsid w:val="00BA00AC"/>
    <w:rsid w:val="00BA0269"/>
    <w:rsid w:val="00BA13D0"/>
    <w:rsid w:val="00BA3F30"/>
    <w:rsid w:val="00BA5124"/>
    <w:rsid w:val="00BA52C1"/>
    <w:rsid w:val="00BA5438"/>
    <w:rsid w:val="00BA57C1"/>
    <w:rsid w:val="00BA62CB"/>
    <w:rsid w:val="00BA7423"/>
    <w:rsid w:val="00BB1D55"/>
    <w:rsid w:val="00BB1E4F"/>
    <w:rsid w:val="00BB394F"/>
    <w:rsid w:val="00BB3B77"/>
    <w:rsid w:val="00BB6474"/>
    <w:rsid w:val="00BC0AF1"/>
    <w:rsid w:val="00BC1D18"/>
    <w:rsid w:val="00BC2283"/>
    <w:rsid w:val="00BC3329"/>
    <w:rsid w:val="00BC3422"/>
    <w:rsid w:val="00BC4127"/>
    <w:rsid w:val="00BC4777"/>
    <w:rsid w:val="00BC4A1F"/>
    <w:rsid w:val="00BC4CF3"/>
    <w:rsid w:val="00BC505D"/>
    <w:rsid w:val="00BC7103"/>
    <w:rsid w:val="00BD1088"/>
    <w:rsid w:val="00BD295A"/>
    <w:rsid w:val="00BD385D"/>
    <w:rsid w:val="00BD4247"/>
    <w:rsid w:val="00BD46A1"/>
    <w:rsid w:val="00BD49A7"/>
    <w:rsid w:val="00BD507A"/>
    <w:rsid w:val="00BD63B2"/>
    <w:rsid w:val="00BE21D4"/>
    <w:rsid w:val="00BE2588"/>
    <w:rsid w:val="00BE28F5"/>
    <w:rsid w:val="00BE2AA6"/>
    <w:rsid w:val="00BE33B0"/>
    <w:rsid w:val="00BE403D"/>
    <w:rsid w:val="00BE4CBF"/>
    <w:rsid w:val="00BF2B61"/>
    <w:rsid w:val="00BF2F31"/>
    <w:rsid w:val="00BF324E"/>
    <w:rsid w:val="00BF39A6"/>
    <w:rsid w:val="00BF5C5C"/>
    <w:rsid w:val="00C02237"/>
    <w:rsid w:val="00C02A38"/>
    <w:rsid w:val="00C03FE9"/>
    <w:rsid w:val="00C0438F"/>
    <w:rsid w:val="00C053A5"/>
    <w:rsid w:val="00C12C48"/>
    <w:rsid w:val="00C13149"/>
    <w:rsid w:val="00C134F7"/>
    <w:rsid w:val="00C138EA"/>
    <w:rsid w:val="00C14526"/>
    <w:rsid w:val="00C153BA"/>
    <w:rsid w:val="00C1653E"/>
    <w:rsid w:val="00C1661F"/>
    <w:rsid w:val="00C20294"/>
    <w:rsid w:val="00C2059C"/>
    <w:rsid w:val="00C207A3"/>
    <w:rsid w:val="00C21910"/>
    <w:rsid w:val="00C21ED5"/>
    <w:rsid w:val="00C23390"/>
    <w:rsid w:val="00C26225"/>
    <w:rsid w:val="00C27DB7"/>
    <w:rsid w:val="00C325FF"/>
    <w:rsid w:val="00C33BA6"/>
    <w:rsid w:val="00C34677"/>
    <w:rsid w:val="00C379D7"/>
    <w:rsid w:val="00C42C9B"/>
    <w:rsid w:val="00C4416B"/>
    <w:rsid w:val="00C44E2F"/>
    <w:rsid w:val="00C500A9"/>
    <w:rsid w:val="00C5077C"/>
    <w:rsid w:val="00C50B69"/>
    <w:rsid w:val="00C51E93"/>
    <w:rsid w:val="00C55587"/>
    <w:rsid w:val="00C562A3"/>
    <w:rsid w:val="00C56C76"/>
    <w:rsid w:val="00C60D8B"/>
    <w:rsid w:val="00C61B6D"/>
    <w:rsid w:val="00C62140"/>
    <w:rsid w:val="00C62520"/>
    <w:rsid w:val="00C62CD9"/>
    <w:rsid w:val="00C630A2"/>
    <w:rsid w:val="00C6402D"/>
    <w:rsid w:val="00C66AF8"/>
    <w:rsid w:val="00C7017D"/>
    <w:rsid w:val="00C70529"/>
    <w:rsid w:val="00C713E3"/>
    <w:rsid w:val="00C722BB"/>
    <w:rsid w:val="00C7290F"/>
    <w:rsid w:val="00C72A65"/>
    <w:rsid w:val="00C73C5F"/>
    <w:rsid w:val="00C73DB1"/>
    <w:rsid w:val="00C74416"/>
    <w:rsid w:val="00C751ED"/>
    <w:rsid w:val="00C753BE"/>
    <w:rsid w:val="00C755FC"/>
    <w:rsid w:val="00C807B4"/>
    <w:rsid w:val="00C80E70"/>
    <w:rsid w:val="00C8254D"/>
    <w:rsid w:val="00C82FEC"/>
    <w:rsid w:val="00C8454D"/>
    <w:rsid w:val="00C84CB0"/>
    <w:rsid w:val="00C85D6B"/>
    <w:rsid w:val="00C87E76"/>
    <w:rsid w:val="00C9131D"/>
    <w:rsid w:val="00C921AF"/>
    <w:rsid w:val="00C9259C"/>
    <w:rsid w:val="00C937F2"/>
    <w:rsid w:val="00C95091"/>
    <w:rsid w:val="00C954D0"/>
    <w:rsid w:val="00C955AF"/>
    <w:rsid w:val="00C95C51"/>
    <w:rsid w:val="00C95E5E"/>
    <w:rsid w:val="00C9630F"/>
    <w:rsid w:val="00CA01BA"/>
    <w:rsid w:val="00CA0F5E"/>
    <w:rsid w:val="00CA13C8"/>
    <w:rsid w:val="00CA3CF6"/>
    <w:rsid w:val="00CA4864"/>
    <w:rsid w:val="00CA568C"/>
    <w:rsid w:val="00CA70D1"/>
    <w:rsid w:val="00CA711C"/>
    <w:rsid w:val="00CA7294"/>
    <w:rsid w:val="00CB01CC"/>
    <w:rsid w:val="00CB03F4"/>
    <w:rsid w:val="00CB0413"/>
    <w:rsid w:val="00CB17EF"/>
    <w:rsid w:val="00CB29B1"/>
    <w:rsid w:val="00CB2C4C"/>
    <w:rsid w:val="00CB3A80"/>
    <w:rsid w:val="00CB3B01"/>
    <w:rsid w:val="00CB5EC8"/>
    <w:rsid w:val="00CB61F8"/>
    <w:rsid w:val="00CB69F9"/>
    <w:rsid w:val="00CB707F"/>
    <w:rsid w:val="00CB7A99"/>
    <w:rsid w:val="00CC0C84"/>
    <w:rsid w:val="00CC2658"/>
    <w:rsid w:val="00CC3966"/>
    <w:rsid w:val="00CC4647"/>
    <w:rsid w:val="00CC4900"/>
    <w:rsid w:val="00CC4D1E"/>
    <w:rsid w:val="00CC5745"/>
    <w:rsid w:val="00CC5B65"/>
    <w:rsid w:val="00CC6DFA"/>
    <w:rsid w:val="00CC76D8"/>
    <w:rsid w:val="00CD0924"/>
    <w:rsid w:val="00CD0E09"/>
    <w:rsid w:val="00CD1B34"/>
    <w:rsid w:val="00CD2CDA"/>
    <w:rsid w:val="00CD3251"/>
    <w:rsid w:val="00CD3A53"/>
    <w:rsid w:val="00CD476C"/>
    <w:rsid w:val="00CD47B4"/>
    <w:rsid w:val="00CD5D46"/>
    <w:rsid w:val="00CE0B69"/>
    <w:rsid w:val="00CE2FBF"/>
    <w:rsid w:val="00CE2FE8"/>
    <w:rsid w:val="00CE3E1E"/>
    <w:rsid w:val="00CE53DC"/>
    <w:rsid w:val="00CE671D"/>
    <w:rsid w:val="00CF0CF3"/>
    <w:rsid w:val="00CF0FCC"/>
    <w:rsid w:val="00CF1A99"/>
    <w:rsid w:val="00CF1AA9"/>
    <w:rsid w:val="00CF1D56"/>
    <w:rsid w:val="00CF2805"/>
    <w:rsid w:val="00CF3315"/>
    <w:rsid w:val="00CF3E2A"/>
    <w:rsid w:val="00CF3FC8"/>
    <w:rsid w:val="00CF5237"/>
    <w:rsid w:val="00CF5F0E"/>
    <w:rsid w:val="00CF6892"/>
    <w:rsid w:val="00CF7F4B"/>
    <w:rsid w:val="00D026AC"/>
    <w:rsid w:val="00D027B0"/>
    <w:rsid w:val="00D0368B"/>
    <w:rsid w:val="00D03CF1"/>
    <w:rsid w:val="00D04BC7"/>
    <w:rsid w:val="00D06FAB"/>
    <w:rsid w:val="00D07CD0"/>
    <w:rsid w:val="00D109AF"/>
    <w:rsid w:val="00D111E0"/>
    <w:rsid w:val="00D11638"/>
    <w:rsid w:val="00D119B7"/>
    <w:rsid w:val="00D1299F"/>
    <w:rsid w:val="00D134B2"/>
    <w:rsid w:val="00D14B54"/>
    <w:rsid w:val="00D15E85"/>
    <w:rsid w:val="00D1639B"/>
    <w:rsid w:val="00D16C13"/>
    <w:rsid w:val="00D2240F"/>
    <w:rsid w:val="00D22E54"/>
    <w:rsid w:val="00D30517"/>
    <w:rsid w:val="00D31BC2"/>
    <w:rsid w:val="00D34EEF"/>
    <w:rsid w:val="00D34FCD"/>
    <w:rsid w:val="00D34FF5"/>
    <w:rsid w:val="00D4088C"/>
    <w:rsid w:val="00D40F70"/>
    <w:rsid w:val="00D420B2"/>
    <w:rsid w:val="00D42930"/>
    <w:rsid w:val="00D4326E"/>
    <w:rsid w:val="00D44AD6"/>
    <w:rsid w:val="00D44C74"/>
    <w:rsid w:val="00D468FF"/>
    <w:rsid w:val="00D505EF"/>
    <w:rsid w:val="00D52AA5"/>
    <w:rsid w:val="00D539FF"/>
    <w:rsid w:val="00D5754A"/>
    <w:rsid w:val="00D623F3"/>
    <w:rsid w:val="00D6503B"/>
    <w:rsid w:val="00D66F2B"/>
    <w:rsid w:val="00D66F98"/>
    <w:rsid w:val="00D671B5"/>
    <w:rsid w:val="00D70839"/>
    <w:rsid w:val="00D72401"/>
    <w:rsid w:val="00D73EF1"/>
    <w:rsid w:val="00D741C0"/>
    <w:rsid w:val="00D744DC"/>
    <w:rsid w:val="00D755D1"/>
    <w:rsid w:val="00D75BBE"/>
    <w:rsid w:val="00D7624F"/>
    <w:rsid w:val="00D7630D"/>
    <w:rsid w:val="00D770D2"/>
    <w:rsid w:val="00D77662"/>
    <w:rsid w:val="00D77773"/>
    <w:rsid w:val="00D77C55"/>
    <w:rsid w:val="00D80EB9"/>
    <w:rsid w:val="00D81852"/>
    <w:rsid w:val="00D83299"/>
    <w:rsid w:val="00D85375"/>
    <w:rsid w:val="00D85FFF"/>
    <w:rsid w:val="00D90937"/>
    <w:rsid w:val="00D94F11"/>
    <w:rsid w:val="00D95573"/>
    <w:rsid w:val="00D961B9"/>
    <w:rsid w:val="00DA015C"/>
    <w:rsid w:val="00DA04CE"/>
    <w:rsid w:val="00DA15E7"/>
    <w:rsid w:val="00DA161E"/>
    <w:rsid w:val="00DA3548"/>
    <w:rsid w:val="00DA4E0E"/>
    <w:rsid w:val="00DA5AA6"/>
    <w:rsid w:val="00DA62F5"/>
    <w:rsid w:val="00DA6C36"/>
    <w:rsid w:val="00DA7568"/>
    <w:rsid w:val="00DA7577"/>
    <w:rsid w:val="00DB0544"/>
    <w:rsid w:val="00DB165B"/>
    <w:rsid w:val="00DB5024"/>
    <w:rsid w:val="00DB73D1"/>
    <w:rsid w:val="00DB7974"/>
    <w:rsid w:val="00DB7DF5"/>
    <w:rsid w:val="00DC0EE3"/>
    <w:rsid w:val="00DC337A"/>
    <w:rsid w:val="00DC4241"/>
    <w:rsid w:val="00DC600B"/>
    <w:rsid w:val="00DC62F9"/>
    <w:rsid w:val="00DC6D0A"/>
    <w:rsid w:val="00DC7838"/>
    <w:rsid w:val="00DC7AE6"/>
    <w:rsid w:val="00DD2BFE"/>
    <w:rsid w:val="00DD3BB7"/>
    <w:rsid w:val="00DD49FA"/>
    <w:rsid w:val="00DE0EE1"/>
    <w:rsid w:val="00DE277A"/>
    <w:rsid w:val="00DE45D9"/>
    <w:rsid w:val="00DE49EA"/>
    <w:rsid w:val="00DE7E20"/>
    <w:rsid w:val="00DE7E77"/>
    <w:rsid w:val="00DF0248"/>
    <w:rsid w:val="00DF083D"/>
    <w:rsid w:val="00DF0878"/>
    <w:rsid w:val="00DF15D4"/>
    <w:rsid w:val="00DF15E5"/>
    <w:rsid w:val="00DF3CAF"/>
    <w:rsid w:val="00DF3E64"/>
    <w:rsid w:val="00DF43BB"/>
    <w:rsid w:val="00DF6403"/>
    <w:rsid w:val="00DF6C2E"/>
    <w:rsid w:val="00E00529"/>
    <w:rsid w:val="00E00FD1"/>
    <w:rsid w:val="00E03FFD"/>
    <w:rsid w:val="00E0415D"/>
    <w:rsid w:val="00E04C76"/>
    <w:rsid w:val="00E06B14"/>
    <w:rsid w:val="00E06FD6"/>
    <w:rsid w:val="00E07DDA"/>
    <w:rsid w:val="00E106D5"/>
    <w:rsid w:val="00E10710"/>
    <w:rsid w:val="00E10B02"/>
    <w:rsid w:val="00E121B9"/>
    <w:rsid w:val="00E13F4E"/>
    <w:rsid w:val="00E16114"/>
    <w:rsid w:val="00E165F0"/>
    <w:rsid w:val="00E16C45"/>
    <w:rsid w:val="00E17BFB"/>
    <w:rsid w:val="00E17FC2"/>
    <w:rsid w:val="00E22CE0"/>
    <w:rsid w:val="00E23EC3"/>
    <w:rsid w:val="00E24C9A"/>
    <w:rsid w:val="00E25BDF"/>
    <w:rsid w:val="00E2679F"/>
    <w:rsid w:val="00E278F2"/>
    <w:rsid w:val="00E27C26"/>
    <w:rsid w:val="00E30068"/>
    <w:rsid w:val="00E31811"/>
    <w:rsid w:val="00E323CE"/>
    <w:rsid w:val="00E32566"/>
    <w:rsid w:val="00E327E8"/>
    <w:rsid w:val="00E341B4"/>
    <w:rsid w:val="00E345C8"/>
    <w:rsid w:val="00E34A72"/>
    <w:rsid w:val="00E34EE3"/>
    <w:rsid w:val="00E3603F"/>
    <w:rsid w:val="00E37113"/>
    <w:rsid w:val="00E379AB"/>
    <w:rsid w:val="00E40017"/>
    <w:rsid w:val="00E41357"/>
    <w:rsid w:val="00E418A6"/>
    <w:rsid w:val="00E43194"/>
    <w:rsid w:val="00E447A2"/>
    <w:rsid w:val="00E44FB5"/>
    <w:rsid w:val="00E4589E"/>
    <w:rsid w:val="00E45B0C"/>
    <w:rsid w:val="00E460E0"/>
    <w:rsid w:val="00E464FC"/>
    <w:rsid w:val="00E46B2C"/>
    <w:rsid w:val="00E47F69"/>
    <w:rsid w:val="00E50CCF"/>
    <w:rsid w:val="00E51C06"/>
    <w:rsid w:val="00E51DBE"/>
    <w:rsid w:val="00E53655"/>
    <w:rsid w:val="00E54F00"/>
    <w:rsid w:val="00E55EA5"/>
    <w:rsid w:val="00E569DD"/>
    <w:rsid w:val="00E572E6"/>
    <w:rsid w:val="00E57D39"/>
    <w:rsid w:val="00E6023B"/>
    <w:rsid w:val="00E61409"/>
    <w:rsid w:val="00E63F75"/>
    <w:rsid w:val="00E64B56"/>
    <w:rsid w:val="00E658B6"/>
    <w:rsid w:val="00E65D5E"/>
    <w:rsid w:val="00E66239"/>
    <w:rsid w:val="00E66FEF"/>
    <w:rsid w:val="00E675ED"/>
    <w:rsid w:val="00E70FE0"/>
    <w:rsid w:val="00E723C3"/>
    <w:rsid w:val="00E729A8"/>
    <w:rsid w:val="00E72D90"/>
    <w:rsid w:val="00E73EE7"/>
    <w:rsid w:val="00E74358"/>
    <w:rsid w:val="00E75389"/>
    <w:rsid w:val="00E75C10"/>
    <w:rsid w:val="00E769B5"/>
    <w:rsid w:val="00E77880"/>
    <w:rsid w:val="00E81B49"/>
    <w:rsid w:val="00E81BCA"/>
    <w:rsid w:val="00E83117"/>
    <w:rsid w:val="00E834DF"/>
    <w:rsid w:val="00E83A4A"/>
    <w:rsid w:val="00E8796D"/>
    <w:rsid w:val="00E90402"/>
    <w:rsid w:val="00E906B0"/>
    <w:rsid w:val="00E914F0"/>
    <w:rsid w:val="00E91D9E"/>
    <w:rsid w:val="00E9219B"/>
    <w:rsid w:val="00E94690"/>
    <w:rsid w:val="00E94946"/>
    <w:rsid w:val="00E95F61"/>
    <w:rsid w:val="00E962FC"/>
    <w:rsid w:val="00E96978"/>
    <w:rsid w:val="00EA1DBE"/>
    <w:rsid w:val="00EA238B"/>
    <w:rsid w:val="00EA356F"/>
    <w:rsid w:val="00EA3795"/>
    <w:rsid w:val="00EA4C44"/>
    <w:rsid w:val="00EA5069"/>
    <w:rsid w:val="00EA511A"/>
    <w:rsid w:val="00EA51CB"/>
    <w:rsid w:val="00EA622B"/>
    <w:rsid w:val="00EA664C"/>
    <w:rsid w:val="00EA7FCA"/>
    <w:rsid w:val="00EB03CD"/>
    <w:rsid w:val="00EB0926"/>
    <w:rsid w:val="00EB2AC0"/>
    <w:rsid w:val="00EB3DE5"/>
    <w:rsid w:val="00EB4E83"/>
    <w:rsid w:val="00EB55A9"/>
    <w:rsid w:val="00EB6A8D"/>
    <w:rsid w:val="00EB6D8D"/>
    <w:rsid w:val="00EC002B"/>
    <w:rsid w:val="00EC11F3"/>
    <w:rsid w:val="00EC13C4"/>
    <w:rsid w:val="00EC183B"/>
    <w:rsid w:val="00EC1A5C"/>
    <w:rsid w:val="00EC39D2"/>
    <w:rsid w:val="00EC3FAD"/>
    <w:rsid w:val="00ED170D"/>
    <w:rsid w:val="00ED1B08"/>
    <w:rsid w:val="00ED1B27"/>
    <w:rsid w:val="00ED20B9"/>
    <w:rsid w:val="00ED2CE0"/>
    <w:rsid w:val="00ED3068"/>
    <w:rsid w:val="00ED3DF5"/>
    <w:rsid w:val="00ED5771"/>
    <w:rsid w:val="00ED791F"/>
    <w:rsid w:val="00ED7D87"/>
    <w:rsid w:val="00EE0BAE"/>
    <w:rsid w:val="00EE0EBF"/>
    <w:rsid w:val="00EE0F76"/>
    <w:rsid w:val="00EE22AC"/>
    <w:rsid w:val="00EE249A"/>
    <w:rsid w:val="00EE47E5"/>
    <w:rsid w:val="00EE51F0"/>
    <w:rsid w:val="00EE73C9"/>
    <w:rsid w:val="00EF017E"/>
    <w:rsid w:val="00EF2093"/>
    <w:rsid w:val="00EF28BC"/>
    <w:rsid w:val="00EF33F3"/>
    <w:rsid w:val="00EF4277"/>
    <w:rsid w:val="00EF4A8A"/>
    <w:rsid w:val="00EF58B4"/>
    <w:rsid w:val="00EF5F50"/>
    <w:rsid w:val="00EF6B02"/>
    <w:rsid w:val="00EF7072"/>
    <w:rsid w:val="00EF7DED"/>
    <w:rsid w:val="00F00C53"/>
    <w:rsid w:val="00F016DB"/>
    <w:rsid w:val="00F01861"/>
    <w:rsid w:val="00F0199C"/>
    <w:rsid w:val="00F0221D"/>
    <w:rsid w:val="00F025F4"/>
    <w:rsid w:val="00F0550E"/>
    <w:rsid w:val="00F0775B"/>
    <w:rsid w:val="00F10D9E"/>
    <w:rsid w:val="00F11C2A"/>
    <w:rsid w:val="00F11EE4"/>
    <w:rsid w:val="00F12C86"/>
    <w:rsid w:val="00F12EAE"/>
    <w:rsid w:val="00F13B96"/>
    <w:rsid w:val="00F14088"/>
    <w:rsid w:val="00F1431D"/>
    <w:rsid w:val="00F14C95"/>
    <w:rsid w:val="00F15EDC"/>
    <w:rsid w:val="00F168B8"/>
    <w:rsid w:val="00F178A0"/>
    <w:rsid w:val="00F20FB3"/>
    <w:rsid w:val="00F26060"/>
    <w:rsid w:val="00F26831"/>
    <w:rsid w:val="00F3315A"/>
    <w:rsid w:val="00F33303"/>
    <w:rsid w:val="00F33E44"/>
    <w:rsid w:val="00F35582"/>
    <w:rsid w:val="00F35B9D"/>
    <w:rsid w:val="00F3760F"/>
    <w:rsid w:val="00F377CB"/>
    <w:rsid w:val="00F42321"/>
    <w:rsid w:val="00F445FB"/>
    <w:rsid w:val="00F4683E"/>
    <w:rsid w:val="00F50396"/>
    <w:rsid w:val="00F507D3"/>
    <w:rsid w:val="00F50C9F"/>
    <w:rsid w:val="00F540A8"/>
    <w:rsid w:val="00F5635B"/>
    <w:rsid w:val="00F572FA"/>
    <w:rsid w:val="00F573CA"/>
    <w:rsid w:val="00F61327"/>
    <w:rsid w:val="00F614C3"/>
    <w:rsid w:val="00F61AE5"/>
    <w:rsid w:val="00F6224E"/>
    <w:rsid w:val="00F63CE7"/>
    <w:rsid w:val="00F6408D"/>
    <w:rsid w:val="00F65261"/>
    <w:rsid w:val="00F661C2"/>
    <w:rsid w:val="00F6721D"/>
    <w:rsid w:val="00F70417"/>
    <w:rsid w:val="00F72D83"/>
    <w:rsid w:val="00F73F25"/>
    <w:rsid w:val="00F742C0"/>
    <w:rsid w:val="00F76F87"/>
    <w:rsid w:val="00F80030"/>
    <w:rsid w:val="00F820E3"/>
    <w:rsid w:val="00F82462"/>
    <w:rsid w:val="00F85114"/>
    <w:rsid w:val="00F868DD"/>
    <w:rsid w:val="00F873C5"/>
    <w:rsid w:val="00F8778C"/>
    <w:rsid w:val="00F93B0C"/>
    <w:rsid w:val="00F95B21"/>
    <w:rsid w:val="00F965A8"/>
    <w:rsid w:val="00F9680F"/>
    <w:rsid w:val="00FA0B1D"/>
    <w:rsid w:val="00FA1FC0"/>
    <w:rsid w:val="00FA2114"/>
    <w:rsid w:val="00FA31DE"/>
    <w:rsid w:val="00FA382E"/>
    <w:rsid w:val="00FA3C45"/>
    <w:rsid w:val="00FA3CE9"/>
    <w:rsid w:val="00FA429A"/>
    <w:rsid w:val="00FA4F04"/>
    <w:rsid w:val="00FA5A34"/>
    <w:rsid w:val="00FA707C"/>
    <w:rsid w:val="00FB065A"/>
    <w:rsid w:val="00FB134A"/>
    <w:rsid w:val="00FB2898"/>
    <w:rsid w:val="00FB3C34"/>
    <w:rsid w:val="00FB3C3A"/>
    <w:rsid w:val="00FB4855"/>
    <w:rsid w:val="00FB4F40"/>
    <w:rsid w:val="00FB6A54"/>
    <w:rsid w:val="00FB6CAE"/>
    <w:rsid w:val="00FB7D6B"/>
    <w:rsid w:val="00FB7EBF"/>
    <w:rsid w:val="00FC11BD"/>
    <w:rsid w:val="00FC1FBB"/>
    <w:rsid w:val="00FC35DF"/>
    <w:rsid w:val="00FC4E92"/>
    <w:rsid w:val="00FC613F"/>
    <w:rsid w:val="00FC69D5"/>
    <w:rsid w:val="00FC6C23"/>
    <w:rsid w:val="00FC7DB0"/>
    <w:rsid w:val="00FD4059"/>
    <w:rsid w:val="00FD5BD2"/>
    <w:rsid w:val="00FD68F5"/>
    <w:rsid w:val="00FD6B4C"/>
    <w:rsid w:val="00FD73D0"/>
    <w:rsid w:val="00FD7DAD"/>
    <w:rsid w:val="00FD7EF4"/>
    <w:rsid w:val="00FE0762"/>
    <w:rsid w:val="00FE38F1"/>
    <w:rsid w:val="00FE3DC6"/>
    <w:rsid w:val="00FE3F02"/>
    <w:rsid w:val="00FE4153"/>
    <w:rsid w:val="00FE43EA"/>
    <w:rsid w:val="00FE5921"/>
    <w:rsid w:val="00FE6102"/>
    <w:rsid w:val="00FE6DB4"/>
    <w:rsid w:val="00FE787D"/>
    <w:rsid w:val="00FF139D"/>
    <w:rsid w:val="00FF3C75"/>
    <w:rsid w:val="00FF4681"/>
    <w:rsid w:val="00FF5384"/>
    <w:rsid w:val="00FF56AE"/>
    <w:rsid w:val="00FF592F"/>
    <w:rsid w:val="00FF5D22"/>
    <w:rsid w:val="00FF6063"/>
    <w:rsid w:val="010E305D"/>
    <w:rsid w:val="0177515E"/>
    <w:rsid w:val="01FD2461"/>
    <w:rsid w:val="0248115B"/>
    <w:rsid w:val="02A0B8B3"/>
    <w:rsid w:val="02B686FE"/>
    <w:rsid w:val="03479EAD"/>
    <w:rsid w:val="03D4CFB0"/>
    <w:rsid w:val="03F154E6"/>
    <w:rsid w:val="0428B57F"/>
    <w:rsid w:val="0433FD04"/>
    <w:rsid w:val="044138DF"/>
    <w:rsid w:val="0453F954"/>
    <w:rsid w:val="049ACCC3"/>
    <w:rsid w:val="053E3E56"/>
    <w:rsid w:val="054BE291"/>
    <w:rsid w:val="05546C0B"/>
    <w:rsid w:val="056A2C57"/>
    <w:rsid w:val="0624FD32"/>
    <w:rsid w:val="065A633E"/>
    <w:rsid w:val="068E0D80"/>
    <w:rsid w:val="06AE5AA4"/>
    <w:rsid w:val="076B40B7"/>
    <w:rsid w:val="07D94353"/>
    <w:rsid w:val="0853D74E"/>
    <w:rsid w:val="08766C02"/>
    <w:rsid w:val="0877000E"/>
    <w:rsid w:val="09450A2E"/>
    <w:rsid w:val="094E0B50"/>
    <w:rsid w:val="0A4C424D"/>
    <w:rsid w:val="0B378132"/>
    <w:rsid w:val="0BB87F8F"/>
    <w:rsid w:val="0BB978EB"/>
    <w:rsid w:val="0C553CE8"/>
    <w:rsid w:val="0C83502C"/>
    <w:rsid w:val="0C866CC8"/>
    <w:rsid w:val="0CFA32AB"/>
    <w:rsid w:val="0DADFEDC"/>
    <w:rsid w:val="0DBB110B"/>
    <w:rsid w:val="0DCC84C3"/>
    <w:rsid w:val="0DE9D4B9"/>
    <w:rsid w:val="0E1A78BA"/>
    <w:rsid w:val="0E3597C4"/>
    <w:rsid w:val="0E49E374"/>
    <w:rsid w:val="0E6B6273"/>
    <w:rsid w:val="0EBB4101"/>
    <w:rsid w:val="0ECE72DB"/>
    <w:rsid w:val="0F33A825"/>
    <w:rsid w:val="0F65B849"/>
    <w:rsid w:val="0F88C713"/>
    <w:rsid w:val="0FCC58B5"/>
    <w:rsid w:val="1040B04F"/>
    <w:rsid w:val="1064FDC5"/>
    <w:rsid w:val="10851B5B"/>
    <w:rsid w:val="10C32FFB"/>
    <w:rsid w:val="10F2F327"/>
    <w:rsid w:val="10F314B8"/>
    <w:rsid w:val="117504D2"/>
    <w:rsid w:val="120064E3"/>
    <w:rsid w:val="12140A2B"/>
    <w:rsid w:val="12755532"/>
    <w:rsid w:val="127811BE"/>
    <w:rsid w:val="128E9B4F"/>
    <w:rsid w:val="129CAECA"/>
    <w:rsid w:val="132C909E"/>
    <w:rsid w:val="13312DB3"/>
    <w:rsid w:val="13F6F89A"/>
    <w:rsid w:val="140224E8"/>
    <w:rsid w:val="140FDAF5"/>
    <w:rsid w:val="14DF1F89"/>
    <w:rsid w:val="14E1E56F"/>
    <w:rsid w:val="14EF85DD"/>
    <w:rsid w:val="153BDD54"/>
    <w:rsid w:val="153CA613"/>
    <w:rsid w:val="15BA5BE1"/>
    <w:rsid w:val="15F4A686"/>
    <w:rsid w:val="16883F5E"/>
    <w:rsid w:val="16EC07FF"/>
    <w:rsid w:val="17B9B26D"/>
    <w:rsid w:val="17F130A6"/>
    <w:rsid w:val="182B5CC6"/>
    <w:rsid w:val="184AECD7"/>
    <w:rsid w:val="186ED743"/>
    <w:rsid w:val="18A4C7AA"/>
    <w:rsid w:val="18C344F9"/>
    <w:rsid w:val="18E96CCE"/>
    <w:rsid w:val="191EE318"/>
    <w:rsid w:val="1923A3D8"/>
    <w:rsid w:val="19772652"/>
    <w:rsid w:val="1A0D6AD7"/>
    <w:rsid w:val="1A34037E"/>
    <w:rsid w:val="1A653FDD"/>
    <w:rsid w:val="1A7F37A7"/>
    <w:rsid w:val="1B9B53EA"/>
    <w:rsid w:val="1BEEF091"/>
    <w:rsid w:val="1BF98B16"/>
    <w:rsid w:val="1BFA1E09"/>
    <w:rsid w:val="1C44D26C"/>
    <w:rsid w:val="1D1AF771"/>
    <w:rsid w:val="1D613564"/>
    <w:rsid w:val="1E893582"/>
    <w:rsid w:val="1F1BD5C6"/>
    <w:rsid w:val="1F294622"/>
    <w:rsid w:val="1F3A12C4"/>
    <w:rsid w:val="1F7B958C"/>
    <w:rsid w:val="1FA3AFDF"/>
    <w:rsid w:val="205925D7"/>
    <w:rsid w:val="20B124F8"/>
    <w:rsid w:val="20EF73AC"/>
    <w:rsid w:val="20FBB7CB"/>
    <w:rsid w:val="226585C9"/>
    <w:rsid w:val="22D7FDE8"/>
    <w:rsid w:val="22DE0CA5"/>
    <w:rsid w:val="2307207B"/>
    <w:rsid w:val="231FC92E"/>
    <w:rsid w:val="244F841E"/>
    <w:rsid w:val="24AA0FA3"/>
    <w:rsid w:val="24E95443"/>
    <w:rsid w:val="25163284"/>
    <w:rsid w:val="25330218"/>
    <w:rsid w:val="256630F0"/>
    <w:rsid w:val="264A64A4"/>
    <w:rsid w:val="267FFC9A"/>
    <w:rsid w:val="26FD5E8F"/>
    <w:rsid w:val="271AA69D"/>
    <w:rsid w:val="277ED011"/>
    <w:rsid w:val="27E6581E"/>
    <w:rsid w:val="280F6036"/>
    <w:rsid w:val="28331FA8"/>
    <w:rsid w:val="2863082B"/>
    <w:rsid w:val="28A4CD01"/>
    <w:rsid w:val="28E9718E"/>
    <w:rsid w:val="29812A58"/>
    <w:rsid w:val="298D9C64"/>
    <w:rsid w:val="29C81F2C"/>
    <w:rsid w:val="29F85ABE"/>
    <w:rsid w:val="2A42CD21"/>
    <w:rsid w:val="2A6BDBCC"/>
    <w:rsid w:val="2A74CBDD"/>
    <w:rsid w:val="2B1BA004"/>
    <w:rsid w:val="2B5FB97F"/>
    <w:rsid w:val="2B78E70B"/>
    <w:rsid w:val="2C978005"/>
    <w:rsid w:val="2CCAFF47"/>
    <w:rsid w:val="2D83E04A"/>
    <w:rsid w:val="2DBF8D55"/>
    <w:rsid w:val="2DCE379A"/>
    <w:rsid w:val="2E32B53A"/>
    <w:rsid w:val="2E4559ED"/>
    <w:rsid w:val="2ED4FDC7"/>
    <w:rsid w:val="2F5E499C"/>
    <w:rsid w:val="303693C6"/>
    <w:rsid w:val="30922809"/>
    <w:rsid w:val="31900B27"/>
    <w:rsid w:val="3191AF55"/>
    <w:rsid w:val="3229FA85"/>
    <w:rsid w:val="32560C25"/>
    <w:rsid w:val="32B62225"/>
    <w:rsid w:val="335895EA"/>
    <w:rsid w:val="3395E086"/>
    <w:rsid w:val="33F27301"/>
    <w:rsid w:val="340B3DB0"/>
    <w:rsid w:val="3430B7D7"/>
    <w:rsid w:val="34853109"/>
    <w:rsid w:val="35256217"/>
    <w:rsid w:val="3556CC19"/>
    <w:rsid w:val="3560973F"/>
    <w:rsid w:val="35857F59"/>
    <w:rsid w:val="359D7E02"/>
    <w:rsid w:val="35C3400B"/>
    <w:rsid w:val="360721C9"/>
    <w:rsid w:val="365F1E8C"/>
    <w:rsid w:val="367CDCD6"/>
    <w:rsid w:val="369E4D1D"/>
    <w:rsid w:val="36B225CB"/>
    <w:rsid w:val="36BDBE71"/>
    <w:rsid w:val="37170CF4"/>
    <w:rsid w:val="373B77CA"/>
    <w:rsid w:val="37478DCA"/>
    <w:rsid w:val="3748F6A2"/>
    <w:rsid w:val="37D9FF0D"/>
    <w:rsid w:val="38119B22"/>
    <w:rsid w:val="382BD1E8"/>
    <w:rsid w:val="388D4B14"/>
    <w:rsid w:val="39344ED1"/>
    <w:rsid w:val="3935BC84"/>
    <w:rsid w:val="3972CEFC"/>
    <w:rsid w:val="39DB45ED"/>
    <w:rsid w:val="3A0EBF98"/>
    <w:rsid w:val="3A49723B"/>
    <w:rsid w:val="3A4BD23F"/>
    <w:rsid w:val="3A971AB3"/>
    <w:rsid w:val="3AA340D8"/>
    <w:rsid w:val="3AFCA2BA"/>
    <w:rsid w:val="3BFA0184"/>
    <w:rsid w:val="3C703DF9"/>
    <w:rsid w:val="3C799382"/>
    <w:rsid w:val="3CF31288"/>
    <w:rsid w:val="3D0CB097"/>
    <w:rsid w:val="3D414BEC"/>
    <w:rsid w:val="3D59D56D"/>
    <w:rsid w:val="3DB14408"/>
    <w:rsid w:val="3DD9E860"/>
    <w:rsid w:val="3E2A0E7B"/>
    <w:rsid w:val="3EAE2A44"/>
    <w:rsid w:val="3F869B61"/>
    <w:rsid w:val="3FBB02C5"/>
    <w:rsid w:val="40177912"/>
    <w:rsid w:val="401806B8"/>
    <w:rsid w:val="40537BE2"/>
    <w:rsid w:val="406AF0DF"/>
    <w:rsid w:val="40D44C2D"/>
    <w:rsid w:val="411995D4"/>
    <w:rsid w:val="415C77A6"/>
    <w:rsid w:val="41DE17C7"/>
    <w:rsid w:val="41FE7894"/>
    <w:rsid w:val="42030FC5"/>
    <w:rsid w:val="4258158F"/>
    <w:rsid w:val="42E446E4"/>
    <w:rsid w:val="43288375"/>
    <w:rsid w:val="439E6455"/>
    <w:rsid w:val="43DB5D6A"/>
    <w:rsid w:val="43E1604C"/>
    <w:rsid w:val="43E6E150"/>
    <w:rsid w:val="446F1FA0"/>
    <w:rsid w:val="447BD788"/>
    <w:rsid w:val="4484A9D4"/>
    <w:rsid w:val="4491062E"/>
    <w:rsid w:val="44B0D529"/>
    <w:rsid w:val="44DB6394"/>
    <w:rsid w:val="44EF2B4D"/>
    <w:rsid w:val="4507AE9B"/>
    <w:rsid w:val="4514BF81"/>
    <w:rsid w:val="455981FE"/>
    <w:rsid w:val="459F280A"/>
    <w:rsid w:val="45BCED35"/>
    <w:rsid w:val="45EBC6D6"/>
    <w:rsid w:val="465D244C"/>
    <w:rsid w:val="46857E5D"/>
    <w:rsid w:val="46AC320E"/>
    <w:rsid w:val="46C5956D"/>
    <w:rsid w:val="46FC392D"/>
    <w:rsid w:val="47425480"/>
    <w:rsid w:val="474DEF36"/>
    <w:rsid w:val="47794C2A"/>
    <w:rsid w:val="48484BD6"/>
    <w:rsid w:val="4849B837"/>
    <w:rsid w:val="488C10BE"/>
    <w:rsid w:val="48A82CC8"/>
    <w:rsid w:val="491264C7"/>
    <w:rsid w:val="492FADF1"/>
    <w:rsid w:val="4A5A1631"/>
    <w:rsid w:val="4A66DE9B"/>
    <w:rsid w:val="4AB2E181"/>
    <w:rsid w:val="4B0CC9AD"/>
    <w:rsid w:val="4B346D90"/>
    <w:rsid w:val="4B75DC72"/>
    <w:rsid w:val="4C3152D8"/>
    <w:rsid w:val="4CBFFDB0"/>
    <w:rsid w:val="4CD3EEFD"/>
    <w:rsid w:val="4D9676DF"/>
    <w:rsid w:val="4DAA51E4"/>
    <w:rsid w:val="4DBE5B37"/>
    <w:rsid w:val="4E106C3D"/>
    <w:rsid w:val="4EC30848"/>
    <w:rsid w:val="4EDE51E1"/>
    <w:rsid w:val="4FBE82C6"/>
    <w:rsid w:val="4FCE15A8"/>
    <w:rsid w:val="506BCC88"/>
    <w:rsid w:val="50A90BFF"/>
    <w:rsid w:val="50B4DAE7"/>
    <w:rsid w:val="510361CB"/>
    <w:rsid w:val="51A2C79F"/>
    <w:rsid w:val="51EE856D"/>
    <w:rsid w:val="51F4FA40"/>
    <w:rsid w:val="52128864"/>
    <w:rsid w:val="5224624A"/>
    <w:rsid w:val="522BD50C"/>
    <w:rsid w:val="5258291A"/>
    <w:rsid w:val="52C2A1C6"/>
    <w:rsid w:val="52D30432"/>
    <w:rsid w:val="52F9E0D5"/>
    <w:rsid w:val="530BADE8"/>
    <w:rsid w:val="532DC28C"/>
    <w:rsid w:val="5346D0FA"/>
    <w:rsid w:val="5370F594"/>
    <w:rsid w:val="537789AF"/>
    <w:rsid w:val="5388B8C0"/>
    <w:rsid w:val="53BB18B2"/>
    <w:rsid w:val="54463B2C"/>
    <w:rsid w:val="54DF106C"/>
    <w:rsid w:val="557D9D8F"/>
    <w:rsid w:val="55FD8AD6"/>
    <w:rsid w:val="55FE53A1"/>
    <w:rsid w:val="570D85D3"/>
    <w:rsid w:val="5727735C"/>
    <w:rsid w:val="57D57459"/>
    <w:rsid w:val="57F69D9D"/>
    <w:rsid w:val="588920CB"/>
    <w:rsid w:val="58E00D09"/>
    <w:rsid w:val="592B41AC"/>
    <w:rsid w:val="592DA1CF"/>
    <w:rsid w:val="59D0AE84"/>
    <w:rsid w:val="59E74D2C"/>
    <w:rsid w:val="5A99BE19"/>
    <w:rsid w:val="5AABD172"/>
    <w:rsid w:val="5B12E906"/>
    <w:rsid w:val="5C160130"/>
    <w:rsid w:val="5C4D3873"/>
    <w:rsid w:val="5CAB900A"/>
    <w:rsid w:val="5D2A1EC4"/>
    <w:rsid w:val="5D5FEE6B"/>
    <w:rsid w:val="5E9F22F9"/>
    <w:rsid w:val="5EB3C053"/>
    <w:rsid w:val="5ED9F9E7"/>
    <w:rsid w:val="5F54352B"/>
    <w:rsid w:val="5F72793F"/>
    <w:rsid w:val="5FDF18F8"/>
    <w:rsid w:val="5FE6122B"/>
    <w:rsid w:val="603CC20E"/>
    <w:rsid w:val="604CF9FE"/>
    <w:rsid w:val="62309A0D"/>
    <w:rsid w:val="6278911F"/>
    <w:rsid w:val="62F4759F"/>
    <w:rsid w:val="63AE338F"/>
    <w:rsid w:val="63D73FBE"/>
    <w:rsid w:val="6485AD5B"/>
    <w:rsid w:val="64F63692"/>
    <w:rsid w:val="651BD96B"/>
    <w:rsid w:val="6590FB04"/>
    <w:rsid w:val="659FDD74"/>
    <w:rsid w:val="6614DAB6"/>
    <w:rsid w:val="66474C07"/>
    <w:rsid w:val="664DBD9C"/>
    <w:rsid w:val="66B1F7F7"/>
    <w:rsid w:val="67669570"/>
    <w:rsid w:val="6821687E"/>
    <w:rsid w:val="687D25AB"/>
    <w:rsid w:val="6A1E79C9"/>
    <w:rsid w:val="6A3D49C8"/>
    <w:rsid w:val="6A85997E"/>
    <w:rsid w:val="6B27E2DB"/>
    <w:rsid w:val="6B6BA522"/>
    <w:rsid w:val="6B9F327C"/>
    <w:rsid w:val="6C846A76"/>
    <w:rsid w:val="6CC8A5C1"/>
    <w:rsid w:val="6CE1FEB6"/>
    <w:rsid w:val="6D7479AE"/>
    <w:rsid w:val="6E45104E"/>
    <w:rsid w:val="6EA5A464"/>
    <w:rsid w:val="6F360AB5"/>
    <w:rsid w:val="6F5B6B3C"/>
    <w:rsid w:val="6FFCD222"/>
    <w:rsid w:val="701C821E"/>
    <w:rsid w:val="70625503"/>
    <w:rsid w:val="70927A3E"/>
    <w:rsid w:val="710EC52E"/>
    <w:rsid w:val="71D4B596"/>
    <w:rsid w:val="71F542BE"/>
    <w:rsid w:val="7213390C"/>
    <w:rsid w:val="7237401B"/>
    <w:rsid w:val="7242370F"/>
    <w:rsid w:val="72908AC8"/>
    <w:rsid w:val="7386078E"/>
    <w:rsid w:val="73972269"/>
    <w:rsid w:val="73AB2FA3"/>
    <w:rsid w:val="73FA8A3D"/>
    <w:rsid w:val="74B20598"/>
    <w:rsid w:val="750604B4"/>
    <w:rsid w:val="750919C1"/>
    <w:rsid w:val="75459782"/>
    <w:rsid w:val="75C92C2E"/>
    <w:rsid w:val="75D50917"/>
    <w:rsid w:val="76820015"/>
    <w:rsid w:val="76F3CA2A"/>
    <w:rsid w:val="778FF8DC"/>
    <w:rsid w:val="77B868F3"/>
    <w:rsid w:val="77BEF641"/>
    <w:rsid w:val="7847ADAC"/>
    <w:rsid w:val="788DFA37"/>
    <w:rsid w:val="78AD5638"/>
    <w:rsid w:val="78B1CBA7"/>
    <w:rsid w:val="78DDC892"/>
    <w:rsid w:val="78ED5C7E"/>
    <w:rsid w:val="7901EB92"/>
    <w:rsid w:val="79A46D00"/>
    <w:rsid w:val="79C47C12"/>
    <w:rsid w:val="79C75A3C"/>
    <w:rsid w:val="7A1852B5"/>
    <w:rsid w:val="7A366C72"/>
    <w:rsid w:val="7A5D9210"/>
    <w:rsid w:val="7A73F957"/>
    <w:rsid w:val="7A77C4C7"/>
    <w:rsid w:val="7A86BD9B"/>
    <w:rsid w:val="7AD3947A"/>
    <w:rsid w:val="7BD0DE5C"/>
    <w:rsid w:val="7BF20E18"/>
    <w:rsid w:val="7C854380"/>
    <w:rsid w:val="7C884CB6"/>
    <w:rsid w:val="7D88AA2C"/>
    <w:rsid w:val="7DA15672"/>
    <w:rsid w:val="7DBD26E1"/>
    <w:rsid w:val="7E655FBE"/>
    <w:rsid w:val="7E71FEBA"/>
    <w:rsid w:val="7E8D78F8"/>
    <w:rsid w:val="7F6FFA1E"/>
    <w:rsid w:val="7FC21DC2"/>
    <w:rsid w:val="7FD3B123"/>
    <w:rsid w:val="7FDF9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56542"/>
  <w15:chartTrackingRefBased/>
  <w15:docId w15:val="{BFEEA655-2EF7-482A-AE5B-A7300D556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89E"/>
  </w:style>
  <w:style w:type="paragraph" w:styleId="Heading1">
    <w:name w:val="heading 1"/>
    <w:basedOn w:val="Normal"/>
    <w:next w:val="Normal"/>
    <w:link w:val="Heading1Char"/>
    <w:uiPriority w:val="9"/>
    <w:qFormat/>
    <w:rsid w:val="00CA4864"/>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55AF"/>
    <w:pPr>
      <w:keepNext/>
      <w:keepLines/>
      <w:numPr>
        <w:ilvl w:val="1"/>
        <w:numId w:val="1"/>
      </w:numPr>
      <w:spacing w:before="160" w:after="80"/>
      <w:outlineLvl w:val="1"/>
    </w:pPr>
    <w:rPr>
      <w:rFonts w:asciiTheme="majorHAnsi" w:eastAsiaTheme="majorEastAsia" w:hAnsiTheme="majorHAnsi" w:cstheme="majorBidi"/>
      <w:szCs w:val="32"/>
    </w:rPr>
  </w:style>
  <w:style w:type="paragraph" w:styleId="Heading3">
    <w:name w:val="heading 3"/>
    <w:basedOn w:val="Normal"/>
    <w:next w:val="Normal"/>
    <w:link w:val="Heading3Char"/>
    <w:uiPriority w:val="9"/>
    <w:unhideWhenUsed/>
    <w:qFormat/>
    <w:rsid w:val="00CA4864"/>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864"/>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864"/>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864"/>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864"/>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864"/>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864"/>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8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55AF"/>
    <w:rPr>
      <w:rFonts w:asciiTheme="majorHAnsi" w:eastAsiaTheme="majorEastAsia" w:hAnsiTheme="majorHAnsi" w:cstheme="majorBidi"/>
      <w:szCs w:val="32"/>
    </w:rPr>
  </w:style>
  <w:style w:type="character" w:customStyle="1" w:styleId="Heading3Char">
    <w:name w:val="Heading 3 Char"/>
    <w:basedOn w:val="DefaultParagraphFont"/>
    <w:link w:val="Heading3"/>
    <w:uiPriority w:val="9"/>
    <w:rsid w:val="00CA48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8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8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8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8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8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864"/>
    <w:rPr>
      <w:rFonts w:eastAsiaTheme="majorEastAsia" w:cstheme="majorBidi"/>
      <w:color w:val="272727" w:themeColor="text1" w:themeTint="D8"/>
    </w:rPr>
  </w:style>
  <w:style w:type="paragraph" w:styleId="Title">
    <w:name w:val="Title"/>
    <w:basedOn w:val="Normal"/>
    <w:next w:val="Normal"/>
    <w:link w:val="TitleChar"/>
    <w:uiPriority w:val="10"/>
    <w:qFormat/>
    <w:rsid w:val="00CA48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8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8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8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864"/>
    <w:pPr>
      <w:spacing w:before="160"/>
      <w:jc w:val="center"/>
    </w:pPr>
    <w:rPr>
      <w:i/>
      <w:iCs/>
      <w:color w:val="404040" w:themeColor="text1" w:themeTint="BF"/>
    </w:rPr>
  </w:style>
  <w:style w:type="character" w:customStyle="1" w:styleId="QuoteChar">
    <w:name w:val="Quote Char"/>
    <w:basedOn w:val="DefaultParagraphFont"/>
    <w:link w:val="Quote"/>
    <w:uiPriority w:val="29"/>
    <w:rsid w:val="00CA4864"/>
    <w:rPr>
      <w:i/>
      <w:iCs/>
      <w:color w:val="404040" w:themeColor="text1" w:themeTint="BF"/>
    </w:rPr>
  </w:style>
  <w:style w:type="paragraph" w:styleId="ListParagraph">
    <w:name w:val="List Paragraph"/>
    <w:basedOn w:val="Normal"/>
    <w:uiPriority w:val="34"/>
    <w:qFormat/>
    <w:rsid w:val="00CA4864"/>
    <w:pPr>
      <w:ind w:left="720"/>
      <w:contextualSpacing/>
    </w:pPr>
  </w:style>
  <w:style w:type="character" w:styleId="IntenseEmphasis">
    <w:name w:val="Intense Emphasis"/>
    <w:basedOn w:val="DefaultParagraphFont"/>
    <w:uiPriority w:val="21"/>
    <w:qFormat/>
    <w:rsid w:val="00CA4864"/>
    <w:rPr>
      <w:i/>
      <w:iCs/>
      <w:color w:val="0F4761" w:themeColor="accent1" w:themeShade="BF"/>
    </w:rPr>
  </w:style>
  <w:style w:type="paragraph" w:styleId="IntenseQuote">
    <w:name w:val="Intense Quote"/>
    <w:basedOn w:val="Normal"/>
    <w:next w:val="Normal"/>
    <w:link w:val="IntenseQuoteChar"/>
    <w:uiPriority w:val="30"/>
    <w:qFormat/>
    <w:rsid w:val="00CA48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864"/>
    <w:rPr>
      <w:i/>
      <w:iCs/>
      <w:color w:val="0F4761" w:themeColor="accent1" w:themeShade="BF"/>
    </w:rPr>
  </w:style>
  <w:style w:type="character" w:styleId="IntenseReference">
    <w:name w:val="Intense Reference"/>
    <w:basedOn w:val="DefaultParagraphFont"/>
    <w:uiPriority w:val="32"/>
    <w:qFormat/>
    <w:rsid w:val="00CA4864"/>
    <w:rPr>
      <w:b/>
      <w:bCs/>
      <w:smallCaps/>
      <w:color w:val="0F4761" w:themeColor="accent1" w:themeShade="BF"/>
      <w:spacing w:val="5"/>
    </w:rPr>
  </w:style>
  <w:style w:type="paragraph" w:styleId="Revision">
    <w:name w:val="Revision"/>
    <w:hidden/>
    <w:uiPriority w:val="99"/>
    <w:semiHidden/>
    <w:rsid w:val="008707BF"/>
    <w:pPr>
      <w:spacing w:after="0" w:line="240" w:lineRule="auto"/>
    </w:pPr>
  </w:style>
  <w:style w:type="paragraph" w:styleId="Header">
    <w:name w:val="header"/>
    <w:basedOn w:val="Normal"/>
    <w:link w:val="HeaderChar"/>
    <w:uiPriority w:val="99"/>
    <w:unhideWhenUsed/>
    <w:rsid w:val="005B5F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FF6"/>
  </w:style>
  <w:style w:type="paragraph" w:styleId="Footer">
    <w:name w:val="footer"/>
    <w:basedOn w:val="Normal"/>
    <w:link w:val="FooterChar"/>
    <w:uiPriority w:val="99"/>
    <w:unhideWhenUsed/>
    <w:rsid w:val="005B5F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FF6"/>
  </w:style>
  <w:style w:type="paragraph" w:styleId="TOCHeading">
    <w:name w:val="TOC Heading"/>
    <w:basedOn w:val="Heading1"/>
    <w:next w:val="Normal"/>
    <w:uiPriority w:val="39"/>
    <w:unhideWhenUsed/>
    <w:qFormat/>
    <w:rsid w:val="00A80F84"/>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80F84"/>
    <w:pPr>
      <w:spacing w:after="100"/>
    </w:pPr>
  </w:style>
  <w:style w:type="paragraph" w:styleId="TOC2">
    <w:name w:val="toc 2"/>
    <w:basedOn w:val="Normal"/>
    <w:next w:val="Normal"/>
    <w:autoRedefine/>
    <w:uiPriority w:val="39"/>
    <w:unhideWhenUsed/>
    <w:rsid w:val="00A80F84"/>
    <w:pPr>
      <w:spacing w:after="100"/>
      <w:ind w:left="240"/>
    </w:pPr>
  </w:style>
  <w:style w:type="paragraph" w:styleId="TOC3">
    <w:name w:val="toc 3"/>
    <w:basedOn w:val="Normal"/>
    <w:next w:val="Normal"/>
    <w:autoRedefine/>
    <w:uiPriority w:val="39"/>
    <w:unhideWhenUsed/>
    <w:rsid w:val="00A80F84"/>
    <w:pPr>
      <w:spacing w:after="100"/>
      <w:ind w:left="480"/>
    </w:pPr>
    <w:rPr>
      <w:rFonts w:eastAsiaTheme="minorEastAsia"/>
    </w:rPr>
  </w:style>
  <w:style w:type="paragraph" w:styleId="TOC4">
    <w:name w:val="toc 4"/>
    <w:basedOn w:val="Normal"/>
    <w:next w:val="Normal"/>
    <w:autoRedefine/>
    <w:uiPriority w:val="39"/>
    <w:unhideWhenUsed/>
    <w:rsid w:val="00A80F84"/>
    <w:pPr>
      <w:spacing w:after="100"/>
      <w:ind w:left="720"/>
    </w:pPr>
    <w:rPr>
      <w:rFonts w:eastAsiaTheme="minorEastAsia"/>
    </w:rPr>
  </w:style>
  <w:style w:type="paragraph" w:styleId="TOC5">
    <w:name w:val="toc 5"/>
    <w:basedOn w:val="Normal"/>
    <w:next w:val="Normal"/>
    <w:autoRedefine/>
    <w:uiPriority w:val="39"/>
    <w:unhideWhenUsed/>
    <w:rsid w:val="00A80F84"/>
    <w:pPr>
      <w:spacing w:after="100"/>
      <w:ind w:left="960"/>
    </w:pPr>
    <w:rPr>
      <w:rFonts w:eastAsiaTheme="minorEastAsia"/>
    </w:rPr>
  </w:style>
  <w:style w:type="paragraph" w:styleId="TOC6">
    <w:name w:val="toc 6"/>
    <w:basedOn w:val="Normal"/>
    <w:next w:val="Normal"/>
    <w:autoRedefine/>
    <w:uiPriority w:val="39"/>
    <w:unhideWhenUsed/>
    <w:rsid w:val="00A80F84"/>
    <w:pPr>
      <w:spacing w:after="100"/>
      <w:ind w:left="1200"/>
    </w:pPr>
    <w:rPr>
      <w:rFonts w:eastAsiaTheme="minorEastAsia"/>
    </w:rPr>
  </w:style>
  <w:style w:type="paragraph" w:styleId="TOC7">
    <w:name w:val="toc 7"/>
    <w:basedOn w:val="Normal"/>
    <w:next w:val="Normal"/>
    <w:autoRedefine/>
    <w:uiPriority w:val="39"/>
    <w:unhideWhenUsed/>
    <w:rsid w:val="00A80F84"/>
    <w:pPr>
      <w:spacing w:after="100"/>
      <w:ind w:left="1440"/>
    </w:pPr>
    <w:rPr>
      <w:rFonts w:eastAsiaTheme="minorEastAsia"/>
    </w:rPr>
  </w:style>
  <w:style w:type="paragraph" w:styleId="TOC8">
    <w:name w:val="toc 8"/>
    <w:basedOn w:val="Normal"/>
    <w:next w:val="Normal"/>
    <w:autoRedefine/>
    <w:uiPriority w:val="39"/>
    <w:unhideWhenUsed/>
    <w:rsid w:val="00A80F84"/>
    <w:pPr>
      <w:spacing w:after="100"/>
      <w:ind w:left="1680"/>
    </w:pPr>
    <w:rPr>
      <w:rFonts w:eastAsiaTheme="minorEastAsia"/>
    </w:rPr>
  </w:style>
  <w:style w:type="paragraph" w:styleId="TOC9">
    <w:name w:val="toc 9"/>
    <w:basedOn w:val="Normal"/>
    <w:next w:val="Normal"/>
    <w:autoRedefine/>
    <w:uiPriority w:val="39"/>
    <w:unhideWhenUsed/>
    <w:rsid w:val="00A80F84"/>
    <w:pPr>
      <w:spacing w:after="100"/>
      <w:ind w:left="1920"/>
    </w:pPr>
    <w:rPr>
      <w:rFonts w:eastAsiaTheme="minorEastAsia"/>
    </w:rPr>
  </w:style>
  <w:style w:type="character" w:styleId="Hyperlink">
    <w:name w:val="Hyperlink"/>
    <w:basedOn w:val="DefaultParagraphFont"/>
    <w:uiPriority w:val="99"/>
    <w:unhideWhenUsed/>
    <w:rsid w:val="00A80F84"/>
    <w:rPr>
      <w:color w:val="467886" w:themeColor="hyperlink"/>
      <w:u w:val="single"/>
    </w:rPr>
  </w:style>
  <w:style w:type="character" w:styleId="UnresolvedMention">
    <w:name w:val="Unresolved Mention"/>
    <w:basedOn w:val="DefaultParagraphFont"/>
    <w:uiPriority w:val="99"/>
    <w:semiHidden/>
    <w:unhideWhenUsed/>
    <w:rsid w:val="00A80F84"/>
    <w:rPr>
      <w:color w:val="605E5C"/>
      <w:shd w:val="clear" w:color="auto" w:fill="E1DFDD"/>
    </w:rPr>
  </w:style>
  <w:style w:type="character" w:styleId="CommentReference">
    <w:name w:val="annotation reference"/>
    <w:basedOn w:val="DefaultParagraphFont"/>
    <w:uiPriority w:val="99"/>
    <w:semiHidden/>
    <w:unhideWhenUsed/>
    <w:rsid w:val="00955FCB"/>
    <w:rPr>
      <w:sz w:val="16"/>
      <w:szCs w:val="16"/>
    </w:rPr>
  </w:style>
  <w:style w:type="paragraph" w:styleId="CommentText">
    <w:name w:val="annotation text"/>
    <w:basedOn w:val="Normal"/>
    <w:link w:val="CommentTextChar"/>
    <w:uiPriority w:val="99"/>
    <w:unhideWhenUsed/>
    <w:rsid w:val="00955FCB"/>
    <w:pPr>
      <w:spacing w:line="240" w:lineRule="auto"/>
    </w:pPr>
    <w:rPr>
      <w:sz w:val="20"/>
      <w:szCs w:val="20"/>
    </w:rPr>
  </w:style>
  <w:style w:type="character" w:customStyle="1" w:styleId="CommentTextChar">
    <w:name w:val="Comment Text Char"/>
    <w:basedOn w:val="DefaultParagraphFont"/>
    <w:link w:val="CommentText"/>
    <w:uiPriority w:val="99"/>
    <w:rsid w:val="00955FCB"/>
    <w:rPr>
      <w:sz w:val="20"/>
      <w:szCs w:val="20"/>
    </w:rPr>
  </w:style>
  <w:style w:type="paragraph" w:styleId="CommentSubject">
    <w:name w:val="annotation subject"/>
    <w:basedOn w:val="CommentText"/>
    <w:next w:val="CommentText"/>
    <w:link w:val="CommentSubjectChar"/>
    <w:uiPriority w:val="99"/>
    <w:semiHidden/>
    <w:unhideWhenUsed/>
    <w:rsid w:val="00955FCB"/>
    <w:rPr>
      <w:b/>
      <w:bCs/>
    </w:rPr>
  </w:style>
  <w:style w:type="character" w:customStyle="1" w:styleId="CommentSubjectChar">
    <w:name w:val="Comment Subject Char"/>
    <w:basedOn w:val="CommentTextChar"/>
    <w:link w:val="CommentSubject"/>
    <w:uiPriority w:val="99"/>
    <w:semiHidden/>
    <w:rsid w:val="00955FCB"/>
    <w:rPr>
      <w:b/>
      <w:bCs/>
      <w:sz w:val="20"/>
      <w:szCs w:val="20"/>
    </w:rPr>
  </w:style>
  <w:style w:type="table" w:styleId="TableGrid">
    <w:name w:val="Table Grid"/>
    <w:basedOn w:val="TableNormal"/>
    <w:uiPriority w:val="39"/>
    <w:rsid w:val="000D6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olved">
    <w:name w:val="resolved"/>
    <w:basedOn w:val="DefaultParagraphFont"/>
    <w:rsid w:val="00DA75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2938">
      <w:bodyDiv w:val="1"/>
      <w:marLeft w:val="0"/>
      <w:marRight w:val="0"/>
      <w:marTop w:val="0"/>
      <w:marBottom w:val="0"/>
      <w:divBdr>
        <w:top w:val="none" w:sz="0" w:space="0" w:color="auto"/>
        <w:left w:val="none" w:sz="0" w:space="0" w:color="auto"/>
        <w:bottom w:val="none" w:sz="0" w:space="0" w:color="auto"/>
        <w:right w:val="none" w:sz="0" w:space="0" w:color="auto"/>
      </w:divBdr>
    </w:div>
    <w:div w:id="62342486">
      <w:bodyDiv w:val="1"/>
      <w:marLeft w:val="0"/>
      <w:marRight w:val="0"/>
      <w:marTop w:val="0"/>
      <w:marBottom w:val="0"/>
      <w:divBdr>
        <w:top w:val="none" w:sz="0" w:space="0" w:color="auto"/>
        <w:left w:val="none" w:sz="0" w:space="0" w:color="auto"/>
        <w:bottom w:val="none" w:sz="0" w:space="0" w:color="auto"/>
        <w:right w:val="none" w:sz="0" w:space="0" w:color="auto"/>
      </w:divBdr>
    </w:div>
    <w:div w:id="63769749">
      <w:bodyDiv w:val="1"/>
      <w:marLeft w:val="0"/>
      <w:marRight w:val="0"/>
      <w:marTop w:val="0"/>
      <w:marBottom w:val="0"/>
      <w:divBdr>
        <w:top w:val="none" w:sz="0" w:space="0" w:color="auto"/>
        <w:left w:val="none" w:sz="0" w:space="0" w:color="auto"/>
        <w:bottom w:val="none" w:sz="0" w:space="0" w:color="auto"/>
        <w:right w:val="none" w:sz="0" w:space="0" w:color="auto"/>
      </w:divBdr>
    </w:div>
    <w:div w:id="74252831">
      <w:bodyDiv w:val="1"/>
      <w:marLeft w:val="0"/>
      <w:marRight w:val="0"/>
      <w:marTop w:val="0"/>
      <w:marBottom w:val="0"/>
      <w:divBdr>
        <w:top w:val="none" w:sz="0" w:space="0" w:color="auto"/>
        <w:left w:val="none" w:sz="0" w:space="0" w:color="auto"/>
        <w:bottom w:val="none" w:sz="0" w:space="0" w:color="auto"/>
        <w:right w:val="none" w:sz="0" w:space="0" w:color="auto"/>
      </w:divBdr>
    </w:div>
    <w:div w:id="75176831">
      <w:bodyDiv w:val="1"/>
      <w:marLeft w:val="0"/>
      <w:marRight w:val="0"/>
      <w:marTop w:val="0"/>
      <w:marBottom w:val="0"/>
      <w:divBdr>
        <w:top w:val="none" w:sz="0" w:space="0" w:color="auto"/>
        <w:left w:val="none" w:sz="0" w:space="0" w:color="auto"/>
        <w:bottom w:val="none" w:sz="0" w:space="0" w:color="auto"/>
        <w:right w:val="none" w:sz="0" w:space="0" w:color="auto"/>
      </w:divBdr>
    </w:div>
    <w:div w:id="85662122">
      <w:bodyDiv w:val="1"/>
      <w:marLeft w:val="0"/>
      <w:marRight w:val="0"/>
      <w:marTop w:val="0"/>
      <w:marBottom w:val="0"/>
      <w:divBdr>
        <w:top w:val="none" w:sz="0" w:space="0" w:color="auto"/>
        <w:left w:val="none" w:sz="0" w:space="0" w:color="auto"/>
        <w:bottom w:val="none" w:sz="0" w:space="0" w:color="auto"/>
        <w:right w:val="none" w:sz="0" w:space="0" w:color="auto"/>
      </w:divBdr>
    </w:div>
    <w:div w:id="86973980">
      <w:bodyDiv w:val="1"/>
      <w:marLeft w:val="0"/>
      <w:marRight w:val="0"/>
      <w:marTop w:val="0"/>
      <w:marBottom w:val="0"/>
      <w:divBdr>
        <w:top w:val="none" w:sz="0" w:space="0" w:color="auto"/>
        <w:left w:val="none" w:sz="0" w:space="0" w:color="auto"/>
        <w:bottom w:val="none" w:sz="0" w:space="0" w:color="auto"/>
        <w:right w:val="none" w:sz="0" w:space="0" w:color="auto"/>
      </w:divBdr>
    </w:div>
    <w:div w:id="100299077">
      <w:bodyDiv w:val="1"/>
      <w:marLeft w:val="0"/>
      <w:marRight w:val="0"/>
      <w:marTop w:val="0"/>
      <w:marBottom w:val="0"/>
      <w:divBdr>
        <w:top w:val="none" w:sz="0" w:space="0" w:color="auto"/>
        <w:left w:val="none" w:sz="0" w:space="0" w:color="auto"/>
        <w:bottom w:val="none" w:sz="0" w:space="0" w:color="auto"/>
        <w:right w:val="none" w:sz="0" w:space="0" w:color="auto"/>
      </w:divBdr>
    </w:div>
    <w:div w:id="121536399">
      <w:bodyDiv w:val="1"/>
      <w:marLeft w:val="0"/>
      <w:marRight w:val="0"/>
      <w:marTop w:val="0"/>
      <w:marBottom w:val="0"/>
      <w:divBdr>
        <w:top w:val="none" w:sz="0" w:space="0" w:color="auto"/>
        <w:left w:val="none" w:sz="0" w:space="0" w:color="auto"/>
        <w:bottom w:val="none" w:sz="0" w:space="0" w:color="auto"/>
        <w:right w:val="none" w:sz="0" w:space="0" w:color="auto"/>
      </w:divBdr>
    </w:div>
    <w:div w:id="141043760">
      <w:bodyDiv w:val="1"/>
      <w:marLeft w:val="0"/>
      <w:marRight w:val="0"/>
      <w:marTop w:val="0"/>
      <w:marBottom w:val="0"/>
      <w:divBdr>
        <w:top w:val="none" w:sz="0" w:space="0" w:color="auto"/>
        <w:left w:val="none" w:sz="0" w:space="0" w:color="auto"/>
        <w:bottom w:val="none" w:sz="0" w:space="0" w:color="auto"/>
        <w:right w:val="none" w:sz="0" w:space="0" w:color="auto"/>
      </w:divBdr>
    </w:div>
    <w:div w:id="142478308">
      <w:bodyDiv w:val="1"/>
      <w:marLeft w:val="0"/>
      <w:marRight w:val="0"/>
      <w:marTop w:val="0"/>
      <w:marBottom w:val="0"/>
      <w:divBdr>
        <w:top w:val="none" w:sz="0" w:space="0" w:color="auto"/>
        <w:left w:val="none" w:sz="0" w:space="0" w:color="auto"/>
        <w:bottom w:val="none" w:sz="0" w:space="0" w:color="auto"/>
        <w:right w:val="none" w:sz="0" w:space="0" w:color="auto"/>
      </w:divBdr>
    </w:div>
    <w:div w:id="175965818">
      <w:bodyDiv w:val="1"/>
      <w:marLeft w:val="0"/>
      <w:marRight w:val="0"/>
      <w:marTop w:val="0"/>
      <w:marBottom w:val="0"/>
      <w:divBdr>
        <w:top w:val="none" w:sz="0" w:space="0" w:color="auto"/>
        <w:left w:val="none" w:sz="0" w:space="0" w:color="auto"/>
        <w:bottom w:val="none" w:sz="0" w:space="0" w:color="auto"/>
        <w:right w:val="none" w:sz="0" w:space="0" w:color="auto"/>
      </w:divBdr>
    </w:div>
    <w:div w:id="192500354">
      <w:bodyDiv w:val="1"/>
      <w:marLeft w:val="0"/>
      <w:marRight w:val="0"/>
      <w:marTop w:val="0"/>
      <w:marBottom w:val="0"/>
      <w:divBdr>
        <w:top w:val="none" w:sz="0" w:space="0" w:color="auto"/>
        <w:left w:val="none" w:sz="0" w:space="0" w:color="auto"/>
        <w:bottom w:val="none" w:sz="0" w:space="0" w:color="auto"/>
        <w:right w:val="none" w:sz="0" w:space="0" w:color="auto"/>
      </w:divBdr>
    </w:div>
    <w:div w:id="213927088">
      <w:bodyDiv w:val="1"/>
      <w:marLeft w:val="0"/>
      <w:marRight w:val="0"/>
      <w:marTop w:val="0"/>
      <w:marBottom w:val="0"/>
      <w:divBdr>
        <w:top w:val="none" w:sz="0" w:space="0" w:color="auto"/>
        <w:left w:val="none" w:sz="0" w:space="0" w:color="auto"/>
        <w:bottom w:val="none" w:sz="0" w:space="0" w:color="auto"/>
        <w:right w:val="none" w:sz="0" w:space="0" w:color="auto"/>
      </w:divBdr>
    </w:div>
    <w:div w:id="276179813">
      <w:bodyDiv w:val="1"/>
      <w:marLeft w:val="0"/>
      <w:marRight w:val="0"/>
      <w:marTop w:val="0"/>
      <w:marBottom w:val="0"/>
      <w:divBdr>
        <w:top w:val="none" w:sz="0" w:space="0" w:color="auto"/>
        <w:left w:val="none" w:sz="0" w:space="0" w:color="auto"/>
        <w:bottom w:val="none" w:sz="0" w:space="0" w:color="auto"/>
        <w:right w:val="none" w:sz="0" w:space="0" w:color="auto"/>
      </w:divBdr>
    </w:div>
    <w:div w:id="294916565">
      <w:bodyDiv w:val="1"/>
      <w:marLeft w:val="0"/>
      <w:marRight w:val="0"/>
      <w:marTop w:val="0"/>
      <w:marBottom w:val="0"/>
      <w:divBdr>
        <w:top w:val="none" w:sz="0" w:space="0" w:color="auto"/>
        <w:left w:val="none" w:sz="0" w:space="0" w:color="auto"/>
        <w:bottom w:val="none" w:sz="0" w:space="0" w:color="auto"/>
        <w:right w:val="none" w:sz="0" w:space="0" w:color="auto"/>
      </w:divBdr>
    </w:div>
    <w:div w:id="338314757">
      <w:bodyDiv w:val="1"/>
      <w:marLeft w:val="0"/>
      <w:marRight w:val="0"/>
      <w:marTop w:val="0"/>
      <w:marBottom w:val="0"/>
      <w:divBdr>
        <w:top w:val="none" w:sz="0" w:space="0" w:color="auto"/>
        <w:left w:val="none" w:sz="0" w:space="0" w:color="auto"/>
        <w:bottom w:val="none" w:sz="0" w:space="0" w:color="auto"/>
        <w:right w:val="none" w:sz="0" w:space="0" w:color="auto"/>
      </w:divBdr>
    </w:div>
    <w:div w:id="353385548">
      <w:bodyDiv w:val="1"/>
      <w:marLeft w:val="0"/>
      <w:marRight w:val="0"/>
      <w:marTop w:val="0"/>
      <w:marBottom w:val="0"/>
      <w:divBdr>
        <w:top w:val="none" w:sz="0" w:space="0" w:color="auto"/>
        <w:left w:val="none" w:sz="0" w:space="0" w:color="auto"/>
        <w:bottom w:val="none" w:sz="0" w:space="0" w:color="auto"/>
        <w:right w:val="none" w:sz="0" w:space="0" w:color="auto"/>
      </w:divBdr>
    </w:div>
    <w:div w:id="354157840">
      <w:bodyDiv w:val="1"/>
      <w:marLeft w:val="0"/>
      <w:marRight w:val="0"/>
      <w:marTop w:val="0"/>
      <w:marBottom w:val="0"/>
      <w:divBdr>
        <w:top w:val="none" w:sz="0" w:space="0" w:color="auto"/>
        <w:left w:val="none" w:sz="0" w:space="0" w:color="auto"/>
        <w:bottom w:val="none" w:sz="0" w:space="0" w:color="auto"/>
        <w:right w:val="none" w:sz="0" w:space="0" w:color="auto"/>
      </w:divBdr>
    </w:div>
    <w:div w:id="383988250">
      <w:bodyDiv w:val="1"/>
      <w:marLeft w:val="0"/>
      <w:marRight w:val="0"/>
      <w:marTop w:val="0"/>
      <w:marBottom w:val="0"/>
      <w:divBdr>
        <w:top w:val="none" w:sz="0" w:space="0" w:color="auto"/>
        <w:left w:val="none" w:sz="0" w:space="0" w:color="auto"/>
        <w:bottom w:val="none" w:sz="0" w:space="0" w:color="auto"/>
        <w:right w:val="none" w:sz="0" w:space="0" w:color="auto"/>
      </w:divBdr>
    </w:div>
    <w:div w:id="406341968">
      <w:bodyDiv w:val="1"/>
      <w:marLeft w:val="0"/>
      <w:marRight w:val="0"/>
      <w:marTop w:val="0"/>
      <w:marBottom w:val="0"/>
      <w:divBdr>
        <w:top w:val="none" w:sz="0" w:space="0" w:color="auto"/>
        <w:left w:val="none" w:sz="0" w:space="0" w:color="auto"/>
        <w:bottom w:val="none" w:sz="0" w:space="0" w:color="auto"/>
        <w:right w:val="none" w:sz="0" w:space="0" w:color="auto"/>
      </w:divBdr>
    </w:div>
    <w:div w:id="469632255">
      <w:bodyDiv w:val="1"/>
      <w:marLeft w:val="0"/>
      <w:marRight w:val="0"/>
      <w:marTop w:val="0"/>
      <w:marBottom w:val="0"/>
      <w:divBdr>
        <w:top w:val="none" w:sz="0" w:space="0" w:color="auto"/>
        <w:left w:val="none" w:sz="0" w:space="0" w:color="auto"/>
        <w:bottom w:val="none" w:sz="0" w:space="0" w:color="auto"/>
        <w:right w:val="none" w:sz="0" w:space="0" w:color="auto"/>
      </w:divBdr>
    </w:div>
    <w:div w:id="490413037">
      <w:bodyDiv w:val="1"/>
      <w:marLeft w:val="0"/>
      <w:marRight w:val="0"/>
      <w:marTop w:val="0"/>
      <w:marBottom w:val="0"/>
      <w:divBdr>
        <w:top w:val="none" w:sz="0" w:space="0" w:color="auto"/>
        <w:left w:val="none" w:sz="0" w:space="0" w:color="auto"/>
        <w:bottom w:val="none" w:sz="0" w:space="0" w:color="auto"/>
        <w:right w:val="none" w:sz="0" w:space="0" w:color="auto"/>
      </w:divBdr>
    </w:div>
    <w:div w:id="492259902">
      <w:bodyDiv w:val="1"/>
      <w:marLeft w:val="0"/>
      <w:marRight w:val="0"/>
      <w:marTop w:val="0"/>
      <w:marBottom w:val="0"/>
      <w:divBdr>
        <w:top w:val="none" w:sz="0" w:space="0" w:color="auto"/>
        <w:left w:val="none" w:sz="0" w:space="0" w:color="auto"/>
        <w:bottom w:val="none" w:sz="0" w:space="0" w:color="auto"/>
        <w:right w:val="none" w:sz="0" w:space="0" w:color="auto"/>
      </w:divBdr>
    </w:div>
    <w:div w:id="514999990">
      <w:bodyDiv w:val="1"/>
      <w:marLeft w:val="0"/>
      <w:marRight w:val="0"/>
      <w:marTop w:val="0"/>
      <w:marBottom w:val="0"/>
      <w:divBdr>
        <w:top w:val="none" w:sz="0" w:space="0" w:color="auto"/>
        <w:left w:val="none" w:sz="0" w:space="0" w:color="auto"/>
        <w:bottom w:val="none" w:sz="0" w:space="0" w:color="auto"/>
        <w:right w:val="none" w:sz="0" w:space="0" w:color="auto"/>
      </w:divBdr>
    </w:div>
    <w:div w:id="522401637">
      <w:bodyDiv w:val="1"/>
      <w:marLeft w:val="0"/>
      <w:marRight w:val="0"/>
      <w:marTop w:val="0"/>
      <w:marBottom w:val="0"/>
      <w:divBdr>
        <w:top w:val="none" w:sz="0" w:space="0" w:color="auto"/>
        <w:left w:val="none" w:sz="0" w:space="0" w:color="auto"/>
        <w:bottom w:val="none" w:sz="0" w:space="0" w:color="auto"/>
        <w:right w:val="none" w:sz="0" w:space="0" w:color="auto"/>
      </w:divBdr>
    </w:div>
    <w:div w:id="576671577">
      <w:bodyDiv w:val="1"/>
      <w:marLeft w:val="0"/>
      <w:marRight w:val="0"/>
      <w:marTop w:val="0"/>
      <w:marBottom w:val="0"/>
      <w:divBdr>
        <w:top w:val="none" w:sz="0" w:space="0" w:color="auto"/>
        <w:left w:val="none" w:sz="0" w:space="0" w:color="auto"/>
        <w:bottom w:val="none" w:sz="0" w:space="0" w:color="auto"/>
        <w:right w:val="none" w:sz="0" w:space="0" w:color="auto"/>
      </w:divBdr>
    </w:div>
    <w:div w:id="586579780">
      <w:bodyDiv w:val="1"/>
      <w:marLeft w:val="0"/>
      <w:marRight w:val="0"/>
      <w:marTop w:val="0"/>
      <w:marBottom w:val="0"/>
      <w:divBdr>
        <w:top w:val="none" w:sz="0" w:space="0" w:color="auto"/>
        <w:left w:val="none" w:sz="0" w:space="0" w:color="auto"/>
        <w:bottom w:val="none" w:sz="0" w:space="0" w:color="auto"/>
        <w:right w:val="none" w:sz="0" w:space="0" w:color="auto"/>
      </w:divBdr>
    </w:div>
    <w:div w:id="627276073">
      <w:bodyDiv w:val="1"/>
      <w:marLeft w:val="0"/>
      <w:marRight w:val="0"/>
      <w:marTop w:val="0"/>
      <w:marBottom w:val="0"/>
      <w:divBdr>
        <w:top w:val="none" w:sz="0" w:space="0" w:color="auto"/>
        <w:left w:val="none" w:sz="0" w:space="0" w:color="auto"/>
        <w:bottom w:val="none" w:sz="0" w:space="0" w:color="auto"/>
        <w:right w:val="none" w:sz="0" w:space="0" w:color="auto"/>
      </w:divBdr>
    </w:div>
    <w:div w:id="680669736">
      <w:bodyDiv w:val="1"/>
      <w:marLeft w:val="0"/>
      <w:marRight w:val="0"/>
      <w:marTop w:val="0"/>
      <w:marBottom w:val="0"/>
      <w:divBdr>
        <w:top w:val="none" w:sz="0" w:space="0" w:color="auto"/>
        <w:left w:val="none" w:sz="0" w:space="0" w:color="auto"/>
        <w:bottom w:val="none" w:sz="0" w:space="0" w:color="auto"/>
        <w:right w:val="none" w:sz="0" w:space="0" w:color="auto"/>
      </w:divBdr>
    </w:div>
    <w:div w:id="693387336">
      <w:bodyDiv w:val="1"/>
      <w:marLeft w:val="0"/>
      <w:marRight w:val="0"/>
      <w:marTop w:val="0"/>
      <w:marBottom w:val="0"/>
      <w:divBdr>
        <w:top w:val="none" w:sz="0" w:space="0" w:color="auto"/>
        <w:left w:val="none" w:sz="0" w:space="0" w:color="auto"/>
        <w:bottom w:val="none" w:sz="0" w:space="0" w:color="auto"/>
        <w:right w:val="none" w:sz="0" w:space="0" w:color="auto"/>
      </w:divBdr>
    </w:div>
    <w:div w:id="719090974">
      <w:bodyDiv w:val="1"/>
      <w:marLeft w:val="0"/>
      <w:marRight w:val="0"/>
      <w:marTop w:val="0"/>
      <w:marBottom w:val="0"/>
      <w:divBdr>
        <w:top w:val="none" w:sz="0" w:space="0" w:color="auto"/>
        <w:left w:val="none" w:sz="0" w:space="0" w:color="auto"/>
        <w:bottom w:val="none" w:sz="0" w:space="0" w:color="auto"/>
        <w:right w:val="none" w:sz="0" w:space="0" w:color="auto"/>
      </w:divBdr>
    </w:div>
    <w:div w:id="733044849">
      <w:bodyDiv w:val="1"/>
      <w:marLeft w:val="0"/>
      <w:marRight w:val="0"/>
      <w:marTop w:val="0"/>
      <w:marBottom w:val="0"/>
      <w:divBdr>
        <w:top w:val="none" w:sz="0" w:space="0" w:color="auto"/>
        <w:left w:val="none" w:sz="0" w:space="0" w:color="auto"/>
        <w:bottom w:val="none" w:sz="0" w:space="0" w:color="auto"/>
        <w:right w:val="none" w:sz="0" w:space="0" w:color="auto"/>
      </w:divBdr>
    </w:div>
    <w:div w:id="741946417">
      <w:bodyDiv w:val="1"/>
      <w:marLeft w:val="0"/>
      <w:marRight w:val="0"/>
      <w:marTop w:val="0"/>
      <w:marBottom w:val="0"/>
      <w:divBdr>
        <w:top w:val="none" w:sz="0" w:space="0" w:color="auto"/>
        <w:left w:val="none" w:sz="0" w:space="0" w:color="auto"/>
        <w:bottom w:val="none" w:sz="0" w:space="0" w:color="auto"/>
        <w:right w:val="none" w:sz="0" w:space="0" w:color="auto"/>
      </w:divBdr>
    </w:div>
    <w:div w:id="744186406">
      <w:bodyDiv w:val="1"/>
      <w:marLeft w:val="0"/>
      <w:marRight w:val="0"/>
      <w:marTop w:val="0"/>
      <w:marBottom w:val="0"/>
      <w:divBdr>
        <w:top w:val="none" w:sz="0" w:space="0" w:color="auto"/>
        <w:left w:val="none" w:sz="0" w:space="0" w:color="auto"/>
        <w:bottom w:val="none" w:sz="0" w:space="0" w:color="auto"/>
        <w:right w:val="none" w:sz="0" w:space="0" w:color="auto"/>
      </w:divBdr>
    </w:div>
    <w:div w:id="801968736">
      <w:bodyDiv w:val="1"/>
      <w:marLeft w:val="0"/>
      <w:marRight w:val="0"/>
      <w:marTop w:val="0"/>
      <w:marBottom w:val="0"/>
      <w:divBdr>
        <w:top w:val="none" w:sz="0" w:space="0" w:color="auto"/>
        <w:left w:val="none" w:sz="0" w:space="0" w:color="auto"/>
        <w:bottom w:val="none" w:sz="0" w:space="0" w:color="auto"/>
        <w:right w:val="none" w:sz="0" w:space="0" w:color="auto"/>
      </w:divBdr>
    </w:div>
    <w:div w:id="819810204">
      <w:bodyDiv w:val="1"/>
      <w:marLeft w:val="0"/>
      <w:marRight w:val="0"/>
      <w:marTop w:val="0"/>
      <w:marBottom w:val="0"/>
      <w:divBdr>
        <w:top w:val="none" w:sz="0" w:space="0" w:color="auto"/>
        <w:left w:val="none" w:sz="0" w:space="0" w:color="auto"/>
        <w:bottom w:val="none" w:sz="0" w:space="0" w:color="auto"/>
        <w:right w:val="none" w:sz="0" w:space="0" w:color="auto"/>
      </w:divBdr>
    </w:div>
    <w:div w:id="820921845">
      <w:bodyDiv w:val="1"/>
      <w:marLeft w:val="0"/>
      <w:marRight w:val="0"/>
      <w:marTop w:val="0"/>
      <w:marBottom w:val="0"/>
      <w:divBdr>
        <w:top w:val="none" w:sz="0" w:space="0" w:color="auto"/>
        <w:left w:val="none" w:sz="0" w:space="0" w:color="auto"/>
        <w:bottom w:val="none" w:sz="0" w:space="0" w:color="auto"/>
        <w:right w:val="none" w:sz="0" w:space="0" w:color="auto"/>
      </w:divBdr>
    </w:div>
    <w:div w:id="843014267">
      <w:bodyDiv w:val="1"/>
      <w:marLeft w:val="0"/>
      <w:marRight w:val="0"/>
      <w:marTop w:val="0"/>
      <w:marBottom w:val="0"/>
      <w:divBdr>
        <w:top w:val="none" w:sz="0" w:space="0" w:color="auto"/>
        <w:left w:val="none" w:sz="0" w:space="0" w:color="auto"/>
        <w:bottom w:val="none" w:sz="0" w:space="0" w:color="auto"/>
        <w:right w:val="none" w:sz="0" w:space="0" w:color="auto"/>
      </w:divBdr>
    </w:div>
    <w:div w:id="864490186">
      <w:bodyDiv w:val="1"/>
      <w:marLeft w:val="0"/>
      <w:marRight w:val="0"/>
      <w:marTop w:val="0"/>
      <w:marBottom w:val="0"/>
      <w:divBdr>
        <w:top w:val="none" w:sz="0" w:space="0" w:color="auto"/>
        <w:left w:val="none" w:sz="0" w:space="0" w:color="auto"/>
        <w:bottom w:val="none" w:sz="0" w:space="0" w:color="auto"/>
        <w:right w:val="none" w:sz="0" w:space="0" w:color="auto"/>
      </w:divBdr>
    </w:div>
    <w:div w:id="866483499">
      <w:bodyDiv w:val="1"/>
      <w:marLeft w:val="0"/>
      <w:marRight w:val="0"/>
      <w:marTop w:val="0"/>
      <w:marBottom w:val="0"/>
      <w:divBdr>
        <w:top w:val="none" w:sz="0" w:space="0" w:color="auto"/>
        <w:left w:val="none" w:sz="0" w:space="0" w:color="auto"/>
        <w:bottom w:val="none" w:sz="0" w:space="0" w:color="auto"/>
        <w:right w:val="none" w:sz="0" w:space="0" w:color="auto"/>
      </w:divBdr>
    </w:div>
    <w:div w:id="868031892">
      <w:bodyDiv w:val="1"/>
      <w:marLeft w:val="0"/>
      <w:marRight w:val="0"/>
      <w:marTop w:val="0"/>
      <w:marBottom w:val="0"/>
      <w:divBdr>
        <w:top w:val="none" w:sz="0" w:space="0" w:color="auto"/>
        <w:left w:val="none" w:sz="0" w:space="0" w:color="auto"/>
        <w:bottom w:val="none" w:sz="0" w:space="0" w:color="auto"/>
        <w:right w:val="none" w:sz="0" w:space="0" w:color="auto"/>
      </w:divBdr>
    </w:div>
    <w:div w:id="899638816">
      <w:bodyDiv w:val="1"/>
      <w:marLeft w:val="0"/>
      <w:marRight w:val="0"/>
      <w:marTop w:val="0"/>
      <w:marBottom w:val="0"/>
      <w:divBdr>
        <w:top w:val="none" w:sz="0" w:space="0" w:color="auto"/>
        <w:left w:val="none" w:sz="0" w:space="0" w:color="auto"/>
        <w:bottom w:val="none" w:sz="0" w:space="0" w:color="auto"/>
        <w:right w:val="none" w:sz="0" w:space="0" w:color="auto"/>
      </w:divBdr>
    </w:div>
    <w:div w:id="932207500">
      <w:bodyDiv w:val="1"/>
      <w:marLeft w:val="0"/>
      <w:marRight w:val="0"/>
      <w:marTop w:val="0"/>
      <w:marBottom w:val="0"/>
      <w:divBdr>
        <w:top w:val="none" w:sz="0" w:space="0" w:color="auto"/>
        <w:left w:val="none" w:sz="0" w:space="0" w:color="auto"/>
        <w:bottom w:val="none" w:sz="0" w:space="0" w:color="auto"/>
        <w:right w:val="none" w:sz="0" w:space="0" w:color="auto"/>
      </w:divBdr>
    </w:div>
    <w:div w:id="947388533">
      <w:bodyDiv w:val="1"/>
      <w:marLeft w:val="0"/>
      <w:marRight w:val="0"/>
      <w:marTop w:val="0"/>
      <w:marBottom w:val="0"/>
      <w:divBdr>
        <w:top w:val="none" w:sz="0" w:space="0" w:color="auto"/>
        <w:left w:val="none" w:sz="0" w:space="0" w:color="auto"/>
        <w:bottom w:val="none" w:sz="0" w:space="0" w:color="auto"/>
        <w:right w:val="none" w:sz="0" w:space="0" w:color="auto"/>
      </w:divBdr>
    </w:div>
    <w:div w:id="972295836">
      <w:bodyDiv w:val="1"/>
      <w:marLeft w:val="0"/>
      <w:marRight w:val="0"/>
      <w:marTop w:val="0"/>
      <w:marBottom w:val="0"/>
      <w:divBdr>
        <w:top w:val="none" w:sz="0" w:space="0" w:color="auto"/>
        <w:left w:val="none" w:sz="0" w:space="0" w:color="auto"/>
        <w:bottom w:val="none" w:sz="0" w:space="0" w:color="auto"/>
        <w:right w:val="none" w:sz="0" w:space="0" w:color="auto"/>
      </w:divBdr>
    </w:div>
    <w:div w:id="991326719">
      <w:bodyDiv w:val="1"/>
      <w:marLeft w:val="0"/>
      <w:marRight w:val="0"/>
      <w:marTop w:val="0"/>
      <w:marBottom w:val="0"/>
      <w:divBdr>
        <w:top w:val="none" w:sz="0" w:space="0" w:color="auto"/>
        <w:left w:val="none" w:sz="0" w:space="0" w:color="auto"/>
        <w:bottom w:val="none" w:sz="0" w:space="0" w:color="auto"/>
        <w:right w:val="none" w:sz="0" w:space="0" w:color="auto"/>
      </w:divBdr>
    </w:div>
    <w:div w:id="992292120">
      <w:bodyDiv w:val="1"/>
      <w:marLeft w:val="0"/>
      <w:marRight w:val="0"/>
      <w:marTop w:val="0"/>
      <w:marBottom w:val="0"/>
      <w:divBdr>
        <w:top w:val="none" w:sz="0" w:space="0" w:color="auto"/>
        <w:left w:val="none" w:sz="0" w:space="0" w:color="auto"/>
        <w:bottom w:val="none" w:sz="0" w:space="0" w:color="auto"/>
        <w:right w:val="none" w:sz="0" w:space="0" w:color="auto"/>
      </w:divBdr>
    </w:div>
    <w:div w:id="993606281">
      <w:bodyDiv w:val="1"/>
      <w:marLeft w:val="0"/>
      <w:marRight w:val="0"/>
      <w:marTop w:val="0"/>
      <w:marBottom w:val="0"/>
      <w:divBdr>
        <w:top w:val="none" w:sz="0" w:space="0" w:color="auto"/>
        <w:left w:val="none" w:sz="0" w:space="0" w:color="auto"/>
        <w:bottom w:val="none" w:sz="0" w:space="0" w:color="auto"/>
        <w:right w:val="none" w:sz="0" w:space="0" w:color="auto"/>
      </w:divBdr>
    </w:div>
    <w:div w:id="1014963976">
      <w:bodyDiv w:val="1"/>
      <w:marLeft w:val="0"/>
      <w:marRight w:val="0"/>
      <w:marTop w:val="0"/>
      <w:marBottom w:val="0"/>
      <w:divBdr>
        <w:top w:val="none" w:sz="0" w:space="0" w:color="auto"/>
        <w:left w:val="none" w:sz="0" w:space="0" w:color="auto"/>
        <w:bottom w:val="none" w:sz="0" w:space="0" w:color="auto"/>
        <w:right w:val="none" w:sz="0" w:space="0" w:color="auto"/>
      </w:divBdr>
    </w:div>
    <w:div w:id="1022249396">
      <w:bodyDiv w:val="1"/>
      <w:marLeft w:val="0"/>
      <w:marRight w:val="0"/>
      <w:marTop w:val="0"/>
      <w:marBottom w:val="0"/>
      <w:divBdr>
        <w:top w:val="none" w:sz="0" w:space="0" w:color="auto"/>
        <w:left w:val="none" w:sz="0" w:space="0" w:color="auto"/>
        <w:bottom w:val="none" w:sz="0" w:space="0" w:color="auto"/>
        <w:right w:val="none" w:sz="0" w:space="0" w:color="auto"/>
      </w:divBdr>
    </w:div>
    <w:div w:id="1028677384">
      <w:bodyDiv w:val="1"/>
      <w:marLeft w:val="0"/>
      <w:marRight w:val="0"/>
      <w:marTop w:val="0"/>
      <w:marBottom w:val="0"/>
      <w:divBdr>
        <w:top w:val="none" w:sz="0" w:space="0" w:color="auto"/>
        <w:left w:val="none" w:sz="0" w:space="0" w:color="auto"/>
        <w:bottom w:val="none" w:sz="0" w:space="0" w:color="auto"/>
        <w:right w:val="none" w:sz="0" w:space="0" w:color="auto"/>
      </w:divBdr>
    </w:div>
    <w:div w:id="1069038479">
      <w:bodyDiv w:val="1"/>
      <w:marLeft w:val="0"/>
      <w:marRight w:val="0"/>
      <w:marTop w:val="0"/>
      <w:marBottom w:val="0"/>
      <w:divBdr>
        <w:top w:val="none" w:sz="0" w:space="0" w:color="auto"/>
        <w:left w:val="none" w:sz="0" w:space="0" w:color="auto"/>
        <w:bottom w:val="none" w:sz="0" w:space="0" w:color="auto"/>
        <w:right w:val="none" w:sz="0" w:space="0" w:color="auto"/>
      </w:divBdr>
    </w:div>
    <w:div w:id="1093548574">
      <w:bodyDiv w:val="1"/>
      <w:marLeft w:val="0"/>
      <w:marRight w:val="0"/>
      <w:marTop w:val="0"/>
      <w:marBottom w:val="0"/>
      <w:divBdr>
        <w:top w:val="none" w:sz="0" w:space="0" w:color="auto"/>
        <w:left w:val="none" w:sz="0" w:space="0" w:color="auto"/>
        <w:bottom w:val="none" w:sz="0" w:space="0" w:color="auto"/>
        <w:right w:val="none" w:sz="0" w:space="0" w:color="auto"/>
      </w:divBdr>
    </w:div>
    <w:div w:id="1096630132">
      <w:bodyDiv w:val="1"/>
      <w:marLeft w:val="0"/>
      <w:marRight w:val="0"/>
      <w:marTop w:val="0"/>
      <w:marBottom w:val="0"/>
      <w:divBdr>
        <w:top w:val="none" w:sz="0" w:space="0" w:color="auto"/>
        <w:left w:val="none" w:sz="0" w:space="0" w:color="auto"/>
        <w:bottom w:val="none" w:sz="0" w:space="0" w:color="auto"/>
        <w:right w:val="none" w:sz="0" w:space="0" w:color="auto"/>
      </w:divBdr>
    </w:div>
    <w:div w:id="1097023606">
      <w:bodyDiv w:val="1"/>
      <w:marLeft w:val="0"/>
      <w:marRight w:val="0"/>
      <w:marTop w:val="0"/>
      <w:marBottom w:val="0"/>
      <w:divBdr>
        <w:top w:val="none" w:sz="0" w:space="0" w:color="auto"/>
        <w:left w:val="none" w:sz="0" w:space="0" w:color="auto"/>
        <w:bottom w:val="none" w:sz="0" w:space="0" w:color="auto"/>
        <w:right w:val="none" w:sz="0" w:space="0" w:color="auto"/>
      </w:divBdr>
    </w:div>
    <w:div w:id="1100947444">
      <w:bodyDiv w:val="1"/>
      <w:marLeft w:val="0"/>
      <w:marRight w:val="0"/>
      <w:marTop w:val="0"/>
      <w:marBottom w:val="0"/>
      <w:divBdr>
        <w:top w:val="none" w:sz="0" w:space="0" w:color="auto"/>
        <w:left w:val="none" w:sz="0" w:space="0" w:color="auto"/>
        <w:bottom w:val="none" w:sz="0" w:space="0" w:color="auto"/>
        <w:right w:val="none" w:sz="0" w:space="0" w:color="auto"/>
      </w:divBdr>
    </w:div>
    <w:div w:id="1127160691">
      <w:bodyDiv w:val="1"/>
      <w:marLeft w:val="0"/>
      <w:marRight w:val="0"/>
      <w:marTop w:val="0"/>
      <w:marBottom w:val="0"/>
      <w:divBdr>
        <w:top w:val="none" w:sz="0" w:space="0" w:color="auto"/>
        <w:left w:val="none" w:sz="0" w:space="0" w:color="auto"/>
        <w:bottom w:val="none" w:sz="0" w:space="0" w:color="auto"/>
        <w:right w:val="none" w:sz="0" w:space="0" w:color="auto"/>
      </w:divBdr>
    </w:div>
    <w:div w:id="1128278611">
      <w:bodyDiv w:val="1"/>
      <w:marLeft w:val="0"/>
      <w:marRight w:val="0"/>
      <w:marTop w:val="0"/>
      <w:marBottom w:val="0"/>
      <w:divBdr>
        <w:top w:val="none" w:sz="0" w:space="0" w:color="auto"/>
        <w:left w:val="none" w:sz="0" w:space="0" w:color="auto"/>
        <w:bottom w:val="none" w:sz="0" w:space="0" w:color="auto"/>
        <w:right w:val="none" w:sz="0" w:space="0" w:color="auto"/>
      </w:divBdr>
    </w:div>
    <w:div w:id="1135876262">
      <w:bodyDiv w:val="1"/>
      <w:marLeft w:val="0"/>
      <w:marRight w:val="0"/>
      <w:marTop w:val="0"/>
      <w:marBottom w:val="0"/>
      <w:divBdr>
        <w:top w:val="none" w:sz="0" w:space="0" w:color="auto"/>
        <w:left w:val="none" w:sz="0" w:space="0" w:color="auto"/>
        <w:bottom w:val="none" w:sz="0" w:space="0" w:color="auto"/>
        <w:right w:val="none" w:sz="0" w:space="0" w:color="auto"/>
      </w:divBdr>
    </w:div>
    <w:div w:id="1136022952">
      <w:bodyDiv w:val="1"/>
      <w:marLeft w:val="0"/>
      <w:marRight w:val="0"/>
      <w:marTop w:val="0"/>
      <w:marBottom w:val="0"/>
      <w:divBdr>
        <w:top w:val="none" w:sz="0" w:space="0" w:color="auto"/>
        <w:left w:val="none" w:sz="0" w:space="0" w:color="auto"/>
        <w:bottom w:val="none" w:sz="0" w:space="0" w:color="auto"/>
        <w:right w:val="none" w:sz="0" w:space="0" w:color="auto"/>
      </w:divBdr>
    </w:div>
    <w:div w:id="1136415449">
      <w:bodyDiv w:val="1"/>
      <w:marLeft w:val="0"/>
      <w:marRight w:val="0"/>
      <w:marTop w:val="0"/>
      <w:marBottom w:val="0"/>
      <w:divBdr>
        <w:top w:val="none" w:sz="0" w:space="0" w:color="auto"/>
        <w:left w:val="none" w:sz="0" w:space="0" w:color="auto"/>
        <w:bottom w:val="none" w:sz="0" w:space="0" w:color="auto"/>
        <w:right w:val="none" w:sz="0" w:space="0" w:color="auto"/>
      </w:divBdr>
    </w:div>
    <w:div w:id="1189562024">
      <w:bodyDiv w:val="1"/>
      <w:marLeft w:val="0"/>
      <w:marRight w:val="0"/>
      <w:marTop w:val="0"/>
      <w:marBottom w:val="0"/>
      <w:divBdr>
        <w:top w:val="none" w:sz="0" w:space="0" w:color="auto"/>
        <w:left w:val="none" w:sz="0" w:space="0" w:color="auto"/>
        <w:bottom w:val="none" w:sz="0" w:space="0" w:color="auto"/>
        <w:right w:val="none" w:sz="0" w:space="0" w:color="auto"/>
      </w:divBdr>
    </w:div>
    <w:div w:id="1199126365">
      <w:bodyDiv w:val="1"/>
      <w:marLeft w:val="0"/>
      <w:marRight w:val="0"/>
      <w:marTop w:val="0"/>
      <w:marBottom w:val="0"/>
      <w:divBdr>
        <w:top w:val="none" w:sz="0" w:space="0" w:color="auto"/>
        <w:left w:val="none" w:sz="0" w:space="0" w:color="auto"/>
        <w:bottom w:val="none" w:sz="0" w:space="0" w:color="auto"/>
        <w:right w:val="none" w:sz="0" w:space="0" w:color="auto"/>
      </w:divBdr>
    </w:div>
    <w:div w:id="1207640525">
      <w:bodyDiv w:val="1"/>
      <w:marLeft w:val="0"/>
      <w:marRight w:val="0"/>
      <w:marTop w:val="0"/>
      <w:marBottom w:val="0"/>
      <w:divBdr>
        <w:top w:val="none" w:sz="0" w:space="0" w:color="auto"/>
        <w:left w:val="none" w:sz="0" w:space="0" w:color="auto"/>
        <w:bottom w:val="none" w:sz="0" w:space="0" w:color="auto"/>
        <w:right w:val="none" w:sz="0" w:space="0" w:color="auto"/>
      </w:divBdr>
    </w:div>
    <w:div w:id="1243294586">
      <w:bodyDiv w:val="1"/>
      <w:marLeft w:val="0"/>
      <w:marRight w:val="0"/>
      <w:marTop w:val="0"/>
      <w:marBottom w:val="0"/>
      <w:divBdr>
        <w:top w:val="none" w:sz="0" w:space="0" w:color="auto"/>
        <w:left w:val="none" w:sz="0" w:space="0" w:color="auto"/>
        <w:bottom w:val="none" w:sz="0" w:space="0" w:color="auto"/>
        <w:right w:val="none" w:sz="0" w:space="0" w:color="auto"/>
      </w:divBdr>
    </w:div>
    <w:div w:id="1246065760">
      <w:bodyDiv w:val="1"/>
      <w:marLeft w:val="0"/>
      <w:marRight w:val="0"/>
      <w:marTop w:val="0"/>
      <w:marBottom w:val="0"/>
      <w:divBdr>
        <w:top w:val="none" w:sz="0" w:space="0" w:color="auto"/>
        <w:left w:val="none" w:sz="0" w:space="0" w:color="auto"/>
        <w:bottom w:val="none" w:sz="0" w:space="0" w:color="auto"/>
        <w:right w:val="none" w:sz="0" w:space="0" w:color="auto"/>
      </w:divBdr>
    </w:div>
    <w:div w:id="1247420949">
      <w:bodyDiv w:val="1"/>
      <w:marLeft w:val="0"/>
      <w:marRight w:val="0"/>
      <w:marTop w:val="0"/>
      <w:marBottom w:val="0"/>
      <w:divBdr>
        <w:top w:val="none" w:sz="0" w:space="0" w:color="auto"/>
        <w:left w:val="none" w:sz="0" w:space="0" w:color="auto"/>
        <w:bottom w:val="none" w:sz="0" w:space="0" w:color="auto"/>
        <w:right w:val="none" w:sz="0" w:space="0" w:color="auto"/>
      </w:divBdr>
    </w:div>
    <w:div w:id="1264264077">
      <w:bodyDiv w:val="1"/>
      <w:marLeft w:val="0"/>
      <w:marRight w:val="0"/>
      <w:marTop w:val="0"/>
      <w:marBottom w:val="0"/>
      <w:divBdr>
        <w:top w:val="none" w:sz="0" w:space="0" w:color="auto"/>
        <w:left w:val="none" w:sz="0" w:space="0" w:color="auto"/>
        <w:bottom w:val="none" w:sz="0" w:space="0" w:color="auto"/>
        <w:right w:val="none" w:sz="0" w:space="0" w:color="auto"/>
      </w:divBdr>
    </w:div>
    <w:div w:id="1277637522">
      <w:bodyDiv w:val="1"/>
      <w:marLeft w:val="0"/>
      <w:marRight w:val="0"/>
      <w:marTop w:val="0"/>
      <w:marBottom w:val="0"/>
      <w:divBdr>
        <w:top w:val="none" w:sz="0" w:space="0" w:color="auto"/>
        <w:left w:val="none" w:sz="0" w:space="0" w:color="auto"/>
        <w:bottom w:val="none" w:sz="0" w:space="0" w:color="auto"/>
        <w:right w:val="none" w:sz="0" w:space="0" w:color="auto"/>
      </w:divBdr>
    </w:div>
    <w:div w:id="1294870708">
      <w:bodyDiv w:val="1"/>
      <w:marLeft w:val="0"/>
      <w:marRight w:val="0"/>
      <w:marTop w:val="0"/>
      <w:marBottom w:val="0"/>
      <w:divBdr>
        <w:top w:val="none" w:sz="0" w:space="0" w:color="auto"/>
        <w:left w:val="none" w:sz="0" w:space="0" w:color="auto"/>
        <w:bottom w:val="none" w:sz="0" w:space="0" w:color="auto"/>
        <w:right w:val="none" w:sz="0" w:space="0" w:color="auto"/>
      </w:divBdr>
    </w:div>
    <w:div w:id="1303147009">
      <w:bodyDiv w:val="1"/>
      <w:marLeft w:val="0"/>
      <w:marRight w:val="0"/>
      <w:marTop w:val="0"/>
      <w:marBottom w:val="0"/>
      <w:divBdr>
        <w:top w:val="none" w:sz="0" w:space="0" w:color="auto"/>
        <w:left w:val="none" w:sz="0" w:space="0" w:color="auto"/>
        <w:bottom w:val="none" w:sz="0" w:space="0" w:color="auto"/>
        <w:right w:val="none" w:sz="0" w:space="0" w:color="auto"/>
      </w:divBdr>
    </w:div>
    <w:div w:id="1313024276">
      <w:bodyDiv w:val="1"/>
      <w:marLeft w:val="0"/>
      <w:marRight w:val="0"/>
      <w:marTop w:val="0"/>
      <w:marBottom w:val="0"/>
      <w:divBdr>
        <w:top w:val="none" w:sz="0" w:space="0" w:color="auto"/>
        <w:left w:val="none" w:sz="0" w:space="0" w:color="auto"/>
        <w:bottom w:val="none" w:sz="0" w:space="0" w:color="auto"/>
        <w:right w:val="none" w:sz="0" w:space="0" w:color="auto"/>
      </w:divBdr>
    </w:div>
    <w:div w:id="1314136782">
      <w:bodyDiv w:val="1"/>
      <w:marLeft w:val="0"/>
      <w:marRight w:val="0"/>
      <w:marTop w:val="0"/>
      <w:marBottom w:val="0"/>
      <w:divBdr>
        <w:top w:val="none" w:sz="0" w:space="0" w:color="auto"/>
        <w:left w:val="none" w:sz="0" w:space="0" w:color="auto"/>
        <w:bottom w:val="none" w:sz="0" w:space="0" w:color="auto"/>
        <w:right w:val="none" w:sz="0" w:space="0" w:color="auto"/>
      </w:divBdr>
    </w:div>
    <w:div w:id="1315833893">
      <w:bodyDiv w:val="1"/>
      <w:marLeft w:val="0"/>
      <w:marRight w:val="0"/>
      <w:marTop w:val="0"/>
      <w:marBottom w:val="0"/>
      <w:divBdr>
        <w:top w:val="none" w:sz="0" w:space="0" w:color="auto"/>
        <w:left w:val="none" w:sz="0" w:space="0" w:color="auto"/>
        <w:bottom w:val="none" w:sz="0" w:space="0" w:color="auto"/>
        <w:right w:val="none" w:sz="0" w:space="0" w:color="auto"/>
      </w:divBdr>
    </w:div>
    <w:div w:id="1323587667">
      <w:bodyDiv w:val="1"/>
      <w:marLeft w:val="0"/>
      <w:marRight w:val="0"/>
      <w:marTop w:val="0"/>
      <w:marBottom w:val="0"/>
      <w:divBdr>
        <w:top w:val="none" w:sz="0" w:space="0" w:color="auto"/>
        <w:left w:val="none" w:sz="0" w:space="0" w:color="auto"/>
        <w:bottom w:val="none" w:sz="0" w:space="0" w:color="auto"/>
        <w:right w:val="none" w:sz="0" w:space="0" w:color="auto"/>
      </w:divBdr>
    </w:div>
    <w:div w:id="1334529444">
      <w:bodyDiv w:val="1"/>
      <w:marLeft w:val="0"/>
      <w:marRight w:val="0"/>
      <w:marTop w:val="0"/>
      <w:marBottom w:val="0"/>
      <w:divBdr>
        <w:top w:val="none" w:sz="0" w:space="0" w:color="auto"/>
        <w:left w:val="none" w:sz="0" w:space="0" w:color="auto"/>
        <w:bottom w:val="none" w:sz="0" w:space="0" w:color="auto"/>
        <w:right w:val="none" w:sz="0" w:space="0" w:color="auto"/>
      </w:divBdr>
    </w:div>
    <w:div w:id="1334844487">
      <w:bodyDiv w:val="1"/>
      <w:marLeft w:val="0"/>
      <w:marRight w:val="0"/>
      <w:marTop w:val="0"/>
      <w:marBottom w:val="0"/>
      <w:divBdr>
        <w:top w:val="none" w:sz="0" w:space="0" w:color="auto"/>
        <w:left w:val="none" w:sz="0" w:space="0" w:color="auto"/>
        <w:bottom w:val="none" w:sz="0" w:space="0" w:color="auto"/>
        <w:right w:val="none" w:sz="0" w:space="0" w:color="auto"/>
      </w:divBdr>
    </w:div>
    <w:div w:id="1335456733">
      <w:bodyDiv w:val="1"/>
      <w:marLeft w:val="0"/>
      <w:marRight w:val="0"/>
      <w:marTop w:val="0"/>
      <w:marBottom w:val="0"/>
      <w:divBdr>
        <w:top w:val="none" w:sz="0" w:space="0" w:color="auto"/>
        <w:left w:val="none" w:sz="0" w:space="0" w:color="auto"/>
        <w:bottom w:val="none" w:sz="0" w:space="0" w:color="auto"/>
        <w:right w:val="none" w:sz="0" w:space="0" w:color="auto"/>
      </w:divBdr>
      <w:divsChild>
        <w:div w:id="668680048">
          <w:marLeft w:val="0"/>
          <w:marRight w:val="0"/>
          <w:marTop w:val="0"/>
          <w:marBottom w:val="0"/>
          <w:divBdr>
            <w:top w:val="none" w:sz="0" w:space="0" w:color="auto"/>
            <w:left w:val="none" w:sz="0" w:space="0" w:color="auto"/>
            <w:bottom w:val="none" w:sz="0" w:space="0" w:color="auto"/>
            <w:right w:val="none" w:sz="0" w:space="0" w:color="auto"/>
          </w:divBdr>
          <w:divsChild>
            <w:div w:id="551188736">
              <w:marLeft w:val="0"/>
              <w:marRight w:val="0"/>
              <w:marTop w:val="0"/>
              <w:marBottom w:val="0"/>
              <w:divBdr>
                <w:top w:val="none" w:sz="0" w:space="0" w:color="auto"/>
                <w:left w:val="none" w:sz="0" w:space="0" w:color="auto"/>
                <w:bottom w:val="none" w:sz="0" w:space="0" w:color="auto"/>
                <w:right w:val="none" w:sz="0" w:space="0" w:color="auto"/>
              </w:divBdr>
              <w:divsChild>
                <w:div w:id="119862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639288">
      <w:bodyDiv w:val="1"/>
      <w:marLeft w:val="0"/>
      <w:marRight w:val="0"/>
      <w:marTop w:val="0"/>
      <w:marBottom w:val="0"/>
      <w:divBdr>
        <w:top w:val="none" w:sz="0" w:space="0" w:color="auto"/>
        <w:left w:val="none" w:sz="0" w:space="0" w:color="auto"/>
        <w:bottom w:val="none" w:sz="0" w:space="0" w:color="auto"/>
        <w:right w:val="none" w:sz="0" w:space="0" w:color="auto"/>
      </w:divBdr>
    </w:div>
    <w:div w:id="1348482078">
      <w:bodyDiv w:val="1"/>
      <w:marLeft w:val="0"/>
      <w:marRight w:val="0"/>
      <w:marTop w:val="0"/>
      <w:marBottom w:val="0"/>
      <w:divBdr>
        <w:top w:val="none" w:sz="0" w:space="0" w:color="auto"/>
        <w:left w:val="none" w:sz="0" w:space="0" w:color="auto"/>
        <w:bottom w:val="none" w:sz="0" w:space="0" w:color="auto"/>
        <w:right w:val="none" w:sz="0" w:space="0" w:color="auto"/>
      </w:divBdr>
    </w:div>
    <w:div w:id="1353335550">
      <w:bodyDiv w:val="1"/>
      <w:marLeft w:val="0"/>
      <w:marRight w:val="0"/>
      <w:marTop w:val="0"/>
      <w:marBottom w:val="0"/>
      <w:divBdr>
        <w:top w:val="none" w:sz="0" w:space="0" w:color="auto"/>
        <w:left w:val="none" w:sz="0" w:space="0" w:color="auto"/>
        <w:bottom w:val="none" w:sz="0" w:space="0" w:color="auto"/>
        <w:right w:val="none" w:sz="0" w:space="0" w:color="auto"/>
      </w:divBdr>
    </w:div>
    <w:div w:id="1375811087">
      <w:bodyDiv w:val="1"/>
      <w:marLeft w:val="0"/>
      <w:marRight w:val="0"/>
      <w:marTop w:val="0"/>
      <w:marBottom w:val="0"/>
      <w:divBdr>
        <w:top w:val="none" w:sz="0" w:space="0" w:color="auto"/>
        <w:left w:val="none" w:sz="0" w:space="0" w:color="auto"/>
        <w:bottom w:val="none" w:sz="0" w:space="0" w:color="auto"/>
        <w:right w:val="none" w:sz="0" w:space="0" w:color="auto"/>
      </w:divBdr>
    </w:div>
    <w:div w:id="1376344586">
      <w:bodyDiv w:val="1"/>
      <w:marLeft w:val="0"/>
      <w:marRight w:val="0"/>
      <w:marTop w:val="0"/>
      <w:marBottom w:val="0"/>
      <w:divBdr>
        <w:top w:val="none" w:sz="0" w:space="0" w:color="auto"/>
        <w:left w:val="none" w:sz="0" w:space="0" w:color="auto"/>
        <w:bottom w:val="none" w:sz="0" w:space="0" w:color="auto"/>
        <w:right w:val="none" w:sz="0" w:space="0" w:color="auto"/>
      </w:divBdr>
    </w:div>
    <w:div w:id="1379208900">
      <w:bodyDiv w:val="1"/>
      <w:marLeft w:val="0"/>
      <w:marRight w:val="0"/>
      <w:marTop w:val="0"/>
      <w:marBottom w:val="0"/>
      <w:divBdr>
        <w:top w:val="none" w:sz="0" w:space="0" w:color="auto"/>
        <w:left w:val="none" w:sz="0" w:space="0" w:color="auto"/>
        <w:bottom w:val="none" w:sz="0" w:space="0" w:color="auto"/>
        <w:right w:val="none" w:sz="0" w:space="0" w:color="auto"/>
      </w:divBdr>
    </w:div>
    <w:div w:id="1379359396">
      <w:bodyDiv w:val="1"/>
      <w:marLeft w:val="0"/>
      <w:marRight w:val="0"/>
      <w:marTop w:val="0"/>
      <w:marBottom w:val="0"/>
      <w:divBdr>
        <w:top w:val="none" w:sz="0" w:space="0" w:color="auto"/>
        <w:left w:val="none" w:sz="0" w:space="0" w:color="auto"/>
        <w:bottom w:val="none" w:sz="0" w:space="0" w:color="auto"/>
        <w:right w:val="none" w:sz="0" w:space="0" w:color="auto"/>
      </w:divBdr>
    </w:div>
    <w:div w:id="1405181776">
      <w:bodyDiv w:val="1"/>
      <w:marLeft w:val="0"/>
      <w:marRight w:val="0"/>
      <w:marTop w:val="0"/>
      <w:marBottom w:val="0"/>
      <w:divBdr>
        <w:top w:val="none" w:sz="0" w:space="0" w:color="auto"/>
        <w:left w:val="none" w:sz="0" w:space="0" w:color="auto"/>
        <w:bottom w:val="none" w:sz="0" w:space="0" w:color="auto"/>
        <w:right w:val="none" w:sz="0" w:space="0" w:color="auto"/>
      </w:divBdr>
    </w:div>
    <w:div w:id="1416245699">
      <w:bodyDiv w:val="1"/>
      <w:marLeft w:val="0"/>
      <w:marRight w:val="0"/>
      <w:marTop w:val="0"/>
      <w:marBottom w:val="0"/>
      <w:divBdr>
        <w:top w:val="none" w:sz="0" w:space="0" w:color="auto"/>
        <w:left w:val="none" w:sz="0" w:space="0" w:color="auto"/>
        <w:bottom w:val="none" w:sz="0" w:space="0" w:color="auto"/>
        <w:right w:val="none" w:sz="0" w:space="0" w:color="auto"/>
      </w:divBdr>
    </w:div>
    <w:div w:id="1459033824">
      <w:bodyDiv w:val="1"/>
      <w:marLeft w:val="0"/>
      <w:marRight w:val="0"/>
      <w:marTop w:val="0"/>
      <w:marBottom w:val="0"/>
      <w:divBdr>
        <w:top w:val="none" w:sz="0" w:space="0" w:color="auto"/>
        <w:left w:val="none" w:sz="0" w:space="0" w:color="auto"/>
        <w:bottom w:val="none" w:sz="0" w:space="0" w:color="auto"/>
        <w:right w:val="none" w:sz="0" w:space="0" w:color="auto"/>
      </w:divBdr>
    </w:div>
    <w:div w:id="1489788337">
      <w:bodyDiv w:val="1"/>
      <w:marLeft w:val="0"/>
      <w:marRight w:val="0"/>
      <w:marTop w:val="0"/>
      <w:marBottom w:val="0"/>
      <w:divBdr>
        <w:top w:val="none" w:sz="0" w:space="0" w:color="auto"/>
        <w:left w:val="none" w:sz="0" w:space="0" w:color="auto"/>
        <w:bottom w:val="none" w:sz="0" w:space="0" w:color="auto"/>
        <w:right w:val="none" w:sz="0" w:space="0" w:color="auto"/>
      </w:divBdr>
    </w:div>
    <w:div w:id="1495612247">
      <w:bodyDiv w:val="1"/>
      <w:marLeft w:val="0"/>
      <w:marRight w:val="0"/>
      <w:marTop w:val="0"/>
      <w:marBottom w:val="0"/>
      <w:divBdr>
        <w:top w:val="none" w:sz="0" w:space="0" w:color="auto"/>
        <w:left w:val="none" w:sz="0" w:space="0" w:color="auto"/>
        <w:bottom w:val="none" w:sz="0" w:space="0" w:color="auto"/>
        <w:right w:val="none" w:sz="0" w:space="0" w:color="auto"/>
      </w:divBdr>
    </w:div>
    <w:div w:id="1509251782">
      <w:bodyDiv w:val="1"/>
      <w:marLeft w:val="0"/>
      <w:marRight w:val="0"/>
      <w:marTop w:val="0"/>
      <w:marBottom w:val="0"/>
      <w:divBdr>
        <w:top w:val="none" w:sz="0" w:space="0" w:color="auto"/>
        <w:left w:val="none" w:sz="0" w:space="0" w:color="auto"/>
        <w:bottom w:val="none" w:sz="0" w:space="0" w:color="auto"/>
        <w:right w:val="none" w:sz="0" w:space="0" w:color="auto"/>
      </w:divBdr>
    </w:div>
    <w:div w:id="1521898123">
      <w:bodyDiv w:val="1"/>
      <w:marLeft w:val="0"/>
      <w:marRight w:val="0"/>
      <w:marTop w:val="0"/>
      <w:marBottom w:val="0"/>
      <w:divBdr>
        <w:top w:val="none" w:sz="0" w:space="0" w:color="auto"/>
        <w:left w:val="none" w:sz="0" w:space="0" w:color="auto"/>
        <w:bottom w:val="none" w:sz="0" w:space="0" w:color="auto"/>
        <w:right w:val="none" w:sz="0" w:space="0" w:color="auto"/>
      </w:divBdr>
    </w:div>
    <w:div w:id="1535388375">
      <w:bodyDiv w:val="1"/>
      <w:marLeft w:val="0"/>
      <w:marRight w:val="0"/>
      <w:marTop w:val="0"/>
      <w:marBottom w:val="0"/>
      <w:divBdr>
        <w:top w:val="none" w:sz="0" w:space="0" w:color="auto"/>
        <w:left w:val="none" w:sz="0" w:space="0" w:color="auto"/>
        <w:bottom w:val="none" w:sz="0" w:space="0" w:color="auto"/>
        <w:right w:val="none" w:sz="0" w:space="0" w:color="auto"/>
      </w:divBdr>
    </w:div>
    <w:div w:id="1550335055">
      <w:bodyDiv w:val="1"/>
      <w:marLeft w:val="0"/>
      <w:marRight w:val="0"/>
      <w:marTop w:val="0"/>
      <w:marBottom w:val="0"/>
      <w:divBdr>
        <w:top w:val="none" w:sz="0" w:space="0" w:color="auto"/>
        <w:left w:val="none" w:sz="0" w:space="0" w:color="auto"/>
        <w:bottom w:val="none" w:sz="0" w:space="0" w:color="auto"/>
        <w:right w:val="none" w:sz="0" w:space="0" w:color="auto"/>
      </w:divBdr>
    </w:div>
    <w:div w:id="1570312696">
      <w:bodyDiv w:val="1"/>
      <w:marLeft w:val="0"/>
      <w:marRight w:val="0"/>
      <w:marTop w:val="0"/>
      <w:marBottom w:val="0"/>
      <w:divBdr>
        <w:top w:val="none" w:sz="0" w:space="0" w:color="auto"/>
        <w:left w:val="none" w:sz="0" w:space="0" w:color="auto"/>
        <w:bottom w:val="none" w:sz="0" w:space="0" w:color="auto"/>
        <w:right w:val="none" w:sz="0" w:space="0" w:color="auto"/>
      </w:divBdr>
    </w:div>
    <w:div w:id="1575697854">
      <w:bodyDiv w:val="1"/>
      <w:marLeft w:val="0"/>
      <w:marRight w:val="0"/>
      <w:marTop w:val="0"/>
      <w:marBottom w:val="0"/>
      <w:divBdr>
        <w:top w:val="none" w:sz="0" w:space="0" w:color="auto"/>
        <w:left w:val="none" w:sz="0" w:space="0" w:color="auto"/>
        <w:bottom w:val="none" w:sz="0" w:space="0" w:color="auto"/>
        <w:right w:val="none" w:sz="0" w:space="0" w:color="auto"/>
      </w:divBdr>
    </w:div>
    <w:div w:id="1597906922">
      <w:bodyDiv w:val="1"/>
      <w:marLeft w:val="0"/>
      <w:marRight w:val="0"/>
      <w:marTop w:val="0"/>
      <w:marBottom w:val="0"/>
      <w:divBdr>
        <w:top w:val="none" w:sz="0" w:space="0" w:color="auto"/>
        <w:left w:val="none" w:sz="0" w:space="0" w:color="auto"/>
        <w:bottom w:val="none" w:sz="0" w:space="0" w:color="auto"/>
        <w:right w:val="none" w:sz="0" w:space="0" w:color="auto"/>
      </w:divBdr>
    </w:div>
    <w:div w:id="1603762257">
      <w:bodyDiv w:val="1"/>
      <w:marLeft w:val="0"/>
      <w:marRight w:val="0"/>
      <w:marTop w:val="0"/>
      <w:marBottom w:val="0"/>
      <w:divBdr>
        <w:top w:val="none" w:sz="0" w:space="0" w:color="auto"/>
        <w:left w:val="none" w:sz="0" w:space="0" w:color="auto"/>
        <w:bottom w:val="none" w:sz="0" w:space="0" w:color="auto"/>
        <w:right w:val="none" w:sz="0" w:space="0" w:color="auto"/>
      </w:divBdr>
    </w:div>
    <w:div w:id="1623657168">
      <w:bodyDiv w:val="1"/>
      <w:marLeft w:val="0"/>
      <w:marRight w:val="0"/>
      <w:marTop w:val="0"/>
      <w:marBottom w:val="0"/>
      <w:divBdr>
        <w:top w:val="none" w:sz="0" w:space="0" w:color="auto"/>
        <w:left w:val="none" w:sz="0" w:space="0" w:color="auto"/>
        <w:bottom w:val="none" w:sz="0" w:space="0" w:color="auto"/>
        <w:right w:val="none" w:sz="0" w:space="0" w:color="auto"/>
      </w:divBdr>
    </w:div>
    <w:div w:id="1636253735">
      <w:bodyDiv w:val="1"/>
      <w:marLeft w:val="0"/>
      <w:marRight w:val="0"/>
      <w:marTop w:val="0"/>
      <w:marBottom w:val="0"/>
      <w:divBdr>
        <w:top w:val="none" w:sz="0" w:space="0" w:color="auto"/>
        <w:left w:val="none" w:sz="0" w:space="0" w:color="auto"/>
        <w:bottom w:val="none" w:sz="0" w:space="0" w:color="auto"/>
        <w:right w:val="none" w:sz="0" w:space="0" w:color="auto"/>
      </w:divBdr>
    </w:div>
    <w:div w:id="1653561731">
      <w:bodyDiv w:val="1"/>
      <w:marLeft w:val="0"/>
      <w:marRight w:val="0"/>
      <w:marTop w:val="0"/>
      <w:marBottom w:val="0"/>
      <w:divBdr>
        <w:top w:val="none" w:sz="0" w:space="0" w:color="auto"/>
        <w:left w:val="none" w:sz="0" w:space="0" w:color="auto"/>
        <w:bottom w:val="none" w:sz="0" w:space="0" w:color="auto"/>
        <w:right w:val="none" w:sz="0" w:space="0" w:color="auto"/>
      </w:divBdr>
    </w:div>
    <w:div w:id="1671444547">
      <w:bodyDiv w:val="1"/>
      <w:marLeft w:val="0"/>
      <w:marRight w:val="0"/>
      <w:marTop w:val="0"/>
      <w:marBottom w:val="0"/>
      <w:divBdr>
        <w:top w:val="none" w:sz="0" w:space="0" w:color="auto"/>
        <w:left w:val="none" w:sz="0" w:space="0" w:color="auto"/>
        <w:bottom w:val="none" w:sz="0" w:space="0" w:color="auto"/>
        <w:right w:val="none" w:sz="0" w:space="0" w:color="auto"/>
      </w:divBdr>
    </w:div>
    <w:div w:id="1696271784">
      <w:bodyDiv w:val="1"/>
      <w:marLeft w:val="0"/>
      <w:marRight w:val="0"/>
      <w:marTop w:val="0"/>
      <w:marBottom w:val="0"/>
      <w:divBdr>
        <w:top w:val="none" w:sz="0" w:space="0" w:color="auto"/>
        <w:left w:val="none" w:sz="0" w:space="0" w:color="auto"/>
        <w:bottom w:val="none" w:sz="0" w:space="0" w:color="auto"/>
        <w:right w:val="none" w:sz="0" w:space="0" w:color="auto"/>
      </w:divBdr>
    </w:div>
    <w:div w:id="1713768642">
      <w:bodyDiv w:val="1"/>
      <w:marLeft w:val="0"/>
      <w:marRight w:val="0"/>
      <w:marTop w:val="0"/>
      <w:marBottom w:val="0"/>
      <w:divBdr>
        <w:top w:val="none" w:sz="0" w:space="0" w:color="auto"/>
        <w:left w:val="none" w:sz="0" w:space="0" w:color="auto"/>
        <w:bottom w:val="none" w:sz="0" w:space="0" w:color="auto"/>
        <w:right w:val="none" w:sz="0" w:space="0" w:color="auto"/>
      </w:divBdr>
    </w:div>
    <w:div w:id="1721325074">
      <w:bodyDiv w:val="1"/>
      <w:marLeft w:val="0"/>
      <w:marRight w:val="0"/>
      <w:marTop w:val="0"/>
      <w:marBottom w:val="0"/>
      <w:divBdr>
        <w:top w:val="none" w:sz="0" w:space="0" w:color="auto"/>
        <w:left w:val="none" w:sz="0" w:space="0" w:color="auto"/>
        <w:bottom w:val="none" w:sz="0" w:space="0" w:color="auto"/>
        <w:right w:val="none" w:sz="0" w:space="0" w:color="auto"/>
      </w:divBdr>
    </w:div>
    <w:div w:id="1724061793">
      <w:bodyDiv w:val="1"/>
      <w:marLeft w:val="0"/>
      <w:marRight w:val="0"/>
      <w:marTop w:val="0"/>
      <w:marBottom w:val="0"/>
      <w:divBdr>
        <w:top w:val="none" w:sz="0" w:space="0" w:color="auto"/>
        <w:left w:val="none" w:sz="0" w:space="0" w:color="auto"/>
        <w:bottom w:val="none" w:sz="0" w:space="0" w:color="auto"/>
        <w:right w:val="none" w:sz="0" w:space="0" w:color="auto"/>
      </w:divBdr>
    </w:div>
    <w:div w:id="1725837602">
      <w:bodyDiv w:val="1"/>
      <w:marLeft w:val="0"/>
      <w:marRight w:val="0"/>
      <w:marTop w:val="0"/>
      <w:marBottom w:val="0"/>
      <w:divBdr>
        <w:top w:val="none" w:sz="0" w:space="0" w:color="auto"/>
        <w:left w:val="none" w:sz="0" w:space="0" w:color="auto"/>
        <w:bottom w:val="none" w:sz="0" w:space="0" w:color="auto"/>
        <w:right w:val="none" w:sz="0" w:space="0" w:color="auto"/>
      </w:divBdr>
    </w:div>
    <w:div w:id="1728720982">
      <w:bodyDiv w:val="1"/>
      <w:marLeft w:val="0"/>
      <w:marRight w:val="0"/>
      <w:marTop w:val="0"/>
      <w:marBottom w:val="0"/>
      <w:divBdr>
        <w:top w:val="none" w:sz="0" w:space="0" w:color="auto"/>
        <w:left w:val="none" w:sz="0" w:space="0" w:color="auto"/>
        <w:bottom w:val="none" w:sz="0" w:space="0" w:color="auto"/>
        <w:right w:val="none" w:sz="0" w:space="0" w:color="auto"/>
      </w:divBdr>
    </w:div>
    <w:div w:id="1745294224">
      <w:bodyDiv w:val="1"/>
      <w:marLeft w:val="0"/>
      <w:marRight w:val="0"/>
      <w:marTop w:val="0"/>
      <w:marBottom w:val="0"/>
      <w:divBdr>
        <w:top w:val="none" w:sz="0" w:space="0" w:color="auto"/>
        <w:left w:val="none" w:sz="0" w:space="0" w:color="auto"/>
        <w:bottom w:val="none" w:sz="0" w:space="0" w:color="auto"/>
        <w:right w:val="none" w:sz="0" w:space="0" w:color="auto"/>
      </w:divBdr>
    </w:div>
    <w:div w:id="1746949775">
      <w:bodyDiv w:val="1"/>
      <w:marLeft w:val="0"/>
      <w:marRight w:val="0"/>
      <w:marTop w:val="0"/>
      <w:marBottom w:val="0"/>
      <w:divBdr>
        <w:top w:val="none" w:sz="0" w:space="0" w:color="auto"/>
        <w:left w:val="none" w:sz="0" w:space="0" w:color="auto"/>
        <w:bottom w:val="none" w:sz="0" w:space="0" w:color="auto"/>
        <w:right w:val="none" w:sz="0" w:space="0" w:color="auto"/>
      </w:divBdr>
    </w:div>
    <w:div w:id="1792477021">
      <w:bodyDiv w:val="1"/>
      <w:marLeft w:val="0"/>
      <w:marRight w:val="0"/>
      <w:marTop w:val="0"/>
      <w:marBottom w:val="0"/>
      <w:divBdr>
        <w:top w:val="none" w:sz="0" w:space="0" w:color="auto"/>
        <w:left w:val="none" w:sz="0" w:space="0" w:color="auto"/>
        <w:bottom w:val="none" w:sz="0" w:space="0" w:color="auto"/>
        <w:right w:val="none" w:sz="0" w:space="0" w:color="auto"/>
      </w:divBdr>
    </w:div>
    <w:div w:id="1846358530">
      <w:bodyDiv w:val="1"/>
      <w:marLeft w:val="0"/>
      <w:marRight w:val="0"/>
      <w:marTop w:val="0"/>
      <w:marBottom w:val="0"/>
      <w:divBdr>
        <w:top w:val="none" w:sz="0" w:space="0" w:color="auto"/>
        <w:left w:val="none" w:sz="0" w:space="0" w:color="auto"/>
        <w:bottom w:val="none" w:sz="0" w:space="0" w:color="auto"/>
        <w:right w:val="none" w:sz="0" w:space="0" w:color="auto"/>
      </w:divBdr>
    </w:div>
    <w:div w:id="1854538714">
      <w:bodyDiv w:val="1"/>
      <w:marLeft w:val="0"/>
      <w:marRight w:val="0"/>
      <w:marTop w:val="0"/>
      <w:marBottom w:val="0"/>
      <w:divBdr>
        <w:top w:val="none" w:sz="0" w:space="0" w:color="auto"/>
        <w:left w:val="none" w:sz="0" w:space="0" w:color="auto"/>
        <w:bottom w:val="none" w:sz="0" w:space="0" w:color="auto"/>
        <w:right w:val="none" w:sz="0" w:space="0" w:color="auto"/>
      </w:divBdr>
    </w:div>
    <w:div w:id="1869177336">
      <w:bodyDiv w:val="1"/>
      <w:marLeft w:val="0"/>
      <w:marRight w:val="0"/>
      <w:marTop w:val="0"/>
      <w:marBottom w:val="0"/>
      <w:divBdr>
        <w:top w:val="none" w:sz="0" w:space="0" w:color="auto"/>
        <w:left w:val="none" w:sz="0" w:space="0" w:color="auto"/>
        <w:bottom w:val="none" w:sz="0" w:space="0" w:color="auto"/>
        <w:right w:val="none" w:sz="0" w:space="0" w:color="auto"/>
      </w:divBdr>
    </w:div>
    <w:div w:id="1886672101">
      <w:bodyDiv w:val="1"/>
      <w:marLeft w:val="0"/>
      <w:marRight w:val="0"/>
      <w:marTop w:val="0"/>
      <w:marBottom w:val="0"/>
      <w:divBdr>
        <w:top w:val="none" w:sz="0" w:space="0" w:color="auto"/>
        <w:left w:val="none" w:sz="0" w:space="0" w:color="auto"/>
        <w:bottom w:val="none" w:sz="0" w:space="0" w:color="auto"/>
        <w:right w:val="none" w:sz="0" w:space="0" w:color="auto"/>
      </w:divBdr>
    </w:div>
    <w:div w:id="1898976469">
      <w:bodyDiv w:val="1"/>
      <w:marLeft w:val="0"/>
      <w:marRight w:val="0"/>
      <w:marTop w:val="0"/>
      <w:marBottom w:val="0"/>
      <w:divBdr>
        <w:top w:val="none" w:sz="0" w:space="0" w:color="auto"/>
        <w:left w:val="none" w:sz="0" w:space="0" w:color="auto"/>
        <w:bottom w:val="none" w:sz="0" w:space="0" w:color="auto"/>
        <w:right w:val="none" w:sz="0" w:space="0" w:color="auto"/>
      </w:divBdr>
    </w:div>
    <w:div w:id="1925409163">
      <w:bodyDiv w:val="1"/>
      <w:marLeft w:val="0"/>
      <w:marRight w:val="0"/>
      <w:marTop w:val="0"/>
      <w:marBottom w:val="0"/>
      <w:divBdr>
        <w:top w:val="none" w:sz="0" w:space="0" w:color="auto"/>
        <w:left w:val="none" w:sz="0" w:space="0" w:color="auto"/>
        <w:bottom w:val="none" w:sz="0" w:space="0" w:color="auto"/>
        <w:right w:val="none" w:sz="0" w:space="0" w:color="auto"/>
      </w:divBdr>
    </w:div>
    <w:div w:id="1943103489">
      <w:bodyDiv w:val="1"/>
      <w:marLeft w:val="0"/>
      <w:marRight w:val="0"/>
      <w:marTop w:val="0"/>
      <w:marBottom w:val="0"/>
      <w:divBdr>
        <w:top w:val="none" w:sz="0" w:space="0" w:color="auto"/>
        <w:left w:val="none" w:sz="0" w:space="0" w:color="auto"/>
        <w:bottom w:val="none" w:sz="0" w:space="0" w:color="auto"/>
        <w:right w:val="none" w:sz="0" w:space="0" w:color="auto"/>
      </w:divBdr>
    </w:div>
    <w:div w:id="1943566725">
      <w:bodyDiv w:val="1"/>
      <w:marLeft w:val="0"/>
      <w:marRight w:val="0"/>
      <w:marTop w:val="0"/>
      <w:marBottom w:val="0"/>
      <w:divBdr>
        <w:top w:val="none" w:sz="0" w:space="0" w:color="auto"/>
        <w:left w:val="none" w:sz="0" w:space="0" w:color="auto"/>
        <w:bottom w:val="none" w:sz="0" w:space="0" w:color="auto"/>
        <w:right w:val="none" w:sz="0" w:space="0" w:color="auto"/>
      </w:divBdr>
    </w:div>
    <w:div w:id="1977878083">
      <w:bodyDiv w:val="1"/>
      <w:marLeft w:val="0"/>
      <w:marRight w:val="0"/>
      <w:marTop w:val="0"/>
      <w:marBottom w:val="0"/>
      <w:divBdr>
        <w:top w:val="none" w:sz="0" w:space="0" w:color="auto"/>
        <w:left w:val="none" w:sz="0" w:space="0" w:color="auto"/>
        <w:bottom w:val="none" w:sz="0" w:space="0" w:color="auto"/>
        <w:right w:val="none" w:sz="0" w:space="0" w:color="auto"/>
      </w:divBdr>
    </w:div>
    <w:div w:id="1985352817">
      <w:bodyDiv w:val="1"/>
      <w:marLeft w:val="0"/>
      <w:marRight w:val="0"/>
      <w:marTop w:val="0"/>
      <w:marBottom w:val="0"/>
      <w:divBdr>
        <w:top w:val="none" w:sz="0" w:space="0" w:color="auto"/>
        <w:left w:val="none" w:sz="0" w:space="0" w:color="auto"/>
        <w:bottom w:val="none" w:sz="0" w:space="0" w:color="auto"/>
        <w:right w:val="none" w:sz="0" w:space="0" w:color="auto"/>
      </w:divBdr>
    </w:div>
    <w:div w:id="1994601116">
      <w:bodyDiv w:val="1"/>
      <w:marLeft w:val="0"/>
      <w:marRight w:val="0"/>
      <w:marTop w:val="0"/>
      <w:marBottom w:val="0"/>
      <w:divBdr>
        <w:top w:val="none" w:sz="0" w:space="0" w:color="auto"/>
        <w:left w:val="none" w:sz="0" w:space="0" w:color="auto"/>
        <w:bottom w:val="none" w:sz="0" w:space="0" w:color="auto"/>
        <w:right w:val="none" w:sz="0" w:space="0" w:color="auto"/>
      </w:divBdr>
    </w:div>
    <w:div w:id="2008441452">
      <w:bodyDiv w:val="1"/>
      <w:marLeft w:val="0"/>
      <w:marRight w:val="0"/>
      <w:marTop w:val="0"/>
      <w:marBottom w:val="0"/>
      <w:divBdr>
        <w:top w:val="none" w:sz="0" w:space="0" w:color="auto"/>
        <w:left w:val="none" w:sz="0" w:space="0" w:color="auto"/>
        <w:bottom w:val="none" w:sz="0" w:space="0" w:color="auto"/>
        <w:right w:val="none" w:sz="0" w:space="0" w:color="auto"/>
      </w:divBdr>
    </w:div>
    <w:div w:id="2015718074">
      <w:bodyDiv w:val="1"/>
      <w:marLeft w:val="0"/>
      <w:marRight w:val="0"/>
      <w:marTop w:val="0"/>
      <w:marBottom w:val="0"/>
      <w:divBdr>
        <w:top w:val="none" w:sz="0" w:space="0" w:color="auto"/>
        <w:left w:val="none" w:sz="0" w:space="0" w:color="auto"/>
        <w:bottom w:val="none" w:sz="0" w:space="0" w:color="auto"/>
        <w:right w:val="none" w:sz="0" w:space="0" w:color="auto"/>
      </w:divBdr>
    </w:div>
    <w:div w:id="2021351154">
      <w:bodyDiv w:val="1"/>
      <w:marLeft w:val="0"/>
      <w:marRight w:val="0"/>
      <w:marTop w:val="0"/>
      <w:marBottom w:val="0"/>
      <w:divBdr>
        <w:top w:val="none" w:sz="0" w:space="0" w:color="auto"/>
        <w:left w:val="none" w:sz="0" w:space="0" w:color="auto"/>
        <w:bottom w:val="none" w:sz="0" w:space="0" w:color="auto"/>
        <w:right w:val="none" w:sz="0" w:space="0" w:color="auto"/>
      </w:divBdr>
    </w:div>
    <w:div w:id="2034376225">
      <w:bodyDiv w:val="1"/>
      <w:marLeft w:val="0"/>
      <w:marRight w:val="0"/>
      <w:marTop w:val="0"/>
      <w:marBottom w:val="0"/>
      <w:divBdr>
        <w:top w:val="none" w:sz="0" w:space="0" w:color="auto"/>
        <w:left w:val="none" w:sz="0" w:space="0" w:color="auto"/>
        <w:bottom w:val="none" w:sz="0" w:space="0" w:color="auto"/>
        <w:right w:val="none" w:sz="0" w:space="0" w:color="auto"/>
      </w:divBdr>
    </w:div>
    <w:div w:id="2052996083">
      <w:bodyDiv w:val="1"/>
      <w:marLeft w:val="0"/>
      <w:marRight w:val="0"/>
      <w:marTop w:val="0"/>
      <w:marBottom w:val="0"/>
      <w:divBdr>
        <w:top w:val="none" w:sz="0" w:space="0" w:color="auto"/>
        <w:left w:val="none" w:sz="0" w:space="0" w:color="auto"/>
        <w:bottom w:val="none" w:sz="0" w:space="0" w:color="auto"/>
        <w:right w:val="none" w:sz="0" w:space="0" w:color="auto"/>
      </w:divBdr>
    </w:div>
    <w:div w:id="2072002874">
      <w:bodyDiv w:val="1"/>
      <w:marLeft w:val="0"/>
      <w:marRight w:val="0"/>
      <w:marTop w:val="0"/>
      <w:marBottom w:val="0"/>
      <w:divBdr>
        <w:top w:val="none" w:sz="0" w:space="0" w:color="auto"/>
        <w:left w:val="none" w:sz="0" w:space="0" w:color="auto"/>
        <w:bottom w:val="none" w:sz="0" w:space="0" w:color="auto"/>
        <w:right w:val="none" w:sz="0" w:space="0" w:color="auto"/>
      </w:divBdr>
    </w:div>
    <w:div w:id="2095583621">
      <w:bodyDiv w:val="1"/>
      <w:marLeft w:val="0"/>
      <w:marRight w:val="0"/>
      <w:marTop w:val="0"/>
      <w:marBottom w:val="0"/>
      <w:divBdr>
        <w:top w:val="none" w:sz="0" w:space="0" w:color="auto"/>
        <w:left w:val="none" w:sz="0" w:space="0" w:color="auto"/>
        <w:bottom w:val="none" w:sz="0" w:space="0" w:color="auto"/>
        <w:right w:val="none" w:sz="0" w:space="0" w:color="auto"/>
      </w:divBdr>
    </w:div>
    <w:div w:id="2117170618">
      <w:bodyDiv w:val="1"/>
      <w:marLeft w:val="0"/>
      <w:marRight w:val="0"/>
      <w:marTop w:val="0"/>
      <w:marBottom w:val="0"/>
      <w:divBdr>
        <w:top w:val="none" w:sz="0" w:space="0" w:color="auto"/>
        <w:left w:val="none" w:sz="0" w:space="0" w:color="auto"/>
        <w:bottom w:val="none" w:sz="0" w:space="0" w:color="auto"/>
        <w:right w:val="none" w:sz="0" w:space="0" w:color="auto"/>
      </w:divBdr>
    </w:div>
    <w:div w:id="2125611779">
      <w:bodyDiv w:val="1"/>
      <w:marLeft w:val="0"/>
      <w:marRight w:val="0"/>
      <w:marTop w:val="0"/>
      <w:marBottom w:val="0"/>
      <w:divBdr>
        <w:top w:val="none" w:sz="0" w:space="0" w:color="auto"/>
        <w:left w:val="none" w:sz="0" w:space="0" w:color="auto"/>
        <w:bottom w:val="none" w:sz="0" w:space="0" w:color="auto"/>
        <w:right w:val="none" w:sz="0" w:space="0" w:color="auto"/>
      </w:divBdr>
    </w:div>
    <w:div w:id="2133279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D890D55996E6439E8B1D7288052348" ma:contentTypeVersion="17" ma:contentTypeDescription="Create a new document." ma:contentTypeScope="" ma:versionID="7d5ec99bc282bf9edea73ad3c8e31235">
  <xsd:schema xmlns:xsd="http://www.w3.org/2001/XMLSchema" xmlns:xs="http://www.w3.org/2001/XMLSchema" xmlns:p="http://schemas.microsoft.com/office/2006/metadata/properties" xmlns:ns2="4d4e84b6-7098-423c-aa74-a02cd75cc1e9" xmlns:ns3="957e54f3-fb53-43eb-b37c-90d53fb283d3" xmlns:ns4="a878335f-0755-4244-ac51-71d628fe1306" targetNamespace="http://schemas.microsoft.com/office/2006/metadata/properties" ma:root="true" ma:fieldsID="6c3173de70c948fe6e88cc07f34ad85e" ns2:_="" ns3:_="" ns4:_="">
    <xsd:import namespace="4d4e84b6-7098-423c-aa74-a02cd75cc1e9"/>
    <xsd:import namespace="957e54f3-fb53-43eb-b37c-90d53fb283d3"/>
    <xsd:import namespace="a878335f-0755-4244-ac51-71d628fe13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e84b6-7098-423c-aa74-a02cd75cc1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Details" ma:index="19" nillable="true" ma:displayName="Details" ma:description="Test" ma:format="Dropdown" ma:internalName="Details">
      <xsd:simpleType>
        <xsd:restriction base="dms:Text">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7e54f3-fb53-43eb-b37c-90d53fb283d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78335f-0755-4244-ac51-71d628fe1306"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309245f-42e0-4854-b567-52ebdfa44c72}" ma:internalName="TaxCatchAll" ma:showField="CatchAllData" ma:web="a878335f-0755-4244-ac51-71d628fe13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878335f-0755-4244-ac51-71d628fe1306" xsi:nil="true"/>
    <lcf76f155ced4ddcb4097134ff3c332f xmlns="4d4e84b6-7098-423c-aa74-a02cd75cc1e9">
      <Terms xmlns="http://schemas.microsoft.com/office/infopath/2007/PartnerControls"/>
    </lcf76f155ced4ddcb4097134ff3c332f>
    <Details xmlns="4d4e84b6-7098-423c-aa74-a02cd75cc1e9" xsi:nil="true"/>
  </documentManagement>
</p:properties>
</file>

<file path=customXml/itemProps1.xml><?xml version="1.0" encoding="utf-8"?>
<ds:datastoreItem xmlns:ds="http://schemas.openxmlformats.org/officeDocument/2006/customXml" ds:itemID="{A6D08440-F1F6-4705-8074-5036084A4B73}">
  <ds:schemaRefs>
    <ds:schemaRef ds:uri="http://schemas.openxmlformats.org/officeDocument/2006/bibliography"/>
  </ds:schemaRefs>
</ds:datastoreItem>
</file>

<file path=customXml/itemProps2.xml><?xml version="1.0" encoding="utf-8"?>
<ds:datastoreItem xmlns:ds="http://schemas.openxmlformats.org/officeDocument/2006/customXml" ds:itemID="{5E41ECB8-0C22-4C27-8101-D65EF6470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e84b6-7098-423c-aa74-a02cd75cc1e9"/>
    <ds:schemaRef ds:uri="957e54f3-fb53-43eb-b37c-90d53fb283d3"/>
    <ds:schemaRef ds:uri="a878335f-0755-4244-ac51-71d628fe13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533322-6D7E-45BD-BEE9-0CCE9B97503F}">
  <ds:schemaRefs>
    <ds:schemaRef ds:uri="http://schemas.microsoft.com/sharepoint/v3/contenttype/forms"/>
  </ds:schemaRefs>
</ds:datastoreItem>
</file>

<file path=customXml/itemProps4.xml><?xml version="1.0" encoding="utf-8"?>
<ds:datastoreItem xmlns:ds="http://schemas.openxmlformats.org/officeDocument/2006/customXml" ds:itemID="{FACDE2F0-233D-41A2-BAD6-0B65DD0D0AB5}">
  <ds:schemaRefs>
    <ds:schemaRef ds:uri="http://schemas.microsoft.com/office/2006/metadata/properties"/>
    <ds:schemaRef ds:uri="http://schemas.microsoft.com/office/infopath/2007/PartnerControls"/>
    <ds:schemaRef ds:uri="a878335f-0755-4244-ac51-71d628fe1306"/>
    <ds:schemaRef ds:uri="4d4e84b6-7098-423c-aa74-a02cd75cc1e9"/>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3880</Words>
  <Characters>22117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Lockard</dc:creator>
  <cp:keywords/>
  <dc:description/>
  <cp:lastModifiedBy>Brinzei, Cristina@CIO</cp:lastModifiedBy>
  <cp:revision>12</cp:revision>
  <dcterms:created xsi:type="dcterms:W3CDTF">2026-05-22T20:59:00Z</dcterms:created>
  <dcterms:modified xsi:type="dcterms:W3CDTF">2026-05-22T21:45:00Z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0x0101000CD890D55996E6439E8B1D7288052348</vt:lpwstr>
  </property>
  <property fmtid="{D5CDD505-2E9C-101B-9397-08002B2CF9AE}" pid="3" name="MediaServiceImageTags">
    <vt:lpwstr/>
  </property>
  <property fmtid="{D5CDD505-2E9C-101B-9397-08002B2CF9AE}" pid="4" name="GrammarlyDocumentId">
    <vt:lpwstr>30701c18-9040-42c6-b9ee-c95e678c66ef</vt:lpwstr>
  </property>
</Properties>
</file>