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A48F8" w14:textId="77777777" w:rsidR="00C010CA" w:rsidRPr="0034493F" w:rsidRDefault="00C010CA" w:rsidP="00C010CA">
      <w:pPr>
        <w:tabs>
          <w:tab w:val="right" w:pos="10620"/>
        </w:tabs>
        <w:jc w:val="center"/>
        <w:rPr>
          <w:rFonts w:ascii="Arial" w:hAnsi="Arial" w:cs="Arial"/>
          <w:b/>
          <w:szCs w:val="22"/>
        </w:rPr>
      </w:pPr>
    </w:p>
    <w:p w14:paraId="6CBE1C45" w14:textId="77777777" w:rsidR="007D32D9" w:rsidRPr="0034493F" w:rsidRDefault="007D32D9" w:rsidP="00C010CA">
      <w:pPr>
        <w:tabs>
          <w:tab w:val="right" w:pos="10620"/>
        </w:tabs>
        <w:jc w:val="center"/>
        <w:rPr>
          <w:rFonts w:ascii="Arial" w:hAnsi="Arial" w:cs="Arial"/>
          <w:b/>
          <w:szCs w:val="22"/>
        </w:rPr>
      </w:pPr>
    </w:p>
    <w:p w14:paraId="544F7C86" w14:textId="77777777" w:rsidR="007D32D9" w:rsidRPr="0034493F" w:rsidRDefault="007D32D9" w:rsidP="00C010CA">
      <w:pPr>
        <w:tabs>
          <w:tab w:val="right" w:pos="10620"/>
        </w:tabs>
        <w:jc w:val="center"/>
        <w:rPr>
          <w:rFonts w:ascii="Arial" w:hAnsi="Arial" w:cs="Arial"/>
          <w:b/>
          <w:szCs w:val="22"/>
        </w:rPr>
      </w:pPr>
    </w:p>
    <w:p w14:paraId="08690B75" w14:textId="77777777" w:rsidR="00450344" w:rsidRPr="008D108C" w:rsidRDefault="00450344" w:rsidP="00450344">
      <w:pPr>
        <w:rPr>
          <w:rFonts w:ascii="Arial" w:hAnsi="Arial" w:cs="Arial"/>
          <w:b/>
          <w:iCs/>
          <w:color w:val="C00000"/>
          <w:szCs w:val="22"/>
        </w:rPr>
      </w:pPr>
    </w:p>
    <w:p w14:paraId="40E934C3" w14:textId="77777777" w:rsidR="00450344" w:rsidRPr="008D108C" w:rsidRDefault="00450344" w:rsidP="00450344">
      <w:pPr>
        <w:rPr>
          <w:rFonts w:ascii="Arial" w:hAnsi="Arial" w:cs="Arial"/>
          <w:b/>
          <w:iCs/>
          <w:color w:val="C00000"/>
          <w:szCs w:val="22"/>
        </w:rPr>
      </w:pPr>
    </w:p>
    <w:p w14:paraId="4D99EB97" w14:textId="77777777" w:rsidR="00450344" w:rsidRPr="008D108C" w:rsidRDefault="00450344" w:rsidP="00450344">
      <w:pPr>
        <w:rPr>
          <w:rFonts w:ascii="Arial" w:hAnsi="Arial" w:cs="Arial"/>
          <w:b/>
          <w:iCs/>
          <w:color w:val="C00000"/>
          <w:szCs w:val="22"/>
        </w:rPr>
      </w:pPr>
    </w:p>
    <w:p w14:paraId="1FF279AD" w14:textId="77777777" w:rsidR="00C010CA" w:rsidRPr="008D108C" w:rsidRDefault="00C010CA" w:rsidP="00C010CA">
      <w:pPr>
        <w:tabs>
          <w:tab w:val="right" w:pos="10620"/>
        </w:tabs>
        <w:jc w:val="center"/>
        <w:rPr>
          <w:rFonts w:ascii="Arial" w:hAnsi="Arial" w:cs="Arial"/>
          <w:b/>
          <w:szCs w:val="22"/>
        </w:rPr>
      </w:pPr>
      <w:r w:rsidRPr="008D108C">
        <w:rPr>
          <w:rFonts w:ascii="Arial" w:hAnsi="Arial" w:cs="Arial"/>
          <w:b/>
          <w:szCs w:val="22"/>
        </w:rPr>
        <w:t>INVITATION FOR BID</w:t>
      </w:r>
    </w:p>
    <w:p w14:paraId="34329EFD" w14:textId="77777777" w:rsidR="00C010CA" w:rsidRPr="008D108C" w:rsidRDefault="00C010CA" w:rsidP="00C010CA">
      <w:pPr>
        <w:tabs>
          <w:tab w:val="right" w:pos="10620"/>
        </w:tabs>
        <w:jc w:val="center"/>
        <w:rPr>
          <w:rFonts w:ascii="Arial" w:hAnsi="Arial" w:cs="Arial"/>
          <w:b/>
          <w:szCs w:val="22"/>
        </w:rPr>
      </w:pPr>
      <w:r w:rsidRPr="008D108C">
        <w:rPr>
          <w:rFonts w:ascii="Arial" w:hAnsi="Arial" w:cs="Arial"/>
          <w:b/>
          <w:szCs w:val="22"/>
        </w:rPr>
        <w:t>Notice To Prospective Bidders</w:t>
      </w:r>
    </w:p>
    <w:p w14:paraId="150A3225" w14:textId="77777777" w:rsidR="00C010CA" w:rsidRPr="008D108C" w:rsidRDefault="00C010CA" w:rsidP="00C010CA">
      <w:pPr>
        <w:tabs>
          <w:tab w:val="right" w:pos="10620"/>
        </w:tabs>
        <w:jc w:val="center"/>
        <w:rPr>
          <w:rFonts w:ascii="Arial" w:hAnsi="Arial" w:cs="Arial"/>
          <w:b/>
          <w:szCs w:val="22"/>
        </w:rPr>
      </w:pPr>
    </w:p>
    <w:p w14:paraId="43326DF0" w14:textId="7B6EC8D1" w:rsidR="00846614" w:rsidRPr="0034493F" w:rsidRDefault="0064530B" w:rsidP="00846614">
      <w:pPr>
        <w:autoSpaceDE w:val="0"/>
        <w:autoSpaceDN w:val="0"/>
        <w:adjustRightInd w:val="0"/>
        <w:spacing w:before="90"/>
        <w:jc w:val="center"/>
        <w:textAlignment w:val="center"/>
        <w:rPr>
          <w:rFonts w:ascii="Arial" w:hAnsi="Arial" w:cs="Arial"/>
          <w:b/>
          <w:szCs w:val="22"/>
        </w:rPr>
      </w:pPr>
      <w:bookmarkStart w:id="0" w:name="_Hlk145334265"/>
      <w:r w:rsidRPr="0034493F">
        <w:rPr>
          <w:rFonts w:ascii="Arial" w:hAnsi="Arial" w:cs="Arial"/>
          <w:b/>
          <w:szCs w:val="22"/>
        </w:rPr>
        <w:t xml:space="preserve">Freight Shipping </w:t>
      </w:r>
      <w:r w:rsidR="00AE265F" w:rsidRPr="0034493F">
        <w:rPr>
          <w:rFonts w:ascii="Arial" w:hAnsi="Arial" w:cs="Arial"/>
          <w:b/>
          <w:szCs w:val="22"/>
        </w:rPr>
        <w:t xml:space="preserve">and Delivery </w:t>
      </w:r>
      <w:r w:rsidRPr="0034493F">
        <w:rPr>
          <w:rFonts w:ascii="Arial" w:hAnsi="Arial" w:cs="Arial"/>
          <w:b/>
          <w:szCs w:val="22"/>
        </w:rPr>
        <w:t>Services</w:t>
      </w:r>
    </w:p>
    <w:p w14:paraId="00B06862" w14:textId="5A004F4C" w:rsidR="00426E09" w:rsidRPr="008D108C" w:rsidRDefault="001F544F" w:rsidP="00C010CA">
      <w:pPr>
        <w:autoSpaceDE w:val="0"/>
        <w:autoSpaceDN w:val="0"/>
        <w:adjustRightInd w:val="0"/>
        <w:spacing w:before="90"/>
        <w:jc w:val="center"/>
        <w:textAlignment w:val="center"/>
        <w:rPr>
          <w:rFonts w:ascii="Arial" w:hAnsi="Arial" w:cs="Arial"/>
          <w:b/>
          <w:szCs w:val="22"/>
        </w:rPr>
      </w:pPr>
      <w:bookmarkStart w:id="1" w:name="_Hlk129705514"/>
      <w:bookmarkEnd w:id="0"/>
      <w:r w:rsidRPr="008D108C">
        <w:rPr>
          <w:rFonts w:ascii="Arial" w:hAnsi="Arial" w:cs="Arial"/>
          <w:b/>
          <w:szCs w:val="22"/>
        </w:rPr>
        <w:t>IFB FTB</w:t>
      </w:r>
      <w:r w:rsidR="0064530B" w:rsidRPr="008D108C">
        <w:rPr>
          <w:rFonts w:ascii="Arial" w:hAnsi="Arial" w:cs="Arial"/>
          <w:b/>
          <w:szCs w:val="22"/>
        </w:rPr>
        <w:t>-2526-PW-038</w:t>
      </w:r>
    </w:p>
    <w:p w14:paraId="43121E92" w14:textId="711317A0" w:rsidR="000E2129" w:rsidRPr="003733B4" w:rsidRDefault="003733B4" w:rsidP="000E2129">
      <w:pPr>
        <w:autoSpaceDE w:val="0"/>
        <w:autoSpaceDN w:val="0"/>
        <w:adjustRightInd w:val="0"/>
        <w:spacing w:before="90"/>
        <w:jc w:val="center"/>
        <w:textAlignment w:val="center"/>
        <w:rPr>
          <w:rFonts w:ascii="Arial" w:hAnsi="Arial" w:cs="Arial"/>
          <w:b/>
          <w:caps/>
          <w:sz w:val="24"/>
          <w:rPrChange w:id="2" w:author="Lai, Marisa@FTB" w:date="2026-05-21T11:40:00Z" w16du:dateUtc="2026-05-21T18:40:00Z">
            <w:rPr>
              <w:rFonts w:ascii="Arial" w:hAnsi="Arial" w:cs="Arial"/>
              <w:b/>
              <w:caps/>
              <w:szCs w:val="22"/>
            </w:rPr>
          </w:rPrChange>
        </w:rPr>
      </w:pPr>
      <w:ins w:id="3" w:author="Lai, Marisa@FTB" w:date="2026-05-21T11:40:00Z" w16du:dateUtc="2026-05-21T18:40:00Z">
        <w:r>
          <w:rPr>
            <w:rFonts w:ascii="Arial" w:hAnsi="Arial" w:cs="Arial"/>
            <w:b/>
            <w:caps/>
            <w:sz w:val="24"/>
          </w:rPr>
          <w:t>ADDENDUM 2</w:t>
        </w:r>
      </w:ins>
    </w:p>
    <w:bookmarkEnd w:id="1"/>
    <w:p w14:paraId="0AA12310" w14:textId="77777777" w:rsidR="00C010CA" w:rsidRPr="0034493F" w:rsidRDefault="00C010CA" w:rsidP="00C010CA">
      <w:pPr>
        <w:tabs>
          <w:tab w:val="left" w:pos="1620"/>
        </w:tabs>
        <w:spacing w:after="60"/>
        <w:jc w:val="center"/>
        <w:rPr>
          <w:rFonts w:ascii="Arial" w:hAnsi="Arial" w:cs="Arial"/>
          <w:b/>
          <w:bCs/>
          <w:caps/>
          <w:szCs w:val="22"/>
        </w:rPr>
      </w:pPr>
    </w:p>
    <w:p w14:paraId="62CADDC6" w14:textId="0EECDB6B" w:rsidR="00C010CA" w:rsidRPr="0034493F" w:rsidRDefault="005C4A29" w:rsidP="00C010CA">
      <w:pPr>
        <w:tabs>
          <w:tab w:val="left" w:pos="1620"/>
        </w:tabs>
        <w:spacing w:after="60"/>
        <w:rPr>
          <w:rFonts w:ascii="Arial" w:hAnsi="Arial" w:cs="Arial"/>
          <w:bCs/>
          <w:szCs w:val="22"/>
        </w:rPr>
      </w:pPr>
      <w:del w:id="4" w:author="Lai, Marisa@FTB" w:date="2026-05-12T15:20:00Z" w16du:dateUtc="2026-05-12T22:20:00Z">
        <w:r w:rsidRPr="0034493F" w:rsidDel="000E2129">
          <w:rPr>
            <w:rFonts w:ascii="Arial" w:hAnsi="Arial" w:cs="Arial"/>
            <w:bCs/>
            <w:szCs w:val="22"/>
          </w:rPr>
          <w:delText>April</w:delText>
        </w:r>
        <w:r w:rsidR="008F659C" w:rsidRPr="0034493F" w:rsidDel="000E2129">
          <w:rPr>
            <w:rFonts w:ascii="Arial" w:hAnsi="Arial" w:cs="Arial"/>
            <w:bCs/>
            <w:szCs w:val="22"/>
          </w:rPr>
          <w:delText xml:space="preserve"> </w:delText>
        </w:r>
        <w:r w:rsidR="000B2313" w:rsidRPr="0034493F" w:rsidDel="000E2129">
          <w:rPr>
            <w:rFonts w:ascii="Arial" w:hAnsi="Arial" w:cs="Arial"/>
            <w:bCs/>
            <w:szCs w:val="22"/>
          </w:rPr>
          <w:delText>2</w:delText>
        </w:r>
        <w:r w:rsidR="00804D69" w:rsidRPr="0034493F" w:rsidDel="000E2129">
          <w:rPr>
            <w:rFonts w:ascii="Arial" w:hAnsi="Arial" w:cs="Arial"/>
            <w:bCs/>
            <w:szCs w:val="22"/>
          </w:rPr>
          <w:delText>9</w:delText>
        </w:r>
      </w:del>
      <w:del w:id="5" w:author="Lai, Marisa@FTB" w:date="2026-05-12T15:21:00Z" w16du:dateUtc="2026-05-12T22:21:00Z">
        <w:r w:rsidR="008F659C" w:rsidRPr="0034493F" w:rsidDel="000E2129">
          <w:rPr>
            <w:rFonts w:ascii="Arial" w:hAnsi="Arial" w:cs="Arial"/>
            <w:bCs/>
            <w:szCs w:val="22"/>
          </w:rPr>
          <w:delText>, 2026</w:delText>
        </w:r>
      </w:del>
      <w:ins w:id="6" w:author="Lai, Marisa@FTB" w:date="2026-05-12T15:21:00Z" w16du:dateUtc="2026-05-12T22:21:00Z">
        <w:r w:rsidR="000E2129" w:rsidRPr="008D108C">
          <w:rPr>
            <w:rFonts w:ascii="Arial" w:hAnsi="Arial" w:cs="Arial"/>
            <w:bCs/>
            <w:szCs w:val="22"/>
          </w:rPr>
          <w:t xml:space="preserve">May </w:t>
        </w:r>
      </w:ins>
      <w:ins w:id="7" w:author="Lai, Marisa@FTB" w:date="2026-05-19T13:55:00Z" w16du:dateUtc="2026-05-19T20:55:00Z">
        <w:r w:rsidR="00783847" w:rsidRPr="008D108C">
          <w:rPr>
            <w:rFonts w:ascii="Arial" w:hAnsi="Arial" w:cs="Arial"/>
            <w:bCs/>
            <w:szCs w:val="22"/>
          </w:rPr>
          <w:t>2</w:t>
        </w:r>
      </w:ins>
      <w:ins w:id="8" w:author="Lai, Marisa@FTB" w:date="2026-05-20T14:48:00Z" w16du:dateUtc="2026-05-20T21:48:00Z">
        <w:r w:rsidR="00BD42FE" w:rsidRPr="008D108C">
          <w:rPr>
            <w:rFonts w:ascii="Arial" w:hAnsi="Arial" w:cs="Arial"/>
            <w:bCs/>
            <w:szCs w:val="22"/>
          </w:rPr>
          <w:t>1</w:t>
        </w:r>
      </w:ins>
      <w:ins w:id="9" w:author="Lai, Marisa@FTB" w:date="2026-05-12T15:21:00Z" w16du:dateUtc="2026-05-12T22:21:00Z">
        <w:r w:rsidR="000E2129" w:rsidRPr="008D108C">
          <w:rPr>
            <w:rFonts w:ascii="Arial" w:hAnsi="Arial" w:cs="Arial"/>
            <w:bCs/>
            <w:szCs w:val="22"/>
          </w:rPr>
          <w:t>, 2026</w:t>
        </w:r>
      </w:ins>
    </w:p>
    <w:p w14:paraId="1BAAECC8" w14:textId="77777777" w:rsidR="00C010CA" w:rsidRPr="0034493F" w:rsidRDefault="00C010CA" w:rsidP="00C010CA">
      <w:pPr>
        <w:pStyle w:val="BodyText"/>
        <w:spacing w:after="240"/>
        <w:jc w:val="both"/>
        <w:rPr>
          <w:rFonts w:ascii="Arial" w:hAnsi="Arial" w:cs="Arial"/>
          <w:szCs w:val="22"/>
        </w:rPr>
      </w:pPr>
    </w:p>
    <w:p w14:paraId="074A6969" w14:textId="4E640B65" w:rsidR="00C010CA" w:rsidRPr="0034493F" w:rsidRDefault="00C010CA" w:rsidP="00FE31D9">
      <w:pPr>
        <w:autoSpaceDE w:val="0"/>
        <w:autoSpaceDN w:val="0"/>
        <w:adjustRightInd w:val="0"/>
        <w:spacing w:before="90"/>
        <w:textAlignment w:val="center"/>
        <w:rPr>
          <w:rFonts w:ascii="Arial" w:hAnsi="Arial" w:cs="Arial"/>
          <w:szCs w:val="22"/>
        </w:rPr>
      </w:pPr>
      <w:r w:rsidRPr="0034493F">
        <w:rPr>
          <w:rFonts w:ascii="Arial" w:hAnsi="Arial" w:cs="Arial"/>
          <w:szCs w:val="22"/>
        </w:rPr>
        <w:t>You are invited to review and respond to this Invitation for Bid (IFB), entitled “</w:t>
      </w:r>
      <w:r w:rsidR="0064530B" w:rsidRPr="0034493F">
        <w:rPr>
          <w:rFonts w:ascii="Arial" w:hAnsi="Arial" w:cs="Arial"/>
          <w:b/>
          <w:szCs w:val="22"/>
        </w:rPr>
        <w:t xml:space="preserve">Freight Shipping </w:t>
      </w:r>
      <w:r w:rsidR="00AE265F" w:rsidRPr="0034493F">
        <w:rPr>
          <w:rFonts w:ascii="Arial" w:hAnsi="Arial" w:cs="Arial"/>
          <w:b/>
          <w:szCs w:val="22"/>
        </w:rPr>
        <w:t xml:space="preserve">and Delivery </w:t>
      </w:r>
      <w:r w:rsidR="0064530B" w:rsidRPr="0034493F">
        <w:rPr>
          <w:rFonts w:ascii="Arial" w:hAnsi="Arial" w:cs="Arial"/>
          <w:b/>
          <w:szCs w:val="22"/>
        </w:rPr>
        <w:t>Services</w:t>
      </w:r>
      <w:r w:rsidRPr="0034493F">
        <w:rPr>
          <w:rFonts w:ascii="Arial" w:hAnsi="Arial" w:cs="Arial"/>
          <w:b/>
          <w:szCs w:val="22"/>
        </w:rPr>
        <w:t>,” BID LOG #</w:t>
      </w:r>
      <w:r w:rsidRPr="0034493F">
        <w:rPr>
          <w:rFonts w:ascii="Arial" w:hAnsi="Arial" w:cs="Arial"/>
          <w:b/>
          <w:color w:val="000000"/>
          <w:szCs w:val="22"/>
        </w:rPr>
        <w:t xml:space="preserve"> </w:t>
      </w:r>
      <w:r w:rsidRPr="0034493F">
        <w:rPr>
          <w:rFonts w:ascii="Arial" w:hAnsi="Arial" w:cs="Arial"/>
          <w:b/>
          <w:szCs w:val="22"/>
        </w:rPr>
        <w:t>IFB FTB</w:t>
      </w:r>
      <w:r w:rsidR="0064530B" w:rsidRPr="0034493F">
        <w:rPr>
          <w:rFonts w:ascii="Arial" w:hAnsi="Arial" w:cs="Arial"/>
          <w:b/>
          <w:szCs w:val="22"/>
        </w:rPr>
        <w:t>-2526-PW-038</w:t>
      </w:r>
      <w:r w:rsidR="000E2129" w:rsidRPr="0034493F">
        <w:rPr>
          <w:rFonts w:ascii="Arial" w:hAnsi="Arial" w:cs="Arial"/>
          <w:b/>
          <w:szCs w:val="22"/>
        </w:rPr>
        <w:t xml:space="preserve"> </w:t>
      </w:r>
      <w:ins w:id="10" w:author="Lai, Marisa@FTB" w:date="2026-05-12T15:22:00Z" w16du:dateUtc="2026-05-12T22:22:00Z">
        <w:r w:rsidR="000E2129" w:rsidRPr="008D108C">
          <w:rPr>
            <w:rFonts w:ascii="Arial" w:hAnsi="Arial" w:cs="Arial"/>
            <w:b/>
            <w:szCs w:val="22"/>
          </w:rPr>
          <w:t xml:space="preserve">Addendum </w:t>
        </w:r>
      </w:ins>
      <w:ins w:id="11" w:author="Lai, Marisa@FTB" w:date="2026-05-19T13:55:00Z" w16du:dateUtc="2026-05-19T20:55:00Z">
        <w:r w:rsidR="00783847" w:rsidRPr="008D108C">
          <w:rPr>
            <w:rFonts w:ascii="Arial" w:hAnsi="Arial" w:cs="Arial"/>
            <w:b/>
            <w:szCs w:val="22"/>
          </w:rPr>
          <w:t>2</w:t>
        </w:r>
      </w:ins>
      <w:r w:rsidR="008F659C" w:rsidRPr="0034493F">
        <w:rPr>
          <w:rFonts w:ascii="Arial" w:hAnsi="Arial" w:cs="Arial"/>
          <w:b/>
          <w:szCs w:val="22"/>
        </w:rPr>
        <w:t>.</w:t>
      </w:r>
      <w:r w:rsidRPr="0034493F">
        <w:rPr>
          <w:rFonts w:ascii="Arial" w:hAnsi="Arial" w:cs="Arial"/>
          <w:szCs w:val="22"/>
        </w:rPr>
        <w:t xml:space="preserve"> The Franchise Tax Board (FTB) is asking that in submission of your bid, you comply with the following instructions:</w:t>
      </w:r>
    </w:p>
    <w:p w14:paraId="4CBA8FD3" w14:textId="77777777" w:rsidR="00FE31D9" w:rsidRPr="0034493F" w:rsidRDefault="00FE31D9" w:rsidP="00FE31D9">
      <w:pPr>
        <w:autoSpaceDE w:val="0"/>
        <w:autoSpaceDN w:val="0"/>
        <w:adjustRightInd w:val="0"/>
        <w:spacing w:before="90"/>
        <w:textAlignment w:val="center"/>
        <w:rPr>
          <w:rFonts w:ascii="Arial" w:hAnsi="Arial" w:cs="Arial"/>
          <w:b/>
          <w:color w:val="C00000"/>
          <w:szCs w:val="22"/>
        </w:rPr>
      </w:pPr>
    </w:p>
    <w:p w14:paraId="2C2C71B6" w14:textId="77777777" w:rsidR="00C010CA" w:rsidRPr="0034493F" w:rsidRDefault="00C010CA" w:rsidP="00FD6AF4">
      <w:pPr>
        <w:pStyle w:val="BodyText"/>
        <w:spacing w:after="240"/>
        <w:rPr>
          <w:rFonts w:ascii="Arial" w:hAnsi="Arial" w:cs="Arial"/>
          <w:color w:val="000000"/>
          <w:szCs w:val="22"/>
        </w:rPr>
      </w:pPr>
      <w:r w:rsidRPr="0034493F">
        <w:rPr>
          <w:rFonts w:ascii="Arial" w:hAnsi="Arial" w:cs="Arial"/>
          <w:color w:val="000000"/>
          <w:szCs w:val="22"/>
        </w:rPr>
        <w:t xml:space="preserve">Note that all Agreements </w:t>
      </w:r>
      <w:proofErr w:type="gramStart"/>
      <w:r w:rsidRPr="0034493F">
        <w:rPr>
          <w:rFonts w:ascii="Arial" w:hAnsi="Arial" w:cs="Arial"/>
          <w:color w:val="000000"/>
          <w:szCs w:val="22"/>
        </w:rPr>
        <w:t>entered into</w:t>
      </w:r>
      <w:proofErr w:type="gramEnd"/>
      <w:r w:rsidRPr="0034493F">
        <w:rPr>
          <w:rFonts w:ascii="Arial" w:hAnsi="Arial" w:cs="Arial"/>
          <w:color w:val="000000"/>
          <w:szCs w:val="22"/>
        </w:rPr>
        <w:t xml:space="preserve"> with the State of California will include by reference the State’s General Terms and Conditions (GTC</w:t>
      </w:r>
      <w:r w:rsidR="00805F35" w:rsidRPr="0034493F">
        <w:rPr>
          <w:rFonts w:ascii="Arial" w:hAnsi="Arial" w:cs="Arial"/>
          <w:color w:val="000000"/>
          <w:szCs w:val="22"/>
        </w:rPr>
        <w:t xml:space="preserve"> 02/2025</w:t>
      </w:r>
      <w:r w:rsidRPr="0034493F">
        <w:rPr>
          <w:rFonts w:ascii="Arial" w:hAnsi="Arial" w:cs="Arial"/>
          <w:color w:val="000000"/>
          <w:szCs w:val="22"/>
        </w:rPr>
        <w:t xml:space="preserve">) which may be viewed and downloaded at the Internet site </w:t>
      </w:r>
      <w:hyperlink r:id="rId8" w:history="1">
        <w:r w:rsidRPr="0034493F">
          <w:rPr>
            <w:rStyle w:val="Hyperlink"/>
            <w:rFonts w:ascii="Arial" w:hAnsi="Arial" w:cs="Arial"/>
            <w:szCs w:val="22"/>
          </w:rPr>
          <w:t>https://www.dgs.ca.gov/OLS/Resources/Page-Content/Office-of-Legal-Services-Resources-List-Folder/Standard-Contract-Language</w:t>
        </w:r>
      </w:hyperlink>
      <w:r w:rsidRPr="0034493F">
        <w:rPr>
          <w:rFonts w:ascii="Arial" w:hAnsi="Arial" w:cs="Arial"/>
          <w:color w:val="000000"/>
          <w:szCs w:val="22"/>
        </w:rPr>
        <w:t>. If you do not have Internet access, a hard copy can be provided by cont</w:t>
      </w:r>
      <w:r w:rsidR="006F47AD" w:rsidRPr="0034493F">
        <w:rPr>
          <w:rFonts w:ascii="Arial" w:hAnsi="Arial" w:cs="Arial"/>
          <w:color w:val="000000"/>
          <w:szCs w:val="22"/>
        </w:rPr>
        <w:t>acting the person listed below.</w:t>
      </w:r>
    </w:p>
    <w:p w14:paraId="401327B6" w14:textId="2B3996E1" w:rsidR="00C010CA" w:rsidRPr="0034493F" w:rsidRDefault="00C010CA" w:rsidP="00FD6AF4">
      <w:pPr>
        <w:rPr>
          <w:rFonts w:ascii="Arial" w:hAnsi="Arial" w:cs="Arial"/>
          <w:b/>
          <w:color w:val="0070C0"/>
          <w:szCs w:val="22"/>
        </w:rPr>
      </w:pPr>
      <w:r w:rsidRPr="0034493F">
        <w:rPr>
          <w:rFonts w:ascii="Arial" w:hAnsi="Arial" w:cs="Arial"/>
          <w:b/>
          <w:szCs w:val="22"/>
        </w:rPr>
        <w:t>Please note that for purposes of this bid, the Disabled Veteran Business Enterprises (DVBE) Program Requirement has been waived.</w:t>
      </w:r>
    </w:p>
    <w:p w14:paraId="39E74DBB" w14:textId="77777777" w:rsidR="00C010CA" w:rsidRPr="0034493F" w:rsidRDefault="00C010CA" w:rsidP="00FD6AF4">
      <w:pPr>
        <w:rPr>
          <w:rFonts w:ascii="Arial" w:hAnsi="Arial" w:cs="Arial"/>
          <w:szCs w:val="22"/>
        </w:rPr>
      </w:pPr>
    </w:p>
    <w:p w14:paraId="799DC5E3" w14:textId="77777777" w:rsidR="00C010CA" w:rsidRPr="0034493F" w:rsidRDefault="00C010CA" w:rsidP="00FD6AF4">
      <w:pPr>
        <w:rPr>
          <w:rFonts w:ascii="Arial" w:hAnsi="Arial" w:cs="Arial"/>
          <w:color w:val="000000"/>
          <w:szCs w:val="22"/>
        </w:rPr>
      </w:pPr>
      <w:r w:rsidRPr="0034493F">
        <w:rPr>
          <w:rFonts w:ascii="Arial" w:hAnsi="Arial" w:cs="Arial"/>
          <w:color w:val="000000"/>
          <w:szCs w:val="22"/>
        </w:rPr>
        <w:t>In the opinion of the Franchise Tax Board</w:t>
      </w:r>
      <w:r w:rsidRPr="0034493F">
        <w:rPr>
          <w:rFonts w:ascii="Arial" w:hAnsi="Arial" w:cs="Arial"/>
          <w:szCs w:val="22"/>
        </w:rPr>
        <w:t>,</w:t>
      </w:r>
      <w:r w:rsidRPr="0034493F">
        <w:rPr>
          <w:rFonts w:ascii="Arial" w:hAnsi="Arial" w:cs="Arial"/>
          <w:color w:val="FF0000"/>
          <w:szCs w:val="22"/>
        </w:rPr>
        <w:t xml:space="preserve"> </w:t>
      </w:r>
      <w:r w:rsidRPr="0034493F">
        <w:rPr>
          <w:rFonts w:ascii="Arial" w:hAnsi="Arial" w:cs="Arial"/>
          <w:color w:val="000000"/>
          <w:szCs w:val="22"/>
        </w:rPr>
        <w:t xml:space="preserve">this IFB is complete and without need of explanation. However, if you have questions, or should you need any </w:t>
      </w:r>
      <w:proofErr w:type="gramStart"/>
      <w:r w:rsidRPr="0034493F">
        <w:rPr>
          <w:rFonts w:ascii="Arial" w:hAnsi="Arial" w:cs="Arial"/>
          <w:color w:val="000000"/>
          <w:szCs w:val="22"/>
        </w:rPr>
        <w:t>clarifying information</w:t>
      </w:r>
      <w:proofErr w:type="gramEnd"/>
      <w:r w:rsidRPr="0034493F">
        <w:rPr>
          <w:rFonts w:ascii="Arial" w:hAnsi="Arial" w:cs="Arial"/>
          <w:color w:val="000000"/>
          <w:szCs w:val="22"/>
        </w:rPr>
        <w:t>, the contact person for this IFB is:</w:t>
      </w:r>
    </w:p>
    <w:p w14:paraId="34BD9631" w14:textId="77777777" w:rsidR="00C010CA" w:rsidRPr="0034493F" w:rsidRDefault="00C010CA" w:rsidP="00C010CA">
      <w:pPr>
        <w:jc w:val="both"/>
        <w:rPr>
          <w:rFonts w:ascii="Arial" w:hAnsi="Arial" w:cs="Arial"/>
          <w:color w:val="000000"/>
          <w:szCs w:val="22"/>
        </w:rPr>
      </w:pPr>
    </w:p>
    <w:p w14:paraId="6837B209" w14:textId="2CA2D662" w:rsidR="00846614" w:rsidRPr="0034493F" w:rsidRDefault="008F659C" w:rsidP="00846614">
      <w:pPr>
        <w:jc w:val="center"/>
        <w:rPr>
          <w:rFonts w:ascii="Arial" w:hAnsi="Arial" w:cs="Arial"/>
          <w:szCs w:val="22"/>
        </w:rPr>
      </w:pPr>
      <w:r w:rsidRPr="0034493F">
        <w:rPr>
          <w:rFonts w:ascii="Arial" w:hAnsi="Arial" w:cs="Arial"/>
          <w:szCs w:val="22"/>
        </w:rPr>
        <w:t>Marisa Lai</w:t>
      </w:r>
    </w:p>
    <w:p w14:paraId="3BB5F41D" w14:textId="77777777" w:rsidR="00846614" w:rsidRPr="0034493F" w:rsidRDefault="00846614" w:rsidP="00846614">
      <w:pPr>
        <w:jc w:val="center"/>
        <w:rPr>
          <w:rFonts w:ascii="Arial" w:hAnsi="Arial" w:cs="Arial"/>
          <w:szCs w:val="22"/>
        </w:rPr>
      </w:pPr>
      <w:r w:rsidRPr="0034493F">
        <w:rPr>
          <w:rFonts w:ascii="Arial" w:hAnsi="Arial" w:cs="Arial"/>
          <w:szCs w:val="22"/>
        </w:rPr>
        <w:t>Procurement Official</w:t>
      </w:r>
    </w:p>
    <w:p w14:paraId="4E62C524" w14:textId="77777777" w:rsidR="00846614" w:rsidRPr="0034493F" w:rsidRDefault="00846614" w:rsidP="00846614">
      <w:pPr>
        <w:jc w:val="center"/>
        <w:rPr>
          <w:rFonts w:ascii="Arial" w:hAnsi="Arial" w:cs="Arial"/>
          <w:color w:val="000000"/>
          <w:szCs w:val="22"/>
        </w:rPr>
      </w:pPr>
      <w:r w:rsidRPr="0034493F">
        <w:rPr>
          <w:rFonts w:ascii="Arial" w:hAnsi="Arial" w:cs="Arial"/>
          <w:color w:val="000000"/>
          <w:szCs w:val="22"/>
        </w:rPr>
        <w:t>Franchise Tax Board</w:t>
      </w:r>
    </w:p>
    <w:p w14:paraId="3E31D04B" w14:textId="06065B18" w:rsidR="00846614" w:rsidRPr="0034493F" w:rsidRDefault="00846614" w:rsidP="00846614">
      <w:pPr>
        <w:tabs>
          <w:tab w:val="left" w:pos="3420"/>
        </w:tabs>
        <w:jc w:val="center"/>
        <w:rPr>
          <w:rFonts w:ascii="Arial" w:hAnsi="Arial" w:cs="Arial"/>
          <w:szCs w:val="22"/>
        </w:rPr>
      </w:pPr>
      <w:r w:rsidRPr="0034493F">
        <w:rPr>
          <w:rFonts w:ascii="Arial" w:hAnsi="Arial" w:cs="Arial"/>
          <w:szCs w:val="22"/>
        </w:rPr>
        <w:t>(916) 845</w:t>
      </w:r>
      <w:r w:rsidR="0064530B" w:rsidRPr="0034493F">
        <w:rPr>
          <w:rFonts w:ascii="Arial" w:hAnsi="Arial" w:cs="Arial"/>
          <w:szCs w:val="22"/>
        </w:rPr>
        <w:t>-</w:t>
      </w:r>
      <w:r w:rsidR="008F659C" w:rsidRPr="0034493F">
        <w:rPr>
          <w:rFonts w:ascii="Arial" w:hAnsi="Arial" w:cs="Arial"/>
          <w:szCs w:val="22"/>
        </w:rPr>
        <w:t>4518</w:t>
      </w:r>
    </w:p>
    <w:bookmarkStart w:id="12" w:name="_Hlk143440042"/>
    <w:p w14:paraId="18109B66" w14:textId="031D5E48" w:rsidR="00846614" w:rsidRPr="0034493F" w:rsidRDefault="008F659C" w:rsidP="00846614">
      <w:pPr>
        <w:jc w:val="center"/>
        <w:rPr>
          <w:rStyle w:val="Hyperlink"/>
          <w:rFonts w:ascii="Arial" w:hAnsi="Arial" w:cs="Arial"/>
          <w:color w:val="C00000"/>
          <w:szCs w:val="22"/>
        </w:rPr>
      </w:pPr>
      <w:r w:rsidRPr="0034493F">
        <w:rPr>
          <w:rFonts w:ascii="Arial" w:hAnsi="Arial" w:cs="Arial"/>
          <w:color w:val="C00000"/>
          <w:szCs w:val="22"/>
        </w:rPr>
        <w:fldChar w:fldCharType="begin"/>
      </w:r>
      <w:r w:rsidRPr="0034493F">
        <w:rPr>
          <w:rFonts w:ascii="Arial" w:hAnsi="Arial" w:cs="Arial"/>
          <w:color w:val="C00000"/>
          <w:szCs w:val="22"/>
        </w:rPr>
        <w:instrText>HYPERLINK "mailto:Marisa.Lai@ftb.ca.gov"</w:instrText>
      </w:r>
      <w:r w:rsidRPr="0034493F">
        <w:rPr>
          <w:rFonts w:ascii="Arial" w:hAnsi="Arial" w:cs="Arial"/>
          <w:color w:val="C00000"/>
          <w:szCs w:val="22"/>
        </w:rPr>
      </w:r>
      <w:r w:rsidRPr="0034493F">
        <w:rPr>
          <w:rFonts w:ascii="Arial" w:hAnsi="Arial" w:cs="Arial"/>
          <w:color w:val="C00000"/>
          <w:szCs w:val="22"/>
        </w:rPr>
        <w:fldChar w:fldCharType="separate"/>
      </w:r>
      <w:r w:rsidRPr="0034493F">
        <w:rPr>
          <w:rStyle w:val="Hyperlink"/>
          <w:rFonts w:ascii="Arial" w:hAnsi="Arial" w:cs="Arial"/>
          <w:szCs w:val="22"/>
        </w:rPr>
        <w:t>Marisa.Lai@ftb.ca.gov</w:t>
      </w:r>
      <w:r w:rsidRPr="0034493F">
        <w:rPr>
          <w:rFonts w:ascii="Arial" w:hAnsi="Arial" w:cs="Arial"/>
          <w:color w:val="C00000"/>
          <w:szCs w:val="22"/>
        </w:rPr>
        <w:fldChar w:fldCharType="end"/>
      </w:r>
      <w:r w:rsidR="00823A9B" w:rsidRPr="0034493F">
        <w:rPr>
          <w:rStyle w:val="Hyperlink"/>
          <w:rFonts w:ascii="Arial" w:hAnsi="Arial" w:cs="Arial"/>
          <w:color w:val="C00000"/>
          <w:szCs w:val="22"/>
        </w:rPr>
        <w:t xml:space="preserve"> </w:t>
      </w:r>
      <w:r w:rsidR="00846614" w:rsidRPr="0034493F">
        <w:rPr>
          <w:rStyle w:val="Hyperlink"/>
          <w:rFonts w:ascii="Arial" w:hAnsi="Arial" w:cs="Arial"/>
          <w:color w:val="C00000"/>
          <w:szCs w:val="22"/>
        </w:rPr>
        <w:t xml:space="preserve"> </w:t>
      </w:r>
    </w:p>
    <w:bookmarkEnd w:id="12"/>
    <w:p w14:paraId="50265CD7" w14:textId="77777777" w:rsidR="00C010CA" w:rsidRPr="0034493F" w:rsidRDefault="00C010CA" w:rsidP="00C010CA">
      <w:pPr>
        <w:jc w:val="center"/>
        <w:rPr>
          <w:rFonts w:ascii="Arial" w:hAnsi="Arial" w:cs="Arial"/>
          <w:color w:val="000000"/>
          <w:szCs w:val="22"/>
        </w:rPr>
      </w:pPr>
    </w:p>
    <w:p w14:paraId="2799216C" w14:textId="1E2A5832" w:rsidR="008F659C" w:rsidRPr="0034493F" w:rsidRDefault="005B6712" w:rsidP="00C010CA">
      <w:pPr>
        <w:jc w:val="center"/>
        <w:rPr>
          <w:rFonts w:ascii="Arial" w:hAnsi="Arial" w:cs="Arial"/>
          <w:color w:val="000000"/>
          <w:szCs w:val="22"/>
        </w:rPr>
      </w:pPr>
      <w:r w:rsidRPr="0034493F">
        <w:rPr>
          <w:rFonts w:ascii="Arial" w:hAnsi="Arial" w:cs="Arial"/>
          <w:color w:val="000000"/>
          <w:szCs w:val="22"/>
        </w:rPr>
        <w:t>a</w:t>
      </w:r>
      <w:r w:rsidR="008F659C" w:rsidRPr="0034493F">
        <w:rPr>
          <w:rFonts w:ascii="Arial" w:hAnsi="Arial" w:cs="Arial"/>
          <w:color w:val="000000"/>
          <w:szCs w:val="22"/>
        </w:rPr>
        <w:t xml:space="preserve">nd </w:t>
      </w:r>
      <w:r w:rsidRPr="0034493F">
        <w:rPr>
          <w:rFonts w:ascii="Arial" w:hAnsi="Arial" w:cs="Arial"/>
          <w:color w:val="000000"/>
          <w:szCs w:val="22"/>
        </w:rPr>
        <w:t>Cc</w:t>
      </w:r>
    </w:p>
    <w:p w14:paraId="7A9D3A9C" w14:textId="77777777" w:rsidR="008F659C" w:rsidRPr="0034493F" w:rsidRDefault="008F659C" w:rsidP="00C010CA">
      <w:pPr>
        <w:jc w:val="center"/>
        <w:rPr>
          <w:rFonts w:ascii="Arial" w:hAnsi="Arial" w:cs="Arial"/>
          <w:color w:val="000000"/>
          <w:szCs w:val="22"/>
        </w:rPr>
      </w:pPr>
    </w:p>
    <w:p w14:paraId="7B997C53" w14:textId="55FCB12A" w:rsidR="008F659C" w:rsidRPr="0034493F" w:rsidRDefault="008F659C" w:rsidP="00C010CA">
      <w:pPr>
        <w:jc w:val="center"/>
        <w:rPr>
          <w:rFonts w:ascii="Arial" w:hAnsi="Arial" w:cs="Arial"/>
          <w:color w:val="000000"/>
          <w:szCs w:val="22"/>
        </w:rPr>
      </w:pPr>
      <w:r w:rsidRPr="0034493F">
        <w:rPr>
          <w:rFonts w:ascii="Arial" w:hAnsi="Arial" w:cs="Arial"/>
          <w:color w:val="000000"/>
          <w:szCs w:val="22"/>
        </w:rPr>
        <w:t>Ranu Bhatt</w:t>
      </w:r>
    </w:p>
    <w:p w14:paraId="367FFB48" w14:textId="2488D5E4" w:rsidR="008F659C" w:rsidRPr="0034493F" w:rsidRDefault="008F659C" w:rsidP="00C010CA">
      <w:pPr>
        <w:jc w:val="center"/>
        <w:rPr>
          <w:rFonts w:ascii="Arial" w:hAnsi="Arial" w:cs="Arial"/>
          <w:color w:val="000000"/>
          <w:szCs w:val="22"/>
        </w:rPr>
      </w:pPr>
      <w:r w:rsidRPr="0034493F">
        <w:rPr>
          <w:rFonts w:ascii="Arial" w:hAnsi="Arial" w:cs="Arial"/>
          <w:color w:val="000000"/>
          <w:szCs w:val="22"/>
        </w:rPr>
        <w:t>Procurement Official</w:t>
      </w:r>
    </w:p>
    <w:p w14:paraId="1119759F" w14:textId="67865787" w:rsidR="008F659C" w:rsidRPr="0034493F" w:rsidRDefault="008F659C" w:rsidP="00C010CA">
      <w:pPr>
        <w:jc w:val="center"/>
        <w:rPr>
          <w:rFonts w:ascii="Arial" w:hAnsi="Arial" w:cs="Arial"/>
          <w:color w:val="000000"/>
          <w:szCs w:val="22"/>
        </w:rPr>
      </w:pPr>
      <w:r w:rsidRPr="0034493F">
        <w:rPr>
          <w:rFonts w:ascii="Arial" w:hAnsi="Arial" w:cs="Arial"/>
          <w:color w:val="000000"/>
          <w:szCs w:val="22"/>
        </w:rPr>
        <w:t>Franchise Tax Board</w:t>
      </w:r>
    </w:p>
    <w:p w14:paraId="41A922B3" w14:textId="71DBDC8A" w:rsidR="008F659C" w:rsidRPr="0034493F" w:rsidRDefault="008F659C" w:rsidP="00C010CA">
      <w:pPr>
        <w:jc w:val="center"/>
        <w:rPr>
          <w:rFonts w:ascii="Arial" w:hAnsi="Arial" w:cs="Arial"/>
          <w:color w:val="000000"/>
          <w:szCs w:val="22"/>
        </w:rPr>
      </w:pPr>
      <w:r w:rsidRPr="0034493F">
        <w:rPr>
          <w:rFonts w:ascii="Arial" w:hAnsi="Arial" w:cs="Arial"/>
          <w:color w:val="000000"/>
          <w:szCs w:val="22"/>
        </w:rPr>
        <w:t>(916) 845-2145</w:t>
      </w:r>
    </w:p>
    <w:p w14:paraId="518BE31C" w14:textId="48BBBBC5" w:rsidR="008F659C" w:rsidRPr="0034493F" w:rsidRDefault="008F659C" w:rsidP="00C010CA">
      <w:pPr>
        <w:jc w:val="center"/>
        <w:rPr>
          <w:rFonts w:ascii="Arial" w:hAnsi="Arial" w:cs="Arial"/>
          <w:color w:val="000000"/>
          <w:szCs w:val="22"/>
        </w:rPr>
      </w:pPr>
      <w:hyperlink r:id="rId9" w:history="1">
        <w:r w:rsidRPr="0034493F">
          <w:rPr>
            <w:rStyle w:val="Hyperlink"/>
            <w:rFonts w:ascii="Arial" w:hAnsi="Arial" w:cs="Arial"/>
            <w:szCs w:val="22"/>
          </w:rPr>
          <w:t>Ranu.Bhatt@ftb.ca.gov</w:t>
        </w:r>
      </w:hyperlink>
      <w:r w:rsidRPr="0034493F">
        <w:rPr>
          <w:rFonts w:ascii="Arial" w:hAnsi="Arial" w:cs="Arial"/>
          <w:color w:val="000000"/>
          <w:szCs w:val="22"/>
        </w:rPr>
        <w:t xml:space="preserve"> </w:t>
      </w:r>
    </w:p>
    <w:p w14:paraId="6AC47434" w14:textId="77777777" w:rsidR="00C010CA" w:rsidRPr="0034493F" w:rsidRDefault="00C010CA" w:rsidP="00C010CA">
      <w:pPr>
        <w:jc w:val="both"/>
        <w:rPr>
          <w:rFonts w:ascii="Arial" w:hAnsi="Arial" w:cs="Arial"/>
          <w:color w:val="000000"/>
          <w:szCs w:val="22"/>
        </w:rPr>
      </w:pPr>
    </w:p>
    <w:p w14:paraId="0DAACF67" w14:textId="77777777" w:rsidR="00C010CA" w:rsidRPr="0034493F" w:rsidRDefault="00C010CA" w:rsidP="00C010CA">
      <w:pPr>
        <w:jc w:val="both"/>
        <w:rPr>
          <w:rFonts w:ascii="Arial" w:hAnsi="Arial" w:cs="Arial"/>
          <w:b/>
          <w:color w:val="000000"/>
          <w:szCs w:val="22"/>
        </w:rPr>
      </w:pPr>
      <w:r w:rsidRPr="0034493F">
        <w:rPr>
          <w:rFonts w:ascii="Arial" w:hAnsi="Arial" w:cs="Arial"/>
          <w:b/>
          <w:color w:val="000000"/>
          <w:szCs w:val="22"/>
        </w:rPr>
        <w:t xml:space="preserve">Please note that no </w:t>
      </w:r>
      <w:r w:rsidRPr="0034493F">
        <w:rPr>
          <w:rFonts w:ascii="Arial" w:hAnsi="Arial" w:cs="Arial"/>
          <w:b/>
          <w:i/>
          <w:color w:val="000000"/>
          <w:szCs w:val="22"/>
        </w:rPr>
        <w:t>verbal</w:t>
      </w:r>
      <w:r w:rsidRPr="0034493F">
        <w:rPr>
          <w:rFonts w:ascii="Arial" w:hAnsi="Arial" w:cs="Arial"/>
          <w:b/>
          <w:color w:val="000000"/>
          <w:szCs w:val="22"/>
        </w:rPr>
        <w:t xml:space="preserve"> information given will be binding upon the Franchise Tax Board unless such information is issued in writing as an official addendum.</w:t>
      </w:r>
    </w:p>
    <w:p w14:paraId="6CE35418" w14:textId="77777777" w:rsidR="00C010CA" w:rsidRPr="0034493F" w:rsidRDefault="00C010CA" w:rsidP="00C010CA">
      <w:pPr>
        <w:rPr>
          <w:rFonts w:ascii="Arial" w:hAnsi="Arial" w:cs="Arial"/>
          <w:bCs/>
          <w:szCs w:val="22"/>
        </w:rPr>
      </w:pPr>
    </w:p>
    <w:p w14:paraId="681E06F7" w14:textId="77777777" w:rsidR="00C010CA" w:rsidRPr="0034493F" w:rsidRDefault="00C010CA" w:rsidP="00C010CA">
      <w:pPr>
        <w:spacing w:after="200" w:line="276" w:lineRule="auto"/>
        <w:rPr>
          <w:rFonts w:ascii="Arial" w:hAnsi="Arial" w:cs="Arial"/>
          <w:szCs w:val="22"/>
        </w:rPr>
      </w:pPr>
      <w:r w:rsidRPr="0034493F">
        <w:rPr>
          <w:rFonts w:ascii="Arial" w:hAnsi="Arial" w:cs="Arial"/>
          <w:szCs w:val="22"/>
        </w:rPr>
        <w:br w:type="page"/>
      </w:r>
    </w:p>
    <w:p w14:paraId="62FE2172" w14:textId="77777777" w:rsidR="00C010CA" w:rsidRPr="008D108C" w:rsidRDefault="00C010CA" w:rsidP="00C010CA">
      <w:pPr>
        <w:jc w:val="center"/>
        <w:rPr>
          <w:rFonts w:ascii="Arial" w:hAnsi="Arial" w:cs="Arial"/>
          <w:b/>
          <w:color w:val="8496B0"/>
          <w:szCs w:val="22"/>
        </w:rPr>
      </w:pPr>
      <w:r w:rsidRPr="008D108C">
        <w:rPr>
          <w:rFonts w:ascii="Arial" w:hAnsi="Arial" w:cs="Arial"/>
          <w:b/>
          <w:color w:val="8496B0"/>
          <w:szCs w:val="22"/>
        </w:rPr>
        <w:lastRenderedPageBreak/>
        <w:t>TABLE OF CONTENTS</w:t>
      </w:r>
    </w:p>
    <w:p w14:paraId="4A560BF3" w14:textId="77777777" w:rsidR="00C010CA" w:rsidRPr="008D108C" w:rsidRDefault="00C010CA" w:rsidP="00C010CA">
      <w:pPr>
        <w:jc w:val="center"/>
        <w:rPr>
          <w:rFonts w:ascii="Arial" w:hAnsi="Arial" w:cs="Arial"/>
          <w:b/>
          <w:color w:val="8496B0"/>
          <w:szCs w:val="22"/>
        </w:rPr>
      </w:pPr>
    </w:p>
    <w:p w14:paraId="3836E176" w14:textId="5CFDC7EB" w:rsidR="00B75A04" w:rsidRPr="0034493F" w:rsidRDefault="00C010CA">
      <w:pPr>
        <w:pStyle w:val="TOC1"/>
        <w:tabs>
          <w:tab w:val="right" w:leader="dot" w:pos="9926"/>
        </w:tabs>
        <w:rPr>
          <w:rFonts w:ascii="Arial" w:eastAsiaTheme="minorEastAsia" w:hAnsi="Arial" w:cs="Arial"/>
          <w:b w:val="0"/>
          <w:bCs w:val="0"/>
          <w:caps w:val="0"/>
          <w:noProof/>
          <w:kern w:val="2"/>
          <w:sz w:val="22"/>
          <w:szCs w:val="22"/>
          <w14:ligatures w14:val="standardContextual"/>
        </w:rPr>
      </w:pPr>
      <w:r w:rsidRPr="0034493F">
        <w:rPr>
          <w:rFonts w:ascii="Arial" w:hAnsi="Arial" w:cs="Arial"/>
          <w:b w:val="0"/>
          <w:sz w:val="22"/>
          <w:szCs w:val="22"/>
        </w:rPr>
        <w:fldChar w:fldCharType="begin"/>
      </w:r>
      <w:r w:rsidRPr="0034493F">
        <w:rPr>
          <w:rFonts w:ascii="Arial" w:hAnsi="Arial" w:cs="Arial"/>
          <w:b w:val="0"/>
          <w:sz w:val="22"/>
          <w:szCs w:val="22"/>
        </w:rPr>
        <w:instrText xml:space="preserve"> TOC \o "1-2" \h \z \u </w:instrText>
      </w:r>
      <w:r w:rsidRPr="0034493F">
        <w:rPr>
          <w:rFonts w:ascii="Arial" w:hAnsi="Arial" w:cs="Arial"/>
          <w:b w:val="0"/>
          <w:sz w:val="22"/>
          <w:szCs w:val="22"/>
        </w:rPr>
        <w:fldChar w:fldCharType="separate"/>
      </w:r>
      <w:r w:rsidR="00B75A04" w:rsidRPr="008D108C">
        <w:rPr>
          <w:rFonts w:ascii="Arial" w:hAnsi="Arial" w:cs="Arial"/>
          <w:sz w:val="22"/>
          <w:szCs w:val="22"/>
        </w:rPr>
        <w:fldChar w:fldCharType="begin"/>
      </w:r>
      <w:r w:rsidR="00B75A04" w:rsidRPr="0034493F">
        <w:rPr>
          <w:rFonts w:ascii="Arial" w:hAnsi="Arial" w:cs="Arial"/>
          <w:sz w:val="22"/>
          <w:szCs w:val="22"/>
          <w:rPrChange w:id="13" w:author="Lai, Marisa@FTB" w:date="2026-05-15T15:06:00Z" w16du:dateUtc="2026-05-15T22:06:00Z">
            <w:rPr/>
          </w:rPrChange>
        </w:rPr>
        <w:instrText>HYPERLINK \l "_Toc225515256"</w:instrText>
      </w:r>
      <w:r w:rsidR="00B75A04" w:rsidRPr="008D108C">
        <w:rPr>
          <w:rFonts w:ascii="Arial" w:hAnsi="Arial" w:cs="Arial"/>
          <w:sz w:val="22"/>
          <w:szCs w:val="22"/>
        </w:rPr>
      </w:r>
      <w:r w:rsidR="00B75A04" w:rsidRPr="008D108C">
        <w:rPr>
          <w:rFonts w:ascii="Arial" w:hAnsi="Arial" w:cs="Arial"/>
          <w:sz w:val="22"/>
          <w:szCs w:val="22"/>
        </w:rPr>
        <w:fldChar w:fldCharType="separate"/>
      </w:r>
      <w:r w:rsidR="00B75A04" w:rsidRPr="0034493F">
        <w:rPr>
          <w:rStyle w:val="Hyperlink"/>
          <w:rFonts w:ascii="Arial" w:hAnsi="Arial" w:cs="Arial"/>
          <w:b w:val="0"/>
          <w:bCs w:val="0"/>
          <w:noProof/>
          <w:sz w:val="22"/>
          <w:szCs w:val="22"/>
        </w:rPr>
        <w:t>INFORMATION AND BIDDER REQUIREMENTS</w:t>
      </w:r>
      <w:r w:rsidR="00B75A04" w:rsidRPr="0034493F">
        <w:rPr>
          <w:rFonts w:ascii="Arial" w:hAnsi="Arial" w:cs="Arial"/>
          <w:b w:val="0"/>
          <w:bCs w:val="0"/>
          <w:noProof/>
          <w:webHidden/>
          <w:sz w:val="22"/>
          <w:szCs w:val="22"/>
        </w:rPr>
        <w:tab/>
      </w:r>
      <w:r w:rsidR="004669B9" w:rsidRPr="0034493F">
        <w:rPr>
          <w:rFonts w:ascii="Arial" w:hAnsi="Arial" w:cs="Arial"/>
          <w:b w:val="0"/>
          <w:bCs w:val="0"/>
          <w:noProof/>
          <w:webHidden/>
          <w:sz w:val="22"/>
          <w:szCs w:val="22"/>
        </w:rPr>
        <w:t>3</w:t>
      </w:r>
      <w:r w:rsidR="00B75A04" w:rsidRPr="008D108C">
        <w:rPr>
          <w:rFonts w:ascii="Arial" w:hAnsi="Arial" w:cs="Arial"/>
          <w:sz w:val="22"/>
          <w:szCs w:val="22"/>
        </w:rPr>
        <w:fldChar w:fldCharType="end"/>
      </w:r>
    </w:p>
    <w:p w14:paraId="2C7440FD" w14:textId="780660B9"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57" w:history="1">
        <w:r w:rsidRPr="0034493F">
          <w:rPr>
            <w:rStyle w:val="Hyperlink"/>
            <w:rFonts w:cs="Arial"/>
            <w:noProof/>
            <w:szCs w:val="22"/>
          </w:rPr>
          <w:t>A.</w:t>
        </w:r>
        <w:r w:rsidRPr="0034493F">
          <w:rPr>
            <w:rFonts w:eastAsiaTheme="minorEastAsia" w:cs="Arial"/>
            <w:smallCaps w:val="0"/>
            <w:noProof/>
            <w:kern w:val="2"/>
            <w:szCs w:val="22"/>
            <w14:ligatures w14:val="standardContextual"/>
          </w:rPr>
          <w:tab/>
        </w:r>
        <w:r w:rsidRPr="0034493F">
          <w:rPr>
            <w:rStyle w:val="Hyperlink"/>
            <w:rFonts w:cs="Arial"/>
            <w:noProof/>
            <w:szCs w:val="22"/>
          </w:rPr>
          <w:t>PURPOSE AND DESCRIPTION OF SERVICES</w:t>
        </w:r>
        <w:r w:rsidRPr="0034493F">
          <w:rPr>
            <w:rFonts w:cs="Arial"/>
            <w:noProof/>
            <w:webHidden/>
            <w:szCs w:val="22"/>
          </w:rPr>
          <w:tab/>
        </w:r>
        <w:r w:rsidR="004669B9" w:rsidRPr="0034493F">
          <w:rPr>
            <w:rFonts w:cs="Arial"/>
            <w:noProof/>
            <w:webHidden/>
            <w:szCs w:val="22"/>
          </w:rPr>
          <w:t>3</w:t>
        </w:r>
      </w:hyperlink>
    </w:p>
    <w:p w14:paraId="02EDEA94" w14:textId="15B808E6"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58" w:history="1">
        <w:r w:rsidRPr="0034493F">
          <w:rPr>
            <w:rStyle w:val="Hyperlink"/>
            <w:rFonts w:cs="Arial"/>
            <w:noProof/>
            <w:szCs w:val="22"/>
          </w:rPr>
          <w:t>B.</w:t>
        </w:r>
        <w:r w:rsidRPr="0034493F">
          <w:rPr>
            <w:rFonts w:eastAsiaTheme="minorEastAsia" w:cs="Arial"/>
            <w:smallCaps w:val="0"/>
            <w:noProof/>
            <w:kern w:val="2"/>
            <w:szCs w:val="22"/>
            <w14:ligatures w14:val="standardContextual"/>
          </w:rPr>
          <w:tab/>
        </w:r>
        <w:r w:rsidRPr="0034493F">
          <w:rPr>
            <w:rStyle w:val="Hyperlink"/>
            <w:rFonts w:cs="Arial"/>
            <w:noProof/>
            <w:szCs w:val="22"/>
          </w:rPr>
          <w:t>BIDDER’S MINIMUM QUALIFICATIONS AND REQUIREMENTS</w:t>
        </w:r>
        <w:r w:rsidRPr="0034493F">
          <w:rPr>
            <w:rFonts w:cs="Arial"/>
            <w:noProof/>
            <w:webHidden/>
            <w:szCs w:val="22"/>
          </w:rPr>
          <w:tab/>
        </w:r>
        <w:r w:rsidR="004669B9" w:rsidRPr="0034493F">
          <w:rPr>
            <w:rFonts w:cs="Arial"/>
            <w:noProof/>
            <w:webHidden/>
            <w:szCs w:val="22"/>
          </w:rPr>
          <w:t>3</w:t>
        </w:r>
      </w:hyperlink>
    </w:p>
    <w:p w14:paraId="7C4CD9DF" w14:textId="0389697D"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59" w:history="1">
        <w:r w:rsidRPr="0034493F">
          <w:rPr>
            <w:rStyle w:val="Hyperlink"/>
            <w:rFonts w:cs="Arial"/>
            <w:noProof/>
            <w:szCs w:val="22"/>
          </w:rPr>
          <w:t>C.</w:t>
        </w:r>
        <w:r w:rsidRPr="0034493F">
          <w:rPr>
            <w:rFonts w:eastAsiaTheme="minorEastAsia" w:cs="Arial"/>
            <w:smallCaps w:val="0"/>
            <w:noProof/>
            <w:kern w:val="2"/>
            <w:szCs w:val="22"/>
            <w14:ligatures w14:val="standardContextual"/>
          </w:rPr>
          <w:tab/>
        </w:r>
        <w:r w:rsidRPr="0034493F">
          <w:rPr>
            <w:rStyle w:val="Hyperlink"/>
            <w:rFonts w:cs="Arial"/>
            <w:noProof/>
            <w:szCs w:val="22"/>
          </w:rPr>
          <w:t>PREVAILING WAGE</w:t>
        </w:r>
        <w:r w:rsidRPr="0034493F">
          <w:rPr>
            <w:rFonts w:cs="Arial"/>
            <w:noProof/>
            <w:webHidden/>
            <w:szCs w:val="22"/>
          </w:rPr>
          <w:tab/>
        </w:r>
        <w:r w:rsidRPr="0034493F">
          <w:rPr>
            <w:rFonts w:cs="Arial"/>
            <w:noProof/>
            <w:webHidden/>
            <w:szCs w:val="22"/>
          </w:rPr>
          <w:fldChar w:fldCharType="begin"/>
        </w:r>
        <w:r w:rsidRPr="0034493F">
          <w:rPr>
            <w:rFonts w:cs="Arial"/>
            <w:noProof/>
            <w:webHidden/>
            <w:szCs w:val="22"/>
          </w:rPr>
          <w:instrText xml:space="preserve"> PAGEREF _Toc225515259 \h </w:instrText>
        </w:r>
        <w:r w:rsidRPr="0034493F">
          <w:rPr>
            <w:rFonts w:cs="Arial"/>
            <w:noProof/>
            <w:webHidden/>
            <w:szCs w:val="22"/>
          </w:rPr>
        </w:r>
        <w:r w:rsidRPr="0034493F">
          <w:rPr>
            <w:rFonts w:cs="Arial"/>
            <w:noProof/>
            <w:webHidden/>
            <w:szCs w:val="22"/>
          </w:rPr>
          <w:fldChar w:fldCharType="separate"/>
        </w:r>
        <w:r w:rsidR="006C05C0" w:rsidRPr="0034493F">
          <w:rPr>
            <w:rFonts w:cs="Arial"/>
            <w:noProof/>
            <w:webHidden/>
            <w:szCs w:val="22"/>
          </w:rPr>
          <w:t>4</w:t>
        </w:r>
        <w:r w:rsidRPr="0034493F">
          <w:rPr>
            <w:rFonts w:cs="Arial"/>
            <w:noProof/>
            <w:webHidden/>
            <w:szCs w:val="22"/>
          </w:rPr>
          <w:fldChar w:fldCharType="end"/>
        </w:r>
      </w:hyperlink>
    </w:p>
    <w:p w14:paraId="2B4F435D" w14:textId="2DDAF9B8"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60" w:history="1">
        <w:r w:rsidRPr="0034493F">
          <w:rPr>
            <w:rStyle w:val="Hyperlink"/>
            <w:rFonts w:cs="Arial"/>
            <w:noProof/>
            <w:szCs w:val="22"/>
          </w:rPr>
          <w:t>D.</w:t>
        </w:r>
        <w:r w:rsidRPr="0034493F">
          <w:rPr>
            <w:rFonts w:eastAsiaTheme="minorEastAsia" w:cs="Arial"/>
            <w:smallCaps w:val="0"/>
            <w:noProof/>
            <w:kern w:val="2"/>
            <w:szCs w:val="22"/>
            <w14:ligatures w14:val="standardContextual"/>
          </w:rPr>
          <w:tab/>
        </w:r>
        <w:r w:rsidRPr="0034493F">
          <w:rPr>
            <w:rStyle w:val="Hyperlink"/>
            <w:rFonts w:cs="Arial"/>
            <w:noProof/>
            <w:szCs w:val="22"/>
          </w:rPr>
          <w:t>KEY ACTION DATES</w:t>
        </w:r>
        <w:r w:rsidRPr="0034493F">
          <w:rPr>
            <w:rFonts w:cs="Arial"/>
            <w:noProof/>
            <w:webHidden/>
            <w:szCs w:val="22"/>
          </w:rPr>
          <w:tab/>
        </w:r>
        <w:r w:rsidR="004669B9" w:rsidRPr="0034493F">
          <w:rPr>
            <w:rFonts w:cs="Arial"/>
            <w:noProof/>
            <w:webHidden/>
            <w:szCs w:val="22"/>
          </w:rPr>
          <w:t>4</w:t>
        </w:r>
      </w:hyperlink>
    </w:p>
    <w:p w14:paraId="1AD8213A" w14:textId="60C1799F"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r w:rsidRPr="008D108C">
        <w:t>E.</w:t>
      </w:r>
      <w:r w:rsidRPr="0034493F">
        <w:rPr>
          <w:rFonts w:eastAsiaTheme="minorEastAsia" w:cs="Arial"/>
          <w:smallCaps w:val="0"/>
          <w:noProof/>
          <w:kern w:val="2"/>
          <w:szCs w:val="22"/>
          <w14:ligatures w14:val="standardContextual"/>
        </w:rPr>
        <w:tab/>
      </w:r>
      <w:r w:rsidRPr="008D108C">
        <w:t>WRITTEN QUESTIONS</w:t>
      </w:r>
      <w:r w:rsidRPr="0034493F">
        <w:rPr>
          <w:rFonts w:cs="Arial"/>
          <w:noProof/>
          <w:webHidden/>
          <w:szCs w:val="22"/>
        </w:rPr>
        <w:tab/>
      </w:r>
      <w:r w:rsidR="00FB5FC9">
        <w:t>5</w:t>
      </w:r>
    </w:p>
    <w:p w14:paraId="707F6AC2" w14:textId="1AA1CFD6"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62" w:history="1">
        <w:r w:rsidRPr="0034493F">
          <w:rPr>
            <w:rStyle w:val="Hyperlink"/>
            <w:rFonts w:cs="Arial"/>
            <w:noProof/>
            <w:szCs w:val="22"/>
          </w:rPr>
          <w:t>F.</w:t>
        </w:r>
        <w:r w:rsidRPr="0034493F">
          <w:rPr>
            <w:rFonts w:eastAsiaTheme="minorEastAsia" w:cs="Arial"/>
            <w:smallCaps w:val="0"/>
            <w:noProof/>
            <w:kern w:val="2"/>
            <w:szCs w:val="22"/>
            <w14:ligatures w14:val="standardContextual"/>
          </w:rPr>
          <w:tab/>
        </w:r>
        <w:r w:rsidRPr="0034493F">
          <w:rPr>
            <w:rStyle w:val="Hyperlink"/>
            <w:rFonts w:cs="Arial"/>
            <w:noProof/>
            <w:szCs w:val="22"/>
          </w:rPr>
          <w:t>SUBMISSION OF BID</w:t>
        </w:r>
        <w:r w:rsidRPr="0034493F">
          <w:rPr>
            <w:rFonts w:cs="Arial"/>
            <w:noProof/>
            <w:webHidden/>
            <w:szCs w:val="22"/>
          </w:rPr>
          <w:tab/>
        </w:r>
        <w:r w:rsidR="004669B9" w:rsidRPr="0034493F">
          <w:rPr>
            <w:rFonts w:cs="Arial"/>
            <w:noProof/>
            <w:webHidden/>
            <w:szCs w:val="22"/>
          </w:rPr>
          <w:t>5</w:t>
        </w:r>
      </w:hyperlink>
    </w:p>
    <w:p w14:paraId="632F999F" w14:textId="7D42B909"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63" w:history="1">
        <w:r w:rsidRPr="0034493F">
          <w:rPr>
            <w:rStyle w:val="Hyperlink"/>
            <w:rFonts w:cs="Arial"/>
            <w:noProof/>
            <w:szCs w:val="22"/>
          </w:rPr>
          <w:t>G.</w:t>
        </w:r>
        <w:r w:rsidRPr="0034493F">
          <w:rPr>
            <w:rFonts w:eastAsiaTheme="minorEastAsia" w:cs="Arial"/>
            <w:smallCaps w:val="0"/>
            <w:noProof/>
            <w:kern w:val="2"/>
            <w:szCs w:val="22"/>
            <w14:ligatures w14:val="standardContextual"/>
          </w:rPr>
          <w:tab/>
        </w:r>
        <w:r w:rsidRPr="0034493F">
          <w:rPr>
            <w:rStyle w:val="Hyperlink"/>
            <w:rFonts w:cs="Arial"/>
            <w:noProof/>
            <w:szCs w:val="22"/>
          </w:rPr>
          <w:t>PUBLIC BID OPENING</w:t>
        </w:r>
        <w:r w:rsidRPr="0034493F">
          <w:rPr>
            <w:rFonts w:cs="Arial"/>
            <w:noProof/>
            <w:webHidden/>
            <w:szCs w:val="22"/>
          </w:rPr>
          <w:tab/>
        </w:r>
      </w:hyperlink>
      <w:r w:rsidR="00901F9A">
        <w:t>7</w:t>
      </w:r>
    </w:p>
    <w:p w14:paraId="3425606C" w14:textId="3D4A990A"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64" w:history="1">
        <w:r w:rsidRPr="0034493F">
          <w:rPr>
            <w:rStyle w:val="Hyperlink"/>
            <w:rFonts w:cs="Arial"/>
            <w:noProof/>
            <w:szCs w:val="22"/>
          </w:rPr>
          <w:t>H.</w:t>
        </w:r>
        <w:r w:rsidRPr="0034493F">
          <w:rPr>
            <w:rFonts w:eastAsiaTheme="minorEastAsia" w:cs="Arial"/>
            <w:smallCaps w:val="0"/>
            <w:noProof/>
            <w:kern w:val="2"/>
            <w:szCs w:val="22"/>
            <w14:ligatures w14:val="standardContextual"/>
          </w:rPr>
          <w:tab/>
        </w:r>
        <w:r w:rsidRPr="0034493F">
          <w:rPr>
            <w:rStyle w:val="Hyperlink"/>
            <w:rFonts w:cs="Arial"/>
            <w:noProof/>
            <w:szCs w:val="22"/>
          </w:rPr>
          <w:t>EVALUATION AND SELECTION</w:t>
        </w:r>
        <w:r w:rsidRPr="0034493F">
          <w:rPr>
            <w:rFonts w:cs="Arial"/>
            <w:noProof/>
            <w:webHidden/>
            <w:szCs w:val="22"/>
          </w:rPr>
          <w:tab/>
        </w:r>
      </w:hyperlink>
      <w:r w:rsidR="00FB5FC9">
        <w:t>7</w:t>
      </w:r>
    </w:p>
    <w:p w14:paraId="18F0EC26" w14:textId="7C883CD2"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65" w:history="1">
        <w:r w:rsidRPr="0034493F">
          <w:rPr>
            <w:rStyle w:val="Hyperlink"/>
            <w:rFonts w:cs="Arial"/>
            <w:noProof/>
            <w:szCs w:val="22"/>
          </w:rPr>
          <w:t>I.</w:t>
        </w:r>
        <w:r w:rsidRPr="0034493F">
          <w:rPr>
            <w:rFonts w:eastAsiaTheme="minorEastAsia" w:cs="Arial"/>
            <w:smallCaps w:val="0"/>
            <w:noProof/>
            <w:kern w:val="2"/>
            <w:szCs w:val="22"/>
            <w14:ligatures w14:val="standardContextual"/>
          </w:rPr>
          <w:tab/>
        </w:r>
        <w:r w:rsidRPr="0034493F">
          <w:rPr>
            <w:rStyle w:val="Hyperlink"/>
            <w:rFonts w:cs="Arial"/>
            <w:noProof/>
            <w:szCs w:val="22"/>
          </w:rPr>
          <w:t>AWARD AND PROTEST</w:t>
        </w:r>
        <w:r w:rsidRPr="0034493F">
          <w:rPr>
            <w:rFonts w:cs="Arial"/>
            <w:noProof/>
            <w:webHidden/>
            <w:szCs w:val="22"/>
          </w:rPr>
          <w:tab/>
        </w:r>
        <w:r w:rsidR="004669B9" w:rsidRPr="0034493F">
          <w:rPr>
            <w:rFonts w:cs="Arial"/>
            <w:noProof/>
            <w:webHidden/>
            <w:szCs w:val="22"/>
          </w:rPr>
          <w:t>7</w:t>
        </w:r>
      </w:hyperlink>
    </w:p>
    <w:p w14:paraId="6DA02A45" w14:textId="1ABEFCE5"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66" w:history="1">
        <w:r w:rsidRPr="0034493F">
          <w:rPr>
            <w:rStyle w:val="Hyperlink"/>
            <w:rFonts w:cs="Arial"/>
            <w:noProof/>
            <w:szCs w:val="22"/>
          </w:rPr>
          <w:t>J.</w:t>
        </w:r>
        <w:r w:rsidRPr="0034493F">
          <w:rPr>
            <w:rFonts w:eastAsiaTheme="minorEastAsia" w:cs="Arial"/>
            <w:smallCaps w:val="0"/>
            <w:noProof/>
            <w:kern w:val="2"/>
            <w:szCs w:val="22"/>
            <w14:ligatures w14:val="standardContextual"/>
          </w:rPr>
          <w:tab/>
        </w:r>
        <w:r w:rsidRPr="0034493F">
          <w:rPr>
            <w:rStyle w:val="Hyperlink"/>
            <w:rFonts w:cs="Arial"/>
            <w:noProof/>
            <w:szCs w:val="22"/>
          </w:rPr>
          <w:t>DISPOSITION OF BIDS</w:t>
        </w:r>
        <w:r w:rsidRPr="0034493F">
          <w:rPr>
            <w:rFonts w:cs="Arial"/>
            <w:noProof/>
            <w:webHidden/>
            <w:szCs w:val="22"/>
          </w:rPr>
          <w:tab/>
        </w:r>
      </w:hyperlink>
      <w:r w:rsidR="00B344FD" w:rsidRPr="008D108C">
        <w:rPr>
          <w:rFonts w:cs="Arial"/>
          <w:noProof/>
          <w:szCs w:val="22"/>
        </w:rPr>
        <w:t>8</w:t>
      </w:r>
    </w:p>
    <w:p w14:paraId="3482894F" w14:textId="234E3FD0"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67" w:history="1">
        <w:r w:rsidRPr="0034493F">
          <w:rPr>
            <w:rStyle w:val="Hyperlink"/>
            <w:rFonts w:cs="Arial"/>
            <w:noProof/>
            <w:szCs w:val="22"/>
          </w:rPr>
          <w:t>K.</w:t>
        </w:r>
        <w:r w:rsidRPr="0034493F">
          <w:rPr>
            <w:rFonts w:eastAsiaTheme="minorEastAsia" w:cs="Arial"/>
            <w:smallCaps w:val="0"/>
            <w:noProof/>
            <w:kern w:val="2"/>
            <w:szCs w:val="22"/>
            <w14:ligatures w14:val="standardContextual"/>
          </w:rPr>
          <w:tab/>
        </w:r>
        <w:r w:rsidRPr="0034493F">
          <w:rPr>
            <w:rStyle w:val="Hyperlink"/>
            <w:rFonts w:cs="Arial"/>
            <w:noProof/>
            <w:szCs w:val="22"/>
          </w:rPr>
          <w:t>AGREEMENT EXECUTION AND PERFORMANCE</w:t>
        </w:r>
        <w:r w:rsidRPr="0034493F">
          <w:rPr>
            <w:rFonts w:cs="Arial"/>
            <w:noProof/>
            <w:webHidden/>
            <w:szCs w:val="22"/>
          </w:rPr>
          <w:tab/>
        </w:r>
        <w:r w:rsidRPr="0034493F">
          <w:rPr>
            <w:rFonts w:cs="Arial"/>
            <w:noProof/>
            <w:webHidden/>
            <w:szCs w:val="22"/>
          </w:rPr>
          <w:fldChar w:fldCharType="begin"/>
        </w:r>
        <w:r w:rsidRPr="0034493F">
          <w:rPr>
            <w:rFonts w:cs="Arial"/>
            <w:noProof/>
            <w:webHidden/>
            <w:szCs w:val="22"/>
          </w:rPr>
          <w:instrText xml:space="preserve"> PAGEREF _Toc225515267 \h </w:instrText>
        </w:r>
        <w:r w:rsidRPr="0034493F">
          <w:rPr>
            <w:rFonts w:cs="Arial"/>
            <w:noProof/>
            <w:webHidden/>
            <w:szCs w:val="22"/>
          </w:rPr>
        </w:r>
        <w:r w:rsidRPr="0034493F">
          <w:rPr>
            <w:rFonts w:cs="Arial"/>
            <w:noProof/>
            <w:webHidden/>
            <w:szCs w:val="22"/>
          </w:rPr>
          <w:fldChar w:fldCharType="separate"/>
        </w:r>
        <w:r w:rsidR="006C05C0" w:rsidRPr="0034493F">
          <w:rPr>
            <w:rFonts w:cs="Arial"/>
            <w:noProof/>
            <w:webHidden/>
            <w:szCs w:val="22"/>
          </w:rPr>
          <w:t>8</w:t>
        </w:r>
        <w:r w:rsidRPr="0034493F">
          <w:rPr>
            <w:rFonts w:cs="Arial"/>
            <w:noProof/>
            <w:webHidden/>
            <w:szCs w:val="22"/>
          </w:rPr>
          <w:fldChar w:fldCharType="end"/>
        </w:r>
      </w:hyperlink>
    </w:p>
    <w:p w14:paraId="0EDA7970" w14:textId="7E9FC20C"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68" w:history="1">
        <w:r w:rsidRPr="0034493F">
          <w:rPr>
            <w:rStyle w:val="Hyperlink"/>
            <w:rFonts w:cs="Arial"/>
            <w:noProof/>
            <w:szCs w:val="22"/>
          </w:rPr>
          <w:t>L.</w:t>
        </w:r>
        <w:r w:rsidRPr="0034493F">
          <w:rPr>
            <w:rFonts w:eastAsiaTheme="minorEastAsia" w:cs="Arial"/>
            <w:smallCaps w:val="0"/>
            <w:noProof/>
            <w:kern w:val="2"/>
            <w:szCs w:val="22"/>
            <w14:ligatures w14:val="standardContextual"/>
          </w:rPr>
          <w:tab/>
        </w:r>
        <w:r w:rsidRPr="0034493F">
          <w:rPr>
            <w:rStyle w:val="Hyperlink"/>
            <w:rFonts w:cs="Arial"/>
            <w:noProof/>
            <w:szCs w:val="22"/>
            <w:u w:val="none"/>
          </w:rPr>
          <w:t>V</w:t>
        </w:r>
        <w:r w:rsidRPr="0034493F">
          <w:rPr>
            <w:rStyle w:val="Hyperlink"/>
            <w:rFonts w:cs="Arial"/>
            <w:noProof/>
            <w:szCs w:val="22"/>
          </w:rPr>
          <w:t>ERIFYING CORPORATE QUALIFICATION TO DO BUSINESS IN CALIFORNIA</w:t>
        </w:r>
        <w:r w:rsidRPr="0034493F">
          <w:rPr>
            <w:rFonts w:cs="Arial"/>
            <w:noProof/>
            <w:webHidden/>
            <w:szCs w:val="22"/>
          </w:rPr>
          <w:tab/>
        </w:r>
        <w:r w:rsidR="004669B9" w:rsidRPr="0034493F">
          <w:rPr>
            <w:rFonts w:cs="Arial"/>
            <w:noProof/>
            <w:webHidden/>
            <w:szCs w:val="22"/>
          </w:rPr>
          <w:t>8</w:t>
        </w:r>
      </w:hyperlink>
    </w:p>
    <w:p w14:paraId="6E717A14" w14:textId="0D582A7D" w:rsidR="00B75A04" w:rsidRPr="0034493F" w:rsidRDefault="00B75A04">
      <w:pPr>
        <w:pStyle w:val="TOC2"/>
        <w:tabs>
          <w:tab w:val="left" w:pos="880"/>
          <w:tab w:val="right" w:leader="dot" w:pos="9926"/>
        </w:tabs>
        <w:rPr>
          <w:rFonts w:eastAsiaTheme="minorEastAsia" w:cs="Arial"/>
          <w:smallCaps w:val="0"/>
          <w:noProof/>
          <w:kern w:val="2"/>
          <w:szCs w:val="22"/>
          <w14:ligatures w14:val="standardContextual"/>
        </w:rPr>
      </w:pPr>
      <w:hyperlink w:anchor="_Toc225515269" w:history="1">
        <w:r w:rsidRPr="0034493F">
          <w:rPr>
            <w:rStyle w:val="Hyperlink"/>
            <w:rFonts w:cs="Arial"/>
            <w:noProof/>
            <w:szCs w:val="22"/>
          </w:rPr>
          <w:t>M.</w:t>
        </w:r>
        <w:r w:rsidRPr="0034493F">
          <w:rPr>
            <w:rFonts w:eastAsiaTheme="minorEastAsia" w:cs="Arial"/>
            <w:smallCaps w:val="0"/>
            <w:noProof/>
            <w:kern w:val="2"/>
            <w:szCs w:val="22"/>
            <w14:ligatures w14:val="standardContextual"/>
          </w:rPr>
          <w:t xml:space="preserve">   </w:t>
        </w:r>
        <w:r w:rsidRPr="0034493F">
          <w:rPr>
            <w:rStyle w:val="Hyperlink"/>
            <w:rFonts w:cs="Arial"/>
            <w:noProof/>
            <w:szCs w:val="22"/>
          </w:rPr>
          <w:t>PAYEE DATA RECORD</w:t>
        </w:r>
        <w:r w:rsidRPr="0034493F">
          <w:rPr>
            <w:rFonts w:cs="Arial"/>
            <w:noProof/>
            <w:webHidden/>
            <w:szCs w:val="22"/>
          </w:rPr>
          <w:tab/>
        </w:r>
      </w:hyperlink>
      <w:r w:rsidR="00F53B9D">
        <w:t>9</w:t>
      </w:r>
    </w:p>
    <w:p w14:paraId="12653A8B" w14:textId="37D6771B" w:rsidR="00B75A04" w:rsidRPr="008D108C" w:rsidRDefault="00B75A04" w:rsidP="001305FB">
      <w:pPr>
        <w:pStyle w:val="TOC2"/>
        <w:tabs>
          <w:tab w:val="left" w:pos="660"/>
          <w:tab w:val="right" w:leader="dot" w:pos="9926"/>
        </w:tabs>
        <w:rPr>
          <w:rFonts w:cs="Arial"/>
          <w:noProof/>
          <w:szCs w:val="22"/>
        </w:rPr>
      </w:pPr>
      <w:r w:rsidRPr="008D108C">
        <w:t>N.</w:t>
      </w:r>
      <w:r w:rsidRPr="008D108C">
        <w:rPr>
          <w:rFonts w:eastAsiaTheme="minorEastAsia" w:cs="Arial"/>
          <w:smallCaps w:val="0"/>
          <w:noProof/>
          <w:kern w:val="2"/>
          <w:sz w:val="28"/>
          <w:szCs w:val="28"/>
          <w14:ligatures w14:val="standardContextual"/>
        </w:rPr>
        <w:tab/>
      </w:r>
      <w:r w:rsidRPr="008D108C">
        <w:t>PAYEE DATA RECORD SUPPLEMENT</w:t>
      </w:r>
      <w:r w:rsidRPr="0034493F">
        <w:rPr>
          <w:rFonts w:cs="Arial"/>
          <w:noProof/>
          <w:webHidden/>
          <w:szCs w:val="22"/>
        </w:rPr>
        <w:tab/>
      </w:r>
      <w:r w:rsidR="001305FB" w:rsidRPr="008D108C">
        <w:rPr>
          <w:rFonts w:cs="Arial"/>
          <w:noProof/>
          <w:szCs w:val="22"/>
        </w:rPr>
        <w:t>9</w:t>
      </w:r>
    </w:p>
    <w:p w14:paraId="5083A1EA" w14:textId="6643A8B2"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71" w:history="1">
        <w:r w:rsidRPr="0034493F">
          <w:rPr>
            <w:rStyle w:val="Hyperlink"/>
            <w:rFonts w:cs="Arial"/>
            <w:noProof/>
            <w:szCs w:val="22"/>
          </w:rPr>
          <w:t>O.</w:t>
        </w:r>
        <w:r w:rsidRPr="0034493F">
          <w:rPr>
            <w:rFonts w:eastAsiaTheme="minorEastAsia" w:cs="Arial"/>
            <w:smallCaps w:val="0"/>
            <w:noProof/>
            <w:kern w:val="2"/>
            <w:szCs w:val="22"/>
            <w14:ligatures w14:val="standardContextual"/>
          </w:rPr>
          <w:tab/>
        </w:r>
        <w:r w:rsidRPr="0034493F">
          <w:rPr>
            <w:rStyle w:val="Hyperlink"/>
            <w:rFonts w:cs="Arial"/>
            <w:noProof/>
            <w:szCs w:val="22"/>
          </w:rPr>
          <w:t>CONTRACTOR CERTIFICATION CLAUSES</w:t>
        </w:r>
        <w:r w:rsidRPr="0034493F">
          <w:rPr>
            <w:rFonts w:cs="Arial"/>
            <w:noProof/>
            <w:webHidden/>
            <w:szCs w:val="22"/>
          </w:rPr>
          <w:tab/>
        </w:r>
        <w:r w:rsidRPr="0034493F">
          <w:rPr>
            <w:rFonts w:cs="Arial"/>
            <w:noProof/>
            <w:webHidden/>
            <w:szCs w:val="22"/>
          </w:rPr>
          <w:fldChar w:fldCharType="begin"/>
        </w:r>
        <w:r w:rsidRPr="0034493F">
          <w:rPr>
            <w:rFonts w:cs="Arial"/>
            <w:noProof/>
            <w:webHidden/>
            <w:szCs w:val="22"/>
          </w:rPr>
          <w:instrText xml:space="preserve"> PAGEREF _Toc225515271 \h </w:instrText>
        </w:r>
        <w:r w:rsidRPr="0034493F">
          <w:rPr>
            <w:rFonts w:cs="Arial"/>
            <w:noProof/>
            <w:webHidden/>
            <w:szCs w:val="22"/>
          </w:rPr>
        </w:r>
        <w:r w:rsidRPr="0034493F">
          <w:rPr>
            <w:rFonts w:cs="Arial"/>
            <w:noProof/>
            <w:webHidden/>
            <w:szCs w:val="22"/>
          </w:rPr>
          <w:fldChar w:fldCharType="separate"/>
        </w:r>
        <w:r w:rsidR="006C05C0" w:rsidRPr="0034493F">
          <w:rPr>
            <w:rFonts w:cs="Arial"/>
            <w:noProof/>
            <w:webHidden/>
            <w:szCs w:val="22"/>
          </w:rPr>
          <w:t>9</w:t>
        </w:r>
        <w:r w:rsidRPr="0034493F">
          <w:rPr>
            <w:rFonts w:cs="Arial"/>
            <w:noProof/>
            <w:webHidden/>
            <w:szCs w:val="22"/>
          </w:rPr>
          <w:fldChar w:fldCharType="end"/>
        </w:r>
      </w:hyperlink>
    </w:p>
    <w:p w14:paraId="64E7696B" w14:textId="30E31101"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72" w:history="1">
        <w:r w:rsidRPr="0034493F">
          <w:rPr>
            <w:rStyle w:val="Hyperlink"/>
            <w:rFonts w:cs="Arial"/>
            <w:noProof/>
            <w:szCs w:val="22"/>
          </w:rPr>
          <w:t>P.</w:t>
        </w:r>
        <w:r w:rsidRPr="0034493F">
          <w:rPr>
            <w:rFonts w:eastAsiaTheme="minorEastAsia" w:cs="Arial"/>
            <w:smallCaps w:val="0"/>
            <w:noProof/>
            <w:kern w:val="2"/>
            <w:szCs w:val="22"/>
            <w14:ligatures w14:val="standardContextual"/>
          </w:rPr>
          <w:tab/>
        </w:r>
        <w:r w:rsidRPr="0034493F">
          <w:rPr>
            <w:rStyle w:val="Hyperlink"/>
            <w:rFonts w:cs="Arial"/>
            <w:noProof/>
            <w:szCs w:val="22"/>
          </w:rPr>
          <w:t>DARFUR</w:t>
        </w:r>
        <w:r w:rsidRPr="0034493F">
          <w:rPr>
            <w:rFonts w:cs="Arial"/>
            <w:noProof/>
            <w:webHidden/>
            <w:szCs w:val="22"/>
          </w:rPr>
          <w:tab/>
        </w:r>
        <w:r w:rsidRPr="0034493F">
          <w:rPr>
            <w:rFonts w:cs="Arial"/>
            <w:noProof/>
            <w:webHidden/>
            <w:szCs w:val="22"/>
          </w:rPr>
          <w:fldChar w:fldCharType="begin"/>
        </w:r>
        <w:r w:rsidRPr="0034493F">
          <w:rPr>
            <w:rFonts w:cs="Arial"/>
            <w:noProof/>
            <w:webHidden/>
            <w:szCs w:val="22"/>
          </w:rPr>
          <w:instrText xml:space="preserve"> PAGEREF _Toc225515272 \h </w:instrText>
        </w:r>
        <w:r w:rsidRPr="0034493F">
          <w:rPr>
            <w:rFonts w:cs="Arial"/>
            <w:noProof/>
            <w:webHidden/>
            <w:szCs w:val="22"/>
          </w:rPr>
        </w:r>
        <w:r w:rsidRPr="0034493F">
          <w:rPr>
            <w:rFonts w:cs="Arial"/>
            <w:noProof/>
            <w:webHidden/>
            <w:szCs w:val="22"/>
          </w:rPr>
          <w:fldChar w:fldCharType="separate"/>
        </w:r>
        <w:r w:rsidR="006C05C0" w:rsidRPr="0034493F">
          <w:rPr>
            <w:rFonts w:cs="Arial"/>
            <w:noProof/>
            <w:webHidden/>
            <w:szCs w:val="22"/>
          </w:rPr>
          <w:t>9</w:t>
        </w:r>
        <w:r w:rsidRPr="0034493F">
          <w:rPr>
            <w:rFonts w:cs="Arial"/>
            <w:noProof/>
            <w:webHidden/>
            <w:szCs w:val="22"/>
          </w:rPr>
          <w:fldChar w:fldCharType="end"/>
        </w:r>
      </w:hyperlink>
    </w:p>
    <w:p w14:paraId="1CC41ECA" w14:textId="2052EA37"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73" w:history="1">
        <w:r w:rsidRPr="0034493F">
          <w:rPr>
            <w:rStyle w:val="Hyperlink"/>
            <w:rFonts w:cs="Arial"/>
            <w:noProof/>
            <w:szCs w:val="22"/>
          </w:rPr>
          <w:t>Q.</w:t>
        </w:r>
        <w:r w:rsidRPr="0034493F">
          <w:rPr>
            <w:rFonts w:eastAsiaTheme="minorEastAsia" w:cs="Arial"/>
            <w:smallCaps w:val="0"/>
            <w:noProof/>
            <w:kern w:val="2"/>
            <w:szCs w:val="22"/>
            <w14:ligatures w14:val="standardContextual"/>
          </w:rPr>
          <w:tab/>
        </w:r>
        <w:r w:rsidRPr="0034493F">
          <w:rPr>
            <w:rStyle w:val="Hyperlink"/>
            <w:rFonts w:cs="Arial"/>
            <w:noProof/>
            <w:szCs w:val="22"/>
          </w:rPr>
          <w:t>GENERATIVE ARTIFICIAL INTELLIGENCE (GENAI)</w:t>
        </w:r>
        <w:r w:rsidRPr="0034493F">
          <w:rPr>
            <w:rFonts w:cs="Arial"/>
            <w:noProof/>
            <w:webHidden/>
            <w:szCs w:val="22"/>
          </w:rPr>
          <w:tab/>
        </w:r>
      </w:hyperlink>
      <w:r w:rsidR="00050EB5">
        <w:t>10</w:t>
      </w:r>
    </w:p>
    <w:p w14:paraId="2ADDFAF5" w14:textId="214B0BF1"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74" w:history="1">
        <w:r w:rsidRPr="0034493F">
          <w:rPr>
            <w:rStyle w:val="Hyperlink"/>
            <w:rFonts w:cs="Arial"/>
            <w:noProof/>
            <w:szCs w:val="22"/>
          </w:rPr>
          <w:t>R.</w:t>
        </w:r>
        <w:r w:rsidRPr="0034493F">
          <w:rPr>
            <w:rFonts w:eastAsiaTheme="minorEastAsia" w:cs="Arial"/>
            <w:smallCaps w:val="0"/>
            <w:noProof/>
            <w:kern w:val="2"/>
            <w:szCs w:val="22"/>
            <w14:ligatures w14:val="standardContextual"/>
          </w:rPr>
          <w:tab/>
        </w:r>
        <w:r w:rsidRPr="0034493F">
          <w:rPr>
            <w:rStyle w:val="Hyperlink"/>
            <w:rFonts w:cs="Arial"/>
            <w:noProof/>
            <w:szCs w:val="22"/>
          </w:rPr>
          <w:t>COMMERCIALLY USEFUL FUNCTION</w:t>
        </w:r>
        <w:r w:rsidRPr="0034493F">
          <w:rPr>
            <w:rFonts w:cs="Arial"/>
            <w:noProof/>
            <w:webHidden/>
            <w:szCs w:val="22"/>
          </w:rPr>
          <w:tab/>
        </w:r>
      </w:hyperlink>
      <w:r w:rsidR="00DE294C" w:rsidRPr="008D108C">
        <w:rPr>
          <w:rFonts w:cs="Arial"/>
          <w:noProof/>
          <w:szCs w:val="22"/>
        </w:rPr>
        <w:t>10</w:t>
      </w:r>
    </w:p>
    <w:p w14:paraId="20F15F19" w14:textId="6FC966AC" w:rsidR="00B75A04" w:rsidRPr="0034493F" w:rsidRDefault="00B75A04">
      <w:pPr>
        <w:pStyle w:val="TOC2"/>
        <w:tabs>
          <w:tab w:val="left" w:pos="660"/>
          <w:tab w:val="right" w:leader="dot" w:pos="9926"/>
        </w:tabs>
        <w:rPr>
          <w:rFonts w:eastAsiaTheme="minorEastAsia" w:cs="Arial"/>
          <w:smallCaps w:val="0"/>
          <w:noProof/>
          <w:kern w:val="2"/>
          <w:szCs w:val="22"/>
          <w14:ligatures w14:val="standardContextual"/>
        </w:rPr>
      </w:pPr>
      <w:hyperlink w:anchor="_Toc225515275" w:history="1">
        <w:r w:rsidRPr="0034493F">
          <w:rPr>
            <w:rStyle w:val="Hyperlink"/>
            <w:rFonts w:cs="Arial"/>
            <w:noProof/>
            <w:szCs w:val="22"/>
          </w:rPr>
          <w:t>S.</w:t>
        </w:r>
        <w:r w:rsidRPr="0034493F">
          <w:rPr>
            <w:rFonts w:eastAsiaTheme="minorEastAsia" w:cs="Arial"/>
            <w:smallCaps w:val="0"/>
            <w:noProof/>
            <w:kern w:val="2"/>
            <w:szCs w:val="22"/>
            <w14:ligatures w14:val="standardContextual"/>
          </w:rPr>
          <w:tab/>
        </w:r>
        <w:r w:rsidRPr="0034493F">
          <w:rPr>
            <w:rStyle w:val="Hyperlink"/>
            <w:rFonts w:cs="Arial"/>
            <w:noProof/>
            <w:szCs w:val="22"/>
          </w:rPr>
          <w:t>EXECUTIVE ORDER N-6-22 – RUSSIA SANCTIONS</w:t>
        </w:r>
        <w:r w:rsidRPr="0034493F">
          <w:rPr>
            <w:rFonts w:cs="Arial"/>
            <w:noProof/>
            <w:webHidden/>
            <w:szCs w:val="22"/>
          </w:rPr>
          <w:tab/>
        </w:r>
        <w:r w:rsidRPr="0034493F">
          <w:rPr>
            <w:rFonts w:cs="Arial"/>
            <w:noProof/>
            <w:webHidden/>
            <w:szCs w:val="22"/>
          </w:rPr>
          <w:fldChar w:fldCharType="begin"/>
        </w:r>
        <w:r w:rsidRPr="0034493F">
          <w:rPr>
            <w:rFonts w:cs="Arial"/>
            <w:noProof/>
            <w:webHidden/>
            <w:szCs w:val="22"/>
          </w:rPr>
          <w:instrText xml:space="preserve"> PAGEREF _Toc225515275 \h </w:instrText>
        </w:r>
        <w:r w:rsidRPr="0034493F">
          <w:rPr>
            <w:rFonts w:cs="Arial"/>
            <w:noProof/>
            <w:webHidden/>
            <w:szCs w:val="22"/>
          </w:rPr>
        </w:r>
        <w:r w:rsidRPr="0034493F">
          <w:rPr>
            <w:rFonts w:cs="Arial"/>
            <w:noProof/>
            <w:webHidden/>
            <w:szCs w:val="22"/>
          </w:rPr>
          <w:fldChar w:fldCharType="separate"/>
        </w:r>
        <w:r w:rsidR="006C05C0" w:rsidRPr="0034493F">
          <w:rPr>
            <w:rFonts w:cs="Arial"/>
            <w:noProof/>
            <w:webHidden/>
            <w:szCs w:val="22"/>
          </w:rPr>
          <w:t>10</w:t>
        </w:r>
        <w:r w:rsidRPr="0034493F">
          <w:rPr>
            <w:rFonts w:cs="Arial"/>
            <w:noProof/>
            <w:webHidden/>
            <w:szCs w:val="22"/>
          </w:rPr>
          <w:fldChar w:fldCharType="end"/>
        </w:r>
      </w:hyperlink>
    </w:p>
    <w:p w14:paraId="66DA109B" w14:textId="7D4AB22F" w:rsidR="00B75A04" w:rsidRPr="00106405" w:rsidRDefault="00B75A04">
      <w:pPr>
        <w:pStyle w:val="TOC2"/>
        <w:tabs>
          <w:tab w:val="left" w:pos="660"/>
          <w:tab w:val="right" w:leader="dot" w:pos="9926"/>
        </w:tabs>
        <w:rPr>
          <w:rFonts w:cs="Arial"/>
          <w:noProof/>
          <w:szCs w:val="22"/>
        </w:rPr>
      </w:pPr>
      <w:hyperlink w:anchor="_Toc225515276" w:history="1">
        <w:r w:rsidRPr="0034493F">
          <w:rPr>
            <w:rStyle w:val="Hyperlink"/>
            <w:rFonts w:cs="Arial"/>
            <w:noProof/>
            <w:szCs w:val="22"/>
          </w:rPr>
          <w:t>T.</w:t>
        </w:r>
        <w:r w:rsidRPr="0034493F">
          <w:rPr>
            <w:rFonts w:eastAsiaTheme="minorEastAsia" w:cs="Arial"/>
            <w:smallCaps w:val="0"/>
            <w:noProof/>
            <w:kern w:val="2"/>
            <w:szCs w:val="22"/>
            <w14:ligatures w14:val="standardContextual"/>
          </w:rPr>
          <w:tab/>
        </w:r>
        <w:r w:rsidRPr="0034493F">
          <w:rPr>
            <w:rStyle w:val="Hyperlink"/>
            <w:rFonts w:cs="Arial"/>
            <w:noProof/>
            <w:szCs w:val="22"/>
          </w:rPr>
          <w:t>INSURANCE REQUIREMENTS</w:t>
        </w:r>
        <w:r w:rsidRPr="0034493F">
          <w:rPr>
            <w:rFonts w:cs="Arial"/>
            <w:noProof/>
            <w:webHidden/>
            <w:szCs w:val="22"/>
          </w:rPr>
          <w:tab/>
        </w:r>
      </w:hyperlink>
      <w:r w:rsidR="00050EB5">
        <w:t>11</w:t>
      </w:r>
    </w:p>
    <w:p w14:paraId="46E4027F" w14:textId="5DAD0656" w:rsidR="005D05E4" w:rsidRPr="0034493F" w:rsidRDefault="005D05E4" w:rsidP="005D05E4">
      <w:pPr>
        <w:rPr>
          <w:rFonts w:ascii="Arial" w:eastAsiaTheme="minorEastAsia" w:hAnsi="Arial" w:cs="Arial"/>
          <w:noProof/>
          <w:szCs w:val="22"/>
        </w:rPr>
      </w:pPr>
      <w:r w:rsidRPr="008D108C">
        <w:rPr>
          <w:rFonts w:ascii="Arial" w:eastAsiaTheme="minorEastAsia" w:hAnsi="Arial" w:cs="Arial"/>
          <w:noProof/>
          <w:szCs w:val="22"/>
        </w:rPr>
        <w:t xml:space="preserve">  </w:t>
      </w:r>
      <w:r w:rsidRPr="0034493F">
        <w:rPr>
          <w:rFonts w:ascii="Arial" w:eastAsiaTheme="minorEastAsia" w:hAnsi="Arial" w:cs="Arial"/>
          <w:noProof/>
          <w:szCs w:val="22"/>
        </w:rPr>
        <w:t xml:space="preserve">  U.    BIDDER DECLARATION……………………………………………………………………………..1</w:t>
      </w:r>
      <w:r w:rsidR="00F53B9D">
        <w:rPr>
          <w:rFonts w:ascii="Arial" w:eastAsiaTheme="minorEastAsia" w:hAnsi="Arial" w:cs="Arial"/>
          <w:noProof/>
          <w:szCs w:val="22"/>
        </w:rPr>
        <w:t>1</w:t>
      </w:r>
    </w:p>
    <w:p w14:paraId="56BBF1EF" w14:textId="2B62F3D9" w:rsidR="00B75A04" w:rsidRPr="0034493F" w:rsidRDefault="005D05E4">
      <w:pPr>
        <w:pStyle w:val="TOC2"/>
        <w:tabs>
          <w:tab w:val="left" w:pos="660"/>
          <w:tab w:val="right" w:leader="dot" w:pos="9926"/>
        </w:tabs>
        <w:rPr>
          <w:rFonts w:eastAsiaTheme="minorEastAsia" w:cs="Arial"/>
          <w:smallCaps w:val="0"/>
          <w:noProof/>
          <w:kern w:val="2"/>
          <w:szCs w:val="22"/>
          <w14:ligatures w14:val="standardContextual"/>
        </w:rPr>
      </w:pPr>
      <w:hyperlink w:anchor="_Toc225515277" w:history="1">
        <w:r w:rsidRPr="0034493F">
          <w:rPr>
            <w:rStyle w:val="Hyperlink"/>
            <w:rFonts w:cs="Arial"/>
            <w:noProof/>
            <w:szCs w:val="22"/>
          </w:rPr>
          <w:t>V</w:t>
        </w:r>
        <w:r w:rsidR="00B75A04" w:rsidRPr="0034493F">
          <w:rPr>
            <w:rStyle w:val="Hyperlink"/>
            <w:rFonts w:cs="Arial"/>
            <w:noProof/>
            <w:szCs w:val="22"/>
          </w:rPr>
          <w:t>.</w:t>
        </w:r>
        <w:r w:rsidR="00B75A04" w:rsidRPr="0034493F">
          <w:rPr>
            <w:rFonts w:eastAsiaTheme="minorEastAsia" w:cs="Arial"/>
            <w:smallCaps w:val="0"/>
            <w:noProof/>
            <w:kern w:val="2"/>
            <w:szCs w:val="22"/>
            <w14:ligatures w14:val="standardContextual"/>
          </w:rPr>
          <w:tab/>
        </w:r>
        <w:r w:rsidR="00B75A04" w:rsidRPr="0034493F">
          <w:rPr>
            <w:rStyle w:val="Hyperlink"/>
            <w:rFonts w:cs="Arial"/>
            <w:noProof/>
            <w:szCs w:val="22"/>
          </w:rPr>
          <w:t>PREFERENCE PROGRAMS</w:t>
        </w:r>
        <w:r w:rsidR="00B75A04" w:rsidRPr="0034493F">
          <w:rPr>
            <w:rFonts w:cs="Arial"/>
            <w:noProof/>
            <w:webHidden/>
            <w:szCs w:val="22"/>
          </w:rPr>
          <w:tab/>
        </w:r>
      </w:hyperlink>
      <w:r w:rsidR="00DE294C" w:rsidRPr="008D108C">
        <w:rPr>
          <w:rFonts w:cs="Arial"/>
          <w:noProof/>
          <w:szCs w:val="22"/>
        </w:rPr>
        <w:t>11</w:t>
      </w:r>
    </w:p>
    <w:p w14:paraId="033D3FAF" w14:textId="49FCD55C" w:rsidR="00B75A04" w:rsidRPr="0034493F" w:rsidRDefault="005D05E4">
      <w:pPr>
        <w:pStyle w:val="TOC2"/>
        <w:tabs>
          <w:tab w:val="left" w:pos="880"/>
          <w:tab w:val="right" w:leader="dot" w:pos="9926"/>
        </w:tabs>
        <w:rPr>
          <w:rFonts w:eastAsiaTheme="minorEastAsia" w:cs="Arial"/>
          <w:smallCaps w:val="0"/>
          <w:noProof/>
          <w:kern w:val="2"/>
          <w:szCs w:val="22"/>
          <w14:ligatures w14:val="standardContextual"/>
        </w:rPr>
      </w:pPr>
      <w:hyperlink w:anchor="_Toc225515278" w:history="1">
        <w:r w:rsidRPr="0034493F">
          <w:rPr>
            <w:rStyle w:val="Hyperlink"/>
            <w:rFonts w:cs="Arial"/>
            <w:noProof/>
            <w:szCs w:val="22"/>
          </w:rPr>
          <w:t>W</w:t>
        </w:r>
        <w:r w:rsidR="00B75A04" w:rsidRPr="0034493F">
          <w:rPr>
            <w:rStyle w:val="Hyperlink"/>
            <w:rFonts w:cs="Arial"/>
            <w:noProof/>
            <w:szCs w:val="22"/>
          </w:rPr>
          <w:t>.</w:t>
        </w:r>
        <w:r w:rsidR="00B75A04" w:rsidRPr="0034493F">
          <w:rPr>
            <w:rFonts w:eastAsiaTheme="minorEastAsia" w:cs="Arial"/>
            <w:smallCaps w:val="0"/>
            <w:noProof/>
            <w:kern w:val="2"/>
            <w:szCs w:val="22"/>
            <w14:ligatures w14:val="standardContextual"/>
          </w:rPr>
          <w:t xml:space="preserve">   </w:t>
        </w:r>
        <w:r w:rsidR="00B75A04" w:rsidRPr="0034493F">
          <w:rPr>
            <w:rStyle w:val="Hyperlink"/>
            <w:rFonts w:cs="Arial"/>
            <w:noProof/>
            <w:szCs w:val="22"/>
          </w:rPr>
          <w:t>REQUIRED DOCUMENTS</w:t>
        </w:r>
        <w:r w:rsidR="00B75A04" w:rsidRPr="0034493F">
          <w:rPr>
            <w:rFonts w:cs="Arial"/>
            <w:noProof/>
            <w:webHidden/>
            <w:szCs w:val="22"/>
          </w:rPr>
          <w:tab/>
        </w:r>
      </w:hyperlink>
      <w:r w:rsidR="00DE294C" w:rsidRPr="008D108C">
        <w:rPr>
          <w:rFonts w:cs="Arial"/>
          <w:noProof/>
          <w:szCs w:val="22"/>
        </w:rPr>
        <w:t>14</w:t>
      </w:r>
    </w:p>
    <w:p w14:paraId="5FC0D897" w14:textId="52E6928D" w:rsidR="00B75A04" w:rsidRPr="0034493F" w:rsidRDefault="00B75A04">
      <w:pPr>
        <w:pStyle w:val="TOC1"/>
        <w:tabs>
          <w:tab w:val="right" w:leader="dot" w:pos="9926"/>
        </w:tabs>
        <w:rPr>
          <w:rFonts w:ascii="Arial" w:eastAsiaTheme="minorEastAsia" w:hAnsi="Arial" w:cs="Arial"/>
          <w:b w:val="0"/>
          <w:bCs w:val="0"/>
          <w:caps w:val="0"/>
          <w:noProof/>
          <w:kern w:val="2"/>
          <w:sz w:val="22"/>
          <w:szCs w:val="22"/>
          <w14:ligatures w14:val="standardContextual"/>
        </w:rPr>
      </w:pPr>
      <w:hyperlink w:anchor="_Toc225515279" w:history="1">
        <w:r w:rsidRPr="0034493F">
          <w:rPr>
            <w:rStyle w:val="Hyperlink"/>
            <w:rFonts w:ascii="Arial" w:hAnsi="Arial" w:cs="Arial"/>
            <w:b w:val="0"/>
            <w:bCs w:val="0"/>
            <w:noProof/>
            <w:sz w:val="22"/>
            <w:szCs w:val="22"/>
          </w:rPr>
          <w:t>ATTACHMENTS</w:t>
        </w:r>
        <w:r w:rsidRPr="0034493F">
          <w:rPr>
            <w:rFonts w:ascii="Arial" w:hAnsi="Arial" w:cs="Arial"/>
            <w:b w:val="0"/>
            <w:bCs w:val="0"/>
            <w:noProof/>
            <w:webHidden/>
            <w:sz w:val="22"/>
            <w:szCs w:val="22"/>
          </w:rPr>
          <w:tab/>
        </w:r>
      </w:hyperlink>
      <w:r w:rsidR="009F5B70" w:rsidRPr="008D108C">
        <w:rPr>
          <w:rFonts w:ascii="Arial" w:hAnsi="Arial" w:cs="Arial"/>
          <w:b w:val="0"/>
          <w:bCs w:val="0"/>
          <w:noProof/>
          <w:sz w:val="22"/>
          <w:szCs w:val="22"/>
        </w:rPr>
        <w:t>15</w:t>
      </w:r>
    </w:p>
    <w:p w14:paraId="044205A8" w14:textId="1B3BDF2B" w:rsidR="00B75A04" w:rsidRPr="0034493F" w:rsidRDefault="00B75A04">
      <w:pPr>
        <w:pStyle w:val="TOC2"/>
        <w:tabs>
          <w:tab w:val="right" w:leader="dot" w:pos="9926"/>
        </w:tabs>
        <w:rPr>
          <w:rFonts w:eastAsiaTheme="minorEastAsia" w:cs="Arial"/>
          <w:smallCaps w:val="0"/>
          <w:noProof/>
          <w:kern w:val="2"/>
          <w:szCs w:val="22"/>
          <w14:ligatures w14:val="standardContextual"/>
        </w:rPr>
      </w:pPr>
      <w:r w:rsidRPr="008D108C">
        <w:t>ATTACHMENT 1</w:t>
      </w:r>
      <w:r w:rsidR="00030C29">
        <w:t xml:space="preserve"> </w:t>
      </w:r>
      <w:r w:rsidR="00FB5FC9" w:rsidRPr="00FB5FC9">
        <w:t>–</w:t>
      </w:r>
      <w:r w:rsidR="00030C29">
        <w:t xml:space="preserve"> </w:t>
      </w:r>
      <w:r w:rsidRPr="008D108C">
        <w:t xml:space="preserve"> REQUIRED DOCUMENTS CHECKLIST</w:t>
      </w:r>
      <w:r w:rsidRPr="0034493F">
        <w:rPr>
          <w:rFonts w:cs="Arial"/>
          <w:noProof/>
          <w:webHidden/>
          <w:szCs w:val="22"/>
        </w:rPr>
        <w:tab/>
      </w:r>
      <w:r w:rsidR="009F5B70" w:rsidRPr="008D108C">
        <w:rPr>
          <w:rFonts w:cs="Arial"/>
          <w:noProof/>
          <w:szCs w:val="22"/>
        </w:rPr>
        <w:t>15</w:t>
      </w:r>
    </w:p>
    <w:p w14:paraId="73DFBE9E" w14:textId="2A564517" w:rsidR="00B75A04" w:rsidRPr="0034493F" w:rsidRDefault="00B75A04">
      <w:pPr>
        <w:pStyle w:val="TOC2"/>
        <w:tabs>
          <w:tab w:val="right" w:leader="dot" w:pos="9926"/>
        </w:tabs>
        <w:rPr>
          <w:rFonts w:eastAsiaTheme="minorEastAsia" w:cs="Arial"/>
          <w:smallCaps w:val="0"/>
          <w:noProof/>
          <w:kern w:val="2"/>
          <w:szCs w:val="22"/>
          <w14:ligatures w14:val="standardContextual"/>
        </w:rPr>
      </w:pPr>
      <w:hyperlink w:anchor="_Toc225515281" w:history="1">
        <w:r w:rsidRPr="0034493F">
          <w:rPr>
            <w:rStyle w:val="Hyperlink"/>
            <w:rFonts w:cs="Arial"/>
            <w:noProof/>
            <w:szCs w:val="22"/>
          </w:rPr>
          <w:t>ATTACHMENT 2 – BID/BIDDER CERTIFICATION SHEET</w:t>
        </w:r>
        <w:r w:rsidRPr="0034493F">
          <w:rPr>
            <w:rFonts w:cs="Arial"/>
            <w:noProof/>
            <w:webHidden/>
            <w:szCs w:val="22"/>
          </w:rPr>
          <w:tab/>
        </w:r>
      </w:hyperlink>
      <w:r w:rsidR="009F5B70" w:rsidRPr="008D108C">
        <w:rPr>
          <w:rFonts w:cs="Arial"/>
          <w:noProof/>
          <w:szCs w:val="22"/>
        </w:rPr>
        <w:t>1</w:t>
      </w:r>
      <w:r w:rsidR="00FB5FC9">
        <w:rPr>
          <w:rFonts w:cs="Arial"/>
          <w:noProof/>
          <w:szCs w:val="22"/>
        </w:rPr>
        <w:t>7</w:t>
      </w:r>
    </w:p>
    <w:p w14:paraId="69A0A344" w14:textId="67101A92" w:rsidR="00B75A04" w:rsidRPr="0034493F" w:rsidRDefault="00B75A04">
      <w:pPr>
        <w:pStyle w:val="TOC2"/>
        <w:tabs>
          <w:tab w:val="right" w:leader="dot" w:pos="9926"/>
        </w:tabs>
        <w:rPr>
          <w:rFonts w:eastAsiaTheme="minorEastAsia" w:cs="Arial"/>
          <w:smallCaps w:val="0"/>
          <w:noProof/>
          <w:kern w:val="2"/>
          <w:szCs w:val="22"/>
          <w14:ligatures w14:val="standardContextual"/>
        </w:rPr>
      </w:pPr>
      <w:hyperlink w:anchor="_Toc225515282" w:history="1">
        <w:r w:rsidRPr="0034493F">
          <w:rPr>
            <w:rStyle w:val="Hyperlink"/>
            <w:rFonts w:cs="Arial"/>
            <w:noProof/>
            <w:szCs w:val="22"/>
          </w:rPr>
          <w:t>ATTACHMENT 3 – BID COST SHEET</w:t>
        </w:r>
        <w:r w:rsidRPr="0034493F">
          <w:rPr>
            <w:rFonts w:cs="Arial"/>
            <w:noProof/>
            <w:webHidden/>
            <w:szCs w:val="22"/>
          </w:rPr>
          <w:tab/>
        </w:r>
      </w:hyperlink>
      <w:r w:rsidR="009F5B70" w:rsidRPr="008D108C">
        <w:rPr>
          <w:rFonts w:cs="Arial"/>
          <w:noProof/>
          <w:szCs w:val="22"/>
        </w:rPr>
        <w:t>1</w:t>
      </w:r>
      <w:r w:rsidR="00FB5FC9">
        <w:rPr>
          <w:rFonts w:cs="Arial"/>
          <w:noProof/>
          <w:szCs w:val="22"/>
        </w:rPr>
        <w:t>8</w:t>
      </w:r>
    </w:p>
    <w:p w14:paraId="52A448E2" w14:textId="3E872CB3" w:rsidR="00B75A04" w:rsidRPr="00106405" w:rsidRDefault="00B75A04">
      <w:pPr>
        <w:pStyle w:val="TOC2"/>
        <w:tabs>
          <w:tab w:val="right" w:leader="dot" w:pos="9926"/>
        </w:tabs>
        <w:rPr>
          <w:rFonts w:cs="Arial"/>
          <w:noProof/>
          <w:szCs w:val="22"/>
        </w:rPr>
      </w:pPr>
      <w:hyperlink w:anchor="_Toc225515283" w:history="1">
        <w:r w:rsidRPr="0034493F">
          <w:rPr>
            <w:rStyle w:val="Hyperlink"/>
            <w:rFonts w:cs="Arial"/>
            <w:noProof/>
            <w:szCs w:val="22"/>
          </w:rPr>
          <w:t>ATTACHMENT 4 – COMMERCIALLY USEFUL FUNCTION (CUF) CERTIFICATION</w:t>
        </w:r>
        <w:r w:rsidRPr="0034493F">
          <w:rPr>
            <w:rFonts w:cs="Arial"/>
            <w:noProof/>
            <w:webHidden/>
            <w:szCs w:val="22"/>
          </w:rPr>
          <w:tab/>
        </w:r>
      </w:hyperlink>
      <w:r w:rsidR="009F5B70" w:rsidRPr="008D108C">
        <w:rPr>
          <w:rFonts w:cs="Arial"/>
          <w:noProof/>
          <w:szCs w:val="22"/>
        </w:rPr>
        <w:t>2</w:t>
      </w:r>
      <w:r w:rsidR="00901F9A">
        <w:rPr>
          <w:rFonts w:cs="Arial"/>
          <w:noProof/>
          <w:szCs w:val="22"/>
        </w:rPr>
        <w:t>5</w:t>
      </w:r>
    </w:p>
    <w:p w14:paraId="3D686268" w14:textId="5153D621" w:rsidR="00802F55" w:rsidRPr="0034493F" w:rsidRDefault="00802F55" w:rsidP="00802F55">
      <w:pPr>
        <w:rPr>
          <w:rFonts w:ascii="Arial" w:eastAsiaTheme="minorEastAsia" w:hAnsi="Arial" w:cs="Arial"/>
          <w:noProof/>
          <w:szCs w:val="22"/>
        </w:rPr>
      </w:pPr>
      <w:r w:rsidRPr="008D108C">
        <w:rPr>
          <w:rFonts w:ascii="Arial" w:eastAsiaTheme="minorEastAsia" w:hAnsi="Arial" w:cs="Arial"/>
          <w:noProof/>
          <w:szCs w:val="22"/>
        </w:rPr>
        <w:t xml:space="preserve">   </w:t>
      </w:r>
      <w:r w:rsidRPr="0034493F">
        <w:rPr>
          <w:rFonts w:ascii="Arial" w:eastAsiaTheme="minorEastAsia" w:hAnsi="Arial" w:cs="Arial"/>
          <w:noProof/>
          <w:szCs w:val="22"/>
        </w:rPr>
        <w:t xml:space="preserve"> ATTACHMENT 5  – </w:t>
      </w:r>
      <w:r w:rsidR="0066432C" w:rsidRPr="0034493F">
        <w:rPr>
          <w:rFonts w:ascii="Arial" w:eastAsiaTheme="minorEastAsia" w:hAnsi="Arial" w:cs="Arial"/>
          <w:noProof/>
          <w:szCs w:val="22"/>
        </w:rPr>
        <w:t>COMPANY</w:t>
      </w:r>
      <w:r w:rsidRPr="0034493F">
        <w:rPr>
          <w:rFonts w:ascii="Arial" w:eastAsiaTheme="minorEastAsia" w:hAnsi="Arial" w:cs="Arial"/>
          <w:noProof/>
          <w:szCs w:val="22"/>
        </w:rPr>
        <w:t xml:space="preserve"> EXPERIENCE………………</w:t>
      </w:r>
      <w:r w:rsidR="00030C29">
        <w:rPr>
          <w:rFonts w:ascii="Arial" w:eastAsiaTheme="minorEastAsia" w:hAnsi="Arial" w:cs="Arial"/>
          <w:noProof/>
          <w:szCs w:val="22"/>
        </w:rPr>
        <w:t>…</w:t>
      </w:r>
      <w:r w:rsidRPr="0034493F">
        <w:rPr>
          <w:rFonts w:ascii="Arial" w:eastAsiaTheme="minorEastAsia" w:hAnsi="Arial" w:cs="Arial"/>
          <w:noProof/>
          <w:szCs w:val="22"/>
        </w:rPr>
        <w:t>…………………</w:t>
      </w:r>
      <w:r w:rsidR="000D100B" w:rsidRPr="0034493F">
        <w:rPr>
          <w:rFonts w:ascii="Arial" w:eastAsiaTheme="minorEastAsia" w:hAnsi="Arial" w:cs="Arial"/>
          <w:noProof/>
          <w:szCs w:val="22"/>
        </w:rPr>
        <w:t>……</w:t>
      </w:r>
      <w:r w:rsidR="00862E36">
        <w:rPr>
          <w:rFonts w:ascii="Arial" w:eastAsiaTheme="minorEastAsia" w:hAnsi="Arial" w:cs="Arial"/>
          <w:noProof/>
          <w:szCs w:val="22"/>
        </w:rPr>
        <w:t>………</w:t>
      </w:r>
      <w:r w:rsidR="00BE3951">
        <w:rPr>
          <w:rFonts w:ascii="Arial" w:eastAsiaTheme="minorEastAsia" w:hAnsi="Arial" w:cs="Arial"/>
          <w:noProof/>
          <w:szCs w:val="22"/>
        </w:rPr>
        <w:t>…</w:t>
      </w:r>
      <w:r w:rsidR="00862E36">
        <w:rPr>
          <w:rFonts w:ascii="Arial" w:eastAsiaTheme="minorEastAsia" w:hAnsi="Arial" w:cs="Arial"/>
          <w:noProof/>
          <w:szCs w:val="22"/>
        </w:rPr>
        <w:t>...</w:t>
      </w:r>
      <w:r w:rsidR="00F3224A">
        <w:rPr>
          <w:rFonts w:ascii="Arial" w:eastAsiaTheme="minorEastAsia" w:hAnsi="Arial" w:cs="Arial"/>
          <w:noProof/>
          <w:szCs w:val="22"/>
        </w:rPr>
        <w:t>…</w:t>
      </w:r>
      <w:r w:rsidR="009F5B70" w:rsidRPr="0034493F">
        <w:rPr>
          <w:rFonts w:ascii="Arial" w:eastAsiaTheme="minorEastAsia" w:hAnsi="Arial" w:cs="Arial"/>
          <w:noProof/>
          <w:szCs w:val="22"/>
        </w:rPr>
        <w:t>2</w:t>
      </w:r>
      <w:r w:rsidR="00901F9A">
        <w:rPr>
          <w:rFonts w:ascii="Arial" w:eastAsiaTheme="minorEastAsia" w:hAnsi="Arial" w:cs="Arial"/>
          <w:noProof/>
          <w:szCs w:val="22"/>
        </w:rPr>
        <w:t>6</w:t>
      </w:r>
    </w:p>
    <w:p w14:paraId="038CF67F" w14:textId="61DBD4F0" w:rsidR="00B75A04" w:rsidRPr="0034493F" w:rsidRDefault="00B75A04">
      <w:pPr>
        <w:pStyle w:val="TOC1"/>
        <w:tabs>
          <w:tab w:val="right" w:leader="dot" w:pos="9926"/>
        </w:tabs>
        <w:rPr>
          <w:rFonts w:ascii="Arial" w:eastAsiaTheme="minorEastAsia" w:hAnsi="Arial" w:cs="Arial"/>
          <w:b w:val="0"/>
          <w:bCs w:val="0"/>
          <w:caps w:val="0"/>
          <w:noProof/>
          <w:kern w:val="2"/>
          <w:sz w:val="22"/>
          <w:szCs w:val="22"/>
          <w14:ligatures w14:val="standardContextual"/>
        </w:rPr>
      </w:pPr>
      <w:hyperlink w:anchor="_Toc225515284" w:history="1">
        <w:r w:rsidRPr="0034493F">
          <w:rPr>
            <w:rStyle w:val="Hyperlink"/>
            <w:rFonts w:ascii="Arial" w:hAnsi="Arial" w:cs="Arial"/>
            <w:b w:val="0"/>
            <w:bCs w:val="0"/>
            <w:noProof/>
            <w:sz w:val="22"/>
            <w:szCs w:val="22"/>
          </w:rPr>
          <w:t>SAMPLE OF STANDARD AGREEMENT, STD 213</w:t>
        </w:r>
        <w:r w:rsidRPr="0034493F">
          <w:rPr>
            <w:rFonts w:ascii="Arial" w:hAnsi="Arial" w:cs="Arial"/>
            <w:b w:val="0"/>
            <w:bCs w:val="0"/>
            <w:noProof/>
            <w:webHidden/>
            <w:sz w:val="22"/>
            <w:szCs w:val="22"/>
          </w:rPr>
          <w:tab/>
        </w:r>
      </w:hyperlink>
      <w:r w:rsidR="009F5B70" w:rsidRPr="008D108C">
        <w:rPr>
          <w:rFonts w:ascii="Arial" w:hAnsi="Arial" w:cs="Arial"/>
          <w:b w:val="0"/>
          <w:bCs w:val="0"/>
          <w:noProof/>
          <w:sz w:val="22"/>
          <w:szCs w:val="22"/>
        </w:rPr>
        <w:t>2</w:t>
      </w:r>
      <w:r w:rsidR="00901F9A">
        <w:rPr>
          <w:rFonts w:ascii="Arial" w:hAnsi="Arial" w:cs="Arial"/>
          <w:b w:val="0"/>
          <w:bCs w:val="0"/>
          <w:noProof/>
          <w:sz w:val="22"/>
          <w:szCs w:val="22"/>
        </w:rPr>
        <w:t>7</w:t>
      </w:r>
    </w:p>
    <w:p w14:paraId="51D92B4B" w14:textId="7484D130" w:rsidR="00B75A04" w:rsidRPr="00106405" w:rsidRDefault="00F3538A" w:rsidP="00030C29">
      <w:pPr>
        <w:pStyle w:val="TOC2"/>
        <w:tabs>
          <w:tab w:val="right" w:leader="dot" w:pos="9926"/>
        </w:tabs>
        <w:ind w:left="-288"/>
        <w:rPr>
          <w:rFonts w:cs="Arial"/>
          <w:noProof/>
          <w:szCs w:val="22"/>
        </w:rPr>
      </w:pPr>
      <w:r w:rsidRPr="00106405">
        <w:rPr>
          <w:rFonts w:cs="Arial"/>
          <w:noProof/>
          <w:szCs w:val="22"/>
        </w:rPr>
        <w:t xml:space="preserve">     </w:t>
      </w:r>
      <w:r w:rsidR="00030C29">
        <w:rPr>
          <w:rFonts w:cs="Arial"/>
          <w:noProof/>
          <w:szCs w:val="22"/>
        </w:rPr>
        <w:t xml:space="preserve">      </w:t>
      </w:r>
      <w:hyperlink w:anchor="_Toc225515285" w:history="1">
        <w:r w:rsidR="00B75A04" w:rsidRPr="0034493F">
          <w:rPr>
            <w:rStyle w:val="Hyperlink"/>
            <w:rFonts w:cs="Arial"/>
            <w:noProof/>
            <w:szCs w:val="22"/>
          </w:rPr>
          <w:t xml:space="preserve">EXHIBIT A </w:t>
        </w:r>
        <w:r w:rsidR="00FB5FC9" w:rsidRPr="00FB5FC9">
          <w:rPr>
            <w:rStyle w:val="Hyperlink"/>
            <w:rFonts w:cs="Arial"/>
            <w:noProof/>
            <w:szCs w:val="22"/>
          </w:rPr>
          <w:t>–</w:t>
        </w:r>
        <w:r w:rsidR="00030C29">
          <w:rPr>
            <w:rStyle w:val="Hyperlink"/>
            <w:rFonts w:cs="Arial"/>
            <w:noProof/>
            <w:szCs w:val="22"/>
          </w:rPr>
          <w:t xml:space="preserve"> </w:t>
        </w:r>
        <w:r w:rsidR="00B75A04" w:rsidRPr="0034493F">
          <w:rPr>
            <w:rStyle w:val="Hyperlink"/>
            <w:rFonts w:cs="Arial"/>
            <w:noProof/>
            <w:szCs w:val="22"/>
          </w:rPr>
          <w:t>SCOPE OF WORK</w:t>
        </w:r>
        <w:r w:rsidR="00B75A04" w:rsidRPr="0034493F">
          <w:rPr>
            <w:rFonts w:cs="Arial"/>
            <w:noProof/>
            <w:webHidden/>
            <w:szCs w:val="22"/>
          </w:rPr>
          <w:tab/>
        </w:r>
      </w:hyperlink>
      <w:r w:rsidR="00901F9A">
        <w:rPr>
          <w:rFonts w:cs="Arial"/>
          <w:noProof/>
          <w:szCs w:val="22"/>
        </w:rPr>
        <w:t>30</w:t>
      </w:r>
    </w:p>
    <w:p w14:paraId="628ECFD9" w14:textId="5EE1715D" w:rsidR="00F74EE0" w:rsidRPr="0034493F" w:rsidRDefault="00F74EE0" w:rsidP="00030C29">
      <w:pPr>
        <w:ind w:left="-288"/>
        <w:rPr>
          <w:rFonts w:ascii="Arial" w:hAnsi="Arial" w:cs="Arial"/>
          <w:noProof/>
          <w:szCs w:val="22"/>
        </w:rPr>
      </w:pPr>
      <w:r w:rsidRPr="008D108C">
        <w:rPr>
          <w:rFonts w:ascii="Arial" w:hAnsi="Arial" w:cs="Arial"/>
          <w:noProof/>
          <w:szCs w:val="22"/>
        </w:rPr>
        <w:t xml:space="preserve">    </w:t>
      </w:r>
      <w:r w:rsidR="00030C29">
        <w:rPr>
          <w:rFonts w:ascii="Arial" w:hAnsi="Arial" w:cs="Arial"/>
          <w:noProof/>
          <w:szCs w:val="22"/>
        </w:rPr>
        <w:t xml:space="preserve">     </w:t>
      </w:r>
      <w:r w:rsidRPr="0034493F">
        <w:rPr>
          <w:rFonts w:ascii="Arial" w:hAnsi="Arial" w:cs="Arial"/>
          <w:noProof/>
          <w:szCs w:val="22"/>
        </w:rPr>
        <w:t>EXHIBIT A-1</w:t>
      </w:r>
      <w:r w:rsidR="001305FB" w:rsidRPr="0034493F">
        <w:rPr>
          <w:rFonts w:ascii="Arial" w:hAnsi="Arial" w:cs="Arial"/>
          <w:noProof/>
          <w:szCs w:val="22"/>
        </w:rPr>
        <w:t xml:space="preserve"> –</w:t>
      </w:r>
      <w:r w:rsidR="002722AB" w:rsidRPr="0034493F">
        <w:rPr>
          <w:rFonts w:ascii="Arial" w:hAnsi="Arial" w:cs="Arial"/>
          <w:noProof/>
          <w:szCs w:val="22"/>
        </w:rPr>
        <w:t xml:space="preserve"> </w:t>
      </w:r>
      <w:r w:rsidRPr="0034493F">
        <w:rPr>
          <w:rFonts w:ascii="Arial" w:hAnsi="Arial" w:cs="Arial"/>
          <w:noProof/>
          <w:szCs w:val="22"/>
        </w:rPr>
        <w:t>SERVICE REQUEST</w:t>
      </w:r>
      <w:r w:rsidR="002722AB" w:rsidRPr="0034493F">
        <w:rPr>
          <w:rFonts w:ascii="Arial" w:hAnsi="Arial" w:cs="Arial"/>
          <w:noProof/>
          <w:szCs w:val="22"/>
        </w:rPr>
        <w:t>/WORK ORDER</w:t>
      </w:r>
      <w:r w:rsidRPr="0034493F">
        <w:rPr>
          <w:rFonts w:ascii="Arial" w:hAnsi="Arial" w:cs="Arial"/>
          <w:noProof/>
          <w:szCs w:val="22"/>
        </w:rPr>
        <w:t>……</w:t>
      </w:r>
      <w:r w:rsidR="00030C29">
        <w:rPr>
          <w:rFonts w:ascii="Arial" w:hAnsi="Arial" w:cs="Arial"/>
          <w:noProof/>
          <w:szCs w:val="22"/>
        </w:rPr>
        <w:t>...</w:t>
      </w:r>
      <w:r w:rsidRPr="0034493F">
        <w:rPr>
          <w:rFonts w:ascii="Arial" w:hAnsi="Arial" w:cs="Arial"/>
          <w:noProof/>
          <w:szCs w:val="22"/>
        </w:rPr>
        <w:t>………………………………………</w:t>
      </w:r>
      <w:r w:rsidR="007F38BD" w:rsidRPr="0034493F">
        <w:rPr>
          <w:rFonts w:ascii="Arial" w:hAnsi="Arial" w:cs="Arial"/>
          <w:noProof/>
          <w:szCs w:val="22"/>
        </w:rPr>
        <w:t>….</w:t>
      </w:r>
      <w:r w:rsidR="009F5B70" w:rsidRPr="0034493F">
        <w:rPr>
          <w:rFonts w:ascii="Arial" w:hAnsi="Arial" w:cs="Arial"/>
          <w:noProof/>
          <w:szCs w:val="22"/>
        </w:rPr>
        <w:t>5</w:t>
      </w:r>
      <w:r w:rsidR="00B070DC">
        <w:rPr>
          <w:rFonts w:ascii="Arial" w:hAnsi="Arial" w:cs="Arial"/>
          <w:noProof/>
          <w:szCs w:val="22"/>
        </w:rPr>
        <w:t>2</w:t>
      </w:r>
    </w:p>
    <w:p w14:paraId="5B51D750" w14:textId="3247CA49" w:rsidR="0001009E" w:rsidRPr="0034493F" w:rsidRDefault="0001009E" w:rsidP="00030C29">
      <w:pPr>
        <w:ind w:left="-288"/>
        <w:rPr>
          <w:rFonts w:ascii="Arial" w:hAnsi="Arial" w:cs="Arial"/>
          <w:noProof/>
          <w:szCs w:val="22"/>
        </w:rPr>
      </w:pPr>
      <w:r w:rsidRPr="0034493F">
        <w:rPr>
          <w:rFonts w:ascii="Arial" w:hAnsi="Arial" w:cs="Arial"/>
          <w:noProof/>
          <w:szCs w:val="22"/>
        </w:rPr>
        <w:t xml:space="preserve">   </w:t>
      </w:r>
      <w:r w:rsidR="00555E8B" w:rsidRPr="0034493F">
        <w:rPr>
          <w:rFonts w:ascii="Arial" w:hAnsi="Arial" w:cs="Arial"/>
          <w:noProof/>
          <w:szCs w:val="22"/>
        </w:rPr>
        <w:t xml:space="preserve"> </w:t>
      </w:r>
      <w:r w:rsidR="00DD34B4">
        <w:rPr>
          <w:rFonts w:ascii="Arial" w:hAnsi="Arial" w:cs="Arial"/>
          <w:noProof/>
          <w:szCs w:val="22"/>
        </w:rPr>
        <w:t xml:space="preserve">     </w:t>
      </w:r>
      <w:r w:rsidR="00030C29">
        <w:rPr>
          <w:rFonts w:ascii="Arial" w:hAnsi="Arial" w:cs="Arial"/>
          <w:noProof/>
          <w:szCs w:val="22"/>
        </w:rPr>
        <w:t xml:space="preserve">EXHIBIT A-2 </w:t>
      </w:r>
      <w:r w:rsidR="00030C29">
        <w:rPr>
          <w:rFonts w:ascii="Arial" w:hAnsi="Arial" w:cs="Arial"/>
          <w:noProof/>
          <w:szCs w:val="22"/>
        </w:rPr>
        <w:softHyphen/>
      </w:r>
      <w:r w:rsidR="00030C29">
        <w:rPr>
          <w:rFonts w:ascii="Arial" w:hAnsi="Arial" w:cs="Arial"/>
          <w:noProof/>
          <w:szCs w:val="22"/>
        </w:rPr>
        <w:softHyphen/>
      </w:r>
      <w:r w:rsidR="00030C29">
        <w:rPr>
          <w:rFonts w:ascii="Arial" w:hAnsi="Arial" w:cs="Arial"/>
          <w:noProof/>
          <w:szCs w:val="22"/>
        </w:rPr>
        <w:softHyphen/>
      </w:r>
      <w:r w:rsidR="00FB5FC9" w:rsidRPr="00FB5FC9">
        <w:rPr>
          <w:rFonts w:ascii="Arial" w:hAnsi="Arial" w:cs="Arial"/>
          <w:noProof/>
          <w:szCs w:val="22"/>
        </w:rPr>
        <w:t>–</w:t>
      </w:r>
      <w:r w:rsidRPr="0034493F">
        <w:rPr>
          <w:rFonts w:ascii="Arial" w:hAnsi="Arial" w:cs="Arial"/>
          <w:noProof/>
          <w:szCs w:val="22"/>
        </w:rPr>
        <w:t xml:space="preserve"> CERTIFICATE OF INSURANCE &amp; INDEMNITY AGREEMENT</w:t>
      </w:r>
      <w:r w:rsidR="00BE3951">
        <w:rPr>
          <w:rFonts w:ascii="Arial" w:hAnsi="Arial" w:cs="Arial"/>
          <w:noProof/>
          <w:szCs w:val="22"/>
        </w:rPr>
        <w:t>……………………</w:t>
      </w:r>
      <w:r w:rsidR="001305FB" w:rsidRPr="0034493F">
        <w:rPr>
          <w:rFonts w:ascii="Arial" w:hAnsi="Arial" w:cs="Arial"/>
          <w:noProof/>
          <w:szCs w:val="22"/>
        </w:rPr>
        <w:t>.5</w:t>
      </w:r>
      <w:r w:rsidR="00B070DC">
        <w:rPr>
          <w:rFonts w:ascii="Arial" w:hAnsi="Arial" w:cs="Arial"/>
          <w:noProof/>
          <w:szCs w:val="22"/>
        </w:rPr>
        <w:t>3</w:t>
      </w:r>
    </w:p>
    <w:p w14:paraId="6DBE0B60" w14:textId="10C0D7C9" w:rsidR="0001009E" w:rsidRPr="0034493F" w:rsidRDefault="0001009E" w:rsidP="00030C29">
      <w:pPr>
        <w:ind w:left="-288"/>
        <w:rPr>
          <w:rFonts w:ascii="Arial" w:eastAsiaTheme="minorEastAsia" w:hAnsi="Arial" w:cs="Arial"/>
          <w:noProof/>
          <w:szCs w:val="22"/>
        </w:rPr>
      </w:pPr>
      <w:r w:rsidRPr="008D108C">
        <w:rPr>
          <w:rFonts w:ascii="Arial" w:eastAsiaTheme="minorEastAsia" w:hAnsi="Arial" w:cs="Arial"/>
          <w:noProof/>
          <w:szCs w:val="22"/>
        </w:rPr>
        <w:t xml:space="preserve">  </w:t>
      </w:r>
      <w:r w:rsidRPr="0034493F">
        <w:rPr>
          <w:rFonts w:ascii="Arial" w:eastAsiaTheme="minorEastAsia" w:hAnsi="Arial" w:cs="Arial"/>
          <w:noProof/>
          <w:szCs w:val="22"/>
        </w:rPr>
        <w:t xml:space="preserve">  </w:t>
      </w:r>
      <w:r w:rsidR="00DD34B4">
        <w:rPr>
          <w:rFonts w:ascii="Arial" w:eastAsiaTheme="minorEastAsia" w:hAnsi="Arial" w:cs="Arial"/>
          <w:noProof/>
          <w:szCs w:val="22"/>
        </w:rPr>
        <w:t xml:space="preserve">     </w:t>
      </w:r>
      <w:r w:rsidR="00030C29">
        <w:rPr>
          <w:rFonts w:ascii="Arial" w:eastAsiaTheme="minorEastAsia" w:hAnsi="Arial" w:cs="Arial"/>
          <w:noProof/>
          <w:szCs w:val="22"/>
        </w:rPr>
        <w:t xml:space="preserve">EXHIBIT A-3 </w:t>
      </w:r>
      <w:r w:rsidR="00FB5FC9" w:rsidRPr="00FB5FC9">
        <w:rPr>
          <w:rFonts w:ascii="Arial" w:eastAsiaTheme="minorEastAsia" w:hAnsi="Arial" w:cs="Arial"/>
          <w:noProof/>
          <w:szCs w:val="22"/>
        </w:rPr>
        <w:t>–</w:t>
      </w:r>
      <w:r w:rsidRPr="0034493F">
        <w:rPr>
          <w:rFonts w:ascii="Arial" w:eastAsiaTheme="minorEastAsia" w:hAnsi="Arial" w:cs="Arial"/>
          <w:noProof/>
          <w:szCs w:val="22"/>
        </w:rPr>
        <w:t xml:space="preserve"> CONTRACTORS INSURANCE AND IDEMNITY </w:t>
      </w:r>
      <w:r w:rsidR="00BE3951">
        <w:rPr>
          <w:rFonts w:ascii="Arial" w:eastAsiaTheme="minorEastAsia" w:hAnsi="Arial" w:cs="Arial"/>
          <w:noProof/>
          <w:szCs w:val="22"/>
        </w:rPr>
        <w:t>A</w:t>
      </w:r>
      <w:r w:rsidRPr="0034493F">
        <w:rPr>
          <w:rFonts w:ascii="Arial" w:eastAsiaTheme="minorEastAsia" w:hAnsi="Arial" w:cs="Arial"/>
          <w:noProof/>
          <w:szCs w:val="22"/>
        </w:rPr>
        <w:t>GREEMENT……</w:t>
      </w:r>
      <w:r w:rsidR="001305FB" w:rsidRPr="0034493F">
        <w:rPr>
          <w:rFonts w:ascii="Arial" w:eastAsiaTheme="minorEastAsia" w:hAnsi="Arial" w:cs="Arial"/>
          <w:noProof/>
          <w:szCs w:val="22"/>
        </w:rPr>
        <w:t>..</w:t>
      </w:r>
      <w:r w:rsidR="006C05C0" w:rsidRPr="0034493F">
        <w:rPr>
          <w:rFonts w:ascii="Arial" w:eastAsiaTheme="minorEastAsia" w:hAnsi="Arial" w:cs="Arial"/>
          <w:noProof/>
          <w:szCs w:val="22"/>
        </w:rPr>
        <w:t>..</w:t>
      </w:r>
      <w:r w:rsidR="00AA261F">
        <w:rPr>
          <w:rFonts w:ascii="Arial" w:eastAsiaTheme="minorEastAsia" w:hAnsi="Arial" w:cs="Arial"/>
          <w:noProof/>
          <w:szCs w:val="22"/>
        </w:rPr>
        <w:t>.</w:t>
      </w:r>
      <w:r w:rsidR="00030C29">
        <w:rPr>
          <w:rFonts w:ascii="Arial" w:eastAsiaTheme="minorEastAsia" w:hAnsi="Arial" w:cs="Arial"/>
          <w:noProof/>
          <w:szCs w:val="22"/>
        </w:rPr>
        <w:t>....</w:t>
      </w:r>
      <w:r w:rsidR="00BE3951">
        <w:rPr>
          <w:rFonts w:ascii="Arial" w:eastAsiaTheme="minorEastAsia" w:hAnsi="Arial" w:cs="Arial"/>
          <w:noProof/>
          <w:szCs w:val="22"/>
        </w:rPr>
        <w:t>.</w:t>
      </w:r>
      <w:r w:rsidR="00030C29">
        <w:rPr>
          <w:rFonts w:ascii="Arial" w:eastAsiaTheme="minorEastAsia" w:hAnsi="Arial" w:cs="Arial"/>
          <w:noProof/>
          <w:szCs w:val="22"/>
        </w:rPr>
        <w:t>...........</w:t>
      </w:r>
      <w:r w:rsidR="001305FB" w:rsidRPr="0034493F">
        <w:rPr>
          <w:rFonts w:ascii="Arial" w:eastAsiaTheme="minorEastAsia" w:hAnsi="Arial" w:cs="Arial"/>
          <w:noProof/>
          <w:szCs w:val="22"/>
        </w:rPr>
        <w:t>5</w:t>
      </w:r>
      <w:r w:rsidR="00B070DC">
        <w:rPr>
          <w:rFonts w:ascii="Arial" w:eastAsiaTheme="minorEastAsia" w:hAnsi="Arial" w:cs="Arial"/>
          <w:noProof/>
          <w:szCs w:val="22"/>
        </w:rPr>
        <w:t>4</w:t>
      </w:r>
    </w:p>
    <w:p w14:paraId="2EC7509F" w14:textId="7139D578" w:rsidR="0001009E" w:rsidRPr="0034493F" w:rsidRDefault="00030C29" w:rsidP="00030C29">
      <w:pPr>
        <w:pStyle w:val="TOC2"/>
        <w:tabs>
          <w:tab w:val="right" w:leader="dot" w:pos="9926"/>
        </w:tabs>
        <w:ind w:left="-288"/>
        <w:rPr>
          <w:rFonts w:eastAsiaTheme="minorEastAsia" w:cs="Arial"/>
          <w:smallCaps w:val="0"/>
          <w:noProof/>
          <w:kern w:val="2"/>
          <w:szCs w:val="22"/>
          <w14:ligatures w14:val="standardContextual"/>
        </w:rPr>
      </w:pPr>
      <w:r>
        <w:rPr>
          <w:rFonts w:cs="Arial"/>
          <w:noProof/>
          <w:szCs w:val="22"/>
        </w:rPr>
        <w:t xml:space="preserve">     </w:t>
      </w:r>
      <w:r w:rsidR="00DD34B4">
        <w:rPr>
          <w:rFonts w:cs="Arial"/>
          <w:noProof/>
          <w:szCs w:val="22"/>
        </w:rPr>
        <w:t xml:space="preserve">      </w:t>
      </w:r>
      <w:hyperlink w:anchor="_Toc225515286" w:history="1">
        <w:r>
          <w:rPr>
            <w:rStyle w:val="Hyperlink"/>
            <w:rFonts w:cs="Arial"/>
            <w:noProof/>
            <w:szCs w:val="22"/>
          </w:rPr>
          <w:t xml:space="preserve">EXHIBIT A-4 </w:t>
        </w:r>
        <w:r w:rsidR="00FB5FC9" w:rsidRPr="00FB5FC9">
          <w:rPr>
            <w:rStyle w:val="Hyperlink"/>
            <w:rFonts w:cs="Arial"/>
            <w:noProof/>
            <w:szCs w:val="22"/>
          </w:rPr>
          <w:t>–</w:t>
        </w:r>
        <w:r>
          <w:rPr>
            <w:rStyle w:val="Hyperlink"/>
            <w:rFonts w:cs="Arial"/>
            <w:noProof/>
            <w:szCs w:val="22"/>
          </w:rPr>
          <w:t xml:space="preserve"> </w:t>
        </w:r>
        <w:r w:rsidR="0001009E" w:rsidRPr="0034493F">
          <w:rPr>
            <w:rStyle w:val="Hyperlink"/>
            <w:rFonts w:cs="Arial"/>
            <w:noProof/>
            <w:szCs w:val="22"/>
          </w:rPr>
          <w:t xml:space="preserve"> CONTRACTOR’S FREIGHT/DOCK DELIVERY REQUEST</w:t>
        </w:r>
        <w:r w:rsidR="0001009E" w:rsidRPr="0034493F">
          <w:rPr>
            <w:rFonts w:cs="Arial"/>
            <w:noProof/>
            <w:webHidden/>
            <w:szCs w:val="22"/>
          </w:rPr>
          <w:tab/>
        </w:r>
      </w:hyperlink>
      <w:r w:rsidR="001305FB" w:rsidRPr="008D108C">
        <w:rPr>
          <w:rFonts w:cs="Arial"/>
          <w:noProof/>
          <w:szCs w:val="22"/>
        </w:rPr>
        <w:t>5</w:t>
      </w:r>
      <w:r w:rsidR="00B070DC">
        <w:rPr>
          <w:rFonts w:cs="Arial"/>
          <w:noProof/>
          <w:szCs w:val="22"/>
        </w:rPr>
        <w:t>6</w:t>
      </w:r>
    </w:p>
    <w:p w14:paraId="2F6CA939" w14:textId="6D67BAF3" w:rsidR="0001009E" w:rsidRPr="0034493F" w:rsidRDefault="00030C29" w:rsidP="00030C29">
      <w:pPr>
        <w:pStyle w:val="TOC2"/>
        <w:tabs>
          <w:tab w:val="right" w:leader="dot" w:pos="9926"/>
        </w:tabs>
        <w:ind w:left="-288"/>
        <w:rPr>
          <w:rFonts w:eastAsiaTheme="minorEastAsia" w:cs="Arial"/>
          <w:smallCaps w:val="0"/>
          <w:noProof/>
          <w:kern w:val="2"/>
          <w:szCs w:val="22"/>
          <w14:ligatures w14:val="standardContextual"/>
        </w:rPr>
      </w:pPr>
      <w:r>
        <w:rPr>
          <w:rFonts w:cs="Arial"/>
          <w:noProof/>
          <w:szCs w:val="22"/>
        </w:rPr>
        <w:t xml:space="preserve">     </w:t>
      </w:r>
      <w:r w:rsidR="00DD34B4">
        <w:rPr>
          <w:rFonts w:cs="Arial"/>
          <w:noProof/>
          <w:szCs w:val="22"/>
        </w:rPr>
        <w:t xml:space="preserve">      </w:t>
      </w:r>
      <w:hyperlink w:anchor="_Toc225515287" w:history="1">
        <w:r>
          <w:rPr>
            <w:rStyle w:val="Hyperlink"/>
            <w:rFonts w:cs="Arial"/>
            <w:noProof/>
            <w:szCs w:val="22"/>
          </w:rPr>
          <w:t xml:space="preserve">EXHIBIT A-5 </w:t>
        </w:r>
        <w:r w:rsidR="00FB5FC9" w:rsidRPr="00FB5FC9">
          <w:rPr>
            <w:rStyle w:val="Hyperlink"/>
            <w:rFonts w:cs="Arial"/>
            <w:noProof/>
            <w:szCs w:val="22"/>
          </w:rPr>
          <w:t>–</w:t>
        </w:r>
        <w:r>
          <w:rPr>
            <w:rStyle w:val="Hyperlink"/>
            <w:rFonts w:cs="Arial"/>
            <w:noProof/>
            <w:szCs w:val="22"/>
          </w:rPr>
          <w:t xml:space="preserve"> </w:t>
        </w:r>
        <w:r w:rsidR="0001009E" w:rsidRPr="0034493F">
          <w:rPr>
            <w:rStyle w:val="Hyperlink"/>
            <w:rFonts w:cs="Arial"/>
            <w:noProof/>
            <w:szCs w:val="22"/>
          </w:rPr>
          <w:t>ADMIT AUTHORIZATION</w:t>
        </w:r>
        <w:r w:rsidR="0001009E" w:rsidRPr="0034493F">
          <w:rPr>
            <w:rFonts w:cs="Arial"/>
            <w:noProof/>
            <w:webHidden/>
            <w:szCs w:val="22"/>
          </w:rPr>
          <w:tab/>
        </w:r>
      </w:hyperlink>
      <w:r w:rsidR="001305FB" w:rsidRPr="008D108C">
        <w:rPr>
          <w:rFonts w:cs="Arial"/>
          <w:noProof/>
          <w:szCs w:val="22"/>
        </w:rPr>
        <w:t>5</w:t>
      </w:r>
      <w:r w:rsidR="00B070DC">
        <w:rPr>
          <w:rFonts w:cs="Arial"/>
          <w:noProof/>
          <w:szCs w:val="22"/>
        </w:rPr>
        <w:t>8</w:t>
      </w:r>
    </w:p>
    <w:p w14:paraId="5586AE9F" w14:textId="6CF3369A" w:rsidR="0006524E" w:rsidRPr="00106405" w:rsidRDefault="00DD34B4" w:rsidP="00BE3951">
      <w:pPr>
        <w:pStyle w:val="TOC2"/>
        <w:tabs>
          <w:tab w:val="right" w:leader="dot" w:pos="9926"/>
        </w:tabs>
        <w:ind w:left="-288"/>
        <w:jc w:val="both"/>
        <w:rPr>
          <w:rFonts w:cs="Arial"/>
          <w:noProof/>
          <w:szCs w:val="22"/>
        </w:rPr>
      </w:pPr>
      <w:r>
        <w:rPr>
          <w:rFonts w:cs="Arial"/>
          <w:noProof/>
          <w:szCs w:val="22"/>
        </w:rPr>
        <w:t xml:space="preserve">           </w:t>
      </w:r>
      <w:hyperlink w:anchor="_Toc225515288" w:history="1">
        <w:r w:rsidR="00030C29">
          <w:rPr>
            <w:rStyle w:val="Hyperlink"/>
            <w:rFonts w:cs="Arial"/>
            <w:noProof/>
            <w:szCs w:val="22"/>
          </w:rPr>
          <w:t xml:space="preserve">EXHIBIT A-6 </w:t>
        </w:r>
        <w:r w:rsidR="001809D3">
          <w:rPr>
            <w:rStyle w:val="Hyperlink"/>
            <w:rFonts w:cs="Arial"/>
            <w:noProof/>
            <w:szCs w:val="22"/>
          </w:rPr>
          <w:t>–</w:t>
        </w:r>
        <w:r w:rsidR="0001009E" w:rsidRPr="0034493F">
          <w:rPr>
            <w:rStyle w:val="Hyperlink"/>
            <w:rFonts w:cs="Arial"/>
            <w:noProof/>
            <w:szCs w:val="22"/>
          </w:rPr>
          <w:t xml:space="preserve"> LOADING</w:t>
        </w:r>
        <w:r w:rsidR="001809D3">
          <w:rPr>
            <w:rStyle w:val="Hyperlink"/>
            <w:rFonts w:cs="Arial"/>
            <w:noProof/>
            <w:szCs w:val="22"/>
          </w:rPr>
          <w:t xml:space="preserve"> DOCK</w:t>
        </w:r>
        <w:r w:rsidR="0001009E" w:rsidRPr="0034493F">
          <w:rPr>
            <w:rStyle w:val="Hyperlink"/>
            <w:rFonts w:cs="Arial"/>
            <w:noProof/>
            <w:szCs w:val="22"/>
          </w:rPr>
          <w:t>/TEMPORARY PARKING REQUEST FORM</w:t>
        </w:r>
        <w:r w:rsidR="0001009E" w:rsidRPr="0034493F">
          <w:rPr>
            <w:rFonts w:cs="Arial"/>
            <w:noProof/>
            <w:webHidden/>
            <w:szCs w:val="22"/>
          </w:rPr>
          <w:tab/>
        </w:r>
      </w:hyperlink>
      <w:r w:rsidR="00B070DC">
        <w:rPr>
          <w:rFonts w:cs="Arial"/>
          <w:noProof/>
          <w:szCs w:val="22"/>
        </w:rPr>
        <w:t>59</w:t>
      </w:r>
    </w:p>
    <w:p w14:paraId="0E2E5386" w14:textId="05BB855F" w:rsidR="00B75A04" w:rsidRPr="0034493F" w:rsidRDefault="00F171B8" w:rsidP="00BE3951">
      <w:pPr>
        <w:ind w:left="-288"/>
        <w:jc w:val="both"/>
        <w:rPr>
          <w:rFonts w:ascii="Arial" w:hAnsi="Arial" w:cs="Arial"/>
          <w:noProof/>
          <w:szCs w:val="22"/>
        </w:rPr>
      </w:pPr>
      <w:r w:rsidRPr="008D108C">
        <w:rPr>
          <w:rFonts w:ascii="Arial" w:hAnsi="Arial" w:cs="Arial"/>
          <w:noProof/>
          <w:szCs w:val="22"/>
        </w:rPr>
        <w:t xml:space="preserve">   </w:t>
      </w:r>
      <w:r w:rsidR="00DD34B4">
        <w:rPr>
          <w:rFonts w:ascii="Arial" w:hAnsi="Arial" w:cs="Arial"/>
          <w:noProof/>
          <w:szCs w:val="22"/>
        </w:rPr>
        <w:t xml:space="preserve">      </w:t>
      </w:r>
      <w:r w:rsidR="00A63D3B" w:rsidRPr="0034493F">
        <w:rPr>
          <w:rFonts w:ascii="Arial" w:hAnsi="Arial" w:cs="Arial"/>
          <w:noProof/>
          <w:szCs w:val="22"/>
        </w:rPr>
        <w:t>EXHIBIT B -  BUDGET DETAIL AND PAYMENT</w:t>
      </w:r>
      <w:r w:rsidR="00862E36">
        <w:rPr>
          <w:rFonts w:ascii="Arial" w:hAnsi="Arial" w:cs="Arial"/>
          <w:noProof/>
          <w:szCs w:val="22"/>
        </w:rPr>
        <w:t xml:space="preserve"> </w:t>
      </w:r>
      <w:r w:rsidR="00A63D3B" w:rsidRPr="0034493F">
        <w:rPr>
          <w:rFonts w:ascii="Arial" w:hAnsi="Arial" w:cs="Arial"/>
          <w:noProof/>
          <w:szCs w:val="22"/>
        </w:rPr>
        <w:t>PROVISIONS</w:t>
      </w:r>
      <w:r w:rsidR="003A7329" w:rsidRPr="0034493F">
        <w:rPr>
          <w:rFonts w:ascii="Arial" w:hAnsi="Arial" w:cs="Arial"/>
          <w:noProof/>
          <w:szCs w:val="22"/>
        </w:rPr>
        <w:t>……</w:t>
      </w:r>
      <w:r w:rsidR="00030C29">
        <w:rPr>
          <w:rFonts w:ascii="Arial" w:hAnsi="Arial" w:cs="Arial"/>
          <w:noProof/>
          <w:szCs w:val="22"/>
        </w:rPr>
        <w:t>..</w:t>
      </w:r>
      <w:r w:rsidR="003A7329" w:rsidRPr="0034493F">
        <w:rPr>
          <w:rFonts w:ascii="Arial" w:hAnsi="Arial" w:cs="Arial"/>
          <w:noProof/>
          <w:szCs w:val="22"/>
        </w:rPr>
        <w:t>…</w:t>
      </w:r>
      <w:r w:rsidR="00030C29">
        <w:rPr>
          <w:rFonts w:ascii="Arial" w:hAnsi="Arial" w:cs="Arial"/>
          <w:noProof/>
          <w:szCs w:val="22"/>
        </w:rPr>
        <w:t>….</w:t>
      </w:r>
      <w:r w:rsidR="003A7329" w:rsidRPr="0034493F">
        <w:rPr>
          <w:rFonts w:ascii="Arial" w:hAnsi="Arial" w:cs="Arial"/>
          <w:noProof/>
          <w:szCs w:val="22"/>
        </w:rPr>
        <w:t>……………………</w:t>
      </w:r>
      <w:r w:rsidR="00BE3951">
        <w:rPr>
          <w:rFonts w:ascii="Arial" w:hAnsi="Arial" w:cs="Arial"/>
          <w:noProof/>
          <w:szCs w:val="22"/>
        </w:rPr>
        <w:t>.</w:t>
      </w:r>
      <w:r w:rsidR="003A7329" w:rsidRPr="0034493F">
        <w:rPr>
          <w:rFonts w:ascii="Arial" w:hAnsi="Arial" w:cs="Arial"/>
          <w:noProof/>
          <w:szCs w:val="22"/>
        </w:rPr>
        <w:t>…</w:t>
      </w:r>
      <w:r w:rsidR="001305FB" w:rsidRPr="0034493F">
        <w:rPr>
          <w:rFonts w:ascii="Arial" w:hAnsi="Arial" w:cs="Arial"/>
          <w:noProof/>
          <w:szCs w:val="22"/>
        </w:rPr>
        <w:t>...</w:t>
      </w:r>
      <w:r w:rsidR="00901F9A">
        <w:rPr>
          <w:rFonts w:ascii="Arial" w:hAnsi="Arial" w:cs="Arial"/>
          <w:noProof/>
          <w:szCs w:val="22"/>
        </w:rPr>
        <w:t>6</w:t>
      </w:r>
      <w:r w:rsidR="00B070DC">
        <w:rPr>
          <w:rFonts w:ascii="Arial" w:hAnsi="Arial" w:cs="Arial"/>
          <w:noProof/>
          <w:szCs w:val="22"/>
        </w:rPr>
        <w:t>0</w:t>
      </w:r>
    </w:p>
    <w:p w14:paraId="58E18255" w14:textId="30319FBE" w:rsidR="00B75A04" w:rsidRPr="0034493F" w:rsidRDefault="00A5194C" w:rsidP="00030C29">
      <w:pPr>
        <w:pStyle w:val="TOC1"/>
        <w:tabs>
          <w:tab w:val="right" w:leader="dot" w:pos="9926"/>
        </w:tabs>
        <w:spacing w:before="0" w:after="0"/>
        <w:ind w:left="-288"/>
        <w:rPr>
          <w:rFonts w:ascii="Arial" w:eastAsiaTheme="minorEastAsia" w:hAnsi="Arial" w:cs="Arial"/>
          <w:b w:val="0"/>
          <w:bCs w:val="0"/>
          <w:caps w:val="0"/>
          <w:noProof/>
          <w:kern w:val="2"/>
          <w:sz w:val="22"/>
          <w:szCs w:val="22"/>
          <w14:ligatures w14:val="standardContextual"/>
        </w:rPr>
      </w:pPr>
      <w:r w:rsidRPr="008D108C">
        <w:rPr>
          <w:rFonts w:ascii="Arial" w:hAnsi="Arial" w:cs="Arial"/>
          <w:noProof/>
          <w:sz w:val="22"/>
          <w:szCs w:val="22"/>
        </w:rPr>
        <w:t xml:space="preserve">     </w:t>
      </w:r>
      <w:r w:rsidR="00DD34B4">
        <w:rPr>
          <w:rFonts w:ascii="Arial" w:hAnsi="Arial" w:cs="Arial"/>
          <w:noProof/>
          <w:sz w:val="22"/>
          <w:szCs w:val="22"/>
        </w:rPr>
        <w:t xml:space="preserve">    </w:t>
      </w:r>
      <w:hyperlink w:anchor="_Toc225515290" w:history="1">
        <w:r w:rsidR="00B75A04" w:rsidRPr="0034493F">
          <w:rPr>
            <w:rStyle w:val="Hyperlink"/>
            <w:rFonts w:ascii="Arial" w:hAnsi="Arial" w:cs="Arial"/>
            <w:b w:val="0"/>
            <w:bCs w:val="0"/>
            <w:noProof/>
            <w:sz w:val="22"/>
            <w:szCs w:val="22"/>
          </w:rPr>
          <w:t>EXHIBIT D</w:t>
        </w:r>
        <w:r w:rsidR="00030C29">
          <w:rPr>
            <w:rStyle w:val="Hyperlink"/>
            <w:rFonts w:ascii="Arial" w:hAnsi="Arial" w:cs="Arial"/>
            <w:b w:val="0"/>
            <w:bCs w:val="0"/>
            <w:noProof/>
            <w:sz w:val="22"/>
            <w:szCs w:val="22"/>
          </w:rPr>
          <w:t xml:space="preserve"> - </w:t>
        </w:r>
        <w:r w:rsidR="00B75A04" w:rsidRPr="0034493F">
          <w:rPr>
            <w:rStyle w:val="Hyperlink"/>
            <w:rFonts w:ascii="Arial" w:hAnsi="Arial" w:cs="Arial"/>
            <w:b w:val="0"/>
            <w:bCs w:val="0"/>
            <w:noProof/>
            <w:sz w:val="22"/>
            <w:szCs w:val="22"/>
          </w:rPr>
          <w:t>NON-IT FTB SPECIAL PROVISIONS</w:t>
        </w:r>
        <w:r w:rsidR="00B75A04" w:rsidRPr="0034493F">
          <w:rPr>
            <w:rFonts w:ascii="Arial" w:hAnsi="Arial" w:cs="Arial"/>
            <w:b w:val="0"/>
            <w:bCs w:val="0"/>
            <w:noProof/>
            <w:webHidden/>
            <w:sz w:val="22"/>
            <w:szCs w:val="22"/>
          </w:rPr>
          <w:tab/>
        </w:r>
      </w:hyperlink>
      <w:r w:rsidR="009F5B70" w:rsidRPr="0034493F">
        <w:rPr>
          <w:rFonts w:ascii="Arial" w:hAnsi="Arial" w:cs="Arial"/>
          <w:b w:val="0"/>
          <w:bCs w:val="0"/>
          <w:noProof/>
          <w:sz w:val="22"/>
          <w:szCs w:val="22"/>
        </w:rPr>
        <w:t>6</w:t>
      </w:r>
      <w:r w:rsidR="00B070DC">
        <w:rPr>
          <w:rFonts w:ascii="Arial" w:hAnsi="Arial" w:cs="Arial"/>
          <w:b w:val="0"/>
          <w:bCs w:val="0"/>
          <w:noProof/>
          <w:sz w:val="22"/>
          <w:szCs w:val="22"/>
        </w:rPr>
        <w:t>2</w:t>
      </w:r>
    </w:p>
    <w:p w14:paraId="5E51DBF5" w14:textId="1B34E789" w:rsidR="00B75A04" w:rsidRPr="008D108C" w:rsidRDefault="00A5194C" w:rsidP="00030C29">
      <w:pPr>
        <w:pStyle w:val="TOC2"/>
        <w:tabs>
          <w:tab w:val="right" w:leader="dot" w:pos="9926"/>
        </w:tabs>
        <w:ind w:left="-288"/>
        <w:rPr>
          <w:rFonts w:eastAsiaTheme="minorEastAsia" w:cs="Arial"/>
          <w:smallCaps w:val="0"/>
          <w:noProof/>
          <w:kern w:val="2"/>
          <w:szCs w:val="22"/>
          <w14:ligatures w14:val="standardContextual"/>
        </w:rPr>
      </w:pPr>
      <w:r w:rsidRPr="00106405">
        <w:rPr>
          <w:rFonts w:cs="Arial"/>
          <w:noProof/>
          <w:szCs w:val="22"/>
        </w:rPr>
        <w:t xml:space="preserve">      </w:t>
      </w:r>
      <w:r w:rsidR="00DD34B4">
        <w:rPr>
          <w:rFonts w:cs="Arial"/>
          <w:noProof/>
          <w:szCs w:val="22"/>
        </w:rPr>
        <w:t xml:space="preserve">     </w:t>
      </w:r>
      <w:hyperlink w:anchor="_Toc225515323" w:history="1">
        <w:r w:rsidR="00B75A04" w:rsidRPr="0034493F">
          <w:rPr>
            <w:rStyle w:val="Hyperlink"/>
            <w:rFonts w:cs="Arial"/>
            <w:noProof/>
            <w:szCs w:val="22"/>
          </w:rPr>
          <w:t xml:space="preserve">EXHIBIT </w:t>
        </w:r>
        <w:r w:rsidR="00030C29">
          <w:rPr>
            <w:rStyle w:val="Hyperlink"/>
            <w:rFonts w:cs="Arial"/>
            <w:noProof/>
            <w:szCs w:val="22"/>
          </w:rPr>
          <w:t xml:space="preserve">E - </w:t>
        </w:r>
        <w:r w:rsidR="00B75A04" w:rsidRPr="0034493F">
          <w:rPr>
            <w:rStyle w:val="Hyperlink"/>
            <w:rFonts w:cs="Arial"/>
            <w:noProof/>
            <w:szCs w:val="22"/>
          </w:rPr>
          <w:t xml:space="preserve"> ADDITIONAL PROVISIONS</w:t>
        </w:r>
        <w:r w:rsidR="00B75A04" w:rsidRPr="0034493F">
          <w:rPr>
            <w:rFonts w:cs="Arial"/>
            <w:noProof/>
            <w:webHidden/>
            <w:szCs w:val="22"/>
          </w:rPr>
          <w:tab/>
        </w:r>
      </w:hyperlink>
      <w:r w:rsidR="00901F9A">
        <w:rPr>
          <w:rFonts w:cs="Arial"/>
          <w:noProof/>
          <w:szCs w:val="22"/>
        </w:rPr>
        <w:t>7</w:t>
      </w:r>
      <w:r w:rsidR="00B070DC">
        <w:rPr>
          <w:rFonts w:cs="Arial"/>
          <w:noProof/>
          <w:szCs w:val="22"/>
        </w:rPr>
        <w:t>0</w:t>
      </w:r>
    </w:p>
    <w:p w14:paraId="46135CBC" w14:textId="0570211F" w:rsidR="00C010CA" w:rsidRPr="0034493F" w:rsidRDefault="00C010CA" w:rsidP="00C010CA">
      <w:pPr>
        <w:jc w:val="center"/>
        <w:rPr>
          <w:rFonts w:ascii="Arial" w:hAnsi="Arial" w:cs="Arial"/>
          <w:b/>
          <w:szCs w:val="22"/>
        </w:rPr>
      </w:pPr>
      <w:r w:rsidRPr="0034493F">
        <w:rPr>
          <w:rFonts w:ascii="Arial" w:hAnsi="Arial" w:cs="Arial"/>
          <w:b/>
          <w:szCs w:val="22"/>
        </w:rPr>
        <w:fldChar w:fldCharType="end"/>
      </w:r>
    </w:p>
    <w:p w14:paraId="6FD982B1" w14:textId="17A0EE23" w:rsidR="00C010CA" w:rsidRPr="008D108C" w:rsidRDefault="00C010CA" w:rsidP="00C010CA">
      <w:pPr>
        <w:spacing w:after="200" w:line="276" w:lineRule="auto"/>
        <w:rPr>
          <w:rFonts w:ascii="Arial" w:hAnsi="Arial" w:cs="Arial"/>
          <w:b/>
          <w:szCs w:val="22"/>
        </w:rPr>
      </w:pPr>
      <w:r w:rsidRPr="008D108C">
        <w:rPr>
          <w:rFonts w:ascii="Arial" w:hAnsi="Arial" w:cs="Arial"/>
          <w:b/>
          <w:szCs w:val="22"/>
        </w:rPr>
        <w:br w:type="page"/>
      </w:r>
    </w:p>
    <w:p w14:paraId="0677BDCF" w14:textId="77777777" w:rsidR="00C010CA" w:rsidRPr="009B37A2" w:rsidRDefault="00C010CA" w:rsidP="00103811">
      <w:pPr>
        <w:pStyle w:val="Heading1"/>
        <w:rPr>
          <w:rFonts w:cs="Arial"/>
          <w:sz w:val="22"/>
          <w:szCs w:val="22"/>
        </w:rPr>
      </w:pPr>
      <w:bookmarkStart w:id="14" w:name="_Toc225515256"/>
      <w:r w:rsidRPr="009B37A2">
        <w:rPr>
          <w:rFonts w:cs="Arial"/>
          <w:sz w:val="22"/>
          <w:szCs w:val="22"/>
        </w:rPr>
        <w:lastRenderedPageBreak/>
        <w:t>INFORMATION AND BIDDER REQUIREMENTS</w:t>
      </w:r>
      <w:bookmarkEnd w:id="14"/>
    </w:p>
    <w:p w14:paraId="3AB96B44" w14:textId="77777777" w:rsidR="00C010CA" w:rsidRPr="0034493F" w:rsidRDefault="00C010CA" w:rsidP="00C010CA">
      <w:pPr>
        <w:jc w:val="center"/>
        <w:rPr>
          <w:rFonts w:ascii="Arial" w:hAnsi="Arial" w:cs="Arial"/>
          <w:b/>
          <w:szCs w:val="22"/>
          <w:u w:val="single"/>
        </w:rPr>
      </w:pPr>
    </w:p>
    <w:p w14:paraId="7654EAF6" w14:textId="77777777" w:rsidR="00C010CA" w:rsidRPr="0034493F" w:rsidRDefault="00C010CA">
      <w:pPr>
        <w:pStyle w:val="Heading2"/>
      </w:pPr>
      <w:bookmarkStart w:id="15" w:name="_Toc225515257"/>
      <w:r w:rsidRPr="0034493F">
        <w:t>Purpose and Description of Services</w:t>
      </w:r>
      <w:bookmarkEnd w:id="15"/>
    </w:p>
    <w:p w14:paraId="32C6E8B6" w14:textId="11CBA4F4" w:rsidR="005D482D" w:rsidRPr="0034493F" w:rsidRDefault="00846614" w:rsidP="00FE31D9">
      <w:pPr>
        <w:ind w:left="360"/>
        <w:rPr>
          <w:rFonts w:ascii="Arial" w:hAnsi="Arial" w:cs="Arial"/>
          <w:szCs w:val="22"/>
        </w:rPr>
      </w:pPr>
      <w:r w:rsidRPr="0034493F">
        <w:rPr>
          <w:rFonts w:ascii="Arial" w:hAnsi="Arial" w:cs="Arial"/>
          <w:szCs w:val="22"/>
        </w:rPr>
        <w:t>The purpose of this Invitation for Bid (hereinafter called the “IFB”) is to solicit bids from qualified vendors to provide the Franchise Tax Board (FTB)</w:t>
      </w:r>
      <w:r w:rsidRPr="0034493F">
        <w:rPr>
          <w:rFonts w:ascii="Arial" w:hAnsi="Arial" w:cs="Arial"/>
          <w:color w:val="0070C0"/>
          <w:szCs w:val="22"/>
        </w:rPr>
        <w:t xml:space="preserve"> </w:t>
      </w:r>
      <w:r w:rsidR="008901BC" w:rsidRPr="0034493F">
        <w:rPr>
          <w:rFonts w:ascii="Arial" w:hAnsi="Arial" w:cs="Arial"/>
          <w:szCs w:val="22"/>
        </w:rPr>
        <w:t xml:space="preserve">freight shipping </w:t>
      </w:r>
      <w:r w:rsidR="00AE265F" w:rsidRPr="0034493F">
        <w:rPr>
          <w:rFonts w:ascii="Arial" w:hAnsi="Arial" w:cs="Arial"/>
          <w:szCs w:val="22"/>
        </w:rPr>
        <w:t xml:space="preserve">and delivery </w:t>
      </w:r>
      <w:r w:rsidR="008901BC" w:rsidRPr="0034493F">
        <w:rPr>
          <w:rFonts w:ascii="Arial" w:hAnsi="Arial" w:cs="Arial"/>
          <w:szCs w:val="22"/>
        </w:rPr>
        <w:t>services</w:t>
      </w:r>
      <w:r w:rsidR="00AE265F" w:rsidRPr="0034493F">
        <w:rPr>
          <w:rFonts w:ascii="Arial" w:hAnsi="Arial" w:cs="Arial"/>
          <w:szCs w:val="22"/>
        </w:rPr>
        <w:t xml:space="preserve">, </w:t>
      </w:r>
      <w:r w:rsidR="008901BC" w:rsidRPr="0034493F">
        <w:rPr>
          <w:rFonts w:ascii="Arial" w:hAnsi="Arial" w:cs="Arial"/>
          <w:szCs w:val="22"/>
        </w:rPr>
        <w:t>on an as</w:t>
      </w:r>
      <w:ins w:id="16" w:author="Valley, Doral@FTB" w:date="2026-05-13T17:30:00Z" w16du:dateUtc="2026-05-14T00:30:00Z">
        <w:r w:rsidR="00215F2A" w:rsidRPr="0034493F">
          <w:rPr>
            <w:rFonts w:ascii="Arial" w:hAnsi="Arial" w:cs="Arial"/>
            <w:szCs w:val="22"/>
          </w:rPr>
          <w:t>-</w:t>
        </w:r>
      </w:ins>
      <w:del w:id="17" w:author="Fuller, Pamela@FTB" w:date="2026-05-21T07:33:00Z" w16du:dateUtc="2026-05-21T14:33:00Z">
        <w:r w:rsidR="008901BC" w:rsidRPr="0034493F" w:rsidDel="00BE3951">
          <w:rPr>
            <w:rFonts w:ascii="Arial" w:hAnsi="Arial" w:cs="Arial"/>
            <w:szCs w:val="22"/>
          </w:rPr>
          <w:delText xml:space="preserve"> </w:delText>
        </w:r>
      </w:del>
      <w:r w:rsidR="008901BC" w:rsidRPr="0034493F">
        <w:rPr>
          <w:rFonts w:ascii="Arial" w:hAnsi="Arial" w:cs="Arial"/>
          <w:szCs w:val="22"/>
        </w:rPr>
        <w:t xml:space="preserve">needed basis, for freight cargo </w:t>
      </w:r>
      <w:r w:rsidR="00304123" w:rsidRPr="0034493F">
        <w:rPr>
          <w:rFonts w:ascii="Arial" w:hAnsi="Arial" w:cs="Arial"/>
          <w:szCs w:val="22"/>
        </w:rPr>
        <w:t xml:space="preserve">weighing at least </w:t>
      </w:r>
      <w:r w:rsidR="008901BC" w:rsidRPr="0034493F">
        <w:rPr>
          <w:rFonts w:ascii="Arial" w:hAnsi="Arial" w:cs="Arial"/>
          <w:szCs w:val="22"/>
        </w:rPr>
        <w:t>one-hundred fifty (150) pounds</w:t>
      </w:r>
      <w:r w:rsidR="00C67326" w:rsidRPr="0034493F">
        <w:rPr>
          <w:rFonts w:ascii="Arial" w:hAnsi="Arial" w:cs="Arial"/>
          <w:szCs w:val="22"/>
        </w:rPr>
        <w:t xml:space="preserve"> or more</w:t>
      </w:r>
      <w:r w:rsidR="008901BC" w:rsidRPr="0034493F">
        <w:rPr>
          <w:rFonts w:ascii="Arial" w:hAnsi="Arial" w:cs="Arial"/>
          <w:szCs w:val="22"/>
        </w:rPr>
        <w:t xml:space="preserve">. </w:t>
      </w:r>
      <w:r w:rsidR="005A28B3" w:rsidRPr="0034493F">
        <w:rPr>
          <w:rFonts w:ascii="Arial" w:hAnsi="Arial" w:cs="Arial"/>
          <w:szCs w:val="22"/>
        </w:rPr>
        <w:t>Reference</w:t>
      </w:r>
      <w:r w:rsidRPr="0034493F">
        <w:rPr>
          <w:rFonts w:ascii="Arial" w:hAnsi="Arial" w:cs="Arial"/>
          <w:szCs w:val="22"/>
        </w:rPr>
        <w:t xml:space="preserve"> Exhibit A, Scope of Work (SOW), of this IFB for additional detailed information</w:t>
      </w:r>
      <w:r w:rsidR="00B940A2" w:rsidRPr="0034493F">
        <w:rPr>
          <w:rFonts w:ascii="Arial" w:hAnsi="Arial" w:cs="Arial"/>
          <w:szCs w:val="22"/>
        </w:rPr>
        <w:t>.</w:t>
      </w:r>
    </w:p>
    <w:p w14:paraId="13DA6603" w14:textId="77777777" w:rsidR="00FE31D9" w:rsidRPr="0034493F" w:rsidRDefault="00FE31D9" w:rsidP="00FE31D9">
      <w:pPr>
        <w:ind w:left="360"/>
        <w:rPr>
          <w:rFonts w:ascii="Arial" w:hAnsi="Arial" w:cs="Arial"/>
          <w:szCs w:val="22"/>
        </w:rPr>
      </w:pPr>
    </w:p>
    <w:p w14:paraId="3C88370A" w14:textId="3E17AF1A" w:rsidR="00FE31D9" w:rsidRPr="0034493F" w:rsidRDefault="00FE31D9" w:rsidP="00FE31D9">
      <w:pPr>
        <w:ind w:left="360"/>
        <w:rPr>
          <w:rFonts w:ascii="Arial" w:hAnsi="Arial" w:cs="Arial"/>
          <w:szCs w:val="22"/>
        </w:rPr>
      </w:pPr>
      <w:r w:rsidRPr="0034493F">
        <w:rPr>
          <w:rFonts w:ascii="Arial" w:hAnsi="Arial" w:cs="Arial"/>
          <w:szCs w:val="22"/>
        </w:rPr>
        <w:t>The location</w:t>
      </w:r>
      <w:r w:rsidR="008901BC" w:rsidRPr="0034493F">
        <w:rPr>
          <w:rFonts w:ascii="Arial" w:hAnsi="Arial" w:cs="Arial"/>
          <w:szCs w:val="22"/>
        </w:rPr>
        <w:t>s</w:t>
      </w:r>
      <w:r w:rsidRPr="0034493F">
        <w:rPr>
          <w:rFonts w:ascii="Arial" w:hAnsi="Arial" w:cs="Arial"/>
          <w:szCs w:val="22"/>
        </w:rPr>
        <w:t xml:space="preserve"> for performance of work </w:t>
      </w:r>
      <w:r w:rsidR="008901BC" w:rsidRPr="0034493F">
        <w:rPr>
          <w:rFonts w:ascii="Arial" w:hAnsi="Arial" w:cs="Arial"/>
          <w:szCs w:val="22"/>
        </w:rPr>
        <w:t>are:</w:t>
      </w:r>
    </w:p>
    <w:p w14:paraId="4268E838" w14:textId="77777777" w:rsidR="008901BC" w:rsidRPr="0034493F" w:rsidRDefault="008901BC" w:rsidP="00FE31D9">
      <w:pPr>
        <w:ind w:left="360"/>
        <w:rPr>
          <w:rFonts w:ascii="Arial" w:hAnsi="Arial" w:cs="Arial"/>
          <w:szCs w:val="22"/>
        </w:rPr>
      </w:pPr>
    </w:p>
    <w:tbl>
      <w:tblPr>
        <w:tblStyle w:val="TableGrid"/>
        <w:tblW w:w="9625" w:type="dxa"/>
        <w:tblLook w:val="04A0" w:firstRow="1" w:lastRow="0" w:firstColumn="1" w:lastColumn="0" w:noHBand="0" w:noVBand="1"/>
      </w:tblPr>
      <w:tblGrid>
        <w:gridCol w:w="5305"/>
        <w:gridCol w:w="4320"/>
      </w:tblGrid>
      <w:tr w:rsidR="008F659C" w:rsidRPr="0034493F" w14:paraId="1A8086F4" w14:textId="77777777" w:rsidTr="008662EC">
        <w:tc>
          <w:tcPr>
            <w:tcW w:w="5305" w:type="dxa"/>
          </w:tcPr>
          <w:p w14:paraId="63C26C6E" w14:textId="27E5A648" w:rsidR="008F659C" w:rsidRPr="008662EC" w:rsidRDefault="008F659C" w:rsidP="007D30F5">
            <w:pPr>
              <w:autoSpaceDE w:val="0"/>
              <w:autoSpaceDN w:val="0"/>
              <w:adjustRightInd w:val="0"/>
              <w:rPr>
                <w:rFonts w:ascii="Arial" w:eastAsiaTheme="minorHAnsi" w:hAnsi="Arial" w:cs="Arial"/>
                <w:b/>
                <w:bCs/>
                <w:szCs w:val="22"/>
                <w14:ligatures w14:val="standardContextual"/>
              </w:rPr>
            </w:pPr>
            <w:bookmarkStart w:id="18" w:name="_Hlk193285054"/>
            <w:r w:rsidRPr="008662EC">
              <w:rPr>
                <w:rFonts w:ascii="Arial" w:eastAsiaTheme="minorHAnsi" w:hAnsi="Arial" w:cs="Arial"/>
                <w:b/>
                <w:bCs/>
                <w:szCs w:val="22"/>
                <w14:ligatures w14:val="standardContextual"/>
              </w:rPr>
              <w:t>Franchise Tax Board (</w:t>
            </w:r>
            <w:r w:rsidR="00BB703C" w:rsidRPr="008662EC">
              <w:rPr>
                <w:rFonts w:ascii="Arial" w:eastAsiaTheme="minorHAnsi" w:hAnsi="Arial" w:cs="Arial"/>
                <w:b/>
                <w:bCs/>
                <w:szCs w:val="22"/>
                <w14:ligatures w14:val="standardContextual"/>
              </w:rPr>
              <w:t>Central</w:t>
            </w:r>
            <w:r w:rsidRPr="008662EC">
              <w:rPr>
                <w:rFonts w:ascii="Arial" w:eastAsiaTheme="minorHAnsi" w:hAnsi="Arial" w:cs="Arial"/>
                <w:b/>
                <w:bCs/>
                <w:szCs w:val="22"/>
                <w14:ligatures w14:val="standardContextual"/>
              </w:rPr>
              <w:t xml:space="preserve"> Campus)</w:t>
            </w:r>
          </w:p>
          <w:p w14:paraId="34C69F4A" w14:textId="77777777" w:rsidR="008F659C" w:rsidRPr="008662EC" w:rsidRDefault="008F659C" w:rsidP="007D30F5">
            <w:pPr>
              <w:autoSpaceDE w:val="0"/>
              <w:autoSpaceDN w:val="0"/>
              <w:adjustRightInd w:val="0"/>
              <w:rPr>
                <w:rFonts w:ascii="Arial" w:eastAsiaTheme="minorHAnsi" w:hAnsi="Arial" w:cs="Arial"/>
                <w:szCs w:val="22"/>
                <w14:ligatures w14:val="standardContextual"/>
              </w:rPr>
            </w:pPr>
            <w:r w:rsidRPr="008662EC">
              <w:rPr>
                <w:rFonts w:ascii="Arial" w:eastAsiaTheme="minorHAnsi" w:hAnsi="Arial" w:cs="Arial"/>
                <w:szCs w:val="22"/>
                <w14:ligatures w14:val="standardContextual"/>
              </w:rPr>
              <w:t>9646 Butterfield Way</w:t>
            </w:r>
          </w:p>
          <w:p w14:paraId="42D99FDE" w14:textId="77777777" w:rsidR="008F659C" w:rsidRPr="0034493F" w:rsidRDefault="008F659C" w:rsidP="007D30F5">
            <w:pPr>
              <w:rPr>
                <w:rFonts w:ascii="Arial" w:hAnsi="Arial" w:cs="Arial"/>
                <w:szCs w:val="22"/>
              </w:rPr>
            </w:pPr>
            <w:r w:rsidRPr="008662EC">
              <w:rPr>
                <w:rFonts w:ascii="Arial" w:eastAsiaTheme="minorHAnsi" w:hAnsi="Arial" w:cs="Arial"/>
                <w:szCs w:val="22"/>
                <w14:ligatures w14:val="standardContextual"/>
              </w:rPr>
              <w:t>Sacramento, CA 95827</w:t>
            </w:r>
          </w:p>
        </w:tc>
        <w:tc>
          <w:tcPr>
            <w:tcW w:w="4320" w:type="dxa"/>
          </w:tcPr>
          <w:p w14:paraId="31D6D427" w14:textId="77777777" w:rsidR="008F659C" w:rsidRPr="009B37A2" w:rsidRDefault="008F659C" w:rsidP="007D30F5">
            <w:pPr>
              <w:widowControl w:val="0"/>
              <w:autoSpaceDE w:val="0"/>
              <w:autoSpaceDN w:val="0"/>
              <w:adjustRightInd w:val="0"/>
              <w:rPr>
                <w:rFonts w:ascii="Arial" w:hAnsi="Arial" w:cs="Arial"/>
                <w:b/>
                <w:bCs/>
                <w:szCs w:val="22"/>
              </w:rPr>
            </w:pPr>
            <w:r w:rsidRPr="009B37A2">
              <w:rPr>
                <w:rFonts w:ascii="Arial" w:hAnsi="Arial" w:cs="Arial"/>
                <w:b/>
                <w:bCs/>
                <w:szCs w:val="22"/>
              </w:rPr>
              <w:t>Franchise Tax Board (Sacramento Field Office)</w:t>
            </w:r>
          </w:p>
          <w:p w14:paraId="1995A11B" w14:textId="77777777" w:rsidR="008F659C" w:rsidRPr="009B37A2" w:rsidRDefault="008F659C" w:rsidP="007D30F5">
            <w:pPr>
              <w:widowControl w:val="0"/>
              <w:autoSpaceDE w:val="0"/>
              <w:autoSpaceDN w:val="0"/>
              <w:adjustRightInd w:val="0"/>
              <w:rPr>
                <w:rFonts w:ascii="Arial" w:hAnsi="Arial" w:cs="Arial"/>
                <w:szCs w:val="22"/>
              </w:rPr>
            </w:pPr>
            <w:r w:rsidRPr="009B37A2">
              <w:rPr>
                <w:rFonts w:ascii="Arial" w:hAnsi="Arial" w:cs="Arial"/>
                <w:szCs w:val="22"/>
              </w:rPr>
              <w:t>3321 Power Inn Road Suite 250</w:t>
            </w:r>
          </w:p>
          <w:p w14:paraId="1C52407C" w14:textId="77777777" w:rsidR="008F659C" w:rsidRPr="0034493F" w:rsidRDefault="008F659C" w:rsidP="007D30F5">
            <w:pPr>
              <w:rPr>
                <w:rFonts w:ascii="Arial" w:hAnsi="Arial" w:cs="Arial"/>
                <w:szCs w:val="22"/>
              </w:rPr>
            </w:pPr>
            <w:r w:rsidRPr="009B37A2">
              <w:rPr>
                <w:rFonts w:ascii="Arial" w:hAnsi="Arial" w:cs="Arial"/>
                <w:szCs w:val="22"/>
              </w:rPr>
              <w:t>Sacramento, CA 95826</w:t>
            </w:r>
          </w:p>
        </w:tc>
      </w:tr>
      <w:tr w:rsidR="008F659C" w:rsidRPr="0034493F" w14:paraId="449FDB37" w14:textId="77777777" w:rsidTr="008662EC">
        <w:tc>
          <w:tcPr>
            <w:tcW w:w="5305" w:type="dxa"/>
          </w:tcPr>
          <w:p w14:paraId="4FC5F111" w14:textId="77777777"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b/>
                <w:bCs/>
                <w:szCs w:val="22"/>
              </w:rPr>
              <w:t>Franchise Tax Board (Van Nuys Field Office)</w:t>
            </w:r>
          </w:p>
          <w:p w14:paraId="77BDFC61" w14:textId="77777777" w:rsidR="008F659C" w:rsidRPr="008662EC" w:rsidRDefault="008F659C" w:rsidP="007D30F5">
            <w:pPr>
              <w:widowControl w:val="0"/>
              <w:autoSpaceDE w:val="0"/>
              <w:autoSpaceDN w:val="0"/>
              <w:adjustRightInd w:val="0"/>
              <w:rPr>
                <w:rFonts w:ascii="Arial" w:hAnsi="Arial" w:cs="Arial"/>
                <w:szCs w:val="22"/>
              </w:rPr>
            </w:pPr>
            <w:r w:rsidRPr="008662EC">
              <w:rPr>
                <w:rFonts w:ascii="Arial" w:hAnsi="Arial" w:cs="Arial"/>
                <w:szCs w:val="22"/>
              </w:rPr>
              <w:t>15350 Sherman Way, Suite 100</w:t>
            </w:r>
          </w:p>
          <w:p w14:paraId="4E8801F5" w14:textId="77777777" w:rsidR="008F659C" w:rsidRPr="008662EC" w:rsidRDefault="008F659C" w:rsidP="007D30F5">
            <w:pPr>
              <w:autoSpaceDE w:val="0"/>
              <w:autoSpaceDN w:val="0"/>
              <w:adjustRightInd w:val="0"/>
              <w:rPr>
                <w:rFonts w:ascii="Arial" w:eastAsiaTheme="minorHAnsi" w:hAnsi="Arial" w:cs="Arial"/>
                <w:szCs w:val="22"/>
                <w14:ligatures w14:val="standardContextual"/>
              </w:rPr>
            </w:pPr>
            <w:r w:rsidRPr="008662EC">
              <w:rPr>
                <w:rFonts w:ascii="Arial" w:hAnsi="Arial" w:cs="Arial"/>
                <w:szCs w:val="22"/>
              </w:rPr>
              <w:t>Van Nuys, CA 91406</w:t>
            </w:r>
          </w:p>
        </w:tc>
        <w:tc>
          <w:tcPr>
            <w:tcW w:w="4320" w:type="dxa"/>
          </w:tcPr>
          <w:p w14:paraId="52C0036C" w14:textId="77777777"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b/>
                <w:bCs/>
                <w:szCs w:val="22"/>
              </w:rPr>
              <w:t>Franchise Tax Board (Santa Ana Field Office)</w:t>
            </w:r>
          </w:p>
          <w:p w14:paraId="2B5023E5" w14:textId="77777777" w:rsidR="008F659C" w:rsidRPr="008662EC" w:rsidRDefault="008F659C" w:rsidP="007D30F5">
            <w:pPr>
              <w:widowControl w:val="0"/>
              <w:autoSpaceDE w:val="0"/>
              <w:autoSpaceDN w:val="0"/>
              <w:adjustRightInd w:val="0"/>
              <w:rPr>
                <w:rFonts w:ascii="Arial" w:hAnsi="Arial" w:cs="Arial"/>
                <w:szCs w:val="22"/>
              </w:rPr>
            </w:pPr>
            <w:r w:rsidRPr="008662EC">
              <w:rPr>
                <w:rFonts w:ascii="Arial" w:hAnsi="Arial" w:cs="Arial"/>
                <w:szCs w:val="22"/>
              </w:rPr>
              <w:t>600 West Santa Ana Boulevard, Suite 300 &amp; 400</w:t>
            </w:r>
          </w:p>
          <w:p w14:paraId="3C7DE3FB" w14:textId="77777777" w:rsidR="008F659C" w:rsidRPr="0034493F" w:rsidRDefault="008F659C" w:rsidP="007D30F5">
            <w:pPr>
              <w:rPr>
                <w:rFonts w:ascii="Arial" w:hAnsi="Arial" w:cs="Arial"/>
                <w:szCs w:val="22"/>
              </w:rPr>
            </w:pPr>
            <w:r w:rsidRPr="008662EC">
              <w:rPr>
                <w:rFonts w:ascii="Arial" w:hAnsi="Arial" w:cs="Arial"/>
                <w:szCs w:val="22"/>
              </w:rPr>
              <w:t>Santa Ana, CA 92701</w:t>
            </w:r>
          </w:p>
        </w:tc>
      </w:tr>
      <w:tr w:rsidR="008F659C" w:rsidRPr="0034493F" w14:paraId="36240233" w14:textId="77777777" w:rsidTr="008662EC">
        <w:tc>
          <w:tcPr>
            <w:tcW w:w="5305" w:type="dxa"/>
          </w:tcPr>
          <w:p w14:paraId="43A9AE50" w14:textId="77777777"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b/>
                <w:bCs/>
                <w:szCs w:val="22"/>
              </w:rPr>
              <w:t>Franchise Tax Board (San Diego Field Office)</w:t>
            </w:r>
          </w:p>
          <w:p w14:paraId="5F910B07" w14:textId="77777777" w:rsidR="008F659C" w:rsidRPr="008662EC" w:rsidRDefault="008F659C" w:rsidP="007D30F5">
            <w:pPr>
              <w:widowControl w:val="0"/>
              <w:autoSpaceDE w:val="0"/>
              <w:autoSpaceDN w:val="0"/>
              <w:adjustRightInd w:val="0"/>
              <w:rPr>
                <w:rFonts w:ascii="Arial" w:hAnsi="Arial" w:cs="Arial"/>
                <w:szCs w:val="22"/>
              </w:rPr>
            </w:pPr>
            <w:r w:rsidRPr="008662EC">
              <w:rPr>
                <w:rFonts w:ascii="Arial" w:hAnsi="Arial" w:cs="Arial"/>
                <w:szCs w:val="22"/>
              </w:rPr>
              <w:t>7575 Metropolitan Drive, Suite 201</w:t>
            </w:r>
          </w:p>
          <w:p w14:paraId="5A60EED2" w14:textId="77777777" w:rsidR="008F659C" w:rsidRPr="008662EC" w:rsidRDefault="008F659C" w:rsidP="007D30F5">
            <w:pPr>
              <w:autoSpaceDE w:val="0"/>
              <w:autoSpaceDN w:val="0"/>
              <w:adjustRightInd w:val="0"/>
              <w:rPr>
                <w:rFonts w:ascii="Arial" w:eastAsiaTheme="minorHAnsi" w:hAnsi="Arial" w:cs="Arial"/>
                <w:szCs w:val="22"/>
                <w14:ligatures w14:val="standardContextual"/>
              </w:rPr>
            </w:pPr>
            <w:r w:rsidRPr="008662EC">
              <w:rPr>
                <w:rFonts w:ascii="Arial" w:hAnsi="Arial" w:cs="Arial"/>
                <w:szCs w:val="22"/>
              </w:rPr>
              <w:t>San Diego, CA 92108</w:t>
            </w:r>
          </w:p>
        </w:tc>
        <w:tc>
          <w:tcPr>
            <w:tcW w:w="4320" w:type="dxa"/>
          </w:tcPr>
          <w:p w14:paraId="53B6E1FA" w14:textId="77777777"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b/>
                <w:bCs/>
                <w:szCs w:val="22"/>
              </w:rPr>
              <w:t>Franchise Tax Board (Los Angeles Field Office)</w:t>
            </w:r>
          </w:p>
          <w:p w14:paraId="2A081F0B" w14:textId="77777777" w:rsidR="008F659C" w:rsidRPr="008662EC" w:rsidRDefault="008F659C" w:rsidP="007D30F5">
            <w:pPr>
              <w:widowControl w:val="0"/>
              <w:autoSpaceDE w:val="0"/>
              <w:autoSpaceDN w:val="0"/>
              <w:adjustRightInd w:val="0"/>
              <w:rPr>
                <w:rFonts w:ascii="Arial" w:hAnsi="Arial" w:cs="Arial"/>
                <w:szCs w:val="22"/>
              </w:rPr>
            </w:pPr>
            <w:r w:rsidRPr="008662EC">
              <w:rPr>
                <w:rFonts w:ascii="Arial" w:hAnsi="Arial" w:cs="Arial"/>
                <w:szCs w:val="22"/>
              </w:rPr>
              <w:t>300 South Spring Street, Suite 5704</w:t>
            </w:r>
          </w:p>
          <w:p w14:paraId="149BC011" w14:textId="77777777" w:rsidR="008F659C" w:rsidRPr="008662EC" w:rsidRDefault="008F659C" w:rsidP="007D30F5">
            <w:pPr>
              <w:rPr>
                <w:rFonts w:ascii="Arial" w:hAnsi="Arial" w:cs="Arial"/>
                <w:szCs w:val="22"/>
              </w:rPr>
            </w:pPr>
            <w:r w:rsidRPr="008662EC">
              <w:rPr>
                <w:rFonts w:ascii="Arial" w:hAnsi="Arial" w:cs="Arial"/>
                <w:szCs w:val="22"/>
              </w:rPr>
              <w:t>Los Angeles, CA 90013</w:t>
            </w:r>
          </w:p>
        </w:tc>
      </w:tr>
      <w:tr w:rsidR="008F659C" w:rsidRPr="0034493F" w14:paraId="5FA41061" w14:textId="77777777" w:rsidTr="008662EC">
        <w:trPr>
          <w:trHeight w:val="70"/>
        </w:trPr>
        <w:tc>
          <w:tcPr>
            <w:tcW w:w="5305" w:type="dxa"/>
          </w:tcPr>
          <w:p w14:paraId="1E7536F2" w14:textId="77777777"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b/>
                <w:bCs/>
                <w:szCs w:val="22"/>
              </w:rPr>
              <w:t>Franchise Tax Board (West Covina Field Office)</w:t>
            </w:r>
          </w:p>
          <w:p w14:paraId="11C9A248" w14:textId="77777777" w:rsidR="008F659C" w:rsidRPr="008662EC" w:rsidRDefault="008F659C" w:rsidP="007D30F5">
            <w:pPr>
              <w:widowControl w:val="0"/>
              <w:autoSpaceDE w:val="0"/>
              <w:autoSpaceDN w:val="0"/>
              <w:adjustRightInd w:val="0"/>
              <w:rPr>
                <w:rFonts w:ascii="Arial" w:hAnsi="Arial" w:cs="Arial"/>
                <w:szCs w:val="22"/>
              </w:rPr>
            </w:pPr>
            <w:r w:rsidRPr="008662EC">
              <w:rPr>
                <w:rFonts w:ascii="Arial" w:hAnsi="Arial" w:cs="Arial"/>
                <w:szCs w:val="22"/>
              </w:rPr>
              <w:t>100 N Barranca Street, Suite 350, 500 &amp; 600</w:t>
            </w:r>
          </w:p>
          <w:p w14:paraId="7F6358C1" w14:textId="77777777" w:rsidR="008F659C" w:rsidRPr="008662EC" w:rsidRDefault="008F659C" w:rsidP="007D30F5">
            <w:pPr>
              <w:autoSpaceDE w:val="0"/>
              <w:autoSpaceDN w:val="0"/>
              <w:adjustRightInd w:val="0"/>
              <w:rPr>
                <w:rFonts w:ascii="Arial" w:eastAsiaTheme="minorHAnsi" w:hAnsi="Arial" w:cs="Arial"/>
                <w:szCs w:val="22"/>
                <w14:ligatures w14:val="standardContextual"/>
              </w:rPr>
            </w:pPr>
            <w:r w:rsidRPr="008662EC">
              <w:rPr>
                <w:rFonts w:ascii="Arial" w:hAnsi="Arial" w:cs="Arial"/>
                <w:szCs w:val="22"/>
              </w:rPr>
              <w:t>West Covina, CA 91791</w:t>
            </w:r>
          </w:p>
        </w:tc>
        <w:tc>
          <w:tcPr>
            <w:tcW w:w="4320" w:type="dxa"/>
          </w:tcPr>
          <w:p w14:paraId="2150D196" w14:textId="77777777"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b/>
                <w:bCs/>
                <w:szCs w:val="22"/>
              </w:rPr>
              <w:t>Franchise Tax Board (Oakland Field Office)</w:t>
            </w:r>
          </w:p>
          <w:p w14:paraId="34852981" w14:textId="77777777" w:rsidR="008F659C" w:rsidRPr="008662EC" w:rsidRDefault="008F659C" w:rsidP="007D30F5">
            <w:pPr>
              <w:rPr>
                <w:rFonts w:ascii="Arial" w:hAnsi="Arial" w:cs="Arial"/>
                <w:szCs w:val="22"/>
              </w:rPr>
            </w:pPr>
            <w:r w:rsidRPr="008662EC">
              <w:rPr>
                <w:rFonts w:ascii="Arial" w:hAnsi="Arial" w:cs="Arial"/>
                <w:szCs w:val="22"/>
              </w:rPr>
              <w:t>1515 Clay Street, Suite 305</w:t>
            </w:r>
          </w:p>
          <w:p w14:paraId="739614AC" w14:textId="77777777" w:rsidR="008F659C" w:rsidRPr="008662EC" w:rsidRDefault="008F659C" w:rsidP="007D30F5">
            <w:pPr>
              <w:rPr>
                <w:rFonts w:ascii="Arial" w:hAnsi="Arial" w:cs="Arial"/>
                <w:szCs w:val="22"/>
              </w:rPr>
            </w:pPr>
            <w:r w:rsidRPr="008662EC">
              <w:rPr>
                <w:rFonts w:ascii="Arial" w:hAnsi="Arial" w:cs="Arial"/>
                <w:szCs w:val="22"/>
              </w:rPr>
              <w:t>Oakland, CA 94612-1445</w:t>
            </w:r>
          </w:p>
        </w:tc>
      </w:tr>
      <w:tr w:rsidR="008F659C" w:rsidRPr="0034493F" w14:paraId="6B866213" w14:textId="77777777" w:rsidTr="008662EC">
        <w:trPr>
          <w:trHeight w:val="70"/>
        </w:trPr>
        <w:tc>
          <w:tcPr>
            <w:tcW w:w="5305" w:type="dxa"/>
          </w:tcPr>
          <w:p w14:paraId="341549DB" w14:textId="77777777"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b/>
                <w:bCs/>
                <w:szCs w:val="22"/>
              </w:rPr>
              <w:t>Franchise Tax Board (San Jose Field Office)</w:t>
            </w:r>
          </w:p>
          <w:p w14:paraId="2FBF30A0" w14:textId="77777777" w:rsidR="008F659C" w:rsidRPr="008662EC" w:rsidRDefault="008F659C" w:rsidP="007D30F5">
            <w:pPr>
              <w:widowControl w:val="0"/>
              <w:autoSpaceDE w:val="0"/>
              <w:autoSpaceDN w:val="0"/>
              <w:adjustRightInd w:val="0"/>
              <w:rPr>
                <w:rFonts w:ascii="Arial" w:hAnsi="Arial" w:cs="Arial"/>
                <w:szCs w:val="22"/>
              </w:rPr>
            </w:pPr>
            <w:r w:rsidRPr="008662EC">
              <w:rPr>
                <w:rFonts w:ascii="Arial" w:hAnsi="Arial" w:cs="Arial"/>
                <w:szCs w:val="22"/>
              </w:rPr>
              <w:t>2665 N 1st Street, Suite 210</w:t>
            </w:r>
          </w:p>
          <w:p w14:paraId="54B92A56" w14:textId="77777777" w:rsidR="008F659C" w:rsidRPr="008662EC" w:rsidRDefault="008F659C" w:rsidP="007D30F5">
            <w:pPr>
              <w:widowControl w:val="0"/>
              <w:autoSpaceDE w:val="0"/>
              <w:autoSpaceDN w:val="0"/>
              <w:adjustRightInd w:val="0"/>
              <w:rPr>
                <w:rFonts w:ascii="Arial" w:hAnsi="Arial" w:cs="Arial"/>
                <w:szCs w:val="22"/>
              </w:rPr>
            </w:pPr>
            <w:r w:rsidRPr="008662EC">
              <w:rPr>
                <w:rFonts w:ascii="Arial" w:hAnsi="Arial" w:cs="Arial"/>
                <w:szCs w:val="22"/>
              </w:rPr>
              <w:t>San Jose, CA 95134-2035</w:t>
            </w:r>
          </w:p>
        </w:tc>
        <w:tc>
          <w:tcPr>
            <w:tcW w:w="4320" w:type="dxa"/>
          </w:tcPr>
          <w:p w14:paraId="5E9A18A1" w14:textId="77777777"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b/>
                <w:bCs/>
                <w:szCs w:val="22"/>
              </w:rPr>
              <w:t>Franchise Tax Board (San Francisco Field Office)</w:t>
            </w:r>
          </w:p>
          <w:p w14:paraId="58AFCE33" w14:textId="77777777" w:rsidR="008F659C" w:rsidRPr="008662EC" w:rsidRDefault="008F659C" w:rsidP="007D30F5">
            <w:pPr>
              <w:widowControl w:val="0"/>
              <w:autoSpaceDE w:val="0"/>
              <w:autoSpaceDN w:val="0"/>
              <w:adjustRightInd w:val="0"/>
              <w:rPr>
                <w:rFonts w:ascii="Arial" w:hAnsi="Arial" w:cs="Arial"/>
                <w:szCs w:val="22"/>
              </w:rPr>
            </w:pPr>
            <w:r w:rsidRPr="008662EC">
              <w:rPr>
                <w:rFonts w:ascii="Arial" w:hAnsi="Arial" w:cs="Arial"/>
                <w:szCs w:val="22"/>
              </w:rPr>
              <w:t>455 Golden Gate Avenue, Suite 8600, San Francisco CA 94102</w:t>
            </w:r>
          </w:p>
        </w:tc>
      </w:tr>
      <w:tr w:rsidR="008F659C" w:rsidRPr="0034493F" w14:paraId="4D98FAF3" w14:textId="77777777" w:rsidTr="008662EC">
        <w:trPr>
          <w:trHeight w:val="70"/>
        </w:trPr>
        <w:tc>
          <w:tcPr>
            <w:tcW w:w="5305" w:type="dxa"/>
          </w:tcPr>
          <w:p w14:paraId="1D6D7428" w14:textId="77777777"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b/>
                <w:bCs/>
                <w:szCs w:val="22"/>
              </w:rPr>
              <w:t>Franchise Tax Board (Chicago Field Office)</w:t>
            </w:r>
          </w:p>
          <w:p w14:paraId="0B0DE2C0" w14:textId="77777777" w:rsidR="008F659C" w:rsidRPr="008662EC" w:rsidRDefault="008F659C" w:rsidP="007D30F5">
            <w:pPr>
              <w:widowControl w:val="0"/>
              <w:autoSpaceDE w:val="0"/>
              <w:autoSpaceDN w:val="0"/>
              <w:adjustRightInd w:val="0"/>
              <w:rPr>
                <w:rFonts w:ascii="Arial" w:hAnsi="Arial" w:cs="Arial"/>
                <w:szCs w:val="22"/>
              </w:rPr>
            </w:pPr>
            <w:r w:rsidRPr="008662EC">
              <w:rPr>
                <w:rFonts w:ascii="Arial" w:hAnsi="Arial" w:cs="Arial"/>
                <w:szCs w:val="22"/>
              </w:rPr>
              <w:t>One North Franklin, Suite 400</w:t>
            </w:r>
          </w:p>
          <w:p w14:paraId="2EC0866A" w14:textId="77777777" w:rsidR="008F659C" w:rsidRPr="008662EC" w:rsidRDefault="008F659C" w:rsidP="007D30F5">
            <w:pPr>
              <w:widowControl w:val="0"/>
              <w:autoSpaceDE w:val="0"/>
              <w:autoSpaceDN w:val="0"/>
              <w:adjustRightInd w:val="0"/>
              <w:rPr>
                <w:rFonts w:ascii="Arial" w:hAnsi="Arial" w:cs="Arial"/>
                <w:szCs w:val="22"/>
              </w:rPr>
            </w:pPr>
            <w:r w:rsidRPr="008662EC">
              <w:rPr>
                <w:rFonts w:ascii="Arial" w:hAnsi="Arial" w:cs="Arial"/>
                <w:szCs w:val="22"/>
              </w:rPr>
              <w:t>Chicago, IL 60606-3448</w:t>
            </w:r>
          </w:p>
        </w:tc>
        <w:tc>
          <w:tcPr>
            <w:tcW w:w="4320" w:type="dxa"/>
          </w:tcPr>
          <w:p w14:paraId="2AF15FDC" w14:textId="77777777"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b/>
                <w:bCs/>
                <w:szCs w:val="22"/>
              </w:rPr>
              <w:t>Franchise Tax Board (Houston Field Office)</w:t>
            </w:r>
          </w:p>
          <w:p w14:paraId="08F73C1D" w14:textId="77777777" w:rsidR="008F659C" w:rsidRPr="008662EC" w:rsidRDefault="008F659C" w:rsidP="007D30F5">
            <w:pPr>
              <w:widowControl w:val="0"/>
              <w:autoSpaceDE w:val="0"/>
              <w:autoSpaceDN w:val="0"/>
              <w:adjustRightInd w:val="0"/>
              <w:rPr>
                <w:rFonts w:ascii="Arial" w:hAnsi="Arial" w:cs="Arial"/>
                <w:szCs w:val="22"/>
              </w:rPr>
            </w:pPr>
            <w:r w:rsidRPr="008662EC">
              <w:rPr>
                <w:rFonts w:ascii="Arial" w:hAnsi="Arial" w:cs="Arial"/>
                <w:szCs w:val="22"/>
              </w:rPr>
              <w:t>1415 Louisiana Street, Suite 2600</w:t>
            </w:r>
          </w:p>
          <w:p w14:paraId="0FC9D910" w14:textId="77777777" w:rsidR="008F659C" w:rsidRPr="008662EC" w:rsidRDefault="008F659C" w:rsidP="007D30F5">
            <w:pPr>
              <w:widowControl w:val="0"/>
              <w:autoSpaceDE w:val="0"/>
              <w:autoSpaceDN w:val="0"/>
              <w:adjustRightInd w:val="0"/>
              <w:rPr>
                <w:rFonts w:ascii="Arial" w:hAnsi="Arial" w:cs="Arial"/>
                <w:szCs w:val="22"/>
              </w:rPr>
            </w:pPr>
            <w:r w:rsidRPr="008662EC">
              <w:rPr>
                <w:rFonts w:ascii="Arial" w:hAnsi="Arial" w:cs="Arial"/>
                <w:szCs w:val="22"/>
              </w:rPr>
              <w:t>Houston, TX 77002-7392</w:t>
            </w:r>
          </w:p>
        </w:tc>
      </w:tr>
      <w:tr w:rsidR="008F659C" w:rsidRPr="0034493F" w14:paraId="787C99A8" w14:textId="77777777" w:rsidTr="008662EC">
        <w:trPr>
          <w:trHeight w:val="70"/>
        </w:trPr>
        <w:tc>
          <w:tcPr>
            <w:tcW w:w="5305" w:type="dxa"/>
          </w:tcPr>
          <w:p w14:paraId="00E028B4" w14:textId="3ED40C68"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b/>
                <w:bCs/>
                <w:szCs w:val="22"/>
              </w:rPr>
              <w:t>Franchise Tax Board (New York Field Office</w:t>
            </w:r>
            <w:r w:rsidR="00A62122" w:rsidRPr="008662EC">
              <w:rPr>
                <w:rFonts w:ascii="Arial" w:hAnsi="Arial" w:cs="Arial"/>
                <w:b/>
                <w:bCs/>
                <w:szCs w:val="22"/>
              </w:rPr>
              <w:t xml:space="preserve"> # 1</w:t>
            </w:r>
            <w:r w:rsidRPr="008662EC">
              <w:rPr>
                <w:rFonts w:ascii="Arial" w:hAnsi="Arial" w:cs="Arial"/>
                <w:b/>
                <w:bCs/>
                <w:szCs w:val="22"/>
              </w:rPr>
              <w:t>)</w:t>
            </w:r>
          </w:p>
          <w:p w14:paraId="32862E80" w14:textId="77777777" w:rsidR="008F659C" w:rsidRPr="008662EC" w:rsidRDefault="008F659C" w:rsidP="007D30F5">
            <w:pPr>
              <w:widowControl w:val="0"/>
              <w:autoSpaceDE w:val="0"/>
              <w:autoSpaceDN w:val="0"/>
              <w:adjustRightInd w:val="0"/>
              <w:rPr>
                <w:rFonts w:ascii="Arial" w:hAnsi="Arial" w:cs="Arial"/>
                <w:szCs w:val="22"/>
              </w:rPr>
            </w:pPr>
            <w:r w:rsidRPr="008662EC">
              <w:rPr>
                <w:rFonts w:ascii="Arial" w:hAnsi="Arial" w:cs="Arial"/>
                <w:szCs w:val="22"/>
              </w:rPr>
              <w:t>1212 Avenue of the Americas, Suite 400</w:t>
            </w:r>
          </w:p>
          <w:p w14:paraId="60B2A550" w14:textId="77777777"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szCs w:val="22"/>
              </w:rPr>
              <w:t>New York, NY 10036</w:t>
            </w:r>
          </w:p>
        </w:tc>
        <w:tc>
          <w:tcPr>
            <w:tcW w:w="4320" w:type="dxa"/>
          </w:tcPr>
          <w:p w14:paraId="407CD7F9" w14:textId="77777777"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b/>
                <w:bCs/>
                <w:szCs w:val="22"/>
              </w:rPr>
              <w:t>Managed Facility Solutions, LLC</w:t>
            </w:r>
          </w:p>
          <w:p w14:paraId="10764ED1" w14:textId="77777777" w:rsidR="008F659C" w:rsidRPr="008662EC" w:rsidRDefault="008F659C" w:rsidP="007D30F5">
            <w:pPr>
              <w:widowControl w:val="0"/>
              <w:autoSpaceDE w:val="0"/>
              <w:autoSpaceDN w:val="0"/>
              <w:adjustRightInd w:val="0"/>
              <w:rPr>
                <w:rFonts w:ascii="Arial" w:hAnsi="Arial" w:cs="Arial"/>
                <w:szCs w:val="22"/>
              </w:rPr>
            </w:pPr>
            <w:r w:rsidRPr="008662EC">
              <w:rPr>
                <w:rFonts w:ascii="Arial" w:hAnsi="Arial" w:cs="Arial"/>
                <w:szCs w:val="22"/>
              </w:rPr>
              <w:t xml:space="preserve">128 Component Drive </w:t>
            </w:r>
          </w:p>
          <w:p w14:paraId="25BA55DC" w14:textId="77777777"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szCs w:val="22"/>
              </w:rPr>
              <w:t>San Jose, CA 95131</w:t>
            </w:r>
          </w:p>
        </w:tc>
      </w:tr>
      <w:tr w:rsidR="008F659C" w:rsidRPr="0034493F" w14:paraId="6DBB4A2C" w14:textId="77777777" w:rsidTr="008662EC">
        <w:trPr>
          <w:gridAfter w:val="1"/>
          <w:wAfter w:w="4320" w:type="dxa"/>
          <w:trHeight w:val="70"/>
        </w:trPr>
        <w:tc>
          <w:tcPr>
            <w:tcW w:w="5305" w:type="dxa"/>
          </w:tcPr>
          <w:p w14:paraId="5F1FBFD6" w14:textId="28F0E342"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b/>
                <w:bCs/>
                <w:szCs w:val="22"/>
              </w:rPr>
              <w:t>Franchise Tax Board (New York Field Office</w:t>
            </w:r>
            <w:r w:rsidR="00A62122" w:rsidRPr="008662EC">
              <w:rPr>
                <w:rFonts w:ascii="Arial" w:hAnsi="Arial" w:cs="Arial"/>
                <w:b/>
                <w:bCs/>
                <w:szCs w:val="22"/>
              </w:rPr>
              <w:t xml:space="preserve"> # 2</w:t>
            </w:r>
            <w:r w:rsidRPr="008662EC">
              <w:rPr>
                <w:rFonts w:ascii="Arial" w:hAnsi="Arial" w:cs="Arial"/>
                <w:b/>
                <w:bCs/>
                <w:szCs w:val="22"/>
              </w:rPr>
              <w:t>)</w:t>
            </w:r>
          </w:p>
          <w:p w14:paraId="600F4DAE" w14:textId="77777777" w:rsidR="008F659C" w:rsidRPr="008662EC" w:rsidRDefault="008F659C" w:rsidP="007D30F5">
            <w:pPr>
              <w:widowControl w:val="0"/>
              <w:autoSpaceDE w:val="0"/>
              <w:autoSpaceDN w:val="0"/>
              <w:adjustRightInd w:val="0"/>
              <w:rPr>
                <w:rFonts w:ascii="Arial" w:hAnsi="Arial" w:cs="Arial"/>
                <w:szCs w:val="22"/>
              </w:rPr>
            </w:pPr>
            <w:r w:rsidRPr="008662EC">
              <w:rPr>
                <w:rFonts w:ascii="Arial" w:hAnsi="Arial" w:cs="Arial"/>
                <w:szCs w:val="22"/>
              </w:rPr>
              <w:t>1180 Avenue of the Americas, Suite 900</w:t>
            </w:r>
          </w:p>
          <w:p w14:paraId="4623FD5A" w14:textId="77777777" w:rsidR="008F659C" w:rsidRPr="008662EC" w:rsidRDefault="008F659C" w:rsidP="007D30F5">
            <w:pPr>
              <w:widowControl w:val="0"/>
              <w:autoSpaceDE w:val="0"/>
              <w:autoSpaceDN w:val="0"/>
              <w:adjustRightInd w:val="0"/>
              <w:rPr>
                <w:rFonts w:ascii="Arial" w:hAnsi="Arial" w:cs="Arial"/>
                <w:b/>
                <w:bCs/>
                <w:szCs w:val="22"/>
              </w:rPr>
            </w:pPr>
            <w:r w:rsidRPr="008662EC">
              <w:rPr>
                <w:rFonts w:ascii="Arial" w:hAnsi="Arial" w:cs="Arial"/>
                <w:szCs w:val="22"/>
              </w:rPr>
              <w:t>New York, NY 10036</w:t>
            </w:r>
          </w:p>
        </w:tc>
      </w:tr>
      <w:bookmarkEnd w:id="18"/>
    </w:tbl>
    <w:p w14:paraId="4ACD71EA" w14:textId="77777777" w:rsidR="008901BC" w:rsidRPr="0034493F" w:rsidRDefault="008901BC" w:rsidP="00FE31D9">
      <w:pPr>
        <w:ind w:left="360"/>
        <w:rPr>
          <w:rFonts w:ascii="Arial" w:hAnsi="Arial" w:cs="Arial"/>
          <w:szCs w:val="22"/>
        </w:rPr>
      </w:pPr>
    </w:p>
    <w:p w14:paraId="50B44C14" w14:textId="77777777" w:rsidR="00846614" w:rsidRPr="0034493F" w:rsidRDefault="00846614">
      <w:pPr>
        <w:pStyle w:val="Heading2"/>
      </w:pPr>
      <w:bookmarkStart w:id="19" w:name="_Toc100041748"/>
      <w:bookmarkStart w:id="20" w:name="_Toc225515258"/>
      <w:r w:rsidRPr="0034493F">
        <w:t>Bidder’s Minimum Qualifications and Requirements</w:t>
      </w:r>
      <w:bookmarkEnd w:id="19"/>
      <w:bookmarkEnd w:id="20"/>
    </w:p>
    <w:p w14:paraId="26095341" w14:textId="77777777" w:rsidR="00FE31D9" w:rsidRPr="008662EC" w:rsidRDefault="00FE31D9" w:rsidP="00FF5A35">
      <w:pPr>
        <w:rPr>
          <w:rFonts w:ascii="Arial" w:eastAsia="Arial" w:hAnsi="Arial" w:cs="Arial"/>
          <w:w w:val="105"/>
          <w:szCs w:val="22"/>
        </w:rPr>
      </w:pPr>
    </w:p>
    <w:p w14:paraId="4D72EC32" w14:textId="26BC4C8D" w:rsidR="00FF5A35" w:rsidRPr="0034493F" w:rsidRDefault="00FE31D9" w:rsidP="002206A7">
      <w:pPr>
        <w:pStyle w:val="ListParagraph"/>
        <w:numPr>
          <w:ilvl w:val="0"/>
          <w:numId w:val="9"/>
        </w:numPr>
        <w:rPr>
          <w:szCs w:val="22"/>
        </w:rPr>
      </w:pPr>
      <w:r w:rsidRPr="0034493F">
        <w:rPr>
          <w:szCs w:val="22"/>
        </w:rPr>
        <w:t xml:space="preserve">Bidder must have a minimum of </w:t>
      </w:r>
      <w:r w:rsidR="00FF5A35" w:rsidRPr="0034493F">
        <w:rPr>
          <w:szCs w:val="22"/>
        </w:rPr>
        <w:t>one</w:t>
      </w:r>
      <w:r w:rsidRPr="0034493F">
        <w:rPr>
          <w:szCs w:val="22"/>
        </w:rPr>
        <w:t xml:space="preserve"> (</w:t>
      </w:r>
      <w:r w:rsidR="00FF5A35" w:rsidRPr="0034493F">
        <w:rPr>
          <w:szCs w:val="22"/>
        </w:rPr>
        <w:t>1</w:t>
      </w:r>
      <w:r w:rsidRPr="0034493F">
        <w:rPr>
          <w:szCs w:val="22"/>
        </w:rPr>
        <w:t xml:space="preserve">) </w:t>
      </w:r>
      <w:proofErr w:type="gramStart"/>
      <w:r w:rsidRPr="0034493F">
        <w:rPr>
          <w:szCs w:val="22"/>
        </w:rPr>
        <w:t>year</w:t>
      </w:r>
      <w:proofErr w:type="gramEnd"/>
      <w:r w:rsidR="002174C5" w:rsidRPr="0034493F">
        <w:rPr>
          <w:szCs w:val="22"/>
        </w:rPr>
        <w:t xml:space="preserve"> </w:t>
      </w:r>
      <w:r w:rsidRPr="0034493F">
        <w:rPr>
          <w:szCs w:val="22"/>
        </w:rPr>
        <w:t xml:space="preserve">experience with performing </w:t>
      </w:r>
      <w:r w:rsidR="00FF5A35" w:rsidRPr="0034493F">
        <w:rPr>
          <w:iCs/>
          <w:szCs w:val="22"/>
        </w:rPr>
        <w:t xml:space="preserve">freight shipping </w:t>
      </w:r>
      <w:r w:rsidR="002174C5" w:rsidRPr="0034493F">
        <w:rPr>
          <w:iCs/>
          <w:szCs w:val="22"/>
        </w:rPr>
        <w:t xml:space="preserve">and delivery </w:t>
      </w:r>
      <w:r w:rsidR="00FF5A35" w:rsidRPr="0034493F">
        <w:rPr>
          <w:iCs/>
          <w:szCs w:val="22"/>
        </w:rPr>
        <w:t>services</w:t>
      </w:r>
      <w:r w:rsidRPr="0034493F">
        <w:rPr>
          <w:iCs/>
          <w:szCs w:val="22"/>
        </w:rPr>
        <w:t xml:space="preserve"> </w:t>
      </w:r>
      <w:r w:rsidRPr="0034493F">
        <w:rPr>
          <w:szCs w:val="22"/>
        </w:rPr>
        <w:t>the same type and scope required for the work outlined in Exhibit A, SOW, in the Sample Standard Agreement section, of this IFB.</w:t>
      </w:r>
      <w:r w:rsidR="00802F55" w:rsidRPr="0034493F">
        <w:rPr>
          <w:szCs w:val="22"/>
        </w:rPr>
        <w:t xml:space="preserve"> Reference Attachment 5 – </w:t>
      </w:r>
      <w:r w:rsidR="0066432C" w:rsidRPr="0034493F">
        <w:rPr>
          <w:szCs w:val="22"/>
        </w:rPr>
        <w:t>Company</w:t>
      </w:r>
      <w:r w:rsidR="00802F55" w:rsidRPr="0034493F">
        <w:rPr>
          <w:szCs w:val="22"/>
        </w:rPr>
        <w:t xml:space="preserve"> Experience to demonstrate compliance with the</w:t>
      </w:r>
      <w:r w:rsidR="00A019E3" w:rsidRPr="0034493F">
        <w:rPr>
          <w:szCs w:val="22"/>
        </w:rPr>
        <w:t xml:space="preserve"> mandatory,</w:t>
      </w:r>
      <w:r w:rsidR="00802F55" w:rsidRPr="0034493F">
        <w:rPr>
          <w:szCs w:val="22"/>
        </w:rPr>
        <w:t xml:space="preserve"> minimum one (1) year experience requirement for freight shipping and delivery services.</w:t>
      </w:r>
      <w:r w:rsidRPr="0034493F">
        <w:rPr>
          <w:szCs w:val="22"/>
        </w:rPr>
        <w:t xml:space="preserve"> </w:t>
      </w:r>
    </w:p>
    <w:p w14:paraId="7DD577B2" w14:textId="77777777" w:rsidR="00695C40" w:rsidRPr="0034493F" w:rsidRDefault="00695C40" w:rsidP="001C3FAD">
      <w:pPr>
        <w:pStyle w:val="ListParagraph"/>
        <w:numPr>
          <w:ilvl w:val="0"/>
          <w:numId w:val="0"/>
        </w:numPr>
        <w:ind w:left="990"/>
        <w:rPr>
          <w:szCs w:val="22"/>
        </w:rPr>
      </w:pPr>
    </w:p>
    <w:p w14:paraId="3581B34C" w14:textId="3C20957A" w:rsidR="00FF5A35" w:rsidRPr="0034493F" w:rsidRDefault="00FF5A35" w:rsidP="002206A7">
      <w:pPr>
        <w:pStyle w:val="ListParagraph"/>
        <w:numPr>
          <w:ilvl w:val="0"/>
          <w:numId w:val="9"/>
        </w:numPr>
        <w:rPr>
          <w:szCs w:val="22"/>
        </w:rPr>
      </w:pPr>
      <w:r w:rsidRPr="0034493F">
        <w:rPr>
          <w:szCs w:val="22"/>
        </w:rPr>
        <w:t>Bidder personnel must possess a valid Motor Carrier permit issued by the California Department of Transportation for office deliveries and pick-ups authorizing transportation of property for hire by motor vehicle and operate within the scope of the permit.</w:t>
      </w:r>
    </w:p>
    <w:p w14:paraId="215F2BB4" w14:textId="77777777" w:rsidR="00695C40" w:rsidRPr="0034493F" w:rsidRDefault="00695C40" w:rsidP="001C3FAD">
      <w:pPr>
        <w:pStyle w:val="ListParagraph"/>
        <w:numPr>
          <w:ilvl w:val="0"/>
          <w:numId w:val="0"/>
        </w:numPr>
        <w:ind w:left="990"/>
        <w:rPr>
          <w:szCs w:val="22"/>
        </w:rPr>
      </w:pPr>
    </w:p>
    <w:p w14:paraId="78D7BF80" w14:textId="39FA2BE6" w:rsidR="00FE31D9" w:rsidRPr="0034493F" w:rsidRDefault="00FE31D9" w:rsidP="002206A7">
      <w:pPr>
        <w:pStyle w:val="ListParagraph"/>
        <w:numPr>
          <w:ilvl w:val="0"/>
          <w:numId w:val="9"/>
        </w:numPr>
        <w:rPr>
          <w:szCs w:val="22"/>
        </w:rPr>
      </w:pPr>
      <w:r w:rsidRPr="0034493F">
        <w:rPr>
          <w:szCs w:val="22"/>
        </w:rPr>
        <w:t xml:space="preserve">In response to this IFB, the Bidder shall provide a copy of a valid </w:t>
      </w:r>
      <w:r w:rsidR="00FF5A35" w:rsidRPr="0034493F">
        <w:rPr>
          <w:szCs w:val="22"/>
        </w:rPr>
        <w:t>Commercial (Class A) Driver’s</w:t>
      </w:r>
      <w:r w:rsidRPr="0034493F">
        <w:rPr>
          <w:szCs w:val="22"/>
        </w:rPr>
        <w:t xml:space="preserve"> License. </w:t>
      </w:r>
    </w:p>
    <w:p w14:paraId="2389CA14" w14:textId="77777777" w:rsidR="00695C40" w:rsidRPr="0034493F" w:rsidRDefault="00695C40" w:rsidP="001C3FAD">
      <w:pPr>
        <w:pStyle w:val="ListParagraph"/>
        <w:numPr>
          <w:ilvl w:val="0"/>
          <w:numId w:val="0"/>
        </w:numPr>
        <w:ind w:left="990"/>
        <w:rPr>
          <w:szCs w:val="22"/>
        </w:rPr>
      </w:pPr>
    </w:p>
    <w:p w14:paraId="09288BD6" w14:textId="28F073D8" w:rsidR="00695C40" w:rsidRPr="0034493F" w:rsidRDefault="00FE31D9" w:rsidP="00695C40">
      <w:pPr>
        <w:pStyle w:val="ListParagraph"/>
        <w:numPr>
          <w:ilvl w:val="0"/>
          <w:numId w:val="9"/>
        </w:numPr>
        <w:rPr>
          <w:szCs w:val="22"/>
        </w:rPr>
      </w:pPr>
      <w:r w:rsidRPr="0034493F">
        <w:rPr>
          <w:szCs w:val="22"/>
        </w:rPr>
        <w:t>By submitting their bid and signing Attachment 2, Bid/Bidder Certification Sheet, the Bidder certifies under penalty of perjury that their company and their staff possess the appropriate license and meet the minimum qualifications listed above to perform the work outlined in Exhibit A, SOW, in the Sample Standard Agreement section, of this IFB.</w:t>
      </w:r>
    </w:p>
    <w:p w14:paraId="743596B1" w14:textId="77777777" w:rsidR="00695C40" w:rsidRPr="0034493F" w:rsidRDefault="00695C40" w:rsidP="001C3FAD">
      <w:pPr>
        <w:pStyle w:val="ListParagraph"/>
        <w:numPr>
          <w:ilvl w:val="0"/>
          <w:numId w:val="0"/>
        </w:numPr>
        <w:ind w:left="990"/>
        <w:rPr>
          <w:szCs w:val="22"/>
        </w:rPr>
      </w:pPr>
    </w:p>
    <w:p w14:paraId="33295309" w14:textId="4A047E16" w:rsidR="00FE31D9" w:rsidRPr="0034493F" w:rsidRDefault="00FE31D9" w:rsidP="001C3FAD">
      <w:pPr>
        <w:pStyle w:val="Heading2"/>
        <w:spacing w:before="0"/>
      </w:pPr>
      <w:bookmarkStart w:id="21" w:name="_Toc225515259"/>
      <w:bookmarkStart w:id="22" w:name="_Toc120633069"/>
      <w:r w:rsidRPr="0034493F">
        <w:t>Prevailing Wage</w:t>
      </w:r>
      <w:bookmarkEnd w:id="21"/>
      <w:r w:rsidRPr="0034493F">
        <w:t xml:space="preserve"> </w:t>
      </w:r>
      <w:bookmarkEnd w:id="22"/>
    </w:p>
    <w:p w14:paraId="692A2964" w14:textId="77777777" w:rsidR="00695C40" w:rsidRPr="00BE3951" w:rsidRDefault="00695C40" w:rsidP="001C3FAD">
      <w:pPr>
        <w:pStyle w:val="BodyText"/>
        <w:spacing w:after="0"/>
        <w:rPr>
          <w:rFonts w:ascii="Arial" w:hAnsi="Arial" w:cs="Arial"/>
          <w:szCs w:val="22"/>
        </w:rPr>
      </w:pPr>
    </w:p>
    <w:p w14:paraId="53636067" w14:textId="571012F1" w:rsidR="00FE31D9" w:rsidRPr="0034493F" w:rsidRDefault="00FE31D9" w:rsidP="00695C40">
      <w:pPr>
        <w:pStyle w:val="BodyText"/>
        <w:spacing w:after="0"/>
        <w:ind w:left="360"/>
        <w:rPr>
          <w:rFonts w:ascii="Arial" w:hAnsi="Arial" w:cs="Arial"/>
          <w:szCs w:val="22"/>
        </w:rPr>
      </w:pPr>
      <w:r w:rsidRPr="0034493F">
        <w:rPr>
          <w:rFonts w:ascii="Arial" w:hAnsi="Arial" w:cs="Arial"/>
          <w:szCs w:val="22"/>
        </w:rPr>
        <w:t xml:space="preserve">The State General Prevailing Wage Rates will apply for the County </w:t>
      </w:r>
      <w:r w:rsidR="00FF5A35" w:rsidRPr="0034493F">
        <w:rPr>
          <w:rFonts w:ascii="Arial" w:hAnsi="Arial" w:cs="Arial"/>
          <w:szCs w:val="22"/>
        </w:rPr>
        <w:t xml:space="preserve">in which work is to be performed </w:t>
      </w:r>
      <w:r w:rsidRPr="0034493F">
        <w:rPr>
          <w:rFonts w:ascii="Arial" w:hAnsi="Arial" w:cs="Arial"/>
          <w:szCs w:val="22"/>
        </w:rPr>
        <w:t xml:space="preserve">as described in </w:t>
      </w:r>
      <w:del w:id="23" w:author="Lai, Marisa@FTB" w:date="2026-05-15T14:19:00Z" w16du:dateUtc="2026-05-15T21:19:00Z">
        <w:r w:rsidRPr="0034493F" w:rsidDel="004E7E0B">
          <w:rPr>
            <w:rFonts w:ascii="Arial" w:hAnsi="Arial" w:cs="Arial"/>
            <w:szCs w:val="22"/>
          </w:rPr>
          <w:delText>the</w:delText>
        </w:r>
      </w:del>
      <w:ins w:id="24" w:author="Lai, Marisa@FTB" w:date="2026-05-15T14:19:00Z" w16du:dateUtc="2026-05-15T21:19:00Z">
        <w:r w:rsidR="004E7E0B" w:rsidRPr="0034493F">
          <w:rPr>
            <w:rFonts w:ascii="Arial" w:hAnsi="Arial" w:cs="Arial"/>
            <w:szCs w:val="22"/>
          </w:rPr>
          <w:t>this</w:t>
        </w:r>
      </w:ins>
      <w:r w:rsidRPr="0034493F">
        <w:rPr>
          <w:rFonts w:ascii="Arial" w:hAnsi="Arial" w:cs="Arial"/>
          <w:szCs w:val="22"/>
        </w:rPr>
        <w:t xml:space="preserve"> </w:t>
      </w:r>
      <w:del w:id="25" w:author="Lai, Marisa@FTB" w:date="2026-05-13T08:31:00Z" w16du:dateUtc="2026-05-13T15:31:00Z">
        <w:r w:rsidRPr="0034493F" w:rsidDel="00DD1193">
          <w:rPr>
            <w:rFonts w:ascii="Arial" w:hAnsi="Arial" w:cs="Arial"/>
            <w:szCs w:val="22"/>
          </w:rPr>
          <w:delText>Exhibit E</w:delText>
        </w:r>
      </w:del>
      <w:ins w:id="26" w:author="Lai, Marisa@FTB" w:date="2026-05-13T08:31:00Z" w16du:dateUtc="2026-05-13T15:31:00Z">
        <w:r w:rsidR="00DD1193" w:rsidRPr="0034493F">
          <w:rPr>
            <w:rFonts w:ascii="Arial" w:hAnsi="Arial" w:cs="Arial"/>
            <w:szCs w:val="22"/>
          </w:rPr>
          <w:t>Exhibit A</w:t>
        </w:r>
      </w:ins>
      <w:r w:rsidRPr="0034493F">
        <w:rPr>
          <w:rFonts w:ascii="Arial" w:hAnsi="Arial" w:cs="Arial"/>
          <w:szCs w:val="22"/>
        </w:rPr>
        <w:t xml:space="preserve">, </w:t>
      </w:r>
      <w:del w:id="27" w:author="Lai, Marisa@FTB" w:date="2026-05-13T08:32:00Z" w16du:dateUtc="2026-05-13T15:32:00Z">
        <w:r w:rsidRPr="0034493F" w:rsidDel="00DD1193">
          <w:rPr>
            <w:rFonts w:ascii="Arial" w:hAnsi="Arial" w:cs="Arial"/>
            <w:szCs w:val="22"/>
          </w:rPr>
          <w:delText>Additional Provisions</w:delText>
        </w:r>
      </w:del>
      <w:ins w:id="28" w:author="Lai, Marisa@FTB" w:date="2026-05-13T08:32:00Z" w16du:dateUtc="2026-05-13T15:32:00Z">
        <w:r w:rsidR="00DD1193" w:rsidRPr="0034493F">
          <w:rPr>
            <w:rFonts w:ascii="Arial" w:hAnsi="Arial" w:cs="Arial"/>
            <w:szCs w:val="22"/>
          </w:rPr>
          <w:t>Scope of Work</w:t>
        </w:r>
      </w:ins>
      <w:r w:rsidRPr="0034493F">
        <w:rPr>
          <w:rFonts w:ascii="Arial" w:hAnsi="Arial" w:cs="Arial"/>
          <w:szCs w:val="22"/>
        </w:rPr>
        <w:t xml:space="preserve">, in the Sample Standard Agreement section, of this IFB. The prevailing wage rate determinations can be downloaded from the Department of Industrial Relations’ (DIR) website at </w:t>
      </w:r>
      <w:hyperlink r:id="rId10" w:history="1">
        <w:r w:rsidRPr="0034493F">
          <w:rPr>
            <w:rStyle w:val="Hyperlink"/>
            <w:rFonts w:ascii="Arial" w:hAnsi="Arial" w:cs="Arial"/>
            <w:szCs w:val="22"/>
          </w:rPr>
          <w:t>https://www.dir.ca.gov/oprl/DPreWageDetermination.htm</w:t>
        </w:r>
      </w:hyperlink>
      <w:r w:rsidRPr="0034493F">
        <w:rPr>
          <w:rFonts w:ascii="Arial" w:hAnsi="Arial" w:cs="Arial"/>
          <w:szCs w:val="22"/>
        </w:rPr>
        <w:t xml:space="preserve"> or available upon written request by </w:t>
      </w:r>
      <w:r w:rsidR="00915588" w:rsidRPr="0034493F">
        <w:rPr>
          <w:rFonts w:ascii="Arial" w:hAnsi="Arial" w:cs="Arial"/>
          <w:szCs w:val="22"/>
        </w:rPr>
        <w:t>the Procurement Official</w:t>
      </w:r>
      <w:r w:rsidRPr="0034493F">
        <w:rPr>
          <w:rFonts w:ascii="Arial" w:hAnsi="Arial" w:cs="Arial"/>
          <w:szCs w:val="22"/>
        </w:rPr>
        <w:t xml:space="preserve">. Additional questions regarding prevailing wage determinations shall be referred to the DIR’s Labor Research and Statistics Office at </w:t>
      </w:r>
      <w:hyperlink r:id="rId11" w:history="1">
        <w:r w:rsidRPr="0034493F">
          <w:rPr>
            <w:rStyle w:val="Hyperlink"/>
            <w:rFonts w:ascii="Arial" w:hAnsi="Arial" w:cs="Arial"/>
            <w:szCs w:val="22"/>
          </w:rPr>
          <w:t>Statistics@dir.ca.gov</w:t>
        </w:r>
      </w:hyperlink>
      <w:r w:rsidRPr="0034493F">
        <w:rPr>
          <w:rFonts w:ascii="Arial" w:hAnsi="Arial" w:cs="Arial"/>
          <w:szCs w:val="22"/>
        </w:rPr>
        <w:t>. It is the Bidder’s responsibility to use the correct classification determination published by the Department of Industrial Relations.</w:t>
      </w:r>
    </w:p>
    <w:p w14:paraId="76AD3C92" w14:textId="77777777" w:rsidR="00695C40" w:rsidRDefault="00695C40" w:rsidP="001C3FAD">
      <w:pPr>
        <w:pStyle w:val="BodyText"/>
        <w:spacing w:after="0"/>
        <w:ind w:left="360"/>
        <w:rPr>
          <w:rFonts w:ascii="Arial" w:hAnsi="Arial" w:cs="Arial"/>
          <w:szCs w:val="22"/>
        </w:rPr>
      </w:pPr>
    </w:p>
    <w:p w14:paraId="3DFAA78E" w14:textId="2B862E0E" w:rsidR="0053112E" w:rsidRPr="00BE3951" w:rsidRDefault="0053112E" w:rsidP="0053112E">
      <w:pPr>
        <w:ind w:left="360"/>
        <w:rPr>
          <w:ins w:id="29" w:author="Lai, Marisa@FTB" w:date="2026-05-20T09:11:00Z" w16du:dateUtc="2026-05-20T16:11:00Z"/>
          <w:rFonts w:ascii="Arial" w:hAnsi="Arial" w:cs="Arial"/>
          <w:szCs w:val="22"/>
        </w:rPr>
      </w:pPr>
      <w:ins w:id="30" w:author="Lai, Marisa@FTB" w:date="2026-05-20T09:29:00Z" w16du:dateUtc="2026-05-20T16:29:00Z">
        <w:r w:rsidRPr="00BE3951">
          <w:rPr>
            <w:rFonts w:ascii="Arial" w:hAnsi="Arial" w:cs="Arial"/>
            <w:szCs w:val="22"/>
          </w:rPr>
          <w:t xml:space="preserve">The State of </w:t>
        </w:r>
      </w:ins>
      <w:ins w:id="31" w:author="Lai, Marisa@FTB" w:date="2026-05-20T08:57:00Z" w16du:dateUtc="2026-05-20T15:57:00Z">
        <w:r w:rsidRPr="00BE3951">
          <w:rPr>
            <w:rFonts w:ascii="Arial" w:hAnsi="Arial" w:cs="Arial"/>
            <w:szCs w:val="22"/>
          </w:rPr>
          <w:t xml:space="preserve">Texas </w:t>
        </w:r>
      </w:ins>
      <w:ins w:id="32" w:author="Lai, Marisa@FTB" w:date="2026-05-20T09:29:00Z" w16du:dateUtc="2026-05-20T16:29:00Z">
        <w:r w:rsidRPr="00BE3951">
          <w:rPr>
            <w:rFonts w:ascii="Arial" w:hAnsi="Arial" w:cs="Arial"/>
            <w:szCs w:val="22"/>
          </w:rPr>
          <w:t>prevailing wage rates</w:t>
        </w:r>
      </w:ins>
      <w:ins w:id="33" w:author="Lai, Marisa@FTB" w:date="2026-05-20T09:16:00Z" w16du:dateUtc="2026-05-20T16:16:00Z">
        <w:r w:rsidRPr="00BE3951">
          <w:rPr>
            <w:rFonts w:ascii="Arial" w:hAnsi="Arial" w:cs="Arial"/>
            <w:szCs w:val="22"/>
          </w:rPr>
          <w:t>, if applicable,</w:t>
        </w:r>
      </w:ins>
      <w:ins w:id="34" w:author="Lai, Marisa@FTB" w:date="2026-05-20T09:29:00Z" w16du:dateUtc="2026-05-20T16:29:00Z">
        <w:r w:rsidRPr="00BE3951">
          <w:rPr>
            <w:rFonts w:ascii="Arial" w:hAnsi="Arial" w:cs="Arial"/>
            <w:szCs w:val="22"/>
          </w:rPr>
          <w:t xml:space="preserve"> willy apply</w:t>
        </w:r>
      </w:ins>
      <w:ins w:id="35" w:author="Lai, Marisa@FTB" w:date="2026-05-20T09:10:00Z" w16du:dateUtc="2026-05-20T16:10:00Z">
        <w:r w:rsidRPr="00BE3951">
          <w:rPr>
            <w:rFonts w:ascii="Arial" w:hAnsi="Arial" w:cs="Arial"/>
            <w:szCs w:val="22"/>
          </w:rPr>
          <w:t xml:space="preserve"> in accordance with the requirements defin</w:t>
        </w:r>
      </w:ins>
      <w:ins w:id="36" w:author="Lai, Marisa@FTB" w:date="2026-05-20T09:11:00Z" w16du:dateUtc="2026-05-20T16:11:00Z">
        <w:r w:rsidRPr="00BE3951">
          <w:rPr>
            <w:rFonts w:ascii="Arial" w:hAnsi="Arial" w:cs="Arial"/>
            <w:szCs w:val="22"/>
          </w:rPr>
          <w:t>ed by the U.S. Department of Labor under the Davis-Bacon Act</w:t>
        </w:r>
      </w:ins>
      <w:ins w:id="37" w:author="Lai, Marisa@FTB" w:date="2026-05-20T08:58:00Z" w16du:dateUtc="2026-05-20T15:58:00Z">
        <w:r w:rsidRPr="00BE3951">
          <w:rPr>
            <w:rFonts w:ascii="Arial" w:hAnsi="Arial" w:cs="Arial"/>
            <w:szCs w:val="22"/>
          </w:rPr>
          <w:t xml:space="preserve"> </w:t>
        </w:r>
      </w:ins>
      <w:ins w:id="38" w:author="Lai, Marisa@FTB" w:date="2026-05-20T09:11:00Z" w16du:dateUtc="2026-05-20T16:11:00Z">
        <w:r w:rsidRPr="00BE3951">
          <w:rPr>
            <w:rFonts w:ascii="Arial" w:hAnsi="Arial" w:cs="Arial"/>
            <w:szCs w:val="22"/>
          </w:rPr>
          <w:t>.</w:t>
        </w:r>
      </w:ins>
    </w:p>
    <w:p w14:paraId="53FAD69E" w14:textId="77777777" w:rsidR="0053112E" w:rsidRPr="00BE3951" w:rsidRDefault="0053112E" w:rsidP="0053112E">
      <w:pPr>
        <w:ind w:left="360"/>
        <w:rPr>
          <w:rFonts w:ascii="Arial" w:hAnsi="Arial" w:cs="Arial"/>
          <w:szCs w:val="22"/>
        </w:rPr>
      </w:pPr>
    </w:p>
    <w:p w14:paraId="590848AF" w14:textId="2754271B" w:rsidR="0053112E" w:rsidRPr="00BE3951" w:rsidRDefault="0053112E" w:rsidP="0053112E">
      <w:pPr>
        <w:ind w:left="360"/>
        <w:rPr>
          <w:ins w:id="39" w:author="Lai, Marisa@FTB" w:date="2026-05-20T09:17:00Z" w16du:dateUtc="2026-05-20T16:17:00Z"/>
          <w:rFonts w:ascii="Arial" w:hAnsi="Arial" w:cs="Arial"/>
          <w:szCs w:val="22"/>
        </w:rPr>
      </w:pPr>
      <w:ins w:id="40" w:author="Lai, Marisa@FTB" w:date="2026-05-20T09:12:00Z" w16du:dateUtc="2026-05-20T16:12:00Z">
        <w:r w:rsidRPr="00BE3951">
          <w:rPr>
            <w:rFonts w:ascii="Arial" w:hAnsi="Arial" w:cs="Arial"/>
            <w:szCs w:val="22"/>
          </w:rPr>
          <w:t xml:space="preserve">The </w:t>
        </w:r>
      </w:ins>
      <w:ins w:id="41" w:author="Lai, Marisa@FTB" w:date="2026-05-20T09:30:00Z" w16du:dateUtc="2026-05-20T16:30:00Z">
        <w:r w:rsidRPr="00BE3951">
          <w:rPr>
            <w:rFonts w:ascii="Arial" w:hAnsi="Arial" w:cs="Arial"/>
            <w:szCs w:val="22"/>
          </w:rPr>
          <w:t xml:space="preserve">State of Illinois prevailing wage rates, </w:t>
        </w:r>
      </w:ins>
      <w:ins w:id="42" w:author="Lai, Marisa@FTB" w:date="2026-05-20T09:16:00Z" w16du:dateUtc="2026-05-20T16:16:00Z">
        <w:r w:rsidRPr="00BE3951">
          <w:rPr>
            <w:rFonts w:ascii="Arial" w:hAnsi="Arial" w:cs="Arial"/>
            <w:szCs w:val="22"/>
          </w:rPr>
          <w:t>if applicable,</w:t>
        </w:r>
      </w:ins>
      <w:ins w:id="43" w:author="Lai, Marisa@FTB" w:date="2026-05-20T09:12:00Z" w16du:dateUtc="2026-05-20T16:12:00Z">
        <w:r w:rsidRPr="00BE3951">
          <w:rPr>
            <w:rFonts w:ascii="Arial" w:hAnsi="Arial" w:cs="Arial"/>
            <w:szCs w:val="22"/>
          </w:rPr>
          <w:t xml:space="preserve"> </w:t>
        </w:r>
      </w:ins>
      <w:ins w:id="44" w:author="Lai, Marisa@FTB" w:date="2026-05-20T09:30:00Z" w16du:dateUtc="2026-05-20T16:30:00Z">
        <w:r w:rsidRPr="00BE3951">
          <w:rPr>
            <w:rFonts w:ascii="Arial" w:hAnsi="Arial" w:cs="Arial"/>
            <w:szCs w:val="22"/>
          </w:rPr>
          <w:t xml:space="preserve">will apply </w:t>
        </w:r>
      </w:ins>
      <w:ins w:id="45" w:author="Lai, Marisa@FTB" w:date="2026-05-20T09:12:00Z" w16du:dateUtc="2026-05-20T16:12:00Z">
        <w:r w:rsidRPr="00BE3951">
          <w:rPr>
            <w:rFonts w:ascii="Arial" w:hAnsi="Arial" w:cs="Arial"/>
            <w:szCs w:val="22"/>
          </w:rPr>
          <w:t xml:space="preserve">in accordance with the requirements defined by the </w:t>
        </w:r>
      </w:ins>
      <w:ins w:id="46" w:author="Lai, Marisa@FTB" w:date="2026-05-20T09:17:00Z" w16du:dateUtc="2026-05-20T16:17:00Z">
        <w:r w:rsidRPr="00BE3951">
          <w:rPr>
            <w:rFonts w:ascii="Arial" w:hAnsi="Arial" w:cs="Arial"/>
            <w:szCs w:val="22"/>
          </w:rPr>
          <w:t>Illinois Department of Labor current prevailing wage rates.</w:t>
        </w:r>
      </w:ins>
    </w:p>
    <w:p w14:paraId="2DD940E2" w14:textId="77777777" w:rsidR="0053112E" w:rsidRPr="00BE3951" w:rsidRDefault="0053112E" w:rsidP="0053112E">
      <w:pPr>
        <w:ind w:left="360"/>
        <w:rPr>
          <w:ins w:id="47" w:author="Lai, Marisa@FTB" w:date="2026-05-20T09:17:00Z" w16du:dateUtc="2026-05-20T16:17:00Z"/>
          <w:rFonts w:ascii="Arial" w:hAnsi="Arial" w:cs="Arial"/>
          <w:szCs w:val="22"/>
        </w:rPr>
      </w:pPr>
    </w:p>
    <w:p w14:paraId="029AF9BE" w14:textId="27C4BDEC" w:rsidR="0053112E" w:rsidRDefault="0053112E" w:rsidP="0053112E">
      <w:pPr>
        <w:ind w:left="360"/>
        <w:rPr>
          <w:rFonts w:ascii="Arial" w:hAnsi="Arial" w:cs="Arial"/>
          <w:szCs w:val="22"/>
        </w:rPr>
      </w:pPr>
      <w:ins w:id="48" w:author="Lai, Marisa@FTB" w:date="2026-05-20T09:17:00Z" w16du:dateUtc="2026-05-20T16:17:00Z">
        <w:r w:rsidRPr="00BE3951">
          <w:rPr>
            <w:rFonts w:ascii="Arial" w:hAnsi="Arial" w:cs="Arial"/>
            <w:szCs w:val="22"/>
          </w:rPr>
          <w:t>Th</w:t>
        </w:r>
      </w:ins>
      <w:ins w:id="49" w:author="Lai, Marisa@FTB" w:date="2026-05-20T09:18:00Z" w16du:dateUtc="2026-05-20T16:18:00Z">
        <w:r w:rsidRPr="00BE3951">
          <w:rPr>
            <w:rFonts w:ascii="Arial" w:hAnsi="Arial" w:cs="Arial"/>
            <w:szCs w:val="22"/>
          </w:rPr>
          <w:t xml:space="preserve">e </w:t>
        </w:r>
      </w:ins>
      <w:ins w:id="50" w:author="Lai, Marisa@FTB" w:date="2026-05-20T09:30:00Z" w16du:dateUtc="2026-05-20T16:30:00Z">
        <w:r w:rsidRPr="00BE3951">
          <w:rPr>
            <w:rFonts w:ascii="Arial" w:hAnsi="Arial" w:cs="Arial"/>
            <w:szCs w:val="22"/>
          </w:rPr>
          <w:t xml:space="preserve">State of </w:t>
        </w:r>
      </w:ins>
      <w:ins w:id="51" w:author="Lai, Marisa@FTB" w:date="2026-05-20T09:18:00Z" w16du:dateUtc="2026-05-20T16:18:00Z">
        <w:r w:rsidRPr="00BE3951">
          <w:rPr>
            <w:rFonts w:ascii="Arial" w:hAnsi="Arial" w:cs="Arial"/>
            <w:szCs w:val="22"/>
          </w:rPr>
          <w:t xml:space="preserve">New York </w:t>
        </w:r>
      </w:ins>
      <w:ins w:id="52" w:author="Lai, Marisa@FTB" w:date="2026-05-20T09:30:00Z" w16du:dateUtc="2026-05-20T16:30:00Z">
        <w:r w:rsidRPr="00BE3951">
          <w:rPr>
            <w:rFonts w:ascii="Arial" w:hAnsi="Arial" w:cs="Arial"/>
            <w:szCs w:val="22"/>
          </w:rPr>
          <w:t>prevailing wage rates</w:t>
        </w:r>
      </w:ins>
      <w:ins w:id="53" w:author="Lai, Marisa@FTB" w:date="2026-05-20T09:23:00Z" w16du:dateUtc="2026-05-20T16:23:00Z">
        <w:r w:rsidRPr="00BE3951">
          <w:rPr>
            <w:rFonts w:ascii="Arial" w:hAnsi="Arial" w:cs="Arial"/>
            <w:szCs w:val="22"/>
          </w:rPr>
          <w:t>, if applicable,</w:t>
        </w:r>
      </w:ins>
      <w:ins w:id="54" w:author="Lai, Marisa@FTB" w:date="2026-05-20T09:30:00Z" w16du:dateUtc="2026-05-20T16:30:00Z">
        <w:r w:rsidRPr="00BE3951">
          <w:rPr>
            <w:rFonts w:ascii="Arial" w:hAnsi="Arial" w:cs="Arial"/>
            <w:szCs w:val="22"/>
          </w:rPr>
          <w:t xml:space="preserve"> will apply</w:t>
        </w:r>
      </w:ins>
      <w:ins w:id="55" w:author="Lai, Marisa@FTB" w:date="2026-05-20T09:23:00Z" w16du:dateUtc="2026-05-20T16:23:00Z">
        <w:r w:rsidRPr="00BE3951">
          <w:rPr>
            <w:rFonts w:ascii="Arial" w:hAnsi="Arial" w:cs="Arial"/>
            <w:szCs w:val="22"/>
          </w:rPr>
          <w:t xml:space="preserve"> in accordance with the provisions of Article 8</w:t>
        </w:r>
      </w:ins>
      <w:ins w:id="56" w:author="Lai, Marisa@FTB" w:date="2026-05-20T09:24:00Z" w16du:dateUtc="2026-05-20T16:24:00Z">
        <w:r w:rsidRPr="00BE3951">
          <w:rPr>
            <w:rFonts w:ascii="Arial" w:hAnsi="Arial" w:cs="Arial"/>
            <w:szCs w:val="22"/>
          </w:rPr>
          <w:t xml:space="preserve"> defined by </w:t>
        </w:r>
      </w:ins>
      <w:ins w:id="57" w:author="Lai, Marisa@FTB" w:date="2026-05-20T09:23:00Z" w16du:dateUtc="2026-05-20T16:23:00Z">
        <w:r w:rsidRPr="00BE3951">
          <w:rPr>
            <w:rFonts w:ascii="Arial" w:hAnsi="Arial" w:cs="Arial"/>
            <w:szCs w:val="22"/>
          </w:rPr>
          <w:t xml:space="preserve">New York </w:t>
        </w:r>
      </w:ins>
      <w:ins w:id="58" w:author="Lai, Marisa@FTB" w:date="2026-05-20T09:24:00Z" w16du:dateUtc="2026-05-20T16:24:00Z">
        <w:r w:rsidRPr="00BE3951">
          <w:rPr>
            <w:rFonts w:ascii="Arial" w:hAnsi="Arial" w:cs="Arial"/>
            <w:szCs w:val="22"/>
          </w:rPr>
          <w:t>Department of Labor.</w:t>
        </w:r>
      </w:ins>
    </w:p>
    <w:p w14:paraId="30E50FE6" w14:textId="3A1D3706" w:rsidR="0053112E" w:rsidRDefault="0053112E" w:rsidP="001C3FAD">
      <w:pPr>
        <w:pStyle w:val="BodyText"/>
        <w:spacing w:after="0"/>
        <w:ind w:left="360"/>
        <w:rPr>
          <w:rFonts w:ascii="Arial" w:hAnsi="Arial" w:cs="Arial"/>
          <w:szCs w:val="22"/>
        </w:rPr>
      </w:pPr>
    </w:p>
    <w:p w14:paraId="69A568B4" w14:textId="77777777" w:rsidR="0053112E" w:rsidRPr="00BE3951" w:rsidRDefault="0053112E" w:rsidP="001C3FAD">
      <w:pPr>
        <w:pStyle w:val="BodyText"/>
        <w:spacing w:after="0"/>
        <w:ind w:left="360"/>
        <w:rPr>
          <w:rFonts w:ascii="Arial" w:hAnsi="Arial" w:cs="Arial"/>
          <w:szCs w:val="22"/>
        </w:rPr>
      </w:pPr>
    </w:p>
    <w:p w14:paraId="26762AFB" w14:textId="77777777" w:rsidR="00C010CA" w:rsidRPr="0034493F" w:rsidRDefault="00C010CA" w:rsidP="001C3FAD">
      <w:pPr>
        <w:pStyle w:val="Heading2"/>
        <w:spacing w:before="0"/>
      </w:pPr>
      <w:bookmarkStart w:id="59" w:name="_Toc225515260"/>
      <w:r w:rsidRPr="0034493F">
        <w:t>Key Action Dates</w:t>
      </w:r>
      <w:bookmarkEnd w:id="59"/>
      <w:r w:rsidRPr="0034493F">
        <w:t xml:space="preserve"> </w:t>
      </w:r>
    </w:p>
    <w:p w14:paraId="3E4F6AA7" w14:textId="77777777" w:rsidR="00695C40" w:rsidRPr="00BE3951" w:rsidRDefault="00695C40" w:rsidP="001C3FAD">
      <w:pPr>
        <w:pStyle w:val="BodyText"/>
        <w:spacing w:after="0"/>
        <w:rPr>
          <w:rFonts w:ascii="Arial" w:hAnsi="Arial" w:cs="Arial"/>
          <w:szCs w:val="22"/>
        </w:rPr>
      </w:pPr>
    </w:p>
    <w:p w14:paraId="1E5BB7AD" w14:textId="77777777" w:rsidR="00C010CA" w:rsidRPr="0034493F" w:rsidRDefault="00C010CA" w:rsidP="00695C40">
      <w:pPr>
        <w:pStyle w:val="ListParagraph"/>
        <w:numPr>
          <w:ilvl w:val="0"/>
          <w:numId w:val="0"/>
        </w:numPr>
        <w:ind w:left="360"/>
        <w:rPr>
          <w:szCs w:val="22"/>
        </w:rPr>
      </w:pPr>
      <w:r w:rsidRPr="0034493F">
        <w:rPr>
          <w:szCs w:val="22"/>
        </w:rPr>
        <w:t>Below are the important dates and times by which the actions must be taken or completed. If the State finds it necessary to change any of these dates, it will be accomplished via an addendum to the IFB. All dates after the final date for Bid submission deadline are approximate and may be adjusted as conditions indicate, without addendum to this IFB.</w:t>
      </w:r>
    </w:p>
    <w:p w14:paraId="3FA22F2E" w14:textId="77777777" w:rsidR="00C010CA" w:rsidRPr="0034493F" w:rsidRDefault="00C010CA" w:rsidP="00FD6AF4">
      <w:pPr>
        <w:rPr>
          <w:rFonts w:ascii="Arial" w:hAnsi="Arial" w:cs="Arial"/>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1"/>
        <w:gridCol w:w="3106"/>
        <w:gridCol w:w="1391"/>
      </w:tblGrid>
      <w:tr w:rsidR="00C010CA" w:rsidRPr="0034493F" w14:paraId="0509F33F" w14:textId="77777777" w:rsidTr="007D32D9">
        <w:trPr>
          <w:trHeight w:val="245"/>
        </w:trPr>
        <w:tc>
          <w:tcPr>
            <w:tcW w:w="4251" w:type="dxa"/>
          </w:tcPr>
          <w:p w14:paraId="4BF8CE8D" w14:textId="77777777" w:rsidR="00C010CA" w:rsidRPr="0034493F" w:rsidRDefault="00C010CA" w:rsidP="007D32D9">
            <w:pPr>
              <w:jc w:val="both"/>
              <w:rPr>
                <w:rFonts w:ascii="Arial" w:hAnsi="Arial" w:cs="Arial"/>
                <w:szCs w:val="22"/>
              </w:rPr>
            </w:pPr>
            <w:r w:rsidRPr="0034493F">
              <w:rPr>
                <w:rFonts w:ascii="Arial" w:hAnsi="Arial" w:cs="Arial"/>
                <w:szCs w:val="22"/>
                <w:u w:val="single"/>
              </w:rPr>
              <w:t>Event</w:t>
            </w:r>
          </w:p>
        </w:tc>
        <w:tc>
          <w:tcPr>
            <w:tcW w:w="3106" w:type="dxa"/>
          </w:tcPr>
          <w:p w14:paraId="2318E512" w14:textId="77777777" w:rsidR="00C010CA" w:rsidRPr="0034493F" w:rsidRDefault="00C010CA" w:rsidP="007D32D9">
            <w:pPr>
              <w:jc w:val="center"/>
              <w:rPr>
                <w:rFonts w:ascii="Arial" w:hAnsi="Arial" w:cs="Arial"/>
                <w:szCs w:val="22"/>
                <w:u w:val="single"/>
              </w:rPr>
            </w:pPr>
            <w:r w:rsidRPr="0034493F">
              <w:rPr>
                <w:rFonts w:ascii="Arial" w:hAnsi="Arial" w:cs="Arial"/>
                <w:szCs w:val="22"/>
                <w:u w:val="single"/>
              </w:rPr>
              <w:t>Date</w:t>
            </w:r>
          </w:p>
        </w:tc>
        <w:tc>
          <w:tcPr>
            <w:tcW w:w="1391" w:type="dxa"/>
          </w:tcPr>
          <w:p w14:paraId="0D18A1F5" w14:textId="77777777" w:rsidR="00C010CA" w:rsidRPr="0034493F" w:rsidRDefault="00C010CA" w:rsidP="007D32D9">
            <w:pPr>
              <w:jc w:val="center"/>
              <w:rPr>
                <w:rFonts w:ascii="Arial" w:hAnsi="Arial" w:cs="Arial"/>
                <w:szCs w:val="22"/>
                <w:u w:val="single"/>
              </w:rPr>
            </w:pPr>
            <w:r w:rsidRPr="0034493F">
              <w:rPr>
                <w:rFonts w:ascii="Arial" w:hAnsi="Arial" w:cs="Arial"/>
                <w:szCs w:val="22"/>
                <w:u w:val="single"/>
              </w:rPr>
              <w:t>Time</w:t>
            </w:r>
          </w:p>
        </w:tc>
      </w:tr>
      <w:tr w:rsidR="00C010CA" w:rsidRPr="0034493F" w14:paraId="7F10DC0B" w14:textId="77777777" w:rsidTr="007D32D9">
        <w:trPr>
          <w:trHeight w:val="245"/>
        </w:trPr>
        <w:tc>
          <w:tcPr>
            <w:tcW w:w="4251" w:type="dxa"/>
          </w:tcPr>
          <w:p w14:paraId="69C5770D" w14:textId="77777777" w:rsidR="00C010CA" w:rsidRPr="0034493F" w:rsidRDefault="00C010CA" w:rsidP="007D32D9">
            <w:pPr>
              <w:jc w:val="both"/>
              <w:rPr>
                <w:rFonts w:ascii="Arial" w:hAnsi="Arial" w:cs="Arial"/>
                <w:szCs w:val="22"/>
              </w:rPr>
            </w:pPr>
            <w:r w:rsidRPr="0034493F">
              <w:rPr>
                <w:rFonts w:ascii="Arial" w:hAnsi="Arial" w:cs="Arial"/>
                <w:szCs w:val="22"/>
              </w:rPr>
              <w:t>IFB available to prospective bidders</w:t>
            </w:r>
          </w:p>
        </w:tc>
        <w:tc>
          <w:tcPr>
            <w:tcW w:w="3106" w:type="dxa"/>
          </w:tcPr>
          <w:p w14:paraId="57750C48" w14:textId="4BB81247" w:rsidR="00C010CA" w:rsidRPr="0034493F" w:rsidRDefault="004669B9" w:rsidP="00323F25">
            <w:pPr>
              <w:jc w:val="center"/>
              <w:rPr>
                <w:rFonts w:ascii="Arial" w:hAnsi="Arial" w:cs="Arial"/>
                <w:szCs w:val="22"/>
              </w:rPr>
            </w:pPr>
            <w:r w:rsidRPr="0034493F">
              <w:rPr>
                <w:rFonts w:ascii="Arial" w:hAnsi="Arial" w:cs="Arial"/>
                <w:szCs w:val="22"/>
              </w:rPr>
              <w:t>April 2</w:t>
            </w:r>
            <w:r w:rsidR="00F06120" w:rsidRPr="0034493F">
              <w:rPr>
                <w:rFonts w:ascii="Arial" w:hAnsi="Arial" w:cs="Arial"/>
                <w:szCs w:val="22"/>
              </w:rPr>
              <w:t>9</w:t>
            </w:r>
            <w:r w:rsidRPr="0034493F">
              <w:rPr>
                <w:rFonts w:ascii="Arial" w:hAnsi="Arial" w:cs="Arial"/>
                <w:szCs w:val="22"/>
              </w:rPr>
              <w:t>, 2026</w:t>
            </w:r>
          </w:p>
        </w:tc>
        <w:tc>
          <w:tcPr>
            <w:tcW w:w="1391" w:type="dxa"/>
          </w:tcPr>
          <w:p w14:paraId="406508D6" w14:textId="77777777" w:rsidR="00C010CA" w:rsidRPr="0034493F" w:rsidRDefault="00C010CA" w:rsidP="007D32D9">
            <w:pPr>
              <w:jc w:val="center"/>
              <w:rPr>
                <w:rFonts w:ascii="Arial" w:hAnsi="Arial" w:cs="Arial"/>
                <w:szCs w:val="22"/>
                <w:u w:val="single"/>
              </w:rPr>
            </w:pPr>
          </w:p>
        </w:tc>
      </w:tr>
      <w:tr w:rsidR="00C010CA" w:rsidRPr="0034493F" w14:paraId="6D4D4B0C" w14:textId="77777777" w:rsidTr="007D32D9">
        <w:trPr>
          <w:trHeight w:val="245"/>
        </w:trPr>
        <w:tc>
          <w:tcPr>
            <w:tcW w:w="4251" w:type="dxa"/>
          </w:tcPr>
          <w:p w14:paraId="780CDA51" w14:textId="049FDFA3" w:rsidR="00C010CA" w:rsidRPr="0034493F" w:rsidRDefault="00C010CA" w:rsidP="00FF5A35">
            <w:pPr>
              <w:rPr>
                <w:rFonts w:ascii="Arial" w:hAnsi="Arial" w:cs="Arial"/>
                <w:szCs w:val="22"/>
              </w:rPr>
            </w:pPr>
            <w:r w:rsidRPr="0034493F">
              <w:rPr>
                <w:rFonts w:ascii="Arial" w:hAnsi="Arial" w:cs="Arial"/>
                <w:szCs w:val="22"/>
              </w:rPr>
              <w:t>Final</w:t>
            </w:r>
            <w:r w:rsidR="00FF5A35" w:rsidRPr="0034493F">
              <w:rPr>
                <w:rFonts w:ascii="Arial" w:hAnsi="Arial" w:cs="Arial"/>
                <w:szCs w:val="22"/>
              </w:rPr>
              <w:t xml:space="preserve"> </w:t>
            </w:r>
            <w:r w:rsidRPr="0034493F">
              <w:rPr>
                <w:rFonts w:ascii="Arial" w:hAnsi="Arial" w:cs="Arial"/>
                <w:szCs w:val="22"/>
              </w:rPr>
              <w:t>Date for Written Questions for Clarification of IFB</w:t>
            </w:r>
          </w:p>
        </w:tc>
        <w:tc>
          <w:tcPr>
            <w:tcW w:w="3106" w:type="dxa"/>
          </w:tcPr>
          <w:p w14:paraId="20203E67" w14:textId="46B292D7" w:rsidR="00C010CA" w:rsidRPr="0034493F" w:rsidRDefault="00955849" w:rsidP="007D32D9">
            <w:pPr>
              <w:jc w:val="center"/>
              <w:rPr>
                <w:rFonts w:ascii="Arial" w:hAnsi="Arial" w:cs="Arial"/>
                <w:szCs w:val="22"/>
              </w:rPr>
            </w:pPr>
            <w:r w:rsidRPr="0034493F">
              <w:rPr>
                <w:rFonts w:ascii="Arial" w:hAnsi="Arial" w:cs="Arial"/>
                <w:szCs w:val="22"/>
              </w:rPr>
              <w:t xml:space="preserve">May </w:t>
            </w:r>
            <w:r w:rsidR="00F06120" w:rsidRPr="0034493F">
              <w:rPr>
                <w:rFonts w:ascii="Arial" w:hAnsi="Arial" w:cs="Arial"/>
                <w:szCs w:val="22"/>
              </w:rPr>
              <w:t>6</w:t>
            </w:r>
            <w:r w:rsidRPr="0034493F">
              <w:rPr>
                <w:rFonts w:ascii="Arial" w:hAnsi="Arial" w:cs="Arial"/>
                <w:szCs w:val="22"/>
              </w:rPr>
              <w:t>, 2026</w:t>
            </w:r>
          </w:p>
        </w:tc>
        <w:tc>
          <w:tcPr>
            <w:tcW w:w="1391" w:type="dxa"/>
          </w:tcPr>
          <w:p w14:paraId="1006BB54" w14:textId="2456E637" w:rsidR="00C010CA" w:rsidRPr="0034493F" w:rsidRDefault="00973555" w:rsidP="007D32D9">
            <w:pPr>
              <w:jc w:val="center"/>
              <w:rPr>
                <w:rFonts w:ascii="Arial" w:hAnsi="Arial" w:cs="Arial"/>
                <w:szCs w:val="22"/>
              </w:rPr>
            </w:pPr>
            <w:r w:rsidRPr="0034493F">
              <w:rPr>
                <w:rFonts w:ascii="Arial" w:hAnsi="Arial" w:cs="Arial"/>
                <w:szCs w:val="22"/>
              </w:rPr>
              <w:t>12:00 pm</w:t>
            </w:r>
            <w:r w:rsidR="00091903" w:rsidRPr="0034493F">
              <w:rPr>
                <w:rFonts w:ascii="Arial" w:hAnsi="Arial" w:cs="Arial"/>
                <w:szCs w:val="22"/>
              </w:rPr>
              <w:t xml:space="preserve"> PT</w:t>
            </w:r>
          </w:p>
        </w:tc>
      </w:tr>
      <w:tr w:rsidR="000E2129" w:rsidRPr="0034493F" w14:paraId="475DEF1A" w14:textId="77777777" w:rsidTr="007D32D9">
        <w:trPr>
          <w:trHeight w:val="245"/>
        </w:trPr>
        <w:tc>
          <w:tcPr>
            <w:tcW w:w="4251" w:type="dxa"/>
          </w:tcPr>
          <w:p w14:paraId="2AC0DD16" w14:textId="151C4DE1" w:rsidR="000E2129" w:rsidRPr="00BE3951" w:rsidRDefault="000E2129" w:rsidP="00FF5A35">
            <w:pPr>
              <w:rPr>
                <w:rFonts w:ascii="Arial" w:hAnsi="Arial" w:cs="Arial"/>
                <w:szCs w:val="22"/>
              </w:rPr>
            </w:pPr>
            <w:ins w:id="60" w:author="Lai, Marisa@FTB" w:date="2026-05-12T15:23:00Z" w16du:dateUtc="2026-05-12T22:23:00Z">
              <w:r w:rsidRPr="00BE3951">
                <w:rPr>
                  <w:rFonts w:ascii="Arial" w:hAnsi="Arial" w:cs="Arial"/>
                  <w:szCs w:val="22"/>
                </w:rPr>
                <w:t>IFB Addendum # 1 posted on Cal eProcure</w:t>
              </w:r>
            </w:ins>
          </w:p>
        </w:tc>
        <w:tc>
          <w:tcPr>
            <w:tcW w:w="3106" w:type="dxa"/>
          </w:tcPr>
          <w:p w14:paraId="43EE5BA6" w14:textId="701AD3FA" w:rsidR="000E2129" w:rsidRPr="00BE3951" w:rsidRDefault="000E2129" w:rsidP="007D32D9">
            <w:pPr>
              <w:jc w:val="center"/>
              <w:rPr>
                <w:rFonts w:ascii="Arial" w:hAnsi="Arial" w:cs="Arial"/>
                <w:szCs w:val="22"/>
              </w:rPr>
            </w:pPr>
            <w:ins w:id="61" w:author="Lai, Marisa@FTB" w:date="2026-05-12T15:24:00Z" w16du:dateUtc="2026-05-12T22:24:00Z">
              <w:r w:rsidRPr="00BE3951">
                <w:rPr>
                  <w:rFonts w:ascii="Arial" w:hAnsi="Arial" w:cs="Arial"/>
                  <w:szCs w:val="22"/>
                </w:rPr>
                <w:t xml:space="preserve">May </w:t>
              </w:r>
            </w:ins>
            <w:ins w:id="62" w:author="Lai, Marisa@FTB" w:date="2026-05-19T14:04:00Z" w16du:dateUtc="2026-05-19T21:04:00Z">
              <w:r w:rsidR="00783847" w:rsidRPr="00BE3951">
                <w:rPr>
                  <w:rFonts w:ascii="Arial" w:hAnsi="Arial" w:cs="Arial"/>
                  <w:szCs w:val="22"/>
                </w:rPr>
                <w:t>19</w:t>
              </w:r>
            </w:ins>
            <w:ins w:id="63" w:author="Lai, Marisa@FTB" w:date="2026-05-12T15:24:00Z" w16du:dateUtc="2026-05-12T22:24:00Z">
              <w:r w:rsidRPr="00BE3951">
                <w:rPr>
                  <w:rFonts w:ascii="Arial" w:hAnsi="Arial" w:cs="Arial"/>
                  <w:szCs w:val="22"/>
                </w:rPr>
                <w:t>, 2026</w:t>
              </w:r>
            </w:ins>
          </w:p>
        </w:tc>
        <w:tc>
          <w:tcPr>
            <w:tcW w:w="1391" w:type="dxa"/>
          </w:tcPr>
          <w:p w14:paraId="2A3ED429" w14:textId="1A76F3AF" w:rsidR="000E2129" w:rsidRPr="0034493F" w:rsidRDefault="000E2129" w:rsidP="007D32D9">
            <w:pPr>
              <w:jc w:val="center"/>
              <w:rPr>
                <w:rFonts w:ascii="Arial" w:hAnsi="Arial" w:cs="Arial"/>
                <w:szCs w:val="22"/>
              </w:rPr>
            </w:pPr>
            <w:ins w:id="64" w:author="Lai, Marisa@FTB" w:date="2026-05-12T15:24:00Z" w16du:dateUtc="2026-05-12T22:24:00Z">
              <w:r w:rsidRPr="0034493F">
                <w:rPr>
                  <w:rFonts w:ascii="Arial" w:hAnsi="Arial" w:cs="Arial"/>
                  <w:szCs w:val="22"/>
                </w:rPr>
                <w:t>-</w:t>
              </w:r>
            </w:ins>
          </w:p>
        </w:tc>
      </w:tr>
      <w:tr w:rsidR="001F1D8C" w:rsidRPr="0034493F" w14:paraId="3F73FCFE" w14:textId="77777777" w:rsidTr="007D32D9">
        <w:trPr>
          <w:trHeight w:val="245"/>
        </w:trPr>
        <w:tc>
          <w:tcPr>
            <w:tcW w:w="4251" w:type="dxa"/>
          </w:tcPr>
          <w:p w14:paraId="42F74CFD" w14:textId="6297F6DA" w:rsidR="001F1D8C" w:rsidRPr="00BE3951" w:rsidRDefault="001F1D8C" w:rsidP="00FF5A35">
            <w:pPr>
              <w:rPr>
                <w:rFonts w:ascii="Arial" w:hAnsi="Arial" w:cs="Arial"/>
                <w:szCs w:val="22"/>
              </w:rPr>
            </w:pPr>
            <w:ins w:id="65" w:author="Lai, Marisa@FTB" w:date="2026-05-19T14:04:00Z" w16du:dateUtc="2026-05-19T21:04:00Z">
              <w:r w:rsidRPr="00BE3951">
                <w:rPr>
                  <w:rFonts w:ascii="Arial" w:hAnsi="Arial" w:cs="Arial"/>
                  <w:szCs w:val="22"/>
                </w:rPr>
                <w:t>IFB Addendum # 2 posted on Cal eProcure</w:t>
              </w:r>
            </w:ins>
          </w:p>
        </w:tc>
        <w:tc>
          <w:tcPr>
            <w:tcW w:w="3106" w:type="dxa"/>
          </w:tcPr>
          <w:p w14:paraId="2451532A" w14:textId="7DCA6C73" w:rsidR="001F1D8C" w:rsidRPr="00BE3951" w:rsidRDefault="001F1D8C" w:rsidP="007D32D9">
            <w:pPr>
              <w:jc w:val="center"/>
              <w:rPr>
                <w:rFonts w:ascii="Arial" w:hAnsi="Arial" w:cs="Arial"/>
                <w:szCs w:val="22"/>
              </w:rPr>
            </w:pPr>
            <w:ins w:id="66" w:author="Lai, Marisa@FTB" w:date="2026-05-19T14:04:00Z" w16du:dateUtc="2026-05-19T21:04:00Z">
              <w:r w:rsidRPr="00BE3951">
                <w:rPr>
                  <w:rFonts w:ascii="Arial" w:hAnsi="Arial" w:cs="Arial"/>
                  <w:szCs w:val="22"/>
                </w:rPr>
                <w:t>May 2</w:t>
              </w:r>
            </w:ins>
            <w:ins w:id="67" w:author="Lai, Marisa@FTB" w:date="2026-05-20T14:48:00Z" w16du:dateUtc="2026-05-20T21:48:00Z">
              <w:r w:rsidR="00082672" w:rsidRPr="00BE3951">
                <w:rPr>
                  <w:rFonts w:ascii="Arial" w:hAnsi="Arial" w:cs="Arial"/>
                  <w:szCs w:val="22"/>
                </w:rPr>
                <w:t>1</w:t>
              </w:r>
            </w:ins>
            <w:ins w:id="68" w:author="Lai, Marisa@FTB" w:date="2026-05-19T14:05:00Z" w16du:dateUtc="2026-05-19T21:05:00Z">
              <w:r w:rsidRPr="00BE3951">
                <w:rPr>
                  <w:rFonts w:ascii="Arial" w:hAnsi="Arial" w:cs="Arial"/>
                  <w:szCs w:val="22"/>
                </w:rPr>
                <w:t>, 2026</w:t>
              </w:r>
            </w:ins>
          </w:p>
        </w:tc>
        <w:tc>
          <w:tcPr>
            <w:tcW w:w="1391" w:type="dxa"/>
          </w:tcPr>
          <w:p w14:paraId="5EF03026" w14:textId="221231CD" w:rsidR="001F1D8C" w:rsidRPr="0034493F" w:rsidRDefault="001F1D8C" w:rsidP="007D32D9">
            <w:pPr>
              <w:jc w:val="center"/>
              <w:rPr>
                <w:rFonts w:ascii="Arial" w:hAnsi="Arial" w:cs="Arial"/>
                <w:szCs w:val="22"/>
              </w:rPr>
            </w:pPr>
            <w:ins w:id="69" w:author="Lai, Marisa@FTB" w:date="2026-05-20T06:30:00Z" w16du:dateUtc="2026-05-20T13:30:00Z">
              <w:r>
                <w:rPr>
                  <w:rFonts w:ascii="Arial" w:hAnsi="Arial" w:cs="Arial"/>
                  <w:szCs w:val="22"/>
                </w:rPr>
                <w:t>-</w:t>
              </w:r>
            </w:ins>
          </w:p>
        </w:tc>
      </w:tr>
      <w:tr w:rsidR="00C010CA" w:rsidRPr="0034493F" w14:paraId="08BF320A" w14:textId="77777777" w:rsidTr="007D32D9">
        <w:trPr>
          <w:trHeight w:val="245"/>
        </w:trPr>
        <w:tc>
          <w:tcPr>
            <w:tcW w:w="4251" w:type="dxa"/>
          </w:tcPr>
          <w:p w14:paraId="4944FAC7" w14:textId="77777777" w:rsidR="00C010CA" w:rsidRPr="0034493F" w:rsidRDefault="00C010CA" w:rsidP="007D32D9">
            <w:pPr>
              <w:jc w:val="both"/>
              <w:rPr>
                <w:rFonts w:ascii="Arial" w:hAnsi="Arial" w:cs="Arial"/>
                <w:szCs w:val="22"/>
              </w:rPr>
            </w:pPr>
            <w:r w:rsidRPr="0034493F">
              <w:rPr>
                <w:rFonts w:ascii="Arial" w:hAnsi="Arial" w:cs="Arial"/>
                <w:szCs w:val="22"/>
              </w:rPr>
              <w:t>Questions and Answer Set posted on Cal eProcure</w:t>
            </w:r>
          </w:p>
        </w:tc>
        <w:tc>
          <w:tcPr>
            <w:tcW w:w="3106" w:type="dxa"/>
          </w:tcPr>
          <w:p w14:paraId="09D48170" w14:textId="77777777" w:rsidR="00C010CA" w:rsidRPr="0034493F" w:rsidRDefault="00F06120" w:rsidP="007D32D9">
            <w:pPr>
              <w:jc w:val="center"/>
              <w:rPr>
                <w:rFonts w:ascii="Arial" w:hAnsi="Arial" w:cs="Arial"/>
                <w:szCs w:val="22"/>
              </w:rPr>
            </w:pPr>
            <w:del w:id="70" w:author="Lai, Marisa@FTB" w:date="2026-05-12T15:24:00Z" w16du:dateUtc="2026-05-12T22:24:00Z">
              <w:r w:rsidRPr="0034493F" w:rsidDel="000E2129">
                <w:rPr>
                  <w:rFonts w:ascii="Arial" w:hAnsi="Arial" w:cs="Arial"/>
                  <w:szCs w:val="22"/>
                </w:rPr>
                <w:delText>May 12, 2026</w:delText>
              </w:r>
              <w:r w:rsidR="00C010CA" w:rsidRPr="0034493F" w:rsidDel="000E2129">
                <w:rPr>
                  <w:rFonts w:ascii="Arial" w:hAnsi="Arial" w:cs="Arial"/>
                  <w:szCs w:val="22"/>
                </w:rPr>
                <w:delText>*</w:delText>
              </w:r>
            </w:del>
          </w:p>
          <w:p w14:paraId="76558206" w14:textId="51DC391A" w:rsidR="000E2129" w:rsidRPr="0034493F" w:rsidRDefault="000E2129" w:rsidP="007D32D9">
            <w:pPr>
              <w:jc w:val="center"/>
              <w:rPr>
                <w:rFonts w:ascii="Arial" w:hAnsi="Arial" w:cs="Arial"/>
                <w:szCs w:val="22"/>
              </w:rPr>
            </w:pPr>
            <w:ins w:id="71" w:author="Lai, Marisa@FTB" w:date="2026-05-12T15:24:00Z" w16du:dateUtc="2026-05-12T22:24:00Z">
              <w:r w:rsidRPr="0034493F">
                <w:rPr>
                  <w:rFonts w:ascii="Arial" w:hAnsi="Arial" w:cs="Arial"/>
                  <w:szCs w:val="22"/>
                </w:rPr>
                <w:t xml:space="preserve">May </w:t>
              </w:r>
            </w:ins>
            <w:ins w:id="72" w:author="Lai, Marisa@FTB" w:date="2026-05-19T14:05:00Z" w16du:dateUtc="2026-05-19T21:05:00Z">
              <w:r w:rsidR="00F53B9D">
                <w:rPr>
                  <w:rFonts w:ascii="Arial" w:hAnsi="Arial" w:cs="Arial"/>
                  <w:szCs w:val="22"/>
                </w:rPr>
                <w:t>21</w:t>
              </w:r>
            </w:ins>
            <w:ins w:id="73" w:author="Lai, Marisa@FTB" w:date="2026-05-12T15:24:00Z" w16du:dateUtc="2026-05-12T22:24:00Z">
              <w:r w:rsidRPr="0034493F">
                <w:rPr>
                  <w:rFonts w:ascii="Arial" w:hAnsi="Arial" w:cs="Arial"/>
                  <w:szCs w:val="22"/>
                </w:rPr>
                <w:t>, 2026</w:t>
              </w:r>
            </w:ins>
            <w:ins w:id="74" w:author="Lai, Marisa@FTB" w:date="2026-05-12T15:26:00Z" w16du:dateUtc="2026-05-12T22:26:00Z">
              <w:r w:rsidRPr="0034493F">
                <w:rPr>
                  <w:rFonts w:ascii="Arial" w:hAnsi="Arial" w:cs="Arial"/>
                  <w:szCs w:val="22"/>
                </w:rPr>
                <w:t>*</w:t>
              </w:r>
            </w:ins>
          </w:p>
        </w:tc>
        <w:tc>
          <w:tcPr>
            <w:tcW w:w="1391" w:type="dxa"/>
          </w:tcPr>
          <w:p w14:paraId="496A294C" w14:textId="77777777" w:rsidR="00C010CA" w:rsidRPr="0034493F" w:rsidRDefault="00FE31D9" w:rsidP="007D32D9">
            <w:pPr>
              <w:jc w:val="center"/>
              <w:rPr>
                <w:rFonts w:ascii="Arial" w:hAnsi="Arial" w:cs="Arial"/>
                <w:szCs w:val="22"/>
              </w:rPr>
            </w:pPr>
            <w:r w:rsidRPr="0034493F">
              <w:rPr>
                <w:rFonts w:ascii="Arial" w:hAnsi="Arial" w:cs="Arial"/>
                <w:szCs w:val="22"/>
              </w:rPr>
              <w:t>-</w:t>
            </w:r>
          </w:p>
        </w:tc>
      </w:tr>
      <w:tr w:rsidR="00C010CA" w:rsidRPr="0034493F" w14:paraId="5DCAB056" w14:textId="77777777" w:rsidTr="007D32D9">
        <w:trPr>
          <w:trHeight w:val="245"/>
        </w:trPr>
        <w:tc>
          <w:tcPr>
            <w:tcW w:w="4251" w:type="dxa"/>
          </w:tcPr>
          <w:p w14:paraId="29EF4C8D" w14:textId="77777777" w:rsidR="00C010CA" w:rsidRPr="0034493F" w:rsidRDefault="00C010CA" w:rsidP="007D32D9">
            <w:pPr>
              <w:jc w:val="both"/>
              <w:rPr>
                <w:rFonts w:ascii="Arial" w:hAnsi="Arial" w:cs="Arial"/>
                <w:szCs w:val="22"/>
              </w:rPr>
            </w:pPr>
            <w:r w:rsidRPr="0034493F">
              <w:rPr>
                <w:rFonts w:ascii="Arial" w:hAnsi="Arial" w:cs="Arial"/>
                <w:szCs w:val="22"/>
              </w:rPr>
              <w:t xml:space="preserve">Final Date for Bid Submission </w:t>
            </w:r>
          </w:p>
        </w:tc>
        <w:tc>
          <w:tcPr>
            <w:tcW w:w="3106" w:type="dxa"/>
          </w:tcPr>
          <w:p w14:paraId="06E4DADF" w14:textId="77777777" w:rsidR="00C010CA" w:rsidRPr="0034493F" w:rsidRDefault="004669B9" w:rsidP="00BA2764">
            <w:pPr>
              <w:jc w:val="center"/>
              <w:rPr>
                <w:rFonts w:ascii="Arial" w:hAnsi="Arial" w:cs="Arial"/>
                <w:szCs w:val="22"/>
              </w:rPr>
            </w:pPr>
            <w:del w:id="75" w:author="Lai, Marisa@FTB" w:date="2026-05-12T15:26:00Z" w16du:dateUtc="2026-05-12T22:26:00Z">
              <w:r w:rsidRPr="0034493F" w:rsidDel="000E2129">
                <w:rPr>
                  <w:rFonts w:ascii="Arial" w:hAnsi="Arial" w:cs="Arial"/>
                  <w:szCs w:val="22"/>
                </w:rPr>
                <w:delText xml:space="preserve">May </w:delText>
              </w:r>
              <w:r w:rsidR="00F06120" w:rsidRPr="0034493F" w:rsidDel="000E2129">
                <w:rPr>
                  <w:rFonts w:ascii="Arial" w:hAnsi="Arial" w:cs="Arial"/>
                  <w:szCs w:val="22"/>
                </w:rPr>
                <w:delText>19</w:delText>
              </w:r>
              <w:r w:rsidRPr="0034493F" w:rsidDel="000E2129">
                <w:rPr>
                  <w:rFonts w:ascii="Arial" w:hAnsi="Arial" w:cs="Arial"/>
                  <w:szCs w:val="22"/>
                </w:rPr>
                <w:delText>, 2026</w:delText>
              </w:r>
            </w:del>
          </w:p>
          <w:p w14:paraId="5C58896C" w14:textId="03192C02" w:rsidR="000E2129" w:rsidRPr="0034493F" w:rsidRDefault="00F53B9D" w:rsidP="00BA2764">
            <w:pPr>
              <w:jc w:val="center"/>
              <w:rPr>
                <w:rFonts w:ascii="Arial" w:hAnsi="Arial" w:cs="Arial"/>
                <w:szCs w:val="22"/>
              </w:rPr>
            </w:pPr>
            <w:ins w:id="76" w:author="Lai, Marisa@FTB" w:date="2026-05-19T14:05:00Z" w16du:dateUtc="2026-05-19T21:05:00Z">
              <w:r>
                <w:rPr>
                  <w:rFonts w:ascii="Arial" w:hAnsi="Arial" w:cs="Arial"/>
                  <w:szCs w:val="22"/>
                </w:rPr>
                <w:t>June 1</w:t>
              </w:r>
            </w:ins>
            <w:ins w:id="77" w:author="Lai, Marisa@FTB" w:date="2026-05-12T15:27:00Z" w16du:dateUtc="2026-05-12T22:27:00Z">
              <w:r w:rsidR="000E2129" w:rsidRPr="0034493F">
                <w:rPr>
                  <w:rFonts w:ascii="Arial" w:hAnsi="Arial" w:cs="Arial"/>
                  <w:szCs w:val="22"/>
                </w:rPr>
                <w:t>, 2026</w:t>
              </w:r>
            </w:ins>
          </w:p>
        </w:tc>
        <w:tc>
          <w:tcPr>
            <w:tcW w:w="1391" w:type="dxa"/>
          </w:tcPr>
          <w:p w14:paraId="4B9CEA05" w14:textId="4F911105" w:rsidR="00C010CA" w:rsidRPr="0034493F" w:rsidRDefault="00973555" w:rsidP="007D32D9">
            <w:pPr>
              <w:jc w:val="center"/>
              <w:rPr>
                <w:rFonts w:ascii="Arial" w:hAnsi="Arial" w:cs="Arial"/>
                <w:szCs w:val="22"/>
              </w:rPr>
            </w:pPr>
            <w:r w:rsidRPr="0034493F">
              <w:rPr>
                <w:rFonts w:ascii="Arial" w:hAnsi="Arial" w:cs="Arial"/>
                <w:szCs w:val="22"/>
              </w:rPr>
              <w:t>2:00 pm</w:t>
            </w:r>
            <w:r w:rsidR="00091903" w:rsidRPr="0034493F">
              <w:rPr>
                <w:rFonts w:ascii="Arial" w:hAnsi="Arial" w:cs="Arial"/>
                <w:szCs w:val="22"/>
              </w:rPr>
              <w:t xml:space="preserve"> PT</w:t>
            </w:r>
          </w:p>
        </w:tc>
      </w:tr>
      <w:tr w:rsidR="00C010CA" w:rsidRPr="0034493F" w14:paraId="65C62CB2" w14:textId="77777777" w:rsidTr="007D32D9">
        <w:trPr>
          <w:trHeight w:val="245"/>
        </w:trPr>
        <w:tc>
          <w:tcPr>
            <w:tcW w:w="4251" w:type="dxa"/>
          </w:tcPr>
          <w:p w14:paraId="43DBAA02" w14:textId="77777777" w:rsidR="00C010CA" w:rsidRPr="0034493F" w:rsidRDefault="00C010CA" w:rsidP="007D32D9">
            <w:pPr>
              <w:jc w:val="both"/>
              <w:rPr>
                <w:rFonts w:ascii="Arial" w:hAnsi="Arial" w:cs="Arial"/>
                <w:szCs w:val="22"/>
              </w:rPr>
            </w:pPr>
            <w:r w:rsidRPr="0034493F">
              <w:rPr>
                <w:rFonts w:ascii="Arial" w:hAnsi="Arial" w:cs="Arial"/>
                <w:szCs w:val="22"/>
              </w:rPr>
              <w:t xml:space="preserve">Public Bid Opening </w:t>
            </w:r>
          </w:p>
        </w:tc>
        <w:tc>
          <w:tcPr>
            <w:tcW w:w="3106" w:type="dxa"/>
          </w:tcPr>
          <w:p w14:paraId="22B9C954" w14:textId="77777777" w:rsidR="00C010CA" w:rsidRPr="0034493F" w:rsidRDefault="004669B9" w:rsidP="00DD1193">
            <w:pPr>
              <w:jc w:val="center"/>
              <w:rPr>
                <w:rFonts w:ascii="Arial" w:hAnsi="Arial" w:cs="Arial"/>
                <w:szCs w:val="22"/>
              </w:rPr>
            </w:pPr>
            <w:del w:id="78" w:author="Lai, Marisa@FTB" w:date="2026-05-13T08:36:00Z" w16du:dateUtc="2026-05-13T15:36:00Z">
              <w:r w:rsidRPr="0034493F" w:rsidDel="00DD1193">
                <w:rPr>
                  <w:rFonts w:ascii="Arial" w:hAnsi="Arial" w:cs="Arial"/>
                  <w:szCs w:val="22"/>
                </w:rPr>
                <w:delText xml:space="preserve">May </w:delText>
              </w:r>
              <w:r w:rsidR="00F06120" w:rsidRPr="0034493F" w:rsidDel="00DD1193">
                <w:rPr>
                  <w:rFonts w:ascii="Arial" w:hAnsi="Arial" w:cs="Arial"/>
                  <w:szCs w:val="22"/>
                </w:rPr>
                <w:delText>20</w:delText>
              </w:r>
              <w:r w:rsidRPr="0034493F" w:rsidDel="00DD1193">
                <w:rPr>
                  <w:rFonts w:ascii="Arial" w:hAnsi="Arial" w:cs="Arial"/>
                  <w:szCs w:val="22"/>
                </w:rPr>
                <w:delText>, 2026</w:delText>
              </w:r>
              <w:r w:rsidR="00C010CA" w:rsidRPr="0034493F" w:rsidDel="00DD1193">
                <w:rPr>
                  <w:rFonts w:ascii="Arial" w:hAnsi="Arial" w:cs="Arial"/>
                  <w:szCs w:val="22"/>
                </w:rPr>
                <w:delText>*</w:delText>
              </w:r>
            </w:del>
          </w:p>
          <w:p w14:paraId="5D15F59A" w14:textId="603E68A2" w:rsidR="00DD1193" w:rsidRPr="0034493F" w:rsidRDefault="00F53B9D" w:rsidP="00DD1193">
            <w:pPr>
              <w:jc w:val="center"/>
              <w:rPr>
                <w:rFonts w:ascii="Arial" w:hAnsi="Arial" w:cs="Arial"/>
                <w:szCs w:val="22"/>
              </w:rPr>
            </w:pPr>
            <w:ins w:id="79" w:author="Lai, Marisa@FTB" w:date="2026-05-19T14:05:00Z" w16du:dateUtc="2026-05-19T21:05:00Z">
              <w:r>
                <w:rPr>
                  <w:rFonts w:ascii="Arial" w:hAnsi="Arial" w:cs="Arial"/>
                  <w:szCs w:val="22"/>
                </w:rPr>
                <w:t>June 2, 2026</w:t>
              </w:r>
            </w:ins>
            <w:ins w:id="80" w:author="Lai, Marisa@FTB" w:date="2026-05-13T08:37:00Z" w16du:dateUtc="2026-05-13T15:37:00Z">
              <w:r w:rsidR="00DD1193" w:rsidRPr="0034493F">
                <w:rPr>
                  <w:rFonts w:ascii="Arial" w:hAnsi="Arial" w:cs="Arial"/>
                  <w:szCs w:val="22"/>
                </w:rPr>
                <w:t>*</w:t>
              </w:r>
            </w:ins>
          </w:p>
        </w:tc>
        <w:tc>
          <w:tcPr>
            <w:tcW w:w="1391" w:type="dxa"/>
          </w:tcPr>
          <w:p w14:paraId="2E7BFDD9" w14:textId="6688C323" w:rsidR="00C010CA" w:rsidRPr="0034493F" w:rsidRDefault="004669B9" w:rsidP="007D32D9">
            <w:pPr>
              <w:jc w:val="center"/>
              <w:rPr>
                <w:rFonts w:ascii="Arial" w:hAnsi="Arial" w:cs="Arial"/>
                <w:szCs w:val="22"/>
              </w:rPr>
            </w:pPr>
            <w:r w:rsidRPr="0034493F">
              <w:rPr>
                <w:rFonts w:ascii="Arial" w:hAnsi="Arial" w:cs="Arial"/>
                <w:szCs w:val="22"/>
              </w:rPr>
              <w:t>11</w:t>
            </w:r>
            <w:r w:rsidR="00015053" w:rsidRPr="0034493F">
              <w:rPr>
                <w:rFonts w:ascii="Arial" w:hAnsi="Arial" w:cs="Arial"/>
                <w:szCs w:val="22"/>
              </w:rPr>
              <w:t>:00</w:t>
            </w:r>
            <w:r w:rsidR="00973555" w:rsidRPr="0034493F">
              <w:rPr>
                <w:rFonts w:ascii="Arial" w:hAnsi="Arial" w:cs="Arial"/>
                <w:szCs w:val="22"/>
              </w:rPr>
              <w:t xml:space="preserve"> am</w:t>
            </w:r>
            <w:r w:rsidR="00091903" w:rsidRPr="0034493F">
              <w:rPr>
                <w:rFonts w:ascii="Arial" w:hAnsi="Arial" w:cs="Arial"/>
                <w:szCs w:val="22"/>
              </w:rPr>
              <w:t xml:space="preserve"> PT</w:t>
            </w:r>
          </w:p>
        </w:tc>
      </w:tr>
      <w:tr w:rsidR="00C010CA" w:rsidRPr="0034493F" w14:paraId="175F0928" w14:textId="77777777" w:rsidTr="007D32D9">
        <w:trPr>
          <w:trHeight w:val="245"/>
        </w:trPr>
        <w:tc>
          <w:tcPr>
            <w:tcW w:w="4251" w:type="dxa"/>
          </w:tcPr>
          <w:p w14:paraId="7EAD91B6" w14:textId="77777777" w:rsidR="00C010CA" w:rsidRPr="0034493F" w:rsidRDefault="00C010CA" w:rsidP="007D32D9">
            <w:pPr>
              <w:jc w:val="both"/>
              <w:rPr>
                <w:rFonts w:ascii="Arial" w:hAnsi="Arial" w:cs="Arial"/>
                <w:szCs w:val="22"/>
              </w:rPr>
            </w:pPr>
            <w:r w:rsidRPr="0034493F">
              <w:rPr>
                <w:rFonts w:ascii="Arial" w:hAnsi="Arial" w:cs="Arial"/>
                <w:szCs w:val="22"/>
              </w:rPr>
              <w:t>Evaluation and Selection</w:t>
            </w:r>
          </w:p>
        </w:tc>
        <w:tc>
          <w:tcPr>
            <w:tcW w:w="3106" w:type="dxa"/>
          </w:tcPr>
          <w:p w14:paraId="0784886A" w14:textId="77777777" w:rsidR="00DD1193" w:rsidRPr="0034493F" w:rsidRDefault="004669B9" w:rsidP="00DD1193">
            <w:pPr>
              <w:jc w:val="center"/>
              <w:rPr>
                <w:ins w:id="81" w:author="Lai, Marisa@FTB" w:date="2026-05-13T08:37:00Z" w16du:dateUtc="2026-05-13T15:37:00Z"/>
                <w:rFonts w:ascii="Arial" w:hAnsi="Arial" w:cs="Arial"/>
                <w:szCs w:val="22"/>
                <w:vertAlign w:val="superscript"/>
              </w:rPr>
            </w:pPr>
            <w:del w:id="82" w:author="Lai, Marisa@FTB" w:date="2026-05-15T08:08:00Z" w16du:dateUtc="2026-05-15T15:08:00Z">
              <w:r w:rsidRPr="0034493F" w:rsidDel="00195F8E">
                <w:rPr>
                  <w:rFonts w:ascii="Arial" w:hAnsi="Arial" w:cs="Arial"/>
                  <w:szCs w:val="22"/>
                </w:rPr>
                <w:delText xml:space="preserve">May </w:delText>
              </w:r>
              <w:r w:rsidR="00D720DA" w:rsidRPr="0034493F" w:rsidDel="00195F8E">
                <w:rPr>
                  <w:rFonts w:ascii="Arial" w:hAnsi="Arial" w:cs="Arial"/>
                  <w:szCs w:val="22"/>
                </w:rPr>
                <w:delText>27</w:delText>
              </w:r>
              <w:r w:rsidRPr="0034493F" w:rsidDel="00195F8E">
                <w:rPr>
                  <w:rFonts w:ascii="Arial" w:hAnsi="Arial" w:cs="Arial"/>
                  <w:szCs w:val="22"/>
                </w:rPr>
                <w:delText>, 2026</w:delText>
              </w:r>
              <w:r w:rsidR="00C010CA" w:rsidRPr="0034493F" w:rsidDel="00195F8E">
                <w:rPr>
                  <w:rFonts w:ascii="Arial" w:hAnsi="Arial" w:cs="Arial"/>
                  <w:szCs w:val="22"/>
                </w:rPr>
                <w:delText>*</w:delText>
              </w:r>
              <w:r w:rsidR="00DA7428" w:rsidRPr="0034493F" w:rsidDel="00195F8E">
                <w:rPr>
                  <w:rFonts w:ascii="Arial" w:hAnsi="Arial" w:cs="Arial"/>
                  <w:szCs w:val="22"/>
                  <w:vertAlign w:val="superscript"/>
                </w:rPr>
                <w:delText>1</w:delText>
              </w:r>
            </w:del>
          </w:p>
          <w:p w14:paraId="63BBE648" w14:textId="0761C103" w:rsidR="00DD1193" w:rsidRPr="00BE3951" w:rsidRDefault="00732FDE" w:rsidP="00DD1193">
            <w:pPr>
              <w:jc w:val="center"/>
              <w:rPr>
                <w:rFonts w:ascii="Arial" w:hAnsi="Arial" w:cs="Arial"/>
                <w:szCs w:val="22"/>
                <w:vertAlign w:val="superscript"/>
              </w:rPr>
            </w:pPr>
            <w:ins w:id="83" w:author="Lai, Marisa@FTB" w:date="2026-05-14T15:14:00Z" w16du:dateUtc="2026-05-14T22:14:00Z">
              <w:r w:rsidRPr="0034493F">
                <w:rPr>
                  <w:rFonts w:ascii="Arial" w:hAnsi="Arial" w:cs="Arial"/>
                  <w:szCs w:val="22"/>
                </w:rPr>
                <w:t xml:space="preserve">June </w:t>
              </w:r>
            </w:ins>
            <w:ins w:id="84" w:author="Lai, Marisa@FTB" w:date="2026-05-19T14:05:00Z" w16du:dateUtc="2026-05-19T21:05:00Z">
              <w:r w:rsidR="00F53B9D">
                <w:rPr>
                  <w:rFonts w:ascii="Arial" w:hAnsi="Arial" w:cs="Arial"/>
                  <w:szCs w:val="22"/>
                </w:rPr>
                <w:t>9</w:t>
              </w:r>
            </w:ins>
            <w:ins w:id="85" w:author="Lai, Marisa@FTB" w:date="2026-05-13T08:37:00Z" w16du:dateUtc="2026-05-13T15:37:00Z">
              <w:r w:rsidR="00DD1193" w:rsidRPr="00BE3951">
                <w:rPr>
                  <w:rFonts w:ascii="Arial" w:hAnsi="Arial" w:cs="Arial"/>
                  <w:szCs w:val="22"/>
                </w:rPr>
                <w:t>, 2026</w:t>
              </w:r>
            </w:ins>
            <w:ins w:id="86" w:author="Lai, Marisa@FTB" w:date="2026-05-13T08:38:00Z" w16du:dateUtc="2026-05-13T15:38:00Z">
              <w:r w:rsidR="00DD1193" w:rsidRPr="0034493F">
                <w:rPr>
                  <w:rFonts w:ascii="Arial" w:hAnsi="Arial" w:cs="Arial"/>
                  <w:szCs w:val="22"/>
                </w:rPr>
                <w:t>*</w:t>
              </w:r>
              <w:r w:rsidR="00DD1193" w:rsidRPr="0034493F">
                <w:rPr>
                  <w:rFonts w:ascii="Arial" w:hAnsi="Arial" w:cs="Arial"/>
                  <w:szCs w:val="22"/>
                  <w:vertAlign w:val="superscript"/>
                </w:rPr>
                <w:t>1</w:t>
              </w:r>
            </w:ins>
          </w:p>
        </w:tc>
        <w:tc>
          <w:tcPr>
            <w:tcW w:w="1391" w:type="dxa"/>
          </w:tcPr>
          <w:p w14:paraId="3A7E390A" w14:textId="77777777" w:rsidR="00C010CA" w:rsidRPr="0034493F" w:rsidRDefault="00ED2238" w:rsidP="007D32D9">
            <w:pPr>
              <w:jc w:val="center"/>
              <w:rPr>
                <w:rFonts w:ascii="Arial" w:hAnsi="Arial" w:cs="Arial"/>
                <w:szCs w:val="22"/>
              </w:rPr>
            </w:pPr>
            <w:r w:rsidRPr="0034493F">
              <w:rPr>
                <w:rFonts w:ascii="Arial" w:hAnsi="Arial" w:cs="Arial"/>
                <w:szCs w:val="22"/>
              </w:rPr>
              <w:t>-</w:t>
            </w:r>
          </w:p>
        </w:tc>
      </w:tr>
      <w:tr w:rsidR="00C010CA" w:rsidRPr="0034493F" w14:paraId="00C6135D" w14:textId="77777777" w:rsidTr="007D32D9">
        <w:trPr>
          <w:trHeight w:val="245"/>
        </w:trPr>
        <w:tc>
          <w:tcPr>
            <w:tcW w:w="4251" w:type="dxa"/>
          </w:tcPr>
          <w:p w14:paraId="33EEF2D0" w14:textId="77777777" w:rsidR="00C010CA" w:rsidRPr="0034493F" w:rsidRDefault="00C010CA" w:rsidP="007D32D9">
            <w:pPr>
              <w:jc w:val="both"/>
              <w:rPr>
                <w:rFonts w:ascii="Arial" w:hAnsi="Arial" w:cs="Arial"/>
                <w:szCs w:val="22"/>
              </w:rPr>
            </w:pPr>
            <w:r w:rsidRPr="0034493F">
              <w:rPr>
                <w:rFonts w:ascii="Arial" w:hAnsi="Arial" w:cs="Arial"/>
                <w:szCs w:val="22"/>
              </w:rPr>
              <w:lastRenderedPageBreak/>
              <w:t xml:space="preserve">Notice of Intent to Award </w:t>
            </w:r>
          </w:p>
        </w:tc>
        <w:tc>
          <w:tcPr>
            <w:tcW w:w="3106" w:type="dxa"/>
          </w:tcPr>
          <w:p w14:paraId="1DCC5EB0" w14:textId="77777777" w:rsidR="00C010CA" w:rsidRPr="0034493F" w:rsidRDefault="004669B9" w:rsidP="00B86F48">
            <w:pPr>
              <w:jc w:val="center"/>
              <w:rPr>
                <w:ins w:id="87" w:author="Lai, Marisa@FTB" w:date="2026-05-13T08:38:00Z" w16du:dateUtc="2026-05-13T15:38:00Z"/>
                <w:rFonts w:ascii="Arial" w:hAnsi="Arial" w:cs="Arial"/>
                <w:szCs w:val="22"/>
              </w:rPr>
            </w:pPr>
            <w:del w:id="88" w:author="Lai, Marisa@FTB" w:date="2026-05-13T08:38:00Z" w16du:dateUtc="2026-05-13T15:38:00Z">
              <w:r w:rsidRPr="0034493F" w:rsidDel="00DD1193">
                <w:rPr>
                  <w:rFonts w:ascii="Arial" w:hAnsi="Arial" w:cs="Arial"/>
                  <w:szCs w:val="22"/>
                </w:rPr>
                <w:delText xml:space="preserve">May </w:delText>
              </w:r>
              <w:r w:rsidR="00D720DA" w:rsidRPr="0034493F" w:rsidDel="00DD1193">
                <w:rPr>
                  <w:rFonts w:ascii="Arial" w:hAnsi="Arial" w:cs="Arial"/>
                  <w:szCs w:val="22"/>
                </w:rPr>
                <w:delText>27</w:delText>
              </w:r>
              <w:r w:rsidRPr="0034493F" w:rsidDel="00DD1193">
                <w:rPr>
                  <w:rFonts w:ascii="Arial" w:hAnsi="Arial" w:cs="Arial"/>
                  <w:szCs w:val="22"/>
                </w:rPr>
                <w:delText>, 2026</w:delText>
              </w:r>
              <w:r w:rsidR="00C010CA" w:rsidRPr="0034493F" w:rsidDel="00DD1193">
                <w:rPr>
                  <w:rFonts w:ascii="Arial" w:hAnsi="Arial" w:cs="Arial"/>
                  <w:szCs w:val="22"/>
                </w:rPr>
                <w:delText>*</w:delText>
              </w:r>
            </w:del>
          </w:p>
          <w:p w14:paraId="70E5E0A3" w14:textId="37CCA0B8" w:rsidR="00DD1193" w:rsidRPr="0034493F" w:rsidRDefault="00DD1193" w:rsidP="00B86F48">
            <w:pPr>
              <w:jc w:val="center"/>
              <w:rPr>
                <w:rFonts w:ascii="Arial" w:hAnsi="Arial" w:cs="Arial"/>
                <w:szCs w:val="22"/>
              </w:rPr>
            </w:pPr>
            <w:ins w:id="89" w:author="Lai, Marisa@FTB" w:date="2026-05-13T08:38:00Z" w16du:dateUtc="2026-05-13T15:38:00Z">
              <w:r w:rsidRPr="0034493F">
                <w:rPr>
                  <w:rFonts w:ascii="Arial" w:hAnsi="Arial" w:cs="Arial"/>
                  <w:szCs w:val="22"/>
                </w:rPr>
                <w:t xml:space="preserve">June </w:t>
              </w:r>
            </w:ins>
            <w:ins w:id="90" w:author="Lai, Marisa@FTB" w:date="2026-05-19T14:05:00Z" w16du:dateUtc="2026-05-19T21:05:00Z">
              <w:r w:rsidR="00F53B9D">
                <w:rPr>
                  <w:rFonts w:ascii="Arial" w:hAnsi="Arial" w:cs="Arial"/>
                  <w:szCs w:val="22"/>
                </w:rPr>
                <w:t>9</w:t>
              </w:r>
            </w:ins>
            <w:ins w:id="91" w:author="Lai, Marisa@FTB" w:date="2026-05-13T08:38:00Z" w16du:dateUtc="2026-05-13T15:38:00Z">
              <w:r w:rsidRPr="0034493F">
                <w:rPr>
                  <w:rFonts w:ascii="Arial" w:hAnsi="Arial" w:cs="Arial"/>
                  <w:szCs w:val="22"/>
                </w:rPr>
                <w:t>, 2</w:t>
              </w:r>
            </w:ins>
            <w:ins w:id="92" w:author="Lai, Marisa@FTB" w:date="2026-05-13T08:39:00Z" w16du:dateUtc="2026-05-13T15:39:00Z">
              <w:r w:rsidRPr="0034493F">
                <w:rPr>
                  <w:rFonts w:ascii="Arial" w:hAnsi="Arial" w:cs="Arial"/>
                  <w:szCs w:val="22"/>
                </w:rPr>
                <w:t>026*</w:t>
              </w:r>
            </w:ins>
          </w:p>
        </w:tc>
        <w:tc>
          <w:tcPr>
            <w:tcW w:w="1391" w:type="dxa"/>
          </w:tcPr>
          <w:p w14:paraId="3DE7CD91" w14:textId="77777777" w:rsidR="00C010CA" w:rsidRPr="0034493F" w:rsidRDefault="00ED2238" w:rsidP="007D32D9">
            <w:pPr>
              <w:jc w:val="center"/>
              <w:rPr>
                <w:rFonts w:ascii="Arial" w:hAnsi="Arial" w:cs="Arial"/>
                <w:szCs w:val="22"/>
              </w:rPr>
            </w:pPr>
            <w:r w:rsidRPr="0034493F">
              <w:rPr>
                <w:rFonts w:ascii="Arial" w:hAnsi="Arial" w:cs="Arial"/>
                <w:szCs w:val="22"/>
              </w:rPr>
              <w:t>-</w:t>
            </w:r>
          </w:p>
        </w:tc>
      </w:tr>
      <w:tr w:rsidR="00C010CA" w:rsidRPr="0034493F" w14:paraId="4AAEDE88" w14:textId="77777777" w:rsidTr="007D32D9">
        <w:trPr>
          <w:trHeight w:val="245"/>
        </w:trPr>
        <w:tc>
          <w:tcPr>
            <w:tcW w:w="4251" w:type="dxa"/>
          </w:tcPr>
          <w:p w14:paraId="49E1888A" w14:textId="77777777" w:rsidR="00C010CA" w:rsidRPr="0034493F" w:rsidRDefault="00C010CA" w:rsidP="007D32D9">
            <w:pPr>
              <w:jc w:val="both"/>
              <w:rPr>
                <w:rFonts w:ascii="Arial" w:hAnsi="Arial" w:cs="Arial"/>
                <w:szCs w:val="22"/>
              </w:rPr>
            </w:pPr>
            <w:r w:rsidRPr="0034493F">
              <w:rPr>
                <w:rFonts w:ascii="Arial" w:hAnsi="Arial" w:cs="Arial"/>
                <w:szCs w:val="22"/>
              </w:rPr>
              <w:t>Award of Agreement to successful bidder</w:t>
            </w:r>
          </w:p>
        </w:tc>
        <w:tc>
          <w:tcPr>
            <w:tcW w:w="3106" w:type="dxa"/>
          </w:tcPr>
          <w:p w14:paraId="6C3FE0FC" w14:textId="77777777" w:rsidR="00C010CA" w:rsidRPr="0034493F" w:rsidRDefault="00C010CA" w:rsidP="007D32D9">
            <w:pPr>
              <w:jc w:val="center"/>
              <w:rPr>
                <w:rFonts w:ascii="Arial" w:hAnsi="Arial" w:cs="Arial"/>
                <w:szCs w:val="22"/>
              </w:rPr>
            </w:pPr>
            <w:r w:rsidRPr="0034493F">
              <w:rPr>
                <w:rFonts w:ascii="Arial" w:hAnsi="Arial" w:cs="Arial"/>
                <w:szCs w:val="22"/>
              </w:rPr>
              <w:t>5 business days after Intent to Award*</w:t>
            </w:r>
          </w:p>
        </w:tc>
        <w:tc>
          <w:tcPr>
            <w:tcW w:w="1391" w:type="dxa"/>
          </w:tcPr>
          <w:p w14:paraId="69A71A75" w14:textId="77777777" w:rsidR="00C010CA" w:rsidRPr="0034493F" w:rsidRDefault="00ED2238" w:rsidP="007D32D9">
            <w:pPr>
              <w:jc w:val="center"/>
              <w:rPr>
                <w:rFonts w:ascii="Arial" w:hAnsi="Arial" w:cs="Arial"/>
                <w:szCs w:val="22"/>
              </w:rPr>
            </w:pPr>
            <w:r w:rsidRPr="0034493F">
              <w:rPr>
                <w:rFonts w:ascii="Arial" w:hAnsi="Arial" w:cs="Arial"/>
                <w:szCs w:val="22"/>
              </w:rPr>
              <w:t>-</w:t>
            </w:r>
          </w:p>
        </w:tc>
      </w:tr>
      <w:tr w:rsidR="00ED2238" w:rsidRPr="0034493F" w14:paraId="6CF17CB9" w14:textId="77777777" w:rsidTr="007D32D9">
        <w:trPr>
          <w:trHeight w:val="245"/>
        </w:trPr>
        <w:tc>
          <w:tcPr>
            <w:tcW w:w="4251" w:type="dxa"/>
          </w:tcPr>
          <w:p w14:paraId="319BF40E" w14:textId="77777777" w:rsidR="00ED2238" w:rsidRPr="0034493F" w:rsidRDefault="00ED2238" w:rsidP="007D32D9">
            <w:pPr>
              <w:jc w:val="both"/>
              <w:rPr>
                <w:rFonts w:ascii="Arial" w:hAnsi="Arial" w:cs="Arial"/>
                <w:szCs w:val="22"/>
              </w:rPr>
            </w:pPr>
            <w:r w:rsidRPr="0034493F">
              <w:rPr>
                <w:rFonts w:ascii="Arial" w:hAnsi="Arial" w:cs="Arial"/>
                <w:szCs w:val="22"/>
              </w:rPr>
              <w:t>Proposed Start Date of Agreement</w:t>
            </w:r>
          </w:p>
        </w:tc>
        <w:tc>
          <w:tcPr>
            <w:tcW w:w="3106" w:type="dxa"/>
          </w:tcPr>
          <w:p w14:paraId="46EE7F19" w14:textId="2D223097" w:rsidR="00ED2238" w:rsidRPr="0034493F" w:rsidRDefault="004669B9" w:rsidP="007D32D9">
            <w:pPr>
              <w:jc w:val="center"/>
              <w:rPr>
                <w:rFonts w:ascii="Arial" w:hAnsi="Arial" w:cs="Arial"/>
                <w:szCs w:val="22"/>
              </w:rPr>
            </w:pPr>
            <w:del w:id="93" w:author="Lai, Marisa@FTB" w:date="2026-05-19T14:06:00Z" w16du:dateUtc="2026-05-19T21:06:00Z">
              <w:r w:rsidRPr="0034493F" w:rsidDel="00F53B9D">
                <w:rPr>
                  <w:rFonts w:ascii="Arial" w:hAnsi="Arial" w:cs="Arial"/>
                  <w:szCs w:val="22"/>
                </w:rPr>
                <w:delText xml:space="preserve">June </w:delText>
              </w:r>
              <w:r w:rsidR="00D720DA" w:rsidRPr="0034493F" w:rsidDel="00F53B9D">
                <w:rPr>
                  <w:rFonts w:ascii="Arial" w:hAnsi="Arial" w:cs="Arial"/>
                  <w:szCs w:val="22"/>
                </w:rPr>
                <w:delText>15</w:delText>
              </w:r>
              <w:r w:rsidR="00955849" w:rsidRPr="0034493F" w:rsidDel="00F53B9D">
                <w:rPr>
                  <w:rFonts w:ascii="Arial" w:hAnsi="Arial" w:cs="Arial"/>
                  <w:szCs w:val="22"/>
                </w:rPr>
                <w:delText>,</w:delText>
              </w:r>
              <w:r w:rsidRPr="0034493F" w:rsidDel="00F53B9D">
                <w:rPr>
                  <w:rFonts w:ascii="Arial" w:hAnsi="Arial" w:cs="Arial"/>
                  <w:szCs w:val="22"/>
                </w:rPr>
                <w:delText xml:space="preserve"> 202</w:delText>
              </w:r>
            </w:del>
            <w:del w:id="94" w:author="Lai, Marisa@FTB" w:date="2026-05-19T14:05:00Z" w16du:dateUtc="2026-05-19T21:05:00Z">
              <w:r w:rsidRPr="0034493F" w:rsidDel="00F53B9D">
                <w:rPr>
                  <w:rFonts w:ascii="Arial" w:hAnsi="Arial" w:cs="Arial"/>
                  <w:szCs w:val="22"/>
                </w:rPr>
                <w:delText>6</w:delText>
              </w:r>
            </w:del>
            <w:ins w:id="95" w:author="Lai, Marisa@FTB" w:date="2026-05-19T14:06:00Z" w16du:dateUtc="2026-05-19T21:06:00Z">
              <w:r w:rsidR="00F53B9D">
                <w:rPr>
                  <w:rFonts w:ascii="Arial" w:hAnsi="Arial" w:cs="Arial"/>
                  <w:szCs w:val="22"/>
                </w:rPr>
                <w:t xml:space="preserve"> July 1, 2026</w:t>
              </w:r>
            </w:ins>
            <w:r w:rsidR="00ED2238" w:rsidRPr="0034493F">
              <w:rPr>
                <w:rFonts w:ascii="Arial" w:hAnsi="Arial" w:cs="Arial"/>
                <w:szCs w:val="22"/>
              </w:rPr>
              <w:t>, or upon approval, whichever is later</w:t>
            </w:r>
          </w:p>
        </w:tc>
        <w:tc>
          <w:tcPr>
            <w:tcW w:w="1391" w:type="dxa"/>
          </w:tcPr>
          <w:p w14:paraId="468EBCE5" w14:textId="77777777" w:rsidR="00ED2238" w:rsidRPr="0034493F" w:rsidRDefault="00ED2238" w:rsidP="007D32D9">
            <w:pPr>
              <w:jc w:val="center"/>
              <w:rPr>
                <w:rFonts w:ascii="Arial" w:hAnsi="Arial" w:cs="Arial"/>
                <w:szCs w:val="22"/>
              </w:rPr>
            </w:pPr>
            <w:r w:rsidRPr="0034493F">
              <w:rPr>
                <w:rFonts w:ascii="Arial" w:hAnsi="Arial" w:cs="Arial"/>
                <w:szCs w:val="22"/>
              </w:rPr>
              <w:t>-</w:t>
            </w:r>
          </w:p>
        </w:tc>
      </w:tr>
      <w:tr w:rsidR="00C010CA" w:rsidRPr="0034493F" w14:paraId="31A7780E" w14:textId="77777777" w:rsidTr="007D32D9">
        <w:trPr>
          <w:trHeight w:val="245"/>
        </w:trPr>
        <w:tc>
          <w:tcPr>
            <w:tcW w:w="4251" w:type="dxa"/>
          </w:tcPr>
          <w:p w14:paraId="074AB5C1" w14:textId="77777777" w:rsidR="00C010CA" w:rsidRPr="0034493F" w:rsidRDefault="00C010CA" w:rsidP="007D32D9">
            <w:pPr>
              <w:rPr>
                <w:rFonts w:ascii="Arial" w:hAnsi="Arial" w:cs="Arial"/>
                <w:szCs w:val="22"/>
              </w:rPr>
            </w:pPr>
            <w:r w:rsidRPr="0034493F">
              <w:rPr>
                <w:rFonts w:ascii="Arial" w:hAnsi="Arial" w:cs="Arial"/>
                <w:szCs w:val="22"/>
              </w:rPr>
              <w:t>Date Term of Agreement Ends</w:t>
            </w:r>
          </w:p>
        </w:tc>
        <w:tc>
          <w:tcPr>
            <w:tcW w:w="3106" w:type="dxa"/>
          </w:tcPr>
          <w:p w14:paraId="582B59FF" w14:textId="1D4BF5A3" w:rsidR="00C010CA" w:rsidRPr="0034493F" w:rsidRDefault="00D720DA" w:rsidP="00F71843">
            <w:pPr>
              <w:jc w:val="center"/>
              <w:rPr>
                <w:rFonts w:ascii="Arial" w:hAnsi="Arial" w:cs="Arial"/>
                <w:szCs w:val="22"/>
              </w:rPr>
            </w:pPr>
            <w:r w:rsidRPr="0034493F">
              <w:rPr>
                <w:rFonts w:ascii="Arial" w:hAnsi="Arial" w:cs="Arial"/>
                <w:szCs w:val="22"/>
              </w:rPr>
              <w:t>July 31</w:t>
            </w:r>
            <w:r w:rsidR="00973555" w:rsidRPr="0034493F">
              <w:rPr>
                <w:rFonts w:ascii="Arial" w:hAnsi="Arial" w:cs="Arial"/>
                <w:szCs w:val="22"/>
              </w:rPr>
              <w:t>,</w:t>
            </w:r>
            <w:r w:rsidRPr="0034493F">
              <w:rPr>
                <w:rFonts w:ascii="Arial" w:hAnsi="Arial" w:cs="Arial"/>
                <w:szCs w:val="22"/>
              </w:rPr>
              <w:t xml:space="preserve"> </w:t>
            </w:r>
            <w:r w:rsidR="00973555" w:rsidRPr="0034493F">
              <w:rPr>
                <w:rFonts w:ascii="Arial" w:hAnsi="Arial" w:cs="Arial"/>
                <w:szCs w:val="22"/>
              </w:rPr>
              <w:t>2027</w:t>
            </w:r>
          </w:p>
        </w:tc>
        <w:tc>
          <w:tcPr>
            <w:tcW w:w="1391" w:type="dxa"/>
          </w:tcPr>
          <w:p w14:paraId="12285DE9" w14:textId="77777777" w:rsidR="00C010CA" w:rsidRPr="0034493F" w:rsidRDefault="00ED2238" w:rsidP="007D32D9">
            <w:pPr>
              <w:jc w:val="center"/>
              <w:rPr>
                <w:rFonts w:ascii="Arial" w:hAnsi="Arial" w:cs="Arial"/>
                <w:szCs w:val="22"/>
              </w:rPr>
            </w:pPr>
            <w:r w:rsidRPr="0034493F">
              <w:rPr>
                <w:rFonts w:ascii="Arial" w:hAnsi="Arial" w:cs="Arial"/>
                <w:szCs w:val="22"/>
              </w:rPr>
              <w:t>-</w:t>
            </w:r>
          </w:p>
        </w:tc>
      </w:tr>
      <w:tr w:rsidR="00BB072C" w:rsidRPr="0034493F" w14:paraId="39DB24DD" w14:textId="77777777" w:rsidTr="000F576B">
        <w:trPr>
          <w:trHeight w:val="245"/>
        </w:trPr>
        <w:tc>
          <w:tcPr>
            <w:tcW w:w="8748" w:type="dxa"/>
            <w:gridSpan w:val="3"/>
          </w:tcPr>
          <w:p w14:paraId="00B584B6" w14:textId="77777777" w:rsidR="00BB072C" w:rsidRPr="0034493F" w:rsidRDefault="00BB072C" w:rsidP="00BB072C">
            <w:pPr>
              <w:ind w:left="45"/>
              <w:jc w:val="both"/>
              <w:rPr>
                <w:rFonts w:ascii="Arial" w:hAnsi="Arial" w:cs="Arial"/>
                <w:szCs w:val="22"/>
              </w:rPr>
            </w:pPr>
            <w:r w:rsidRPr="0034493F">
              <w:rPr>
                <w:rFonts w:ascii="Arial" w:hAnsi="Arial" w:cs="Arial"/>
                <w:szCs w:val="22"/>
              </w:rPr>
              <w:t>* This date is subject to change without notice or addendum to this IFB.</w:t>
            </w:r>
          </w:p>
          <w:p w14:paraId="4EB0E281" w14:textId="77777777" w:rsidR="00BB072C" w:rsidRPr="0034493F" w:rsidRDefault="00BB072C" w:rsidP="00BB072C">
            <w:pPr>
              <w:ind w:left="45"/>
              <w:jc w:val="both"/>
              <w:rPr>
                <w:rFonts w:ascii="Arial" w:hAnsi="Arial" w:cs="Arial"/>
                <w:szCs w:val="22"/>
              </w:rPr>
            </w:pPr>
          </w:p>
          <w:p w14:paraId="72EE4507" w14:textId="77777777" w:rsidR="00BB072C" w:rsidRPr="0034493F" w:rsidRDefault="00BB072C" w:rsidP="00BB072C">
            <w:pPr>
              <w:ind w:left="45"/>
              <w:jc w:val="both"/>
              <w:rPr>
                <w:rFonts w:ascii="Arial" w:hAnsi="Arial" w:cs="Arial"/>
                <w:szCs w:val="22"/>
              </w:rPr>
            </w:pPr>
            <w:r w:rsidRPr="0034493F">
              <w:rPr>
                <w:rFonts w:ascii="Arial" w:hAnsi="Arial" w:cs="Arial"/>
                <w:szCs w:val="22"/>
                <w:vertAlign w:val="superscript"/>
              </w:rPr>
              <w:t>1</w:t>
            </w:r>
            <w:r w:rsidRPr="0034493F">
              <w:rPr>
                <w:rFonts w:ascii="Arial" w:hAnsi="Arial" w:cs="Arial"/>
                <w:szCs w:val="22"/>
              </w:rPr>
              <w:t xml:space="preserve">If requested, the Notice of Intent to Award shall be published on Cal eProcure in the same location as the solicitation was published: </w:t>
            </w:r>
            <w:hyperlink r:id="rId12" w:history="1">
              <w:r w:rsidRPr="0034493F">
                <w:rPr>
                  <w:rStyle w:val="Hyperlink"/>
                  <w:rFonts w:ascii="Arial" w:hAnsi="Arial" w:cs="Arial"/>
                  <w:szCs w:val="22"/>
                </w:rPr>
                <w:t>Bid opportunities in the California State Contracts Register (CSCR)</w:t>
              </w:r>
            </w:hyperlink>
            <w:r w:rsidRPr="0034493F">
              <w:rPr>
                <w:rFonts w:ascii="Arial" w:hAnsi="Arial" w:cs="Arial"/>
                <w:szCs w:val="22"/>
              </w:rPr>
              <w:t>.</w:t>
            </w:r>
          </w:p>
        </w:tc>
      </w:tr>
    </w:tbl>
    <w:p w14:paraId="7AE0A302" w14:textId="77777777" w:rsidR="00C010CA" w:rsidRPr="0034493F" w:rsidRDefault="00C010CA" w:rsidP="00FE31D9">
      <w:pPr>
        <w:pStyle w:val="Heading2"/>
      </w:pPr>
      <w:bookmarkStart w:id="96" w:name="_Toc442361962"/>
      <w:bookmarkStart w:id="97" w:name="_Toc225515261"/>
      <w:r w:rsidRPr="0034493F">
        <w:t>Written Questions</w:t>
      </w:r>
      <w:bookmarkEnd w:id="96"/>
      <w:bookmarkEnd w:id="97"/>
    </w:p>
    <w:p w14:paraId="16DA6AAE" w14:textId="77777777" w:rsidR="00C010CA" w:rsidRPr="0034493F" w:rsidRDefault="00C010CA" w:rsidP="00FD6AF4">
      <w:pPr>
        <w:ind w:left="360"/>
        <w:rPr>
          <w:rFonts w:ascii="Arial" w:hAnsi="Arial" w:cs="Arial"/>
          <w:szCs w:val="22"/>
        </w:rPr>
      </w:pPr>
    </w:p>
    <w:p w14:paraId="543B5EDD" w14:textId="4D315552" w:rsidR="00C010CA" w:rsidRPr="0034493F" w:rsidRDefault="00C010CA">
      <w:pPr>
        <w:pStyle w:val="ListParagraph"/>
        <w:numPr>
          <w:ilvl w:val="0"/>
          <w:numId w:val="2"/>
        </w:numPr>
        <w:rPr>
          <w:szCs w:val="22"/>
        </w:rPr>
      </w:pPr>
      <w:r w:rsidRPr="0034493F">
        <w:rPr>
          <w:szCs w:val="22"/>
        </w:rPr>
        <w:t>Every attempt has been made to produce complete specifications for this service. Should the Bidder discover any ambiguity, conflict, omission or other error in the IFB, or have any questions concerning interpretation or clarification, the Bidder shall immediately notify the State of such in writing and request clarification or modification of the document. All questions or concerns regarding this IFB must be sent in writing via email to the contact person listed on page one (1) of this IFB. All questions must be received on or before the date</w:t>
      </w:r>
      <w:r w:rsidR="000B2313" w:rsidRPr="0034493F">
        <w:rPr>
          <w:szCs w:val="22"/>
        </w:rPr>
        <w:t xml:space="preserve"> and time</w:t>
      </w:r>
      <w:r w:rsidRPr="0034493F">
        <w:rPr>
          <w:szCs w:val="22"/>
        </w:rPr>
        <w:t xml:space="preserve"> indicated in the Key Action Date, and include the Bidder’s name, the business name, phone number, and this IFB name and number. Questions not submitted by the Key Action Date shall be answered at FTB’s option.</w:t>
      </w:r>
    </w:p>
    <w:p w14:paraId="04B33355" w14:textId="77777777" w:rsidR="00C010CA" w:rsidRPr="0034493F" w:rsidRDefault="00C010CA" w:rsidP="00FD6AF4">
      <w:pPr>
        <w:ind w:left="360"/>
        <w:rPr>
          <w:rFonts w:ascii="Arial" w:hAnsi="Arial" w:cs="Arial"/>
          <w:szCs w:val="22"/>
        </w:rPr>
      </w:pPr>
    </w:p>
    <w:p w14:paraId="69C4FEB2" w14:textId="77777777" w:rsidR="009837D9" w:rsidRPr="0034493F" w:rsidRDefault="00C010CA">
      <w:pPr>
        <w:pStyle w:val="ListParagraph"/>
        <w:numPr>
          <w:ilvl w:val="0"/>
          <w:numId w:val="2"/>
        </w:numPr>
        <w:rPr>
          <w:szCs w:val="22"/>
        </w:rPr>
      </w:pPr>
      <w:r w:rsidRPr="0034493F">
        <w:rPr>
          <w:szCs w:val="22"/>
        </w:rPr>
        <w:t xml:space="preserve">Upon FTB completion of review, all questions will be answered in writing and posted to the original advertisement on the Cal eProcure website by the Key Action Date identified above.  The </w:t>
      </w:r>
      <w:proofErr w:type="gramStart"/>
      <w:r w:rsidRPr="0034493F">
        <w:rPr>
          <w:szCs w:val="22"/>
        </w:rPr>
        <w:t>Question and Answer</w:t>
      </w:r>
      <w:proofErr w:type="gramEnd"/>
      <w:r w:rsidRPr="0034493F">
        <w:rPr>
          <w:szCs w:val="22"/>
        </w:rPr>
        <w:t xml:space="preserve"> Set will state each question, but not the source of the question, along with the State’s response. If there are any changes to the IFB </w:t>
      </w:r>
      <w:proofErr w:type="gramStart"/>
      <w:r w:rsidRPr="0034493F">
        <w:rPr>
          <w:szCs w:val="22"/>
        </w:rPr>
        <w:t>as a result of</w:t>
      </w:r>
      <w:proofErr w:type="gramEnd"/>
      <w:r w:rsidRPr="0034493F">
        <w:rPr>
          <w:szCs w:val="22"/>
        </w:rPr>
        <w:t xml:space="preserve"> any questions, there will be an IFB addendum that will become part of the </w:t>
      </w:r>
      <w:proofErr w:type="gramStart"/>
      <w:r w:rsidRPr="0034493F">
        <w:rPr>
          <w:szCs w:val="22"/>
        </w:rPr>
        <w:t>IFB, and</w:t>
      </w:r>
      <w:proofErr w:type="gramEnd"/>
      <w:r w:rsidRPr="0034493F">
        <w:rPr>
          <w:szCs w:val="22"/>
        </w:rPr>
        <w:t xml:space="preserve"> posted to the original IFB advertisement on Cal eProcure. Only written responses shall be considered binding. Bidders should rely on written, rather than verbal, responses from the State. The State reserves the right to cancel or modify this IFB, in whole or in part.</w:t>
      </w:r>
    </w:p>
    <w:p w14:paraId="456BE30E" w14:textId="77777777" w:rsidR="00C010CA" w:rsidRPr="0034493F" w:rsidRDefault="00C010CA" w:rsidP="00FD6AF4">
      <w:pPr>
        <w:ind w:left="360"/>
        <w:rPr>
          <w:rFonts w:ascii="Arial" w:hAnsi="Arial" w:cs="Arial"/>
          <w:szCs w:val="22"/>
        </w:rPr>
      </w:pPr>
    </w:p>
    <w:p w14:paraId="56F27B9B" w14:textId="77777777" w:rsidR="009837D9" w:rsidRPr="0034493F" w:rsidRDefault="00C010CA">
      <w:pPr>
        <w:pStyle w:val="ListParagraph"/>
        <w:numPr>
          <w:ilvl w:val="0"/>
          <w:numId w:val="2"/>
        </w:numPr>
        <w:rPr>
          <w:szCs w:val="22"/>
        </w:rPr>
      </w:pPr>
      <w:r w:rsidRPr="0034493F">
        <w:rPr>
          <w:szCs w:val="22"/>
        </w:rPr>
        <w:t xml:space="preserve">An error in the Final Bid may cause the rejection of that bid; however, the State may at </w:t>
      </w:r>
      <w:r w:rsidRPr="0034493F">
        <w:rPr>
          <w:szCs w:val="22"/>
          <w:u w:val="single"/>
        </w:rPr>
        <w:t>its sole option</w:t>
      </w:r>
      <w:r w:rsidRPr="0034493F">
        <w:rPr>
          <w:szCs w:val="22"/>
        </w:rPr>
        <w:t xml:space="preserve"> retain the bid and make certain immaterial corrections, including obvious clerical errors.</w:t>
      </w:r>
    </w:p>
    <w:p w14:paraId="21FA38AE" w14:textId="77777777" w:rsidR="00695C40" w:rsidRPr="0034493F" w:rsidRDefault="00695C40" w:rsidP="001C3FAD">
      <w:pPr>
        <w:pStyle w:val="ListParagraph"/>
        <w:numPr>
          <w:ilvl w:val="0"/>
          <w:numId w:val="0"/>
        </w:numPr>
        <w:ind w:left="720"/>
        <w:rPr>
          <w:szCs w:val="22"/>
        </w:rPr>
      </w:pPr>
    </w:p>
    <w:p w14:paraId="2F7CDC40" w14:textId="77777777" w:rsidR="00C010CA" w:rsidRPr="0034493F" w:rsidRDefault="00C010CA" w:rsidP="001C3FAD">
      <w:pPr>
        <w:pStyle w:val="Heading2"/>
        <w:spacing w:before="0"/>
      </w:pPr>
      <w:bookmarkStart w:id="98" w:name="_Toc225515262"/>
      <w:r w:rsidRPr="0034493F">
        <w:t>Submission of Bid</w:t>
      </w:r>
      <w:bookmarkEnd w:id="98"/>
    </w:p>
    <w:p w14:paraId="3B166117" w14:textId="77777777" w:rsidR="00695C40" w:rsidRPr="00BE3951" w:rsidRDefault="00695C40" w:rsidP="001C3FAD">
      <w:pPr>
        <w:pStyle w:val="BodyText"/>
        <w:spacing w:after="0"/>
        <w:rPr>
          <w:rFonts w:ascii="Arial" w:hAnsi="Arial" w:cs="Arial"/>
          <w:szCs w:val="22"/>
        </w:rPr>
      </w:pPr>
    </w:p>
    <w:p w14:paraId="641A4F27" w14:textId="03CE9F78" w:rsidR="00FD1C6C" w:rsidRPr="00BE3951" w:rsidRDefault="00FD1C6C" w:rsidP="00695C40">
      <w:pPr>
        <w:ind w:left="360"/>
        <w:rPr>
          <w:rFonts w:ascii="Arial" w:hAnsi="Arial" w:cs="Arial"/>
          <w:szCs w:val="22"/>
          <w:u w:val="single"/>
        </w:rPr>
      </w:pPr>
      <w:r w:rsidRPr="0034493F">
        <w:rPr>
          <w:rFonts w:ascii="Arial" w:hAnsi="Arial" w:cs="Arial"/>
          <w:szCs w:val="22"/>
        </w:rPr>
        <w:t xml:space="preserve">Bidders are required to submit an electronic bid response to the following email address: </w:t>
      </w:r>
      <w:bookmarkStart w:id="99" w:name="_Hlk143440145"/>
      <w:bookmarkStart w:id="100" w:name="_Hlk215586430"/>
      <w:r w:rsidR="006313A7" w:rsidRPr="0034493F">
        <w:rPr>
          <w:rFonts w:ascii="Arial" w:hAnsi="Arial" w:cs="Arial"/>
          <w:szCs w:val="22"/>
        </w:rPr>
        <w:fldChar w:fldCharType="begin"/>
      </w:r>
      <w:r w:rsidR="006313A7" w:rsidRPr="0034493F">
        <w:rPr>
          <w:rFonts w:ascii="Arial" w:hAnsi="Arial" w:cs="Arial"/>
          <w:szCs w:val="22"/>
        </w:rPr>
        <w:instrText>HYPERLINK "mailto:Marisa.Lai@ftb.ca.gov"</w:instrText>
      </w:r>
      <w:r w:rsidR="006313A7" w:rsidRPr="0034493F">
        <w:rPr>
          <w:rFonts w:ascii="Arial" w:hAnsi="Arial" w:cs="Arial"/>
          <w:szCs w:val="22"/>
        </w:rPr>
      </w:r>
      <w:r w:rsidR="006313A7" w:rsidRPr="0034493F">
        <w:rPr>
          <w:rFonts w:ascii="Arial" w:hAnsi="Arial" w:cs="Arial"/>
          <w:szCs w:val="22"/>
        </w:rPr>
        <w:fldChar w:fldCharType="separate"/>
      </w:r>
      <w:r w:rsidR="006313A7" w:rsidRPr="0034493F">
        <w:rPr>
          <w:rStyle w:val="Hyperlink"/>
          <w:rFonts w:ascii="Arial" w:hAnsi="Arial" w:cs="Arial"/>
          <w:szCs w:val="22"/>
        </w:rPr>
        <w:t>Marisa.Lai@ftb.ca.gov</w:t>
      </w:r>
      <w:bookmarkEnd w:id="99"/>
      <w:bookmarkEnd w:id="100"/>
      <w:r w:rsidR="006313A7" w:rsidRPr="0034493F">
        <w:rPr>
          <w:rFonts w:ascii="Arial" w:hAnsi="Arial" w:cs="Arial"/>
          <w:szCs w:val="22"/>
        </w:rPr>
        <w:fldChar w:fldCharType="end"/>
      </w:r>
      <w:r w:rsidR="00823A9B" w:rsidRPr="00BE3951">
        <w:rPr>
          <w:rFonts w:ascii="Arial" w:hAnsi="Arial" w:cs="Arial"/>
          <w:szCs w:val="22"/>
        </w:rPr>
        <w:t xml:space="preserve"> </w:t>
      </w:r>
      <w:r w:rsidR="006313A7" w:rsidRPr="0034493F">
        <w:rPr>
          <w:rFonts w:ascii="Arial" w:hAnsi="Arial" w:cs="Arial"/>
          <w:szCs w:val="22"/>
        </w:rPr>
        <w:t xml:space="preserve">and Cc </w:t>
      </w:r>
      <w:hyperlink r:id="rId13" w:history="1">
        <w:r w:rsidR="006313A7" w:rsidRPr="0034493F">
          <w:rPr>
            <w:rStyle w:val="Hyperlink"/>
            <w:rFonts w:ascii="Arial" w:hAnsi="Arial" w:cs="Arial"/>
            <w:szCs w:val="22"/>
          </w:rPr>
          <w:t>Ranu.Bhatt@ftb.ca.gov</w:t>
        </w:r>
      </w:hyperlink>
      <w:r w:rsidR="006313A7" w:rsidRPr="0034493F">
        <w:rPr>
          <w:rFonts w:ascii="Arial" w:hAnsi="Arial" w:cs="Arial"/>
          <w:szCs w:val="22"/>
        </w:rPr>
        <w:t xml:space="preserve"> by</w:t>
      </w:r>
      <w:r w:rsidRPr="0034493F">
        <w:rPr>
          <w:rFonts w:ascii="Arial" w:hAnsi="Arial" w:cs="Arial"/>
          <w:szCs w:val="22"/>
        </w:rPr>
        <w:t xml:space="preserve"> the due date and time </w:t>
      </w:r>
      <w:bookmarkStart w:id="101" w:name="_Hlk129705204"/>
      <w:r w:rsidRPr="0034493F">
        <w:rPr>
          <w:rFonts w:ascii="Arial" w:hAnsi="Arial" w:cs="Arial"/>
          <w:szCs w:val="22"/>
        </w:rPr>
        <w:t>identified</w:t>
      </w:r>
      <w:r w:rsidR="00C010CA" w:rsidRPr="0034493F">
        <w:rPr>
          <w:rFonts w:ascii="Arial" w:hAnsi="Arial" w:cs="Arial"/>
          <w:szCs w:val="22"/>
        </w:rPr>
        <w:t xml:space="preserve"> in the </w:t>
      </w:r>
      <w:bookmarkStart w:id="102" w:name="_Hlk129706063"/>
      <w:r w:rsidR="00C010CA" w:rsidRPr="0034493F">
        <w:rPr>
          <w:rFonts w:ascii="Arial" w:hAnsi="Arial" w:cs="Arial"/>
          <w:szCs w:val="22"/>
        </w:rPr>
        <w:t>Information and Bidder Requirements, Section</w:t>
      </w:r>
      <w:r w:rsidR="00865A44" w:rsidRPr="0034493F">
        <w:rPr>
          <w:rFonts w:ascii="Arial" w:hAnsi="Arial" w:cs="Arial"/>
          <w:szCs w:val="22"/>
        </w:rPr>
        <w:t xml:space="preserve"> </w:t>
      </w:r>
      <w:r w:rsidR="002E5584" w:rsidRPr="0034493F">
        <w:rPr>
          <w:rFonts w:ascii="Arial" w:hAnsi="Arial" w:cs="Arial"/>
          <w:szCs w:val="22"/>
        </w:rPr>
        <w:t>D</w:t>
      </w:r>
      <w:r w:rsidR="00C010CA" w:rsidRPr="0034493F">
        <w:rPr>
          <w:rFonts w:ascii="Arial" w:hAnsi="Arial" w:cs="Arial"/>
          <w:szCs w:val="22"/>
        </w:rPr>
        <w:t>, Key Action Dates</w:t>
      </w:r>
      <w:bookmarkEnd w:id="102"/>
      <w:r w:rsidR="00C010CA" w:rsidRPr="0034493F">
        <w:rPr>
          <w:rFonts w:ascii="Arial" w:hAnsi="Arial" w:cs="Arial"/>
          <w:szCs w:val="22"/>
        </w:rPr>
        <w:t xml:space="preserve">. </w:t>
      </w:r>
      <w:bookmarkEnd w:id="101"/>
      <w:r w:rsidRPr="0034493F">
        <w:rPr>
          <w:rFonts w:ascii="Arial" w:hAnsi="Arial" w:cs="Arial"/>
          <w:szCs w:val="22"/>
        </w:rPr>
        <w:t xml:space="preserve">Bids not received by the due date and time </w:t>
      </w:r>
      <w:proofErr w:type="gramStart"/>
      <w:r w:rsidRPr="0034493F">
        <w:rPr>
          <w:rFonts w:ascii="Arial" w:hAnsi="Arial" w:cs="Arial"/>
          <w:szCs w:val="22"/>
        </w:rPr>
        <w:t>specified,</w:t>
      </w:r>
      <w:proofErr w:type="gramEnd"/>
      <w:r w:rsidRPr="0034493F">
        <w:rPr>
          <w:rFonts w:ascii="Arial" w:hAnsi="Arial" w:cs="Arial"/>
          <w:szCs w:val="22"/>
        </w:rPr>
        <w:t xml:space="preserve"> will be rejected. Please maintain a record of your emailed bid response as proof of timely submittal. Emails will be opened during the Public Bid Opening on the date identified in the Information and Bidder Requirements, Section</w:t>
      </w:r>
      <w:r w:rsidR="002E5584" w:rsidRPr="0034493F">
        <w:rPr>
          <w:rFonts w:ascii="Arial" w:hAnsi="Arial" w:cs="Arial"/>
          <w:szCs w:val="22"/>
        </w:rPr>
        <w:t xml:space="preserve"> D</w:t>
      </w:r>
      <w:r w:rsidRPr="0034493F">
        <w:rPr>
          <w:rFonts w:ascii="Arial" w:hAnsi="Arial" w:cs="Arial"/>
          <w:szCs w:val="22"/>
        </w:rPr>
        <w:t>, Key Action Dates.</w:t>
      </w:r>
    </w:p>
    <w:p w14:paraId="605B6515" w14:textId="77777777" w:rsidR="00FD1C6C" w:rsidRPr="0034493F" w:rsidRDefault="00FD1C6C" w:rsidP="009837D9">
      <w:pPr>
        <w:ind w:left="360"/>
        <w:rPr>
          <w:rFonts w:ascii="Arial" w:hAnsi="Arial" w:cs="Arial"/>
          <w:szCs w:val="22"/>
        </w:rPr>
      </w:pPr>
    </w:p>
    <w:p w14:paraId="2D41AF45" w14:textId="1ED7F96E" w:rsidR="00C010CA" w:rsidRPr="0034493F" w:rsidRDefault="00FD1C6C" w:rsidP="009837D9">
      <w:pPr>
        <w:ind w:left="360"/>
        <w:rPr>
          <w:rFonts w:ascii="Arial" w:hAnsi="Arial" w:cs="Arial"/>
          <w:szCs w:val="22"/>
        </w:rPr>
      </w:pPr>
      <w:r w:rsidRPr="0034493F">
        <w:rPr>
          <w:rFonts w:ascii="Arial" w:hAnsi="Arial" w:cs="Arial"/>
          <w:b/>
          <w:bCs/>
          <w:szCs w:val="22"/>
        </w:rPr>
        <w:t>The subject line of the bid response email should read</w:t>
      </w:r>
      <w:r w:rsidR="00C010CA" w:rsidRPr="0034493F">
        <w:rPr>
          <w:rFonts w:ascii="Arial" w:hAnsi="Arial" w:cs="Arial"/>
          <w:b/>
          <w:bCs/>
          <w:szCs w:val="22"/>
        </w:rPr>
        <w:t>:</w:t>
      </w:r>
      <w:r w:rsidRPr="0034493F">
        <w:rPr>
          <w:rFonts w:ascii="Arial" w:hAnsi="Arial" w:cs="Arial"/>
          <w:b/>
          <w:bCs/>
          <w:szCs w:val="22"/>
        </w:rPr>
        <w:t xml:space="preserve"> </w:t>
      </w:r>
      <w:r w:rsidRPr="0034493F">
        <w:rPr>
          <w:rFonts w:ascii="Arial" w:hAnsi="Arial" w:cs="Arial"/>
          <w:szCs w:val="22"/>
        </w:rPr>
        <w:t>IFB FTB</w:t>
      </w:r>
      <w:r w:rsidR="00DA18E9" w:rsidRPr="0034493F">
        <w:rPr>
          <w:rFonts w:ascii="Arial" w:hAnsi="Arial" w:cs="Arial"/>
          <w:szCs w:val="22"/>
        </w:rPr>
        <w:t>-2526-PW-038</w:t>
      </w:r>
      <w:r w:rsidR="002E5584" w:rsidRPr="0034493F">
        <w:rPr>
          <w:rFonts w:ascii="Arial" w:hAnsi="Arial" w:cs="Arial"/>
          <w:b/>
          <w:szCs w:val="22"/>
        </w:rPr>
        <w:t xml:space="preserve"> </w:t>
      </w:r>
      <w:r w:rsidR="00482D2E" w:rsidRPr="0034493F">
        <w:rPr>
          <w:rFonts w:ascii="Arial" w:hAnsi="Arial" w:cs="Arial"/>
          <w:szCs w:val="22"/>
        </w:rPr>
        <w:t>Bid Response -</w:t>
      </w:r>
      <w:r w:rsidR="00DA18E9" w:rsidRPr="0034493F">
        <w:rPr>
          <w:rFonts w:ascii="Arial" w:hAnsi="Arial" w:cs="Arial"/>
          <w:szCs w:val="22"/>
        </w:rPr>
        <w:t xml:space="preserve"> </w:t>
      </w:r>
      <w:r w:rsidR="00482D2E" w:rsidRPr="0034493F">
        <w:rPr>
          <w:rFonts w:ascii="Arial" w:hAnsi="Arial" w:cs="Arial"/>
          <w:szCs w:val="22"/>
        </w:rPr>
        <w:t>(Your Company’s Name)</w:t>
      </w:r>
    </w:p>
    <w:p w14:paraId="4BEDBF56" w14:textId="77777777" w:rsidR="00482D2E" w:rsidRPr="0034493F" w:rsidRDefault="00482D2E" w:rsidP="009837D9">
      <w:pPr>
        <w:ind w:left="360"/>
        <w:rPr>
          <w:rFonts w:ascii="Arial" w:hAnsi="Arial" w:cs="Arial"/>
          <w:b/>
          <w:bCs/>
          <w:szCs w:val="22"/>
        </w:rPr>
      </w:pPr>
    </w:p>
    <w:p w14:paraId="7AD214D7" w14:textId="23F30EE9" w:rsidR="00482D2E" w:rsidRPr="0034493F" w:rsidRDefault="00482D2E" w:rsidP="009837D9">
      <w:pPr>
        <w:ind w:left="360"/>
        <w:rPr>
          <w:rFonts w:ascii="Arial" w:hAnsi="Arial" w:cs="Arial"/>
          <w:b/>
          <w:bCs/>
          <w:color w:val="C00000"/>
          <w:szCs w:val="22"/>
        </w:rPr>
      </w:pPr>
      <w:r w:rsidRPr="0034493F">
        <w:rPr>
          <w:rFonts w:ascii="Arial" w:hAnsi="Arial" w:cs="Arial"/>
          <w:b/>
          <w:bCs/>
          <w:szCs w:val="22"/>
        </w:rPr>
        <w:t>Bids are to be sent electronically to the following email address:</w:t>
      </w:r>
      <w:r w:rsidR="006313A7" w:rsidRPr="0034493F">
        <w:rPr>
          <w:rFonts w:ascii="Arial" w:hAnsi="Arial" w:cs="Arial"/>
          <w:b/>
          <w:bCs/>
          <w:szCs w:val="22"/>
        </w:rPr>
        <w:t xml:space="preserve"> </w:t>
      </w:r>
      <w:hyperlink r:id="rId14" w:history="1">
        <w:r w:rsidR="006313A7" w:rsidRPr="0034493F">
          <w:rPr>
            <w:rStyle w:val="Hyperlink"/>
            <w:rFonts w:ascii="Arial" w:hAnsi="Arial" w:cs="Arial"/>
            <w:b/>
            <w:bCs/>
            <w:szCs w:val="22"/>
          </w:rPr>
          <w:t>Marisa.Lai@ftb.ca.gov</w:t>
        </w:r>
      </w:hyperlink>
      <w:r w:rsidR="006313A7" w:rsidRPr="0034493F">
        <w:rPr>
          <w:rFonts w:ascii="Arial" w:hAnsi="Arial" w:cs="Arial"/>
          <w:b/>
          <w:bCs/>
          <w:szCs w:val="22"/>
        </w:rPr>
        <w:t xml:space="preserve"> with a Cc to </w:t>
      </w:r>
      <w:hyperlink r:id="rId15" w:history="1">
        <w:r w:rsidR="006313A7" w:rsidRPr="0034493F">
          <w:rPr>
            <w:rStyle w:val="Hyperlink"/>
            <w:rFonts w:ascii="Arial" w:hAnsi="Arial" w:cs="Arial"/>
            <w:b/>
            <w:bCs/>
            <w:szCs w:val="22"/>
          </w:rPr>
          <w:t>Ranu.Bhatt@ftb.ca.gov</w:t>
        </w:r>
      </w:hyperlink>
      <w:r w:rsidR="006313A7" w:rsidRPr="0034493F">
        <w:rPr>
          <w:rFonts w:ascii="Arial" w:hAnsi="Arial" w:cs="Arial"/>
          <w:b/>
          <w:bCs/>
          <w:szCs w:val="22"/>
        </w:rPr>
        <w:t xml:space="preserve"> </w:t>
      </w:r>
    </w:p>
    <w:p w14:paraId="68766AB3" w14:textId="77777777" w:rsidR="006B7390" w:rsidRPr="0034493F" w:rsidRDefault="006B7390" w:rsidP="00482D2E">
      <w:pPr>
        <w:rPr>
          <w:rFonts w:ascii="Arial" w:hAnsi="Arial" w:cs="Arial"/>
          <w:b/>
          <w:color w:val="C00000"/>
          <w:szCs w:val="22"/>
        </w:rPr>
      </w:pPr>
    </w:p>
    <w:p w14:paraId="21E832C4" w14:textId="77777777" w:rsidR="00C010CA" w:rsidRPr="0034493F" w:rsidRDefault="00482D2E">
      <w:pPr>
        <w:pStyle w:val="ListParagraph"/>
        <w:numPr>
          <w:ilvl w:val="0"/>
          <w:numId w:val="1"/>
        </w:numPr>
        <w:tabs>
          <w:tab w:val="left" w:pos="360"/>
        </w:tabs>
        <w:ind w:left="720"/>
        <w:rPr>
          <w:szCs w:val="22"/>
        </w:rPr>
      </w:pPr>
      <w:r w:rsidRPr="0034493F">
        <w:rPr>
          <w:szCs w:val="22"/>
        </w:rPr>
        <w:t xml:space="preserve">The State reserves the right to consider authorized emailed bid responses as properly “sealed” if received prior to the due date and time specified. Authorized emailed bid responses will be </w:t>
      </w:r>
      <w:r w:rsidRPr="0034493F">
        <w:rPr>
          <w:szCs w:val="22"/>
        </w:rPr>
        <w:lastRenderedPageBreak/>
        <w:t xml:space="preserve">considered only if they are sent to the email address listed above. Bid responses sent to any other email address (unless otherwise specified) will not be considered. To be considered, all pages of an emailed bid response must be completely received prior to the bid response due date and time identified in the Information and Bidder Requirements, Section </w:t>
      </w:r>
      <w:r w:rsidR="002E5584" w:rsidRPr="0034493F">
        <w:rPr>
          <w:szCs w:val="22"/>
        </w:rPr>
        <w:t>D</w:t>
      </w:r>
      <w:r w:rsidRPr="0034493F">
        <w:rPr>
          <w:szCs w:val="22"/>
        </w:rPr>
        <w:t>, Key Action Dates.</w:t>
      </w:r>
    </w:p>
    <w:p w14:paraId="63F04598" w14:textId="77777777" w:rsidR="00C010CA" w:rsidRPr="0034493F" w:rsidRDefault="00C010CA" w:rsidP="000B6FD3">
      <w:pPr>
        <w:pStyle w:val="ListParagraph"/>
        <w:numPr>
          <w:ilvl w:val="0"/>
          <w:numId w:val="0"/>
        </w:numPr>
        <w:tabs>
          <w:tab w:val="left" w:pos="360"/>
        </w:tabs>
        <w:ind w:left="1080"/>
        <w:rPr>
          <w:color w:val="0070C0"/>
          <w:szCs w:val="22"/>
        </w:rPr>
      </w:pPr>
    </w:p>
    <w:p w14:paraId="13AAC17F" w14:textId="77777777" w:rsidR="009837D9" w:rsidRPr="0034493F" w:rsidRDefault="00C010CA">
      <w:pPr>
        <w:pStyle w:val="ListParagraph"/>
        <w:numPr>
          <w:ilvl w:val="0"/>
          <w:numId w:val="1"/>
        </w:numPr>
        <w:ind w:left="720"/>
        <w:rPr>
          <w:szCs w:val="22"/>
        </w:rPr>
      </w:pPr>
      <w:r w:rsidRPr="0034493F">
        <w:rPr>
          <w:szCs w:val="22"/>
        </w:rPr>
        <w:t>All bids shall include the required documents. Bids not including the “required attachments</w:t>
      </w:r>
      <w:r w:rsidR="009837D9" w:rsidRPr="0034493F">
        <w:rPr>
          <w:szCs w:val="22"/>
        </w:rPr>
        <w:t>”</w:t>
      </w:r>
      <w:r w:rsidRPr="0034493F">
        <w:rPr>
          <w:szCs w:val="22"/>
        </w:rPr>
        <w:t xml:space="preserve"> may be deemed non-responsive and cause for rejection. A non-responsive bid is one that does not meet the basic bid requirements.</w:t>
      </w:r>
    </w:p>
    <w:p w14:paraId="18CDE07C" w14:textId="77777777" w:rsidR="00C010CA" w:rsidRPr="0034493F" w:rsidRDefault="00C010CA" w:rsidP="000B6FD3">
      <w:pPr>
        <w:tabs>
          <w:tab w:val="left" w:pos="360"/>
        </w:tabs>
        <w:rPr>
          <w:rFonts w:ascii="Arial" w:hAnsi="Arial" w:cs="Arial"/>
          <w:szCs w:val="22"/>
        </w:rPr>
      </w:pPr>
    </w:p>
    <w:p w14:paraId="2D29A321" w14:textId="77777777" w:rsidR="009837D9" w:rsidRPr="0034493F" w:rsidRDefault="00C010CA">
      <w:pPr>
        <w:pStyle w:val="ListParagraph"/>
        <w:numPr>
          <w:ilvl w:val="0"/>
          <w:numId w:val="1"/>
        </w:numPr>
        <w:ind w:left="720"/>
        <w:rPr>
          <w:szCs w:val="22"/>
        </w:rPr>
      </w:pPr>
      <w:r w:rsidRPr="0034493F">
        <w:rPr>
          <w:szCs w:val="22"/>
        </w:rPr>
        <w:t>All documents in the original bid requiring a signature must bear an original signature of a person authorized to bind the bidding firm.</w:t>
      </w:r>
    </w:p>
    <w:p w14:paraId="3163F7AA" w14:textId="77777777" w:rsidR="00C010CA" w:rsidRPr="0034493F" w:rsidRDefault="00C010CA" w:rsidP="00BB072C">
      <w:pPr>
        <w:tabs>
          <w:tab w:val="left" w:pos="360"/>
        </w:tabs>
        <w:rPr>
          <w:rFonts w:ascii="Arial" w:hAnsi="Arial" w:cs="Arial"/>
          <w:szCs w:val="22"/>
        </w:rPr>
      </w:pPr>
    </w:p>
    <w:p w14:paraId="632103F5" w14:textId="77777777" w:rsidR="009837D9" w:rsidRPr="0034493F" w:rsidRDefault="00C010CA">
      <w:pPr>
        <w:pStyle w:val="ListParagraph"/>
        <w:numPr>
          <w:ilvl w:val="0"/>
          <w:numId w:val="1"/>
        </w:numPr>
        <w:ind w:left="720"/>
        <w:rPr>
          <w:color w:val="000000"/>
          <w:szCs w:val="22"/>
        </w:rPr>
      </w:pPr>
      <w:r w:rsidRPr="0034493F">
        <w:rPr>
          <w:color w:val="000000"/>
          <w:szCs w:val="22"/>
        </w:rPr>
        <w:t>Bids must be submitted for the performance of all the services described herein. Any deviation from the work specifications will not be considered and may cause a bid to be rejected.</w:t>
      </w:r>
    </w:p>
    <w:p w14:paraId="04A1A79F" w14:textId="77777777" w:rsidR="00540AFA" w:rsidRPr="0034493F" w:rsidRDefault="00540AFA" w:rsidP="00540AFA">
      <w:pPr>
        <w:pStyle w:val="ListParagraph"/>
        <w:numPr>
          <w:ilvl w:val="0"/>
          <w:numId w:val="0"/>
        </w:numPr>
        <w:ind w:left="720"/>
        <w:rPr>
          <w:color w:val="000000"/>
          <w:szCs w:val="22"/>
        </w:rPr>
      </w:pPr>
    </w:p>
    <w:p w14:paraId="48A83B87" w14:textId="77777777" w:rsidR="00540AFA" w:rsidRPr="0034493F" w:rsidRDefault="00540AFA">
      <w:pPr>
        <w:pStyle w:val="ListParagraph"/>
        <w:numPr>
          <w:ilvl w:val="0"/>
          <w:numId w:val="1"/>
        </w:numPr>
        <w:ind w:left="720"/>
        <w:rPr>
          <w:color w:val="000000"/>
          <w:szCs w:val="22"/>
        </w:rPr>
      </w:pPr>
      <w:r w:rsidRPr="0034493F">
        <w:rPr>
          <w:color w:val="000000"/>
          <w:szCs w:val="22"/>
        </w:rPr>
        <w:t>More than one bid from an individual, a firm or partnership, a corporation, or an association under the same or different names will not be considered. Reasonable grounds for believing that any Bidder is interested in more than one bid for the work contemplated will cause the rejection of all bids in which such Bidder is interested. If there is reason for believing that collusion exists among the vendors, none of the participants in such collusion will be considered in this or future bids.</w:t>
      </w:r>
    </w:p>
    <w:p w14:paraId="79008FCB" w14:textId="77777777" w:rsidR="00C010CA" w:rsidRPr="0034493F" w:rsidRDefault="00C010CA" w:rsidP="000B6FD3">
      <w:pPr>
        <w:tabs>
          <w:tab w:val="left" w:pos="360"/>
        </w:tabs>
        <w:rPr>
          <w:rFonts w:ascii="Arial" w:hAnsi="Arial" w:cs="Arial"/>
          <w:color w:val="000000"/>
          <w:szCs w:val="22"/>
        </w:rPr>
      </w:pPr>
    </w:p>
    <w:p w14:paraId="25995236" w14:textId="77777777" w:rsidR="00C010CA" w:rsidRPr="0034493F" w:rsidRDefault="00C010CA" w:rsidP="0025407E">
      <w:pPr>
        <w:pStyle w:val="ListParagraph"/>
        <w:numPr>
          <w:ilvl w:val="0"/>
          <w:numId w:val="1"/>
        </w:numPr>
        <w:ind w:left="720"/>
        <w:rPr>
          <w:color w:val="000000"/>
          <w:szCs w:val="22"/>
        </w:rPr>
      </w:pPr>
      <w:r w:rsidRPr="0034493F">
        <w:rPr>
          <w:color w:val="000000"/>
          <w:szCs w:val="22"/>
        </w:rPr>
        <w:t xml:space="preserve">A bid may be rejected if it is conditional or incomplete, or if it contains any alterations of form or other irregularities of any kind. The State may reject any or all </w:t>
      </w:r>
      <w:proofErr w:type="gramStart"/>
      <w:r w:rsidRPr="0034493F">
        <w:rPr>
          <w:color w:val="000000"/>
          <w:szCs w:val="22"/>
        </w:rPr>
        <w:t>bids, and</w:t>
      </w:r>
      <w:proofErr w:type="gramEnd"/>
      <w:r w:rsidRPr="0034493F">
        <w:rPr>
          <w:color w:val="000000"/>
          <w:szCs w:val="22"/>
        </w:rPr>
        <w:t xml:space="preserve"> may waive an immaterial deviation in a bid. </w:t>
      </w:r>
      <w:r w:rsidR="0025407E" w:rsidRPr="0034493F">
        <w:rPr>
          <w:color w:val="000000"/>
          <w:szCs w:val="22"/>
        </w:rPr>
        <w:t>Errors or omissions in the Bidder’s bid, if deemed material, will cause rejection of the bid. The State may at its sole option retain the bid and correct certain immaterial errors, including obvious clerical errors. The State’s waiver of an immaterial deviation shall in no way modify the IFB document or excuse the Bidder from full compliance with all requirements if awarded the Agreement.</w:t>
      </w:r>
    </w:p>
    <w:p w14:paraId="05F3B803" w14:textId="77777777" w:rsidR="00C010CA" w:rsidRPr="00DE2AA8" w:rsidRDefault="00C010CA" w:rsidP="00760056">
      <w:pPr>
        <w:rPr>
          <w:rFonts w:ascii="Arial" w:hAnsi="Arial" w:cs="Arial"/>
          <w:color w:val="000000"/>
          <w:szCs w:val="22"/>
        </w:rPr>
      </w:pPr>
    </w:p>
    <w:p w14:paraId="71E70F1F" w14:textId="77777777" w:rsidR="009837D9" w:rsidRPr="0034493F" w:rsidRDefault="00C010CA">
      <w:pPr>
        <w:pStyle w:val="ListParagraph"/>
        <w:numPr>
          <w:ilvl w:val="0"/>
          <w:numId w:val="1"/>
        </w:numPr>
        <w:ind w:left="720"/>
        <w:rPr>
          <w:color w:val="000000"/>
          <w:szCs w:val="22"/>
        </w:rPr>
      </w:pPr>
      <w:r w:rsidRPr="0034493F">
        <w:rPr>
          <w:color w:val="000000"/>
          <w:szCs w:val="22"/>
        </w:rPr>
        <w:t>Costs incurred for developing bids and in anticipation of award of the Agreement, are entirely the responsibility of the Bidder, and shall not be charged to the State of California.</w:t>
      </w:r>
    </w:p>
    <w:p w14:paraId="483C15C4" w14:textId="77777777" w:rsidR="00C010CA" w:rsidRPr="0034493F" w:rsidRDefault="00C010CA" w:rsidP="000B6FD3">
      <w:pPr>
        <w:tabs>
          <w:tab w:val="left" w:pos="360"/>
        </w:tabs>
        <w:rPr>
          <w:rFonts w:ascii="Arial" w:hAnsi="Arial" w:cs="Arial"/>
          <w:color w:val="000000"/>
          <w:szCs w:val="22"/>
        </w:rPr>
      </w:pPr>
    </w:p>
    <w:p w14:paraId="441BE3A2" w14:textId="77777777" w:rsidR="009837D9" w:rsidRPr="0034493F" w:rsidRDefault="00C010CA">
      <w:pPr>
        <w:pStyle w:val="ListParagraph"/>
        <w:numPr>
          <w:ilvl w:val="0"/>
          <w:numId w:val="1"/>
        </w:numPr>
        <w:ind w:left="720"/>
        <w:rPr>
          <w:color w:val="000000"/>
          <w:szCs w:val="22"/>
        </w:rPr>
      </w:pPr>
      <w:r w:rsidRPr="0034493F">
        <w:rPr>
          <w:color w:val="000000"/>
          <w:szCs w:val="22"/>
        </w:rPr>
        <w:t xml:space="preserve">An individual who is authorized to bind the Bidder contractually shall sign Attachment 2, Bid/Bidder Certification Sheet. The signature </w:t>
      </w:r>
      <w:r w:rsidRPr="0034493F">
        <w:rPr>
          <w:szCs w:val="22"/>
        </w:rPr>
        <w:t>should</w:t>
      </w:r>
      <w:r w:rsidRPr="0034493F">
        <w:rPr>
          <w:color w:val="000000"/>
          <w:szCs w:val="22"/>
        </w:rPr>
        <w:t xml:space="preserve"> indicate the title or position that the individual holds in the firm. An unsigned bid may be rejected.</w:t>
      </w:r>
    </w:p>
    <w:p w14:paraId="7CF8991C" w14:textId="77777777" w:rsidR="00C010CA" w:rsidRPr="0034493F" w:rsidRDefault="00C010CA" w:rsidP="000B6FD3">
      <w:pPr>
        <w:tabs>
          <w:tab w:val="left" w:pos="360"/>
        </w:tabs>
        <w:rPr>
          <w:rFonts w:ascii="Arial" w:hAnsi="Arial" w:cs="Arial"/>
          <w:color w:val="000000"/>
          <w:szCs w:val="22"/>
        </w:rPr>
      </w:pPr>
    </w:p>
    <w:p w14:paraId="6816D083" w14:textId="77777777" w:rsidR="009837D9" w:rsidRPr="0034493F" w:rsidRDefault="00C010CA">
      <w:pPr>
        <w:pStyle w:val="ListParagraph"/>
        <w:numPr>
          <w:ilvl w:val="0"/>
          <w:numId w:val="1"/>
        </w:numPr>
        <w:ind w:left="720"/>
        <w:rPr>
          <w:color w:val="000000"/>
          <w:szCs w:val="22"/>
        </w:rPr>
      </w:pPr>
      <w:r w:rsidRPr="0034493F">
        <w:rPr>
          <w:color w:val="000000"/>
          <w:szCs w:val="22"/>
        </w:rPr>
        <w:t xml:space="preserve">A Bidder may modify or withdraw a bid after its submission by withdrawing its original bid and resubmitting a new bid </w:t>
      </w:r>
      <w:r w:rsidRPr="0034493F">
        <w:rPr>
          <w:b/>
          <w:color w:val="000000"/>
          <w:szCs w:val="22"/>
          <w:u w:val="single"/>
        </w:rPr>
        <w:t>prior</w:t>
      </w:r>
      <w:r w:rsidRPr="0034493F">
        <w:rPr>
          <w:color w:val="000000"/>
          <w:szCs w:val="22"/>
        </w:rPr>
        <w:t xml:space="preserve"> to the bid submission deadline. Bidder modifications offered in any other manner, verbal or written, will not be considered.</w:t>
      </w:r>
    </w:p>
    <w:p w14:paraId="4E4A2FD8" w14:textId="77777777" w:rsidR="00C010CA" w:rsidRPr="0034493F" w:rsidRDefault="00C010CA" w:rsidP="000B6FD3">
      <w:pPr>
        <w:tabs>
          <w:tab w:val="left" w:pos="360"/>
        </w:tabs>
        <w:rPr>
          <w:rFonts w:ascii="Arial" w:hAnsi="Arial" w:cs="Arial"/>
          <w:color w:val="000000"/>
          <w:szCs w:val="22"/>
        </w:rPr>
      </w:pPr>
    </w:p>
    <w:p w14:paraId="0F1A4DC9" w14:textId="77777777" w:rsidR="009837D9" w:rsidRPr="0034493F" w:rsidRDefault="00C010CA">
      <w:pPr>
        <w:pStyle w:val="ListParagraph"/>
        <w:numPr>
          <w:ilvl w:val="0"/>
          <w:numId w:val="1"/>
        </w:numPr>
        <w:ind w:left="720"/>
        <w:rPr>
          <w:color w:val="000000"/>
          <w:szCs w:val="22"/>
        </w:rPr>
      </w:pPr>
      <w:r w:rsidRPr="0034493F">
        <w:rPr>
          <w:color w:val="000000"/>
          <w:szCs w:val="22"/>
        </w:rPr>
        <w:t xml:space="preserve">The State may modify the IFB prior to the date fixed for submission of bids by the issuance of an addendum </w:t>
      </w:r>
      <w:r w:rsidRPr="0034493F">
        <w:rPr>
          <w:szCs w:val="22"/>
        </w:rPr>
        <w:t>posted to the original advertisement on the Cal eProcure website</w:t>
      </w:r>
      <w:r w:rsidRPr="0034493F">
        <w:rPr>
          <w:color w:val="000000"/>
          <w:szCs w:val="22"/>
        </w:rPr>
        <w:t>.</w:t>
      </w:r>
    </w:p>
    <w:p w14:paraId="7F26C31A" w14:textId="77777777" w:rsidR="00C010CA" w:rsidRPr="0034493F" w:rsidRDefault="00C010CA" w:rsidP="000B6FD3">
      <w:pPr>
        <w:tabs>
          <w:tab w:val="left" w:pos="360"/>
        </w:tabs>
        <w:rPr>
          <w:rFonts w:ascii="Arial" w:hAnsi="Arial" w:cs="Arial"/>
          <w:color w:val="000000"/>
          <w:szCs w:val="22"/>
        </w:rPr>
      </w:pPr>
    </w:p>
    <w:p w14:paraId="0D17A74C" w14:textId="77777777" w:rsidR="009837D9" w:rsidRPr="0034493F" w:rsidRDefault="00C010CA">
      <w:pPr>
        <w:pStyle w:val="ListParagraph"/>
        <w:numPr>
          <w:ilvl w:val="0"/>
          <w:numId w:val="1"/>
        </w:numPr>
        <w:ind w:left="720"/>
        <w:rPr>
          <w:color w:val="000000"/>
          <w:szCs w:val="22"/>
        </w:rPr>
      </w:pPr>
      <w:r w:rsidRPr="0034493F">
        <w:rPr>
          <w:snapToGrid w:val="0"/>
          <w:szCs w:val="22"/>
        </w:rPr>
        <w:t>The State is not required to award an Agreement. The State reserves the right to reject all bids.</w:t>
      </w:r>
    </w:p>
    <w:p w14:paraId="5F79C2FC" w14:textId="77777777" w:rsidR="00C010CA" w:rsidRPr="0034493F" w:rsidRDefault="00C010CA" w:rsidP="000B6FD3">
      <w:pPr>
        <w:tabs>
          <w:tab w:val="left" w:pos="360"/>
        </w:tabs>
        <w:rPr>
          <w:rFonts w:ascii="Arial" w:hAnsi="Arial" w:cs="Arial"/>
          <w:color w:val="000000"/>
          <w:szCs w:val="22"/>
        </w:rPr>
      </w:pPr>
    </w:p>
    <w:p w14:paraId="5D3A161C" w14:textId="77777777" w:rsidR="009837D9" w:rsidRPr="0034493F" w:rsidRDefault="00C010CA">
      <w:pPr>
        <w:pStyle w:val="ListParagraph"/>
        <w:numPr>
          <w:ilvl w:val="0"/>
          <w:numId w:val="1"/>
        </w:numPr>
        <w:ind w:left="720"/>
        <w:rPr>
          <w:rFonts w:eastAsia="Calibri"/>
          <w:color w:val="000000"/>
          <w:szCs w:val="22"/>
        </w:rPr>
      </w:pPr>
      <w:r w:rsidRPr="0034493F">
        <w:rPr>
          <w:snapToGrid w:val="0"/>
          <w:szCs w:val="22"/>
        </w:rPr>
        <w:t xml:space="preserve">Before submitting a response to this solicitation, bidders should review, correct all known errors and confirm compliance with the IFB requirements. Review the </w:t>
      </w:r>
      <w:hyperlink r:id="rId16" w:history="1">
        <w:r w:rsidRPr="0034493F">
          <w:rPr>
            <w:rFonts w:eastAsia="Calibri"/>
            <w:color w:val="0000FF"/>
            <w:szCs w:val="22"/>
            <w:u w:val="single"/>
          </w:rPr>
          <w:t>Bidders Instructions (GSPD-451)</w:t>
        </w:r>
      </w:hyperlink>
      <w:r w:rsidRPr="0034493F">
        <w:rPr>
          <w:rFonts w:eastAsia="Calibri"/>
          <w:color w:val="000000"/>
          <w:szCs w:val="22"/>
        </w:rPr>
        <w:t xml:space="preserve"> for additional information.</w:t>
      </w:r>
    </w:p>
    <w:p w14:paraId="186F24D7" w14:textId="77777777" w:rsidR="00C010CA" w:rsidRPr="0034493F" w:rsidRDefault="00C010CA" w:rsidP="000B6FD3">
      <w:pPr>
        <w:tabs>
          <w:tab w:val="left" w:pos="360"/>
        </w:tabs>
        <w:rPr>
          <w:rFonts w:ascii="Arial" w:hAnsi="Arial" w:cs="Arial"/>
          <w:szCs w:val="22"/>
        </w:rPr>
      </w:pPr>
    </w:p>
    <w:p w14:paraId="7AE4F876" w14:textId="77777777" w:rsidR="009837D9" w:rsidRPr="0034493F" w:rsidRDefault="00C010CA">
      <w:pPr>
        <w:pStyle w:val="ListParagraph"/>
        <w:numPr>
          <w:ilvl w:val="0"/>
          <w:numId w:val="1"/>
        </w:numPr>
        <w:ind w:left="720"/>
        <w:rPr>
          <w:szCs w:val="22"/>
        </w:rPr>
      </w:pPr>
      <w:r w:rsidRPr="0034493F">
        <w:rPr>
          <w:snapToGrid w:val="0"/>
          <w:szCs w:val="22"/>
        </w:rPr>
        <w:t xml:space="preserve">Where applicable, the Bidder should carefully examine work sites and specifications. The Bidder shall investigate conditions, character, and quality of surface or subsurface materials or </w:t>
      </w:r>
      <w:r w:rsidRPr="0034493F">
        <w:rPr>
          <w:snapToGrid w:val="0"/>
          <w:szCs w:val="22"/>
        </w:rPr>
        <w:lastRenderedPageBreak/>
        <w:t>obstacles that might be encountered. No additions or increases to the Agreement amount will be made due to inaccurate examination of work sites and specifications.</w:t>
      </w:r>
    </w:p>
    <w:p w14:paraId="3D1CB516" w14:textId="77777777" w:rsidR="00C010CA" w:rsidRPr="0034493F" w:rsidRDefault="00C010CA" w:rsidP="000B6FD3">
      <w:pPr>
        <w:tabs>
          <w:tab w:val="left" w:pos="360"/>
        </w:tabs>
        <w:rPr>
          <w:rFonts w:ascii="Arial" w:hAnsi="Arial" w:cs="Arial"/>
          <w:szCs w:val="22"/>
        </w:rPr>
      </w:pPr>
    </w:p>
    <w:p w14:paraId="115BEE54" w14:textId="77777777" w:rsidR="009837D9" w:rsidRPr="0034493F" w:rsidRDefault="00C010CA">
      <w:pPr>
        <w:pStyle w:val="ListParagraph"/>
        <w:numPr>
          <w:ilvl w:val="0"/>
          <w:numId w:val="1"/>
        </w:numPr>
        <w:ind w:left="720"/>
        <w:rPr>
          <w:szCs w:val="22"/>
        </w:rPr>
      </w:pPr>
      <w:r w:rsidRPr="0034493F">
        <w:rPr>
          <w:b/>
          <w:szCs w:val="22"/>
        </w:rPr>
        <w:t>The State does not accept alternate Agreement language from a prospective bidder</w:t>
      </w:r>
      <w:r w:rsidRPr="0034493F">
        <w:rPr>
          <w:szCs w:val="22"/>
        </w:rPr>
        <w:t xml:space="preserve">. A bid with such language shall be considered a counter bid and will be rejected. The State’s </w:t>
      </w:r>
      <w:hyperlink r:id="rId17" w:history="1">
        <w:r w:rsidRPr="0034493F">
          <w:rPr>
            <w:rStyle w:val="Hyperlink"/>
            <w:szCs w:val="22"/>
          </w:rPr>
          <w:t>General Terms and Conditions</w:t>
        </w:r>
      </w:hyperlink>
      <w:r w:rsidRPr="0034493F">
        <w:rPr>
          <w:szCs w:val="22"/>
        </w:rPr>
        <w:t xml:space="preserve"> (GTC</w:t>
      </w:r>
      <w:r w:rsidR="000B6FD3" w:rsidRPr="0034493F">
        <w:rPr>
          <w:szCs w:val="22"/>
        </w:rPr>
        <w:t>s</w:t>
      </w:r>
      <w:r w:rsidRPr="0034493F">
        <w:rPr>
          <w:szCs w:val="22"/>
        </w:rPr>
        <w:t>) are not negotiable.</w:t>
      </w:r>
    </w:p>
    <w:p w14:paraId="0ED2BE1F" w14:textId="77777777" w:rsidR="00C010CA" w:rsidRPr="0034493F" w:rsidRDefault="00C010CA" w:rsidP="000B6FD3">
      <w:pPr>
        <w:rPr>
          <w:rFonts w:ascii="Arial" w:hAnsi="Arial" w:cs="Arial"/>
          <w:szCs w:val="22"/>
        </w:rPr>
      </w:pPr>
    </w:p>
    <w:p w14:paraId="45D4682E" w14:textId="77777777" w:rsidR="009837D9" w:rsidRPr="0034493F" w:rsidRDefault="00C010CA">
      <w:pPr>
        <w:pStyle w:val="ListParagraph"/>
        <w:numPr>
          <w:ilvl w:val="0"/>
          <w:numId w:val="1"/>
        </w:numPr>
        <w:ind w:left="720"/>
        <w:rPr>
          <w:color w:val="000000"/>
          <w:szCs w:val="22"/>
        </w:rPr>
      </w:pPr>
      <w:r w:rsidRPr="0034493F">
        <w:rPr>
          <w:szCs w:val="22"/>
        </w:rPr>
        <w:t>No verbal understanding or agreement shall be binding on either party.</w:t>
      </w:r>
    </w:p>
    <w:p w14:paraId="1B370DD4" w14:textId="77777777" w:rsidR="00787DCB" w:rsidRPr="00050EB5" w:rsidRDefault="00787DCB" w:rsidP="00050EB5">
      <w:pPr>
        <w:rPr>
          <w:color w:val="000000"/>
          <w:szCs w:val="22"/>
        </w:rPr>
      </w:pPr>
    </w:p>
    <w:p w14:paraId="00AD7A0B" w14:textId="77777777" w:rsidR="00C010CA" w:rsidRPr="00DE2AA8" w:rsidRDefault="00C010CA" w:rsidP="001C3FAD">
      <w:pPr>
        <w:pStyle w:val="Heading2"/>
        <w:spacing w:before="0"/>
      </w:pPr>
      <w:bookmarkStart w:id="103" w:name="_Toc225515263"/>
      <w:r w:rsidRPr="00DE2AA8">
        <w:t>Public Bid Opening</w:t>
      </w:r>
      <w:bookmarkEnd w:id="103"/>
    </w:p>
    <w:p w14:paraId="7D10EB67" w14:textId="77777777" w:rsidR="00695C40" w:rsidRPr="00DE2AA8" w:rsidRDefault="00695C40" w:rsidP="001C3FAD">
      <w:pPr>
        <w:pStyle w:val="BodyText"/>
        <w:spacing w:after="0"/>
        <w:rPr>
          <w:rFonts w:ascii="Arial" w:hAnsi="Arial" w:cs="Arial"/>
          <w:szCs w:val="22"/>
        </w:rPr>
      </w:pPr>
    </w:p>
    <w:p w14:paraId="1A2F967F" w14:textId="463A7D7A" w:rsidR="00C010CA" w:rsidRPr="0034493F" w:rsidRDefault="00C010CA" w:rsidP="00695C40">
      <w:pPr>
        <w:ind w:left="360"/>
        <w:rPr>
          <w:rFonts w:ascii="Arial" w:hAnsi="Arial" w:cs="Arial"/>
          <w:szCs w:val="22"/>
        </w:rPr>
      </w:pPr>
      <w:r w:rsidRPr="0034493F">
        <w:rPr>
          <w:rFonts w:ascii="Arial" w:hAnsi="Arial" w:cs="Arial"/>
          <w:bCs/>
          <w:szCs w:val="22"/>
        </w:rPr>
        <w:t xml:space="preserve">A </w:t>
      </w:r>
      <w:r w:rsidR="00FB58B3" w:rsidRPr="0034493F">
        <w:rPr>
          <w:rFonts w:ascii="Arial" w:hAnsi="Arial" w:cs="Arial"/>
          <w:bCs/>
          <w:szCs w:val="22"/>
        </w:rPr>
        <w:t xml:space="preserve">virtual </w:t>
      </w:r>
      <w:r w:rsidRPr="0034493F">
        <w:rPr>
          <w:rFonts w:ascii="Arial" w:hAnsi="Arial" w:cs="Arial"/>
          <w:bCs/>
          <w:szCs w:val="22"/>
        </w:rPr>
        <w:t xml:space="preserve">public bid opening is scheduled </w:t>
      </w:r>
      <w:del w:id="104" w:author="Lai, Marisa@FTB" w:date="2026-05-19T14:07:00Z" w16du:dateUtc="2026-05-19T21:07:00Z">
        <w:r w:rsidRPr="0034493F" w:rsidDel="00F53B9D">
          <w:rPr>
            <w:rFonts w:ascii="Arial" w:hAnsi="Arial" w:cs="Arial"/>
            <w:bCs/>
            <w:szCs w:val="22"/>
          </w:rPr>
          <w:delText xml:space="preserve">for </w:delText>
        </w:r>
      </w:del>
      <w:del w:id="105" w:author="Lai, Marisa@FTB" w:date="2026-05-13T09:32:00Z" w16du:dateUtc="2026-05-13T16:32:00Z">
        <w:r w:rsidR="000B2313" w:rsidRPr="0034493F" w:rsidDel="00ED7FF3">
          <w:rPr>
            <w:rFonts w:ascii="Arial" w:hAnsi="Arial" w:cs="Arial"/>
            <w:color w:val="C00000"/>
            <w:szCs w:val="22"/>
          </w:rPr>
          <w:delText>Wednesday</w:delText>
        </w:r>
        <w:r w:rsidR="003F3E57" w:rsidRPr="0034493F" w:rsidDel="00ED7FF3">
          <w:rPr>
            <w:rFonts w:ascii="Arial" w:hAnsi="Arial" w:cs="Arial"/>
            <w:color w:val="C00000"/>
            <w:szCs w:val="22"/>
          </w:rPr>
          <w:delText xml:space="preserve">, </w:delText>
        </w:r>
        <w:r w:rsidR="00973555" w:rsidRPr="0034493F" w:rsidDel="00ED7FF3">
          <w:rPr>
            <w:rFonts w:ascii="Arial" w:hAnsi="Arial" w:cs="Arial"/>
            <w:color w:val="C00000"/>
            <w:szCs w:val="22"/>
          </w:rPr>
          <w:delText xml:space="preserve">May </w:delText>
        </w:r>
        <w:r w:rsidR="000B2313" w:rsidRPr="0034493F" w:rsidDel="00ED7FF3">
          <w:rPr>
            <w:rFonts w:ascii="Arial" w:hAnsi="Arial" w:cs="Arial"/>
            <w:color w:val="C00000"/>
            <w:szCs w:val="22"/>
          </w:rPr>
          <w:delText>20</w:delText>
        </w:r>
        <w:r w:rsidR="00015053" w:rsidRPr="0034493F" w:rsidDel="00ED7FF3">
          <w:rPr>
            <w:rFonts w:ascii="Arial" w:hAnsi="Arial" w:cs="Arial"/>
            <w:color w:val="C00000"/>
            <w:szCs w:val="22"/>
          </w:rPr>
          <w:delText>,</w:delText>
        </w:r>
        <w:r w:rsidR="00973555" w:rsidRPr="0034493F" w:rsidDel="00ED7FF3">
          <w:rPr>
            <w:rFonts w:ascii="Arial" w:hAnsi="Arial" w:cs="Arial"/>
            <w:color w:val="C00000"/>
            <w:szCs w:val="22"/>
          </w:rPr>
          <w:delText xml:space="preserve"> 2026</w:delText>
        </w:r>
      </w:del>
      <w:r w:rsidRPr="0034493F">
        <w:rPr>
          <w:rFonts w:ascii="Arial" w:hAnsi="Arial" w:cs="Arial"/>
          <w:bCs/>
          <w:szCs w:val="22"/>
        </w:rPr>
        <w:t xml:space="preserve"> via </w:t>
      </w:r>
      <w:r w:rsidR="00FD6AF4" w:rsidRPr="0034493F">
        <w:rPr>
          <w:rFonts w:ascii="Arial" w:hAnsi="Arial" w:cs="Arial"/>
          <w:bCs/>
          <w:szCs w:val="22"/>
        </w:rPr>
        <w:t>Microsoft Teams</w:t>
      </w:r>
      <w:ins w:id="106" w:author="Fuller, Pamela@FTB" w:date="2026-05-21T07:38:00Z" w16du:dateUtc="2026-05-21T14:38:00Z">
        <w:r w:rsidR="00DE2AA8">
          <w:rPr>
            <w:rFonts w:ascii="Arial" w:hAnsi="Arial" w:cs="Arial"/>
            <w:bCs/>
            <w:szCs w:val="22"/>
          </w:rPr>
          <w:t xml:space="preserve"> (See Information and Bidder Requirements, Section D. Key Action Dates</w:t>
        </w:r>
      </w:ins>
      <w:ins w:id="107" w:author="Fuller, Pamela@FTB" w:date="2026-05-21T07:39:00Z" w16du:dateUtc="2026-05-21T14:39:00Z">
        <w:r w:rsidR="004939B6">
          <w:rPr>
            <w:rFonts w:ascii="Arial" w:hAnsi="Arial" w:cs="Arial"/>
            <w:bCs/>
            <w:szCs w:val="22"/>
          </w:rPr>
          <w:t>)</w:t>
        </w:r>
      </w:ins>
      <w:r w:rsidRPr="0034493F">
        <w:rPr>
          <w:rFonts w:ascii="Arial" w:hAnsi="Arial" w:cs="Arial"/>
          <w:bCs/>
          <w:szCs w:val="22"/>
        </w:rPr>
        <w:t xml:space="preserve">. The public bid opening is for the purpose of announcing the “Grand Total” from Attachment 3 as submitted on each Bidder’s Bid Cost Sheet. For Bidders that want to attend the Bid Opening, contact </w:t>
      </w:r>
      <w:r w:rsidR="00915588" w:rsidRPr="0034493F">
        <w:rPr>
          <w:rFonts w:ascii="Arial" w:hAnsi="Arial" w:cs="Arial"/>
          <w:szCs w:val="22"/>
        </w:rPr>
        <w:t>the</w:t>
      </w:r>
      <w:r w:rsidR="00915588" w:rsidRPr="00DE2AA8">
        <w:rPr>
          <w:rFonts w:ascii="Arial" w:hAnsi="Arial" w:cs="Arial"/>
          <w:szCs w:val="22"/>
        </w:rPr>
        <w:t xml:space="preserve"> </w:t>
      </w:r>
      <w:r w:rsidR="00915588" w:rsidRPr="0034493F">
        <w:rPr>
          <w:rFonts w:ascii="Arial" w:hAnsi="Arial" w:cs="Arial"/>
          <w:szCs w:val="22"/>
        </w:rPr>
        <w:t>Procurement Official</w:t>
      </w:r>
      <w:r w:rsidR="00EE1DAD" w:rsidRPr="00DE2AA8">
        <w:rPr>
          <w:rFonts w:ascii="Arial" w:hAnsi="Arial" w:cs="Arial"/>
          <w:szCs w:val="22"/>
        </w:rPr>
        <w:t xml:space="preserve"> </w:t>
      </w:r>
      <w:r w:rsidR="00EE1DAD" w:rsidRPr="0034493F">
        <w:rPr>
          <w:rFonts w:ascii="Arial" w:hAnsi="Arial" w:cs="Arial"/>
          <w:szCs w:val="22"/>
        </w:rPr>
        <w:t>a</w:t>
      </w:r>
      <w:r w:rsidR="008F659C" w:rsidRPr="0034493F">
        <w:rPr>
          <w:rFonts w:ascii="Arial" w:hAnsi="Arial" w:cs="Arial"/>
          <w:szCs w:val="22"/>
        </w:rPr>
        <w:t xml:space="preserve">t </w:t>
      </w:r>
      <w:hyperlink r:id="rId18" w:history="1">
        <w:r w:rsidR="008F659C" w:rsidRPr="0034493F">
          <w:rPr>
            <w:rStyle w:val="Hyperlink"/>
            <w:rFonts w:ascii="Arial" w:hAnsi="Arial" w:cs="Arial"/>
            <w:szCs w:val="22"/>
          </w:rPr>
          <w:t>Marisa.Lai@ftb.ca.gov</w:t>
        </w:r>
      </w:hyperlink>
      <w:r w:rsidR="008F659C" w:rsidRPr="0034493F">
        <w:rPr>
          <w:rFonts w:ascii="Arial" w:hAnsi="Arial" w:cs="Arial"/>
          <w:szCs w:val="22"/>
        </w:rPr>
        <w:t xml:space="preserve"> </w:t>
      </w:r>
      <w:r w:rsidR="006313A7" w:rsidRPr="0034493F">
        <w:rPr>
          <w:rFonts w:ascii="Arial" w:hAnsi="Arial" w:cs="Arial"/>
          <w:szCs w:val="22"/>
        </w:rPr>
        <w:t>with a Cc to</w:t>
      </w:r>
      <w:r w:rsidR="008F659C" w:rsidRPr="0034493F">
        <w:rPr>
          <w:rFonts w:ascii="Arial" w:hAnsi="Arial" w:cs="Arial"/>
          <w:szCs w:val="22"/>
        </w:rPr>
        <w:t xml:space="preserve"> </w:t>
      </w:r>
      <w:hyperlink r:id="rId19" w:history="1">
        <w:r w:rsidR="008F659C" w:rsidRPr="0034493F">
          <w:rPr>
            <w:rStyle w:val="Hyperlink"/>
            <w:rFonts w:ascii="Arial" w:hAnsi="Arial" w:cs="Arial"/>
            <w:szCs w:val="22"/>
          </w:rPr>
          <w:t>Ranu.Bhatt@ftb.ca.gov</w:t>
        </w:r>
      </w:hyperlink>
      <w:r w:rsidR="008F659C" w:rsidRPr="0034493F">
        <w:rPr>
          <w:rFonts w:ascii="Arial" w:hAnsi="Arial" w:cs="Arial"/>
          <w:szCs w:val="22"/>
        </w:rPr>
        <w:t xml:space="preserve"> </w:t>
      </w:r>
      <w:r w:rsidRPr="0034493F">
        <w:rPr>
          <w:rFonts w:ascii="Arial" w:hAnsi="Arial" w:cs="Arial"/>
          <w:bCs/>
          <w:szCs w:val="22"/>
        </w:rPr>
        <w:t xml:space="preserve">and provide your email address no later than </w:t>
      </w:r>
      <w:del w:id="108" w:author="Lai, Marisa@FTB" w:date="2026-05-13T09:33:00Z" w16du:dateUtc="2026-05-13T16:33:00Z">
        <w:r w:rsidR="000B2313" w:rsidRPr="0034493F" w:rsidDel="00ED7FF3">
          <w:rPr>
            <w:rFonts w:ascii="Arial" w:hAnsi="Arial" w:cs="Arial"/>
            <w:bCs/>
            <w:color w:val="C00000"/>
            <w:szCs w:val="22"/>
          </w:rPr>
          <w:delText>Friday</w:delText>
        </w:r>
        <w:r w:rsidR="00823A9B" w:rsidRPr="0034493F" w:rsidDel="00ED7FF3">
          <w:rPr>
            <w:rFonts w:ascii="Arial" w:hAnsi="Arial" w:cs="Arial"/>
            <w:bCs/>
            <w:color w:val="C00000"/>
            <w:szCs w:val="22"/>
          </w:rPr>
          <w:delText xml:space="preserve">, </w:delText>
        </w:r>
        <w:r w:rsidR="00973555" w:rsidRPr="0034493F" w:rsidDel="00ED7FF3">
          <w:rPr>
            <w:rFonts w:ascii="Arial" w:hAnsi="Arial" w:cs="Arial"/>
            <w:bCs/>
            <w:color w:val="C00000"/>
            <w:szCs w:val="22"/>
          </w:rPr>
          <w:delText>May 1</w:delText>
        </w:r>
        <w:r w:rsidR="000B2313" w:rsidRPr="0034493F" w:rsidDel="00ED7FF3">
          <w:rPr>
            <w:rFonts w:ascii="Arial" w:hAnsi="Arial" w:cs="Arial"/>
            <w:bCs/>
            <w:color w:val="C00000"/>
            <w:szCs w:val="22"/>
          </w:rPr>
          <w:delText>5</w:delText>
        </w:r>
        <w:r w:rsidR="00015053" w:rsidRPr="0034493F" w:rsidDel="00ED7FF3">
          <w:rPr>
            <w:rFonts w:ascii="Arial" w:hAnsi="Arial" w:cs="Arial"/>
            <w:color w:val="C00000"/>
            <w:szCs w:val="22"/>
          </w:rPr>
          <w:delText>,</w:delText>
        </w:r>
        <w:r w:rsidR="00973555" w:rsidRPr="0034493F" w:rsidDel="00ED7FF3">
          <w:rPr>
            <w:rFonts w:ascii="Arial" w:hAnsi="Arial" w:cs="Arial"/>
            <w:color w:val="C00000"/>
            <w:szCs w:val="22"/>
          </w:rPr>
          <w:delText xml:space="preserve"> 2026</w:delText>
        </w:r>
      </w:del>
      <w:ins w:id="109" w:author="Lai, Marisa@FTB" w:date="2026-05-19T14:07:00Z" w16du:dateUtc="2026-05-19T21:07:00Z">
        <w:r w:rsidR="00F53B9D">
          <w:rPr>
            <w:rFonts w:ascii="Arial" w:hAnsi="Arial" w:cs="Arial"/>
            <w:color w:val="C00000"/>
            <w:szCs w:val="22"/>
          </w:rPr>
          <w:t xml:space="preserve"> Thursday</w:t>
        </w:r>
      </w:ins>
      <w:ins w:id="110" w:author="Lai, Marisa@FTB" w:date="2026-05-13T09:33:00Z" w16du:dateUtc="2026-05-13T16:33:00Z">
        <w:r w:rsidR="00ED7FF3" w:rsidRPr="0034493F">
          <w:rPr>
            <w:rFonts w:ascii="Arial" w:hAnsi="Arial" w:cs="Arial"/>
            <w:color w:val="C00000"/>
            <w:szCs w:val="22"/>
          </w:rPr>
          <w:t>, May 2</w:t>
        </w:r>
      </w:ins>
      <w:ins w:id="111" w:author="Lai, Marisa@FTB" w:date="2026-05-19T14:07:00Z" w16du:dateUtc="2026-05-19T21:07:00Z">
        <w:r w:rsidR="00F53B9D">
          <w:rPr>
            <w:rFonts w:ascii="Arial" w:hAnsi="Arial" w:cs="Arial"/>
            <w:color w:val="C00000"/>
            <w:szCs w:val="22"/>
          </w:rPr>
          <w:t>8</w:t>
        </w:r>
      </w:ins>
      <w:ins w:id="112" w:author="Lai, Marisa@FTB" w:date="2026-05-13T09:33:00Z" w16du:dateUtc="2026-05-13T16:33:00Z">
        <w:r w:rsidR="00ED7FF3" w:rsidRPr="0034493F">
          <w:rPr>
            <w:rFonts w:ascii="Arial" w:hAnsi="Arial" w:cs="Arial"/>
            <w:color w:val="C00000"/>
            <w:szCs w:val="22"/>
          </w:rPr>
          <w:t>, 2026</w:t>
        </w:r>
      </w:ins>
      <w:ins w:id="113" w:author="Lai, Marisa@FTB" w:date="2026-05-19T14:07:00Z" w16du:dateUtc="2026-05-19T21:07:00Z">
        <w:r w:rsidR="00F53B9D">
          <w:rPr>
            <w:rFonts w:ascii="Arial" w:hAnsi="Arial" w:cs="Arial"/>
            <w:color w:val="C00000"/>
            <w:szCs w:val="22"/>
          </w:rPr>
          <w:t>,</w:t>
        </w:r>
      </w:ins>
      <w:r w:rsidR="003F3E57" w:rsidRPr="0034493F">
        <w:rPr>
          <w:rFonts w:ascii="Arial" w:hAnsi="Arial" w:cs="Arial"/>
          <w:bCs/>
          <w:color w:val="C00000"/>
          <w:szCs w:val="22"/>
        </w:rPr>
        <w:t xml:space="preserve"> </w:t>
      </w:r>
      <w:r w:rsidRPr="0034493F">
        <w:rPr>
          <w:rFonts w:ascii="Arial" w:hAnsi="Arial" w:cs="Arial"/>
          <w:bCs/>
          <w:color w:val="C00000"/>
          <w:szCs w:val="22"/>
        </w:rPr>
        <w:t xml:space="preserve">at </w:t>
      </w:r>
      <w:r w:rsidR="00973555" w:rsidRPr="0034493F">
        <w:rPr>
          <w:rFonts w:ascii="Arial" w:hAnsi="Arial" w:cs="Arial"/>
          <w:bCs/>
          <w:color w:val="C00000"/>
          <w:szCs w:val="22"/>
        </w:rPr>
        <w:t>2</w:t>
      </w:r>
      <w:r w:rsidR="003F3E57" w:rsidRPr="0034493F">
        <w:rPr>
          <w:rFonts w:ascii="Arial" w:hAnsi="Arial" w:cs="Arial"/>
          <w:bCs/>
          <w:color w:val="C00000"/>
          <w:szCs w:val="22"/>
        </w:rPr>
        <w:t>:</w:t>
      </w:r>
      <w:r w:rsidR="00015053" w:rsidRPr="0034493F">
        <w:rPr>
          <w:rFonts w:ascii="Arial" w:hAnsi="Arial" w:cs="Arial"/>
          <w:bCs/>
          <w:color w:val="C00000"/>
          <w:szCs w:val="22"/>
        </w:rPr>
        <w:t>00</w:t>
      </w:r>
      <w:r w:rsidR="00973555" w:rsidRPr="0034493F">
        <w:rPr>
          <w:rFonts w:ascii="Arial" w:hAnsi="Arial" w:cs="Arial"/>
          <w:bCs/>
          <w:color w:val="C00000"/>
          <w:szCs w:val="22"/>
        </w:rPr>
        <w:t xml:space="preserve"> pm</w:t>
      </w:r>
      <w:r w:rsidRPr="0034493F">
        <w:rPr>
          <w:rFonts w:ascii="Arial" w:hAnsi="Arial" w:cs="Arial"/>
          <w:bCs/>
          <w:color w:val="C00000"/>
          <w:szCs w:val="22"/>
        </w:rPr>
        <w:t xml:space="preserve"> </w:t>
      </w:r>
      <w:r w:rsidRPr="0034493F">
        <w:rPr>
          <w:rFonts w:ascii="Arial" w:hAnsi="Arial" w:cs="Arial"/>
          <w:bCs/>
          <w:szCs w:val="22"/>
        </w:rPr>
        <w:t xml:space="preserve">so that an invitation to the </w:t>
      </w:r>
      <w:r w:rsidR="000B6FD3" w:rsidRPr="0034493F">
        <w:rPr>
          <w:rFonts w:ascii="Arial" w:hAnsi="Arial" w:cs="Arial"/>
          <w:bCs/>
          <w:szCs w:val="22"/>
        </w:rPr>
        <w:t>Microsoft Teams meeting</w:t>
      </w:r>
      <w:r w:rsidRPr="0034493F">
        <w:rPr>
          <w:rFonts w:ascii="Arial" w:hAnsi="Arial" w:cs="Arial"/>
          <w:bCs/>
          <w:szCs w:val="22"/>
        </w:rPr>
        <w:t xml:space="preserve"> can be provided.</w:t>
      </w:r>
      <w:r w:rsidRPr="0034493F">
        <w:rPr>
          <w:rFonts w:ascii="Arial" w:hAnsi="Arial" w:cs="Arial"/>
          <w:szCs w:val="22"/>
        </w:rPr>
        <w:t xml:space="preserve"> </w:t>
      </w:r>
    </w:p>
    <w:p w14:paraId="092B26C8" w14:textId="77777777" w:rsidR="00695C40" w:rsidRPr="0034493F" w:rsidRDefault="00695C40" w:rsidP="00695C40">
      <w:pPr>
        <w:ind w:left="360"/>
        <w:rPr>
          <w:rFonts w:ascii="Arial" w:hAnsi="Arial" w:cs="Arial"/>
          <w:bCs/>
          <w:szCs w:val="22"/>
        </w:rPr>
      </w:pPr>
    </w:p>
    <w:p w14:paraId="2EAD36D8" w14:textId="77777777" w:rsidR="00C010CA" w:rsidRPr="0034493F" w:rsidRDefault="00C010CA" w:rsidP="001C3FAD">
      <w:pPr>
        <w:pStyle w:val="Heading2"/>
        <w:spacing w:before="0"/>
      </w:pPr>
      <w:bookmarkStart w:id="114" w:name="_Toc225515264"/>
      <w:r w:rsidRPr="0034493F">
        <w:t>Evaluation and Selection</w:t>
      </w:r>
      <w:bookmarkEnd w:id="114"/>
    </w:p>
    <w:p w14:paraId="461DBDFE" w14:textId="77777777" w:rsidR="00C010CA" w:rsidRPr="0034493F" w:rsidRDefault="00C010CA" w:rsidP="000B6FD3">
      <w:pPr>
        <w:rPr>
          <w:rFonts w:ascii="Arial" w:hAnsi="Arial" w:cs="Arial"/>
          <w:szCs w:val="22"/>
        </w:rPr>
      </w:pPr>
    </w:p>
    <w:p w14:paraId="7E0EA055" w14:textId="6DA072D4" w:rsidR="00C010CA" w:rsidRPr="0034493F" w:rsidRDefault="00C010CA">
      <w:pPr>
        <w:pStyle w:val="ListParagraph"/>
        <w:numPr>
          <w:ilvl w:val="0"/>
          <w:numId w:val="8"/>
        </w:numPr>
        <w:rPr>
          <w:szCs w:val="22"/>
        </w:rPr>
      </w:pPr>
      <w:r w:rsidRPr="0034493F">
        <w:rPr>
          <w:szCs w:val="22"/>
        </w:rPr>
        <w:t>The State will put each bid through a process of evaluation to determine the responsiveness of bidders to the State</w:t>
      </w:r>
      <w:r w:rsidR="009837D9" w:rsidRPr="0034493F">
        <w:rPr>
          <w:szCs w:val="22"/>
        </w:rPr>
        <w:t>’</w:t>
      </w:r>
      <w:r w:rsidRPr="0034493F">
        <w:rPr>
          <w:szCs w:val="22"/>
        </w:rPr>
        <w:t xml:space="preserve">s needs. The final selection will be made </w:t>
      </w:r>
      <w:proofErr w:type="gramStart"/>
      <w:r w:rsidRPr="0034493F">
        <w:rPr>
          <w:szCs w:val="22"/>
        </w:rPr>
        <w:t>on the basis of</w:t>
      </w:r>
      <w:proofErr w:type="gramEnd"/>
      <w:r w:rsidRPr="0034493F">
        <w:rPr>
          <w:szCs w:val="22"/>
        </w:rPr>
        <w:t xml:space="preserve"> the responsive and responsible bid with the lowest cost to the State. The State </w:t>
      </w:r>
      <w:r w:rsidR="00304123" w:rsidRPr="0034493F">
        <w:rPr>
          <w:szCs w:val="22"/>
        </w:rPr>
        <w:t>i</w:t>
      </w:r>
      <w:r w:rsidRPr="0034493F">
        <w:rPr>
          <w:szCs w:val="22"/>
        </w:rPr>
        <w:t>s not required to award an Agreement.</w:t>
      </w:r>
    </w:p>
    <w:p w14:paraId="1229EA59" w14:textId="77777777" w:rsidR="00C010CA" w:rsidRPr="0034493F" w:rsidRDefault="00C010CA" w:rsidP="000B6FD3">
      <w:pPr>
        <w:pStyle w:val="ListParagraph"/>
        <w:numPr>
          <w:ilvl w:val="0"/>
          <w:numId w:val="0"/>
        </w:numPr>
        <w:ind w:left="720"/>
        <w:rPr>
          <w:szCs w:val="22"/>
        </w:rPr>
      </w:pPr>
    </w:p>
    <w:p w14:paraId="6D100968" w14:textId="77777777" w:rsidR="009837D9" w:rsidRPr="0034493F" w:rsidRDefault="00C010CA">
      <w:pPr>
        <w:pStyle w:val="ListParagraph"/>
        <w:numPr>
          <w:ilvl w:val="0"/>
          <w:numId w:val="8"/>
        </w:numPr>
        <w:rPr>
          <w:szCs w:val="22"/>
        </w:rPr>
      </w:pPr>
      <w:r w:rsidRPr="0034493F">
        <w:rPr>
          <w:szCs w:val="22"/>
        </w:rPr>
        <w:t xml:space="preserve">In the event of a precise tie between a certified small business and a certified disabled veteran owned business that is also a small business, the contract shall be awarded to the disabled veteran owned small business, per Government Code 14838 (f); 2 California Code of Regulations 1896.8(f). For all other ties, </w:t>
      </w:r>
      <w:r w:rsidR="003C6627" w:rsidRPr="0034493F">
        <w:rPr>
          <w:szCs w:val="22"/>
        </w:rPr>
        <w:t>a witnessed drawing of lots will be conducted by the Procurement Official. If a drawing of lots is needed, the Procurement Official will schedule and arrange for the drawing and non-partisan witnesses.</w:t>
      </w:r>
      <w:r w:rsidRPr="0034493F">
        <w:rPr>
          <w:szCs w:val="22"/>
        </w:rPr>
        <w:t xml:space="preserve"> </w:t>
      </w:r>
    </w:p>
    <w:p w14:paraId="1B45DA03" w14:textId="77777777" w:rsidR="00C010CA" w:rsidRPr="0034493F" w:rsidRDefault="00C010CA" w:rsidP="000B6FD3">
      <w:pPr>
        <w:rPr>
          <w:rFonts w:ascii="Arial" w:hAnsi="Arial" w:cs="Arial"/>
          <w:szCs w:val="22"/>
        </w:rPr>
      </w:pPr>
    </w:p>
    <w:p w14:paraId="61C9690C" w14:textId="77777777" w:rsidR="00C010CA" w:rsidRPr="0034493F" w:rsidRDefault="00C010CA">
      <w:pPr>
        <w:numPr>
          <w:ilvl w:val="0"/>
          <w:numId w:val="8"/>
        </w:numPr>
        <w:rPr>
          <w:rFonts w:ascii="Arial" w:hAnsi="Arial" w:cs="Arial"/>
          <w:szCs w:val="22"/>
        </w:rPr>
      </w:pPr>
      <w:r w:rsidRPr="0034493F">
        <w:rPr>
          <w:rFonts w:ascii="Arial" w:hAnsi="Arial" w:cs="Arial"/>
          <w:szCs w:val="22"/>
        </w:rPr>
        <w:t>During the evaluation of bids, the State may ask the bidder to clarify their submitted information but will not allow the bidder to change their bid.</w:t>
      </w:r>
    </w:p>
    <w:p w14:paraId="06CFE7E6" w14:textId="77777777" w:rsidR="00C010CA" w:rsidRPr="004939B6" w:rsidRDefault="00C010CA" w:rsidP="0025407E">
      <w:pPr>
        <w:rPr>
          <w:rFonts w:ascii="Arial" w:hAnsi="Arial" w:cs="Arial"/>
          <w:b/>
          <w:szCs w:val="22"/>
        </w:rPr>
      </w:pPr>
    </w:p>
    <w:p w14:paraId="710023AA" w14:textId="77777777" w:rsidR="009837D9" w:rsidRPr="0034493F" w:rsidRDefault="00C010CA">
      <w:pPr>
        <w:numPr>
          <w:ilvl w:val="0"/>
          <w:numId w:val="8"/>
        </w:numPr>
        <w:rPr>
          <w:rFonts w:ascii="Arial" w:hAnsi="Arial" w:cs="Arial"/>
          <w:szCs w:val="22"/>
        </w:rPr>
      </w:pPr>
      <w:r w:rsidRPr="0034493F">
        <w:rPr>
          <w:rFonts w:ascii="Arial" w:hAnsi="Arial" w:cs="Arial"/>
          <w:szCs w:val="22"/>
        </w:rPr>
        <w:t>Bids which contain false or misleading statements, or which provide references which do not support an attribute or condition claimed by the bidder, may be rejected. If, in the opinion of the State, such information was intended to mislead the State in its evaluation of the bid, and the attribute, condition, or capability is a requirement of this IFB, it will be the basis for rejection of the bid.</w:t>
      </w:r>
    </w:p>
    <w:p w14:paraId="2D652B0B" w14:textId="77777777" w:rsidR="00C010CA" w:rsidRPr="0034493F" w:rsidRDefault="00C010CA" w:rsidP="000B6FD3">
      <w:pPr>
        <w:rPr>
          <w:rFonts w:ascii="Arial" w:hAnsi="Arial" w:cs="Arial"/>
          <w:szCs w:val="22"/>
        </w:rPr>
      </w:pPr>
    </w:p>
    <w:p w14:paraId="1D310942" w14:textId="77777777" w:rsidR="009837D9" w:rsidRPr="0034493F" w:rsidRDefault="00C010CA">
      <w:pPr>
        <w:numPr>
          <w:ilvl w:val="0"/>
          <w:numId w:val="8"/>
        </w:numPr>
        <w:rPr>
          <w:rFonts w:ascii="Arial" w:hAnsi="Arial" w:cs="Arial"/>
          <w:szCs w:val="22"/>
        </w:rPr>
      </w:pPr>
      <w:r w:rsidRPr="0034493F">
        <w:rPr>
          <w:rFonts w:ascii="Arial" w:hAnsi="Arial" w:cs="Arial"/>
          <w:szCs w:val="22"/>
        </w:rPr>
        <w:t>At the time of bid opening, each bid will be checked for the presence or absence of required information in conformance with the submission requirements of this IFB.</w:t>
      </w:r>
    </w:p>
    <w:p w14:paraId="7D3CEEA8" w14:textId="77777777" w:rsidR="00C010CA" w:rsidRPr="0034493F" w:rsidRDefault="00C010CA">
      <w:pPr>
        <w:pStyle w:val="Heading2"/>
      </w:pPr>
      <w:bookmarkStart w:id="115" w:name="_Toc225515265"/>
      <w:r w:rsidRPr="0034493F">
        <w:t>Award and Protest</w:t>
      </w:r>
      <w:bookmarkEnd w:id="115"/>
      <w:r w:rsidRPr="0034493F">
        <w:t xml:space="preserve"> </w:t>
      </w:r>
    </w:p>
    <w:p w14:paraId="259CA063" w14:textId="77777777" w:rsidR="00C010CA" w:rsidRPr="0034493F" w:rsidRDefault="00C010CA" w:rsidP="00C010CA">
      <w:pPr>
        <w:jc w:val="both"/>
        <w:rPr>
          <w:rFonts w:ascii="Arial" w:hAnsi="Arial" w:cs="Arial"/>
          <w:szCs w:val="22"/>
        </w:rPr>
      </w:pPr>
    </w:p>
    <w:p w14:paraId="04C1CB76" w14:textId="77777777" w:rsidR="00C010CA" w:rsidRPr="0034493F" w:rsidRDefault="00C010CA">
      <w:pPr>
        <w:numPr>
          <w:ilvl w:val="0"/>
          <w:numId w:val="4"/>
        </w:numPr>
        <w:rPr>
          <w:rFonts w:ascii="Arial" w:hAnsi="Arial" w:cs="Arial"/>
          <w:szCs w:val="22"/>
          <w:u w:val="single"/>
        </w:rPr>
      </w:pPr>
      <w:r w:rsidRPr="0034493F">
        <w:rPr>
          <w:rFonts w:ascii="Arial" w:hAnsi="Arial" w:cs="Arial"/>
          <w:szCs w:val="22"/>
        </w:rPr>
        <w:t xml:space="preserve">Whenever an agreement is awarded under a procedure, which provides for competitive bidding, but the agreement is not to be awarded to the low bidder, </w:t>
      </w:r>
      <w:r w:rsidRPr="0034493F">
        <w:rPr>
          <w:rFonts w:ascii="Arial" w:hAnsi="Arial" w:cs="Arial"/>
          <w:szCs w:val="22"/>
          <w:u w:val="single"/>
        </w:rPr>
        <w:t>the low bidder shall be notified by email or electronic facsimile transmission, five (5) working days prior to the award of the agreement.</w:t>
      </w:r>
    </w:p>
    <w:p w14:paraId="19A72B03" w14:textId="77777777" w:rsidR="00C010CA" w:rsidRPr="0034493F" w:rsidRDefault="00C010CA" w:rsidP="000B6FD3">
      <w:pPr>
        <w:rPr>
          <w:rFonts w:ascii="Arial" w:hAnsi="Arial" w:cs="Arial"/>
          <w:szCs w:val="22"/>
        </w:rPr>
      </w:pPr>
    </w:p>
    <w:p w14:paraId="3D29CDF5" w14:textId="77777777" w:rsidR="009837D9" w:rsidRPr="0034493F" w:rsidRDefault="00C010CA" w:rsidP="00540AFA">
      <w:pPr>
        <w:numPr>
          <w:ilvl w:val="0"/>
          <w:numId w:val="4"/>
        </w:numPr>
        <w:rPr>
          <w:rFonts w:ascii="Arial" w:hAnsi="Arial" w:cs="Arial"/>
          <w:szCs w:val="22"/>
        </w:rPr>
      </w:pPr>
      <w:bookmarkStart w:id="116" w:name="_Hlk149575726"/>
      <w:r w:rsidRPr="0034493F">
        <w:rPr>
          <w:rFonts w:ascii="Arial" w:hAnsi="Arial" w:cs="Arial"/>
          <w:szCs w:val="22"/>
        </w:rPr>
        <w:t xml:space="preserve">Upon written request by any bidder, </w:t>
      </w:r>
      <w:r w:rsidR="00540AFA" w:rsidRPr="0034493F">
        <w:rPr>
          <w:rFonts w:ascii="Arial" w:hAnsi="Arial" w:cs="Arial"/>
          <w:szCs w:val="22"/>
        </w:rPr>
        <w:t xml:space="preserve">a </w:t>
      </w:r>
      <w:r w:rsidRPr="0034493F">
        <w:rPr>
          <w:rFonts w:ascii="Arial" w:hAnsi="Arial" w:cs="Arial"/>
          <w:szCs w:val="22"/>
        </w:rPr>
        <w:t xml:space="preserve">notice of </w:t>
      </w:r>
      <w:r w:rsidR="00540AFA" w:rsidRPr="0034493F">
        <w:rPr>
          <w:rFonts w:ascii="Arial" w:hAnsi="Arial" w:cs="Arial"/>
          <w:szCs w:val="22"/>
        </w:rPr>
        <w:t>intent to</w:t>
      </w:r>
      <w:r w:rsidRPr="0034493F">
        <w:rPr>
          <w:rFonts w:ascii="Arial" w:hAnsi="Arial" w:cs="Arial"/>
          <w:szCs w:val="22"/>
        </w:rPr>
        <w:t xml:space="preserve"> award shall be </w:t>
      </w:r>
      <w:r w:rsidR="00540AFA" w:rsidRPr="0034493F">
        <w:rPr>
          <w:rFonts w:ascii="Arial" w:hAnsi="Arial" w:cs="Arial"/>
          <w:szCs w:val="22"/>
        </w:rPr>
        <w:t xml:space="preserve">published on Cal eProcure in the same location as the solicitation was published for a period of five (5) working </w:t>
      </w:r>
      <w:r w:rsidR="00540AFA" w:rsidRPr="0034493F">
        <w:rPr>
          <w:rFonts w:ascii="Arial" w:hAnsi="Arial" w:cs="Arial"/>
          <w:szCs w:val="22"/>
        </w:rPr>
        <w:lastRenderedPageBreak/>
        <w:t xml:space="preserve">days prior to awarding an Agreement: Bid opportunities in the </w:t>
      </w:r>
      <w:hyperlink r:id="rId20" w:history="1">
        <w:r w:rsidR="00540AFA" w:rsidRPr="0034493F">
          <w:rPr>
            <w:rStyle w:val="Hyperlink"/>
            <w:rFonts w:ascii="Arial" w:hAnsi="Arial" w:cs="Arial"/>
            <w:szCs w:val="22"/>
          </w:rPr>
          <w:t>California State Contracts Register(CSCR)</w:t>
        </w:r>
      </w:hyperlink>
      <w:r w:rsidR="00540AFA" w:rsidRPr="0034493F">
        <w:rPr>
          <w:rFonts w:ascii="Arial" w:hAnsi="Arial" w:cs="Arial"/>
          <w:szCs w:val="22"/>
        </w:rPr>
        <w:t xml:space="preserve">. </w:t>
      </w:r>
    </w:p>
    <w:bookmarkEnd w:id="116"/>
    <w:p w14:paraId="07CF0EDE" w14:textId="77777777" w:rsidR="00C010CA" w:rsidRPr="0034493F" w:rsidRDefault="00C010CA" w:rsidP="000B6FD3">
      <w:pPr>
        <w:rPr>
          <w:rFonts w:ascii="Arial" w:hAnsi="Arial" w:cs="Arial"/>
          <w:szCs w:val="22"/>
        </w:rPr>
      </w:pPr>
    </w:p>
    <w:p w14:paraId="2D7A0C7A" w14:textId="77777777" w:rsidR="009837D9" w:rsidRPr="0034493F" w:rsidRDefault="00C010CA">
      <w:pPr>
        <w:numPr>
          <w:ilvl w:val="0"/>
          <w:numId w:val="4"/>
        </w:numPr>
        <w:rPr>
          <w:rFonts w:ascii="Arial" w:hAnsi="Arial" w:cs="Arial"/>
          <w:szCs w:val="22"/>
        </w:rPr>
      </w:pPr>
      <w:r w:rsidRPr="0034493F">
        <w:rPr>
          <w:rFonts w:ascii="Arial" w:hAnsi="Arial" w:cs="Arial"/>
          <w:szCs w:val="22"/>
        </w:rPr>
        <w:t>If, prior to the award of agreement, any bidder files a protest with FTB and the Department of General Services (DGS) against the awarding of the agreement on the grounds that the (protesting) bidder is the lowest responsive responsible bidder meeting the specifications of the IFB, the agreement shall not be awarded until either the protest has been withdrawn or DGS has decided the matter.</w:t>
      </w:r>
    </w:p>
    <w:p w14:paraId="3E3D7624" w14:textId="77777777" w:rsidR="00C010CA" w:rsidRPr="004939B6" w:rsidRDefault="00C010CA" w:rsidP="00C010CA">
      <w:pPr>
        <w:tabs>
          <w:tab w:val="left" w:pos="360"/>
        </w:tabs>
        <w:jc w:val="both"/>
        <w:rPr>
          <w:rFonts w:ascii="Arial" w:hAnsi="Arial" w:cs="Arial"/>
          <w:szCs w:val="22"/>
        </w:rPr>
      </w:pPr>
    </w:p>
    <w:p w14:paraId="56EA2A67" w14:textId="5F120140" w:rsidR="00C010CA" w:rsidRPr="0034493F" w:rsidRDefault="00C010CA">
      <w:pPr>
        <w:pStyle w:val="ListParagraph"/>
        <w:numPr>
          <w:ilvl w:val="0"/>
          <w:numId w:val="2"/>
        </w:numPr>
        <w:rPr>
          <w:szCs w:val="22"/>
        </w:rPr>
      </w:pPr>
      <w:r w:rsidRPr="0034493F">
        <w:rPr>
          <w:szCs w:val="22"/>
          <w:u w:val="single"/>
        </w:rPr>
        <w:t>Within five (5) days</w:t>
      </w:r>
      <w:r w:rsidRPr="0034493F">
        <w:rPr>
          <w:szCs w:val="22"/>
        </w:rPr>
        <w:t xml:space="preserve"> after filing the initial protest, the Protestant shall file with DGS and the awarding agency a full and complete written statement specifying the grounds for the protest. The written statement of protest shall include the IFB number, the name of the State agency involved and the agency contact person, and should be submitted to the following: Department of General Services, Office of Legal Services, Attention: Bid Protest Coordinator, 707 Third Street, 7</w:t>
      </w:r>
      <w:r w:rsidRPr="0034493F">
        <w:rPr>
          <w:szCs w:val="22"/>
          <w:vertAlign w:val="superscript"/>
        </w:rPr>
        <w:t>th</w:t>
      </w:r>
      <w:r w:rsidRPr="0034493F">
        <w:rPr>
          <w:szCs w:val="22"/>
        </w:rPr>
        <w:t xml:space="preserve"> Floor, Suite 7-330, West Sacramento, California 95605 Email: </w:t>
      </w:r>
      <w:hyperlink r:id="rId21" w:history="1">
        <w:r w:rsidRPr="0034493F">
          <w:rPr>
            <w:rStyle w:val="Hyperlink"/>
            <w:szCs w:val="22"/>
          </w:rPr>
          <w:t>OLSProtests@dgs.ca.gov</w:t>
        </w:r>
      </w:hyperlink>
      <w:r w:rsidR="001F6024" w:rsidRPr="0034493F">
        <w:rPr>
          <w:szCs w:val="22"/>
        </w:rPr>
        <w:t xml:space="preserve"> and Franchise Tax Board, Procurement Bureau, Attention: </w:t>
      </w:r>
      <w:r w:rsidR="006313A7" w:rsidRPr="0034493F">
        <w:rPr>
          <w:szCs w:val="22"/>
        </w:rPr>
        <w:t>Marisa Lai</w:t>
      </w:r>
      <w:r w:rsidR="00195918" w:rsidRPr="0034493F">
        <w:rPr>
          <w:color w:val="000000" w:themeColor="text1"/>
          <w:szCs w:val="22"/>
        </w:rPr>
        <w:t xml:space="preserve">  </w:t>
      </w:r>
      <w:r w:rsidR="001F6024" w:rsidRPr="0034493F">
        <w:rPr>
          <w:szCs w:val="22"/>
        </w:rPr>
        <w:t>9646 Butterfield Way, Sacramento, California 95827 Email:</w:t>
      </w:r>
      <w:r w:rsidRPr="0034493F">
        <w:rPr>
          <w:szCs w:val="22"/>
        </w:rPr>
        <w:t xml:space="preserve"> </w:t>
      </w:r>
      <w:hyperlink r:id="rId22" w:history="1">
        <w:r w:rsidR="00DB0A1A" w:rsidRPr="0034493F">
          <w:rPr>
            <w:rStyle w:val="Hyperlink"/>
            <w:bCs/>
            <w:szCs w:val="22"/>
          </w:rPr>
          <w:t>Marisa.Lai@ftb.ca.gov</w:t>
        </w:r>
      </w:hyperlink>
      <w:r w:rsidR="00DB0A1A" w:rsidRPr="0034493F">
        <w:rPr>
          <w:bCs/>
          <w:szCs w:val="22"/>
        </w:rPr>
        <w:t xml:space="preserve"> </w:t>
      </w:r>
      <w:r w:rsidR="00DB0A1A" w:rsidRPr="0034493F">
        <w:rPr>
          <w:szCs w:val="22"/>
        </w:rPr>
        <w:t xml:space="preserve">with a Cc to </w:t>
      </w:r>
      <w:hyperlink r:id="rId23" w:history="1">
        <w:r w:rsidR="00DB0A1A" w:rsidRPr="0034493F">
          <w:rPr>
            <w:rStyle w:val="Hyperlink"/>
            <w:szCs w:val="22"/>
          </w:rPr>
          <w:t>Ranu.Bhatt@ftb.ca.gov</w:t>
        </w:r>
      </w:hyperlink>
      <w:r w:rsidR="006313A7" w:rsidRPr="0034493F">
        <w:rPr>
          <w:szCs w:val="22"/>
        </w:rPr>
        <w:t>.</w:t>
      </w:r>
      <w:r w:rsidR="00195918" w:rsidRPr="0034493F">
        <w:rPr>
          <w:szCs w:val="22"/>
        </w:rPr>
        <w:t xml:space="preserve"> </w:t>
      </w:r>
      <w:r w:rsidRPr="0034493F">
        <w:rPr>
          <w:szCs w:val="22"/>
        </w:rPr>
        <w:t>It is suggested that you submit any protest by certified or registered mail.</w:t>
      </w:r>
    </w:p>
    <w:p w14:paraId="3D94C371" w14:textId="77777777" w:rsidR="00695C40" w:rsidRPr="0034493F" w:rsidRDefault="00695C40" w:rsidP="001C3FAD">
      <w:pPr>
        <w:pStyle w:val="ListParagraph"/>
        <w:numPr>
          <w:ilvl w:val="0"/>
          <w:numId w:val="0"/>
        </w:numPr>
        <w:ind w:left="720"/>
        <w:rPr>
          <w:szCs w:val="22"/>
        </w:rPr>
      </w:pPr>
    </w:p>
    <w:p w14:paraId="70699DC3" w14:textId="77777777" w:rsidR="00C010CA" w:rsidRPr="0034493F" w:rsidRDefault="00C010CA" w:rsidP="001C3FAD">
      <w:pPr>
        <w:pStyle w:val="Heading2"/>
        <w:spacing w:before="0"/>
      </w:pPr>
      <w:bookmarkStart w:id="117" w:name="_Toc225515266"/>
      <w:r w:rsidRPr="0034493F">
        <w:t>Disposition of Bids</w:t>
      </w:r>
      <w:bookmarkEnd w:id="117"/>
    </w:p>
    <w:p w14:paraId="0A1D6151" w14:textId="77777777" w:rsidR="00695C40" w:rsidRPr="005C7072" w:rsidRDefault="00695C40" w:rsidP="001C3FAD">
      <w:pPr>
        <w:pStyle w:val="BodyText"/>
        <w:spacing w:after="0"/>
        <w:rPr>
          <w:rFonts w:ascii="Arial" w:hAnsi="Arial" w:cs="Arial"/>
          <w:szCs w:val="22"/>
        </w:rPr>
      </w:pPr>
    </w:p>
    <w:p w14:paraId="1ED634B5" w14:textId="77777777" w:rsidR="0025407E" w:rsidRPr="0034493F" w:rsidRDefault="0025407E" w:rsidP="00695C40">
      <w:pPr>
        <w:autoSpaceDE w:val="0"/>
        <w:autoSpaceDN w:val="0"/>
        <w:adjustRightInd w:val="0"/>
        <w:ind w:left="360"/>
        <w:rPr>
          <w:rFonts w:ascii="Arial" w:eastAsia="Calibri" w:hAnsi="Arial" w:cs="Arial"/>
          <w:color w:val="000000"/>
          <w:szCs w:val="22"/>
        </w:rPr>
      </w:pPr>
      <w:r w:rsidRPr="0034493F">
        <w:rPr>
          <w:rFonts w:ascii="Arial" w:eastAsia="Calibri" w:hAnsi="Arial" w:cs="Arial"/>
          <w:color w:val="000000"/>
          <w:szCs w:val="22"/>
        </w:rPr>
        <w:t xml:space="preserve">After award of the Agreement or rejection of bids, all responses will be regarded as public records under the California Public Records Act and will be subject to review by the public. Any bid that contains language purporting to render all or portions of the bid confidential may not be accepted. (Government Code §6250 et seq.) However, information pertaining to data security, system design or security controls whose public release could compromise the Bidder’s system security and data integrity should be clearly marked both in the bid and on the bid submittal outline. </w:t>
      </w:r>
    </w:p>
    <w:p w14:paraId="1AB0C8C4" w14:textId="77777777" w:rsidR="0025407E" w:rsidRPr="005C7072" w:rsidRDefault="0025407E" w:rsidP="0025407E">
      <w:pPr>
        <w:autoSpaceDE w:val="0"/>
        <w:autoSpaceDN w:val="0"/>
        <w:adjustRightInd w:val="0"/>
        <w:ind w:left="360"/>
        <w:rPr>
          <w:rFonts w:ascii="Arial" w:eastAsia="Calibri" w:hAnsi="Arial" w:cs="Arial"/>
          <w:color w:val="000000"/>
          <w:szCs w:val="22"/>
        </w:rPr>
      </w:pPr>
    </w:p>
    <w:p w14:paraId="0B12C5D9" w14:textId="77777777" w:rsidR="0025407E" w:rsidRPr="0034493F" w:rsidRDefault="0025407E" w:rsidP="0025407E">
      <w:pPr>
        <w:ind w:left="360"/>
        <w:rPr>
          <w:rFonts w:ascii="Arial" w:eastAsia="Calibri" w:hAnsi="Arial" w:cs="Arial"/>
          <w:szCs w:val="22"/>
        </w:rPr>
      </w:pPr>
      <w:r w:rsidRPr="0034493F">
        <w:rPr>
          <w:rFonts w:ascii="Arial" w:eastAsia="Calibri" w:hAnsi="Arial" w:cs="Arial"/>
          <w:szCs w:val="22"/>
        </w:rPr>
        <w:t xml:space="preserve">Bidders are cautioned not to rely on the State during the evaluation to discover and report to the Bidder’s defects and errors in the submitted documents. Bidders, before submitting their documents, should carefully </w:t>
      </w:r>
      <w:proofErr w:type="gramStart"/>
      <w:r w:rsidRPr="0034493F">
        <w:rPr>
          <w:rFonts w:ascii="Arial" w:eastAsia="Calibri" w:hAnsi="Arial" w:cs="Arial"/>
          <w:szCs w:val="22"/>
        </w:rPr>
        <w:t>proof</w:t>
      </w:r>
      <w:proofErr w:type="gramEnd"/>
      <w:r w:rsidRPr="0034493F">
        <w:rPr>
          <w:rFonts w:ascii="Arial" w:eastAsia="Calibri" w:hAnsi="Arial" w:cs="Arial"/>
          <w:szCs w:val="22"/>
        </w:rPr>
        <w:t xml:space="preserve"> them for errors and adherence to the bid requirements. </w:t>
      </w:r>
    </w:p>
    <w:p w14:paraId="54F1F5E1" w14:textId="77777777" w:rsidR="00695C40" w:rsidRPr="0034493F" w:rsidRDefault="00695C40" w:rsidP="0025407E">
      <w:pPr>
        <w:ind w:left="360"/>
        <w:rPr>
          <w:rFonts w:ascii="Arial" w:hAnsi="Arial" w:cs="Arial"/>
          <w:b/>
          <w:bCs/>
          <w:szCs w:val="22"/>
        </w:rPr>
      </w:pPr>
    </w:p>
    <w:p w14:paraId="6A3CC39C" w14:textId="77777777" w:rsidR="00C010CA" w:rsidRPr="0034493F" w:rsidRDefault="00C010CA" w:rsidP="00695C40">
      <w:pPr>
        <w:pStyle w:val="Heading2"/>
        <w:spacing w:before="0"/>
      </w:pPr>
      <w:bookmarkStart w:id="118" w:name="_Toc225515267"/>
      <w:r w:rsidRPr="0034493F">
        <w:t>Agreement Execution and Performance</w:t>
      </w:r>
      <w:bookmarkEnd w:id="118"/>
      <w:r w:rsidRPr="0034493F">
        <w:t xml:space="preserve"> </w:t>
      </w:r>
    </w:p>
    <w:p w14:paraId="7AD43BD0" w14:textId="77777777" w:rsidR="00695C40" w:rsidRPr="005C7072" w:rsidRDefault="00695C40" w:rsidP="001C3FAD">
      <w:pPr>
        <w:pStyle w:val="BodyText"/>
        <w:spacing w:after="0"/>
        <w:rPr>
          <w:rFonts w:ascii="Arial" w:hAnsi="Arial" w:cs="Arial"/>
          <w:szCs w:val="22"/>
        </w:rPr>
      </w:pPr>
    </w:p>
    <w:p w14:paraId="38293733" w14:textId="77777777" w:rsidR="00C010CA" w:rsidRPr="0034493F" w:rsidRDefault="00C010CA" w:rsidP="00695C40">
      <w:pPr>
        <w:pStyle w:val="BodyTextIndent3"/>
        <w:spacing w:after="0"/>
        <w:rPr>
          <w:rFonts w:ascii="Arial" w:hAnsi="Arial" w:cs="Arial"/>
          <w:sz w:val="22"/>
          <w:szCs w:val="22"/>
        </w:rPr>
      </w:pPr>
      <w:r w:rsidRPr="0034493F">
        <w:rPr>
          <w:rFonts w:ascii="Arial" w:hAnsi="Arial" w:cs="Arial"/>
          <w:sz w:val="22"/>
          <w:szCs w:val="22"/>
        </w:rPr>
        <w:t xml:space="preserve">Service shall be available no later than </w:t>
      </w:r>
      <w:r w:rsidRPr="0034493F">
        <w:rPr>
          <w:rFonts w:ascii="Arial" w:hAnsi="Arial" w:cs="Arial"/>
          <w:color w:val="000000" w:themeColor="text1"/>
          <w:sz w:val="22"/>
          <w:szCs w:val="22"/>
        </w:rPr>
        <w:t xml:space="preserve">five (5) business days </w:t>
      </w:r>
      <w:r w:rsidRPr="0034493F">
        <w:rPr>
          <w:rFonts w:ascii="Arial" w:hAnsi="Arial" w:cs="Arial"/>
          <w:sz w:val="22"/>
          <w:szCs w:val="22"/>
        </w:rPr>
        <w:t xml:space="preserve">after FTB notifies the Contractor that the Agreement has been fully executed and all approvals have been obtained, or on the starting date agreed to by FTB and the Contractor at the time of contract award, whichever is later.  </w:t>
      </w:r>
      <w:proofErr w:type="gramStart"/>
      <w:r w:rsidRPr="0034493F">
        <w:rPr>
          <w:rFonts w:ascii="Arial" w:hAnsi="Arial" w:cs="Arial"/>
          <w:sz w:val="22"/>
          <w:szCs w:val="22"/>
        </w:rPr>
        <w:t>Notification</w:t>
      </w:r>
      <w:proofErr w:type="gramEnd"/>
      <w:r w:rsidRPr="0034493F">
        <w:rPr>
          <w:rFonts w:ascii="Arial" w:hAnsi="Arial" w:cs="Arial"/>
          <w:sz w:val="22"/>
          <w:szCs w:val="22"/>
        </w:rPr>
        <w:t xml:space="preserve"> shall be written and may be sent by email. Should the Contractor fail to commence work at the required time, FTB will notify the Contractor in writing of the default and specify a date [not sooner than five (5) business days from the date of the notice] by which the Contractor must cure the default by beginning the performance of services. Notification may be sent by email. If the Contractor fails to commence work by the date specified in FTB’s notice of default, FTB may terminate the Agreement</w:t>
      </w:r>
      <w:r w:rsidR="00D97F89" w:rsidRPr="0034493F">
        <w:rPr>
          <w:rFonts w:ascii="Arial" w:hAnsi="Arial" w:cs="Arial"/>
          <w:sz w:val="22"/>
          <w:szCs w:val="22"/>
        </w:rPr>
        <w:t>.</w:t>
      </w:r>
      <w:r w:rsidRPr="0034493F">
        <w:rPr>
          <w:rFonts w:ascii="Arial" w:hAnsi="Arial" w:cs="Arial"/>
          <w:sz w:val="22"/>
          <w:szCs w:val="22"/>
        </w:rPr>
        <w:t xml:space="preserve"> In addition, the Contractor shall be liable to the State for the difference between the Contractor</w:t>
      </w:r>
      <w:r w:rsidR="009837D9" w:rsidRPr="0034493F">
        <w:rPr>
          <w:rFonts w:ascii="Arial" w:hAnsi="Arial" w:cs="Arial"/>
          <w:sz w:val="22"/>
          <w:szCs w:val="22"/>
        </w:rPr>
        <w:t>’</w:t>
      </w:r>
      <w:r w:rsidRPr="0034493F">
        <w:rPr>
          <w:rFonts w:ascii="Arial" w:hAnsi="Arial" w:cs="Arial"/>
          <w:sz w:val="22"/>
          <w:szCs w:val="22"/>
        </w:rPr>
        <w:t>s bid price and the actual cost for performance of the work by the second lowest bidder or by another Contractor.</w:t>
      </w:r>
    </w:p>
    <w:p w14:paraId="3B81EDA1" w14:textId="77777777" w:rsidR="00695C40" w:rsidRPr="0034493F" w:rsidRDefault="00695C40" w:rsidP="00695C40">
      <w:pPr>
        <w:pStyle w:val="BodyTextIndent3"/>
        <w:spacing w:after="0"/>
        <w:rPr>
          <w:rFonts w:ascii="Arial" w:hAnsi="Arial" w:cs="Arial"/>
          <w:sz w:val="22"/>
          <w:szCs w:val="22"/>
        </w:rPr>
      </w:pPr>
    </w:p>
    <w:p w14:paraId="20377F37" w14:textId="77777777" w:rsidR="00540AFA" w:rsidRPr="0034493F" w:rsidRDefault="00540AFA" w:rsidP="001C3FAD">
      <w:pPr>
        <w:pStyle w:val="Heading2"/>
        <w:spacing w:before="0"/>
      </w:pPr>
      <w:bookmarkStart w:id="119" w:name="_Toc225515268"/>
      <w:r w:rsidRPr="0034493F">
        <w:t>Verifying Corporate Qualification to do Business in California</w:t>
      </w:r>
      <w:bookmarkEnd w:id="119"/>
      <w:r w:rsidRPr="0034493F">
        <w:t xml:space="preserve"> </w:t>
      </w:r>
    </w:p>
    <w:p w14:paraId="472553FB" w14:textId="77777777" w:rsidR="00695C40" w:rsidRPr="005C7072" w:rsidRDefault="00695C40" w:rsidP="001C3FAD">
      <w:pPr>
        <w:pStyle w:val="BodyText"/>
        <w:spacing w:after="0"/>
        <w:rPr>
          <w:rFonts w:ascii="Arial" w:hAnsi="Arial" w:cs="Arial"/>
          <w:szCs w:val="22"/>
        </w:rPr>
      </w:pPr>
    </w:p>
    <w:p w14:paraId="0C1812BD" w14:textId="77777777" w:rsidR="00540AFA" w:rsidRPr="0034493F" w:rsidRDefault="00540AFA" w:rsidP="001C3FAD">
      <w:pPr>
        <w:pStyle w:val="BodyText"/>
        <w:spacing w:after="0"/>
        <w:ind w:left="360"/>
        <w:rPr>
          <w:rFonts w:ascii="Arial" w:hAnsi="Arial" w:cs="Arial"/>
          <w:szCs w:val="22"/>
        </w:rPr>
      </w:pPr>
      <w:r w:rsidRPr="0034493F">
        <w:rPr>
          <w:rFonts w:ascii="Arial" w:hAnsi="Arial" w:cs="Arial"/>
          <w:szCs w:val="22"/>
        </w:rPr>
        <w:t xml:space="preserve">To ensure that all obligations due to the State are fulfilled, when agreements are to be </w:t>
      </w:r>
      <w:proofErr w:type="gramStart"/>
      <w:r w:rsidRPr="0034493F">
        <w:rPr>
          <w:rFonts w:ascii="Arial" w:hAnsi="Arial" w:cs="Arial"/>
          <w:szCs w:val="22"/>
        </w:rPr>
        <w:t>performed</w:t>
      </w:r>
      <w:proofErr w:type="gramEnd"/>
      <w:r w:rsidRPr="0034493F">
        <w:rPr>
          <w:rFonts w:ascii="Arial" w:hAnsi="Arial" w:cs="Arial"/>
          <w:szCs w:val="22"/>
        </w:rPr>
        <w:t xml:space="preserve"> in the State by corporations, the contracting agencies are required to obtain verification that the Contractor is currently qualified to do business in the State of California. </w:t>
      </w:r>
    </w:p>
    <w:p w14:paraId="2322A97A" w14:textId="77777777" w:rsidR="000B2313" w:rsidRPr="0034493F" w:rsidRDefault="000B2313" w:rsidP="001C3FAD">
      <w:pPr>
        <w:pStyle w:val="BodyText"/>
        <w:spacing w:after="0"/>
        <w:ind w:left="360"/>
        <w:rPr>
          <w:rFonts w:ascii="Arial" w:hAnsi="Arial" w:cs="Arial"/>
          <w:szCs w:val="22"/>
        </w:rPr>
      </w:pPr>
    </w:p>
    <w:p w14:paraId="12938127" w14:textId="77777777" w:rsidR="00540AFA" w:rsidRPr="0034493F" w:rsidRDefault="00540AFA" w:rsidP="001C3FAD">
      <w:pPr>
        <w:pStyle w:val="BodyText"/>
        <w:spacing w:after="0"/>
        <w:ind w:left="360"/>
        <w:rPr>
          <w:rFonts w:ascii="Arial" w:hAnsi="Arial" w:cs="Arial"/>
          <w:szCs w:val="22"/>
        </w:rPr>
      </w:pPr>
      <w:r w:rsidRPr="0034493F">
        <w:rPr>
          <w:rFonts w:ascii="Arial" w:hAnsi="Arial" w:cs="Arial"/>
          <w:szCs w:val="22"/>
        </w:rPr>
        <w:t xml:space="preserve">"Doing business" is defined in the Revenue and Taxation Code (Section 23101) as actively engaging in any transaction for the purpose of financial or pecuniary gain or profit. While there are </w:t>
      </w:r>
      <w:r w:rsidRPr="0034493F">
        <w:rPr>
          <w:rFonts w:ascii="Arial" w:hAnsi="Arial" w:cs="Arial"/>
          <w:szCs w:val="22"/>
        </w:rPr>
        <w:lastRenderedPageBreak/>
        <w:t xml:space="preserve">some statutory exceptions to taxation, it will be a rare instance when a corporate contractor performing within the State will not be subject to the franchise tax. </w:t>
      </w:r>
    </w:p>
    <w:p w14:paraId="57560DFB" w14:textId="77777777" w:rsidR="000B2313" w:rsidRPr="0034493F" w:rsidRDefault="000B2313" w:rsidP="001C3FAD">
      <w:pPr>
        <w:pStyle w:val="BodyText"/>
        <w:spacing w:after="0"/>
        <w:ind w:left="360"/>
        <w:rPr>
          <w:rFonts w:ascii="Arial" w:hAnsi="Arial" w:cs="Arial"/>
          <w:szCs w:val="22"/>
        </w:rPr>
      </w:pPr>
    </w:p>
    <w:p w14:paraId="3FCE7A41" w14:textId="77777777" w:rsidR="00540AFA" w:rsidRPr="0034493F" w:rsidRDefault="00540AFA" w:rsidP="001C3FAD">
      <w:pPr>
        <w:pStyle w:val="BodyText"/>
        <w:spacing w:after="0"/>
        <w:ind w:left="360"/>
        <w:rPr>
          <w:rFonts w:ascii="Arial" w:hAnsi="Arial" w:cs="Arial"/>
          <w:szCs w:val="22"/>
        </w:rPr>
      </w:pPr>
      <w:r w:rsidRPr="0034493F">
        <w:rPr>
          <w:rFonts w:ascii="Arial" w:hAnsi="Arial" w:cs="Arial"/>
          <w:szCs w:val="22"/>
        </w:rPr>
        <w:t xml:space="preserve">Both domestic and foreign corporations (those incorporated outside of California) must be in good standing </w:t>
      </w:r>
      <w:proofErr w:type="gramStart"/>
      <w:r w:rsidRPr="0034493F">
        <w:rPr>
          <w:rFonts w:ascii="Arial" w:hAnsi="Arial" w:cs="Arial"/>
          <w:szCs w:val="22"/>
        </w:rPr>
        <w:t>in order to</w:t>
      </w:r>
      <w:proofErr w:type="gramEnd"/>
      <w:r w:rsidRPr="0034493F">
        <w:rPr>
          <w:rFonts w:ascii="Arial" w:hAnsi="Arial" w:cs="Arial"/>
          <w:szCs w:val="22"/>
        </w:rPr>
        <w:t xml:space="preserve"> be qualified to do business in California. </w:t>
      </w:r>
    </w:p>
    <w:p w14:paraId="48F0D3EF" w14:textId="77777777" w:rsidR="000B2313" w:rsidRPr="0034493F" w:rsidRDefault="000B2313" w:rsidP="001C3FAD">
      <w:pPr>
        <w:pStyle w:val="BodyText"/>
        <w:spacing w:after="0"/>
        <w:ind w:left="360"/>
        <w:rPr>
          <w:rFonts w:ascii="Arial" w:hAnsi="Arial" w:cs="Arial"/>
          <w:szCs w:val="22"/>
        </w:rPr>
      </w:pPr>
    </w:p>
    <w:p w14:paraId="49B775D5" w14:textId="217E3650" w:rsidR="00F53B9D" w:rsidRDefault="00540AFA" w:rsidP="00050EB5">
      <w:pPr>
        <w:pStyle w:val="BodyText"/>
        <w:spacing w:after="0"/>
        <w:ind w:left="360"/>
        <w:rPr>
          <w:rFonts w:ascii="Arial" w:hAnsi="Arial" w:cs="Arial"/>
          <w:szCs w:val="22"/>
        </w:rPr>
      </w:pPr>
      <w:r w:rsidRPr="0034493F">
        <w:rPr>
          <w:rFonts w:ascii="Arial" w:hAnsi="Arial" w:cs="Arial"/>
          <w:szCs w:val="22"/>
        </w:rPr>
        <w:t xml:space="preserve">If there is any question </w:t>
      </w:r>
      <w:proofErr w:type="gramStart"/>
      <w:r w:rsidRPr="0034493F">
        <w:rPr>
          <w:rFonts w:ascii="Arial" w:hAnsi="Arial" w:cs="Arial"/>
          <w:szCs w:val="22"/>
        </w:rPr>
        <w:t>by</w:t>
      </w:r>
      <w:proofErr w:type="gramEnd"/>
      <w:r w:rsidRPr="0034493F">
        <w:rPr>
          <w:rFonts w:ascii="Arial" w:hAnsi="Arial" w:cs="Arial"/>
          <w:szCs w:val="22"/>
        </w:rPr>
        <w:t xml:space="preserve"> any contractor as to his/her status relating to corporate qualification, we suggest he/she check with the Secretary of State, 1500 11th Street, Sacramento, CA 95814, or call for additional information at (916) 653-6814.</w:t>
      </w:r>
    </w:p>
    <w:p w14:paraId="3F8CEEB6" w14:textId="77777777" w:rsidR="00F53B9D" w:rsidRPr="0034493F" w:rsidRDefault="00F53B9D" w:rsidP="001C3FAD">
      <w:pPr>
        <w:pStyle w:val="BodyText"/>
        <w:spacing w:after="0"/>
        <w:ind w:left="360"/>
        <w:rPr>
          <w:rFonts w:ascii="Arial" w:hAnsi="Arial" w:cs="Arial"/>
          <w:szCs w:val="22"/>
        </w:rPr>
      </w:pPr>
    </w:p>
    <w:p w14:paraId="58E4BBBB" w14:textId="19062E38" w:rsidR="00C010CA" w:rsidRPr="0034493F" w:rsidRDefault="00C010CA" w:rsidP="001C3FAD">
      <w:pPr>
        <w:pStyle w:val="Heading2"/>
        <w:spacing w:before="0"/>
      </w:pPr>
      <w:bookmarkStart w:id="120" w:name="_Toc225515269"/>
      <w:r w:rsidRPr="0034493F">
        <w:t>Payee Data Record</w:t>
      </w:r>
      <w:bookmarkEnd w:id="120"/>
      <w:r w:rsidR="00DB43A8" w:rsidRPr="0034493F">
        <w:t xml:space="preserve"> STD 204</w:t>
      </w:r>
    </w:p>
    <w:p w14:paraId="7DFBC971" w14:textId="77777777" w:rsidR="00695C40" w:rsidRPr="005C7072" w:rsidRDefault="00695C40" w:rsidP="001C3FAD">
      <w:pPr>
        <w:pStyle w:val="BodyText"/>
        <w:spacing w:after="0"/>
        <w:rPr>
          <w:rFonts w:ascii="Arial" w:hAnsi="Arial" w:cs="Arial"/>
          <w:szCs w:val="22"/>
        </w:rPr>
      </w:pPr>
    </w:p>
    <w:p w14:paraId="5A02CE79" w14:textId="00236DCC" w:rsidR="00C010CA" w:rsidRPr="0034493F" w:rsidRDefault="00C010CA" w:rsidP="00DB43A8">
      <w:pPr>
        <w:pStyle w:val="BodyText"/>
        <w:spacing w:after="0"/>
        <w:ind w:left="360"/>
        <w:rPr>
          <w:rFonts w:ascii="Arial" w:hAnsi="Arial" w:cs="Arial"/>
          <w:szCs w:val="22"/>
        </w:rPr>
      </w:pPr>
      <w:r w:rsidRPr="0034493F">
        <w:rPr>
          <w:rFonts w:ascii="Arial" w:hAnsi="Arial" w:cs="Arial"/>
          <w:szCs w:val="22"/>
        </w:rPr>
        <w:t>The successful bidder will be required to submit a Payee Data Record, STD. Form 204 listing their Taxpayer Identification Number. Acceptable verification results are required prior to contract award. The Payee Data Record</w:t>
      </w:r>
      <w:r w:rsidR="00DB43A8" w:rsidRPr="0034493F">
        <w:rPr>
          <w:rFonts w:ascii="Arial" w:hAnsi="Arial" w:cs="Arial"/>
          <w:szCs w:val="22"/>
        </w:rPr>
        <w:t xml:space="preserve"> STD 204</w:t>
      </w:r>
      <w:r w:rsidRPr="0034493F">
        <w:rPr>
          <w:rFonts w:ascii="Arial" w:hAnsi="Arial" w:cs="Arial"/>
          <w:szCs w:val="22"/>
        </w:rPr>
        <w:t xml:space="preserve"> will be used to determine if the Contractor is subject to a seven percent (7%) State Income Tax withholding pursuant to California Revenue and Taxation Code Sections 18662, 18805, and 26131.</w:t>
      </w:r>
    </w:p>
    <w:p w14:paraId="38B7D41F" w14:textId="77777777" w:rsidR="00C010CA" w:rsidRPr="0034493F" w:rsidRDefault="00C010CA" w:rsidP="00DB43A8">
      <w:pPr>
        <w:pStyle w:val="BodyText"/>
        <w:spacing w:after="0"/>
        <w:ind w:left="360"/>
        <w:rPr>
          <w:rFonts w:ascii="Arial" w:hAnsi="Arial" w:cs="Arial"/>
          <w:szCs w:val="22"/>
        </w:rPr>
      </w:pPr>
    </w:p>
    <w:p w14:paraId="7F516CC5" w14:textId="0C536BCB" w:rsidR="00C010CA" w:rsidRPr="0034493F" w:rsidRDefault="00C010CA" w:rsidP="00DB43A8">
      <w:pPr>
        <w:pStyle w:val="BodyText"/>
        <w:spacing w:after="0"/>
        <w:ind w:left="360"/>
        <w:rPr>
          <w:rFonts w:ascii="Arial" w:hAnsi="Arial" w:cs="Arial"/>
          <w:szCs w:val="22"/>
        </w:rPr>
      </w:pPr>
      <w:r w:rsidRPr="0034493F">
        <w:rPr>
          <w:rFonts w:ascii="Arial" w:hAnsi="Arial" w:cs="Arial"/>
          <w:szCs w:val="22"/>
        </w:rPr>
        <w:t xml:space="preserve">Payments to nonresidents may be subject to withholding. Please refer to reverse side of Payee Data Record or, for complete details, please </w:t>
      </w:r>
      <w:r w:rsidR="00286991" w:rsidRPr="0034493F">
        <w:rPr>
          <w:rFonts w:ascii="Arial" w:hAnsi="Arial" w:cs="Arial"/>
          <w:szCs w:val="22"/>
        </w:rPr>
        <w:t>reference</w:t>
      </w:r>
      <w:r w:rsidRPr="0034493F">
        <w:rPr>
          <w:rFonts w:ascii="Arial" w:hAnsi="Arial" w:cs="Arial"/>
          <w:szCs w:val="22"/>
        </w:rPr>
        <w:t xml:space="preserve"> the applicable forms and instructions found on FTB’s Nonresident Withholding page.</w:t>
      </w:r>
    </w:p>
    <w:p w14:paraId="71C6B4A7" w14:textId="77777777" w:rsidR="00C010CA" w:rsidRPr="0034493F" w:rsidRDefault="00C010CA" w:rsidP="00DB43A8">
      <w:pPr>
        <w:pStyle w:val="BodyText"/>
        <w:spacing w:after="0"/>
        <w:ind w:left="360"/>
        <w:rPr>
          <w:rFonts w:ascii="Arial" w:hAnsi="Arial" w:cs="Arial"/>
          <w:szCs w:val="22"/>
        </w:rPr>
      </w:pPr>
    </w:p>
    <w:p w14:paraId="6F0D6ADE" w14:textId="77777777" w:rsidR="00C010CA" w:rsidRPr="0034493F" w:rsidRDefault="00C010CA" w:rsidP="00DB43A8">
      <w:pPr>
        <w:pStyle w:val="BodyText"/>
        <w:spacing w:after="0"/>
        <w:ind w:left="360"/>
        <w:rPr>
          <w:rFonts w:ascii="Arial" w:hAnsi="Arial" w:cs="Arial"/>
          <w:szCs w:val="22"/>
        </w:rPr>
      </w:pPr>
      <w:r w:rsidRPr="0034493F">
        <w:rPr>
          <w:rFonts w:ascii="Arial" w:hAnsi="Arial" w:cs="Arial"/>
          <w:szCs w:val="22"/>
        </w:rPr>
        <w:t>When completing this form, please note legal business name provided must match the business name that will appear on invoice. Additionally, the mailing address provided on this form must match the address that will appear on invoice. No payment shall be made unless this form has been returned completed.</w:t>
      </w:r>
      <w:r w:rsidR="001171C7" w:rsidRPr="0034493F">
        <w:rPr>
          <w:rFonts w:ascii="Arial" w:hAnsi="Arial" w:cs="Arial"/>
          <w:szCs w:val="22"/>
        </w:rPr>
        <w:t xml:space="preserve"> Refer to the following link</w:t>
      </w:r>
      <w:r w:rsidR="001171C7" w:rsidRPr="0034493F">
        <w:rPr>
          <w:rFonts w:ascii="Arial" w:hAnsi="Arial" w:cs="Arial"/>
          <w:bCs/>
          <w:szCs w:val="22"/>
        </w:rPr>
        <w:t>:</w:t>
      </w:r>
    </w:p>
    <w:p w14:paraId="70C9BEC1" w14:textId="77777777" w:rsidR="00C010CA" w:rsidRPr="0034493F" w:rsidRDefault="00C010CA" w:rsidP="00DB43A8">
      <w:pPr>
        <w:pStyle w:val="BodyText"/>
        <w:spacing w:after="0"/>
        <w:ind w:left="360"/>
        <w:rPr>
          <w:rFonts w:ascii="Arial" w:hAnsi="Arial" w:cs="Arial"/>
          <w:szCs w:val="22"/>
        </w:rPr>
      </w:pPr>
      <w:hyperlink r:id="rId24" w:history="1">
        <w:r w:rsidRPr="0034493F">
          <w:rPr>
            <w:rStyle w:val="Hyperlink"/>
            <w:rFonts w:ascii="Arial" w:hAnsi="Arial" w:cs="Arial"/>
            <w:szCs w:val="22"/>
          </w:rPr>
          <w:t>http://www.documents.dgs.ca.gov/dgs/fmc/pdf/std204.pdf</w:t>
        </w:r>
      </w:hyperlink>
      <w:r w:rsidRPr="0034493F">
        <w:rPr>
          <w:rFonts w:ascii="Arial" w:hAnsi="Arial" w:cs="Arial"/>
          <w:szCs w:val="22"/>
        </w:rPr>
        <w:t xml:space="preserve"> </w:t>
      </w:r>
    </w:p>
    <w:p w14:paraId="779A8B3A" w14:textId="77777777" w:rsidR="00DB43A8" w:rsidRPr="0034493F" w:rsidRDefault="00DB43A8" w:rsidP="00DB43A8">
      <w:pPr>
        <w:pStyle w:val="BodyText"/>
        <w:spacing w:after="0"/>
        <w:ind w:left="360"/>
        <w:rPr>
          <w:rFonts w:ascii="Arial" w:hAnsi="Arial" w:cs="Arial"/>
          <w:szCs w:val="22"/>
        </w:rPr>
      </w:pPr>
    </w:p>
    <w:p w14:paraId="06A7F8EA" w14:textId="0E768A7F" w:rsidR="007D32D9" w:rsidRPr="0034493F" w:rsidRDefault="007D32D9" w:rsidP="001C3FAD">
      <w:pPr>
        <w:pStyle w:val="Heading2"/>
        <w:spacing w:before="0"/>
      </w:pPr>
      <w:bookmarkStart w:id="121" w:name="_Toc225515270"/>
      <w:r w:rsidRPr="0034493F">
        <w:t>Payee Data Record Supplement</w:t>
      </w:r>
      <w:bookmarkEnd w:id="121"/>
      <w:r w:rsidR="00DB43A8" w:rsidRPr="0034493F">
        <w:t xml:space="preserve"> STD 205</w:t>
      </w:r>
    </w:p>
    <w:p w14:paraId="74083C1B" w14:textId="77777777" w:rsidR="00DB43A8" w:rsidRPr="005C7072" w:rsidRDefault="00DB43A8" w:rsidP="001C3FAD">
      <w:pPr>
        <w:pStyle w:val="BodyText"/>
        <w:spacing w:after="0"/>
        <w:rPr>
          <w:rFonts w:ascii="Arial" w:hAnsi="Arial" w:cs="Arial"/>
          <w:szCs w:val="22"/>
        </w:rPr>
      </w:pPr>
    </w:p>
    <w:p w14:paraId="7504D3CA" w14:textId="3A7A1F6E" w:rsidR="007D32D9" w:rsidRPr="0034493F" w:rsidRDefault="007D32D9" w:rsidP="00DB43A8">
      <w:pPr>
        <w:ind w:left="360"/>
        <w:rPr>
          <w:rFonts w:ascii="Arial" w:hAnsi="Arial" w:cs="Arial"/>
          <w:szCs w:val="22"/>
        </w:rPr>
      </w:pPr>
      <w:r w:rsidRPr="0034493F">
        <w:rPr>
          <w:rFonts w:ascii="Arial" w:hAnsi="Arial" w:cs="Arial"/>
          <w:szCs w:val="22"/>
        </w:rPr>
        <w:t xml:space="preserve">The </w:t>
      </w:r>
      <w:r w:rsidR="00DB43A8" w:rsidRPr="005C7072">
        <w:rPr>
          <w:rFonts w:ascii="Arial" w:hAnsi="Arial" w:cs="Arial"/>
          <w:szCs w:val="22"/>
        </w:rPr>
        <w:t xml:space="preserve">Payee Data Record Supplement </w:t>
      </w:r>
      <w:r w:rsidRPr="0034493F">
        <w:rPr>
          <w:rFonts w:ascii="Arial" w:hAnsi="Arial" w:cs="Arial"/>
          <w:szCs w:val="22"/>
        </w:rPr>
        <w:t>STD</w:t>
      </w:r>
      <w:r w:rsidR="00DB43A8" w:rsidRPr="0034493F">
        <w:rPr>
          <w:rFonts w:ascii="Arial" w:hAnsi="Arial" w:cs="Arial"/>
          <w:szCs w:val="22"/>
        </w:rPr>
        <w:t xml:space="preserve"> </w:t>
      </w:r>
      <w:r w:rsidRPr="0034493F">
        <w:rPr>
          <w:rFonts w:ascii="Arial" w:hAnsi="Arial" w:cs="Arial"/>
          <w:szCs w:val="22"/>
        </w:rPr>
        <w:t xml:space="preserve">205 </w:t>
      </w:r>
      <w:r w:rsidR="00DB43A8" w:rsidRPr="0034493F">
        <w:rPr>
          <w:rFonts w:ascii="Arial" w:hAnsi="Arial" w:cs="Arial"/>
          <w:szCs w:val="22"/>
        </w:rPr>
        <w:t>is</w:t>
      </w:r>
      <w:r w:rsidRPr="0034493F">
        <w:rPr>
          <w:rFonts w:ascii="Arial" w:hAnsi="Arial" w:cs="Arial"/>
          <w:szCs w:val="22"/>
        </w:rPr>
        <w:t xml:space="preserve"> used to provide the </w:t>
      </w:r>
      <w:r w:rsidR="005F3A63" w:rsidRPr="0034493F">
        <w:rPr>
          <w:rFonts w:ascii="Arial" w:hAnsi="Arial" w:cs="Arial"/>
          <w:szCs w:val="22"/>
        </w:rPr>
        <w:t>bidder</w:t>
      </w:r>
      <w:r w:rsidRPr="0034493F">
        <w:rPr>
          <w:rFonts w:ascii="Arial" w:hAnsi="Arial" w:cs="Arial"/>
          <w:szCs w:val="22"/>
        </w:rPr>
        <w:t>’s remittance address information</w:t>
      </w:r>
      <w:r w:rsidR="00DB43A8" w:rsidRPr="0034493F">
        <w:rPr>
          <w:rFonts w:ascii="Arial" w:hAnsi="Arial" w:cs="Arial"/>
          <w:szCs w:val="22"/>
        </w:rPr>
        <w:t xml:space="preserve"> </w:t>
      </w:r>
      <w:r w:rsidR="00DB43A8" w:rsidRPr="0034493F">
        <w:rPr>
          <w:rFonts w:ascii="Arial" w:hAnsi="Arial" w:cs="Arial"/>
          <w:szCs w:val="22"/>
          <w:u w:val="single"/>
        </w:rPr>
        <w:t>only</w:t>
      </w:r>
      <w:r w:rsidRPr="0034493F">
        <w:rPr>
          <w:rFonts w:ascii="Arial" w:hAnsi="Arial" w:cs="Arial"/>
          <w:szCs w:val="22"/>
          <w:u w:val="single"/>
        </w:rPr>
        <w:t xml:space="preserve"> if</w:t>
      </w:r>
      <w:r w:rsidRPr="0034493F">
        <w:rPr>
          <w:rFonts w:ascii="Arial" w:hAnsi="Arial" w:cs="Arial"/>
          <w:szCs w:val="22"/>
        </w:rPr>
        <w:t xml:space="preserve"> different than the mailing address on the STD 204. This form allows </w:t>
      </w:r>
      <w:r w:rsidR="005F3A63" w:rsidRPr="0034493F">
        <w:rPr>
          <w:rFonts w:ascii="Arial" w:hAnsi="Arial" w:cs="Arial"/>
          <w:szCs w:val="22"/>
        </w:rPr>
        <w:t>bidder</w:t>
      </w:r>
      <w:r w:rsidRPr="0034493F">
        <w:rPr>
          <w:rFonts w:ascii="Arial" w:hAnsi="Arial" w:cs="Arial"/>
          <w:szCs w:val="22"/>
        </w:rPr>
        <w:t>s to provide up to five (5) additional remittance addresses and identify up to three (3) additional authorized representatives for the payee.</w:t>
      </w:r>
      <w:r w:rsidR="00DB43A8" w:rsidRPr="0034493F">
        <w:rPr>
          <w:rFonts w:ascii="Arial" w:hAnsi="Arial" w:cs="Arial"/>
          <w:szCs w:val="22"/>
        </w:rPr>
        <w:t xml:space="preserve"> The STD 205 must be used if bidder requests to have a remittance address other than what is listed on the STD 204.</w:t>
      </w:r>
      <w:r w:rsidRPr="0034493F">
        <w:rPr>
          <w:rFonts w:ascii="Arial" w:hAnsi="Arial" w:cs="Arial"/>
          <w:szCs w:val="22"/>
        </w:rPr>
        <w:t xml:space="preserve"> Refer to the following website link for more details:</w:t>
      </w:r>
    </w:p>
    <w:p w14:paraId="553DE1B8" w14:textId="77777777" w:rsidR="007D32D9" w:rsidRPr="0034493F" w:rsidRDefault="007D32D9" w:rsidP="00DB43A8">
      <w:pPr>
        <w:ind w:left="360"/>
        <w:rPr>
          <w:rFonts w:ascii="Arial" w:hAnsi="Arial" w:cs="Arial"/>
          <w:szCs w:val="22"/>
        </w:rPr>
      </w:pPr>
      <w:hyperlink r:id="rId25" w:history="1">
        <w:r w:rsidRPr="0034493F">
          <w:rPr>
            <w:rStyle w:val="Hyperlink"/>
            <w:rFonts w:ascii="Arial" w:hAnsi="Arial" w:cs="Arial"/>
            <w:szCs w:val="22"/>
          </w:rPr>
          <w:t>https://www.documents.dgs.ca.gov/dgs/fmc/pdf/std205.pdf</w:t>
        </w:r>
      </w:hyperlink>
      <w:r w:rsidRPr="0034493F">
        <w:rPr>
          <w:rFonts w:ascii="Arial" w:hAnsi="Arial" w:cs="Arial"/>
          <w:szCs w:val="22"/>
        </w:rPr>
        <w:t xml:space="preserve"> </w:t>
      </w:r>
    </w:p>
    <w:p w14:paraId="5FE3E0E4" w14:textId="77777777" w:rsidR="00DB43A8" w:rsidRPr="0034493F" w:rsidRDefault="00DB43A8" w:rsidP="00DB43A8">
      <w:pPr>
        <w:ind w:left="360"/>
        <w:rPr>
          <w:rFonts w:ascii="Arial" w:hAnsi="Arial" w:cs="Arial"/>
          <w:szCs w:val="22"/>
        </w:rPr>
      </w:pPr>
    </w:p>
    <w:p w14:paraId="42093B11" w14:textId="77777777" w:rsidR="00C010CA" w:rsidRPr="0034493F" w:rsidRDefault="00C010CA" w:rsidP="001C3FAD">
      <w:pPr>
        <w:pStyle w:val="Heading2"/>
        <w:spacing w:before="0"/>
      </w:pPr>
      <w:bookmarkStart w:id="122" w:name="_Toc225515271"/>
      <w:r w:rsidRPr="0034493F">
        <w:t>Contractor Certification Clauses</w:t>
      </w:r>
      <w:bookmarkEnd w:id="122"/>
    </w:p>
    <w:p w14:paraId="43068120" w14:textId="77777777" w:rsidR="00DB43A8" w:rsidRPr="005C7072" w:rsidRDefault="00DB43A8" w:rsidP="001C3FAD">
      <w:pPr>
        <w:pStyle w:val="BodyText"/>
        <w:spacing w:after="0"/>
        <w:rPr>
          <w:rFonts w:ascii="Arial" w:hAnsi="Arial" w:cs="Arial"/>
          <w:szCs w:val="22"/>
        </w:rPr>
      </w:pPr>
    </w:p>
    <w:p w14:paraId="772BD23D" w14:textId="77777777" w:rsidR="00E43189" w:rsidRPr="005C7072" w:rsidRDefault="00C010CA" w:rsidP="00DB43A8">
      <w:pPr>
        <w:ind w:left="360"/>
        <w:rPr>
          <w:rFonts w:ascii="Arial" w:hAnsi="Arial" w:cs="Arial"/>
          <w:szCs w:val="22"/>
        </w:rPr>
      </w:pPr>
      <w:r w:rsidRPr="0034493F">
        <w:rPr>
          <w:rFonts w:ascii="Arial" w:hAnsi="Arial" w:cs="Arial"/>
          <w:szCs w:val="22"/>
        </w:rPr>
        <w:t>All Contractors must complete the Contractor Certification Clauses (CCC) a</w:t>
      </w:r>
      <w:r w:rsidR="001171C7" w:rsidRPr="0034493F">
        <w:rPr>
          <w:rFonts w:ascii="Arial" w:hAnsi="Arial" w:cs="Arial"/>
          <w:szCs w:val="22"/>
        </w:rPr>
        <w:t xml:space="preserve">nd include it with the response. </w:t>
      </w:r>
      <w:r w:rsidRPr="0034493F">
        <w:rPr>
          <w:rFonts w:ascii="Arial" w:hAnsi="Arial" w:cs="Arial"/>
          <w:szCs w:val="22"/>
        </w:rPr>
        <w:t>Refer to the following link</w:t>
      </w:r>
      <w:r w:rsidRPr="0034493F">
        <w:rPr>
          <w:rFonts w:ascii="Arial" w:hAnsi="Arial" w:cs="Arial"/>
          <w:bCs/>
          <w:szCs w:val="22"/>
        </w:rPr>
        <w:t xml:space="preserve">: </w:t>
      </w:r>
      <w:hyperlink r:id="rId26" w:history="1">
        <w:r w:rsidRPr="0034493F">
          <w:rPr>
            <w:rStyle w:val="Hyperlink"/>
            <w:rFonts w:ascii="Arial" w:hAnsi="Arial" w:cs="Arial"/>
            <w:szCs w:val="22"/>
          </w:rPr>
          <w:t>https://www.dgs.ca.gov/OLS/Resources/Page-Content/Office-of-Legal-Services-Resources-List-Folder/Standard-Contract-Language</w:t>
        </w:r>
      </w:hyperlink>
    </w:p>
    <w:p w14:paraId="13CD0631" w14:textId="77777777" w:rsidR="00DB43A8" w:rsidRPr="0034493F" w:rsidRDefault="00DB43A8" w:rsidP="00DB43A8">
      <w:pPr>
        <w:ind w:left="360"/>
        <w:rPr>
          <w:rFonts w:ascii="Arial" w:hAnsi="Arial" w:cs="Arial"/>
          <w:szCs w:val="22"/>
        </w:rPr>
      </w:pPr>
    </w:p>
    <w:p w14:paraId="672D70E8" w14:textId="3063DD2B" w:rsidR="00C010CA" w:rsidRPr="0034493F" w:rsidRDefault="00C010CA" w:rsidP="001C3FAD">
      <w:pPr>
        <w:pStyle w:val="Heading2"/>
        <w:spacing w:before="0"/>
      </w:pPr>
      <w:bookmarkStart w:id="123" w:name="_Toc225515272"/>
      <w:r w:rsidRPr="0034493F">
        <w:t>Darfur</w:t>
      </w:r>
      <w:bookmarkEnd w:id="123"/>
      <w:r w:rsidR="00DB43A8" w:rsidRPr="0034493F">
        <w:t xml:space="preserve"> Contracting Act Certification</w:t>
      </w:r>
    </w:p>
    <w:p w14:paraId="33C9E621" w14:textId="77777777" w:rsidR="00DB43A8" w:rsidRPr="005C7072" w:rsidRDefault="00DB43A8" w:rsidP="001C3FAD">
      <w:pPr>
        <w:pStyle w:val="BodyText"/>
        <w:spacing w:after="0"/>
        <w:rPr>
          <w:rFonts w:ascii="Arial" w:hAnsi="Arial" w:cs="Arial"/>
          <w:szCs w:val="22"/>
        </w:rPr>
      </w:pPr>
    </w:p>
    <w:p w14:paraId="55517322" w14:textId="77777777" w:rsidR="00C010CA" w:rsidRPr="0034493F" w:rsidRDefault="00C010CA" w:rsidP="00DB43A8">
      <w:pPr>
        <w:pStyle w:val="BodyText"/>
        <w:spacing w:after="0"/>
        <w:ind w:left="360"/>
        <w:rPr>
          <w:rFonts w:ascii="Arial" w:hAnsi="Arial" w:cs="Arial"/>
          <w:szCs w:val="22"/>
        </w:rPr>
      </w:pPr>
      <w:r w:rsidRPr="0034493F">
        <w:rPr>
          <w:rFonts w:ascii="Arial" w:hAnsi="Arial" w:cs="Arial"/>
          <w:szCs w:val="22"/>
        </w:rPr>
        <w:t xml:space="preserve">Pursuant to Public Contract Code section 10478, if a bidder or proposer currently or within the previous three years has had business activities or other operations outside of the United States, it must certify that it is not a “scrutinized” company as defined in Public Contract Code section 10476.  </w:t>
      </w:r>
    </w:p>
    <w:p w14:paraId="30BACD0C" w14:textId="77777777" w:rsidR="00C010CA" w:rsidRPr="0034493F" w:rsidRDefault="00C010CA" w:rsidP="00DB43A8">
      <w:pPr>
        <w:pStyle w:val="BodyText"/>
        <w:spacing w:after="0"/>
        <w:ind w:left="360"/>
        <w:rPr>
          <w:rFonts w:ascii="Arial" w:hAnsi="Arial" w:cs="Arial"/>
          <w:szCs w:val="22"/>
        </w:rPr>
      </w:pPr>
    </w:p>
    <w:p w14:paraId="09591C34" w14:textId="77777777" w:rsidR="00C010CA" w:rsidRPr="0034493F" w:rsidRDefault="00C010CA" w:rsidP="00DB43A8">
      <w:pPr>
        <w:pStyle w:val="BodyText"/>
        <w:spacing w:after="0"/>
        <w:ind w:left="360"/>
        <w:rPr>
          <w:rFonts w:ascii="Arial" w:hAnsi="Arial" w:cs="Arial"/>
          <w:szCs w:val="22"/>
        </w:rPr>
      </w:pPr>
      <w:r w:rsidRPr="0034493F">
        <w:rPr>
          <w:rFonts w:ascii="Arial" w:hAnsi="Arial" w:cs="Arial"/>
          <w:szCs w:val="22"/>
        </w:rPr>
        <w:t>If your company has not, within the previous three years, had any business activities or other operations outside of the United States, you do not need to complete this form.</w:t>
      </w:r>
    </w:p>
    <w:p w14:paraId="3A9BBE5F" w14:textId="77777777" w:rsidR="00C010CA" w:rsidRPr="0034493F" w:rsidRDefault="00C010CA" w:rsidP="00DB43A8">
      <w:pPr>
        <w:pStyle w:val="BodyText"/>
        <w:spacing w:after="0"/>
        <w:ind w:left="360"/>
        <w:rPr>
          <w:rFonts w:ascii="Arial" w:hAnsi="Arial" w:cs="Arial"/>
          <w:szCs w:val="22"/>
        </w:rPr>
      </w:pPr>
      <w:hyperlink r:id="rId27" w:history="1">
        <w:r w:rsidRPr="0034493F">
          <w:rPr>
            <w:rStyle w:val="Hyperlink"/>
            <w:rFonts w:ascii="Arial" w:hAnsi="Arial" w:cs="Arial"/>
            <w:szCs w:val="22"/>
          </w:rPr>
          <w:t>https://www.dgs.ca.gov/-/media/Divisions/PD/Acquisitions/Solicitation-Document-Attachments/Darfur-Contracting-Act.pdf</w:t>
        </w:r>
      </w:hyperlink>
      <w:r w:rsidRPr="0034493F">
        <w:rPr>
          <w:rFonts w:ascii="Arial" w:hAnsi="Arial" w:cs="Arial"/>
          <w:szCs w:val="22"/>
        </w:rPr>
        <w:t xml:space="preserve"> </w:t>
      </w:r>
    </w:p>
    <w:p w14:paraId="77D73D29" w14:textId="77777777" w:rsidR="00DB43A8" w:rsidRPr="0034493F" w:rsidRDefault="00DB43A8" w:rsidP="00DB43A8">
      <w:pPr>
        <w:pStyle w:val="BodyText"/>
        <w:spacing w:after="0"/>
        <w:ind w:left="360"/>
        <w:rPr>
          <w:rFonts w:ascii="Arial" w:hAnsi="Arial" w:cs="Arial"/>
          <w:szCs w:val="22"/>
        </w:rPr>
      </w:pPr>
    </w:p>
    <w:p w14:paraId="2741E590" w14:textId="77777777" w:rsidR="008B3AAF" w:rsidRPr="0034493F" w:rsidRDefault="008B3AAF" w:rsidP="001C3FAD">
      <w:pPr>
        <w:pStyle w:val="Heading2"/>
        <w:spacing w:before="0"/>
      </w:pPr>
      <w:bookmarkStart w:id="124" w:name="_Toc225515273"/>
      <w:bookmarkStart w:id="125" w:name="_Toc111568296"/>
      <w:r w:rsidRPr="0034493F">
        <w:t>Generative Artificial Intelligence (GenAI)</w:t>
      </w:r>
      <w:bookmarkEnd w:id="124"/>
    </w:p>
    <w:p w14:paraId="44DF0CCD" w14:textId="77777777" w:rsidR="00DB43A8" w:rsidRPr="005C7072" w:rsidRDefault="00DB43A8" w:rsidP="001C3FAD">
      <w:pPr>
        <w:pStyle w:val="BodyText"/>
        <w:spacing w:after="0"/>
        <w:rPr>
          <w:rFonts w:ascii="Arial" w:hAnsi="Arial" w:cs="Arial"/>
          <w:szCs w:val="22"/>
        </w:rPr>
      </w:pPr>
    </w:p>
    <w:p w14:paraId="26109783" w14:textId="77777777" w:rsidR="006D4FEC" w:rsidRPr="0034493F" w:rsidRDefault="006D4FEC" w:rsidP="00DB43A8">
      <w:pPr>
        <w:pStyle w:val="NormalWeb"/>
        <w:spacing w:before="0" w:beforeAutospacing="0" w:after="0" w:afterAutospacing="0"/>
        <w:ind w:left="360"/>
        <w:rPr>
          <w:rFonts w:ascii="Arial" w:hAnsi="Arial" w:cs="Arial"/>
          <w:sz w:val="22"/>
          <w:szCs w:val="22"/>
        </w:rPr>
      </w:pPr>
      <w:r w:rsidRPr="0034493F">
        <w:rPr>
          <w:rFonts w:ascii="Arial" w:hAnsi="Arial" w:cs="Arial"/>
          <w:sz w:val="22"/>
          <w:szCs w:val="22"/>
        </w:rPr>
        <w:t>The State of California seeks to realize the potential benefits of GenAI, through the</w:t>
      </w:r>
      <w:r w:rsidR="00E248E9" w:rsidRPr="0034493F">
        <w:rPr>
          <w:rFonts w:ascii="Arial" w:hAnsi="Arial" w:cs="Arial"/>
          <w:sz w:val="22"/>
          <w:szCs w:val="22"/>
        </w:rPr>
        <w:t xml:space="preserve"> </w:t>
      </w:r>
      <w:r w:rsidRPr="0034493F">
        <w:rPr>
          <w:rFonts w:ascii="Arial" w:hAnsi="Arial" w:cs="Arial"/>
          <w:sz w:val="22"/>
          <w:szCs w:val="22"/>
        </w:rPr>
        <w:t>development and deployment of GenAI tools, while balancing the risks of these new</w:t>
      </w:r>
      <w:r w:rsidR="00E248E9" w:rsidRPr="0034493F">
        <w:rPr>
          <w:rFonts w:ascii="Arial" w:hAnsi="Arial" w:cs="Arial"/>
          <w:sz w:val="22"/>
          <w:szCs w:val="22"/>
        </w:rPr>
        <w:t xml:space="preserve"> </w:t>
      </w:r>
      <w:r w:rsidRPr="0034493F">
        <w:rPr>
          <w:rFonts w:ascii="Arial" w:hAnsi="Arial" w:cs="Arial"/>
          <w:sz w:val="22"/>
          <w:szCs w:val="22"/>
        </w:rPr>
        <w:t>technologies.</w:t>
      </w:r>
    </w:p>
    <w:p w14:paraId="65913A07" w14:textId="77777777" w:rsidR="006D4FEC" w:rsidRPr="0034493F" w:rsidRDefault="006D4FEC" w:rsidP="00DB43A8">
      <w:pPr>
        <w:pStyle w:val="NormalWeb"/>
        <w:spacing w:before="0" w:beforeAutospacing="0" w:after="0" w:afterAutospacing="0"/>
        <w:ind w:left="360"/>
        <w:rPr>
          <w:rFonts w:ascii="Arial" w:hAnsi="Arial" w:cs="Arial"/>
          <w:sz w:val="22"/>
          <w:szCs w:val="22"/>
        </w:rPr>
      </w:pPr>
      <w:r w:rsidRPr="0034493F">
        <w:rPr>
          <w:rFonts w:ascii="Arial" w:hAnsi="Arial" w:cs="Arial"/>
          <w:sz w:val="22"/>
          <w:szCs w:val="22"/>
        </w:rPr>
        <w:t> </w:t>
      </w:r>
    </w:p>
    <w:p w14:paraId="0F6C1CA7" w14:textId="77777777" w:rsidR="006D4FEC" w:rsidRPr="0034493F" w:rsidRDefault="006D4FEC" w:rsidP="00DB43A8">
      <w:pPr>
        <w:pStyle w:val="NormalWeb"/>
        <w:spacing w:before="0" w:beforeAutospacing="0" w:after="0" w:afterAutospacing="0"/>
        <w:ind w:left="360"/>
        <w:rPr>
          <w:rFonts w:ascii="Arial" w:hAnsi="Arial" w:cs="Arial"/>
          <w:sz w:val="22"/>
          <w:szCs w:val="22"/>
        </w:rPr>
      </w:pPr>
      <w:r w:rsidRPr="0034493F">
        <w:rPr>
          <w:rFonts w:ascii="Arial" w:hAnsi="Arial" w:cs="Arial"/>
          <w:sz w:val="22"/>
          <w:szCs w:val="22"/>
        </w:rPr>
        <w:t>Bidder / Offeror must notify the State in writing if it: (1) intends to provide GenAI as a</w:t>
      </w:r>
      <w:r w:rsidR="00E248E9" w:rsidRPr="0034493F">
        <w:rPr>
          <w:rFonts w:ascii="Arial" w:hAnsi="Arial" w:cs="Arial"/>
          <w:sz w:val="22"/>
          <w:szCs w:val="22"/>
        </w:rPr>
        <w:t xml:space="preserve"> </w:t>
      </w:r>
      <w:r w:rsidRPr="0034493F">
        <w:rPr>
          <w:rFonts w:ascii="Arial" w:hAnsi="Arial" w:cs="Arial"/>
          <w:sz w:val="22"/>
          <w:szCs w:val="22"/>
        </w:rPr>
        <w:t>deliverable to the State; or (2), intends to utilize GenAI, including GenAI from third</w:t>
      </w:r>
      <w:r w:rsidR="00E248E9" w:rsidRPr="0034493F">
        <w:rPr>
          <w:rFonts w:ascii="Arial" w:hAnsi="Arial" w:cs="Arial"/>
          <w:sz w:val="22"/>
          <w:szCs w:val="22"/>
        </w:rPr>
        <w:t xml:space="preserve"> </w:t>
      </w:r>
      <w:r w:rsidRPr="0034493F">
        <w:rPr>
          <w:rFonts w:ascii="Arial" w:hAnsi="Arial" w:cs="Arial"/>
          <w:sz w:val="22"/>
          <w:szCs w:val="22"/>
        </w:rPr>
        <w:t>parties, to complete all or a portion of any deliverable that materially impacts: (</w:t>
      </w:r>
      <w:proofErr w:type="spellStart"/>
      <w:r w:rsidRPr="0034493F">
        <w:rPr>
          <w:rFonts w:ascii="Arial" w:hAnsi="Arial" w:cs="Arial"/>
          <w:sz w:val="22"/>
          <w:szCs w:val="22"/>
        </w:rPr>
        <w:t>i</w:t>
      </w:r>
      <w:proofErr w:type="spellEnd"/>
      <w:r w:rsidRPr="0034493F">
        <w:rPr>
          <w:rFonts w:ascii="Arial" w:hAnsi="Arial" w:cs="Arial"/>
          <w:sz w:val="22"/>
          <w:szCs w:val="22"/>
        </w:rPr>
        <w:t>)</w:t>
      </w:r>
      <w:r w:rsidR="00E248E9" w:rsidRPr="0034493F">
        <w:rPr>
          <w:rFonts w:ascii="Arial" w:hAnsi="Arial" w:cs="Arial"/>
          <w:sz w:val="22"/>
          <w:szCs w:val="22"/>
        </w:rPr>
        <w:t xml:space="preserve"> </w:t>
      </w:r>
      <w:r w:rsidRPr="0034493F">
        <w:rPr>
          <w:rFonts w:ascii="Arial" w:hAnsi="Arial" w:cs="Arial"/>
          <w:sz w:val="22"/>
          <w:szCs w:val="22"/>
        </w:rPr>
        <w:t>functionality of a State system, (ii) risk to the State, or (iii) Contract performance. For</w:t>
      </w:r>
      <w:r w:rsidR="00E248E9" w:rsidRPr="0034493F">
        <w:rPr>
          <w:rFonts w:ascii="Arial" w:hAnsi="Arial" w:cs="Arial"/>
          <w:sz w:val="22"/>
          <w:szCs w:val="22"/>
        </w:rPr>
        <w:t xml:space="preserve"> </w:t>
      </w:r>
      <w:r w:rsidRPr="0034493F">
        <w:rPr>
          <w:rFonts w:ascii="Arial" w:hAnsi="Arial" w:cs="Arial"/>
          <w:sz w:val="22"/>
          <w:szCs w:val="22"/>
        </w:rPr>
        <w:t>avoidance of doubt, the term “materially impacts” shall have the meaning set forth in</w:t>
      </w:r>
      <w:r w:rsidR="00E248E9" w:rsidRPr="0034493F">
        <w:rPr>
          <w:rFonts w:ascii="Arial" w:hAnsi="Arial" w:cs="Arial"/>
          <w:sz w:val="22"/>
          <w:szCs w:val="22"/>
        </w:rPr>
        <w:t xml:space="preserve"> </w:t>
      </w:r>
      <w:r w:rsidRPr="0034493F">
        <w:rPr>
          <w:rFonts w:ascii="Arial" w:hAnsi="Arial" w:cs="Arial"/>
          <w:sz w:val="22"/>
          <w:szCs w:val="22"/>
        </w:rPr>
        <w:t xml:space="preserve">State Administrative Manual (SAM) § </w:t>
      </w:r>
      <w:hyperlink r:id="rId28" w:history="1">
        <w:r w:rsidRPr="0034493F">
          <w:rPr>
            <w:rStyle w:val="Hyperlink"/>
            <w:rFonts w:ascii="Arial" w:hAnsi="Arial" w:cs="Arial"/>
            <w:sz w:val="22"/>
            <w:szCs w:val="22"/>
          </w:rPr>
          <w:t>4986.2</w:t>
        </w:r>
      </w:hyperlink>
      <w:r w:rsidRPr="0034493F">
        <w:rPr>
          <w:rFonts w:ascii="Arial" w:hAnsi="Arial" w:cs="Arial"/>
          <w:sz w:val="22"/>
          <w:szCs w:val="22"/>
        </w:rPr>
        <w:t xml:space="preserve"> Definitions for GenAI.</w:t>
      </w:r>
    </w:p>
    <w:p w14:paraId="4193DAAE" w14:textId="77777777" w:rsidR="006D4FEC" w:rsidRPr="0034493F" w:rsidRDefault="006D4FEC" w:rsidP="00DB43A8">
      <w:pPr>
        <w:pStyle w:val="NormalWeb"/>
        <w:spacing w:before="0" w:beforeAutospacing="0" w:after="0" w:afterAutospacing="0"/>
        <w:ind w:left="360"/>
        <w:rPr>
          <w:rFonts w:ascii="Arial" w:hAnsi="Arial" w:cs="Arial"/>
          <w:sz w:val="22"/>
          <w:szCs w:val="22"/>
        </w:rPr>
      </w:pPr>
      <w:r w:rsidRPr="0034493F">
        <w:rPr>
          <w:rFonts w:ascii="Arial" w:hAnsi="Arial" w:cs="Arial"/>
          <w:sz w:val="22"/>
          <w:szCs w:val="22"/>
        </w:rPr>
        <w:t> </w:t>
      </w:r>
    </w:p>
    <w:p w14:paraId="60391EE6" w14:textId="77777777" w:rsidR="006D4FEC" w:rsidRPr="0034493F" w:rsidRDefault="006D4FEC" w:rsidP="00DB43A8">
      <w:pPr>
        <w:pStyle w:val="NormalWeb"/>
        <w:spacing w:before="0" w:beforeAutospacing="0" w:after="0" w:afterAutospacing="0"/>
        <w:ind w:left="360"/>
        <w:rPr>
          <w:rFonts w:ascii="Arial" w:hAnsi="Arial" w:cs="Arial"/>
          <w:sz w:val="22"/>
          <w:szCs w:val="22"/>
        </w:rPr>
      </w:pPr>
      <w:r w:rsidRPr="0034493F">
        <w:rPr>
          <w:rFonts w:ascii="Arial" w:hAnsi="Arial" w:cs="Arial"/>
          <w:sz w:val="22"/>
          <w:szCs w:val="22"/>
        </w:rPr>
        <w:t>Failure to report GenAI to the State may result in disqualification. The State reserves</w:t>
      </w:r>
      <w:r w:rsidR="00E248E9" w:rsidRPr="0034493F">
        <w:rPr>
          <w:rFonts w:ascii="Arial" w:hAnsi="Arial" w:cs="Arial"/>
          <w:sz w:val="22"/>
          <w:szCs w:val="22"/>
        </w:rPr>
        <w:t xml:space="preserve"> </w:t>
      </w:r>
      <w:r w:rsidRPr="0034493F">
        <w:rPr>
          <w:rFonts w:ascii="Arial" w:hAnsi="Arial" w:cs="Arial"/>
          <w:sz w:val="22"/>
          <w:szCs w:val="22"/>
        </w:rPr>
        <w:t xml:space="preserve">the right to seek </w:t>
      </w:r>
      <w:proofErr w:type="gramStart"/>
      <w:r w:rsidRPr="0034493F">
        <w:rPr>
          <w:rFonts w:ascii="Arial" w:hAnsi="Arial" w:cs="Arial"/>
          <w:sz w:val="22"/>
          <w:szCs w:val="22"/>
        </w:rPr>
        <w:t>any and all</w:t>
      </w:r>
      <w:proofErr w:type="gramEnd"/>
      <w:r w:rsidRPr="0034493F">
        <w:rPr>
          <w:rFonts w:ascii="Arial" w:hAnsi="Arial" w:cs="Arial"/>
          <w:sz w:val="22"/>
          <w:szCs w:val="22"/>
        </w:rPr>
        <w:t xml:space="preserve"> relief to which it may be entitled to </w:t>
      </w:r>
      <w:proofErr w:type="gramStart"/>
      <w:r w:rsidRPr="0034493F">
        <w:rPr>
          <w:rFonts w:ascii="Arial" w:hAnsi="Arial" w:cs="Arial"/>
          <w:sz w:val="22"/>
          <w:szCs w:val="22"/>
        </w:rPr>
        <w:t>as a result of</w:t>
      </w:r>
      <w:proofErr w:type="gramEnd"/>
      <w:r w:rsidRPr="0034493F">
        <w:rPr>
          <w:rFonts w:ascii="Arial" w:hAnsi="Arial" w:cs="Arial"/>
          <w:sz w:val="22"/>
          <w:szCs w:val="22"/>
        </w:rPr>
        <w:t xml:space="preserve"> such nondisclosure.</w:t>
      </w:r>
    </w:p>
    <w:p w14:paraId="0A6347A8" w14:textId="77777777" w:rsidR="006D4FEC" w:rsidRPr="0034493F" w:rsidRDefault="006D4FEC" w:rsidP="00DB43A8">
      <w:pPr>
        <w:pStyle w:val="NormalWeb"/>
        <w:spacing w:before="0" w:beforeAutospacing="0" w:after="0" w:afterAutospacing="0"/>
        <w:ind w:left="360"/>
        <w:rPr>
          <w:rFonts w:ascii="Arial" w:hAnsi="Arial" w:cs="Arial"/>
          <w:sz w:val="22"/>
          <w:szCs w:val="22"/>
        </w:rPr>
      </w:pPr>
      <w:r w:rsidRPr="0034493F">
        <w:rPr>
          <w:rFonts w:ascii="Arial" w:hAnsi="Arial" w:cs="Arial"/>
          <w:sz w:val="22"/>
          <w:szCs w:val="22"/>
        </w:rPr>
        <w:t> </w:t>
      </w:r>
    </w:p>
    <w:p w14:paraId="1DC0B34D" w14:textId="77777777" w:rsidR="006D4FEC" w:rsidRPr="0034493F" w:rsidRDefault="006D4FEC" w:rsidP="00DB43A8">
      <w:pPr>
        <w:pStyle w:val="NormalWeb"/>
        <w:spacing w:before="0" w:beforeAutospacing="0" w:after="0" w:afterAutospacing="0"/>
        <w:ind w:left="360"/>
        <w:rPr>
          <w:rFonts w:ascii="Arial" w:hAnsi="Arial" w:cs="Arial"/>
          <w:sz w:val="22"/>
          <w:szCs w:val="22"/>
        </w:rPr>
      </w:pPr>
      <w:r w:rsidRPr="0034493F">
        <w:rPr>
          <w:rFonts w:ascii="Arial" w:hAnsi="Arial" w:cs="Arial"/>
          <w:sz w:val="22"/>
          <w:szCs w:val="22"/>
        </w:rPr>
        <w:t>Upon notification by a Bidder / Offeror of GenAI as required, the State reserves the right</w:t>
      </w:r>
      <w:r w:rsidR="00E248E9" w:rsidRPr="0034493F">
        <w:rPr>
          <w:rFonts w:ascii="Arial" w:hAnsi="Arial" w:cs="Arial"/>
          <w:sz w:val="22"/>
          <w:szCs w:val="22"/>
        </w:rPr>
        <w:t xml:space="preserve"> </w:t>
      </w:r>
      <w:r w:rsidRPr="0034493F">
        <w:rPr>
          <w:rFonts w:ascii="Arial" w:hAnsi="Arial" w:cs="Arial"/>
          <w:sz w:val="22"/>
          <w:szCs w:val="22"/>
        </w:rPr>
        <w:t>to incorporate GenAI Special Provisions into the final contract or reject bids/offers that</w:t>
      </w:r>
      <w:r w:rsidR="00E248E9" w:rsidRPr="0034493F">
        <w:rPr>
          <w:rFonts w:ascii="Arial" w:hAnsi="Arial" w:cs="Arial"/>
          <w:sz w:val="22"/>
          <w:szCs w:val="22"/>
        </w:rPr>
        <w:t xml:space="preserve"> </w:t>
      </w:r>
      <w:r w:rsidRPr="0034493F">
        <w:rPr>
          <w:rFonts w:ascii="Arial" w:hAnsi="Arial" w:cs="Arial"/>
          <w:sz w:val="22"/>
          <w:szCs w:val="22"/>
        </w:rPr>
        <w:t>present an unacceptable level of risk to the State.</w:t>
      </w:r>
    </w:p>
    <w:p w14:paraId="04AB5E74" w14:textId="77777777" w:rsidR="006D4FEC" w:rsidRPr="0034493F" w:rsidRDefault="006D4FEC" w:rsidP="00DB43A8">
      <w:pPr>
        <w:pStyle w:val="NormalWeb"/>
        <w:spacing w:before="0" w:beforeAutospacing="0" w:after="0" w:afterAutospacing="0"/>
        <w:ind w:left="360"/>
        <w:rPr>
          <w:rFonts w:ascii="Arial" w:hAnsi="Arial" w:cs="Arial"/>
          <w:sz w:val="22"/>
          <w:szCs w:val="22"/>
        </w:rPr>
      </w:pPr>
      <w:r w:rsidRPr="0034493F">
        <w:rPr>
          <w:rFonts w:ascii="Arial" w:hAnsi="Arial" w:cs="Arial"/>
          <w:sz w:val="22"/>
          <w:szCs w:val="22"/>
        </w:rPr>
        <w:t> </w:t>
      </w:r>
    </w:p>
    <w:p w14:paraId="3D533493" w14:textId="77777777" w:rsidR="006D4FEC" w:rsidRPr="0034493F" w:rsidRDefault="006D4FEC" w:rsidP="00DB43A8">
      <w:pPr>
        <w:pStyle w:val="NormalWeb"/>
        <w:spacing w:before="0" w:beforeAutospacing="0" w:after="0" w:afterAutospacing="0"/>
        <w:ind w:left="360"/>
        <w:rPr>
          <w:rFonts w:ascii="Arial" w:hAnsi="Arial" w:cs="Arial"/>
          <w:sz w:val="22"/>
          <w:szCs w:val="22"/>
        </w:rPr>
      </w:pPr>
      <w:r w:rsidRPr="0034493F">
        <w:rPr>
          <w:rFonts w:ascii="Arial" w:hAnsi="Arial" w:cs="Arial"/>
          <w:sz w:val="22"/>
          <w:szCs w:val="22"/>
        </w:rPr>
        <w:t xml:space="preserve">Government Code </w:t>
      </w:r>
      <w:hyperlink r:id="rId29" w:history="1">
        <w:r w:rsidRPr="0034493F">
          <w:rPr>
            <w:rStyle w:val="Hyperlink"/>
            <w:rFonts w:ascii="Arial" w:hAnsi="Arial" w:cs="Arial"/>
            <w:sz w:val="22"/>
            <w:szCs w:val="22"/>
          </w:rPr>
          <w:t>11549.64</w:t>
        </w:r>
      </w:hyperlink>
      <w:r w:rsidRPr="0034493F">
        <w:rPr>
          <w:rFonts w:ascii="Arial" w:hAnsi="Arial" w:cs="Arial"/>
          <w:sz w:val="22"/>
          <w:szCs w:val="22"/>
        </w:rPr>
        <w:t xml:space="preserve"> defines “Generative Artificial Intelligence (GenAI)” as an</w:t>
      </w:r>
      <w:r w:rsidR="00E248E9" w:rsidRPr="0034493F">
        <w:rPr>
          <w:rFonts w:ascii="Arial" w:hAnsi="Arial" w:cs="Arial"/>
          <w:sz w:val="22"/>
          <w:szCs w:val="22"/>
        </w:rPr>
        <w:t xml:space="preserve"> </w:t>
      </w:r>
      <w:r w:rsidRPr="0034493F">
        <w:rPr>
          <w:rFonts w:ascii="Arial" w:hAnsi="Arial" w:cs="Arial"/>
          <w:sz w:val="22"/>
          <w:szCs w:val="22"/>
        </w:rPr>
        <w:t>artificial intelligence system that can generate derived synthetic content, including text,</w:t>
      </w:r>
      <w:r w:rsidR="00E248E9" w:rsidRPr="0034493F">
        <w:rPr>
          <w:rFonts w:ascii="Arial" w:hAnsi="Arial" w:cs="Arial"/>
          <w:sz w:val="22"/>
          <w:szCs w:val="22"/>
        </w:rPr>
        <w:t xml:space="preserve"> </w:t>
      </w:r>
      <w:r w:rsidRPr="0034493F">
        <w:rPr>
          <w:rFonts w:ascii="Arial" w:hAnsi="Arial" w:cs="Arial"/>
          <w:sz w:val="22"/>
          <w:szCs w:val="22"/>
        </w:rPr>
        <w:t>images, video, and audio that emulates the structure and characteristics of the system’s</w:t>
      </w:r>
      <w:r w:rsidR="00E248E9" w:rsidRPr="0034493F">
        <w:rPr>
          <w:rFonts w:ascii="Arial" w:hAnsi="Arial" w:cs="Arial"/>
          <w:sz w:val="22"/>
          <w:szCs w:val="22"/>
        </w:rPr>
        <w:t xml:space="preserve"> </w:t>
      </w:r>
      <w:r w:rsidRPr="0034493F">
        <w:rPr>
          <w:rFonts w:ascii="Arial" w:hAnsi="Arial" w:cs="Arial"/>
          <w:sz w:val="22"/>
          <w:szCs w:val="22"/>
        </w:rPr>
        <w:t>training data.</w:t>
      </w:r>
    </w:p>
    <w:p w14:paraId="14B86127" w14:textId="77777777" w:rsidR="00DB43A8" w:rsidRPr="005C7072" w:rsidRDefault="00DB43A8" w:rsidP="00DB43A8">
      <w:pPr>
        <w:pStyle w:val="NormalWeb"/>
        <w:spacing w:before="0" w:beforeAutospacing="0" w:after="0" w:afterAutospacing="0"/>
        <w:ind w:left="360"/>
        <w:rPr>
          <w:rFonts w:ascii="Arial" w:hAnsi="Arial" w:cs="Arial"/>
          <w:sz w:val="22"/>
          <w:szCs w:val="22"/>
        </w:rPr>
      </w:pPr>
    </w:p>
    <w:p w14:paraId="3C14BA3A" w14:textId="77777777" w:rsidR="00CD2BCD" w:rsidRPr="0034493F" w:rsidRDefault="00CD2BCD" w:rsidP="001C3FAD">
      <w:pPr>
        <w:pStyle w:val="Heading2"/>
        <w:spacing w:before="0"/>
      </w:pPr>
      <w:bookmarkStart w:id="126" w:name="_Toc225515274"/>
      <w:r w:rsidRPr="0034493F">
        <w:t>Commercially Useful Function</w:t>
      </w:r>
      <w:bookmarkEnd w:id="126"/>
    </w:p>
    <w:p w14:paraId="210E2063" w14:textId="77777777" w:rsidR="00DB43A8" w:rsidRPr="005C7072" w:rsidRDefault="00DB43A8" w:rsidP="001C3FAD">
      <w:pPr>
        <w:pStyle w:val="BodyText"/>
        <w:spacing w:after="0"/>
        <w:rPr>
          <w:rFonts w:ascii="Arial" w:hAnsi="Arial" w:cs="Arial"/>
          <w:szCs w:val="22"/>
        </w:rPr>
      </w:pPr>
    </w:p>
    <w:p w14:paraId="02392036" w14:textId="77777777" w:rsidR="00CD2BCD" w:rsidRPr="0034493F" w:rsidRDefault="00CD2BCD" w:rsidP="001C3FAD">
      <w:pPr>
        <w:pStyle w:val="BodyText"/>
        <w:spacing w:after="0"/>
        <w:ind w:left="360"/>
        <w:rPr>
          <w:rFonts w:ascii="Arial" w:hAnsi="Arial" w:cs="Arial"/>
          <w:szCs w:val="22"/>
        </w:rPr>
      </w:pPr>
      <w:r w:rsidRPr="0034493F">
        <w:rPr>
          <w:rFonts w:ascii="Arial" w:hAnsi="Arial" w:cs="Arial"/>
          <w:szCs w:val="22"/>
        </w:rPr>
        <w:t xml:space="preserve">All certified small business, micro business, and/or DVBE </w:t>
      </w:r>
      <w:r w:rsidR="0065631A" w:rsidRPr="0034493F">
        <w:rPr>
          <w:rFonts w:ascii="Arial" w:hAnsi="Arial" w:cs="Arial"/>
          <w:szCs w:val="22"/>
        </w:rPr>
        <w:t>c</w:t>
      </w:r>
      <w:r w:rsidRPr="0034493F">
        <w:rPr>
          <w:rFonts w:ascii="Arial" w:hAnsi="Arial" w:cs="Arial"/>
          <w:szCs w:val="22"/>
        </w:rPr>
        <w:t>ontractors, subcontractors or suppliers must meet the commercially useful function requirements under Government Code Section 14837 (for SB), Military and Veterans Code Section 999 (for DVBE), and Title 2 CCR, Section 1896.4 and 1896.62.</w:t>
      </w:r>
      <w:r w:rsidR="0065631A" w:rsidRPr="0034493F">
        <w:rPr>
          <w:rFonts w:ascii="Arial" w:hAnsi="Arial" w:cs="Arial"/>
          <w:szCs w:val="22"/>
        </w:rPr>
        <w:t xml:space="preserve"> </w:t>
      </w:r>
      <w:r w:rsidRPr="0034493F">
        <w:rPr>
          <w:rFonts w:ascii="Arial" w:hAnsi="Arial" w:cs="Arial"/>
          <w:szCs w:val="22"/>
        </w:rPr>
        <w:t>A Contractor, subcontractor, or supplier will not be considered to perform a commercially useful function if the Contractor’s, subcontractor(s), or supplier’s role is limited to that of an extra participant in the transaction, the awarded Contract, or project through which funds are passed to obtain the appearance of small business or micro business participation.</w:t>
      </w:r>
    </w:p>
    <w:p w14:paraId="649562A0" w14:textId="2D12DC1C" w:rsidR="008551EE" w:rsidRPr="0034493F" w:rsidRDefault="00CD2BCD" w:rsidP="00DB43A8">
      <w:pPr>
        <w:pStyle w:val="BodyText"/>
        <w:spacing w:after="0"/>
        <w:ind w:left="360"/>
        <w:rPr>
          <w:rFonts w:ascii="Arial" w:hAnsi="Arial" w:cs="Arial"/>
          <w:szCs w:val="22"/>
        </w:rPr>
      </w:pPr>
      <w:r w:rsidRPr="0034493F">
        <w:rPr>
          <w:rFonts w:ascii="Arial" w:hAnsi="Arial" w:cs="Arial"/>
          <w:szCs w:val="22"/>
        </w:rPr>
        <w:t>The Bidder must complete a Commercially Useful Function (CUF) Certification for each Small Business and/or DVBE (prime and/or subcontractor(</w:t>
      </w:r>
      <w:proofErr w:type="gramStart"/>
      <w:r w:rsidRPr="0034493F">
        <w:rPr>
          <w:rFonts w:ascii="Arial" w:hAnsi="Arial" w:cs="Arial"/>
          <w:szCs w:val="22"/>
        </w:rPr>
        <w:t>s))</w:t>
      </w:r>
      <w:proofErr w:type="gramEnd"/>
      <w:r w:rsidRPr="0034493F">
        <w:rPr>
          <w:rFonts w:ascii="Arial" w:hAnsi="Arial" w:cs="Arial"/>
          <w:szCs w:val="22"/>
        </w:rPr>
        <w:t>. All Bidders and subcontractors identified in the bid response to fulfill the requirements for one (1) or more of the socio-economic programs (DVBE and small business) must perform a commercially useful function (CUF) in the resulting Contract. CUF is defined pursuant to Military and Veterans Code §999(b)(5)(B) and Government Code §14837(d)(4)(A) for the DVBE and small business programs, respectively.</w:t>
      </w:r>
      <w:r w:rsidR="003F5DE9" w:rsidRPr="0034493F">
        <w:rPr>
          <w:rFonts w:ascii="Arial" w:hAnsi="Arial" w:cs="Arial"/>
          <w:szCs w:val="22"/>
        </w:rPr>
        <w:t xml:space="preserve"> </w:t>
      </w:r>
      <w:bookmarkStart w:id="127" w:name="_Hlk149575904"/>
      <w:r w:rsidR="00286991" w:rsidRPr="0034493F">
        <w:rPr>
          <w:rFonts w:ascii="Arial" w:hAnsi="Arial" w:cs="Arial"/>
          <w:szCs w:val="22"/>
        </w:rPr>
        <w:t>Reference</w:t>
      </w:r>
      <w:r w:rsidR="003F5DE9" w:rsidRPr="0034493F">
        <w:rPr>
          <w:rFonts w:ascii="Arial" w:hAnsi="Arial" w:cs="Arial"/>
          <w:szCs w:val="22"/>
        </w:rPr>
        <w:t xml:space="preserve"> Attachme</w:t>
      </w:r>
      <w:r w:rsidR="003F5DE9" w:rsidRPr="0034493F">
        <w:rPr>
          <w:rFonts w:ascii="Arial" w:hAnsi="Arial" w:cs="Arial"/>
          <w:color w:val="000000" w:themeColor="text1"/>
          <w:szCs w:val="22"/>
        </w:rPr>
        <w:t xml:space="preserve">nt </w:t>
      </w:r>
      <w:r w:rsidR="00195918" w:rsidRPr="0034493F">
        <w:rPr>
          <w:rFonts w:ascii="Arial" w:hAnsi="Arial" w:cs="Arial"/>
          <w:color w:val="000000" w:themeColor="text1"/>
          <w:szCs w:val="22"/>
        </w:rPr>
        <w:t>4</w:t>
      </w:r>
      <w:r w:rsidR="003F5DE9" w:rsidRPr="0034493F">
        <w:rPr>
          <w:rFonts w:ascii="Arial" w:hAnsi="Arial" w:cs="Arial"/>
          <w:color w:val="000000" w:themeColor="text1"/>
          <w:szCs w:val="22"/>
        </w:rPr>
        <w:t xml:space="preserve"> </w:t>
      </w:r>
      <w:r w:rsidR="003F5DE9" w:rsidRPr="0034493F">
        <w:rPr>
          <w:rFonts w:ascii="Arial" w:hAnsi="Arial" w:cs="Arial"/>
          <w:szCs w:val="22"/>
        </w:rPr>
        <w:t>to complete form.</w:t>
      </w:r>
    </w:p>
    <w:p w14:paraId="38AC2005" w14:textId="77777777" w:rsidR="00DB43A8" w:rsidRPr="0034493F" w:rsidRDefault="00DB43A8" w:rsidP="001C3FAD">
      <w:pPr>
        <w:pStyle w:val="BodyText"/>
        <w:spacing w:after="0"/>
        <w:ind w:left="360"/>
        <w:rPr>
          <w:rFonts w:ascii="Arial" w:hAnsi="Arial" w:cs="Arial"/>
          <w:b/>
          <w:bCs/>
          <w:szCs w:val="22"/>
        </w:rPr>
      </w:pPr>
    </w:p>
    <w:bookmarkEnd w:id="127"/>
    <w:p w14:paraId="51F57802" w14:textId="77777777" w:rsidR="00CD2BCD" w:rsidRPr="0034493F" w:rsidRDefault="0065631A" w:rsidP="00DB43A8">
      <w:pPr>
        <w:pStyle w:val="BodyText"/>
        <w:spacing w:after="0"/>
        <w:ind w:left="360"/>
        <w:rPr>
          <w:rFonts w:ascii="Arial" w:hAnsi="Arial" w:cs="Arial"/>
          <w:szCs w:val="22"/>
        </w:rPr>
      </w:pPr>
      <w:r w:rsidRPr="0034493F">
        <w:rPr>
          <w:rFonts w:ascii="Arial" w:hAnsi="Arial" w:cs="Arial"/>
          <w:szCs w:val="22"/>
        </w:rPr>
        <w:t>Bidders may be required to submit additional written clarifying information regarding CUF. Failure to submit the requested written information as specified may be the basis for rejection of the Bidder’s bid submission</w:t>
      </w:r>
      <w:r w:rsidR="003F5DE9" w:rsidRPr="0034493F">
        <w:rPr>
          <w:rFonts w:ascii="Arial" w:hAnsi="Arial" w:cs="Arial"/>
          <w:szCs w:val="22"/>
        </w:rPr>
        <w:t xml:space="preserve">. </w:t>
      </w:r>
    </w:p>
    <w:p w14:paraId="29DA9DEA" w14:textId="77777777" w:rsidR="00DB43A8" w:rsidRPr="0034493F" w:rsidRDefault="00DB43A8" w:rsidP="001C3FAD">
      <w:pPr>
        <w:pStyle w:val="BodyText"/>
        <w:spacing w:after="0"/>
        <w:ind w:left="360"/>
        <w:rPr>
          <w:rFonts w:ascii="Arial" w:hAnsi="Arial" w:cs="Arial"/>
          <w:szCs w:val="22"/>
        </w:rPr>
      </w:pPr>
    </w:p>
    <w:p w14:paraId="5109B413" w14:textId="77777777" w:rsidR="006E3B26" w:rsidRPr="0034493F" w:rsidRDefault="006E3B26" w:rsidP="001C3FAD">
      <w:pPr>
        <w:pStyle w:val="Heading2"/>
        <w:spacing w:before="0"/>
      </w:pPr>
      <w:bookmarkStart w:id="128" w:name="_Toc225515275"/>
      <w:r w:rsidRPr="0034493F">
        <w:t>Executive Order N-6-22 – Russia Sanctions</w:t>
      </w:r>
      <w:bookmarkEnd w:id="125"/>
      <w:bookmarkEnd w:id="128"/>
    </w:p>
    <w:p w14:paraId="21BC01EE" w14:textId="77777777" w:rsidR="00DB43A8" w:rsidRPr="005C7072" w:rsidRDefault="00DB43A8" w:rsidP="001C3FAD">
      <w:pPr>
        <w:pStyle w:val="BodyText"/>
        <w:spacing w:after="0"/>
        <w:rPr>
          <w:rFonts w:ascii="Arial" w:hAnsi="Arial" w:cs="Arial"/>
          <w:szCs w:val="22"/>
        </w:rPr>
      </w:pPr>
    </w:p>
    <w:p w14:paraId="7C4E2473" w14:textId="77777777" w:rsidR="006E3B26" w:rsidRPr="0034493F" w:rsidRDefault="006E3B26" w:rsidP="00DB43A8">
      <w:pPr>
        <w:pStyle w:val="BodyText"/>
        <w:spacing w:after="0"/>
        <w:ind w:left="360"/>
        <w:rPr>
          <w:rFonts w:ascii="Arial" w:hAnsi="Arial" w:cs="Arial"/>
          <w:szCs w:val="22"/>
        </w:rPr>
      </w:pPr>
      <w:r w:rsidRPr="0034493F">
        <w:rPr>
          <w:rFonts w:ascii="Arial" w:hAnsi="Arial" w:cs="Arial"/>
          <w:szCs w:val="22"/>
        </w:rPr>
        <w:t xml:space="preserve">On March 4, 2022, Governor Gavin Newsom issued Executive Order </w:t>
      </w:r>
      <w:hyperlink r:id="rId30" w:history="1">
        <w:r w:rsidRPr="0034493F">
          <w:rPr>
            <w:rStyle w:val="Hyperlink"/>
            <w:rFonts w:ascii="Arial" w:hAnsi="Arial" w:cs="Arial"/>
            <w:szCs w:val="22"/>
          </w:rPr>
          <w:t>N-6-22</w:t>
        </w:r>
      </w:hyperlink>
      <w:r w:rsidRPr="0034493F">
        <w:rPr>
          <w:rFonts w:ascii="Arial" w:hAnsi="Arial" w:cs="Arial"/>
          <w:color w:val="0562C1"/>
          <w:szCs w:val="22"/>
        </w:rPr>
        <w:t xml:space="preserve"> </w:t>
      </w:r>
      <w:r w:rsidRPr="0034493F">
        <w:rPr>
          <w:rFonts w:ascii="Arial" w:hAnsi="Arial" w:cs="Arial"/>
          <w:szCs w:val="22"/>
        </w:rPr>
        <w:t xml:space="preserve">(the EO) regarding Economic Sanctions against Russia and Russian entities and individuals. “Economic Sanctions” refers to sanctions imposed by the U.S. government in response to Russia’s actions in Ukraine, as well as any sanctions imposed under state law. By submitting a bid or proposal, Contractor represents that it is not a target of Economic Sanctions. Should the State determine Contractor is a target of Economic Sanctions or </w:t>
      </w:r>
      <w:proofErr w:type="gramStart"/>
      <w:r w:rsidRPr="0034493F">
        <w:rPr>
          <w:rFonts w:ascii="Arial" w:hAnsi="Arial" w:cs="Arial"/>
          <w:szCs w:val="22"/>
        </w:rPr>
        <w:t>is conducting</w:t>
      </w:r>
      <w:proofErr w:type="gramEnd"/>
      <w:r w:rsidRPr="0034493F">
        <w:rPr>
          <w:rFonts w:ascii="Arial" w:hAnsi="Arial" w:cs="Arial"/>
          <w:szCs w:val="22"/>
        </w:rPr>
        <w:t xml:space="preserve"> prohibited transactions with sanctioned individuals or entities, that shall be grounds for rejection of the Contractor’s bid/proposal any time prior to contract execution, or, if determined after contract execution, shall be grounds for termination by the State.</w:t>
      </w:r>
    </w:p>
    <w:p w14:paraId="7DA6AB01" w14:textId="77777777" w:rsidR="00DB43A8" w:rsidRPr="0034493F" w:rsidRDefault="00DB43A8" w:rsidP="001C3FAD">
      <w:pPr>
        <w:pStyle w:val="BodyText"/>
        <w:spacing w:after="0"/>
        <w:ind w:left="360"/>
        <w:rPr>
          <w:rFonts w:ascii="Arial" w:hAnsi="Arial" w:cs="Arial"/>
          <w:szCs w:val="22"/>
        </w:rPr>
      </w:pPr>
    </w:p>
    <w:p w14:paraId="5CD95107" w14:textId="1E431994" w:rsidR="003417EE" w:rsidRPr="0034493F" w:rsidRDefault="003417EE" w:rsidP="001C3FAD">
      <w:pPr>
        <w:pStyle w:val="Heading2"/>
        <w:spacing w:before="0"/>
      </w:pPr>
      <w:bookmarkStart w:id="129" w:name="_Toc225515276"/>
      <w:r w:rsidRPr="0034493F">
        <w:t>Insurance Requirements</w:t>
      </w:r>
      <w:bookmarkEnd w:id="129"/>
      <w:r w:rsidR="003F3E57" w:rsidRPr="0034493F">
        <w:t xml:space="preserve"> </w:t>
      </w:r>
    </w:p>
    <w:p w14:paraId="2CBFBD9B" w14:textId="77777777" w:rsidR="00DB43A8" w:rsidRPr="005C7072" w:rsidRDefault="00DB43A8" w:rsidP="001C3FAD">
      <w:pPr>
        <w:pStyle w:val="BodyText"/>
        <w:spacing w:after="0"/>
        <w:rPr>
          <w:rFonts w:ascii="Arial" w:hAnsi="Arial" w:cs="Arial"/>
          <w:szCs w:val="22"/>
        </w:rPr>
      </w:pPr>
    </w:p>
    <w:p w14:paraId="1806601F" w14:textId="4F775CC9" w:rsidR="003417EE" w:rsidRPr="0034493F" w:rsidRDefault="003417EE" w:rsidP="00DB43A8">
      <w:pPr>
        <w:pStyle w:val="BodyText"/>
        <w:spacing w:after="0"/>
        <w:ind w:left="360"/>
        <w:rPr>
          <w:rFonts w:ascii="Arial" w:hAnsi="Arial" w:cs="Arial"/>
          <w:szCs w:val="22"/>
        </w:rPr>
      </w:pPr>
      <w:r w:rsidRPr="0034493F">
        <w:rPr>
          <w:rFonts w:ascii="Arial" w:hAnsi="Arial" w:cs="Arial"/>
          <w:szCs w:val="22"/>
        </w:rPr>
        <w:t xml:space="preserve">The Contractor shall, at its own expense, maintain Workers’ Compensation Insurance and General Liability Insurance which must include personal injury coverage for all employees engaged, throughout the term of the Agreement. Contractor will be required to submit the necessary insurance certification within ten (10) business days of Notification of Award or prior to start of service, whichever comes first </w:t>
      </w:r>
      <w:r w:rsidRPr="0034493F">
        <w:rPr>
          <w:rFonts w:ascii="Arial" w:hAnsi="Arial" w:cs="Arial"/>
          <w:b/>
          <w:bCs/>
          <w:szCs w:val="22"/>
        </w:rPr>
        <w:t>(</w:t>
      </w:r>
      <w:r w:rsidR="00286991" w:rsidRPr="0034493F">
        <w:rPr>
          <w:rFonts w:ascii="Arial" w:hAnsi="Arial" w:cs="Arial"/>
          <w:b/>
          <w:bCs/>
          <w:szCs w:val="22"/>
        </w:rPr>
        <w:t>reference</w:t>
      </w:r>
      <w:r w:rsidRPr="0034493F">
        <w:rPr>
          <w:rFonts w:ascii="Arial" w:hAnsi="Arial" w:cs="Arial"/>
          <w:b/>
          <w:bCs/>
          <w:szCs w:val="22"/>
        </w:rPr>
        <w:t xml:space="preserve"> </w:t>
      </w:r>
      <w:r w:rsidR="00B35460" w:rsidRPr="0034493F">
        <w:rPr>
          <w:rFonts w:ascii="Arial" w:hAnsi="Arial" w:cs="Arial"/>
          <w:b/>
          <w:bCs/>
          <w:color w:val="000000" w:themeColor="text1"/>
          <w:szCs w:val="22"/>
        </w:rPr>
        <w:t>Exhibit E</w:t>
      </w:r>
      <w:r w:rsidRPr="0034493F">
        <w:rPr>
          <w:rFonts w:ascii="Arial" w:hAnsi="Arial" w:cs="Arial"/>
          <w:b/>
          <w:bCs/>
          <w:color w:val="000000" w:themeColor="text1"/>
          <w:szCs w:val="22"/>
        </w:rPr>
        <w:t xml:space="preserve"> for </w:t>
      </w:r>
      <w:r w:rsidRPr="0034493F">
        <w:rPr>
          <w:rFonts w:ascii="Arial" w:hAnsi="Arial" w:cs="Arial"/>
          <w:b/>
          <w:bCs/>
          <w:szCs w:val="22"/>
        </w:rPr>
        <w:t>additional insurance language)</w:t>
      </w:r>
      <w:r w:rsidRPr="0034493F">
        <w:rPr>
          <w:rFonts w:ascii="Arial" w:hAnsi="Arial" w:cs="Arial"/>
          <w:szCs w:val="22"/>
        </w:rPr>
        <w:t>.</w:t>
      </w:r>
    </w:p>
    <w:p w14:paraId="473C4584" w14:textId="77777777" w:rsidR="00DB43A8" w:rsidRPr="005C7072" w:rsidRDefault="00DB43A8" w:rsidP="001C3FAD">
      <w:pPr>
        <w:pStyle w:val="BodyText"/>
        <w:spacing w:after="0"/>
        <w:ind w:left="360"/>
        <w:rPr>
          <w:rFonts w:ascii="Arial" w:hAnsi="Arial" w:cs="Arial"/>
          <w:szCs w:val="22"/>
        </w:rPr>
      </w:pPr>
    </w:p>
    <w:p w14:paraId="480DD5EB" w14:textId="6A2B3ACC" w:rsidR="00B15E75" w:rsidRPr="0034493F" w:rsidRDefault="00B15E75" w:rsidP="00B15E75">
      <w:pPr>
        <w:pStyle w:val="Heading2"/>
        <w:spacing w:before="0"/>
        <w:rPr>
          <w:ins w:id="130" w:author="Valley, Doral@FTB" w:date="2026-05-13T15:22:00Z" w16du:dateUtc="2026-05-13T22:22:00Z"/>
        </w:rPr>
      </w:pPr>
      <w:bookmarkStart w:id="131" w:name="_Toc225515277"/>
      <w:ins w:id="132" w:author="Valley, Doral@FTB" w:date="2026-05-13T15:22:00Z" w16du:dateUtc="2026-05-13T22:22:00Z">
        <w:r w:rsidRPr="0034493F">
          <w:t>Bidder Declaration</w:t>
        </w:r>
      </w:ins>
    </w:p>
    <w:p w14:paraId="3AD80106" w14:textId="77777777" w:rsidR="00B15E75" w:rsidRPr="005C7072" w:rsidRDefault="00B15E75" w:rsidP="005C7072">
      <w:pPr>
        <w:pStyle w:val="BodyText"/>
        <w:spacing w:after="0"/>
        <w:rPr>
          <w:ins w:id="133" w:author="Valley, Doral@FTB" w:date="2026-05-13T15:22:00Z" w16du:dateUtc="2026-05-13T22:22:00Z"/>
          <w:rFonts w:ascii="Arial" w:hAnsi="Arial" w:cs="Arial"/>
          <w:szCs w:val="22"/>
        </w:rPr>
      </w:pPr>
    </w:p>
    <w:p w14:paraId="5553D205" w14:textId="4BBD5E50" w:rsidR="00B15E75" w:rsidRPr="0034493F" w:rsidRDefault="00B15E75" w:rsidP="005C7072">
      <w:pPr>
        <w:pStyle w:val="BodyText"/>
        <w:spacing w:after="0"/>
        <w:ind w:left="288"/>
        <w:rPr>
          <w:ins w:id="134" w:author="Valley, Doral@FTB" w:date="2026-05-13T15:22:00Z" w16du:dateUtc="2026-05-13T22:22:00Z"/>
          <w:rFonts w:ascii="Arial" w:hAnsi="Arial" w:cs="Arial"/>
          <w:szCs w:val="22"/>
        </w:rPr>
      </w:pPr>
      <w:ins w:id="135" w:author="Valley, Doral@FTB" w:date="2026-05-13T15:22:00Z" w16du:dateUtc="2026-05-13T22:22:00Z">
        <w:r w:rsidRPr="0034493F">
          <w:rPr>
            <w:rFonts w:ascii="Arial" w:hAnsi="Arial" w:cs="Arial"/>
            <w:szCs w:val="22"/>
          </w:rPr>
          <w:t xml:space="preserve">Bidders must complete the Bidder Declaration (GSPD-05-105) form and include it in their bid submission. Failure to complete or submit the Bidder Declaration form may be cause </w:t>
        </w:r>
        <w:proofErr w:type="gramStart"/>
        <w:r w:rsidRPr="0034493F">
          <w:rPr>
            <w:rFonts w:ascii="Arial" w:hAnsi="Arial" w:cs="Arial"/>
            <w:szCs w:val="22"/>
          </w:rPr>
          <w:t>for rejection</w:t>
        </w:r>
        <w:proofErr w:type="gramEnd"/>
        <w:r w:rsidRPr="0034493F">
          <w:rPr>
            <w:rFonts w:ascii="Arial" w:hAnsi="Arial" w:cs="Arial"/>
            <w:szCs w:val="22"/>
          </w:rPr>
          <w:t xml:space="preserve"> of Bidder’s </w:t>
        </w:r>
        <w:proofErr w:type="gramStart"/>
        <w:r w:rsidRPr="0034493F">
          <w:rPr>
            <w:rFonts w:ascii="Arial" w:hAnsi="Arial" w:cs="Arial"/>
            <w:szCs w:val="22"/>
          </w:rPr>
          <w:t>bid submission</w:t>
        </w:r>
        <w:proofErr w:type="gramEnd"/>
        <w:r w:rsidRPr="0034493F">
          <w:rPr>
            <w:rFonts w:ascii="Arial" w:hAnsi="Arial" w:cs="Arial"/>
            <w:szCs w:val="22"/>
          </w:rPr>
          <w:t xml:space="preserve">. Completion and submittal of the Bidder Declaration </w:t>
        </w:r>
        <w:proofErr w:type="gramStart"/>
        <w:r w:rsidRPr="0034493F">
          <w:rPr>
            <w:rFonts w:ascii="Arial" w:hAnsi="Arial" w:cs="Arial"/>
            <w:szCs w:val="22"/>
          </w:rPr>
          <w:t>certifies</w:t>
        </w:r>
        <w:proofErr w:type="gramEnd"/>
        <w:r w:rsidRPr="0034493F">
          <w:rPr>
            <w:rFonts w:ascii="Arial" w:hAnsi="Arial" w:cs="Arial"/>
            <w:szCs w:val="22"/>
          </w:rPr>
          <w:t xml:space="preserve"> the Bidder under penalty of perjury.</w:t>
        </w:r>
      </w:ins>
    </w:p>
    <w:p w14:paraId="0BACEB9A" w14:textId="77777777" w:rsidR="00B15E75" w:rsidRPr="0034493F" w:rsidRDefault="00B15E75" w:rsidP="005C7072">
      <w:pPr>
        <w:pStyle w:val="BodyText"/>
        <w:spacing w:after="0"/>
        <w:rPr>
          <w:ins w:id="136" w:author="Valley, Doral@FTB" w:date="2026-05-13T15:22:00Z" w16du:dateUtc="2026-05-13T22:22:00Z"/>
          <w:rFonts w:ascii="Arial" w:hAnsi="Arial" w:cs="Arial"/>
          <w:szCs w:val="22"/>
        </w:rPr>
      </w:pPr>
    </w:p>
    <w:p w14:paraId="5C19D3BD" w14:textId="0E75728C" w:rsidR="00B15E75" w:rsidRPr="0034493F" w:rsidRDefault="00B15E75" w:rsidP="00B15E75">
      <w:pPr>
        <w:pStyle w:val="BodyText"/>
        <w:spacing w:after="0"/>
        <w:ind w:left="288"/>
        <w:rPr>
          <w:ins w:id="137" w:author="Valley, Doral@FTB" w:date="2026-05-13T15:23:00Z" w16du:dateUtc="2026-05-13T22:23:00Z"/>
          <w:rFonts w:ascii="Arial" w:hAnsi="Arial" w:cs="Arial"/>
          <w:szCs w:val="22"/>
        </w:rPr>
      </w:pPr>
      <w:ins w:id="138" w:author="Valley, Doral@FTB" w:date="2026-05-13T15:23:00Z" w16du:dateUtc="2026-05-13T22:23:00Z">
        <w:r w:rsidRPr="0034493F">
          <w:rPr>
            <w:rFonts w:ascii="Arial" w:hAnsi="Arial" w:cs="Arial"/>
            <w:szCs w:val="22"/>
          </w:rPr>
          <w:fldChar w:fldCharType="begin"/>
        </w:r>
        <w:r w:rsidRPr="0034493F">
          <w:rPr>
            <w:rFonts w:ascii="Arial" w:hAnsi="Arial" w:cs="Arial"/>
            <w:szCs w:val="22"/>
          </w:rPr>
          <w:instrText>HYPERLINK "https://www.documents.dgs.ca.gov/dgs/fmc/gs/pd/gspd05-105.pdf"</w:instrText>
        </w:r>
        <w:r w:rsidRPr="0034493F">
          <w:rPr>
            <w:rFonts w:ascii="Arial" w:hAnsi="Arial" w:cs="Arial"/>
            <w:szCs w:val="22"/>
          </w:rPr>
        </w:r>
        <w:r w:rsidRPr="0034493F">
          <w:rPr>
            <w:rFonts w:ascii="Arial" w:hAnsi="Arial" w:cs="Arial"/>
            <w:szCs w:val="22"/>
          </w:rPr>
          <w:fldChar w:fldCharType="separate"/>
        </w:r>
        <w:r w:rsidRPr="0034493F">
          <w:rPr>
            <w:rStyle w:val="Hyperlink"/>
            <w:rFonts w:ascii="Arial" w:hAnsi="Arial" w:cs="Arial"/>
            <w:szCs w:val="22"/>
          </w:rPr>
          <w:t>https://www.documents.dgs.ca.gov/dgs/fmc/gs/pd/gspd05-105.pdf</w:t>
        </w:r>
        <w:r w:rsidRPr="0034493F">
          <w:rPr>
            <w:rFonts w:ascii="Arial" w:hAnsi="Arial" w:cs="Arial"/>
            <w:szCs w:val="22"/>
          </w:rPr>
          <w:fldChar w:fldCharType="end"/>
        </w:r>
      </w:ins>
    </w:p>
    <w:p w14:paraId="75A484E1" w14:textId="77777777" w:rsidR="00B15E75" w:rsidRPr="0034493F" w:rsidRDefault="00B15E75" w:rsidP="005C7072">
      <w:pPr>
        <w:pStyle w:val="BodyText"/>
        <w:spacing w:after="0"/>
        <w:ind w:left="288"/>
        <w:rPr>
          <w:ins w:id="139" w:author="Valley, Doral@FTB" w:date="2026-05-13T15:22:00Z" w16du:dateUtc="2026-05-13T22:22:00Z"/>
        </w:rPr>
      </w:pPr>
    </w:p>
    <w:p w14:paraId="393BB03C" w14:textId="3B47AEE8" w:rsidR="00C010CA" w:rsidRPr="0034493F" w:rsidRDefault="00C010CA" w:rsidP="001C3FAD">
      <w:pPr>
        <w:pStyle w:val="Heading2"/>
        <w:spacing w:before="0"/>
      </w:pPr>
      <w:r w:rsidRPr="0034493F">
        <w:t>Preference Programs</w:t>
      </w:r>
      <w:bookmarkEnd w:id="131"/>
      <w:r w:rsidR="00B35460" w:rsidRPr="0034493F">
        <w:t xml:space="preserve"> </w:t>
      </w:r>
    </w:p>
    <w:p w14:paraId="32801D0A" w14:textId="77777777" w:rsidR="00DB43A8" w:rsidRPr="005C7072" w:rsidRDefault="00DB43A8" w:rsidP="001C3FAD">
      <w:pPr>
        <w:pStyle w:val="BodyText"/>
        <w:spacing w:after="0"/>
        <w:rPr>
          <w:rFonts w:ascii="Arial" w:hAnsi="Arial" w:cs="Arial"/>
          <w:szCs w:val="22"/>
        </w:rPr>
      </w:pPr>
    </w:p>
    <w:p w14:paraId="41E4AEFC" w14:textId="77777777" w:rsidR="00C010CA" w:rsidRPr="0034493F" w:rsidRDefault="00C010CA" w:rsidP="00DB43A8">
      <w:pPr>
        <w:pStyle w:val="ListParagraph"/>
        <w:numPr>
          <w:ilvl w:val="0"/>
          <w:numId w:val="10"/>
        </w:numPr>
        <w:rPr>
          <w:szCs w:val="22"/>
          <w:u w:val="single"/>
        </w:rPr>
      </w:pPr>
      <w:bookmarkStart w:id="140" w:name="_Toc448739144"/>
      <w:r w:rsidRPr="0034493F">
        <w:rPr>
          <w:szCs w:val="22"/>
          <w:u w:val="single"/>
        </w:rPr>
        <w:t>Disabled Veteran Business Enterprise Program (DVBE) Participation Requirement</w:t>
      </w:r>
      <w:bookmarkEnd w:id="140"/>
    </w:p>
    <w:p w14:paraId="50AAAA8A" w14:textId="7CD0F868" w:rsidR="002E5584" w:rsidRPr="0034493F" w:rsidRDefault="002C1A33" w:rsidP="00DB43A8">
      <w:pPr>
        <w:ind w:left="720"/>
        <w:rPr>
          <w:rFonts w:ascii="Arial" w:hAnsi="Arial" w:cs="Arial"/>
          <w:i/>
          <w:color w:val="C00000"/>
          <w:szCs w:val="22"/>
        </w:rPr>
      </w:pPr>
      <w:r w:rsidRPr="0034493F">
        <w:rPr>
          <w:rFonts w:ascii="Arial" w:hAnsi="Arial" w:cs="Arial"/>
          <w:szCs w:val="22"/>
        </w:rPr>
        <w:t>The State has established goals for DVBE participation in State contracts.</w:t>
      </w:r>
      <w:r w:rsidR="0097178E" w:rsidRPr="0034493F">
        <w:rPr>
          <w:rFonts w:ascii="Arial" w:hAnsi="Arial" w:cs="Arial"/>
          <w:i/>
          <w:color w:val="FF0000"/>
          <w:szCs w:val="22"/>
        </w:rPr>
        <w:t xml:space="preserve"> </w:t>
      </w:r>
      <w:bookmarkStart w:id="141" w:name="_Toc448739145"/>
      <w:r w:rsidR="002E5584" w:rsidRPr="0034493F">
        <w:rPr>
          <w:rFonts w:ascii="Arial" w:hAnsi="Arial" w:cs="Arial"/>
          <w:szCs w:val="22"/>
        </w:rPr>
        <w:t xml:space="preserve">For this procurement, the participation goal is waived. </w:t>
      </w:r>
      <w:proofErr w:type="gramStart"/>
      <w:r w:rsidR="002E5584" w:rsidRPr="0034493F">
        <w:rPr>
          <w:rFonts w:ascii="Arial" w:hAnsi="Arial" w:cs="Arial"/>
          <w:szCs w:val="22"/>
        </w:rPr>
        <w:t>For the purpose of</w:t>
      </w:r>
      <w:proofErr w:type="gramEnd"/>
      <w:r w:rsidR="002E5584" w:rsidRPr="0034493F">
        <w:rPr>
          <w:rFonts w:ascii="Arial" w:hAnsi="Arial" w:cs="Arial"/>
          <w:szCs w:val="22"/>
        </w:rPr>
        <w:t xml:space="preserve"> this solicitation, the DVBE participation requirement has been waived. </w:t>
      </w:r>
    </w:p>
    <w:p w14:paraId="3E5D52AA" w14:textId="77777777" w:rsidR="002E5584" w:rsidRPr="0034493F" w:rsidRDefault="002E5584" w:rsidP="002E5584">
      <w:pPr>
        <w:ind w:left="720"/>
        <w:rPr>
          <w:rFonts w:ascii="Arial" w:hAnsi="Arial" w:cs="Arial"/>
          <w:szCs w:val="22"/>
        </w:rPr>
      </w:pPr>
    </w:p>
    <w:p w14:paraId="1D391821" w14:textId="77777777" w:rsidR="00C010CA" w:rsidRPr="0034493F" w:rsidRDefault="00C010CA" w:rsidP="00A23788">
      <w:pPr>
        <w:pStyle w:val="ListParagraph"/>
        <w:numPr>
          <w:ilvl w:val="0"/>
          <w:numId w:val="11"/>
        </w:numPr>
        <w:jc w:val="both"/>
        <w:rPr>
          <w:bCs/>
          <w:color w:val="000000"/>
          <w:szCs w:val="22"/>
          <w:u w:val="single"/>
        </w:rPr>
      </w:pPr>
      <w:r w:rsidRPr="0034493F">
        <w:rPr>
          <w:bCs/>
          <w:color w:val="000000"/>
          <w:szCs w:val="22"/>
          <w:u w:val="single"/>
        </w:rPr>
        <w:t>DVBE Incentive</w:t>
      </w:r>
      <w:bookmarkEnd w:id="141"/>
    </w:p>
    <w:p w14:paraId="325F71B2" w14:textId="77777777" w:rsidR="00C010CA" w:rsidRPr="0034493F" w:rsidRDefault="00C010CA" w:rsidP="000B6FD3">
      <w:pPr>
        <w:ind w:left="720"/>
        <w:rPr>
          <w:rFonts w:ascii="Arial" w:hAnsi="Arial" w:cs="Arial"/>
          <w:szCs w:val="22"/>
        </w:rPr>
      </w:pPr>
      <w:r w:rsidRPr="0034493F">
        <w:rPr>
          <w:rFonts w:ascii="Arial" w:hAnsi="Arial" w:cs="Arial"/>
          <w:bCs/>
          <w:color w:val="000000"/>
          <w:szCs w:val="22"/>
        </w:rPr>
        <w:t xml:space="preserve">Important Note: </w:t>
      </w:r>
      <w:proofErr w:type="gramStart"/>
      <w:r w:rsidRPr="0034493F">
        <w:rPr>
          <w:rFonts w:ascii="Arial" w:hAnsi="Arial" w:cs="Arial"/>
          <w:szCs w:val="22"/>
        </w:rPr>
        <w:t>For the purpose of</w:t>
      </w:r>
      <w:proofErr w:type="gramEnd"/>
      <w:r w:rsidRPr="0034493F">
        <w:rPr>
          <w:rFonts w:ascii="Arial" w:hAnsi="Arial" w:cs="Arial"/>
          <w:szCs w:val="22"/>
        </w:rPr>
        <w:t xml:space="preserve"> this solicitation, the DVBE participation requirement has been waived, however; the DVBE Incentive for the prime bidder will be applied.</w:t>
      </w:r>
    </w:p>
    <w:p w14:paraId="12998CFD" w14:textId="77777777" w:rsidR="00C010CA" w:rsidRPr="0034493F" w:rsidRDefault="00C010CA" w:rsidP="00C010CA">
      <w:pPr>
        <w:pStyle w:val="BodyTextIndent3"/>
        <w:spacing w:after="0"/>
        <w:ind w:left="720"/>
        <w:jc w:val="both"/>
        <w:rPr>
          <w:rFonts w:ascii="Arial" w:hAnsi="Arial" w:cs="Arial"/>
          <w:sz w:val="22"/>
          <w:szCs w:val="22"/>
        </w:rPr>
      </w:pPr>
    </w:p>
    <w:p w14:paraId="27C278CA" w14:textId="77777777" w:rsidR="00C010CA" w:rsidRPr="0034493F" w:rsidRDefault="00C010CA" w:rsidP="000B6FD3">
      <w:pPr>
        <w:pStyle w:val="BodyTextIndent3"/>
        <w:spacing w:after="0"/>
        <w:ind w:left="720"/>
        <w:rPr>
          <w:rFonts w:ascii="Arial" w:hAnsi="Arial" w:cs="Arial"/>
          <w:sz w:val="22"/>
          <w:szCs w:val="22"/>
        </w:rPr>
      </w:pPr>
      <w:r w:rsidRPr="0034493F">
        <w:rPr>
          <w:rFonts w:ascii="Arial" w:hAnsi="Arial" w:cs="Arial"/>
          <w:sz w:val="22"/>
          <w:szCs w:val="22"/>
        </w:rPr>
        <w:t xml:space="preserve">In accordance with Section 999.5(a) of the Military and Veterans Code an incentive will be given to bidders who provide DVBE participation. For evaluation purposes only, the State shall apply an incentive to quotations that propose California certified DVBE participation as identified on the Bidder Declaration GSPD-05-105 and confirmed by the State. The incentive amount for awards based on low price will vary in conjunction with the percentage of DVBE participation. The following percentages will apply for awards based on low </w:t>
      </w:r>
      <w:proofErr w:type="gramStart"/>
      <w:r w:rsidRPr="0034493F">
        <w:rPr>
          <w:rFonts w:ascii="Arial" w:hAnsi="Arial" w:cs="Arial"/>
          <w:sz w:val="22"/>
          <w:szCs w:val="22"/>
        </w:rPr>
        <w:t>price</w:t>
      </w:r>
      <w:proofErr w:type="gramEnd"/>
      <w:r w:rsidRPr="0034493F">
        <w:rPr>
          <w:rFonts w:ascii="Arial" w:hAnsi="Arial" w:cs="Arial"/>
          <w:sz w:val="22"/>
          <w:szCs w:val="22"/>
        </w:rPr>
        <w:t>.</w:t>
      </w:r>
    </w:p>
    <w:p w14:paraId="6AA09DAB" w14:textId="77777777" w:rsidR="00C010CA" w:rsidRPr="0034493F" w:rsidRDefault="00C010CA" w:rsidP="00C010CA">
      <w:pPr>
        <w:ind w:left="360"/>
        <w:jc w:val="both"/>
        <w:rPr>
          <w:rFonts w:ascii="Arial" w:hAnsi="Arial"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7"/>
        <w:gridCol w:w="4077"/>
      </w:tblGrid>
      <w:tr w:rsidR="00C010CA" w:rsidRPr="0034493F" w14:paraId="45C98292" w14:textId="77777777" w:rsidTr="007D32D9">
        <w:trPr>
          <w:jc w:val="center"/>
        </w:trPr>
        <w:tc>
          <w:tcPr>
            <w:tcW w:w="4257" w:type="dxa"/>
            <w:vAlign w:val="center"/>
          </w:tcPr>
          <w:p w14:paraId="2ECDA37B" w14:textId="77777777" w:rsidR="00C010CA" w:rsidRPr="0034493F" w:rsidRDefault="00C010CA" w:rsidP="007D32D9">
            <w:pPr>
              <w:rPr>
                <w:rFonts w:ascii="Arial" w:hAnsi="Arial" w:cs="Arial"/>
                <w:szCs w:val="22"/>
              </w:rPr>
            </w:pPr>
            <w:r w:rsidRPr="0034493F">
              <w:rPr>
                <w:rFonts w:ascii="Arial" w:hAnsi="Arial" w:cs="Arial"/>
                <w:szCs w:val="22"/>
              </w:rPr>
              <w:t>Confirmed DVBE Participation of:</w:t>
            </w:r>
          </w:p>
        </w:tc>
        <w:tc>
          <w:tcPr>
            <w:tcW w:w="4077" w:type="dxa"/>
            <w:vAlign w:val="center"/>
          </w:tcPr>
          <w:p w14:paraId="220570EA" w14:textId="77777777" w:rsidR="00C010CA" w:rsidRPr="0034493F" w:rsidRDefault="00C010CA" w:rsidP="007D32D9">
            <w:pPr>
              <w:jc w:val="center"/>
              <w:rPr>
                <w:rFonts w:ascii="Arial" w:hAnsi="Arial" w:cs="Arial"/>
                <w:szCs w:val="22"/>
              </w:rPr>
            </w:pPr>
            <w:r w:rsidRPr="0034493F">
              <w:rPr>
                <w:rFonts w:ascii="Arial" w:hAnsi="Arial" w:cs="Arial"/>
                <w:szCs w:val="22"/>
              </w:rPr>
              <w:t>DVBE Incentive:</w:t>
            </w:r>
          </w:p>
        </w:tc>
      </w:tr>
      <w:tr w:rsidR="00C010CA" w:rsidRPr="0034493F" w14:paraId="545C4824" w14:textId="77777777" w:rsidTr="007D32D9">
        <w:trPr>
          <w:jc w:val="center"/>
        </w:trPr>
        <w:tc>
          <w:tcPr>
            <w:tcW w:w="4257" w:type="dxa"/>
            <w:vAlign w:val="center"/>
          </w:tcPr>
          <w:p w14:paraId="5EA2F267" w14:textId="77777777" w:rsidR="00C010CA" w:rsidRPr="0034493F" w:rsidRDefault="00AF5137" w:rsidP="007D32D9">
            <w:pPr>
              <w:jc w:val="center"/>
              <w:rPr>
                <w:rFonts w:ascii="Arial" w:hAnsi="Arial" w:cs="Arial"/>
                <w:color w:val="0070C0"/>
                <w:szCs w:val="22"/>
              </w:rPr>
            </w:pPr>
            <w:r w:rsidRPr="0034493F">
              <w:rPr>
                <w:rFonts w:ascii="Arial" w:hAnsi="Arial" w:cs="Arial"/>
                <w:color w:val="0070C0"/>
                <w:szCs w:val="22"/>
              </w:rPr>
              <w:t>5</w:t>
            </w:r>
            <w:r w:rsidR="00C010CA" w:rsidRPr="0034493F">
              <w:rPr>
                <w:rFonts w:ascii="Arial" w:hAnsi="Arial" w:cs="Arial"/>
                <w:color w:val="0070C0"/>
                <w:szCs w:val="22"/>
              </w:rPr>
              <w:t xml:space="preserve">% </w:t>
            </w:r>
            <w:r w:rsidRPr="0034493F">
              <w:rPr>
                <w:rFonts w:ascii="Arial" w:hAnsi="Arial" w:cs="Arial"/>
                <w:color w:val="0070C0"/>
                <w:szCs w:val="22"/>
              </w:rPr>
              <w:t xml:space="preserve">or </w:t>
            </w:r>
            <w:proofErr w:type="gramStart"/>
            <w:r w:rsidRPr="0034493F">
              <w:rPr>
                <w:rFonts w:ascii="Arial" w:hAnsi="Arial" w:cs="Arial"/>
                <w:color w:val="0070C0"/>
                <w:szCs w:val="22"/>
              </w:rPr>
              <w:t>Over</w:t>
            </w:r>
            <w:proofErr w:type="gramEnd"/>
          </w:p>
        </w:tc>
        <w:tc>
          <w:tcPr>
            <w:tcW w:w="4077" w:type="dxa"/>
            <w:vAlign w:val="center"/>
          </w:tcPr>
          <w:p w14:paraId="2C3A51AE" w14:textId="77777777" w:rsidR="00C010CA" w:rsidRPr="0034493F" w:rsidRDefault="00AF5137" w:rsidP="007D32D9">
            <w:pPr>
              <w:jc w:val="center"/>
              <w:rPr>
                <w:rFonts w:ascii="Arial" w:hAnsi="Arial" w:cs="Arial"/>
                <w:color w:val="0070C0"/>
                <w:szCs w:val="22"/>
              </w:rPr>
            </w:pPr>
            <w:r w:rsidRPr="0034493F">
              <w:rPr>
                <w:rFonts w:ascii="Arial" w:hAnsi="Arial" w:cs="Arial"/>
                <w:color w:val="0070C0"/>
                <w:szCs w:val="22"/>
              </w:rPr>
              <w:t>5</w:t>
            </w:r>
            <w:r w:rsidR="00C010CA" w:rsidRPr="0034493F">
              <w:rPr>
                <w:rFonts w:ascii="Arial" w:hAnsi="Arial" w:cs="Arial"/>
                <w:color w:val="0070C0"/>
                <w:szCs w:val="22"/>
              </w:rPr>
              <w:t>%</w:t>
            </w:r>
          </w:p>
        </w:tc>
      </w:tr>
      <w:tr w:rsidR="00C010CA" w:rsidRPr="0034493F" w14:paraId="62CD458A" w14:textId="77777777" w:rsidTr="007D32D9">
        <w:trPr>
          <w:jc w:val="center"/>
        </w:trPr>
        <w:tc>
          <w:tcPr>
            <w:tcW w:w="4257" w:type="dxa"/>
            <w:vAlign w:val="center"/>
          </w:tcPr>
          <w:p w14:paraId="7348754D" w14:textId="77777777" w:rsidR="00C010CA" w:rsidRPr="0034493F" w:rsidRDefault="00AF5137" w:rsidP="007D32D9">
            <w:pPr>
              <w:jc w:val="center"/>
              <w:rPr>
                <w:rFonts w:ascii="Arial" w:hAnsi="Arial" w:cs="Arial"/>
                <w:color w:val="0070C0"/>
                <w:szCs w:val="22"/>
              </w:rPr>
            </w:pPr>
            <w:r w:rsidRPr="0034493F">
              <w:rPr>
                <w:rFonts w:ascii="Arial" w:hAnsi="Arial" w:cs="Arial"/>
                <w:color w:val="0070C0"/>
                <w:szCs w:val="22"/>
              </w:rPr>
              <w:t>4</w:t>
            </w:r>
            <w:r w:rsidR="00C010CA" w:rsidRPr="0034493F">
              <w:rPr>
                <w:rFonts w:ascii="Arial" w:hAnsi="Arial" w:cs="Arial"/>
                <w:color w:val="0070C0"/>
                <w:szCs w:val="22"/>
              </w:rPr>
              <w:t xml:space="preserve">% - </w:t>
            </w:r>
            <w:r w:rsidRPr="0034493F">
              <w:rPr>
                <w:rFonts w:ascii="Arial" w:hAnsi="Arial" w:cs="Arial"/>
                <w:color w:val="0070C0"/>
                <w:szCs w:val="22"/>
              </w:rPr>
              <w:t>4</w:t>
            </w:r>
            <w:r w:rsidR="00C010CA" w:rsidRPr="0034493F">
              <w:rPr>
                <w:rFonts w:ascii="Arial" w:hAnsi="Arial" w:cs="Arial"/>
                <w:color w:val="0070C0"/>
                <w:szCs w:val="22"/>
              </w:rPr>
              <w:t>.99%</w:t>
            </w:r>
          </w:p>
        </w:tc>
        <w:tc>
          <w:tcPr>
            <w:tcW w:w="4077" w:type="dxa"/>
            <w:vAlign w:val="center"/>
          </w:tcPr>
          <w:p w14:paraId="3DC8FE36" w14:textId="77777777" w:rsidR="00C010CA" w:rsidRPr="0034493F" w:rsidRDefault="00AF5137" w:rsidP="007D32D9">
            <w:pPr>
              <w:jc w:val="center"/>
              <w:rPr>
                <w:rFonts w:ascii="Arial" w:hAnsi="Arial" w:cs="Arial"/>
                <w:color w:val="0070C0"/>
                <w:szCs w:val="22"/>
              </w:rPr>
            </w:pPr>
            <w:r w:rsidRPr="0034493F">
              <w:rPr>
                <w:rFonts w:ascii="Arial" w:hAnsi="Arial" w:cs="Arial"/>
                <w:color w:val="0070C0"/>
                <w:szCs w:val="22"/>
              </w:rPr>
              <w:t>4</w:t>
            </w:r>
            <w:r w:rsidR="00C010CA" w:rsidRPr="0034493F">
              <w:rPr>
                <w:rFonts w:ascii="Arial" w:hAnsi="Arial" w:cs="Arial"/>
                <w:color w:val="0070C0"/>
                <w:szCs w:val="22"/>
              </w:rPr>
              <w:t>%</w:t>
            </w:r>
          </w:p>
        </w:tc>
      </w:tr>
      <w:tr w:rsidR="00C010CA" w:rsidRPr="0034493F" w14:paraId="34FC9F15" w14:textId="77777777" w:rsidTr="007D32D9">
        <w:trPr>
          <w:jc w:val="center"/>
        </w:trPr>
        <w:tc>
          <w:tcPr>
            <w:tcW w:w="4257" w:type="dxa"/>
            <w:vAlign w:val="center"/>
          </w:tcPr>
          <w:p w14:paraId="77F1BCDC" w14:textId="77777777" w:rsidR="00C010CA" w:rsidRPr="0034493F" w:rsidRDefault="00AF5137" w:rsidP="007D32D9">
            <w:pPr>
              <w:jc w:val="center"/>
              <w:rPr>
                <w:rFonts w:ascii="Arial" w:hAnsi="Arial" w:cs="Arial"/>
                <w:color w:val="0070C0"/>
                <w:szCs w:val="22"/>
              </w:rPr>
            </w:pPr>
            <w:r w:rsidRPr="0034493F">
              <w:rPr>
                <w:rFonts w:ascii="Arial" w:hAnsi="Arial" w:cs="Arial"/>
                <w:color w:val="0070C0"/>
                <w:szCs w:val="22"/>
              </w:rPr>
              <w:t>3</w:t>
            </w:r>
            <w:r w:rsidR="00C010CA" w:rsidRPr="0034493F">
              <w:rPr>
                <w:rFonts w:ascii="Arial" w:hAnsi="Arial" w:cs="Arial"/>
                <w:color w:val="0070C0"/>
                <w:szCs w:val="22"/>
              </w:rPr>
              <w:t xml:space="preserve">% - </w:t>
            </w:r>
            <w:r w:rsidRPr="0034493F">
              <w:rPr>
                <w:rFonts w:ascii="Arial" w:hAnsi="Arial" w:cs="Arial"/>
                <w:color w:val="0070C0"/>
                <w:szCs w:val="22"/>
              </w:rPr>
              <w:t>3</w:t>
            </w:r>
            <w:r w:rsidR="00C010CA" w:rsidRPr="0034493F">
              <w:rPr>
                <w:rFonts w:ascii="Arial" w:hAnsi="Arial" w:cs="Arial"/>
                <w:color w:val="0070C0"/>
                <w:szCs w:val="22"/>
              </w:rPr>
              <w:t>.99%</w:t>
            </w:r>
          </w:p>
        </w:tc>
        <w:tc>
          <w:tcPr>
            <w:tcW w:w="4077" w:type="dxa"/>
            <w:vAlign w:val="center"/>
          </w:tcPr>
          <w:p w14:paraId="0FE73C2F" w14:textId="77777777" w:rsidR="00C010CA" w:rsidRPr="0034493F" w:rsidRDefault="00AF5137" w:rsidP="007D32D9">
            <w:pPr>
              <w:jc w:val="center"/>
              <w:rPr>
                <w:rFonts w:ascii="Arial" w:hAnsi="Arial" w:cs="Arial"/>
                <w:color w:val="0070C0"/>
                <w:szCs w:val="22"/>
              </w:rPr>
            </w:pPr>
            <w:r w:rsidRPr="0034493F">
              <w:rPr>
                <w:rFonts w:ascii="Arial" w:hAnsi="Arial" w:cs="Arial"/>
                <w:color w:val="0070C0"/>
                <w:szCs w:val="22"/>
              </w:rPr>
              <w:t>3</w:t>
            </w:r>
            <w:r w:rsidR="00C010CA" w:rsidRPr="0034493F">
              <w:rPr>
                <w:rFonts w:ascii="Arial" w:hAnsi="Arial" w:cs="Arial"/>
                <w:color w:val="0070C0"/>
                <w:szCs w:val="22"/>
              </w:rPr>
              <w:t>%</w:t>
            </w:r>
          </w:p>
        </w:tc>
      </w:tr>
    </w:tbl>
    <w:p w14:paraId="5A6FB175" w14:textId="77777777" w:rsidR="00C010CA" w:rsidRPr="0034493F" w:rsidRDefault="00C010CA" w:rsidP="00F64E8B">
      <w:pPr>
        <w:rPr>
          <w:rFonts w:ascii="Arial" w:hAnsi="Arial" w:cs="Arial"/>
          <w:szCs w:val="22"/>
        </w:rPr>
      </w:pPr>
      <w:bookmarkStart w:id="142" w:name="_Toc448739146"/>
    </w:p>
    <w:p w14:paraId="09F7C4A0" w14:textId="77777777" w:rsidR="00C010CA" w:rsidRPr="0034493F" w:rsidRDefault="00C010CA" w:rsidP="00C010CA">
      <w:pPr>
        <w:ind w:left="720"/>
        <w:rPr>
          <w:rFonts w:ascii="Arial" w:hAnsi="Arial" w:cs="Arial"/>
          <w:color w:val="0000FF"/>
          <w:szCs w:val="22"/>
        </w:rPr>
      </w:pPr>
      <w:r w:rsidRPr="0034493F">
        <w:rPr>
          <w:rFonts w:ascii="Arial" w:hAnsi="Arial" w:cs="Arial"/>
          <w:szCs w:val="22"/>
        </w:rPr>
        <w:t xml:space="preserve">Bidder Declaration Form for listing any subcontracting opportunities. </w:t>
      </w:r>
      <w:hyperlink r:id="rId31" w:history="1">
        <w:r w:rsidRPr="0034493F">
          <w:rPr>
            <w:rStyle w:val="Hyperlink"/>
            <w:rFonts w:ascii="Arial" w:hAnsi="Arial" w:cs="Arial"/>
            <w:szCs w:val="22"/>
          </w:rPr>
          <w:t>https://www.documents.dgs.ca.gov/dgs/fmc/gs/pd/gspd05-105.pdf</w:t>
        </w:r>
      </w:hyperlink>
      <w:r w:rsidRPr="0034493F">
        <w:rPr>
          <w:rFonts w:ascii="Arial" w:hAnsi="Arial" w:cs="Arial"/>
          <w:color w:val="0000FF"/>
          <w:szCs w:val="22"/>
        </w:rPr>
        <w:t xml:space="preserve"> </w:t>
      </w:r>
    </w:p>
    <w:p w14:paraId="013EEFEB" w14:textId="77777777" w:rsidR="00C010CA" w:rsidRPr="00A672E5" w:rsidRDefault="00C010CA" w:rsidP="00C010CA">
      <w:pPr>
        <w:ind w:left="720"/>
        <w:rPr>
          <w:rFonts w:ascii="Arial" w:hAnsi="Arial" w:cs="Arial"/>
          <w:b/>
          <w:szCs w:val="22"/>
        </w:rPr>
      </w:pPr>
    </w:p>
    <w:p w14:paraId="6686A9EA" w14:textId="77777777" w:rsidR="00C010CA" w:rsidRPr="0034493F" w:rsidRDefault="00C010CA" w:rsidP="000B6FD3">
      <w:pPr>
        <w:ind w:left="720"/>
        <w:rPr>
          <w:rFonts w:ascii="Arial" w:hAnsi="Arial" w:cs="Arial"/>
          <w:szCs w:val="22"/>
        </w:rPr>
      </w:pPr>
      <w:r w:rsidRPr="0034493F">
        <w:rPr>
          <w:rFonts w:ascii="Arial" w:hAnsi="Arial" w:cs="Arial"/>
          <w:szCs w:val="22"/>
        </w:rPr>
        <w:t xml:space="preserve">Awards based on low price – the net bid price of responsive bids will be reduced (for evaluation purposes only) by the amount of DVBE incentive as applied to the lowest responsive net bid price. If the #1 ranked responsive, responsible bid is a California certified small business, the only bidders eligible for the incentive will be California certified small businesses. The incentive adjustment for awards based on low price cannot exceed </w:t>
      </w:r>
      <w:r w:rsidR="00AF5137" w:rsidRPr="0034493F">
        <w:rPr>
          <w:rFonts w:ascii="Arial" w:hAnsi="Arial" w:cs="Arial"/>
          <w:color w:val="0070C0"/>
          <w:szCs w:val="22"/>
        </w:rPr>
        <w:t>5</w:t>
      </w:r>
      <w:r w:rsidRPr="0034493F">
        <w:rPr>
          <w:rFonts w:ascii="Arial" w:hAnsi="Arial" w:cs="Arial"/>
          <w:color w:val="0070C0"/>
          <w:szCs w:val="22"/>
        </w:rPr>
        <w:t xml:space="preserve">% </w:t>
      </w:r>
      <w:r w:rsidRPr="0034493F">
        <w:rPr>
          <w:rFonts w:ascii="Arial" w:hAnsi="Arial" w:cs="Arial"/>
          <w:szCs w:val="22"/>
        </w:rPr>
        <w:t>or $100,000.00, whichever is less, of the #1 ranked net bid price. When used in combination with a preference adjustment, the cumulative adjustment amount cannot exceed 15% or $100,000.00, whichever is less.</w:t>
      </w:r>
    </w:p>
    <w:p w14:paraId="573161E8" w14:textId="77777777" w:rsidR="00C010CA" w:rsidRPr="0034493F" w:rsidRDefault="00C010CA" w:rsidP="00C010CA">
      <w:pPr>
        <w:ind w:left="450"/>
        <w:rPr>
          <w:rFonts w:ascii="Arial" w:hAnsi="Arial" w:cs="Arial"/>
          <w:szCs w:val="22"/>
        </w:rPr>
      </w:pPr>
    </w:p>
    <w:p w14:paraId="1C85D5CE" w14:textId="77777777" w:rsidR="00526F8B" w:rsidRPr="0034493F" w:rsidRDefault="00526F8B" w:rsidP="00455A2B">
      <w:pPr>
        <w:pStyle w:val="ListParagraph"/>
        <w:numPr>
          <w:ilvl w:val="0"/>
          <w:numId w:val="23"/>
        </w:numPr>
        <w:rPr>
          <w:szCs w:val="22"/>
          <w:u w:val="single"/>
        </w:rPr>
      </w:pPr>
      <w:r w:rsidRPr="0034493F">
        <w:rPr>
          <w:szCs w:val="22"/>
          <w:u w:val="single"/>
        </w:rPr>
        <w:t>DVBE Declarations</w:t>
      </w:r>
    </w:p>
    <w:p w14:paraId="5567EF1D" w14:textId="77777777" w:rsidR="00526F8B" w:rsidRPr="0034493F" w:rsidRDefault="00526F8B" w:rsidP="004C620C">
      <w:pPr>
        <w:pStyle w:val="ListParagraph"/>
        <w:numPr>
          <w:ilvl w:val="0"/>
          <w:numId w:val="0"/>
        </w:numPr>
        <w:ind w:left="720"/>
        <w:rPr>
          <w:rStyle w:val="Hyperlink"/>
          <w:szCs w:val="22"/>
        </w:rPr>
      </w:pPr>
      <w:r w:rsidRPr="0034493F">
        <w:rPr>
          <w:szCs w:val="22"/>
        </w:rPr>
        <w:lastRenderedPageBreak/>
        <w:t>Bidders who have been certified by California as a DVBE (or who are bidding rental equipment and have obtained the participation of subcontractors certified by California as a DVBE) must also submit a completed form(s) STD. 843 (Disabled Veteran Business Enterprise Declaration). All disabled veteran owners and disabled veteran managers of the DVBE(s) must sign the form(s). Should the form not be included with the solicitation, contact the State contracting official or obtain a copy online from the Department of General Services Procurement Division,</w:t>
      </w:r>
      <w:r w:rsidR="001F6024" w:rsidRPr="0034493F">
        <w:rPr>
          <w:szCs w:val="22"/>
        </w:rPr>
        <w:t xml:space="preserve"> </w:t>
      </w:r>
      <w:hyperlink r:id="rId32" w:history="1">
        <w:r w:rsidR="001F6024" w:rsidRPr="0034493F">
          <w:rPr>
            <w:rStyle w:val="Hyperlink"/>
            <w:szCs w:val="22"/>
          </w:rPr>
          <w:t>Procurement Division website</w:t>
        </w:r>
      </w:hyperlink>
      <w:r w:rsidRPr="0034493F">
        <w:rPr>
          <w:szCs w:val="22"/>
        </w:rPr>
        <w:t xml:space="preserve">. The completed form should be included with the quotation/bid response.  Please refer to the following URL for more details: </w:t>
      </w:r>
      <w:hyperlink r:id="rId33" w:history="1">
        <w:r w:rsidRPr="0034493F">
          <w:rPr>
            <w:rStyle w:val="Hyperlink"/>
            <w:szCs w:val="22"/>
          </w:rPr>
          <w:t>https://www.documents.dgs.ca.gov/dgs/fmc/gs/pd/pd_843.pdf</w:t>
        </w:r>
      </w:hyperlink>
    </w:p>
    <w:p w14:paraId="0F4D1CFB" w14:textId="77777777" w:rsidR="00526F8B" w:rsidRPr="00A672E5" w:rsidRDefault="00526F8B" w:rsidP="004C620C">
      <w:pPr>
        <w:rPr>
          <w:rFonts w:ascii="Arial" w:hAnsi="Arial" w:cs="Arial"/>
          <w:szCs w:val="22"/>
        </w:rPr>
      </w:pPr>
    </w:p>
    <w:p w14:paraId="1C5D7CD0" w14:textId="77777777" w:rsidR="00C010CA" w:rsidRPr="0034493F" w:rsidRDefault="00C010CA" w:rsidP="00455A2B">
      <w:pPr>
        <w:pStyle w:val="ListParagraph"/>
        <w:numPr>
          <w:ilvl w:val="0"/>
          <w:numId w:val="24"/>
        </w:numPr>
        <w:rPr>
          <w:szCs w:val="22"/>
          <w:u w:val="single"/>
        </w:rPr>
      </w:pPr>
      <w:r w:rsidRPr="0034493F">
        <w:rPr>
          <w:szCs w:val="22"/>
          <w:u w:val="single"/>
        </w:rPr>
        <w:t>Small Business Preference</w:t>
      </w:r>
      <w:bookmarkEnd w:id="142"/>
    </w:p>
    <w:p w14:paraId="4989F0CF" w14:textId="77777777" w:rsidR="00C010CA" w:rsidRPr="0034493F" w:rsidRDefault="00C010CA">
      <w:pPr>
        <w:pStyle w:val="ListParagraph"/>
        <w:numPr>
          <w:ilvl w:val="0"/>
          <w:numId w:val="5"/>
        </w:numPr>
        <w:rPr>
          <w:szCs w:val="22"/>
        </w:rPr>
      </w:pPr>
      <w:r w:rsidRPr="0034493F">
        <w:rPr>
          <w:szCs w:val="22"/>
        </w:rPr>
        <w:t>Section 14835 et seq. of the California Government Code requires that a 5% preference be given to bidders who qualify as a small business or bidders who qualify as a non-small business claiming at least 25% California certified small business subcontractor participation. The rules and regulations of this law, including the definition of a small business, or qualifying non-small business, are contained in Title 2, California Code of Regulations, Section 1896 et seq. The definition of nonprofit veteran service agencies qualifying as a small business is contained in Section 999.50 et seq. of the Military and Veterans Code. Attachment 2, Bid/Bidder Certification, contains appropriate fields for indicating whether a bidder is claiming the Small Business preference.</w:t>
      </w:r>
    </w:p>
    <w:p w14:paraId="4BE80659" w14:textId="77777777" w:rsidR="00C010CA" w:rsidRPr="0034493F" w:rsidRDefault="00C010CA" w:rsidP="000B6FD3">
      <w:pPr>
        <w:rPr>
          <w:rFonts w:ascii="Arial" w:hAnsi="Arial" w:cs="Arial"/>
          <w:szCs w:val="22"/>
        </w:rPr>
      </w:pPr>
    </w:p>
    <w:p w14:paraId="1F48534F" w14:textId="77777777" w:rsidR="009837D9" w:rsidRPr="0034493F" w:rsidRDefault="00C010CA">
      <w:pPr>
        <w:pStyle w:val="ListParagraph"/>
        <w:numPr>
          <w:ilvl w:val="0"/>
          <w:numId w:val="5"/>
        </w:numPr>
        <w:rPr>
          <w:szCs w:val="22"/>
        </w:rPr>
      </w:pPr>
      <w:r w:rsidRPr="0034493F">
        <w:rPr>
          <w:szCs w:val="22"/>
        </w:rPr>
        <w:t xml:space="preserve">The Small Business regulations, located in the California Code of Regulations (Title 2, Division 2, Chapter 3, Subchapter 8, section 1896 et. </w:t>
      </w:r>
      <w:r w:rsidR="009837D9" w:rsidRPr="0034493F">
        <w:rPr>
          <w:szCs w:val="22"/>
        </w:rPr>
        <w:t>S</w:t>
      </w:r>
      <w:r w:rsidRPr="0034493F">
        <w:rPr>
          <w:szCs w:val="22"/>
        </w:rPr>
        <w:t>eq.), concerning the application and calculation of the small business preference, small business certification, responsibilities of small business, department certification, and appeals are revised, effective 09/09/04. The new regulations can be viewed at</w:t>
      </w:r>
      <w:r w:rsidR="001F6024" w:rsidRPr="0034493F">
        <w:rPr>
          <w:szCs w:val="22"/>
        </w:rPr>
        <w:t xml:space="preserve"> </w:t>
      </w:r>
      <w:hyperlink r:id="rId34" w:history="1">
        <w:r w:rsidR="001F6024" w:rsidRPr="0034493F">
          <w:rPr>
            <w:rStyle w:val="Hyperlink"/>
            <w:szCs w:val="22"/>
          </w:rPr>
          <w:t>SB_DVBE Best Practices for State Departments (ca.gov)</w:t>
        </w:r>
      </w:hyperlink>
      <w:r w:rsidRPr="0034493F">
        <w:rPr>
          <w:szCs w:val="22"/>
        </w:rPr>
        <w:t>. For those without Internet access, a copy of the regulations can be obtained by calling the Office of Small Business and DVBE Services at (916) 375-4940.</w:t>
      </w:r>
    </w:p>
    <w:p w14:paraId="34B0C269" w14:textId="77777777" w:rsidR="00C010CA" w:rsidRPr="0034493F" w:rsidRDefault="00C010CA" w:rsidP="00C010CA">
      <w:pPr>
        <w:pStyle w:val="ListParagraph"/>
        <w:numPr>
          <w:ilvl w:val="0"/>
          <w:numId w:val="0"/>
        </w:numPr>
        <w:ind w:left="1170"/>
        <w:jc w:val="both"/>
        <w:rPr>
          <w:szCs w:val="22"/>
        </w:rPr>
      </w:pPr>
    </w:p>
    <w:p w14:paraId="7C1EFF45" w14:textId="77777777" w:rsidR="00C010CA" w:rsidRPr="0034493F" w:rsidRDefault="00C010CA" w:rsidP="00455A2B">
      <w:pPr>
        <w:pStyle w:val="ListParagraph"/>
        <w:numPr>
          <w:ilvl w:val="0"/>
          <w:numId w:val="20"/>
        </w:numPr>
        <w:ind w:left="720"/>
        <w:rPr>
          <w:szCs w:val="22"/>
          <w:u w:val="single"/>
        </w:rPr>
      </w:pPr>
      <w:bookmarkStart w:id="143" w:name="_Toc448739147"/>
      <w:r w:rsidRPr="0034493F">
        <w:rPr>
          <w:szCs w:val="22"/>
          <w:u w:val="single"/>
        </w:rPr>
        <w:t>Non-Small Business Subcontractor Preference</w:t>
      </w:r>
      <w:bookmarkEnd w:id="143"/>
    </w:p>
    <w:p w14:paraId="4C34050F" w14:textId="77777777" w:rsidR="00C010CA" w:rsidRPr="0034493F" w:rsidRDefault="00C010CA">
      <w:pPr>
        <w:pStyle w:val="ListParagraph"/>
        <w:numPr>
          <w:ilvl w:val="0"/>
          <w:numId w:val="6"/>
        </w:numPr>
        <w:rPr>
          <w:szCs w:val="22"/>
        </w:rPr>
      </w:pPr>
      <w:r w:rsidRPr="0034493F">
        <w:rPr>
          <w:szCs w:val="22"/>
        </w:rPr>
        <w:t>A 5% bid preference is now available to a non-small business that commits to subcontracting at least 25% of the net bid price with one or more California certified small business(es). If claiming the non-small business subcontractor preference, the bid response must include a complete list of the certified small business(es) with which you commit to subcontract an amount of at least 25% of the net bid price. Each listed certified small business must perform a “commercially useful function” in the performance of the Agreement as defined in Government Code section 14837(d)(4).</w:t>
      </w:r>
    </w:p>
    <w:p w14:paraId="02B2E832" w14:textId="77777777" w:rsidR="00C010CA" w:rsidRPr="0034493F" w:rsidRDefault="00C010CA" w:rsidP="000B6FD3">
      <w:pPr>
        <w:rPr>
          <w:rFonts w:ascii="Arial" w:hAnsi="Arial" w:cs="Arial"/>
          <w:szCs w:val="22"/>
        </w:rPr>
      </w:pPr>
    </w:p>
    <w:p w14:paraId="24826E2E" w14:textId="77777777" w:rsidR="009837D9" w:rsidRPr="0034493F" w:rsidRDefault="00C010CA">
      <w:pPr>
        <w:pStyle w:val="ListParagraph"/>
        <w:numPr>
          <w:ilvl w:val="0"/>
          <w:numId w:val="6"/>
        </w:numPr>
        <w:rPr>
          <w:szCs w:val="22"/>
        </w:rPr>
      </w:pPr>
      <w:r w:rsidRPr="0034493F">
        <w:rPr>
          <w:szCs w:val="22"/>
        </w:rPr>
        <w:t>The required list of California certified small business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 This requirement may be met by completing and submitting the Bidder Declaration Form GSPD 05-105,</w:t>
      </w:r>
      <w:r w:rsidRPr="0034493F">
        <w:rPr>
          <w:b/>
          <w:szCs w:val="22"/>
        </w:rPr>
        <w:t xml:space="preserve"> </w:t>
      </w:r>
      <w:r w:rsidRPr="0034493F">
        <w:rPr>
          <w:szCs w:val="22"/>
        </w:rPr>
        <w:t>located at</w:t>
      </w:r>
      <w:r w:rsidRPr="0034493F">
        <w:rPr>
          <w:b/>
          <w:szCs w:val="22"/>
        </w:rPr>
        <w:t xml:space="preserve"> </w:t>
      </w:r>
    </w:p>
    <w:p w14:paraId="3AC98E0A" w14:textId="77777777" w:rsidR="00C010CA" w:rsidRPr="0034493F" w:rsidRDefault="00C010CA" w:rsidP="000B6FD3">
      <w:pPr>
        <w:ind w:firstLine="1080"/>
        <w:rPr>
          <w:rFonts w:ascii="Arial" w:hAnsi="Arial" w:cs="Arial"/>
          <w:color w:val="0000FF"/>
          <w:szCs w:val="22"/>
          <w:u w:val="single"/>
        </w:rPr>
      </w:pPr>
      <w:hyperlink r:id="rId35" w:history="1">
        <w:r w:rsidRPr="0034493F">
          <w:rPr>
            <w:rFonts w:ascii="Arial" w:hAnsi="Arial" w:cs="Arial"/>
            <w:color w:val="0000FF"/>
            <w:szCs w:val="22"/>
            <w:u w:val="single"/>
          </w:rPr>
          <w:t>https://www.documents.dgs.ca.gov/dgs/fmc/gs/pd/gspd05-105.pdf</w:t>
        </w:r>
      </w:hyperlink>
    </w:p>
    <w:p w14:paraId="615AF05F" w14:textId="77777777" w:rsidR="00C010CA" w:rsidRPr="0034493F" w:rsidRDefault="00C010CA" w:rsidP="00C010CA">
      <w:pPr>
        <w:ind w:firstLine="1080"/>
        <w:jc w:val="both"/>
        <w:rPr>
          <w:rFonts w:ascii="Arial" w:hAnsi="Arial" w:cs="Arial"/>
          <w:szCs w:val="22"/>
        </w:rPr>
      </w:pPr>
    </w:p>
    <w:p w14:paraId="78C44513" w14:textId="77777777" w:rsidR="00C010CA" w:rsidRPr="0034493F" w:rsidRDefault="00C010CA" w:rsidP="00455A2B">
      <w:pPr>
        <w:pStyle w:val="ListParagraph"/>
        <w:numPr>
          <w:ilvl w:val="0"/>
          <w:numId w:val="21"/>
        </w:numPr>
        <w:rPr>
          <w:szCs w:val="22"/>
          <w:u w:val="single"/>
        </w:rPr>
      </w:pPr>
      <w:bookmarkStart w:id="144" w:name="_Toc448739148"/>
      <w:r w:rsidRPr="0034493F">
        <w:rPr>
          <w:szCs w:val="22"/>
          <w:u w:val="single"/>
        </w:rPr>
        <w:t>Small Business Non-profit Veteran Service Agency (SB/NVSA)</w:t>
      </w:r>
      <w:bookmarkEnd w:id="144"/>
    </w:p>
    <w:p w14:paraId="1C9ADE91" w14:textId="77777777" w:rsidR="00C010CA" w:rsidRPr="0034493F" w:rsidRDefault="00C010CA" w:rsidP="000B6FD3">
      <w:pPr>
        <w:ind w:left="720"/>
        <w:rPr>
          <w:rFonts w:ascii="Arial" w:hAnsi="Arial" w:cs="Arial"/>
          <w:szCs w:val="22"/>
        </w:rPr>
      </w:pPr>
      <w:r w:rsidRPr="0034493F">
        <w:rPr>
          <w:rFonts w:ascii="Arial" w:hAnsi="Arial" w:cs="Arial"/>
          <w:szCs w:val="22"/>
        </w:rPr>
        <w:t xml:space="preserve">SB/NVSA prime bidders meeting requirements specified in the Military and Veterans Code section 999.50 et seq. and obtaining a California certification as a small business are eligible for the 5% small business preference. </w:t>
      </w:r>
    </w:p>
    <w:p w14:paraId="7C593378" w14:textId="77777777" w:rsidR="00C010CA" w:rsidRPr="0034493F" w:rsidRDefault="00C010CA" w:rsidP="00C010CA">
      <w:pPr>
        <w:ind w:left="720"/>
        <w:jc w:val="both"/>
        <w:rPr>
          <w:rFonts w:ascii="Arial" w:hAnsi="Arial" w:cs="Arial"/>
          <w:szCs w:val="22"/>
        </w:rPr>
      </w:pPr>
    </w:p>
    <w:p w14:paraId="051877C9" w14:textId="77777777" w:rsidR="00C010CA" w:rsidRPr="0034493F" w:rsidRDefault="00C010CA" w:rsidP="00455A2B">
      <w:pPr>
        <w:pStyle w:val="ListParagraph"/>
        <w:numPr>
          <w:ilvl w:val="0"/>
          <w:numId w:val="21"/>
        </w:numPr>
        <w:rPr>
          <w:szCs w:val="22"/>
          <w:u w:val="single"/>
        </w:rPr>
      </w:pPr>
      <w:bookmarkStart w:id="145" w:name="_Toc448739149"/>
      <w:r w:rsidRPr="0034493F">
        <w:rPr>
          <w:szCs w:val="22"/>
          <w:u w:val="single"/>
        </w:rPr>
        <w:t>Small Business Certification</w:t>
      </w:r>
      <w:bookmarkEnd w:id="145"/>
    </w:p>
    <w:p w14:paraId="16B810CC" w14:textId="77777777" w:rsidR="00C010CA" w:rsidRPr="0034493F" w:rsidRDefault="00C010CA">
      <w:pPr>
        <w:pStyle w:val="ListParagraph"/>
        <w:numPr>
          <w:ilvl w:val="0"/>
          <w:numId w:val="7"/>
        </w:numPr>
        <w:rPr>
          <w:szCs w:val="22"/>
        </w:rPr>
      </w:pPr>
      <w:r w:rsidRPr="0034493F">
        <w:rPr>
          <w:szCs w:val="22"/>
        </w:rPr>
        <w:t xml:space="preserve">Bidders claiming the small business preference must be certified by California as a small business or must commit to subcontract at least 25% of the net bid price with one or more </w:t>
      </w:r>
      <w:r w:rsidRPr="0034493F">
        <w:rPr>
          <w:szCs w:val="22"/>
        </w:rPr>
        <w:lastRenderedPageBreak/>
        <w:t xml:space="preserve">California certified small businesses. Completed certification applications and required support documents must be submitted to the Office of Small Business and DVBE Services (OSDS) no later than 5:00 p.m. on the bid due date, and the OSDS must be able to approve the application as submitted.  </w:t>
      </w:r>
    </w:p>
    <w:p w14:paraId="2E690D1F" w14:textId="77777777" w:rsidR="00C010CA" w:rsidRPr="0034493F" w:rsidRDefault="00C010CA" w:rsidP="000B6FD3">
      <w:pPr>
        <w:pStyle w:val="ListParagraph"/>
        <w:numPr>
          <w:ilvl w:val="0"/>
          <w:numId w:val="0"/>
        </w:numPr>
        <w:ind w:left="720"/>
        <w:rPr>
          <w:szCs w:val="22"/>
        </w:rPr>
      </w:pPr>
    </w:p>
    <w:p w14:paraId="0F291BC8" w14:textId="77777777" w:rsidR="00C010CA" w:rsidRPr="0034493F" w:rsidRDefault="00C010CA">
      <w:pPr>
        <w:pStyle w:val="ListParagraph"/>
        <w:numPr>
          <w:ilvl w:val="0"/>
          <w:numId w:val="7"/>
        </w:numPr>
        <w:rPr>
          <w:szCs w:val="22"/>
        </w:rPr>
      </w:pPr>
      <w:r w:rsidRPr="0034493F">
        <w:rPr>
          <w:szCs w:val="22"/>
        </w:rPr>
        <w:t>Small business nonprofit veteran service agencies (SB/NVSA) claiming the small business preference must possess certification by California prior to the day and time bids are due.  Questions regarding certification should be directed to the OSDS at (916) 375-4940.</w:t>
      </w:r>
    </w:p>
    <w:p w14:paraId="371B8001" w14:textId="77777777" w:rsidR="00C010CA" w:rsidRPr="00A672E5" w:rsidRDefault="00C010CA" w:rsidP="00B35460">
      <w:pPr>
        <w:rPr>
          <w:rFonts w:ascii="Arial" w:hAnsi="Arial" w:cs="Arial"/>
          <w:szCs w:val="22"/>
        </w:rPr>
      </w:pPr>
    </w:p>
    <w:p w14:paraId="350A709E" w14:textId="77777777" w:rsidR="0075431A" w:rsidRPr="0034493F" w:rsidRDefault="0075431A">
      <w:pPr>
        <w:pStyle w:val="ListParagraph"/>
        <w:rPr>
          <w:bCs/>
          <w:szCs w:val="22"/>
          <w:u w:val="single"/>
        </w:rPr>
      </w:pPr>
      <w:r w:rsidRPr="0034493F">
        <w:rPr>
          <w:bCs/>
          <w:szCs w:val="22"/>
          <w:u w:val="single"/>
        </w:rPr>
        <w:t>Small Business Part</w:t>
      </w:r>
      <w:r w:rsidR="00D853C9" w:rsidRPr="0034493F">
        <w:rPr>
          <w:bCs/>
          <w:szCs w:val="22"/>
          <w:u w:val="single"/>
        </w:rPr>
        <w:t>icipation Reporting Requirement</w:t>
      </w:r>
      <w:r w:rsidRPr="0034493F">
        <w:rPr>
          <w:bCs/>
          <w:szCs w:val="22"/>
          <w:u w:val="single"/>
        </w:rPr>
        <w:t xml:space="preserve"> </w:t>
      </w:r>
    </w:p>
    <w:p w14:paraId="6C8F3776" w14:textId="77777777" w:rsidR="0075431A" w:rsidRPr="0034493F" w:rsidRDefault="0075431A" w:rsidP="00D853C9">
      <w:pPr>
        <w:tabs>
          <w:tab w:val="left" w:pos="720"/>
        </w:tabs>
        <w:ind w:left="720"/>
        <w:rPr>
          <w:rFonts w:ascii="Arial" w:hAnsi="Arial" w:cs="Arial"/>
          <w:bCs/>
          <w:szCs w:val="22"/>
        </w:rPr>
      </w:pPr>
      <w:r w:rsidRPr="0034493F">
        <w:rPr>
          <w:rFonts w:ascii="Arial" w:hAnsi="Arial" w:cs="Arial"/>
          <w:bCs/>
          <w:szCs w:val="22"/>
        </w:rPr>
        <w:t>If for the Agreement resulting from this bid, awarded Contractor made a commitment to achieve small business participation, then Contractor must within 60 days of receiving final payment under this Agreement report to the FTB Procurement contact the actual percentage of small business participation that was achieved. (Govt. Code § 14841.). The Prime Contractor's Certification - SB Subcontractor Report shall be sent via hard copy or sent electronically to the procurement contact. It is incumbent on the Contractor to submit the subcontracting form within the specified timeframe.</w:t>
      </w:r>
    </w:p>
    <w:p w14:paraId="4D4F9072" w14:textId="77777777" w:rsidR="008D3F7B" w:rsidRPr="00A672E5" w:rsidRDefault="003D0CE7" w:rsidP="00D853C9">
      <w:pPr>
        <w:tabs>
          <w:tab w:val="left" w:pos="720"/>
        </w:tabs>
        <w:ind w:left="720"/>
        <w:rPr>
          <w:rFonts w:ascii="Arial" w:hAnsi="Arial" w:cs="Arial"/>
          <w:bCs/>
          <w:szCs w:val="22"/>
        </w:rPr>
      </w:pPr>
      <w:r w:rsidRPr="0034493F">
        <w:rPr>
          <w:rFonts w:ascii="Arial" w:hAnsi="Arial" w:cs="Arial"/>
          <w:szCs w:val="22"/>
        </w:rPr>
        <w:object w:dxaOrig="2129" w:dyaOrig="1378" w14:anchorId="5D4756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50.25pt" o:ole="">
            <v:imagedata r:id="rId36" o:title=""/>
          </v:shape>
          <o:OLEObject Type="Embed" ProgID="AcroExch.Document.DC" ShapeID="_x0000_i1025" DrawAspect="Icon" ObjectID="_1840868849" r:id="rId37"/>
        </w:object>
      </w:r>
    </w:p>
    <w:p w14:paraId="00653285" w14:textId="77777777" w:rsidR="0075431A" w:rsidRPr="00A672E5" w:rsidRDefault="0075431A" w:rsidP="00D853C9">
      <w:pPr>
        <w:tabs>
          <w:tab w:val="left" w:pos="720"/>
        </w:tabs>
        <w:ind w:left="720"/>
        <w:rPr>
          <w:rFonts w:ascii="Arial" w:hAnsi="Arial" w:cs="Arial"/>
          <w:bCs/>
          <w:szCs w:val="22"/>
        </w:rPr>
      </w:pPr>
    </w:p>
    <w:p w14:paraId="454FC845" w14:textId="77777777" w:rsidR="00D853C9" w:rsidRPr="0034493F" w:rsidRDefault="0075431A" w:rsidP="00455A2B">
      <w:pPr>
        <w:pStyle w:val="ListParagraph"/>
        <w:numPr>
          <w:ilvl w:val="0"/>
          <w:numId w:val="27"/>
        </w:numPr>
        <w:rPr>
          <w:szCs w:val="22"/>
        </w:rPr>
      </w:pPr>
      <w:r w:rsidRPr="0034493F">
        <w:rPr>
          <w:szCs w:val="22"/>
          <w:u w:val="single"/>
        </w:rPr>
        <w:t>DVBE Part</w:t>
      </w:r>
      <w:r w:rsidR="00D853C9" w:rsidRPr="0034493F">
        <w:rPr>
          <w:szCs w:val="22"/>
          <w:u w:val="single"/>
        </w:rPr>
        <w:t>icipation Reporting Requirement</w:t>
      </w:r>
      <w:r w:rsidRPr="0034493F">
        <w:rPr>
          <w:szCs w:val="22"/>
          <w:u w:val="single"/>
        </w:rPr>
        <w:t xml:space="preserve"> </w:t>
      </w:r>
    </w:p>
    <w:p w14:paraId="20C2E280" w14:textId="77777777" w:rsidR="0075431A" w:rsidRPr="0034493F" w:rsidRDefault="0075431A" w:rsidP="00D853C9">
      <w:pPr>
        <w:pStyle w:val="ListParagraph"/>
        <w:numPr>
          <w:ilvl w:val="0"/>
          <w:numId w:val="0"/>
        </w:numPr>
        <w:ind w:left="720"/>
        <w:rPr>
          <w:szCs w:val="22"/>
        </w:rPr>
      </w:pPr>
      <w:r w:rsidRPr="0034493F">
        <w:rPr>
          <w:szCs w:val="22"/>
        </w:rPr>
        <w:t xml:space="preserve">If for the Agreement resulting from this bid, awarded Contractor made a commitment to use a disabled veteran business enterprise (DVBE), then, pursuant to Mil. &amp; Vets. Code §999.5(d), upon completion of this Agreement, and prior to the last payment being made by the awarding Department, the Department requires the Contractor to certify DVBE usage by completing and submitting the </w:t>
      </w:r>
      <w:r w:rsidRPr="0034493F">
        <w:rPr>
          <w:i/>
          <w:iCs/>
          <w:szCs w:val="22"/>
        </w:rPr>
        <w:t xml:space="preserve">Prime Contractor’s Certification – DVBE Subcontracting Report </w:t>
      </w:r>
      <w:r w:rsidRPr="0034493F">
        <w:rPr>
          <w:szCs w:val="22"/>
        </w:rPr>
        <w:t>(STD 817) to the awarding Department. Failure to submit the certification will be cause for the awarding Department to withhold ten thousand dollars ($10,000) from the final payment, or the full final payment if less than ten thousand dollars ($10,000). It is incumbent on the Contractor to certify the following:</w:t>
      </w:r>
    </w:p>
    <w:p w14:paraId="6F780BC8" w14:textId="77777777" w:rsidR="0075431A" w:rsidRPr="0034493F" w:rsidRDefault="0075431A" w:rsidP="0075431A">
      <w:pPr>
        <w:rPr>
          <w:rFonts w:ascii="Arial" w:hAnsi="Arial" w:cs="Arial"/>
          <w:szCs w:val="22"/>
        </w:rPr>
      </w:pPr>
    </w:p>
    <w:p w14:paraId="6B68FC34" w14:textId="77777777" w:rsidR="0075431A" w:rsidRPr="0034493F" w:rsidRDefault="0075431A" w:rsidP="00455A2B">
      <w:pPr>
        <w:numPr>
          <w:ilvl w:val="0"/>
          <w:numId w:val="26"/>
        </w:numPr>
        <w:rPr>
          <w:rFonts w:ascii="Arial" w:hAnsi="Arial" w:cs="Arial"/>
          <w:szCs w:val="22"/>
        </w:rPr>
      </w:pPr>
      <w:r w:rsidRPr="0034493F">
        <w:rPr>
          <w:rFonts w:ascii="Arial" w:hAnsi="Arial" w:cs="Arial"/>
          <w:szCs w:val="22"/>
        </w:rPr>
        <w:t>The total amount the prime Contractor received under the Agreement;</w:t>
      </w:r>
    </w:p>
    <w:p w14:paraId="35A03D2B" w14:textId="77777777" w:rsidR="0075431A" w:rsidRPr="0034493F" w:rsidRDefault="0075431A" w:rsidP="00455A2B">
      <w:pPr>
        <w:numPr>
          <w:ilvl w:val="0"/>
          <w:numId w:val="26"/>
        </w:numPr>
        <w:rPr>
          <w:rFonts w:ascii="Arial" w:hAnsi="Arial" w:cs="Arial"/>
          <w:szCs w:val="22"/>
        </w:rPr>
      </w:pPr>
      <w:r w:rsidRPr="0034493F">
        <w:rPr>
          <w:rFonts w:ascii="Arial" w:hAnsi="Arial" w:cs="Arial"/>
          <w:szCs w:val="22"/>
        </w:rPr>
        <w:t>The name, address, Contract number and certification ID number of the DVBE(s) that participated in the performance of this Agreement;</w:t>
      </w:r>
    </w:p>
    <w:p w14:paraId="5F577236" w14:textId="77777777" w:rsidR="0075431A" w:rsidRPr="0034493F" w:rsidRDefault="0075431A" w:rsidP="00455A2B">
      <w:pPr>
        <w:numPr>
          <w:ilvl w:val="0"/>
          <w:numId w:val="26"/>
        </w:numPr>
        <w:rPr>
          <w:rFonts w:ascii="Arial" w:hAnsi="Arial" w:cs="Arial"/>
          <w:szCs w:val="22"/>
        </w:rPr>
      </w:pPr>
      <w:r w:rsidRPr="0034493F">
        <w:rPr>
          <w:rFonts w:ascii="Arial" w:hAnsi="Arial" w:cs="Arial"/>
          <w:szCs w:val="22"/>
        </w:rPr>
        <w:t>The amount and percentage of work the prime Contractor committed to provide to one or more DVBE(s) under the requirements of the Agreement, and the total amount of payments each DVBE received from the prime Contractor;</w:t>
      </w:r>
    </w:p>
    <w:p w14:paraId="38C5686B" w14:textId="77777777" w:rsidR="0075431A" w:rsidRPr="0034493F" w:rsidRDefault="0075431A" w:rsidP="00455A2B">
      <w:pPr>
        <w:numPr>
          <w:ilvl w:val="0"/>
          <w:numId w:val="26"/>
        </w:numPr>
        <w:rPr>
          <w:rFonts w:ascii="Arial" w:hAnsi="Arial" w:cs="Arial"/>
          <w:szCs w:val="22"/>
        </w:rPr>
      </w:pPr>
      <w:r w:rsidRPr="0034493F">
        <w:rPr>
          <w:rFonts w:ascii="Arial" w:hAnsi="Arial" w:cs="Arial"/>
          <w:szCs w:val="22"/>
        </w:rPr>
        <w:t>That all payments under the Agreement have been made to the DVBE(s); and</w:t>
      </w:r>
    </w:p>
    <w:p w14:paraId="0843B2CE" w14:textId="77777777" w:rsidR="0075431A" w:rsidRPr="0034493F" w:rsidRDefault="0075431A" w:rsidP="00455A2B">
      <w:pPr>
        <w:numPr>
          <w:ilvl w:val="0"/>
          <w:numId w:val="26"/>
        </w:numPr>
        <w:rPr>
          <w:rFonts w:ascii="Arial" w:hAnsi="Arial" w:cs="Arial"/>
          <w:szCs w:val="22"/>
        </w:rPr>
      </w:pPr>
      <w:r w:rsidRPr="0034493F">
        <w:rPr>
          <w:rFonts w:ascii="Arial" w:hAnsi="Arial" w:cs="Arial"/>
          <w:szCs w:val="22"/>
        </w:rPr>
        <w:t xml:space="preserve">The actual percentage of DVBE </w:t>
      </w:r>
      <w:proofErr w:type="gramStart"/>
      <w:r w:rsidRPr="0034493F">
        <w:rPr>
          <w:rFonts w:ascii="Arial" w:hAnsi="Arial" w:cs="Arial"/>
          <w:szCs w:val="22"/>
        </w:rPr>
        <w:t>participation that</w:t>
      </w:r>
      <w:proofErr w:type="gramEnd"/>
      <w:r w:rsidRPr="0034493F">
        <w:rPr>
          <w:rFonts w:ascii="Arial" w:hAnsi="Arial" w:cs="Arial"/>
          <w:szCs w:val="22"/>
        </w:rPr>
        <w:t xml:space="preserve"> was achieved. </w:t>
      </w:r>
    </w:p>
    <w:p w14:paraId="282F4BD3" w14:textId="77777777" w:rsidR="0075431A" w:rsidRPr="0034493F" w:rsidRDefault="0075431A" w:rsidP="0075431A">
      <w:pPr>
        <w:rPr>
          <w:rFonts w:ascii="Arial" w:hAnsi="Arial" w:cs="Arial"/>
          <w:szCs w:val="22"/>
        </w:rPr>
      </w:pPr>
    </w:p>
    <w:p w14:paraId="397C9FF7" w14:textId="77777777" w:rsidR="0075431A" w:rsidRPr="0034493F" w:rsidRDefault="0075431A" w:rsidP="0075431A">
      <w:pPr>
        <w:ind w:left="720"/>
        <w:rPr>
          <w:rFonts w:ascii="Arial" w:hAnsi="Arial" w:cs="Arial"/>
          <w:szCs w:val="22"/>
        </w:rPr>
      </w:pPr>
      <w:r w:rsidRPr="0034493F">
        <w:rPr>
          <w:rFonts w:ascii="Arial" w:hAnsi="Arial" w:cs="Arial"/>
          <w:szCs w:val="22"/>
        </w:rPr>
        <w:t xml:space="preserve">Upon request, the </w:t>
      </w:r>
      <w:proofErr w:type="gramStart"/>
      <w:r w:rsidRPr="0034493F">
        <w:rPr>
          <w:rFonts w:ascii="Arial" w:hAnsi="Arial" w:cs="Arial"/>
          <w:szCs w:val="22"/>
        </w:rPr>
        <w:t>prime</w:t>
      </w:r>
      <w:proofErr w:type="gramEnd"/>
      <w:r w:rsidRPr="0034493F">
        <w:rPr>
          <w:rFonts w:ascii="Arial" w:hAnsi="Arial" w:cs="Arial"/>
          <w:szCs w:val="22"/>
        </w:rPr>
        <w:t xml:space="preserve"> Contractor shall provide proof of payment to the DVBE(s) for the work prior to the last contract payment being made to the </w:t>
      </w:r>
      <w:proofErr w:type="gramStart"/>
      <w:r w:rsidRPr="0034493F">
        <w:rPr>
          <w:rFonts w:ascii="Arial" w:hAnsi="Arial" w:cs="Arial"/>
          <w:szCs w:val="22"/>
        </w:rPr>
        <w:t>prime</w:t>
      </w:r>
      <w:proofErr w:type="gramEnd"/>
      <w:r w:rsidRPr="0034493F">
        <w:rPr>
          <w:rFonts w:ascii="Arial" w:hAnsi="Arial" w:cs="Arial"/>
          <w:szCs w:val="22"/>
        </w:rPr>
        <w:t xml:space="preserve"> Contractor by the awarding Department.</w:t>
      </w:r>
    </w:p>
    <w:p w14:paraId="7D11970D" w14:textId="77777777" w:rsidR="0075431A" w:rsidRPr="0034493F" w:rsidRDefault="0075431A" w:rsidP="0075431A">
      <w:pPr>
        <w:ind w:left="720"/>
        <w:rPr>
          <w:rFonts w:ascii="Arial" w:hAnsi="Arial" w:cs="Arial"/>
          <w:szCs w:val="22"/>
        </w:rPr>
      </w:pPr>
    </w:p>
    <w:p w14:paraId="26DCC323" w14:textId="77777777" w:rsidR="0075431A" w:rsidRPr="0034493F" w:rsidRDefault="0075431A" w:rsidP="0075431A">
      <w:pPr>
        <w:ind w:left="720"/>
        <w:rPr>
          <w:rFonts w:ascii="Arial" w:hAnsi="Arial" w:cs="Arial"/>
          <w:szCs w:val="22"/>
        </w:rPr>
      </w:pPr>
      <w:r w:rsidRPr="0034493F">
        <w:rPr>
          <w:rFonts w:ascii="Arial" w:hAnsi="Arial" w:cs="Arial"/>
          <w:szCs w:val="22"/>
        </w:rPr>
        <w:t>A prime contractor that fails to comply with the certification requirement shall, after notice, be allowed to cure the defect. Notwithstanding any other law, if, after at least 15 calendar days but not more than 30 calendar days from the date of notice, the prime contractor refuses to comply with the certification requirements, the awarding Department shall permanently deduct ten thousand dollars ($10,000) from the final payment, or the full payment if less than ten thousand dollars.</w:t>
      </w:r>
    </w:p>
    <w:p w14:paraId="7E36E177" w14:textId="77777777" w:rsidR="0075431A" w:rsidRPr="0034493F" w:rsidRDefault="0075431A" w:rsidP="0075431A">
      <w:pPr>
        <w:ind w:left="720"/>
        <w:rPr>
          <w:rFonts w:ascii="Arial" w:hAnsi="Arial" w:cs="Arial"/>
          <w:szCs w:val="22"/>
        </w:rPr>
      </w:pPr>
    </w:p>
    <w:p w14:paraId="1A748493" w14:textId="77777777" w:rsidR="0075431A" w:rsidRPr="0034493F" w:rsidRDefault="0075431A" w:rsidP="0075431A">
      <w:pPr>
        <w:ind w:left="720"/>
        <w:rPr>
          <w:rFonts w:ascii="Arial" w:hAnsi="Arial" w:cs="Arial"/>
          <w:szCs w:val="22"/>
        </w:rPr>
      </w:pPr>
      <w:r w:rsidRPr="0034493F">
        <w:rPr>
          <w:rFonts w:ascii="Arial" w:hAnsi="Arial" w:cs="Arial"/>
          <w:szCs w:val="22"/>
        </w:rPr>
        <w:t xml:space="preserve">The </w:t>
      </w:r>
      <w:r w:rsidRPr="0034493F">
        <w:rPr>
          <w:rFonts w:ascii="Arial" w:hAnsi="Arial" w:cs="Arial"/>
          <w:i/>
          <w:iCs/>
          <w:szCs w:val="22"/>
        </w:rPr>
        <w:t xml:space="preserve">Prime Contractor’s Certification – DVBE Subcontracting Report </w:t>
      </w:r>
      <w:r w:rsidRPr="0034493F">
        <w:rPr>
          <w:rFonts w:ascii="Arial" w:hAnsi="Arial" w:cs="Arial"/>
          <w:szCs w:val="22"/>
        </w:rPr>
        <w:t xml:space="preserve">(STD 817) shall be sent via hard copy or sent electronically to the procurement contact stated in the Agreement.  It is </w:t>
      </w:r>
      <w:r w:rsidRPr="0034493F">
        <w:rPr>
          <w:rFonts w:ascii="Arial" w:hAnsi="Arial" w:cs="Arial"/>
          <w:szCs w:val="22"/>
        </w:rPr>
        <w:lastRenderedPageBreak/>
        <w:t>incumbent on the Contractor to submit the completed subcontracting report form timely at the end of the Agreement.</w:t>
      </w:r>
    </w:p>
    <w:p w14:paraId="030EB613" w14:textId="77777777" w:rsidR="0075431A" w:rsidRPr="0034493F" w:rsidRDefault="0075431A" w:rsidP="00D853C9">
      <w:pPr>
        <w:pStyle w:val="ListParagraph"/>
        <w:numPr>
          <w:ilvl w:val="0"/>
          <w:numId w:val="0"/>
        </w:numPr>
        <w:ind w:left="720"/>
        <w:rPr>
          <w:szCs w:val="22"/>
        </w:rPr>
      </w:pPr>
      <w:r w:rsidRPr="0034493F">
        <w:rPr>
          <w:szCs w:val="22"/>
        </w:rPr>
        <w:t>Link:</w:t>
      </w:r>
      <w:r w:rsidR="001E2725" w:rsidRPr="0034493F">
        <w:rPr>
          <w:szCs w:val="22"/>
        </w:rPr>
        <w:t xml:space="preserve"> </w:t>
      </w:r>
      <w:hyperlink r:id="rId38" w:history="1">
        <w:r w:rsidR="001E2725" w:rsidRPr="0034493F">
          <w:rPr>
            <w:rStyle w:val="Hyperlink"/>
            <w:szCs w:val="22"/>
          </w:rPr>
          <w:t>File DVBE Subcontracting Report (ca.gov)</w:t>
        </w:r>
      </w:hyperlink>
      <w:r w:rsidR="001E2725" w:rsidRPr="0034493F">
        <w:rPr>
          <w:szCs w:val="22"/>
          <w:u w:val="single"/>
        </w:rPr>
        <w:t xml:space="preserve"> </w:t>
      </w:r>
      <w:r w:rsidR="001E2725" w:rsidRPr="0034493F">
        <w:rPr>
          <w:szCs w:val="22"/>
        </w:rPr>
        <w:t> </w:t>
      </w:r>
    </w:p>
    <w:p w14:paraId="666BB2FE" w14:textId="77777777" w:rsidR="0075431A" w:rsidRPr="0034493F" w:rsidRDefault="0075431A" w:rsidP="00D853C9">
      <w:pPr>
        <w:pStyle w:val="ListParagraph"/>
        <w:numPr>
          <w:ilvl w:val="0"/>
          <w:numId w:val="0"/>
        </w:numPr>
        <w:ind w:left="720"/>
        <w:rPr>
          <w:szCs w:val="22"/>
        </w:rPr>
      </w:pPr>
    </w:p>
    <w:p w14:paraId="4CBEAE0A" w14:textId="77777777" w:rsidR="0075431A" w:rsidRPr="0034493F" w:rsidRDefault="0075431A" w:rsidP="00455A2B">
      <w:pPr>
        <w:pStyle w:val="ListParagraph"/>
        <w:numPr>
          <w:ilvl w:val="0"/>
          <w:numId w:val="28"/>
        </w:numPr>
        <w:rPr>
          <w:bCs/>
          <w:szCs w:val="22"/>
          <w:u w:val="single"/>
        </w:rPr>
      </w:pPr>
      <w:r w:rsidRPr="0034493F">
        <w:rPr>
          <w:bCs/>
          <w:szCs w:val="22"/>
          <w:u w:val="single"/>
        </w:rPr>
        <w:t>Disabled Veteran Business</w:t>
      </w:r>
      <w:r w:rsidR="00D853C9" w:rsidRPr="0034493F">
        <w:rPr>
          <w:bCs/>
          <w:szCs w:val="22"/>
          <w:u w:val="single"/>
        </w:rPr>
        <w:t xml:space="preserve"> Enterprise (DVBE) Substitution</w:t>
      </w:r>
    </w:p>
    <w:p w14:paraId="4A279877" w14:textId="77777777" w:rsidR="0075431A" w:rsidRPr="00A672E5" w:rsidRDefault="0075431A" w:rsidP="00D853C9">
      <w:pPr>
        <w:tabs>
          <w:tab w:val="left" w:pos="720"/>
        </w:tabs>
        <w:ind w:left="720"/>
        <w:rPr>
          <w:rFonts w:ascii="Arial" w:hAnsi="Arial" w:cs="Arial"/>
          <w:bCs/>
          <w:szCs w:val="22"/>
        </w:rPr>
      </w:pPr>
      <w:r w:rsidRPr="0034493F">
        <w:rPr>
          <w:rFonts w:ascii="Arial" w:hAnsi="Arial" w:cs="Arial"/>
          <w:bCs/>
          <w:szCs w:val="22"/>
        </w:rPr>
        <w:t xml:space="preserve">Awarded Contractor understands and agrees that should award of this contract be based in part on their commitment to use the Disabled Veteran Business Enterprise (DVBE) subcontractor(s) identified in their bid or offer, per Military and Veterans Code 999.5 (e), a DVBE subcontractor may only be replaced by another DVBE subcontractor and must be approved by the Department of General Services (DGS). Changes to the scope of work that impact the DVBE subcontractor(s) identified in the bid or offer and approved DVBE substitutions will be documented by contract amendment.  </w:t>
      </w:r>
    </w:p>
    <w:p w14:paraId="6C10D71B" w14:textId="77777777" w:rsidR="0075431A" w:rsidRPr="0034493F" w:rsidRDefault="0075431A" w:rsidP="00D853C9">
      <w:pPr>
        <w:pStyle w:val="ListParagraph"/>
        <w:numPr>
          <w:ilvl w:val="0"/>
          <w:numId w:val="0"/>
        </w:numPr>
        <w:ind w:left="720"/>
        <w:rPr>
          <w:bCs/>
          <w:szCs w:val="22"/>
        </w:rPr>
      </w:pPr>
    </w:p>
    <w:p w14:paraId="2CD91348" w14:textId="0C9B84F2" w:rsidR="00DB43A8" w:rsidRPr="0034493F" w:rsidRDefault="0075431A" w:rsidP="0024669A">
      <w:pPr>
        <w:ind w:left="720"/>
        <w:rPr>
          <w:rFonts w:ascii="Arial" w:hAnsi="Arial" w:cs="Arial"/>
          <w:bCs/>
          <w:szCs w:val="22"/>
        </w:rPr>
      </w:pPr>
      <w:r w:rsidRPr="0034493F">
        <w:rPr>
          <w:rFonts w:ascii="Arial" w:hAnsi="Arial" w:cs="Arial"/>
          <w:bCs/>
          <w:szCs w:val="22"/>
        </w:rPr>
        <w:t>Failure of Contractor to seek substitution and adhere to the DVBE participation level identified in the bid or offer may be cause for contract termination, recovery of damages under rights and remedies due to the State, and penalties as outlined in M&amp;VC § 999.9; Public Contract Code (PCC) § 10115.10, or PCC § 4110 (applies to public works only).</w:t>
      </w:r>
    </w:p>
    <w:p w14:paraId="3E3CCE51" w14:textId="694D3F1E" w:rsidR="00C010CA" w:rsidRPr="0034493F" w:rsidRDefault="00C010CA" w:rsidP="0024669A">
      <w:pPr>
        <w:pStyle w:val="Heading2"/>
      </w:pPr>
      <w:bookmarkStart w:id="146" w:name="_Toc225515278"/>
      <w:r w:rsidRPr="0034493F">
        <w:t>Required Documents</w:t>
      </w:r>
      <w:bookmarkEnd w:id="146"/>
    </w:p>
    <w:p w14:paraId="1A6CEE89" w14:textId="77777777" w:rsidR="00DB43A8" w:rsidRPr="00A672E5" w:rsidRDefault="00DB43A8" w:rsidP="001C3FAD">
      <w:pPr>
        <w:pStyle w:val="BodyText"/>
        <w:spacing w:after="0"/>
        <w:rPr>
          <w:rFonts w:ascii="Arial" w:hAnsi="Arial" w:cs="Arial"/>
          <w:szCs w:val="22"/>
        </w:rPr>
      </w:pPr>
    </w:p>
    <w:p w14:paraId="3DC3E177" w14:textId="6F0C9F9A" w:rsidR="00C010CA" w:rsidRPr="0034493F" w:rsidRDefault="00C010CA" w:rsidP="00DB43A8">
      <w:pPr>
        <w:rPr>
          <w:rFonts w:ascii="Arial" w:hAnsi="Arial" w:cs="Arial"/>
          <w:szCs w:val="22"/>
        </w:rPr>
      </w:pPr>
      <w:proofErr w:type="gramStart"/>
      <w:r w:rsidRPr="0034493F">
        <w:rPr>
          <w:rFonts w:ascii="Arial" w:hAnsi="Arial" w:cs="Arial"/>
          <w:szCs w:val="22"/>
        </w:rPr>
        <w:t>In order to</w:t>
      </w:r>
      <w:proofErr w:type="gramEnd"/>
      <w:r w:rsidRPr="0034493F">
        <w:rPr>
          <w:rFonts w:ascii="Arial" w:hAnsi="Arial" w:cs="Arial"/>
          <w:szCs w:val="22"/>
        </w:rPr>
        <w:t xml:space="preserve"> be considered responsive, the bid must be complete. The Bidder must return all required documents listed on Attachment 1, “Required Documents Checklist,” and any optional attachments for which the Bidder may qualify. </w:t>
      </w:r>
    </w:p>
    <w:p w14:paraId="1EAD6C5F" w14:textId="77777777" w:rsidR="00CA2D72" w:rsidRPr="0034493F" w:rsidRDefault="00CA2D72" w:rsidP="004F3CEB">
      <w:pPr>
        <w:rPr>
          <w:rFonts w:ascii="Arial" w:hAnsi="Arial" w:cs="Arial"/>
          <w:szCs w:val="22"/>
        </w:rPr>
      </w:pPr>
      <w:r w:rsidRPr="0034493F">
        <w:rPr>
          <w:rFonts w:ascii="Arial" w:hAnsi="Arial" w:cs="Arial"/>
          <w:szCs w:val="22"/>
        </w:rPr>
        <w:br w:type="page"/>
      </w:r>
    </w:p>
    <w:p w14:paraId="7E233FB1" w14:textId="77777777" w:rsidR="00C010CA" w:rsidRPr="00A672E5" w:rsidRDefault="00C010CA" w:rsidP="00103811">
      <w:pPr>
        <w:pStyle w:val="Heading1"/>
        <w:rPr>
          <w:rFonts w:cs="Arial"/>
          <w:sz w:val="22"/>
          <w:szCs w:val="22"/>
        </w:rPr>
      </w:pPr>
      <w:bookmarkStart w:id="147" w:name="_Toc225515279"/>
      <w:r w:rsidRPr="00A672E5">
        <w:rPr>
          <w:rFonts w:cs="Arial"/>
          <w:sz w:val="22"/>
          <w:szCs w:val="22"/>
        </w:rPr>
        <w:lastRenderedPageBreak/>
        <w:t>ATTACHMENTS</w:t>
      </w:r>
      <w:bookmarkEnd w:id="147"/>
    </w:p>
    <w:p w14:paraId="294F5892" w14:textId="0A22FEED" w:rsidR="00C010CA" w:rsidRPr="0034493F" w:rsidRDefault="00C010CA" w:rsidP="00C010CA">
      <w:pPr>
        <w:pStyle w:val="Heading2"/>
        <w:numPr>
          <w:ilvl w:val="0"/>
          <w:numId w:val="0"/>
        </w:numPr>
        <w:jc w:val="center"/>
      </w:pPr>
      <w:bookmarkStart w:id="148" w:name="_Toc225515280"/>
      <w:r w:rsidRPr="0034493F">
        <w:t>ATTACHMENT 1</w:t>
      </w:r>
      <w:r w:rsidR="00160DF7" w:rsidRPr="0034493F">
        <w:t xml:space="preserve"> </w:t>
      </w:r>
      <w:r w:rsidRPr="0034493F">
        <w:t>- REQUIRED DOCUMENTS CHECKLIST</w:t>
      </w:r>
      <w:bookmarkEnd w:id="148"/>
    </w:p>
    <w:p w14:paraId="6405A8D6" w14:textId="77777777" w:rsidR="00C010CA" w:rsidRPr="00A672E5" w:rsidRDefault="00C010CA" w:rsidP="00C010CA">
      <w:pPr>
        <w:jc w:val="center"/>
        <w:rPr>
          <w:rFonts w:ascii="Arial" w:hAnsi="Arial" w:cs="Arial"/>
          <w:b/>
          <w:szCs w:val="22"/>
        </w:rPr>
      </w:pPr>
    </w:p>
    <w:p w14:paraId="482B04BD" w14:textId="77777777" w:rsidR="00C010CA" w:rsidRPr="0034493F" w:rsidRDefault="00C010CA" w:rsidP="00C010CA">
      <w:pPr>
        <w:spacing w:after="120"/>
        <w:jc w:val="both"/>
        <w:rPr>
          <w:rFonts w:ascii="Arial" w:hAnsi="Arial" w:cs="Arial"/>
          <w:szCs w:val="22"/>
        </w:rPr>
      </w:pPr>
      <w:r w:rsidRPr="0034493F">
        <w:rPr>
          <w:rFonts w:ascii="Arial" w:hAnsi="Arial" w:cs="Arial"/>
          <w:szCs w:val="22"/>
        </w:rPr>
        <w:t xml:space="preserve">A complete bid or bid package will consist of the items identified below. Complete this checklist to confirm the items in your bid. Place a check mark or “X” next to each item that you are submitting to the State. For your bid to be responsive, all </w:t>
      </w:r>
      <w:r w:rsidRPr="0034493F">
        <w:rPr>
          <w:rFonts w:ascii="Arial" w:hAnsi="Arial" w:cs="Arial"/>
          <w:szCs w:val="22"/>
          <w:u w:val="single"/>
        </w:rPr>
        <w:t>required</w:t>
      </w:r>
      <w:r w:rsidRPr="0034493F">
        <w:rPr>
          <w:rFonts w:ascii="Arial" w:hAnsi="Arial" w:cs="Arial"/>
          <w:szCs w:val="22"/>
        </w:rPr>
        <w:t xml:space="preserve"> attachments/documents must be returned. This checklist should be returned with your bid package. Failure to return all required forms may cause your bid to be rejected.</w:t>
      </w:r>
    </w:p>
    <w:tbl>
      <w:tblPr>
        <w:tblW w:w="105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900"/>
        <w:gridCol w:w="4191"/>
        <w:gridCol w:w="1589"/>
        <w:gridCol w:w="2222"/>
        <w:gridCol w:w="1620"/>
      </w:tblGrid>
      <w:tr w:rsidR="00C010CA" w:rsidRPr="0034493F" w14:paraId="006323F3" w14:textId="77777777" w:rsidTr="00FB5FC9">
        <w:trPr>
          <w:cantSplit/>
          <w:trHeight w:val="432"/>
        </w:trPr>
        <w:tc>
          <w:tcPr>
            <w:tcW w:w="8902" w:type="dxa"/>
            <w:gridSpan w:val="4"/>
            <w:tcBorders>
              <w:bottom w:val="nil"/>
              <w:right w:val="nil"/>
            </w:tcBorders>
            <w:shd w:val="pct10" w:color="auto" w:fill="auto"/>
            <w:vAlign w:val="center"/>
          </w:tcPr>
          <w:p w14:paraId="3561AF30" w14:textId="77777777" w:rsidR="00C010CA" w:rsidRPr="00A672E5" w:rsidRDefault="00C010CA" w:rsidP="007D32D9">
            <w:pPr>
              <w:spacing w:before="20"/>
              <w:ind w:hanging="14"/>
              <w:rPr>
                <w:rFonts w:ascii="Arial" w:hAnsi="Arial" w:cs="Arial"/>
                <w:szCs w:val="22"/>
              </w:rPr>
            </w:pPr>
            <w:r w:rsidRPr="00A672E5">
              <w:rPr>
                <w:rFonts w:ascii="Arial" w:hAnsi="Arial" w:cs="Arial"/>
                <w:b/>
                <w:szCs w:val="22"/>
              </w:rPr>
              <w:t>Qualification Requirements.  I certify that I meet the following qualification requirements:</w:t>
            </w:r>
          </w:p>
        </w:tc>
        <w:tc>
          <w:tcPr>
            <w:tcW w:w="1620" w:type="dxa"/>
            <w:tcBorders>
              <w:bottom w:val="nil"/>
            </w:tcBorders>
            <w:shd w:val="pct10" w:color="auto" w:fill="auto"/>
          </w:tcPr>
          <w:p w14:paraId="7F8A86D2" w14:textId="77777777" w:rsidR="00C010CA" w:rsidRPr="00A672E5" w:rsidRDefault="00C010CA" w:rsidP="007D32D9">
            <w:pPr>
              <w:tabs>
                <w:tab w:val="left" w:pos="8280"/>
              </w:tabs>
              <w:jc w:val="center"/>
              <w:rPr>
                <w:rFonts w:ascii="Arial" w:hAnsi="Arial" w:cs="Arial"/>
                <w:szCs w:val="22"/>
              </w:rPr>
            </w:pPr>
            <w:r w:rsidRPr="00A672E5">
              <w:rPr>
                <w:rFonts w:ascii="Arial" w:hAnsi="Arial" w:cs="Arial"/>
                <w:b/>
                <w:szCs w:val="22"/>
              </w:rPr>
              <w:t>Confirmed by FTB</w:t>
            </w:r>
          </w:p>
        </w:tc>
      </w:tr>
      <w:tr w:rsidR="00C010CA" w:rsidRPr="0034493F" w14:paraId="1524CEE1" w14:textId="77777777" w:rsidTr="00FB5FC9">
        <w:trPr>
          <w:cantSplit/>
          <w:trHeight w:val="432"/>
        </w:trPr>
        <w:tc>
          <w:tcPr>
            <w:tcW w:w="900" w:type="dxa"/>
            <w:tcBorders>
              <w:bottom w:val="nil"/>
              <w:right w:val="nil"/>
            </w:tcBorders>
          </w:tcPr>
          <w:p w14:paraId="7666C5EA" w14:textId="77777777" w:rsidR="00C010CA" w:rsidRPr="00A672E5" w:rsidRDefault="00C010CA" w:rsidP="007D32D9">
            <w:pPr>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34493F">
              <w:rPr>
                <w:rFonts w:ascii="Arial" w:hAnsi="Arial" w:cs="Arial"/>
                <w:szCs w:val="22"/>
                <w:rPrChange w:id="149" w:author="Lai, Marisa@FTB" w:date="2026-05-15T15:06:00Z" w16du:dateUtc="2026-05-15T22:06:00Z">
                  <w:rPr>
                    <w:rFonts w:ascii="Arial" w:hAnsi="Arial" w:cs="Arial"/>
                    <w:sz w:val="20"/>
                    <w:szCs w:val="20"/>
                  </w:rPr>
                </w:rPrChange>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p w14:paraId="5FC39B64" w14:textId="77777777" w:rsidR="00C010CA" w:rsidRPr="00A672E5" w:rsidRDefault="00C010CA" w:rsidP="007D32D9">
            <w:pPr>
              <w:ind w:hanging="14"/>
              <w:rPr>
                <w:rFonts w:ascii="Arial" w:hAnsi="Arial" w:cs="Arial"/>
                <w:b/>
                <w:szCs w:val="22"/>
              </w:rPr>
            </w:pPr>
          </w:p>
        </w:tc>
        <w:tc>
          <w:tcPr>
            <w:tcW w:w="8002" w:type="dxa"/>
            <w:gridSpan w:val="3"/>
            <w:tcBorders>
              <w:bottom w:val="nil"/>
              <w:right w:val="nil"/>
            </w:tcBorders>
          </w:tcPr>
          <w:p w14:paraId="6E2D3D71" w14:textId="77777777" w:rsidR="00C010CA" w:rsidRPr="00A672E5" w:rsidRDefault="00C010CA" w:rsidP="007D32D9">
            <w:pPr>
              <w:tabs>
                <w:tab w:val="left" w:pos="8280"/>
              </w:tabs>
              <w:spacing w:before="60"/>
              <w:rPr>
                <w:rFonts w:ascii="Arial" w:hAnsi="Arial" w:cs="Arial"/>
                <w:szCs w:val="22"/>
              </w:rPr>
            </w:pPr>
            <w:r w:rsidRPr="00A672E5">
              <w:rPr>
                <w:rFonts w:ascii="Arial" w:hAnsi="Arial" w:cs="Arial"/>
                <w:szCs w:val="22"/>
              </w:rPr>
              <w:t xml:space="preserve">Certify Bidder has met all required tax filings and is in good standing with the FTB or any other agency of the State of California. </w:t>
            </w:r>
          </w:p>
        </w:tc>
        <w:tc>
          <w:tcPr>
            <w:tcW w:w="1620" w:type="dxa"/>
            <w:tcBorders>
              <w:bottom w:val="nil"/>
            </w:tcBorders>
            <w:shd w:val="pct10" w:color="auto" w:fill="auto"/>
          </w:tcPr>
          <w:p w14:paraId="589B0A64" w14:textId="77777777" w:rsidR="00C010CA" w:rsidRPr="00A672E5" w:rsidRDefault="00C010CA" w:rsidP="007D32D9">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p w14:paraId="4EEA7F5C" w14:textId="77777777" w:rsidR="00C010CA" w:rsidRPr="00A672E5" w:rsidRDefault="00C010CA" w:rsidP="007D32D9">
            <w:pPr>
              <w:tabs>
                <w:tab w:val="left" w:pos="8280"/>
              </w:tabs>
              <w:rPr>
                <w:rFonts w:ascii="Arial" w:hAnsi="Arial" w:cs="Arial"/>
                <w:b/>
                <w:szCs w:val="22"/>
              </w:rPr>
            </w:pPr>
          </w:p>
        </w:tc>
      </w:tr>
      <w:tr w:rsidR="00C010CA" w:rsidRPr="0034493F" w14:paraId="3C7AC347" w14:textId="77777777" w:rsidTr="00FB5FC9">
        <w:trPr>
          <w:cantSplit/>
          <w:trHeight w:val="432"/>
        </w:trPr>
        <w:tc>
          <w:tcPr>
            <w:tcW w:w="900" w:type="dxa"/>
            <w:tcBorders>
              <w:bottom w:val="nil"/>
              <w:right w:val="nil"/>
            </w:tcBorders>
          </w:tcPr>
          <w:p w14:paraId="40215B24" w14:textId="77777777" w:rsidR="00C010CA" w:rsidRPr="00A672E5" w:rsidRDefault="00C010CA" w:rsidP="007D32D9">
            <w:pPr>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34493F">
              <w:rPr>
                <w:rFonts w:ascii="Arial" w:hAnsi="Arial" w:cs="Arial"/>
                <w:szCs w:val="22"/>
                <w:rPrChange w:id="150" w:author="Lai, Marisa@FTB" w:date="2026-05-15T15:06:00Z" w16du:dateUtc="2026-05-15T22:06:00Z">
                  <w:rPr>
                    <w:rFonts w:ascii="Arial" w:hAnsi="Arial" w:cs="Arial"/>
                    <w:sz w:val="20"/>
                    <w:szCs w:val="20"/>
                  </w:rPr>
                </w:rPrChange>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tc>
        <w:tc>
          <w:tcPr>
            <w:tcW w:w="8002" w:type="dxa"/>
            <w:gridSpan w:val="3"/>
            <w:tcBorders>
              <w:bottom w:val="nil"/>
              <w:right w:val="nil"/>
            </w:tcBorders>
          </w:tcPr>
          <w:p w14:paraId="5AB23FE7" w14:textId="77777777" w:rsidR="00C010CA" w:rsidRPr="00A672E5" w:rsidRDefault="00C010CA" w:rsidP="007D32D9">
            <w:pPr>
              <w:tabs>
                <w:tab w:val="left" w:pos="8280"/>
              </w:tabs>
              <w:spacing w:before="60"/>
              <w:rPr>
                <w:rFonts w:ascii="Arial" w:hAnsi="Arial" w:cs="Arial"/>
                <w:szCs w:val="22"/>
              </w:rPr>
            </w:pPr>
            <w:r w:rsidRPr="00A672E5">
              <w:rPr>
                <w:rFonts w:ascii="Arial" w:hAnsi="Arial" w:cs="Arial"/>
                <w:szCs w:val="22"/>
              </w:rPr>
              <w:t>My firm is willing to comply with all terms and conditions addressed in the IFB section entitled, “Scope of Work”, including those terms in the referenced exhibits.</w:t>
            </w:r>
          </w:p>
        </w:tc>
        <w:tc>
          <w:tcPr>
            <w:tcW w:w="1620" w:type="dxa"/>
            <w:tcBorders>
              <w:bottom w:val="nil"/>
            </w:tcBorders>
            <w:shd w:val="pct10" w:color="auto" w:fill="auto"/>
          </w:tcPr>
          <w:p w14:paraId="034A7A3B" w14:textId="77777777" w:rsidR="00C010CA" w:rsidRPr="00A672E5" w:rsidRDefault="00C010CA" w:rsidP="007D32D9">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34493F">
              <w:rPr>
                <w:rFonts w:ascii="Arial" w:hAnsi="Arial" w:cs="Arial"/>
                <w:szCs w:val="22"/>
                <w:rPrChange w:id="151" w:author="Lai, Marisa@FTB" w:date="2026-05-15T15:06:00Z" w16du:dateUtc="2026-05-15T22:06:00Z">
                  <w:rPr>
                    <w:rFonts w:ascii="Arial" w:hAnsi="Arial" w:cs="Arial"/>
                    <w:sz w:val="20"/>
                    <w:szCs w:val="20"/>
                  </w:rPr>
                </w:rPrChange>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34493F">
              <w:rPr>
                <w:rFonts w:ascii="Arial" w:hAnsi="Arial" w:cs="Arial"/>
                <w:szCs w:val="22"/>
                <w:rPrChange w:id="152" w:author="Lai, Marisa@FTB" w:date="2026-05-15T15:06:00Z" w16du:dateUtc="2026-05-15T22:06:00Z">
                  <w:rPr>
                    <w:rFonts w:ascii="Arial" w:hAnsi="Arial" w:cs="Arial"/>
                    <w:sz w:val="20"/>
                    <w:szCs w:val="20"/>
                  </w:rPr>
                </w:rPrChange>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p w14:paraId="5B3FDFD5" w14:textId="77777777" w:rsidR="00C010CA" w:rsidRPr="00A672E5" w:rsidRDefault="00C010CA" w:rsidP="007D32D9">
            <w:pPr>
              <w:tabs>
                <w:tab w:val="left" w:pos="8280"/>
              </w:tabs>
              <w:rPr>
                <w:rFonts w:ascii="Arial" w:hAnsi="Arial" w:cs="Arial"/>
                <w:b/>
                <w:szCs w:val="22"/>
              </w:rPr>
            </w:pPr>
          </w:p>
        </w:tc>
      </w:tr>
      <w:tr w:rsidR="00C010CA" w:rsidRPr="0034493F" w14:paraId="12DEC7CD" w14:textId="77777777" w:rsidTr="00FB5FC9">
        <w:trPr>
          <w:cantSplit/>
          <w:trHeight w:hRule="exact" w:val="366"/>
        </w:trPr>
        <w:tc>
          <w:tcPr>
            <w:tcW w:w="900" w:type="dxa"/>
            <w:tcBorders>
              <w:bottom w:val="nil"/>
              <w:right w:val="nil"/>
            </w:tcBorders>
          </w:tcPr>
          <w:p w14:paraId="4CA23D8E" w14:textId="77777777" w:rsidR="00C010CA" w:rsidRPr="00A672E5" w:rsidRDefault="00C010CA" w:rsidP="007D32D9">
            <w:pPr>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34493F">
              <w:rPr>
                <w:rFonts w:ascii="Arial" w:hAnsi="Arial" w:cs="Arial"/>
                <w:szCs w:val="22"/>
                <w:rPrChange w:id="153" w:author="Lai, Marisa@FTB" w:date="2026-05-15T15:06:00Z" w16du:dateUtc="2026-05-15T22:06:00Z">
                  <w:rPr>
                    <w:rFonts w:ascii="Arial" w:hAnsi="Arial" w:cs="Arial"/>
                    <w:sz w:val="20"/>
                    <w:szCs w:val="20"/>
                  </w:rPr>
                </w:rPrChange>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p w14:paraId="0720445C" w14:textId="77777777" w:rsidR="00C010CA" w:rsidRPr="00A672E5" w:rsidRDefault="00C010CA" w:rsidP="007D32D9">
            <w:pPr>
              <w:spacing w:after="60"/>
              <w:ind w:hanging="14"/>
              <w:rPr>
                <w:rFonts w:ascii="Arial" w:hAnsi="Arial" w:cs="Arial"/>
                <w:szCs w:val="22"/>
              </w:rPr>
            </w:pPr>
          </w:p>
        </w:tc>
        <w:tc>
          <w:tcPr>
            <w:tcW w:w="8002" w:type="dxa"/>
            <w:gridSpan w:val="3"/>
            <w:tcBorders>
              <w:bottom w:val="nil"/>
              <w:right w:val="nil"/>
            </w:tcBorders>
          </w:tcPr>
          <w:p w14:paraId="7BEB33BE" w14:textId="77777777" w:rsidR="00C010CA" w:rsidRPr="00A672E5" w:rsidRDefault="00C010CA" w:rsidP="007D32D9">
            <w:pPr>
              <w:tabs>
                <w:tab w:val="left" w:pos="8280"/>
              </w:tabs>
              <w:spacing w:before="60"/>
              <w:rPr>
                <w:rFonts w:ascii="Arial" w:hAnsi="Arial" w:cs="Arial"/>
                <w:bCs/>
                <w:szCs w:val="22"/>
              </w:rPr>
            </w:pPr>
            <w:r w:rsidRPr="00A672E5">
              <w:rPr>
                <w:rFonts w:ascii="Arial" w:hAnsi="Arial" w:cs="Arial"/>
                <w:bCs/>
                <w:szCs w:val="22"/>
              </w:rPr>
              <w:t xml:space="preserve">Certify that Bidder is qualified to do business in the State of California. </w:t>
            </w:r>
          </w:p>
        </w:tc>
        <w:tc>
          <w:tcPr>
            <w:tcW w:w="1620" w:type="dxa"/>
            <w:tcBorders>
              <w:bottom w:val="nil"/>
            </w:tcBorders>
            <w:shd w:val="pct10" w:color="auto" w:fill="auto"/>
          </w:tcPr>
          <w:p w14:paraId="092CF451" w14:textId="77777777" w:rsidR="00C010CA" w:rsidRPr="00A672E5" w:rsidRDefault="00C010CA" w:rsidP="007D32D9">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p w14:paraId="1CA5774F" w14:textId="77777777" w:rsidR="00C010CA" w:rsidRPr="00A672E5" w:rsidRDefault="00C010CA" w:rsidP="007D32D9">
            <w:pPr>
              <w:tabs>
                <w:tab w:val="left" w:pos="8280"/>
              </w:tabs>
              <w:rPr>
                <w:rFonts w:ascii="Arial" w:hAnsi="Arial" w:cs="Arial"/>
                <w:b/>
                <w:szCs w:val="22"/>
              </w:rPr>
            </w:pPr>
          </w:p>
        </w:tc>
      </w:tr>
      <w:tr w:rsidR="00C010CA" w:rsidRPr="0034493F" w14:paraId="52183493" w14:textId="77777777" w:rsidTr="00FB5FC9">
        <w:trPr>
          <w:cantSplit/>
          <w:trHeight w:val="432"/>
        </w:trPr>
        <w:tc>
          <w:tcPr>
            <w:tcW w:w="8902" w:type="dxa"/>
            <w:gridSpan w:val="4"/>
            <w:tcBorders>
              <w:bottom w:val="nil"/>
              <w:right w:val="nil"/>
            </w:tcBorders>
            <w:shd w:val="pct10" w:color="000000" w:fill="FFFFFF"/>
          </w:tcPr>
          <w:p w14:paraId="07A3BC7F" w14:textId="292A6EE5" w:rsidR="00C010CA" w:rsidRPr="00A672E5" w:rsidRDefault="00C010CA" w:rsidP="007D32D9">
            <w:pPr>
              <w:spacing w:before="120" w:after="20"/>
              <w:rPr>
                <w:rFonts w:ascii="Arial" w:hAnsi="Arial" w:cs="Arial"/>
                <w:szCs w:val="22"/>
              </w:rPr>
            </w:pPr>
            <w:r w:rsidRPr="00A672E5">
              <w:rPr>
                <w:rFonts w:ascii="Arial" w:hAnsi="Arial" w:cs="Arial"/>
                <w:b/>
                <w:szCs w:val="22"/>
              </w:rPr>
              <w:t xml:space="preserve">Bid Content.  I have completed and returned the following REQUIRED MANDATORY Attachments along with my bid.  All items listed below must be submitted </w:t>
            </w:r>
            <w:proofErr w:type="gramStart"/>
            <w:r w:rsidRPr="00A672E5">
              <w:rPr>
                <w:rFonts w:ascii="Arial" w:hAnsi="Arial" w:cs="Arial"/>
                <w:b/>
                <w:szCs w:val="22"/>
              </w:rPr>
              <w:t>in order to</w:t>
            </w:r>
            <w:proofErr w:type="gramEnd"/>
            <w:r w:rsidRPr="00A672E5">
              <w:rPr>
                <w:rFonts w:ascii="Arial" w:hAnsi="Arial" w:cs="Arial"/>
                <w:b/>
                <w:szCs w:val="22"/>
              </w:rPr>
              <w:t xml:space="preserve"> make a complete bid package.  </w:t>
            </w:r>
          </w:p>
        </w:tc>
        <w:tc>
          <w:tcPr>
            <w:tcW w:w="1620" w:type="dxa"/>
            <w:tcBorders>
              <w:bottom w:val="nil"/>
            </w:tcBorders>
            <w:shd w:val="pct10" w:color="auto" w:fill="auto"/>
          </w:tcPr>
          <w:p w14:paraId="2F831061" w14:textId="77777777" w:rsidR="00C010CA" w:rsidRPr="00A672E5" w:rsidRDefault="00C010CA" w:rsidP="007D32D9">
            <w:pPr>
              <w:tabs>
                <w:tab w:val="left" w:pos="8280"/>
              </w:tabs>
              <w:spacing w:before="20" w:after="20"/>
              <w:jc w:val="center"/>
              <w:rPr>
                <w:rFonts w:ascii="Arial" w:hAnsi="Arial" w:cs="Arial"/>
                <w:b/>
                <w:szCs w:val="22"/>
              </w:rPr>
            </w:pPr>
            <w:r w:rsidRPr="00A672E5">
              <w:rPr>
                <w:rFonts w:ascii="Arial" w:hAnsi="Arial" w:cs="Arial"/>
                <w:b/>
                <w:szCs w:val="22"/>
              </w:rPr>
              <w:t>Confirmed by FTB</w:t>
            </w:r>
          </w:p>
        </w:tc>
      </w:tr>
      <w:tr w:rsidR="00C010CA" w:rsidRPr="0034493F" w14:paraId="70B34849" w14:textId="77777777" w:rsidTr="00FB5FC9">
        <w:trPr>
          <w:cantSplit/>
          <w:trHeight w:hRule="exact" w:val="582"/>
        </w:trPr>
        <w:tc>
          <w:tcPr>
            <w:tcW w:w="900" w:type="dxa"/>
            <w:tcBorders>
              <w:bottom w:val="nil"/>
              <w:right w:val="nil"/>
            </w:tcBorders>
          </w:tcPr>
          <w:p w14:paraId="05A5D55B" w14:textId="77777777" w:rsidR="00C010CA" w:rsidRPr="00A672E5" w:rsidRDefault="00C010CA" w:rsidP="007D32D9">
            <w:pPr>
              <w:spacing w:before="40" w:after="4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p w14:paraId="45F6B164" w14:textId="77777777" w:rsidR="00C010CA" w:rsidRPr="00A672E5" w:rsidRDefault="00C010CA" w:rsidP="007D32D9">
            <w:pPr>
              <w:spacing w:after="60"/>
              <w:rPr>
                <w:rFonts w:ascii="Arial" w:hAnsi="Arial" w:cs="Arial"/>
                <w:szCs w:val="22"/>
              </w:rPr>
            </w:pPr>
          </w:p>
        </w:tc>
        <w:tc>
          <w:tcPr>
            <w:tcW w:w="8002" w:type="dxa"/>
            <w:gridSpan w:val="3"/>
            <w:tcBorders>
              <w:bottom w:val="nil"/>
              <w:right w:val="nil"/>
            </w:tcBorders>
          </w:tcPr>
          <w:p w14:paraId="24001F0C" w14:textId="77777777" w:rsidR="00C010CA" w:rsidRPr="00A672E5" w:rsidRDefault="00C010CA" w:rsidP="007D32D9">
            <w:pPr>
              <w:spacing w:before="60" w:after="60"/>
              <w:rPr>
                <w:rFonts w:ascii="Arial" w:hAnsi="Arial" w:cs="Arial"/>
                <w:szCs w:val="22"/>
              </w:rPr>
            </w:pPr>
            <w:r w:rsidRPr="00A672E5">
              <w:rPr>
                <w:rFonts w:ascii="Arial" w:hAnsi="Arial" w:cs="Arial"/>
                <w:szCs w:val="22"/>
              </w:rPr>
              <w:t xml:space="preserve">Attachment 1, Required </w:t>
            </w:r>
            <w:r w:rsidR="00CA2D72" w:rsidRPr="00A672E5">
              <w:rPr>
                <w:rFonts w:ascii="Arial" w:hAnsi="Arial" w:cs="Arial"/>
                <w:szCs w:val="22"/>
              </w:rPr>
              <w:t xml:space="preserve">Documents </w:t>
            </w:r>
            <w:r w:rsidRPr="00A672E5">
              <w:rPr>
                <w:rFonts w:ascii="Arial" w:hAnsi="Arial" w:cs="Arial"/>
                <w:szCs w:val="22"/>
              </w:rPr>
              <w:t>Checklist</w:t>
            </w:r>
          </w:p>
        </w:tc>
        <w:tc>
          <w:tcPr>
            <w:tcW w:w="1620" w:type="dxa"/>
            <w:tcBorders>
              <w:bottom w:val="nil"/>
            </w:tcBorders>
            <w:shd w:val="pct10" w:color="auto" w:fill="auto"/>
          </w:tcPr>
          <w:p w14:paraId="33B3E168" w14:textId="77777777" w:rsidR="00C010CA" w:rsidRPr="00A672E5" w:rsidRDefault="00C010CA" w:rsidP="007D32D9">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p w14:paraId="16DB28A7" w14:textId="77777777" w:rsidR="00C010CA" w:rsidRPr="00A672E5" w:rsidRDefault="00C010CA" w:rsidP="007D32D9">
            <w:pPr>
              <w:tabs>
                <w:tab w:val="left" w:pos="8280"/>
              </w:tabs>
              <w:rPr>
                <w:rFonts w:ascii="Arial" w:hAnsi="Arial" w:cs="Arial"/>
                <w:b/>
                <w:szCs w:val="22"/>
              </w:rPr>
            </w:pPr>
          </w:p>
        </w:tc>
      </w:tr>
      <w:tr w:rsidR="00C010CA" w:rsidRPr="0034493F" w14:paraId="18F11A87" w14:textId="77777777" w:rsidTr="00FB5FC9">
        <w:trPr>
          <w:cantSplit/>
          <w:trHeight w:hRule="exact" w:val="447"/>
        </w:trPr>
        <w:tc>
          <w:tcPr>
            <w:tcW w:w="900" w:type="dxa"/>
            <w:tcBorders>
              <w:bottom w:val="nil"/>
              <w:right w:val="nil"/>
            </w:tcBorders>
          </w:tcPr>
          <w:p w14:paraId="28E90C83" w14:textId="77777777" w:rsidR="00C010CA" w:rsidRPr="00A672E5" w:rsidRDefault="00C010CA" w:rsidP="007D32D9">
            <w:pPr>
              <w:spacing w:before="40" w:after="4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p w14:paraId="0F91B7F6" w14:textId="77777777" w:rsidR="00C010CA" w:rsidRPr="00A672E5" w:rsidRDefault="00C010CA" w:rsidP="007D32D9">
            <w:pPr>
              <w:spacing w:after="60"/>
              <w:rPr>
                <w:rFonts w:ascii="Arial" w:hAnsi="Arial" w:cs="Arial"/>
                <w:szCs w:val="22"/>
              </w:rPr>
            </w:pPr>
          </w:p>
        </w:tc>
        <w:tc>
          <w:tcPr>
            <w:tcW w:w="8002" w:type="dxa"/>
            <w:gridSpan w:val="3"/>
            <w:tcBorders>
              <w:bottom w:val="nil"/>
              <w:right w:val="nil"/>
            </w:tcBorders>
          </w:tcPr>
          <w:p w14:paraId="644B1EF3" w14:textId="77777777" w:rsidR="00C010CA" w:rsidRPr="00A672E5" w:rsidRDefault="00C010CA" w:rsidP="007D32D9">
            <w:pPr>
              <w:spacing w:before="60" w:after="60"/>
              <w:rPr>
                <w:rFonts w:ascii="Arial" w:hAnsi="Arial" w:cs="Arial"/>
                <w:szCs w:val="22"/>
              </w:rPr>
            </w:pPr>
            <w:r w:rsidRPr="00A672E5">
              <w:rPr>
                <w:rFonts w:ascii="Arial" w:hAnsi="Arial" w:cs="Arial"/>
                <w:szCs w:val="22"/>
              </w:rPr>
              <w:t xml:space="preserve">Attachment 2, Bid/Bidder Certification Form </w:t>
            </w:r>
          </w:p>
        </w:tc>
        <w:tc>
          <w:tcPr>
            <w:tcW w:w="1620" w:type="dxa"/>
            <w:tcBorders>
              <w:bottom w:val="nil"/>
            </w:tcBorders>
            <w:shd w:val="pct10" w:color="auto" w:fill="auto"/>
          </w:tcPr>
          <w:p w14:paraId="30EF2E2A" w14:textId="77777777" w:rsidR="00C010CA" w:rsidRPr="00A672E5" w:rsidRDefault="00C010CA" w:rsidP="007D32D9">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p w14:paraId="62CACB96" w14:textId="77777777" w:rsidR="00C010CA" w:rsidRPr="00A672E5" w:rsidRDefault="00C010CA" w:rsidP="007D32D9">
            <w:pPr>
              <w:tabs>
                <w:tab w:val="left" w:pos="8280"/>
              </w:tabs>
              <w:rPr>
                <w:rFonts w:ascii="Arial" w:hAnsi="Arial" w:cs="Arial"/>
                <w:b/>
                <w:szCs w:val="22"/>
              </w:rPr>
            </w:pPr>
          </w:p>
        </w:tc>
      </w:tr>
      <w:tr w:rsidR="00C010CA" w:rsidRPr="0034493F" w14:paraId="6D505A93" w14:textId="77777777" w:rsidTr="00FB5FC9">
        <w:trPr>
          <w:cantSplit/>
          <w:trHeight w:hRule="exact" w:val="447"/>
        </w:trPr>
        <w:tc>
          <w:tcPr>
            <w:tcW w:w="900" w:type="dxa"/>
            <w:tcBorders>
              <w:bottom w:val="nil"/>
              <w:right w:val="nil"/>
            </w:tcBorders>
          </w:tcPr>
          <w:p w14:paraId="74936922" w14:textId="77777777" w:rsidR="00C010CA" w:rsidRPr="00A672E5" w:rsidRDefault="00C010CA" w:rsidP="007D32D9">
            <w:pPr>
              <w:spacing w:before="40" w:after="4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p w14:paraId="5635311D" w14:textId="77777777" w:rsidR="00C010CA" w:rsidRPr="00A672E5" w:rsidRDefault="00C010CA" w:rsidP="007D32D9">
            <w:pPr>
              <w:spacing w:after="60"/>
              <w:rPr>
                <w:rFonts w:ascii="Arial" w:hAnsi="Arial" w:cs="Arial"/>
                <w:szCs w:val="22"/>
              </w:rPr>
            </w:pPr>
          </w:p>
        </w:tc>
        <w:tc>
          <w:tcPr>
            <w:tcW w:w="8002" w:type="dxa"/>
            <w:gridSpan w:val="3"/>
            <w:tcBorders>
              <w:bottom w:val="nil"/>
              <w:right w:val="nil"/>
            </w:tcBorders>
          </w:tcPr>
          <w:p w14:paraId="51AA17CD" w14:textId="77777777" w:rsidR="00C010CA" w:rsidRPr="00A672E5" w:rsidRDefault="00C010CA" w:rsidP="007D32D9">
            <w:pPr>
              <w:spacing w:before="60" w:after="60"/>
              <w:rPr>
                <w:rFonts w:ascii="Arial" w:hAnsi="Arial" w:cs="Arial"/>
                <w:szCs w:val="22"/>
              </w:rPr>
            </w:pPr>
            <w:r w:rsidRPr="00A672E5">
              <w:rPr>
                <w:rFonts w:ascii="Arial" w:hAnsi="Arial" w:cs="Arial"/>
                <w:szCs w:val="22"/>
              </w:rPr>
              <w:t xml:space="preserve">Attachment 3, Bid Cost Sheet </w:t>
            </w:r>
          </w:p>
        </w:tc>
        <w:tc>
          <w:tcPr>
            <w:tcW w:w="1620" w:type="dxa"/>
            <w:tcBorders>
              <w:bottom w:val="nil"/>
            </w:tcBorders>
            <w:shd w:val="pct10" w:color="auto" w:fill="auto"/>
          </w:tcPr>
          <w:p w14:paraId="055FED64" w14:textId="77777777" w:rsidR="00C010CA" w:rsidRPr="00A672E5" w:rsidRDefault="00C010CA" w:rsidP="007D32D9">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p w14:paraId="4C22C79B" w14:textId="77777777" w:rsidR="00C010CA" w:rsidRPr="00A672E5" w:rsidRDefault="00C010CA" w:rsidP="007D32D9">
            <w:pPr>
              <w:tabs>
                <w:tab w:val="left" w:pos="8280"/>
              </w:tabs>
              <w:rPr>
                <w:rFonts w:ascii="Arial" w:hAnsi="Arial" w:cs="Arial"/>
                <w:b/>
                <w:szCs w:val="22"/>
              </w:rPr>
            </w:pPr>
          </w:p>
        </w:tc>
      </w:tr>
      <w:tr w:rsidR="003F5DE9" w:rsidRPr="0034493F" w14:paraId="0F6840E8" w14:textId="77777777" w:rsidTr="00FB5FC9">
        <w:trPr>
          <w:cantSplit/>
          <w:trHeight w:hRule="exact" w:val="546"/>
        </w:trPr>
        <w:tc>
          <w:tcPr>
            <w:tcW w:w="900" w:type="dxa"/>
            <w:tcBorders>
              <w:bottom w:val="nil"/>
              <w:right w:val="nil"/>
            </w:tcBorders>
          </w:tcPr>
          <w:p w14:paraId="3EAFAE5E" w14:textId="77777777" w:rsidR="003F5DE9" w:rsidRPr="00A672E5" w:rsidRDefault="003F5DE9" w:rsidP="003F5DE9">
            <w:pPr>
              <w:spacing w:before="40" w:after="4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p w14:paraId="20D8E860" w14:textId="045F43C9" w:rsidR="0066432C" w:rsidRPr="00A672E5" w:rsidRDefault="0066432C" w:rsidP="003F5DE9">
            <w:pPr>
              <w:spacing w:before="40" w:after="4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N/A</w:t>
            </w:r>
          </w:p>
          <w:p w14:paraId="74C11474" w14:textId="77777777" w:rsidR="003F5DE9" w:rsidRPr="00A672E5" w:rsidRDefault="003F5DE9" w:rsidP="007D32D9">
            <w:pPr>
              <w:spacing w:before="40" w:after="40"/>
              <w:rPr>
                <w:rFonts w:ascii="Arial" w:hAnsi="Arial" w:cs="Arial"/>
                <w:szCs w:val="22"/>
              </w:rPr>
            </w:pPr>
          </w:p>
        </w:tc>
        <w:tc>
          <w:tcPr>
            <w:tcW w:w="8002" w:type="dxa"/>
            <w:gridSpan w:val="3"/>
            <w:tcBorders>
              <w:bottom w:val="nil"/>
              <w:right w:val="nil"/>
            </w:tcBorders>
          </w:tcPr>
          <w:p w14:paraId="2E3A8AD8" w14:textId="64B5DF80" w:rsidR="003F5DE9" w:rsidRPr="00A672E5" w:rsidRDefault="003F5DE9" w:rsidP="007D32D9">
            <w:pPr>
              <w:spacing w:before="60" w:after="60"/>
              <w:rPr>
                <w:rFonts w:ascii="Arial" w:hAnsi="Arial" w:cs="Arial"/>
                <w:szCs w:val="22"/>
              </w:rPr>
            </w:pPr>
            <w:r w:rsidRPr="00A672E5">
              <w:rPr>
                <w:rFonts w:ascii="Arial" w:hAnsi="Arial" w:cs="Arial"/>
                <w:szCs w:val="22"/>
              </w:rPr>
              <w:t>Attachment</w:t>
            </w:r>
            <w:r w:rsidR="00195918" w:rsidRPr="00A672E5">
              <w:rPr>
                <w:rFonts w:ascii="Arial" w:hAnsi="Arial" w:cs="Arial"/>
                <w:szCs w:val="22"/>
              </w:rPr>
              <w:t xml:space="preserve"> 4</w:t>
            </w:r>
            <w:r w:rsidRPr="00A672E5">
              <w:rPr>
                <w:rFonts w:ascii="Arial" w:hAnsi="Arial" w:cs="Arial"/>
                <w:szCs w:val="22"/>
              </w:rPr>
              <w:t>, Commercially Useful Function Certification</w:t>
            </w:r>
            <w:r w:rsidR="0066432C" w:rsidRPr="00A672E5">
              <w:rPr>
                <w:rFonts w:ascii="Arial" w:hAnsi="Arial" w:cs="Arial"/>
                <w:szCs w:val="22"/>
              </w:rPr>
              <w:t xml:space="preserve"> </w:t>
            </w:r>
          </w:p>
        </w:tc>
        <w:tc>
          <w:tcPr>
            <w:tcW w:w="1620" w:type="dxa"/>
            <w:tcBorders>
              <w:bottom w:val="nil"/>
            </w:tcBorders>
            <w:shd w:val="pct10" w:color="auto" w:fill="auto"/>
          </w:tcPr>
          <w:p w14:paraId="16ED5F1B" w14:textId="77777777" w:rsidR="003F5DE9" w:rsidRPr="00A672E5" w:rsidRDefault="003F5DE9" w:rsidP="003F5DE9">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p w14:paraId="2B665219" w14:textId="77777777" w:rsidR="003F5DE9" w:rsidRPr="00A672E5" w:rsidRDefault="003F5DE9" w:rsidP="007D32D9">
            <w:pPr>
              <w:tabs>
                <w:tab w:val="left" w:pos="8280"/>
              </w:tabs>
              <w:spacing w:before="60" w:after="40"/>
              <w:ind w:hanging="14"/>
              <w:rPr>
                <w:rFonts w:ascii="Arial" w:hAnsi="Arial" w:cs="Arial"/>
                <w:szCs w:val="22"/>
              </w:rPr>
            </w:pPr>
          </w:p>
        </w:tc>
      </w:tr>
      <w:tr w:rsidR="00601843" w:rsidRPr="0034493F" w14:paraId="65B6984B" w14:textId="77777777" w:rsidTr="00FB5FC9">
        <w:trPr>
          <w:cantSplit/>
          <w:trHeight w:hRule="exact" w:val="447"/>
        </w:trPr>
        <w:tc>
          <w:tcPr>
            <w:tcW w:w="900" w:type="dxa"/>
            <w:tcBorders>
              <w:bottom w:val="nil"/>
              <w:right w:val="nil"/>
            </w:tcBorders>
          </w:tcPr>
          <w:p w14:paraId="08288337" w14:textId="77777777" w:rsidR="00601843" w:rsidRPr="00A672E5" w:rsidRDefault="00601843" w:rsidP="00601843">
            <w:pPr>
              <w:spacing w:before="40" w:after="4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p w14:paraId="66B0C731" w14:textId="77777777" w:rsidR="00601843" w:rsidRPr="00A672E5" w:rsidRDefault="00601843" w:rsidP="003F5DE9">
            <w:pPr>
              <w:spacing w:before="40" w:after="40"/>
              <w:rPr>
                <w:rFonts w:ascii="Arial" w:hAnsi="Arial" w:cs="Arial"/>
                <w:szCs w:val="22"/>
              </w:rPr>
            </w:pPr>
          </w:p>
        </w:tc>
        <w:tc>
          <w:tcPr>
            <w:tcW w:w="8002" w:type="dxa"/>
            <w:gridSpan w:val="3"/>
            <w:tcBorders>
              <w:bottom w:val="nil"/>
              <w:right w:val="nil"/>
            </w:tcBorders>
          </w:tcPr>
          <w:p w14:paraId="26D69D16" w14:textId="15D4E14D" w:rsidR="00601843" w:rsidRPr="00A672E5" w:rsidRDefault="00601843" w:rsidP="007D32D9">
            <w:pPr>
              <w:spacing w:before="60" w:after="60"/>
              <w:rPr>
                <w:rFonts w:ascii="Arial" w:hAnsi="Arial" w:cs="Arial"/>
                <w:szCs w:val="22"/>
              </w:rPr>
            </w:pPr>
            <w:r w:rsidRPr="00A672E5">
              <w:rPr>
                <w:rFonts w:ascii="Arial" w:hAnsi="Arial" w:cs="Arial"/>
                <w:szCs w:val="22"/>
              </w:rPr>
              <w:t xml:space="preserve">Attachment 5, </w:t>
            </w:r>
            <w:r w:rsidR="0066432C" w:rsidRPr="00A672E5">
              <w:rPr>
                <w:rFonts w:ascii="Arial" w:hAnsi="Arial" w:cs="Arial"/>
                <w:szCs w:val="22"/>
              </w:rPr>
              <w:t>Company</w:t>
            </w:r>
            <w:r w:rsidR="000B2313" w:rsidRPr="00A672E5">
              <w:rPr>
                <w:rFonts w:ascii="Arial" w:hAnsi="Arial" w:cs="Arial"/>
                <w:szCs w:val="22"/>
              </w:rPr>
              <w:t xml:space="preserve"> Experience</w:t>
            </w:r>
          </w:p>
        </w:tc>
        <w:tc>
          <w:tcPr>
            <w:tcW w:w="1620" w:type="dxa"/>
            <w:tcBorders>
              <w:bottom w:val="nil"/>
            </w:tcBorders>
            <w:shd w:val="pct10" w:color="auto" w:fill="auto"/>
          </w:tcPr>
          <w:p w14:paraId="374330B6" w14:textId="77777777" w:rsidR="00601843" w:rsidRPr="00A672E5" w:rsidRDefault="00601843" w:rsidP="00601843">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p w14:paraId="12551941" w14:textId="77777777" w:rsidR="00601843" w:rsidRPr="00A672E5" w:rsidRDefault="00601843" w:rsidP="003F5DE9">
            <w:pPr>
              <w:tabs>
                <w:tab w:val="left" w:pos="8280"/>
              </w:tabs>
              <w:spacing w:before="60" w:after="40"/>
              <w:ind w:hanging="14"/>
              <w:rPr>
                <w:rFonts w:ascii="Arial" w:hAnsi="Arial" w:cs="Arial"/>
                <w:szCs w:val="22"/>
              </w:rPr>
            </w:pPr>
          </w:p>
        </w:tc>
      </w:tr>
      <w:tr w:rsidR="000B2313" w:rsidRPr="0034493F" w14:paraId="17F6DDB0" w14:textId="77777777" w:rsidTr="00FB5FC9">
        <w:trPr>
          <w:cantSplit/>
          <w:trHeight w:hRule="exact" w:val="447"/>
        </w:trPr>
        <w:tc>
          <w:tcPr>
            <w:tcW w:w="900" w:type="dxa"/>
            <w:tcBorders>
              <w:bottom w:val="nil"/>
              <w:right w:val="nil"/>
            </w:tcBorders>
          </w:tcPr>
          <w:p w14:paraId="593EFAC0" w14:textId="77777777" w:rsidR="000B2313" w:rsidRPr="00A672E5" w:rsidRDefault="000B2313" w:rsidP="000B2313">
            <w:pPr>
              <w:spacing w:before="40" w:after="4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p w14:paraId="02EEEB4D" w14:textId="77777777" w:rsidR="000B2313" w:rsidRPr="00A672E5" w:rsidRDefault="000B2313" w:rsidP="00601843">
            <w:pPr>
              <w:spacing w:before="40" w:after="40"/>
              <w:rPr>
                <w:rFonts w:ascii="Arial" w:hAnsi="Arial" w:cs="Arial"/>
                <w:szCs w:val="22"/>
              </w:rPr>
            </w:pPr>
          </w:p>
        </w:tc>
        <w:tc>
          <w:tcPr>
            <w:tcW w:w="8002" w:type="dxa"/>
            <w:gridSpan w:val="3"/>
            <w:tcBorders>
              <w:bottom w:val="nil"/>
              <w:right w:val="nil"/>
            </w:tcBorders>
          </w:tcPr>
          <w:p w14:paraId="22C59ABA" w14:textId="275386B9" w:rsidR="000B2313" w:rsidRPr="00A672E5" w:rsidRDefault="000B2313" w:rsidP="007D32D9">
            <w:pPr>
              <w:spacing w:before="60" w:after="60"/>
              <w:rPr>
                <w:rFonts w:ascii="Arial" w:hAnsi="Arial" w:cs="Arial"/>
                <w:szCs w:val="22"/>
              </w:rPr>
            </w:pPr>
            <w:r w:rsidRPr="00A672E5">
              <w:rPr>
                <w:rFonts w:ascii="Arial" w:hAnsi="Arial" w:cs="Arial"/>
                <w:szCs w:val="22"/>
              </w:rPr>
              <w:t>Page 3, California Motor Carrier Permit</w:t>
            </w:r>
          </w:p>
        </w:tc>
        <w:tc>
          <w:tcPr>
            <w:tcW w:w="1620" w:type="dxa"/>
            <w:tcBorders>
              <w:bottom w:val="nil"/>
            </w:tcBorders>
            <w:shd w:val="pct10" w:color="auto" w:fill="auto"/>
          </w:tcPr>
          <w:p w14:paraId="76528928" w14:textId="77777777" w:rsidR="000B2313" w:rsidRPr="00A672E5" w:rsidRDefault="000B2313" w:rsidP="000B2313">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p w14:paraId="11CD9C6E" w14:textId="77777777" w:rsidR="000B2313" w:rsidRPr="00A672E5" w:rsidRDefault="000B2313" w:rsidP="00601843">
            <w:pPr>
              <w:tabs>
                <w:tab w:val="left" w:pos="8280"/>
              </w:tabs>
              <w:spacing w:before="60" w:after="40"/>
              <w:ind w:hanging="14"/>
              <w:rPr>
                <w:rFonts w:ascii="Arial" w:hAnsi="Arial" w:cs="Arial"/>
                <w:szCs w:val="22"/>
              </w:rPr>
            </w:pPr>
          </w:p>
        </w:tc>
      </w:tr>
      <w:tr w:rsidR="000B2313" w:rsidRPr="0034493F" w14:paraId="7961B886" w14:textId="77777777" w:rsidTr="00FB5FC9">
        <w:trPr>
          <w:cantSplit/>
          <w:trHeight w:hRule="exact" w:val="447"/>
        </w:trPr>
        <w:tc>
          <w:tcPr>
            <w:tcW w:w="900" w:type="dxa"/>
            <w:tcBorders>
              <w:bottom w:val="nil"/>
              <w:right w:val="nil"/>
            </w:tcBorders>
          </w:tcPr>
          <w:p w14:paraId="6DB4E694" w14:textId="77777777" w:rsidR="000B2313" w:rsidRPr="00A672E5" w:rsidRDefault="000B2313" w:rsidP="000B2313">
            <w:pPr>
              <w:spacing w:before="40" w:after="4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p w14:paraId="7003A213" w14:textId="77777777" w:rsidR="000B2313" w:rsidRPr="00A672E5" w:rsidRDefault="000B2313" w:rsidP="00601843">
            <w:pPr>
              <w:spacing w:before="40" w:after="40"/>
              <w:rPr>
                <w:rFonts w:ascii="Arial" w:hAnsi="Arial" w:cs="Arial"/>
                <w:szCs w:val="22"/>
              </w:rPr>
            </w:pPr>
          </w:p>
        </w:tc>
        <w:tc>
          <w:tcPr>
            <w:tcW w:w="8002" w:type="dxa"/>
            <w:gridSpan w:val="3"/>
            <w:tcBorders>
              <w:bottom w:val="nil"/>
              <w:right w:val="nil"/>
            </w:tcBorders>
          </w:tcPr>
          <w:p w14:paraId="566D9CC6" w14:textId="5D6FD8A3" w:rsidR="000B2313" w:rsidRPr="00A672E5" w:rsidRDefault="000B2313" w:rsidP="007D32D9">
            <w:pPr>
              <w:spacing w:before="60" w:after="60"/>
              <w:rPr>
                <w:rFonts w:ascii="Arial" w:hAnsi="Arial" w:cs="Arial"/>
                <w:szCs w:val="22"/>
              </w:rPr>
            </w:pPr>
            <w:r w:rsidRPr="00A672E5">
              <w:rPr>
                <w:rFonts w:ascii="Arial" w:hAnsi="Arial" w:cs="Arial"/>
                <w:szCs w:val="22"/>
              </w:rPr>
              <w:t xml:space="preserve">Page </w:t>
            </w:r>
            <w:del w:id="154" w:author="Lai, Marisa@FTB" w:date="2026-05-21T10:41:00Z" w16du:dateUtc="2026-05-21T17:41:00Z">
              <w:r w:rsidR="00D50926" w:rsidDel="00D50926">
                <w:rPr>
                  <w:rFonts w:ascii="Arial" w:hAnsi="Arial" w:cs="Arial"/>
                  <w:szCs w:val="22"/>
                </w:rPr>
                <w:delText>3</w:delText>
              </w:r>
            </w:del>
            <w:ins w:id="155" w:author="Lai, Marisa@FTB" w:date="2026-05-21T10:41:00Z" w16du:dateUtc="2026-05-21T17:41:00Z">
              <w:r w:rsidR="00D50926">
                <w:rPr>
                  <w:rFonts w:ascii="Arial" w:hAnsi="Arial" w:cs="Arial"/>
                  <w:szCs w:val="22"/>
                </w:rPr>
                <w:t>4</w:t>
              </w:r>
            </w:ins>
            <w:r w:rsidRPr="00A672E5">
              <w:rPr>
                <w:rFonts w:ascii="Arial" w:hAnsi="Arial" w:cs="Arial"/>
                <w:szCs w:val="22"/>
              </w:rPr>
              <w:t>, Commercial (Class A) Driver’s License</w:t>
            </w:r>
          </w:p>
        </w:tc>
        <w:tc>
          <w:tcPr>
            <w:tcW w:w="1620" w:type="dxa"/>
            <w:tcBorders>
              <w:bottom w:val="nil"/>
            </w:tcBorders>
            <w:shd w:val="pct10" w:color="auto" w:fill="auto"/>
          </w:tcPr>
          <w:p w14:paraId="6B295E5D" w14:textId="77777777" w:rsidR="000B2313" w:rsidRPr="00A672E5" w:rsidRDefault="000B2313" w:rsidP="000B2313">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p w14:paraId="46244B18" w14:textId="77777777" w:rsidR="000B2313" w:rsidRPr="00A672E5" w:rsidRDefault="000B2313" w:rsidP="00601843">
            <w:pPr>
              <w:tabs>
                <w:tab w:val="left" w:pos="8280"/>
              </w:tabs>
              <w:spacing w:before="60" w:after="40"/>
              <w:ind w:hanging="14"/>
              <w:rPr>
                <w:rFonts w:ascii="Arial" w:hAnsi="Arial" w:cs="Arial"/>
                <w:szCs w:val="22"/>
              </w:rPr>
            </w:pPr>
          </w:p>
        </w:tc>
      </w:tr>
      <w:tr w:rsidR="00C010CA" w:rsidRPr="0034493F" w14:paraId="0CB2320B" w14:textId="77777777" w:rsidTr="00FB5FC9">
        <w:trPr>
          <w:cantSplit/>
          <w:trHeight w:hRule="exact" w:val="420"/>
        </w:trPr>
        <w:tc>
          <w:tcPr>
            <w:tcW w:w="900" w:type="dxa"/>
            <w:tcBorders>
              <w:top w:val="single" w:sz="4" w:space="0" w:color="auto"/>
              <w:bottom w:val="single" w:sz="6" w:space="0" w:color="auto"/>
              <w:right w:val="nil"/>
            </w:tcBorders>
          </w:tcPr>
          <w:p w14:paraId="2D8EC41F" w14:textId="77777777" w:rsidR="00C010CA" w:rsidRPr="00A672E5" w:rsidRDefault="00C010CA" w:rsidP="007D32D9">
            <w:pPr>
              <w:spacing w:after="6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tc>
        <w:tc>
          <w:tcPr>
            <w:tcW w:w="8002" w:type="dxa"/>
            <w:gridSpan w:val="3"/>
            <w:tcBorders>
              <w:top w:val="single" w:sz="4" w:space="0" w:color="auto"/>
              <w:bottom w:val="single" w:sz="6" w:space="0" w:color="auto"/>
              <w:right w:val="nil"/>
            </w:tcBorders>
          </w:tcPr>
          <w:p w14:paraId="5906A9CF" w14:textId="522AF8D6" w:rsidR="00C010CA" w:rsidRPr="00A672E5" w:rsidRDefault="00C010CA" w:rsidP="00F71843">
            <w:pPr>
              <w:tabs>
                <w:tab w:val="left" w:pos="8280"/>
              </w:tabs>
              <w:spacing w:before="60" w:after="60"/>
              <w:rPr>
                <w:rFonts w:ascii="Arial" w:hAnsi="Arial" w:cs="Arial"/>
                <w:color w:val="000000" w:themeColor="text1"/>
                <w:szCs w:val="22"/>
              </w:rPr>
            </w:pPr>
            <w:r w:rsidRPr="00A672E5">
              <w:rPr>
                <w:rFonts w:ascii="Arial" w:hAnsi="Arial" w:cs="Arial"/>
                <w:color w:val="000000" w:themeColor="text1"/>
                <w:szCs w:val="22"/>
              </w:rPr>
              <w:t>Page</w:t>
            </w:r>
            <w:r w:rsidR="004D5D89" w:rsidRPr="00A672E5">
              <w:rPr>
                <w:rFonts w:ascii="Arial" w:hAnsi="Arial" w:cs="Arial"/>
                <w:color w:val="000000" w:themeColor="text1"/>
                <w:szCs w:val="22"/>
              </w:rPr>
              <w:t xml:space="preserve"> </w:t>
            </w:r>
            <w:del w:id="156" w:author="Lai, Marisa@FTB" w:date="2026-05-21T10:42:00Z" w16du:dateUtc="2026-05-21T17:42:00Z">
              <w:r w:rsidR="00D50926" w:rsidDel="00D50926">
                <w:rPr>
                  <w:rFonts w:ascii="Arial" w:hAnsi="Arial" w:cs="Arial"/>
                  <w:color w:val="000000" w:themeColor="text1"/>
                  <w:szCs w:val="22"/>
                </w:rPr>
                <w:delText>8</w:delText>
              </w:r>
            </w:del>
            <w:ins w:id="157" w:author="Lai, Marisa@FTB" w:date="2026-05-21T10:42:00Z" w16du:dateUtc="2026-05-21T17:42:00Z">
              <w:r w:rsidR="00D50926">
                <w:rPr>
                  <w:rFonts w:ascii="Arial" w:hAnsi="Arial" w:cs="Arial"/>
                  <w:color w:val="000000" w:themeColor="text1"/>
                  <w:szCs w:val="22"/>
                </w:rPr>
                <w:t>9</w:t>
              </w:r>
            </w:ins>
            <w:r w:rsidRPr="00A672E5">
              <w:rPr>
                <w:rFonts w:ascii="Arial" w:hAnsi="Arial" w:cs="Arial"/>
                <w:color w:val="000000" w:themeColor="text1"/>
                <w:szCs w:val="22"/>
              </w:rPr>
              <w:t xml:space="preserve">, Payee Data Record </w:t>
            </w:r>
          </w:p>
        </w:tc>
        <w:tc>
          <w:tcPr>
            <w:tcW w:w="1620" w:type="dxa"/>
            <w:tcBorders>
              <w:bottom w:val="single" w:sz="6" w:space="0" w:color="auto"/>
            </w:tcBorders>
            <w:shd w:val="pct10" w:color="auto" w:fill="auto"/>
          </w:tcPr>
          <w:p w14:paraId="6FAD4E27" w14:textId="77777777" w:rsidR="00C010CA" w:rsidRPr="00A672E5" w:rsidRDefault="00C010CA" w:rsidP="007D32D9">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p w14:paraId="669C13D8" w14:textId="77777777" w:rsidR="00C010CA" w:rsidRPr="00A672E5" w:rsidRDefault="00C010CA" w:rsidP="007D32D9">
            <w:pPr>
              <w:tabs>
                <w:tab w:val="left" w:pos="8280"/>
              </w:tabs>
              <w:rPr>
                <w:rFonts w:ascii="Arial" w:hAnsi="Arial" w:cs="Arial"/>
                <w:b/>
                <w:szCs w:val="22"/>
              </w:rPr>
            </w:pPr>
          </w:p>
        </w:tc>
      </w:tr>
      <w:tr w:rsidR="00DB43A8" w:rsidRPr="0034493F" w14:paraId="3631F090" w14:textId="77777777" w:rsidTr="00FB5FC9">
        <w:trPr>
          <w:cantSplit/>
          <w:trHeight w:hRule="exact" w:val="672"/>
        </w:trPr>
        <w:tc>
          <w:tcPr>
            <w:tcW w:w="900" w:type="dxa"/>
            <w:tcBorders>
              <w:top w:val="single" w:sz="4" w:space="0" w:color="auto"/>
              <w:bottom w:val="single" w:sz="6" w:space="0" w:color="auto"/>
              <w:right w:val="nil"/>
            </w:tcBorders>
          </w:tcPr>
          <w:p w14:paraId="757B5F95" w14:textId="77777777" w:rsidR="00DB43A8" w:rsidRPr="00A672E5" w:rsidRDefault="00DB43A8" w:rsidP="00DB43A8">
            <w:pPr>
              <w:spacing w:after="6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p w14:paraId="6BC2023B" w14:textId="190EC07C" w:rsidR="00DB43A8" w:rsidRPr="00A672E5" w:rsidRDefault="00DB43A8" w:rsidP="00DB43A8">
            <w:pPr>
              <w:spacing w:after="6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N/A</w:t>
            </w:r>
          </w:p>
        </w:tc>
        <w:tc>
          <w:tcPr>
            <w:tcW w:w="8002" w:type="dxa"/>
            <w:gridSpan w:val="3"/>
            <w:tcBorders>
              <w:top w:val="single" w:sz="4" w:space="0" w:color="auto"/>
              <w:bottom w:val="single" w:sz="6" w:space="0" w:color="auto"/>
              <w:right w:val="nil"/>
            </w:tcBorders>
          </w:tcPr>
          <w:p w14:paraId="0CDC814E" w14:textId="2EE6224C" w:rsidR="00DB43A8" w:rsidRPr="00A672E5" w:rsidRDefault="00DB43A8" w:rsidP="00DB43A8">
            <w:pPr>
              <w:tabs>
                <w:tab w:val="left" w:pos="8280"/>
              </w:tabs>
              <w:spacing w:before="60" w:after="60"/>
              <w:rPr>
                <w:rFonts w:ascii="Arial" w:hAnsi="Arial" w:cs="Arial"/>
                <w:color w:val="000000" w:themeColor="text1"/>
                <w:szCs w:val="22"/>
              </w:rPr>
            </w:pPr>
            <w:r w:rsidRPr="00A672E5">
              <w:rPr>
                <w:rFonts w:ascii="Arial" w:hAnsi="Arial" w:cs="Arial"/>
                <w:color w:val="000000" w:themeColor="text1"/>
                <w:szCs w:val="22"/>
              </w:rPr>
              <w:t xml:space="preserve">Page </w:t>
            </w:r>
            <w:del w:id="158" w:author="Lai, Marisa@FTB" w:date="2026-05-21T10:42:00Z" w16du:dateUtc="2026-05-21T17:42:00Z">
              <w:r w:rsidR="00D50926" w:rsidDel="00D50926">
                <w:rPr>
                  <w:rFonts w:ascii="Arial" w:hAnsi="Arial" w:cs="Arial"/>
                  <w:color w:val="000000" w:themeColor="text1"/>
                  <w:szCs w:val="22"/>
                </w:rPr>
                <w:delText>8</w:delText>
              </w:r>
            </w:del>
            <w:ins w:id="159" w:author="Lai, Marisa@FTB" w:date="2026-05-21T10:42:00Z" w16du:dateUtc="2026-05-21T17:42:00Z">
              <w:r w:rsidR="00D50926">
                <w:rPr>
                  <w:rFonts w:ascii="Arial" w:hAnsi="Arial" w:cs="Arial"/>
                  <w:color w:val="000000" w:themeColor="text1"/>
                  <w:szCs w:val="22"/>
                </w:rPr>
                <w:t>9</w:t>
              </w:r>
            </w:ins>
            <w:r w:rsidRPr="00A672E5">
              <w:rPr>
                <w:rFonts w:ascii="Arial" w:hAnsi="Arial" w:cs="Arial"/>
                <w:color w:val="000000" w:themeColor="text1"/>
                <w:szCs w:val="22"/>
              </w:rPr>
              <w:t>, Payee Data Record Supplement*</w:t>
            </w:r>
          </w:p>
        </w:tc>
        <w:tc>
          <w:tcPr>
            <w:tcW w:w="1620" w:type="dxa"/>
            <w:tcBorders>
              <w:bottom w:val="single" w:sz="6" w:space="0" w:color="auto"/>
            </w:tcBorders>
            <w:shd w:val="pct10" w:color="auto" w:fill="auto"/>
          </w:tcPr>
          <w:p w14:paraId="02594829" w14:textId="53EC672E" w:rsidR="00DB43A8" w:rsidRPr="00A672E5" w:rsidRDefault="00DB43A8" w:rsidP="00DB43A8">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tc>
      </w:tr>
      <w:tr w:rsidR="00DB43A8" w:rsidRPr="0034493F" w14:paraId="77D04BD3" w14:textId="77777777" w:rsidTr="00FB5FC9">
        <w:trPr>
          <w:cantSplit/>
          <w:trHeight w:hRule="exact" w:val="600"/>
        </w:trPr>
        <w:tc>
          <w:tcPr>
            <w:tcW w:w="900" w:type="dxa"/>
            <w:tcBorders>
              <w:top w:val="single" w:sz="6" w:space="0" w:color="auto"/>
              <w:bottom w:val="single" w:sz="4" w:space="0" w:color="auto"/>
              <w:right w:val="nil"/>
            </w:tcBorders>
          </w:tcPr>
          <w:p w14:paraId="2B368B0B" w14:textId="77777777" w:rsidR="00DB43A8" w:rsidRPr="00A672E5" w:rsidRDefault="00DB43A8" w:rsidP="00DB43A8">
            <w:pPr>
              <w:spacing w:after="6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34493F">
              <w:rPr>
                <w:rFonts w:ascii="Arial" w:hAnsi="Arial" w:cs="Arial"/>
                <w:szCs w:val="22"/>
                <w:rPrChange w:id="160" w:author="Lai, Marisa@FTB" w:date="2026-05-15T15:06:00Z" w16du:dateUtc="2026-05-15T22:06:00Z">
                  <w:rPr>
                    <w:rFonts w:ascii="Arial" w:hAnsi="Arial" w:cs="Arial"/>
                    <w:sz w:val="20"/>
                    <w:szCs w:val="20"/>
                  </w:rPr>
                </w:rPrChange>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tc>
        <w:tc>
          <w:tcPr>
            <w:tcW w:w="8002" w:type="dxa"/>
            <w:gridSpan w:val="3"/>
            <w:tcBorders>
              <w:top w:val="single" w:sz="6" w:space="0" w:color="auto"/>
              <w:bottom w:val="single" w:sz="4" w:space="0" w:color="auto"/>
              <w:right w:val="nil"/>
            </w:tcBorders>
          </w:tcPr>
          <w:p w14:paraId="6680DD91" w14:textId="7C0F11BD" w:rsidR="00DB43A8" w:rsidRPr="00A672E5" w:rsidRDefault="00DB43A8" w:rsidP="00DB43A8">
            <w:pPr>
              <w:tabs>
                <w:tab w:val="left" w:pos="8280"/>
              </w:tabs>
              <w:spacing w:before="60" w:after="60"/>
              <w:rPr>
                <w:rFonts w:ascii="Arial" w:hAnsi="Arial" w:cs="Arial"/>
                <w:color w:val="000000" w:themeColor="text1"/>
                <w:szCs w:val="22"/>
              </w:rPr>
            </w:pPr>
            <w:r w:rsidRPr="00A672E5">
              <w:rPr>
                <w:rFonts w:ascii="Arial" w:hAnsi="Arial" w:cs="Arial"/>
                <w:color w:val="000000" w:themeColor="text1"/>
                <w:szCs w:val="22"/>
              </w:rPr>
              <w:t xml:space="preserve">Page 9, Contractor Certification Clauses </w:t>
            </w:r>
          </w:p>
        </w:tc>
        <w:tc>
          <w:tcPr>
            <w:tcW w:w="1620" w:type="dxa"/>
            <w:tcBorders>
              <w:top w:val="single" w:sz="6" w:space="0" w:color="auto"/>
              <w:bottom w:val="single" w:sz="4" w:space="0" w:color="auto"/>
            </w:tcBorders>
            <w:shd w:val="pct10" w:color="auto" w:fill="auto"/>
          </w:tcPr>
          <w:p w14:paraId="78C0E2D5" w14:textId="77777777" w:rsidR="00DB43A8" w:rsidRPr="00A672E5" w:rsidRDefault="00DB43A8" w:rsidP="00DB43A8">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p w14:paraId="1ACAF972" w14:textId="77777777" w:rsidR="00DB43A8" w:rsidRPr="00A672E5" w:rsidRDefault="00DB43A8" w:rsidP="00DB43A8">
            <w:pPr>
              <w:tabs>
                <w:tab w:val="left" w:pos="8280"/>
              </w:tabs>
              <w:spacing w:before="60" w:after="40"/>
              <w:ind w:hanging="14"/>
              <w:rPr>
                <w:rFonts w:ascii="Arial" w:hAnsi="Arial" w:cs="Arial"/>
                <w:szCs w:val="22"/>
              </w:rPr>
            </w:pPr>
          </w:p>
        </w:tc>
      </w:tr>
      <w:tr w:rsidR="00DB43A8" w:rsidRPr="0034493F" w14:paraId="2AFBD172" w14:textId="77777777" w:rsidTr="00FB5FC9">
        <w:trPr>
          <w:cantSplit/>
          <w:trHeight w:val="432"/>
        </w:trPr>
        <w:tc>
          <w:tcPr>
            <w:tcW w:w="900" w:type="dxa"/>
            <w:tcBorders>
              <w:top w:val="single" w:sz="6" w:space="0" w:color="auto"/>
              <w:bottom w:val="single" w:sz="4" w:space="0" w:color="auto"/>
              <w:right w:val="nil"/>
            </w:tcBorders>
          </w:tcPr>
          <w:p w14:paraId="5EC8AAB2" w14:textId="77777777" w:rsidR="00DB43A8" w:rsidRPr="00A672E5" w:rsidRDefault="00DB43A8" w:rsidP="00DB43A8">
            <w:pPr>
              <w:spacing w:after="6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34493F">
              <w:rPr>
                <w:rFonts w:ascii="Arial" w:hAnsi="Arial" w:cs="Arial"/>
                <w:szCs w:val="22"/>
                <w:rPrChange w:id="161" w:author="Lai, Marisa@FTB" w:date="2026-05-15T15:06:00Z" w16du:dateUtc="2026-05-15T22:06:00Z">
                  <w:rPr>
                    <w:rFonts w:ascii="Arial" w:hAnsi="Arial" w:cs="Arial"/>
                    <w:sz w:val="20"/>
                    <w:szCs w:val="20"/>
                  </w:rPr>
                </w:rPrChange>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p w14:paraId="5349576A" w14:textId="77777777" w:rsidR="00DB43A8" w:rsidRPr="00A672E5" w:rsidRDefault="00DB43A8" w:rsidP="00DB43A8">
            <w:pPr>
              <w:spacing w:after="6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34493F">
              <w:rPr>
                <w:rFonts w:ascii="Arial" w:hAnsi="Arial" w:cs="Arial"/>
                <w:szCs w:val="22"/>
                <w:rPrChange w:id="162" w:author="Lai, Marisa@FTB" w:date="2026-05-15T15:06:00Z" w16du:dateUtc="2026-05-15T22:06:00Z">
                  <w:rPr>
                    <w:rFonts w:ascii="Arial" w:hAnsi="Arial" w:cs="Arial"/>
                    <w:sz w:val="20"/>
                    <w:szCs w:val="20"/>
                  </w:rPr>
                </w:rPrChange>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N/A</w:t>
            </w:r>
          </w:p>
        </w:tc>
        <w:tc>
          <w:tcPr>
            <w:tcW w:w="8002" w:type="dxa"/>
            <w:gridSpan w:val="3"/>
            <w:tcBorders>
              <w:top w:val="single" w:sz="6" w:space="0" w:color="auto"/>
              <w:bottom w:val="single" w:sz="4" w:space="0" w:color="auto"/>
              <w:right w:val="nil"/>
            </w:tcBorders>
          </w:tcPr>
          <w:p w14:paraId="3FAB54CD" w14:textId="756EBEC1" w:rsidR="00DB43A8" w:rsidRPr="00A672E5" w:rsidRDefault="00DB43A8" w:rsidP="00DB43A8">
            <w:pPr>
              <w:tabs>
                <w:tab w:val="left" w:pos="8280"/>
              </w:tabs>
              <w:spacing w:before="60" w:after="60"/>
              <w:rPr>
                <w:rFonts w:ascii="Arial" w:hAnsi="Arial" w:cs="Arial"/>
                <w:color w:val="000000" w:themeColor="text1"/>
                <w:szCs w:val="22"/>
              </w:rPr>
            </w:pPr>
            <w:r w:rsidRPr="00A672E5">
              <w:rPr>
                <w:rFonts w:ascii="Arial" w:hAnsi="Arial" w:cs="Arial"/>
                <w:color w:val="000000" w:themeColor="text1"/>
                <w:szCs w:val="22"/>
              </w:rPr>
              <w:t>Page 9, Darfur Contracting Act Certification</w:t>
            </w:r>
            <w:r w:rsidRPr="00A672E5">
              <w:rPr>
                <w:rFonts w:ascii="Arial" w:hAnsi="Arial" w:cs="Arial"/>
                <w:b/>
                <w:color w:val="000000" w:themeColor="text1"/>
                <w:szCs w:val="22"/>
              </w:rPr>
              <w:t>*</w:t>
            </w:r>
          </w:p>
        </w:tc>
        <w:tc>
          <w:tcPr>
            <w:tcW w:w="1620" w:type="dxa"/>
            <w:tcBorders>
              <w:top w:val="single" w:sz="6" w:space="0" w:color="auto"/>
              <w:bottom w:val="single" w:sz="4" w:space="0" w:color="auto"/>
            </w:tcBorders>
            <w:shd w:val="pct10" w:color="auto" w:fill="auto"/>
          </w:tcPr>
          <w:p w14:paraId="2AE10767" w14:textId="77777777" w:rsidR="00DB43A8" w:rsidRPr="00A672E5" w:rsidRDefault="00DB43A8" w:rsidP="00DB43A8">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p w14:paraId="15E5C679" w14:textId="77777777" w:rsidR="00DB43A8" w:rsidRPr="00A672E5" w:rsidRDefault="00DB43A8" w:rsidP="00DB43A8">
            <w:pPr>
              <w:tabs>
                <w:tab w:val="left" w:pos="8280"/>
              </w:tabs>
              <w:spacing w:before="60" w:after="40"/>
              <w:ind w:hanging="14"/>
              <w:rPr>
                <w:rFonts w:ascii="Arial" w:hAnsi="Arial" w:cs="Arial"/>
                <w:szCs w:val="22"/>
              </w:rPr>
            </w:pPr>
          </w:p>
        </w:tc>
      </w:tr>
      <w:tr w:rsidR="00DB43A8" w:rsidRPr="0034493F" w14:paraId="711476EB" w14:textId="77777777" w:rsidTr="00FB5FC9">
        <w:trPr>
          <w:cantSplit/>
          <w:trHeight w:val="432"/>
        </w:trPr>
        <w:tc>
          <w:tcPr>
            <w:tcW w:w="900" w:type="dxa"/>
            <w:tcBorders>
              <w:top w:val="single" w:sz="6" w:space="0" w:color="auto"/>
              <w:bottom w:val="single" w:sz="4" w:space="0" w:color="auto"/>
              <w:right w:val="nil"/>
            </w:tcBorders>
          </w:tcPr>
          <w:p w14:paraId="6DE00A03" w14:textId="77777777" w:rsidR="00DB43A8" w:rsidRPr="00A672E5" w:rsidRDefault="00DB43A8" w:rsidP="00DB43A8">
            <w:pPr>
              <w:spacing w:after="6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34493F">
              <w:rPr>
                <w:rFonts w:ascii="Arial" w:hAnsi="Arial" w:cs="Arial"/>
                <w:szCs w:val="22"/>
                <w:rPrChange w:id="163" w:author="Lai, Marisa@FTB" w:date="2026-05-15T15:06:00Z" w16du:dateUtc="2026-05-15T22:06:00Z">
                  <w:rPr>
                    <w:rFonts w:ascii="Arial" w:hAnsi="Arial" w:cs="Arial"/>
                    <w:sz w:val="20"/>
                    <w:szCs w:val="20"/>
                  </w:rPr>
                </w:rPrChange>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p w14:paraId="46ED0E8C" w14:textId="77777777" w:rsidR="00DB43A8" w:rsidRPr="00A672E5" w:rsidRDefault="00DB43A8" w:rsidP="00DB43A8">
            <w:pPr>
              <w:spacing w:after="60"/>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34493F">
              <w:rPr>
                <w:rFonts w:ascii="Arial" w:hAnsi="Arial" w:cs="Arial"/>
                <w:szCs w:val="22"/>
                <w:rPrChange w:id="164" w:author="Lai, Marisa@FTB" w:date="2026-05-15T15:06:00Z" w16du:dateUtc="2026-05-15T22:06:00Z">
                  <w:rPr>
                    <w:rFonts w:ascii="Arial" w:hAnsi="Arial" w:cs="Arial"/>
                    <w:sz w:val="20"/>
                    <w:szCs w:val="20"/>
                  </w:rPr>
                </w:rPrChange>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N/A</w:t>
            </w:r>
          </w:p>
        </w:tc>
        <w:tc>
          <w:tcPr>
            <w:tcW w:w="8002" w:type="dxa"/>
            <w:gridSpan w:val="3"/>
            <w:tcBorders>
              <w:top w:val="single" w:sz="6" w:space="0" w:color="auto"/>
              <w:bottom w:val="single" w:sz="4" w:space="0" w:color="auto"/>
              <w:right w:val="nil"/>
            </w:tcBorders>
          </w:tcPr>
          <w:p w14:paraId="0F53FBA3" w14:textId="3498DD90" w:rsidR="00DB43A8" w:rsidRPr="00A672E5" w:rsidRDefault="00DB43A8" w:rsidP="00DB43A8">
            <w:pPr>
              <w:tabs>
                <w:tab w:val="left" w:pos="8280"/>
              </w:tabs>
              <w:spacing w:before="60"/>
              <w:rPr>
                <w:rFonts w:ascii="Arial" w:hAnsi="Arial" w:cs="Arial"/>
                <w:color w:val="000000" w:themeColor="text1"/>
                <w:szCs w:val="22"/>
              </w:rPr>
            </w:pPr>
            <w:r w:rsidRPr="00A672E5">
              <w:rPr>
                <w:rFonts w:ascii="Arial" w:hAnsi="Arial" w:cs="Arial"/>
                <w:color w:val="000000" w:themeColor="text1"/>
                <w:szCs w:val="22"/>
              </w:rPr>
              <w:t>Page 11, DVBE Declaration Form (STD 843)</w:t>
            </w:r>
            <w:r w:rsidRPr="00A672E5">
              <w:rPr>
                <w:rFonts w:ascii="Arial" w:hAnsi="Arial" w:cs="Arial"/>
                <w:b/>
                <w:color w:val="000000" w:themeColor="text1"/>
                <w:szCs w:val="22"/>
              </w:rPr>
              <w:t>*</w:t>
            </w:r>
          </w:p>
        </w:tc>
        <w:tc>
          <w:tcPr>
            <w:tcW w:w="1620" w:type="dxa"/>
            <w:tcBorders>
              <w:top w:val="single" w:sz="6" w:space="0" w:color="auto"/>
              <w:bottom w:val="single" w:sz="4" w:space="0" w:color="auto"/>
            </w:tcBorders>
            <w:shd w:val="pct10" w:color="auto" w:fill="auto"/>
          </w:tcPr>
          <w:p w14:paraId="23E94979" w14:textId="77777777" w:rsidR="00DB43A8" w:rsidRPr="00A672E5" w:rsidRDefault="00DB43A8" w:rsidP="00DB43A8">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p w14:paraId="47B475B5" w14:textId="77777777" w:rsidR="00DB43A8" w:rsidRPr="00A672E5" w:rsidRDefault="00DB43A8" w:rsidP="00DB43A8">
            <w:pPr>
              <w:tabs>
                <w:tab w:val="left" w:pos="8280"/>
              </w:tabs>
              <w:spacing w:before="60" w:after="40"/>
              <w:ind w:hanging="14"/>
              <w:rPr>
                <w:rFonts w:ascii="Arial" w:hAnsi="Arial" w:cs="Arial"/>
                <w:szCs w:val="22"/>
              </w:rPr>
            </w:pPr>
          </w:p>
        </w:tc>
      </w:tr>
      <w:tr w:rsidR="00DB43A8" w:rsidRPr="0034493F" w14:paraId="37DCBD9A" w14:textId="77777777" w:rsidTr="00FB5FC9">
        <w:trPr>
          <w:cantSplit/>
          <w:trHeight w:val="432"/>
        </w:trPr>
        <w:tc>
          <w:tcPr>
            <w:tcW w:w="900" w:type="dxa"/>
            <w:tcBorders>
              <w:top w:val="single" w:sz="6" w:space="0" w:color="auto"/>
              <w:bottom w:val="single" w:sz="4" w:space="0" w:color="auto"/>
              <w:right w:val="nil"/>
            </w:tcBorders>
          </w:tcPr>
          <w:p w14:paraId="3923113A" w14:textId="77777777" w:rsidR="00DB43A8" w:rsidRPr="00A672E5" w:rsidRDefault="00DB43A8" w:rsidP="00DB43A8">
            <w:pPr>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34493F">
              <w:rPr>
                <w:rFonts w:ascii="Arial" w:hAnsi="Arial" w:cs="Arial"/>
                <w:szCs w:val="22"/>
                <w:rPrChange w:id="165" w:author="Lai, Marisa@FTB" w:date="2026-05-15T15:06:00Z" w16du:dateUtc="2026-05-15T22:06:00Z">
                  <w:rPr>
                    <w:rFonts w:ascii="Arial" w:hAnsi="Arial" w:cs="Arial"/>
                    <w:sz w:val="20"/>
                    <w:szCs w:val="20"/>
                  </w:rPr>
                </w:rPrChange>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w:t>
            </w:r>
          </w:p>
        </w:tc>
        <w:tc>
          <w:tcPr>
            <w:tcW w:w="8002" w:type="dxa"/>
            <w:gridSpan w:val="3"/>
            <w:tcBorders>
              <w:top w:val="single" w:sz="6" w:space="0" w:color="auto"/>
              <w:bottom w:val="single" w:sz="4" w:space="0" w:color="auto"/>
              <w:right w:val="nil"/>
            </w:tcBorders>
          </w:tcPr>
          <w:p w14:paraId="1158C1A7" w14:textId="477A0916" w:rsidR="00DB43A8" w:rsidRPr="00A672E5" w:rsidRDefault="00DB43A8" w:rsidP="00DB43A8">
            <w:pPr>
              <w:tabs>
                <w:tab w:val="left" w:pos="8280"/>
              </w:tabs>
              <w:spacing w:before="60"/>
              <w:rPr>
                <w:rFonts w:ascii="Arial" w:hAnsi="Arial" w:cs="Arial"/>
                <w:color w:val="000000" w:themeColor="text1"/>
                <w:szCs w:val="22"/>
              </w:rPr>
            </w:pPr>
            <w:r w:rsidRPr="00A672E5">
              <w:rPr>
                <w:rFonts w:ascii="Arial" w:hAnsi="Arial" w:cs="Arial"/>
                <w:bCs/>
                <w:color w:val="000000" w:themeColor="text1"/>
                <w:szCs w:val="22"/>
              </w:rPr>
              <w:t>Page 11, Bidder Declaration Form (</w:t>
            </w:r>
            <w:r w:rsidRPr="00A672E5">
              <w:rPr>
                <w:rFonts w:ascii="Arial" w:hAnsi="Arial" w:cs="Arial"/>
                <w:color w:val="000000" w:themeColor="text1"/>
                <w:szCs w:val="22"/>
              </w:rPr>
              <w:t>GSPD 05-105)</w:t>
            </w:r>
          </w:p>
        </w:tc>
        <w:tc>
          <w:tcPr>
            <w:tcW w:w="1620" w:type="dxa"/>
            <w:tcBorders>
              <w:top w:val="single" w:sz="6" w:space="0" w:color="auto"/>
              <w:bottom w:val="single" w:sz="4" w:space="0" w:color="auto"/>
            </w:tcBorders>
            <w:shd w:val="pct10" w:color="auto" w:fill="auto"/>
          </w:tcPr>
          <w:p w14:paraId="1509E682" w14:textId="77777777" w:rsidR="00DB43A8" w:rsidRPr="00A672E5" w:rsidRDefault="00DB43A8" w:rsidP="00DB43A8">
            <w:pPr>
              <w:tabs>
                <w:tab w:val="left" w:pos="8280"/>
              </w:tabs>
              <w:spacing w:before="60" w:after="40"/>
              <w:ind w:hanging="14"/>
              <w:rPr>
                <w:rFonts w:ascii="Arial" w:hAnsi="Arial" w:cs="Arial"/>
                <w:szCs w:val="22"/>
              </w:rPr>
            </w:pP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Yes </w:t>
            </w:r>
            <w:r w:rsidRPr="00A672E5">
              <w:rPr>
                <w:rFonts w:ascii="Arial" w:hAnsi="Arial" w:cs="Arial"/>
                <w:szCs w:val="22"/>
              </w:rPr>
              <w:fldChar w:fldCharType="begin">
                <w:ffData>
                  <w:name w:val="Check6"/>
                  <w:enabled/>
                  <w:calcOnExit w:val="0"/>
                  <w:checkBox>
                    <w:sizeAuto/>
                    <w:default w:val="0"/>
                  </w:checkBox>
                </w:ffData>
              </w:fldChar>
            </w:r>
            <w:r w:rsidRPr="00A672E5">
              <w:rPr>
                <w:rFonts w:ascii="Arial" w:hAnsi="Arial" w:cs="Arial"/>
                <w:szCs w:val="22"/>
              </w:rPr>
              <w:instrText xml:space="preserve"> FORMCHECKBOX </w:instrText>
            </w:r>
            <w:r w:rsidRPr="00A672E5">
              <w:rPr>
                <w:rFonts w:ascii="Arial" w:hAnsi="Arial" w:cs="Arial"/>
                <w:szCs w:val="22"/>
              </w:rPr>
            </w:r>
            <w:r w:rsidRPr="00A672E5">
              <w:rPr>
                <w:rFonts w:ascii="Arial" w:hAnsi="Arial" w:cs="Arial"/>
                <w:szCs w:val="22"/>
              </w:rPr>
              <w:fldChar w:fldCharType="separate"/>
            </w:r>
            <w:r w:rsidRPr="00A672E5">
              <w:rPr>
                <w:rFonts w:ascii="Arial" w:hAnsi="Arial" w:cs="Arial"/>
                <w:szCs w:val="22"/>
              </w:rPr>
              <w:fldChar w:fldCharType="end"/>
            </w:r>
            <w:r w:rsidRPr="00A672E5">
              <w:rPr>
                <w:rFonts w:ascii="Arial" w:hAnsi="Arial" w:cs="Arial"/>
                <w:szCs w:val="22"/>
              </w:rPr>
              <w:t xml:space="preserve"> No</w:t>
            </w:r>
          </w:p>
        </w:tc>
      </w:tr>
      <w:tr w:rsidR="00DB43A8" w:rsidRPr="0034493F" w14:paraId="243B9576" w14:textId="77777777" w:rsidTr="00FB5FC9">
        <w:trPr>
          <w:cantSplit/>
          <w:trHeight w:val="432"/>
        </w:trPr>
        <w:tc>
          <w:tcPr>
            <w:tcW w:w="8902" w:type="dxa"/>
            <w:gridSpan w:val="4"/>
            <w:tcBorders>
              <w:top w:val="single" w:sz="6" w:space="0" w:color="auto"/>
              <w:left w:val="single" w:sz="6" w:space="0" w:color="auto"/>
              <w:bottom w:val="single" w:sz="6" w:space="0" w:color="auto"/>
              <w:right w:val="single" w:sz="6" w:space="0" w:color="auto"/>
            </w:tcBorders>
            <w:shd w:val="clear" w:color="auto" w:fill="E6E6E6"/>
          </w:tcPr>
          <w:p w14:paraId="41BC8B66" w14:textId="77777777" w:rsidR="00DB43A8" w:rsidRPr="00A672E5" w:rsidRDefault="00DB43A8" w:rsidP="00DB43A8">
            <w:pPr>
              <w:spacing w:before="120" w:after="20"/>
              <w:rPr>
                <w:rFonts w:ascii="Arial" w:hAnsi="Arial" w:cs="Arial"/>
                <w:szCs w:val="22"/>
              </w:rPr>
            </w:pPr>
            <w:r w:rsidRPr="00A672E5">
              <w:rPr>
                <w:rFonts w:ascii="Arial" w:hAnsi="Arial" w:cs="Arial"/>
                <w:szCs w:val="22"/>
              </w:rPr>
              <w:t>*If applicable, this is required to be complete and submitted with your bid.</w:t>
            </w:r>
          </w:p>
        </w:tc>
        <w:tc>
          <w:tcPr>
            <w:tcW w:w="1620" w:type="dxa"/>
            <w:tcBorders>
              <w:top w:val="single" w:sz="6" w:space="0" w:color="auto"/>
              <w:left w:val="single" w:sz="6" w:space="0" w:color="auto"/>
              <w:bottom w:val="single" w:sz="6" w:space="0" w:color="auto"/>
              <w:right w:val="single" w:sz="6" w:space="0" w:color="auto"/>
            </w:tcBorders>
            <w:shd w:val="pct10" w:color="auto" w:fill="auto"/>
          </w:tcPr>
          <w:p w14:paraId="793C9561" w14:textId="77777777" w:rsidR="00DB43A8" w:rsidRPr="00A672E5" w:rsidRDefault="00DB43A8" w:rsidP="00DB43A8">
            <w:pPr>
              <w:tabs>
                <w:tab w:val="left" w:pos="8280"/>
              </w:tabs>
              <w:spacing w:before="20" w:after="20"/>
              <w:rPr>
                <w:rFonts w:ascii="Arial" w:hAnsi="Arial" w:cs="Arial"/>
                <w:szCs w:val="22"/>
              </w:rPr>
            </w:pPr>
          </w:p>
        </w:tc>
      </w:tr>
      <w:tr w:rsidR="00DB43A8" w:rsidRPr="0034493F" w14:paraId="427188EC" w14:textId="77777777" w:rsidTr="00FB5FC9">
        <w:trPr>
          <w:cantSplit/>
          <w:trHeight w:val="432"/>
        </w:trPr>
        <w:tc>
          <w:tcPr>
            <w:tcW w:w="5091" w:type="dxa"/>
            <w:gridSpan w:val="2"/>
            <w:tcBorders>
              <w:top w:val="double" w:sz="4" w:space="0" w:color="auto"/>
              <w:left w:val="single" w:sz="4" w:space="0" w:color="auto"/>
              <w:bottom w:val="single" w:sz="4" w:space="0" w:color="auto"/>
              <w:right w:val="single" w:sz="4" w:space="0" w:color="auto"/>
            </w:tcBorders>
          </w:tcPr>
          <w:p w14:paraId="1CE1A703" w14:textId="77777777" w:rsidR="00DB43A8" w:rsidRPr="00A672E5" w:rsidRDefault="00DB43A8" w:rsidP="00DB43A8">
            <w:pPr>
              <w:spacing w:before="40" w:after="320"/>
              <w:rPr>
                <w:rFonts w:ascii="Arial" w:hAnsi="Arial" w:cs="Arial"/>
                <w:szCs w:val="22"/>
              </w:rPr>
            </w:pPr>
            <w:r w:rsidRPr="00A672E5">
              <w:rPr>
                <w:rFonts w:ascii="Arial" w:hAnsi="Arial" w:cs="Arial"/>
                <w:szCs w:val="22"/>
              </w:rPr>
              <w:t>Name of Firm:</w:t>
            </w:r>
          </w:p>
        </w:tc>
        <w:tc>
          <w:tcPr>
            <w:tcW w:w="5431" w:type="dxa"/>
            <w:gridSpan w:val="3"/>
            <w:tcBorders>
              <w:top w:val="double" w:sz="4" w:space="0" w:color="auto"/>
              <w:left w:val="nil"/>
            </w:tcBorders>
          </w:tcPr>
          <w:p w14:paraId="17D0DB16" w14:textId="77777777" w:rsidR="00DB43A8" w:rsidRPr="00A672E5" w:rsidRDefault="00DB43A8" w:rsidP="00DB43A8">
            <w:pPr>
              <w:tabs>
                <w:tab w:val="left" w:pos="8280"/>
              </w:tabs>
              <w:spacing w:before="40" w:after="320"/>
              <w:rPr>
                <w:rFonts w:ascii="Arial" w:hAnsi="Arial" w:cs="Arial"/>
                <w:szCs w:val="22"/>
              </w:rPr>
            </w:pPr>
            <w:r w:rsidRPr="00A672E5">
              <w:rPr>
                <w:rFonts w:ascii="Arial" w:hAnsi="Arial" w:cs="Arial"/>
                <w:szCs w:val="22"/>
              </w:rPr>
              <w:t>Signature</w:t>
            </w:r>
          </w:p>
        </w:tc>
      </w:tr>
      <w:tr w:rsidR="00DB43A8" w:rsidRPr="0034493F" w14:paraId="728B94F0" w14:textId="77777777" w:rsidTr="00FB5FC9">
        <w:trPr>
          <w:cantSplit/>
          <w:trHeight w:val="432"/>
        </w:trPr>
        <w:tc>
          <w:tcPr>
            <w:tcW w:w="6680" w:type="dxa"/>
            <w:gridSpan w:val="3"/>
            <w:tcBorders>
              <w:bottom w:val="single" w:sz="4" w:space="0" w:color="auto"/>
            </w:tcBorders>
          </w:tcPr>
          <w:p w14:paraId="189EACD7" w14:textId="21023ACB" w:rsidR="00DB43A8" w:rsidRPr="00FB365A" w:rsidRDefault="00DB43A8" w:rsidP="00DB43A8">
            <w:pPr>
              <w:spacing w:before="40" w:after="360"/>
              <w:rPr>
                <w:rFonts w:ascii="Arial" w:hAnsi="Arial" w:cs="Arial"/>
                <w:szCs w:val="22"/>
              </w:rPr>
            </w:pPr>
            <w:r w:rsidRPr="00FB365A">
              <w:rPr>
                <w:rFonts w:ascii="Arial" w:hAnsi="Arial" w:cs="Arial"/>
                <w:szCs w:val="22"/>
              </w:rPr>
              <w:lastRenderedPageBreak/>
              <w:t>Printed Name &amp; Title:</w:t>
            </w:r>
          </w:p>
        </w:tc>
        <w:tc>
          <w:tcPr>
            <w:tcW w:w="3842" w:type="dxa"/>
            <w:gridSpan w:val="2"/>
          </w:tcPr>
          <w:p w14:paraId="1A596530" w14:textId="77777777" w:rsidR="00DB43A8" w:rsidRPr="00FB365A" w:rsidRDefault="00DB43A8" w:rsidP="00DB43A8">
            <w:pPr>
              <w:tabs>
                <w:tab w:val="left" w:pos="8280"/>
              </w:tabs>
              <w:spacing w:before="40" w:after="360"/>
              <w:rPr>
                <w:rFonts w:ascii="Arial" w:hAnsi="Arial" w:cs="Arial"/>
                <w:b/>
                <w:szCs w:val="22"/>
              </w:rPr>
            </w:pPr>
            <w:r w:rsidRPr="00FB365A">
              <w:rPr>
                <w:rFonts w:ascii="Arial" w:hAnsi="Arial" w:cs="Arial"/>
                <w:szCs w:val="22"/>
              </w:rPr>
              <w:t>Date:</w:t>
            </w:r>
          </w:p>
        </w:tc>
      </w:tr>
    </w:tbl>
    <w:p w14:paraId="717EB10C" w14:textId="07D84C1F" w:rsidR="007446B7" w:rsidRDefault="007446B7" w:rsidP="00B72A35">
      <w:pPr>
        <w:spacing w:line="276" w:lineRule="auto"/>
        <w:rPr>
          <w:rFonts w:ascii="Arial" w:hAnsi="Arial" w:cs="Arial"/>
          <w:b/>
          <w:bCs/>
          <w:szCs w:val="22"/>
        </w:rPr>
      </w:pPr>
      <w:r>
        <w:rPr>
          <w:rFonts w:ascii="Arial" w:hAnsi="Arial" w:cs="Arial"/>
          <w:b/>
          <w:bCs/>
          <w:szCs w:val="22"/>
        </w:rPr>
        <w:br w:type="page"/>
      </w:r>
    </w:p>
    <w:p w14:paraId="0FED0706" w14:textId="77777777" w:rsidR="00195918" w:rsidRPr="00FB365A" w:rsidRDefault="00195918" w:rsidP="00B72A35">
      <w:pPr>
        <w:spacing w:line="276" w:lineRule="auto"/>
        <w:rPr>
          <w:rFonts w:ascii="Arial" w:hAnsi="Arial" w:cs="Arial"/>
          <w:b/>
          <w:bCs/>
          <w:szCs w:val="22"/>
        </w:rPr>
      </w:pPr>
    </w:p>
    <w:p w14:paraId="251DA319" w14:textId="77777777" w:rsidR="00C010CA" w:rsidRPr="00FB365A" w:rsidRDefault="00C010CA" w:rsidP="00E11E17">
      <w:pPr>
        <w:pStyle w:val="Heading2"/>
        <w:numPr>
          <w:ilvl w:val="0"/>
          <w:numId w:val="0"/>
        </w:numPr>
        <w:spacing w:before="0"/>
        <w:ind w:left="360"/>
        <w:jc w:val="center"/>
      </w:pPr>
      <w:bookmarkStart w:id="166" w:name="_Toc225515281"/>
      <w:r w:rsidRPr="00FB365A">
        <w:t xml:space="preserve">ATTACHMENT 2 </w:t>
      </w:r>
      <w:r w:rsidR="009837D9" w:rsidRPr="00FB365A">
        <w:t>–</w:t>
      </w:r>
      <w:r w:rsidRPr="00FB365A">
        <w:t xml:space="preserve"> BID/BIDDER CERTIFICATION SHEET</w:t>
      </w:r>
      <w:bookmarkEnd w:id="166"/>
    </w:p>
    <w:p w14:paraId="7D06C67A" w14:textId="77777777" w:rsidR="00C010CA" w:rsidRPr="0034493F" w:rsidRDefault="00C010CA" w:rsidP="00C010CA">
      <w:pPr>
        <w:jc w:val="center"/>
        <w:rPr>
          <w:rFonts w:ascii="Arial" w:hAnsi="Arial" w:cs="Arial"/>
          <w:b/>
          <w:szCs w:val="22"/>
        </w:rPr>
      </w:pPr>
    </w:p>
    <w:p w14:paraId="07F932B4" w14:textId="77777777" w:rsidR="00C010CA" w:rsidRPr="0034493F" w:rsidRDefault="00C010CA" w:rsidP="005C4A29">
      <w:pPr>
        <w:rPr>
          <w:rFonts w:ascii="Arial" w:hAnsi="Arial" w:cs="Arial"/>
          <w:szCs w:val="22"/>
        </w:rPr>
      </w:pPr>
      <w:r w:rsidRPr="0034493F">
        <w:rPr>
          <w:rFonts w:ascii="Arial" w:hAnsi="Arial" w:cs="Arial"/>
          <w:szCs w:val="22"/>
        </w:rPr>
        <w:t xml:space="preserve">This Bid/Bidder Certification Sheet must be signed and returned along with all the </w:t>
      </w:r>
      <w:r w:rsidR="009837D9" w:rsidRPr="0034493F">
        <w:rPr>
          <w:rFonts w:ascii="Arial" w:hAnsi="Arial" w:cs="Arial"/>
          <w:szCs w:val="22"/>
        </w:rPr>
        <w:t>“</w:t>
      </w:r>
      <w:r w:rsidRPr="0034493F">
        <w:rPr>
          <w:rFonts w:ascii="Arial" w:hAnsi="Arial" w:cs="Arial"/>
          <w:szCs w:val="22"/>
        </w:rPr>
        <w:t>required attachments</w:t>
      </w:r>
      <w:r w:rsidR="009837D9" w:rsidRPr="0034493F">
        <w:rPr>
          <w:rFonts w:ascii="Arial" w:hAnsi="Arial" w:cs="Arial"/>
          <w:szCs w:val="22"/>
        </w:rPr>
        <w:t>”</w:t>
      </w:r>
      <w:r w:rsidRPr="0034493F">
        <w:rPr>
          <w:rFonts w:ascii="Arial" w:hAnsi="Arial" w:cs="Arial"/>
          <w:szCs w:val="22"/>
        </w:rPr>
        <w:t xml:space="preserve"> as an entire package</w:t>
      </w:r>
      <w:r w:rsidR="002F60E0" w:rsidRPr="0034493F">
        <w:rPr>
          <w:rFonts w:ascii="Arial" w:hAnsi="Arial" w:cs="Arial"/>
          <w:szCs w:val="22"/>
        </w:rPr>
        <w:t xml:space="preserve">. </w:t>
      </w:r>
      <w:r w:rsidR="002F60E0" w:rsidRPr="0034493F">
        <w:rPr>
          <w:rFonts w:ascii="Arial" w:hAnsi="Arial" w:cs="Arial"/>
          <w:szCs w:val="22"/>
          <w:u w:val="single"/>
        </w:rPr>
        <w:t>E</w:t>
      </w:r>
      <w:r w:rsidR="00FB58B3" w:rsidRPr="0034493F">
        <w:rPr>
          <w:rFonts w:ascii="Arial" w:hAnsi="Arial" w:cs="Arial"/>
          <w:szCs w:val="22"/>
          <w:u w:val="single"/>
        </w:rPr>
        <w:t xml:space="preserve">lectronic </w:t>
      </w:r>
      <w:r w:rsidRPr="0034493F">
        <w:rPr>
          <w:rFonts w:ascii="Arial" w:hAnsi="Arial" w:cs="Arial"/>
          <w:szCs w:val="22"/>
          <w:u w:val="single"/>
        </w:rPr>
        <w:t xml:space="preserve">signatures </w:t>
      </w:r>
      <w:r w:rsidR="002F60E0" w:rsidRPr="0034493F">
        <w:rPr>
          <w:rFonts w:ascii="Arial" w:hAnsi="Arial" w:cs="Arial"/>
          <w:szCs w:val="22"/>
          <w:u w:val="single"/>
        </w:rPr>
        <w:t>are acceptable</w:t>
      </w:r>
      <w:r w:rsidRPr="0034493F">
        <w:rPr>
          <w:rFonts w:ascii="Arial" w:hAnsi="Arial" w:cs="Arial"/>
          <w:szCs w:val="22"/>
        </w:rPr>
        <w:t xml:space="preserve">. The bid must be sent </w:t>
      </w:r>
      <w:r w:rsidR="00FB58B3" w:rsidRPr="0034493F">
        <w:rPr>
          <w:rFonts w:ascii="Arial" w:hAnsi="Arial" w:cs="Arial"/>
          <w:szCs w:val="22"/>
        </w:rPr>
        <w:t>electronically</w:t>
      </w:r>
      <w:r w:rsidRPr="0034493F">
        <w:rPr>
          <w:rFonts w:ascii="Arial" w:hAnsi="Arial" w:cs="Arial"/>
          <w:szCs w:val="22"/>
        </w:rPr>
        <w:t xml:space="preserve"> in accordance with the IFB instructions.</w:t>
      </w:r>
    </w:p>
    <w:p w14:paraId="7E1AEAF2" w14:textId="77777777" w:rsidR="00C010CA" w:rsidRPr="0034493F" w:rsidRDefault="00C010CA" w:rsidP="00C010CA">
      <w:pPr>
        <w:jc w:val="both"/>
        <w:rPr>
          <w:rFonts w:ascii="Arial" w:hAnsi="Arial" w:cs="Arial"/>
          <w:szCs w:val="22"/>
        </w:rPr>
      </w:pPr>
    </w:p>
    <w:p w14:paraId="69B431A9" w14:textId="77777777" w:rsidR="00C010CA" w:rsidRPr="0034493F" w:rsidRDefault="00C010CA" w:rsidP="00A23788">
      <w:pPr>
        <w:numPr>
          <w:ilvl w:val="0"/>
          <w:numId w:val="12"/>
        </w:numPr>
        <w:tabs>
          <w:tab w:val="clear" w:pos="720"/>
        </w:tabs>
        <w:spacing w:after="60"/>
        <w:ind w:left="450" w:hanging="450"/>
        <w:jc w:val="both"/>
        <w:rPr>
          <w:rFonts w:ascii="Arial" w:hAnsi="Arial" w:cs="Arial"/>
          <w:color w:val="000000"/>
          <w:szCs w:val="22"/>
        </w:rPr>
      </w:pPr>
      <w:r w:rsidRPr="0034493F">
        <w:rPr>
          <w:rFonts w:ascii="Arial" w:hAnsi="Arial" w:cs="Arial"/>
          <w:color w:val="000000"/>
          <w:szCs w:val="22"/>
        </w:rPr>
        <w:t>Our all-inclusive bid is submitted as detailed in Attachment 3, Bid Cost Sheet.</w:t>
      </w:r>
    </w:p>
    <w:p w14:paraId="40E20207" w14:textId="77777777" w:rsidR="00C010CA" w:rsidRPr="0034493F" w:rsidRDefault="00C010CA" w:rsidP="00A23788">
      <w:pPr>
        <w:numPr>
          <w:ilvl w:val="0"/>
          <w:numId w:val="12"/>
        </w:numPr>
        <w:tabs>
          <w:tab w:val="clear" w:pos="720"/>
        </w:tabs>
        <w:spacing w:after="60"/>
        <w:ind w:left="450" w:hanging="450"/>
        <w:jc w:val="both"/>
        <w:rPr>
          <w:rFonts w:ascii="Arial" w:hAnsi="Arial" w:cs="Arial"/>
          <w:szCs w:val="22"/>
        </w:rPr>
      </w:pPr>
      <w:r w:rsidRPr="0034493F">
        <w:rPr>
          <w:rFonts w:ascii="Arial" w:hAnsi="Arial" w:cs="Arial"/>
          <w:szCs w:val="22"/>
        </w:rPr>
        <w:t>All required attachments are included with this certification sheet.</w:t>
      </w:r>
    </w:p>
    <w:p w14:paraId="39749405" w14:textId="77777777" w:rsidR="00C010CA" w:rsidRPr="0034493F" w:rsidRDefault="00C010CA" w:rsidP="00A23788">
      <w:pPr>
        <w:numPr>
          <w:ilvl w:val="0"/>
          <w:numId w:val="12"/>
        </w:numPr>
        <w:tabs>
          <w:tab w:val="clear" w:pos="720"/>
        </w:tabs>
        <w:spacing w:after="120"/>
        <w:ind w:left="446" w:hanging="446"/>
        <w:rPr>
          <w:rFonts w:ascii="Arial" w:hAnsi="Arial" w:cs="Arial"/>
          <w:szCs w:val="22"/>
        </w:rPr>
      </w:pPr>
      <w:r w:rsidRPr="0034493F">
        <w:rPr>
          <w:rFonts w:ascii="Arial" w:hAnsi="Arial" w:cs="Arial"/>
          <w:szCs w:val="22"/>
        </w:rPr>
        <w:t>The signature affixed hereon and dated certifies compliance with all the requirements of this bid document. The signature below authorizes the verification of this certification.</w:t>
      </w:r>
    </w:p>
    <w:p w14:paraId="485F569D" w14:textId="77777777" w:rsidR="00C010CA" w:rsidRPr="00B90207" w:rsidRDefault="00C010CA" w:rsidP="00B90207">
      <w:r w:rsidRPr="00B90207">
        <w:t>An Unsigned Bid/Bidder Certification Sheet May Be Cause for Rejection.</w:t>
      </w:r>
    </w:p>
    <w:tbl>
      <w:tblPr>
        <w:tblW w:w="11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25"/>
        <w:gridCol w:w="2520"/>
        <w:gridCol w:w="3387"/>
        <w:gridCol w:w="6"/>
      </w:tblGrid>
      <w:tr w:rsidR="00EC7B14" w:rsidRPr="0034493F" w14:paraId="0FE51F23" w14:textId="77777777" w:rsidTr="00EC7B14">
        <w:trPr>
          <w:trHeight w:val="600"/>
          <w:jc w:val="center"/>
        </w:trPr>
        <w:tc>
          <w:tcPr>
            <w:tcW w:w="5125" w:type="dxa"/>
          </w:tcPr>
          <w:p w14:paraId="0C8A93DD" w14:textId="77777777" w:rsidR="00EC7B14" w:rsidRPr="0034493F" w:rsidRDefault="00EC7B14" w:rsidP="007D32D9">
            <w:pPr>
              <w:spacing w:before="40"/>
              <w:rPr>
                <w:rFonts w:ascii="Arial" w:hAnsi="Arial" w:cs="Arial"/>
                <w:szCs w:val="22"/>
              </w:rPr>
            </w:pPr>
            <w:r w:rsidRPr="0034493F">
              <w:rPr>
                <w:rFonts w:ascii="Arial" w:hAnsi="Arial" w:cs="Arial"/>
                <w:szCs w:val="22"/>
              </w:rPr>
              <w:t>1.  Company Name</w:t>
            </w:r>
          </w:p>
        </w:tc>
        <w:tc>
          <w:tcPr>
            <w:tcW w:w="2520" w:type="dxa"/>
          </w:tcPr>
          <w:p w14:paraId="3B573C0F" w14:textId="77777777" w:rsidR="00EC7B14" w:rsidRPr="0034493F" w:rsidRDefault="00EC7B14" w:rsidP="007D32D9">
            <w:pPr>
              <w:spacing w:before="40"/>
              <w:rPr>
                <w:rFonts w:ascii="Arial" w:hAnsi="Arial" w:cs="Arial"/>
                <w:szCs w:val="22"/>
              </w:rPr>
            </w:pPr>
            <w:r w:rsidRPr="0034493F">
              <w:rPr>
                <w:rFonts w:ascii="Arial" w:hAnsi="Arial" w:cs="Arial"/>
                <w:szCs w:val="22"/>
              </w:rPr>
              <w:t>2.  Telephone Number</w:t>
            </w:r>
          </w:p>
          <w:p w14:paraId="1CA7DCD3" w14:textId="77777777" w:rsidR="00EC7B14" w:rsidRPr="0034493F" w:rsidRDefault="00EC7B14" w:rsidP="007D32D9">
            <w:pPr>
              <w:ind w:left="342"/>
              <w:rPr>
                <w:rFonts w:ascii="Arial" w:hAnsi="Arial" w:cs="Arial"/>
                <w:szCs w:val="22"/>
              </w:rPr>
            </w:pPr>
            <w:r w:rsidRPr="0034493F">
              <w:rPr>
                <w:rFonts w:ascii="Arial" w:hAnsi="Arial" w:cs="Arial"/>
                <w:szCs w:val="22"/>
              </w:rPr>
              <w:t>(</w:t>
            </w:r>
            <w:r w:rsidRPr="0034493F">
              <w:rPr>
                <w:rFonts w:ascii="Arial" w:hAnsi="Arial" w:cs="Arial"/>
                <w:szCs w:val="22"/>
              </w:rPr>
              <w:fldChar w:fldCharType="begin">
                <w:ffData>
                  <w:name w:val="Text141"/>
                  <w:enabled/>
                  <w:calcOnExit w:val="0"/>
                  <w:textInput>
                    <w:maxLength w:val="3"/>
                  </w:textInput>
                </w:ffData>
              </w:fldChar>
            </w:r>
            <w:bookmarkStart w:id="167" w:name="Text141"/>
            <w:r w:rsidRPr="0034493F">
              <w:rPr>
                <w:rFonts w:ascii="Arial" w:hAnsi="Arial" w:cs="Arial"/>
                <w:szCs w:val="22"/>
              </w:rPr>
              <w:instrText xml:space="preserve"> FORMTEXT </w:instrText>
            </w:r>
            <w:r w:rsidRPr="0034493F">
              <w:rPr>
                <w:rFonts w:ascii="Arial" w:hAnsi="Arial" w:cs="Arial"/>
                <w:szCs w:val="22"/>
              </w:rPr>
            </w:r>
            <w:r w:rsidRPr="0034493F">
              <w:rPr>
                <w:rFonts w:ascii="Arial" w:hAnsi="Arial" w:cs="Arial"/>
                <w:szCs w:val="22"/>
              </w:rPr>
              <w:fldChar w:fldCharType="separate"/>
            </w:r>
            <w:r w:rsidRPr="0034493F">
              <w:rPr>
                <w:rFonts w:ascii="Arial" w:hAnsi="Arial" w:cs="Arial"/>
                <w:noProof/>
                <w:szCs w:val="22"/>
              </w:rPr>
              <w:t> </w:t>
            </w:r>
            <w:r w:rsidRPr="0034493F">
              <w:rPr>
                <w:rFonts w:ascii="Arial" w:hAnsi="Arial" w:cs="Arial"/>
                <w:noProof/>
                <w:szCs w:val="22"/>
              </w:rPr>
              <w:t> </w:t>
            </w:r>
            <w:r w:rsidRPr="0034493F">
              <w:rPr>
                <w:rFonts w:ascii="Arial" w:hAnsi="Arial" w:cs="Arial"/>
                <w:noProof/>
                <w:szCs w:val="22"/>
              </w:rPr>
              <w:t> </w:t>
            </w:r>
            <w:r w:rsidRPr="0034493F">
              <w:rPr>
                <w:rFonts w:ascii="Arial" w:hAnsi="Arial" w:cs="Arial"/>
                <w:szCs w:val="22"/>
              </w:rPr>
              <w:fldChar w:fldCharType="end"/>
            </w:r>
            <w:bookmarkEnd w:id="167"/>
            <w:r w:rsidRPr="0034493F">
              <w:rPr>
                <w:rFonts w:ascii="Arial" w:hAnsi="Arial" w:cs="Arial"/>
                <w:szCs w:val="22"/>
              </w:rPr>
              <w:t>)</w:t>
            </w:r>
          </w:p>
        </w:tc>
        <w:tc>
          <w:tcPr>
            <w:tcW w:w="3393" w:type="dxa"/>
            <w:gridSpan w:val="2"/>
          </w:tcPr>
          <w:p w14:paraId="6ECF482A" w14:textId="77777777" w:rsidR="00EC7B14" w:rsidRPr="0034493F" w:rsidRDefault="00EC7B14" w:rsidP="007D32D9">
            <w:pPr>
              <w:spacing w:before="40"/>
              <w:rPr>
                <w:rFonts w:ascii="Arial" w:hAnsi="Arial" w:cs="Arial"/>
                <w:szCs w:val="22"/>
              </w:rPr>
            </w:pPr>
            <w:r w:rsidRPr="0034493F">
              <w:rPr>
                <w:rFonts w:ascii="Arial" w:hAnsi="Arial" w:cs="Arial"/>
                <w:szCs w:val="22"/>
              </w:rPr>
              <w:t>2a.  Fax Number</w:t>
            </w:r>
          </w:p>
          <w:p w14:paraId="21107855" w14:textId="77777777" w:rsidR="00EC7B14" w:rsidRPr="0034493F" w:rsidRDefault="00EC7B14" w:rsidP="007D32D9">
            <w:pPr>
              <w:ind w:left="378"/>
              <w:rPr>
                <w:rFonts w:ascii="Arial" w:hAnsi="Arial" w:cs="Arial"/>
                <w:szCs w:val="22"/>
              </w:rPr>
            </w:pPr>
            <w:r w:rsidRPr="0034493F">
              <w:rPr>
                <w:rFonts w:ascii="Arial" w:hAnsi="Arial" w:cs="Arial"/>
                <w:szCs w:val="22"/>
              </w:rPr>
              <w:t>(</w:t>
            </w:r>
            <w:r w:rsidRPr="0034493F">
              <w:rPr>
                <w:rFonts w:ascii="Arial" w:hAnsi="Arial" w:cs="Arial"/>
                <w:szCs w:val="22"/>
              </w:rPr>
              <w:fldChar w:fldCharType="begin">
                <w:ffData>
                  <w:name w:val="Text141"/>
                  <w:enabled/>
                  <w:calcOnExit w:val="0"/>
                  <w:textInput>
                    <w:maxLength w:val="3"/>
                  </w:textInput>
                </w:ffData>
              </w:fldChar>
            </w:r>
            <w:r w:rsidRPr="0034493F">
              <w:rPr>
                <w:rFonts w:ascii="Arial" w:hAnsi="Arial" w:cs="Arial"/>
                <w:szCs w:val="22"/>
              </w:rPr>
              <w:instrText xml:space="preserve"> FORMTEXT </w:instrText>
            </w:r>
            <w:r w:rsidRPr="0034493F">
              <w:rPr>
                <w:rFonts w:ascii="Arial" w:hAnsi="Arial" w:cs="Arial"/>
                <w:szCs w:val="22"/>
              </w:rPr>
            </w:r>
            <w:r w:rsidRPr="0034493F">
              <w:rPr>
                <w:rFonts w:ascii="Arial" w:hAnsi="Arial" w:cs="Arial"/>
                <w:szCs w:val="22"/>
              </w:rPr>
              <w:fldChar w:fldCharType="separate"/>
            </w:r>
            <w:r w:rsidRPr="0034493F">
              <w:rPr>
                <w:rFonts w:ascii="Arial" w:hAnsi="Arial" w:cs="Arial"/>
                <w:noProof/>
                <w:szCs w:val="22"/>
              </w:rPr>
              <w:t> </w:t>
            </w:r>
            <w:r w:rsidRPr="0034493F">
              <w:rPr>
                <w:rFonts w:ascii="Arial" w:hAnsi="Arial" w:cs="Arial"/>
                <w:noProof/>
                <w:szCs w:val="22"/>
              </w:rPr>
              <w:t> </w:t>
            </w:r>
            <w:r w:rsidRPr="0034493F">
              <w:rPr>
                <w:rFonts w:ascii="Arial" w:hAnsi="Arial" w:cs="Arial"/>
                <w:noProof/>
                <w:szCs w:val="22"/>
              </w:rPr>
              <w:t> </w:t>
            </w:r>
            <w:r w:rsidRPr="0034493F">
              <w:rPr>
                <w:rFonts w:ascii="Arial" w:hAnsi="Arial" w:cs="Arial"/>
                <w:szCs w:val="22"/>
              </w:rPr>
              <w:fldChar w:fldCharType="end"/>
            </w:r>
            <w:r w:rsidRPr="0034493F">
              <w:rPr>
                <w:rFonts w:ascii="Arial" w:hAnsi="Arial" w:cs="Arial"/>
                <w:szCs w:val="22"/>
              </w:rPr>
              <w:t>)</w:t>
            </w:r>
          </w:p>
        </w:tc>
      </w:tr>
      <w:tr w:rsidR="00EC7B14" w:rsidRPr="0034493F" w14:paraId="5E560A15" w14:textId="77777777" w:rsidTr="003E0D20">
        <w:trPr>
          <w:trHeight w:val="609"/>
          <w:jc w:val="center"/>
        </w:trPr>
        <w:tc>
          <w:tcPr>
            <w:tcW w:w="11038" w:type="dxa"/>
            <w:gridSpan w:val="4"/>
          </w:tcPr>
          <w:p w14:paraId="63E8356A" w14:textId="77777777" w:rsidR="00EC7B14" w:rsidRPr="0034493F" w:rsidRDefault="00EC7B14" w:rsidP="007D32D9">
            <w:pPr>
              <w:spacing w:before="40"/>
              <w:rPr>
                <w:rFonts w:ascii="Arial" w:hAnsi="Arial" w:cs="Arial"/>
                <w:szCs w:val="22"/>
              </w:rPr>
            </w:pPr>
            <w:r w:rsidRPr="0034493F">
              <w:rPr>
                <w:rFonts w:ascii="Arial" w:hAnsi="Arial" w:cs="Arial"/>
                <w:szCs w:val="22"/>
              </w:rPr>
              <w:t>3.  Address</w:t>
            </w:r>
          </w:p>
        </w:tc>
      </w:tr>
      <w:tr w:rsidR="00EC7B14" w:rsidRPr="0034493F" w14:paraId="08D0F8D0" w14:textId="77777777" w:rsidTr="00EC63DD">
        <w:trPr>
          <w:trHeight w:val="705"/>
          <w:jc w:val="center"/>
        </w:trPr>
        <w:tc>
          <w:tcPr>
            <w:tcW w:w="11038" w:type="dxa"/>
            <w:gridSpan w:val="4"/>
          </w:tcPr>
          <w:p w14:paraId="25CDBB05" w14:textId="77777777" w:rsidR="00EC7B14" w:rsidRPr="0034493F" w:rsidRDefault="00EC7B14" w:rsidP="00EC7B14">
            <w:pPr>
              <w:spacing w:before="40" w:after="40"/>
              <w:rPr>
                <w:rFonts w:ascii="Arial" w:hAnsi="Arial" w:cs="Arial"/>
                <w:szCs w:val="22"/>
              </w:rPr>
            </w:pPr>
            <w:r w:rsidRPr="0034493F">
              <w:rPr>
                <w:rFonts w:ascii="Arial" w:hAnsi="Arial" w:cs="Arial"/>
                <w:szCs w:val="22"/>
              </w:rPr>
              <w:t>Indicate your organization type:</w:t>
            </w:r>
          </w:p>
          <w:p w14:paraId="608C7E2A" w14:textId="77777777" w:rsidR="00EC7B14" w:rsidRPr="0034493F" w:rsidRDefault="00EC7B14" w:rsidP="007D32D9">
            <w:pPr>
              <w:rPr>
                <w:rFonts w:ascii="Arial" w:hAnsi="Arial" w:cs="Arial"/>
                <w:szCs w:val="22"/>
              </w:rPr>
            </w:pPr>
            <w:r w:rsidRPr="0034493F">
              <w:rPr>
                <w:rFonts w:ascii="Arial" w:hAnsi="Arial" w:cs="Arial"/>
                <w:szCs w:val="22"/>
              </w:rPr>
              <w:t xml:space="preserve">4.  </w:t>
            </w:r>
            <w:r w:rsidRPr="0034493F">
              <w:rPr>
                <w:rFonts w:ascii="Arial" w:hAnsi="Arial" w:cs="Arial"/>
                <w:szCs w:val="22"/>
              </w:rPr>
              <w:fldChar w:fldCharType="begin">
                <w:ffData>
                  <w:name w:val="Check50"/>
                  <w:enabled/>
                  <w:calcOnExit w:val="0"/>
                  <w:checkBox>
                    <w:sizeAuto/>
                    <w:default w:val="0"/>
                  </w:checkBox>
                </w:ffData>
              </w:fldChar>
            </w:r>
            <w:bookmarkStart w:id="168" w:name="Check50"/>
            <w:r w:rsidRPr="0034493F">
              <w:rPr>
                <w:rFonts w:ascii="Arial" w:hAnsi="Arial" w:cs="Arial"/>
                <w:szCs w:val="22"/>
              </w:rPr>
              <w:instrText xml:space="preserve"> FORMCHECKBOX </w:instrText>
            </w:r>
            <w:r w:rsidRPr="0034493F">
              <w:rPr>
                <w:rFonts w:ascii="Arial" w:hAnsi="Arial" w:cs="Arial"/>
                <w:szCs w:val="22"/>
              </w:rPr>
            </w:r>
            <w:r w:rsidRPr="0034493F">
              <w:rPr>
                <w:rFonts w:ascii="Arial" w:hAnsi="Arial" w:cs="Arial"/>
                <w:szCs w:val="22"/>
              </w:rPr>
              <w:fldChar w:fldCharType="separate"/>
            </w:r>
            <w:r w:rsidRPr="0034493F">
              <w:rPr>
                <w:rFonts w:ascii="Arial" w:hAnsi="Arial" w:cs="Arial"/>
                <w:szCs w:val="22"/>
              </w:rPr>
              <w:fldChar w:fldCharType="end"/>
            </w:r>
            <w:bookmarkEnd w:id="168"/>
            <w:r w:rsidRPr="0034493F">
              <w:rPr>
                <w:rFonts w:ascii="Arial" w:hAnsi="Arial" w:cs="Arial"/>
                <w:szCs w:val="22"/>
              </w:rPr>
              <w:t xml:space="preserve">  Sole Proprietorship                  5.  </w:t>
            </w:r>
            <w:r w:rsidRPr="0034493F">
              <w:rPr>
                <w:rFonts w:ascii="Arial" w:hAnsi="Arial" w:cs="Arial"/>
                <w:szCs w:val="22"/>
              </w:rPr>
              <w:fldChar w:fldCharType="begin">
                <w:ffData>
                  <w:name w:val="Check51"/>
                  <w:enabled/>
                  <w:calcOnExit w:val="0"/>
                  <w:checkBox>
                    <w:sizeAuto/>
                    <w:default w:val="0"/>
                  </w:checkBox>
                </w:ffData>
              </w:fldChar>
            </w:r>
            <w:bookmarkStart w:id="169" w:name="Check51"/>
            <w:r w:rsidRPr="0034493F">
              <w:rPr>
                <w:rFonts w:ascii="Arial" w:hAnsi="Arial" w:cs="Arial"/>
                <w:szCs w:val="22"/>
              </w:rPr>
              <w:instrText xml:space="preserve"> FORMCHECKBOX </w:instrText>
            </w:r>
            <w:r w:rsidRPr="0034493F">
              <w:rPr>
                <w:rFonts w:ascii="Arial" w:hAnsi="Arial" w:cs="Arial"/>
                <w:szCs w:val="22"/>
              </w:rPr>
            </w:r>
            <w:r w:rsidRPr="0034493F">
              <w:rPr>
                <w:rFonts w:ascii="Arial" w:hAnsi="Arial" w:cs="Arial"/>
                <w:szCs w:val="22"/>
              </w:rPr>
              <w:fldChar w:fldCharType="separate"/>
            </w:r>
            <w:r w:rsidRPr="0034493F">
              <w:rPr>
                <w:rFonts w:ascii="Arial" w:hAnsi="Arial" w:cs="Arial"/>
                <w:szCs w:val="22"/>
              </w:rPr>
              <w:fldChar w:fldCharType="end"/>
            </w:r>
            <w:bookmarkEnd w:id="169"/>
            <w:r w:rsidRPr="0034493F">
              <w:rPr>
                <w:rFonts w:ascii="Arial" w:hAnsi="Arial" w:cs="Arial"/>
                <w:szCs w:val="22"/>
              </w:rPr>
              <w:t xml:space="preserve">  Partnership                             6.  </w:t>
            </w:r>
            <w:r w:rsidRPr="0034493F">
              <w:rPr>
                <w:rFonts w:ascii="Arial" w:hAnsi="Arial" w:cs="Arial"/>
                <w:szCs w:val="22"/>
              </w:rPr>
              <w:fldChar w:fldCharType="begin">
                <w:ffData>
                  <w:name w:val="Check52"/>
                  <w:enabled/>
                  <w:calcOnExit w:val="0"/>
                  <w:checkBox>
                    <w:sizeAuto/>
                    <w:default w:val="0"/>
                  </w:checkBox>
                </w:ffData>
              </w:fldChar>
            </w:r>
            <w:bookmarkStart w:id="170" w:name="Check52"/>
            <w:r w:rsidRPr="0034493F">
              <w:rPr>
                <w:rFonts w:ascii="Arial" w:hAnsi="Arial" w:cs="Arial"/>
                <w:szCs w:val="22"/>
              </w:rPr>
              <w:instrText xml:space="preserve"> FORMCHECKBOX </w:instrText>
            </w:r>
            <w:r w:rsidRPr="0034493F">
              <w:rPr>
                <w:rFonts w:ascii="Arial" w:hAnsi="Arial" w:cs="Arial"/>
                <w:szCs w:val="22"/>
              </w:rPr>
            </w:r>
            <w:r w:rsidRPr="0034493F">
              <w:rPr>
                <w:rFonts w:ascii="Arial" w:hAnsi="Arial" w:cs="Arial"/>
                <w:szCs w:val="22"/>
              </w:rPr>
              <w:fldChar w:fldCharType="separate"/>
            </w:r>
            <w:r w:rsidRPr="0034493F">
              <w:rPr>
                <w:rFonts w:ascii="Arial" w:hAnsi="Arial" w:cs="Arial"/>
                <w:szCs w:val="22"/>
              </w:rPr>
              <w:fldChar w:fldCharType="end"/>
            </w:r>
            <w:bookmarkEnd w:id="170"/>
            <w:r w:rsidRPr="0034493F">
              <w:rPr>
                <w:rFonts w:ascii="Arial" w:hAnsi="Arial" w:cs="Arial"/>
                <w:szCs w:val="22"/>
              </w:rPr>
              <w:t xml:space="preserve">  Corporation</w:t>
            </w:r>
          </w:p>
        </w:tc>
      </w:tr>
      <w:tr w:rsidR="00EC7B14" w:rsidRPr="0034493F" w14:paraId="0715B033" w14:textId="77777777" w:rsidTr="00B878D2">
        <w:trPr>
          <w:gridAfter w:val="1"/>
          <w:wAfter w:w="6" w:type="dxa"/>
          <w:trHeight w:hRule="exact" w:val="649"/>
          <w:jc w:val="center"/>
        </w:trPr>
        <w:tc>
          <w:tcPr>
            <w:tcW w:w="11032" w:type="dxa"/>
            <w:gridSpan w:val="3"/>
          </w:tcPr>
          <w:p w14:paraId="53E5F816" w14:textId="77777777" w:rsidR="00B878D2" w:rsidRPr="0034493F" w:rsidRDefault="00B878D2" w:rsidP="00B878D2">
            <w:pPr>
              <w:spacing w:after="40"/>
              <w:rPr>
                <w:rFonts w:ascii="Arial" w:hAnsi="Arial" w:cs="Arial"/>
                <w:szCs w:val="22"/>
              </w:rPr>
            </w:pPr>
            <w:r w:rsidRPr="0034493F">
              <w:rPr>
                <w:rFonts w:ascii="Arial" w:hAnsi="Arial" w:cs="Arial"/>
                <w:szCs w:val="22"/>
              </w:rPr>
              <w:t>Indicate the applicable employee and/or corporation number:</w:t>
            </w:r>
          </w:p>
          <w:p w14:paraId="386B4A7F" w14:textId="77777777" w:rsidR="00EC7B14" w:rsidRPr="0034493F" w:rsidRDefault="00EC7B14" w:rsidP="007D32D9">
            <w:pPr>
              <w:rPr>
                <w:rFonts w:ascii="Arial" w:hAnsi="Arial" w:cs="Arial"/>
                <w:szCs w:val="22"/>
              </w:rPr>
            </w:pPr>
            <w:r w:rsidRPr="0034493F">
              <w:rPr>
                <w:rFonts w:ascii="Arial" w:hAnsi="Arial" w:cs="Arial"/>
                <w:szCs w:val="22"/>
              </w:rPr>
              <w:t xml:space="preserve">7.  Federal Employee ID No. (FEIN)  </w:t>
            </w:r>
            <w:r w:rsidR="00B878D2" w:rsidRPr="0034493F">
              <w:rPr>
                <w:rFonts w:ascii="Arial" w:hAnsi="Arial" w:cs="Arial"/>
                <w:szCs w:val="22"/>
              </w:rPr>
              <w:fldChar w:fldCharType="begin">
                <w:ffData>
                  <w:name w:val="Text150"/>
                  <w:enabled/>
                  <w:calcOnExit w:val="0"/>
                  <w:textInput/>
                </w:ffData>
              </w:fldChar>
            </w:r>
            <w:r w:rsidR="00B878D2" w:rsidRPr="0034493F">
              <w:rPr>
                <w:rFonts w:ascii="Arial" w:hAnsi="Arial" w:cs="Arial"/>
                <w:szCs w:val="22"/>
              </w:rPr>
              <w:instrText xml:space="preserve"> FORMTEXT </w:instrText>
            </w:r>
            <w:r w:rsidR="00B878D2" w:rsidRPr="0034493F">
              <w:rPr>
                <w:rFonts w:ascii="Arial" w:hAnsi="Arial" w:cs="Arial"/>
                <w:szCs w:val="22"/>
              </w:rPr>
            </w:r>
            <w:r w:rsidR="00B878D2" w:rsidRPr="0034493F">
              <w:rPr>
                <w:rFonts w:ascii="Arial" w:hAnsi="Arial" w:cs="Arial"/>
                <w:szCs w:val="22"/>
              </w:rPr>
              <w:fldChar w:fldCharType="separate"/>
            </w:r>
            <w:r w:rsidR="00B878D2" w:rsidRPr="0034493F">
              <w:rPr>
                <w:rFonts w:ascii="Arial" w:hAnsi="Arial" w:cs="Arial"/>
                <w:noProof/>
                <w:szCs w:val="22"/>
              </w:rPr>
              <w:t> </w:t>
            </w:r>
            <w:r w:rsidR="00B878D2" w:rsidRPr="0034493F">
              <w:rPr>
                <w:rFonts w:ascii="Arial" w:hAnsi="Arial" w:cs="Arial"/>
                <w:noProof/>
                <w:szCs w:val="22"/>
              </w:rPr>
              <w:t> </w:t>
            </w:r>
            <w:r w:rsidR="00B878D2" w:rsidRPr="0034493F">
              <w:rPr>
                <w:rFonts w:ascii="Arial" w:hAnsi="Arial" w:cs="Arial"/>
                <w:noProof/>
                <w:szCs w:val="22"/>
              </w:rPr>
              <w:t> </w:t>
            </w:r>
            <w:r w:rsidR="00B878D2" w:rsidRPr="0034493F">
              <w:rPr>
                <w:rFonts w:ascii="Arial" w:hAnsi="Arial" w:cs="Arial"/>
                <w:noProof/>
                <w:szCs w:val="22"/>
              </w:rPr>
              <w:t> </w:t>
            </w:r>
            <w:r w:rsidR="00B878D2" w:rsidRPr="0034493F">
              <w:rPr>
                <w:rFonts w:ascii="Arial" w:hAnsi="Arial" w:cs="Arial"/>
                <w:noProof/>
                <w:szCs w:val="22"/>
              </w:rPr>
              <w:t> </w:t>
            </w:r>
            <w:r w:rsidR="00B878D2" w:rsidRPr="0034493F">
              <w:rPr>
                <w:rFonts w:ascii="Arial" w:hAnsi="Arial" w:cs="Arial"/>
                <w:szCs w:val="22"/>
              </w:rPr>
              <w:fldChar w:fldCharType="end"/>
            </w:r>
            <w:r w:rsidRPr="0034493F">
              <w:rPr>
                <w:rFonts w:ascii="Arial" w:hAnsi="Arial" w:cs="Arial"/>
                <w:szCs w:val="22"/>
              </w:rPr>
              <w:t xml:space="preserve">                         8.  California Corporation No. </w:t>
            </w:r>
            <w:r w:rsidR="00B878D2" w:rsidRPr="0034493F">
              <w:rPr>
                <w:rFonts w:ascii="Arial" w:hAnsi="Arial" w:cs="Arial"/>
                <w:szCs w:val="22"/>
              </w:rPr>
              <w:fldChar w:fldCharType="begin">
                <w:ffData>
                  <w:name w:val="Text150"/>
                  <w:enabled/>
                  <w:calcOnExit w:val="0"/>
                  <w:textInput/>
                </w:ffData>
              </w:fldChar>
            </w:r>
            <w:r w:rsidR="00B878D2" w:rsidRPr="0034493F">
              <w:rPr>
                <w:rFonts w:ascii="Arial" w:hAnsi="Arial" w:cs="Arial"/>
                <w:szCs w:val="22"/>
              </w:rPr>
              <w:instrText xml:space="preserve"> FORMTEXT </w:instrText>
            </w:r>
            <w:r w:rsidR="00B878D2" w:rsidRPr="0034493F">
              <w:rPr>
                <w:rFonts w:ascii="Arial" w:hAnsi="Arial" w:cs="Arial"/>
                <w:szCs w:val="22"/>
              </w:rPr>
            </w:r>
            <w:r w:rsidR="00B878D2" w:rsidRPr="0034493F">
              <w:rPr>
                <w:rFonts w:ascii="Arial" w:hAnsi="Arial" w:cs="Arial"/>
                <w:szCs w:val="22"/>
              </w:rPr>
              <w:fldChar w:fldCharType="separate"/>
            </w:r>
            <w:r w:rsidR="00B878D2" w:rsidRPr="0034493F">
              <w:rPr>
                <w:rFonts w:ascii="Arial" w:hAnsi="Arial" w:cs="Arial"/>
                <w:noProof/>
                <w:szCs w:val="22"/>
              </w:rPr>
              <w:t> </w:t>
            </w:r>
            <w:r w:rsidR="00B878D2" w:rsidRPr="0034493F">
              <w:rPr>
                <w:rFonts w:ascii="Arial" w:hAnsi="Arial" w:cs="Arial"/>
                <w:noProof/>
                <w:szCs w:val="22"/>
              </w:rPr>
              <w:t> </w:t>
            </w:r>
            <w:r w:rsidR="00B878D2" w:rsidRPr="0034493F">
              <w:rPr>
                <w:rFonts w:ascii="Arial" w:hAnsi="Arial" w:cs="Arial"/>
                <w:noProof/>
                <w:szCs w:val="22"/>
              </w:rPr>
              <w:t> </w:t>
            </w:r>
            <w:r w:rsidR="00B878D2" w:rsidRPr="0034493F">
              <w:rPr>
                <w:rFonts w:ascii="Arial" w:hAnsi="Arial" w:cs="Arial"/>
                <w:noProof/>
                <w:szCs w:val="22"/>
              </w:rPr>
              <w:t> </w:t>
            </w:r>
            <w:r w:rsidR="00B878D2" w:rsidRPr="0034493F">
              <w:rPr>
                <w:rFonts w:ascii="Arial" w:hAnsi="Arial" w:cs="Arial"/>
                <w:noProof/>
                <w:szCs w:val="22"/>
              </w:rPr>
              <w:t> </w:t>
            </w:r>
            <w:r w:rsidR="00B878D2" w:rsidRPr="0034493F">
              <w:rPr>
                <w:rFonts w:ascii="Arial" w:hAnsi="Arial" w:cs="Arial"/>
                <w:szCs w:val="22"/>
              </w:rPr>
              <w:fldChar w:fldCharType="end"/>
            </w:r>
          </w:p>
        </w:tc>
      </w:tr>
      <w:tr w:rsidR="00B878D2" w:rsidRPr="0034493F" w14:paraId="5310A9F4" w14:textId="77777777" w:rsidTr="005C35E6">
        <w:trPr>
          <w:trHeight w:val="564"/>
          <w:jc w:val="center"/>
        </w:trPr>
        <w:tc>
          <w:tcPr>
            <w:tcW w:w="11038" w:type="dxa"/>
            <w:gridSpan w:val="4"/>
          </w:tcPr>
          <w:p w14:paraId="661541A2" w14:textId="77777777" w:rsidR="00B878D2" w:rsidRPr="0034493F" w:rsidRDefault="00B878D2" w:rsidP="00455A2B">
            <w:pPr>
              <w:pStyle w:val="ListParagraph"/>
              <w:numPr>
                <w:ilvl w:val="0"/>
                <w:numId w:val="29"/>
              </w:numPr>
              <w:spacing w:before="40"/>
              <w:ind w:left="330"/>
              <w:rPr>
                <w:szCs w:val="22"/>
              </w:rPr>
            </w:pPr>
            <w:r w:rsidRPr="0034493F">
              <w:rPr>
                <w:szCs w:val="22"/>
              </w:rPr>
              <w:t>Indicate applicable license and/or certification information:</w:t>
            </w:r>
          </w:p>
          <w:p w14:paraId="5883CB07" w14:textId="77777777" w:rsidR="00B878D2" w:rsidRPr="0034493F" w:rsidRDefault="00B878D2" w:rsidP="007D32D9">
            <w:pPr>
              <w:spacing w:before="40"/>
              <w:rPr>
                <w:rFonts w:ascii="Arial" w:hAnsi="Arial" w:cs="Arial"/>
                <w:szCs w:val="22"/>
              </w:rPr>
            </w:pPr>
          </w:p>
        </w:tc>
      </w:tr>
      <w:tr w:rsidR="00B878D2" w:rsidRPr="0034493F" w14:paraId="0835D9E6" w14:textId="77777777" w:rsidTr="00F75C43">
        <w:trPr>
          <w:trHeight w:val="660"/>
          <w:jc w:val="center"/>
        </w:trPr>
        <w:tc>
          <w:tcPr>
            <w:tcW w:w="5125" w:type="dxa"/>
          </w:tcPr>
          <w:p w14:paraId="4154CA63" w14:textId="77777777" w:rsidR="00B878D2" w:rsidRPr="0034493F" w:rsidRDefault="00B878D2" w:rsidP="007D32D9">
            <w:pPr>
              <w:spacing w:before="40"/>
              <w:rPr>
                <w:rFonts w:ascii="Arial" w:hAnsi="Arial" w:cs="Arial"/>
                <w:szCs w:val="22"/>
              </w:rPr>
            </w:pPr>
            <w:r w:rsidRPr="0034493F">
              <w:rPr>
                <w:rFonts w:ascii="Arial" w:hAnsi="Arial" w:cs="Arial"/>
                <w:szCs w:val="22"/>
              </w:rPr>
              <w:t>10.  Bidder’s Name (Print)</w:t>
            </w:r>
          </w:p>
          <w:p w14:paraId="6CE4FC26" w14:textId="77777777" w:rsidR="00B878D2" w:rsidRPr="0034493F" w:rsidRDefault="00B878D2" w:rsidP="007D32D9">
            <w:pPr>
              <w:ind w:left="450"/>
              <w:rPr>
                <w:rFonts w:ascii="Arial" w:hAnsi="Arial" w:cs="Arial"/>
                <w:szCs w:val="22"/>
              </w:rPr>
            </w:pPr>
            <w:r w:rsidRPr="0034493F">
              <w:rPr>
                <w:rFonts w:ascii="Arial" w:hAnsi="Arial" w:cs="Arial"/>
                <w:szCs w:val="22"/>
              </w:rPr>
              <w:fldChar w:fldCharType="begin">
                <w:ffData>
                  <w:name w:val="Text151"/>
                  <w:enabled/>
                  <w:calcOnExit w:val="0"/>
                  <w:textInput/>
                </w:ffData>
              </w:fldChar>
            </w:r>
            <w:bookmarkStart w:id="171" w:name="Text151"/>
            <w:r w:rsidRPr="0034493F">
              <w:rPr>
                <w:rFonts w:ascii="Arial" w:hAnsi="Arial" w:cs="Arial"/>
                <w:szCs w:val="22"/>
              </w:rPr>
              <w:instrText xml:space="preserve"> FORMTEXT </w:instrText>
            </w:r>
            <w:r w:rsidRPr="0034493F">
              <w:rPr>
                <w:rFonts w:ascii="Arial" w:hAnsi="Arial" w:cs="Arial"/>
                <w:szCs w:val="22"/>
              </w:rPr>
            </w:r>
            <w:r w:rsidRPr="0034493F">
              <w:rPr>
                <w:rFonts w:ascii="Arial" w:hAnsi="Arial" w:cs="Arial"/>
                <w:szCs w:val="22"/>
              </w:rPr>
              <w:fldChar w:fldCharType="separate"/>
            </w:r>
            <w:r w:rsidRPr="0034493F">
              <w:rPr>
                <w:rFonts w:ascii="Arial" w:hAnsi="Arial" w:cs="Arial"/>
                <w:noProof/>
                <w:szCs w:val="22"/>
              </w:rPr>
              <w:t> </w:t>
            </w:r>
            <w:r w:rsidRPr="0034493F">
              <w:rPr>
                <w:rFonts w:ascii="Arial" w:hAnsi="Arial" w:cs="Arial"/>
                <w:noProof/>
                <w:szCs w:val="22"/>
              </w:rPr>
              <w:t> </w:t>
            </w:r>
            <w:r w:rsidRPr="0034493F">
              <w:rPr>
                <w:rFonts w:ascii="Arial" w:hAnsi="Arial" w:cs="Arial"/>
                <w:noProof/>
                <w:szCs w:val="22"/>
              </w:rPr>
              <w:t> </w:t>
            </w:r>
            <w:r w:rsidRPr="0034493F">
              <w:rPr>
                <w:rFonts w:ascii="Arial" w:hAnsi="Arial" w:cs="Arial"/>
                <w:noProof/>
                <w:szCs w:val="22"/>
              </w:rPr>
              <w:t> </w:t>
            </w:r>
            <w:r w:rsidRPr="0034493F">
              <w:rPr>
                <w:rFonts w:ascii="Arial" w:hAnsi="Arial" w:cs="Arial"/>
                <w:noProof/>
                <w:szCs w:val="22"/>
              </w:rPr>
              <w:t> </w:t>
            </w:r>
            <w:r w:rsidRPr="0034493F">
              <w:rPr>
                <w:rFonts w:ascii="Arial" w:hAnsi="Arial" w:cs="Arial"/>
                <w:szCs w:val="22"/>
              </w:rPr>
              <w:fldChar w:fldCharType="end"/>
            </w:r>
            <w:bookmarkEnd w:id="171"/>
          </w:p>
        </w:tc>
        <w:tc>
          <w:tcPr>
            <w:tcW w:w="5913" w:type="dxa"/>
            <w:gridSpan w:val="3"/>
          </w:tcPr>
          <w:p w14:paraId="27AA22E3" w14:textId="77777777" w:rsidR="00B878D2" w:rsidRPr="0034493F" w:rsidRDefault="00B878D2" w:rsidP="007D32D9">
            <w:pPr>
              <w:spacing w:before="40"/>
              <w:rPr>
                <w:rFonts w:ascii="Arial" w:hAnsi="Arial" w:cs="Arial"/>
                <w:szCs w:val="22"/>
              </w:rPr>
            </w:pPr>
            <w:r w:rsidRPr="0034493F">
              <w:rPr>
                <w:rFonts w:ascii="Arial" w:hAnsi="Arial" w:cs="Arial"/>
                <w:szCs w:val="22"/>
              </w:rPr>
              <w:t>11.  Title</w:t>
            </w:r>
          </w:p>
          <w:p w14:paraId="4509134A" w14:textId="77777777" w:rsidR="00B878D2" w:rsidRPr="0034493F" w:rsidRDefault="00B878D2" w:rsidP="007D32D9">
            <w:pPr>
              <w:ind w:left="432"/>
              <w:rPr>
                <w:rFonts w:ascii="Arial" w:hAnsi="Arial" w:cs="Arial"/>
                <w:szCs w:val="22"/>
              </w:rPr>
            </w:pPr>
            <w:r w:rsidRPr="0034493F">
              <w:rPr>
                <w:rFonts w:ascii="Arial" w:hAnsi="Arial" w:cs="Arial"/>
                <w:szCs w:val="22"/>
              </w:rPr>
              <w:fldChar w:fldCharType="begin">
                <w:ffData>
                  <w:name w:val="Text150"/>
                  <w:enabled/>
                  <w:calcOnExit w:val="0"/>
                  <w:textInput/>
                </w:ffData>
              </w:fldChar>
            </w:r>
            <w:bookmarkStart w:id="172" w:name="Text150"/>
            <w:r w:rsidRPr="0034493F">
              <w:rPr>
                <w:rFonts w:ascii="Arial" w:hAnsi="Arial" w:cs="Arial"/>
                <w:szCs w:val="22"/>
              </w:rPr>
              <w:instrText xml:space="preserve"> FORMTEXT </w:instrText>
            </w:r>
            <w:r w:rsidRPr="0034493F">
              <w:rPr>
                <w:rFonts w:ascii="Arial" w:hAnsi="Arial" w:cs="Arial"/>
                <w:szCs w:val="22"/>
              </w:rPr>
            </w:r>
            <w:r w:rsidRPr="0034493F">
              <w:rPr>
                <w:rFonts w:ascii="Arial" w:hAnsi="Arial" w:cs="Arial"/>
                <w:szCs w:val="22"/>
              </w:rPr>
              <w:fldChar w:fldCharType="separate"/>
            </w:r>
            <w:r w:rsidRPr="0034493F">
              <w:rPr>
                <w:rFonts w:ascii="Arial" w:hAnsi="Arial" w:cs="Arial"/>
                <w:noProof/>
                <w:szCs w:val="22"/>
              </w:rPr>
              <w:t> </w:t>
            </w:r>
            <w:r w:rsidRPr="0034493F">
              <w:rPr>
                <w:rFonts w:ascii="Arial" w:hAnsi="Arial" w:cs="Arial"/>
                <w:noProof/>
                <w:szCs w:val="22"/>
              </w:rPr>
              <w:t> </w:t>
            </w:r>
            <w:r w:rsidRPr="0034493F">
              <w:rPr>
                <w:rFonts w:ascii="Arial" w:hAnsi="Arial" w:cs="Arial"/>
                <w:noProof/>
                <w:szCs w:val="22"/>
              </w:rPr>
              <w:t> </w:t>
            </w:r>
            <w:r w:rsidRPr="0034493F">
              <w:rPr>
                <w:rFonts w:ascii="Arial" w:hAnsi="Arial" w:cs="Arial"/>
                <w:noProof/>
                <w:szCs w:val="22"/>
              </w:rPr>
              <w:t> </w:t>
            </w:r>
            <w:r w:rsidRPr="0034493F">
              <w:rPr>
                <w:rFonts w:ascii="Arial" w:hAnsi="Arial" w:cs="Arial"/>
                <w:noProof/>
                <w:szCs w:val="22"/>
              </w:rPr>
              <w:t> </w:t>
            </w:r>
            <w:r w:rsidRPr="0034493F">
              <w:rPr>
                <w:rFonts w:ascii="Arial" w:hAnsi="Arial" w:cs="Arial"/>
                <w:szCs w:val="22"/>
              </w:rPr>
              <w:fldChar w:fldCharType="end"/>
            </w:r>
            <w:bookmarkEnd w:id="172"/>
          </w:p>
        </w:tc>
      </w:tr>
      <w:tr w:rsidR="00B878D2" w:rsidRPr="0034493F" w14:paraId="68E31017" w14:textId="77777777" w:rsidTr="00B75B9B">
        <w:trPr>
          <w:trHeight w:val="705"/>
          <w:jc w:val="center"/>
        </w:trPr>
        <w:tc>
          <w:tcPr>
            <w:tcW w:w="5125" w:type="dxa"/>
          </w:tcPr>
          <w:p w14:paraId="14F50222" w14:textId="77777777" w:rsidR="00B878D2" w:rsidRPr="0034493F" w:rsidRDefault="00B878D2" w:rsidP="007D32D9">
            <w:pPr>
              <w:spacing w:before="40"/>
              <w:rPr>
                <w:rFonts w:ascii="Arial" w:hAnsi="Arial" w:cs="Arial"/>
                <w:szCs w:val="22"/>
              </w:rPr>
            </w:pPr>
            <w:r w:rsidRPr="0034493F">
              <w:rPr>
                <w:rFonts w:ascii="Arial" w:hAnsi="Arial" w:cs="Arial"/>
                <w:szCs w:val="22"/>
              </w:rPr>
              <w:t xml:space="preserve">12.  </w:t>
            </w:r>
            <w:r w:rsidRPr="0034493F">
              <w:rPr>
                <w:rFonts w:ascii="Arial" w:hAnsi="Arial" w:cs="Arial"/>
                <w:b/>
                <w:szCs w:val="22"/>
              </w:rPr>
              <w:t>Signature</w:t>
            </w:r>
          </w:p>
        </w:tc>
        <w:tc>
          <w:tcPr>
            <w:tcW w:w="5913" w:type="dxa"/>
            <w:gridSpan w:val="3"/>
          </w:tcPr>
          <w:p w14:paraId="165F80F6" w14:textId="77777777" w:rsidR="00B878D2" w:rsidRPr="0034493F" w:rsidRDefault="00B878D2" w:rsidP="007D32D9">
            <w:pPr>
              <w:spacing w:before="40"/>
              <w:rPr>
                <w:rFonts w:ascii="Arial" w:hAnsi="Arial" w:cs="Arial"/>
                <w:szCs w:val="22"/>
              </w:rPr>
            </w:pPr>
            <w:r w:rsidRPr="0034493F">
              <w:rPr>
                <w:rFonts w:ascii="Arial" w:hAnsi="Arial" w:cs="Arial"/>
                <w:szCs w:val="22"/>
              </w:rPr>
              <w:t>13.  Date</w:t>
            </w:r>
          </w:p>
        </w:tc>
      </w:tr>
      <w:tr w:rsidR="00C010CA" w:rsidRPr="0034493F" w14:paraId="4DF41B8F" w14:textId="77777777" w:rsidTr="00B878D2">
        <w:trPr>
          <w:trHeight w:hRule="exact" w:val="721"/>
          <w:jc w:val="center"/>
        </w:trPr>
        <w:tc>
          <w:tcPr>
            <w:tcW w:w="11038" w:type="dxa"/>
            <w:gridSpan w:val="4"/>
          </w:tcPr>
          <w:p w14:paraId="69ED416E" w14:textId="77777777" w:rsidR="00C010CA" w:rsidRPr="0034493F" w:rsidRDefault="00C010CA" w:rsidP="007D32D9">
            <w:pPr>
              <w:spacing w:before="40"/>
              <w:ind w:left="360" w:hanging="360"/>
              <w:rPr>
                <w:rFonts w:ascii="Arial" w:hAnsi="Arial" w:cs="Arial"/>
                <w:szCs w:val="22"/>
              </w:rPr>
            </w:pPr>
            <w:r w:rsidRPr="0034493F">
              <w:rPr>
                <w:rFonts w:ascii="Arial" w:hAnsi="Arial" w:cs="Arial"/>
                <w:szCs w:val="22"/>
              </w:rPr>
              <w:t>14.  Are you certified with the Department of General Services, Office of Small Business (SB) and Disabled Veteran Business Enterprise (DVBE) Services (OSDS) as:</w:t>
            </w:r>
          </w:p>
        </w:tc>
      </w:tr>
      <w:tr w:rsidR="00C010CA" w:rsidRPr="0034493F" w14:paraId="43B59122" w14:textId="77777777" w:rsidTr="00B878D2">
        <w:trPr>
          <w:trHeight w:val="1061"/>
          <w:jc w:val="center"/>
        </w:trPr>
        <w:tc>
          <w:tcPr>
            <w:tcW w:w="5125" w:type="dxa"/>
          </w:tcPr>
          <w:p w14:paraId="28D22DCB" w14:textId="77777777" w:rsidR="00C010CA" w:rsidRPr="0034493F" w:rsidRDefault="00C010CA" w:rsidP="00455A2B">
            <w:pPr>
              <w:pStyle w:val="ListParagraph"/>
              <w:numPr>
                <w:ilvl w:val="0"/>
                <w:numId w:val="22"/>
              </w:numPr>
              <w:tabs>
                <w:tab w:val="left" w:pos="3150"/>
                <w:tab w:val="left" w:pos="4230"/>
              </w:tabs>
              <w:rPr>
                <w:szCs w:val="22"/>
              </w:rPr>
            </w:pPr>
            <w:r w:rsidRPr="0034493F">
              <w:rPr>
                <w:szCs w:val="22"/>
              </w:rPr>
              <w:t xml:space="preserve">California Small Business </w:t>
            </w:r>
          </w:p>
          <w:p w14:paraId="22338D5B" w14:textId="77777777" w:rsidR="00C010CA" w:rsidRPr="0034493F" w:rsidRDefault="00C010CA" w:rsidP="007D32D9">
            <w:pPr>
              <w:tabs>
                <w:tab w:val="left" w:pos="3150"/>
                <w:tab w:val="left" w:pos="4230"/>
              </w:tabs>
              <w:ind w:left="360"/>
              <w:rPr>
                <w:rFonts w:ascii="Arial" w:hAnsi="Arial" w:cs="Arial"/>
                <w:szCs w:val="22"/>
              </w:rPr>
            </w:pPr>
            <w:r w:rsidRPr="0034493F">
              <w:rPr>
                <w:rFonts w:ascii="Arial" w:hAnsi="Arial" w:cs="Arial"/>
                <w:szCs w:val="22"/>
              </w:rPr>
              <w:t xml:space="preserve">             Yes  </w:t>
            </w:r>
            <w:r w:rsidRPr="0034493F">
              <w:rPr>
                <w:rFonts w:ascii="Arial" w:hAnsi="Arial" w:cs="Arial"/>
                <w:szCs w:val="22"/>
              </w:rPr>
              <w:fldChar w:fldCharType="begin">
                <w:ffData>
                  <w:name w:val="Check53"/>
                  <w:enabled/>
                  <w:calcOnExit w:val="0"/>
                  <w:checkBox>
                    <w:sizeAuto/>
                    <w:default w:val="0"/>
                  </w:checkBox>
                </w:ffData>
              </w:fldChar>
            </w:r>
            <w:bookmarkStart w:id="173" w:name="Check53"/>
            <w:r w:rsidRPr="0034493F">
              <w:rPr>
                <w:rFonts w:ascii="Arial" w:hAnsi="Arial" w:cs="Arial"/>
                <w:szCs w:val="22"/>
              </w:rPr>
              <w:instrText xml:space="preserve"> FORMCHECKBOX </w:instrText>
            </w:r>
            <w:r w:rsidRPr="0034493F">
              <w:rPr>
                <w:rFonts w:ascii="Arial" w:hAnsi="Arial" w:cs="Arial"/>
                <w:szCs w:val="22"/>
              </w:rPr>
            </w:r>
            <w:r w:rsidRPr="0034493F">
              <w:rPr>
                <w:rFonts w:ascii="Arial" w:hAnsi="Arial" w:cs="Arial"/>
                <w:szCs w:val="22"/>
              </w:rPr>
              <w:fldChar w:fldCharType="separate"/>
            </w:r>
            <w:r w:rsidRPr="0034493F">
              <w:rPr>
                <w:rFonts w:ascii="Arial" w:hAnsi="Arial" w:cs="Arial"/>
                <w:szCs w:val="22"/>
              </w:rPr>
              <w:fldChar w:fldCharType="end"/>
            </w:r>
            <w:bookmarkEnd w:id="173"/>
            <w:r w:rsidRPr="0034493F">
              <w:rPr>
                <w:rFonts w:ascii="Arial" w:hAnsi="Arial" w:cs="Arial"/>
                <w:szCs w:val="22"/>
              </w:rPr>
              <w:t xml:space="preserve">   No  </w:t>
            </w:r>
            <w:r w:rsidRPr="0034493F">
              <w:rPr>
                <w:rFonts w:ascii="Arial" w:hAnsi="Arial" w:cs="Arial"/>
                <w:szCs w:val="22"/>
              </w:rPr>
              <w:fldChar w:fldCharType="begin">
                <w:ffData>
                  <w:name w:val="Check54"/>
                  <w:enabled/>
                  <w:calcOnExit w:val="0"/>
                  <w:checkBox>
                    <w:sizeAuto/>
                    <w:default w:val="0"/>
                  </w:checkBox>
                </w:ffData>
              </w:fldChar>
            </w:r>
            <w:bookmarkStart w:id="174" w:name="Check54"/>
            <w:r w:rsidRPr="0034493F">
              <w:rPr>
                <w:rFonts w:ascii="Arial" w:hAnsi="Arial" w:cs="Arial"/>
                <w:szCs w:val="22"/>
              </w:rPr>
              <w:instrText xml:space="preserve"> FORMCHECKBOX </w:instrText>
            </w:r>
            <w:r w:rsidRPr="0034493F">
              <w:rPr>
                <w:rFonts w:ascii="Arial" w:hAnsi="Arial" w:cs="Arial"/>
                <w:szCs w:val="22"/>
              </w:rPr>
            </w:r>
            <w:r w:rsidRPr="0034493F">
              <w:rPr>
                <w:rFonts w:ascii="Arial" w:hAnsi="Arial" w:cs="Arial"/>
                <w:szCs w:val="22"/>
              </w:rPr>
              <w:fldChar w:fldCharType="separate"/>
            </w:r>
            <w:r w:rsidRPr="0034493F">
              <w:rPr>
                <w:rFonts w:ascii="Arial" w:hAnsi="Arial" w:cs="Arial"/>
                <w:szCs w:val="22"/>
              </w:rPr>
              <w:fldChar w:fldCharType="end"/>
            </w:r>
            <w:bookmarkEnd w:id="174"/>
          </w:p>
          <w:p w14:paraId="2EC28FE9" w14:textId="77777777" w:rsidR="00C010CA" w:rsidRPr="0034493F" w:rsidRDefault="00C010CA" w:rsidP="007D32D9">
            <w:pPr>
              <w:tabs>
                <w:tab w:val="left" w:pos="3150"/>
                <w:tab w:val="left" w:pos="4230"/>
              </w:tabs>
              <w:ind w:left="630"/>
              <w:rPr>
                <w:rFonts w:ascii="Arial" w:hAnsi="Arial" w:cs="Arial"/>
                <w:szCs w:val="22"/>
              </w:rPr>
            </w:pPr>
            <w:r w:rsidRPr="0034493F">
              <w:rPr>
                <w:rFonts w:ascii="Arial" w:hAnsi="Arial" w:cs="Arial"/>
                <w:szCs w:val="22"/>
              </w:rPr>
              <w:t xml:space="preserve">If yes, enter certification number: </w:t>
            </w:r>
            <w:r w:rsidR="00D3052B" w:rsidRPr="0034493F">
              <w:rPr>
                <w:rFonts w:ascii="Arial" w:hAnsi="Arial" w:cs="Arial"/>
                <w:szCs w:val="22"/>
              </w:rPr>
              <w:fldChar w:fldCharType="begin">
                <w:ffData>
                  <w:name w:val="Text151"/>
                  <w:enabled/>
                  <w:calcOnExit w:val="0"/>
                  <w:textInput/>
                </w:ffData>
              </w:fldChar>
            </w:r>
            <w:r w:rsidR="00D3052B" w:rsidRPr="0034493F">
              <w:rPr>
                <w:rFonts w:ascii="Arial" w:hAnsi="Arial" w:cs="Arial"/>
                <w:szCs w:val="22"/>
              </w:rPr>
              <w:instrText xml:space="preserve"> FORMTEXT </w:instrText>
            </w:r>
            <w:r w:rsidR="00D3052B" w:rsidRPr="0034493F">
              <w:rPr>
                <w:rFonts w:ascii="Arial" w:hAnsi="Arial" w:cs="Arial"/>
                <w:szCs w:val="22"/>
              </w:rPr>
            </w:r>
            <w:r w:rsidR="00D3052B" w:rsidRPr="0034493F">
              <w:rPr>
                <w:rFonts w:ascii="Arial" w:hAnsi="Arial" w:cs="Arial"/>
                <w:szCs w:val="22"/>
              </w:rPr>
              <w:fldChar w:fldCharType="separate"/>
            </w:r>
            <w:r w:rsidR="00D3052B" w:rsidRPr="0034493F">
              <w:rPr>
                <w:rFonts w:ascii="Arial" w:hAnsi="Arial" w:cs="Arial"/>
                <w:noProof/>
                <w:szCs w:val="22"/>
              </w:rPr>
              <w:t> </w:t>
            </w:r>
            <w:r w:rsidR="00D3052B" w:rsidRPr="0034493F">
              <w:rPr>
                <w:rFonts w:ascii="Arial" w:hAnsi="Arial" w:cs="Arial"/>
                <w:noProof/>
                <w:szCs w:val="22"/>
              </w:rPr>
              <w:t> </w:t>
            </w:r>
            <w:r w:rsidR="00D3052B" w:rsidRPr="0034493F">
              <w:rPr>
                <w:rFonts w:ascii="Arial" w:hAnsi="Arial" w:cs="Arial"/>
                <w:noProof/>
                <w:szCs w:val="22"/>
              </w:rPr>
              <w:t> </w:t>
            </w:r>
            <w:r w:rsidR="00D3052B" w:rsidRPr="0034493F">
              <w:rPr>
                <w:rFonts w:ascii="Arial" w:hAnsi="Arial" w:cs="Arial"/>
                <w:noProof/>
                <w:szCs w:val="22"/>
              </w:rPr>
              <w:t> </w:t>
            </w:r>
            <w:r w:rsidR="00D3052B" w:rsidRPr="0034493F">
              <w:rPr>
                <w:rFonts w:ascii="Arial" w:hAnsi="Arial" w:cs="Arial"/>
                <w:noProof/>
                <w:szCs w:val="22"/>
              </w:rPr>
              <w:t> </w:t>
            </w:r>
            <w:r w:rsidR="00D3052B" w:rsidRPr="0034493F">
              <w:rPr>
                <w:rFonts w:ascii="Arial" w:hAnsi="Arial" w:cs="Arial"/>
                <w:szCs w:val="22"/>
              </w:rPr>
              <w:fldChar w:fldCharType="end"/>
            </w:r>
          </w:p>
        </w:tc>
        <w:tc>
          <w:tcPr>
            <w:tcW w:w="5913" w:type="dxa"/>
            <w:gridSpan w:val="3"/>
          </w:tcPr>
          <w:p w14:paraId="7917ABCB" w14:textId="77777777" w:rsidR="00C010CA" w:rsidRPr="0034493F" w:rsidRDefault="00C010CA" w:rsidP="007D32D9">
            <w:pPr>
              <w:tabs>
                <w:tab w:val="left" w:pos="3942"/>
              </w:tabs>
              <w:rPr>
                <w:rFonts w:ascii="Arial" w:hAnsi="Arial" w:cs="Arial"/>
                <w:szCs w:val="22"/>
              </w:rPr>
            </w:pPr>
            <w:r w:rsidRPr="0034493F">
              <w:rPr>
                <w:rFonts w:ascii="Arial" w:hAnsi="Arial" w:cs="Arial"/>
                <w:szCs w:val="22"/>
              </w:rPr>
              <w:t xml:space="preserve">b.  Disabled Veteran Business Enterprise  </w:t>
            </w:r>
          </w:p>
          <w:p w14:paraId="1C2675E5" w14:textId="77777777" w:rsidR="00C010CA" w:rsidRPr="0034493F" w:rsidRDefault="00C010CA" w:rsidP="007D32D9">
            <w:pPr>
              <w:tabs>
                <w:tab w:val="left" w:pos="3942"/>
              </w:tabs>
              <w:rPr>
                <w:rFonts w:ascii="Arial" w:hAnsi="Arial" w:cs="Arial"/>
                <w:szCs w:val="22"/>
              </w:rPr>
            </w:pPr>
            <w:r w:rsidRPr="0034493F">
              <w:rPr>
                <w:rFonts w:ascii="Arial" w:hAnsi="Arial" w:cs="Arial"/>
                <w:szCs w:val="22"/>
              </w:rPr>
              <w:t xml:space="preserve">                    Yes </w:t>
            </w:r>
            <w:r w:rsidRPr="0034493F">
              <w:rPr>
                <w:rFonts w:ascii="Arial" w:hAnsi="Arial" w:cs="Arial"/>
                <w:szCs w:val="22"/>
              </w:rPr>
              <w:fldChar w:fldCharType="begin">
                <w:ffData>
                  <w:name w:val="Check55"/>
                  <w:enabled/>
                  <w:calcOnExit w:val="0"/>
                  <w:checkBox>
                    <w:sizeAuto/>
                    <w:default w:val="0"/>
                  </w:checkBox>
                </w:ffData>
              </w:fldChar>
            </w:r>
            <w:bookmarkStart w:id="175" w:name="Check55"/>
            <w:r w:rsidRPr="0034493F">
              <w:rPr>
                <w:rFonts w:ascii="Arial" w:hAnsi="Arial" w:cs="Arial"/>
                <w:szCs w:val="22"/>
              </w:rPr>
              <w:instrText xml:space="preserve"> FORMCHECKBOX </w:instrText>
            </w:r>
            <w:r w:rsidRPr="0034493F">
              <w:rPr>
                <w:rFonts w:ascii="Arial" w:hAnsi="Arial" w:cs="Arial"/>
                <w:szCs w:val="22"/>
              </w:rPr>
            </w:r>
            <w:r w:rsidRPr="0034493F">
              <w:rPr>
                <w:rFonts w:ascii="Arial" w:hAnsi="Arial" w:cs="Arial"/>
                <w:szCs w:val="22"/>
              </w:rPr>
              <w:fldChar w:fldCharType="separate"/>
            </w:r>
            <w:r w:rsidRPr="0034493F">
              <w:rPr>
                <w:rFonts w:ascii="Arial" w:hAnsi="Arial" w:cs="Arial"/>
                <w:szCs w:val="22"/>
              </w:rPr>
              <w:fldChar w:fldCharType="end"/>
            </w:r>
            <w:bookmarkEnd w:id="175"/>
            <w:r w:rsidRPr="0034493F">
              <w:rPr>
                <w:rFonts w:ascii="Arial" w:hAnsi="Arial" w:cs="Arial"/>
                <w:szCs w:val="22"/>
              </w:rPr>
              <w:t xml:space="preserve">  No </w:t>
            </w:r>
            <w:r w:rsidRPr="0034493F">
              <w:rPr>
                <w:rFonts w:ascii="Arial" w:hAnsi="Arial" w:cs="Arial"/>
                <w:szCs w:val="22"/>
              </w:rPr>
              <w:fldChar w:fldCharType="begin">
                <w:ffData>
                  <w:name w:val="Check56"/>
                  <w:enabled/>
                  <w:calcOnExit w:val="0"/>
                  <w:checkBox>
                    <w:sizeAuto/>
                    <w:default w:val="0"/>
                  </w:checkBox>
                </w:ffData>
              </w:fldChar>
            </w:r>
            <w:r w:rsidRPr="0034493F">
              <w:rPr>
                <w:rFonts w:ascii="Arial" w:hAnsi="Arial" w:cs="Arial"/>
                <w:szCs w:val="22"/>
              </w:rPr>
              <w:instrText xml:space="preserve"> FORMCHECKBOX </w:instrText>
            </w:r>
            <w:r w:rsidRPr="0034493F">
              <w:rPr>
                <w:rFonts w:ascii="Arial" w:hAnsi="Arial" w:cs="Arial"/>
                <w:szCs w:val="22"/>
              </w:rPr>
            </w:r>
            <w:r w:rsidRPr="0034493F">
              <w:rPr>
                <w:rFonts w:ascii="Arial" w:hAnsi="Arial" w:cs="Arial"/>
                <w:szCs w:val="22"/>
              </w:rPr>
              <w:fldChar w:fldCharType="separate"/>
            </w:r>
            <w:r w:rsidRPr="0034493F">
              <w:rPr>
                <w:rFonts w:ascii="Arial" w:hAnsi="Arial" w:cs="Arial"/>
                <w:szCs w:val="22"/>
              </w:rPr>
              <w:fldChar w:fldCharType="end"/>
            </w:r>
          </w:p>
          <w:p w14:paraId="0A85A271" w14:textId="77777777" w:rsidR="00C010CA" w:rsidRPr="0034493F" w:rsidRDefault="00C010CA" w:rsidP="007D32D9">
            <w:pPr>
              <w:tabs>
                <w:tab w:val="left" w:pos="3942"/>
              </w:tabs>
              <w:ind w:left="252"/>
              <w:rPr>
                <w:rFonts w:ascii="Arial" w:hAnsi="Arial" w:cs="Arial"/>
                <w:szCs w:val="22"/>
              </w:rPr>
            </w:pPr>
            <w:r w:rsidRPr="0034493F">
              <w:rPr>
                <w:rFonts w:ascii="Arial" w:hAnsi="Arial" w:cs="Arial"/>
                <w:szCs w:val="22"/>
              </w:rPr>
              <w:t>If yes, enter your certification number:</w:t>
            </w:r>
            <w:r w:rsidR="00D3052B" w:rsidRPr="0034493F">
              <w:rPr>
                <w:rFonts w:ascii="Arial" w:hAnsi="Arial" w:cs="Arial"/>
                <w:szCs w:val="22"/>
              </w:rPr>
              <w:t xml:space="preserve"> </w:t>
            </w:r>
            <w:r w:rsidR="00D3052B" w:rsidRPr="0034493F">
              <w:rPr>
                <w:rFonts w:ascii="Arial" w:hAnsi="Arial" w:cs="Arial"/>
                <w:szCs w:val="22"/>
              </w:rPr>
              <w:fldChar w:fldCharType="begin">
                <w:ffData>
                  <w:name w:val="Text151"/>
                  <w:enabled/>
                  <w:calcOnExit w:val="0"/>
                  <w:textInput/>
                </w:ffData>
              </w:fldChar>
            </w:r>
            <w:r w:rsidR="00D3052B" w:rsidRPr="0034493F">
              <w:rPr>
                <w:rFonts w:ascii="Arial" w:hAnsi="Arial" w:cs="Arial"/>
                <w:szCs w:val="22"/>
              </w:rPr>
              <w:instrText xml:space="preserve"> FORMTEXT </w:instrText>
            </w:r>
            <w:r w:rsidR="00D3052B" w:rsidRPr="0034493F">
              <w:rPr>
                <w:rFonts w:ascii="Arial" w:hAnsi="Arial" w:cs="Arial"/>
                <w:szCs w:val="22"/>
              </w:rPr>
            </w:r>
            <w:r w:rsidR="00D3052B" w:rsidRPr="0034493F">
              <w:rPr>
                <w:rFonts w:ascii="Arial" w:hAnsi="Arial" w:cs="Arial"/>
                <w:szCs w:val="22"/>
              </w:rPr>
              <w:fldChar w:fldCharType="separate"/>
            </w:r>
            <w:r w:rsidR="00D3052B" w:rsidRPr="0034493F">
              <w:rPr>
                <w:rFonts w:ascii="Arial" w:hAnsi="Arial" w:cs="Arial"/>
                <w:szCs w:val="22"/>
              </w:rPr>
              <w:t> </w:t>
            </w:r>
            <w:r w:rsidR="00D3052B" w:rsidRPr="0034493F">
              <w:rPr>
                <w:rFonts w:ascii="Arial" w:hAnsi="Arial" w:cs="Arial"/>
                <w:szCs w:val="22"/>
              </w:rPr>
              <w:t> </w:t>
            </w:r>
            <w:r w:rsidR="00D3052B" w:rsidRPr="0034493F">
              <w:rPr>
                <w:rFonts w:ascii="Arial" w:hAnsi="Arial" w:cs="Arial"/>
                <w:szCs w:val="22"/>
              </w:rPr>
              <w:t> </w:t>
            </w:r>
            <w:r w:rsidR="00D3052B" w:rsidRPr="0034493F">
              <w:rPr>
                <w:rFonts w:ascii="Arial" w:hAnsi="Arial" w:cs="Arial"/>
                <w:szCs w:val="22"/>
              </w:rPr>
              <w:t> </w:t>
            </w:r>
            <w:r w:rsidR="00D3052B" w:rsidRPr="0034493F">
              <w:rPr>
                <w:rFonts w:ascii="Arial" w:hAnsi="Arial" w:cs="Arial"/>
                <w:szCs w:val="22"/>
              </w:rPr>
              <w:t> </w:t>
            </w:r>
            <w:r w:rsidR="00D3052B" w:rsidRPr="0034493F">
              <w:rPr>
                <w:rFonts w:ascii="Arial" w:hAnsi="Arial" w:cs="Arial"/>
                <w:szCs w:val="22"/>
              </w:rPr>
              <w:fldChar w:fldCharType="end"/>
            </w:r>
          </w:p>
        </w:tc>
      </w:tr>
      <w:tr w:rsidR="00C010CA" w:rsidRPr="0034493F" w14:paraId="744149FF" w14:textId="77777777" w:rsidTr="00EC7B14">
        <w:trPr>
          <w:trHeight w:hRule="exact" w:val="1261"/>
          <w:jc w:val="center"/>
        </w:trPr>
        <w:tc>
          <w:tcPr>
            <w:tcW w:w="11038" w:type="dxa"/>
            <w:gridSpan w:val="4"/>
            <w:vAlign w:val="bottom"/>
          </w:tcPr>
          <w:p w14:paraId="278D9527" w14:textId="77777777" w:rsidR="00B878D2" w:rsidRPr="00FB365A" w:rsidRDefault="00B878D2" w:rsidP="00D3052B">
            <w:pPr>
              <w:rPr>
                <w:rFonts w:ascii="Arial" w:hAnsi="Arial" w:cs="Arial"/>
                <w:szCs w:val="22"/>
              </w:rPr>
            </w:pPr>
            <w:r w:rsidRPr="00FB365A">
              <w:rPr>
                <w:rFonts w:ascii="Arial" w:hAnsi="Arial" w:cs="Arial"/>
                <w:b/>
                <w:bCs/>
                <w:szCs w:val="22"/>
              </w:rPr>
              <w:t>NOTE:</w:t>
            </w:r>
            <w:r w:rsidRPr="00FB365A">
              <w:rPr>
                <w:rFonts w:ascii="Arial" w:hAnsi="Arial" w:cs="Arial"/>
                <w:szCs w:val="22"/>
              </w:rPr>
              <w:t xml:space="preserve"> A copy of your Certification is required to be included if either of the above items is checked “</w:t>
            </w:r>
            <w:r w:rsidRPr="00FB365A">
              <w:rPr>
                <w:rFonts w:ascii="Arial" w:hAnsi="Arial" w:cs="Arial"/>
                <w:b/>
                <w:bCs/>
                <w:szCs w:val="22"/>
              </w:rPr>
              <w:t>Yes</w:t>
            </w:r>
            <w:r w:rsidRPr="00FB365A">
              <w:rPr>
                <w:rFonts w:ascii="Arial" w:hAnsi="Arial" w:cs="Arial"/>
                <w:szCs w:val="22"/>
              </w:rPr>
              <w:t>.”</w:t>
            </w:r>
          </w:p>
          <w:p w14:paraId="7D9FBDCD" w14:textId="77777777" w:rsidR="00C010CA" w:rsidRPr="00FB365A" w:rsidRDefault="00B878D2" w:rsidP="00B878D2">
            <w:pPr>
              <w:spacing w:before="80"/>
              <w:rPr>
                <w:rFonts w:ascii="Arial" w:hAnsi="Arial" w:cs="Arial"/>
                <w:szCs w:val="22"/>
              </w:rPr>
            </w:pPr>
            <w:r w:rsidRPr="00FB365A">
              <w:rPr>
                <w:rFonts w:ascii="Arial" w:hAnsi="Arial" w:cs="Arial"/>
                <w:szCs w:val="22"/>
              </w:rPr>
              <w:t>Date application was submitted to OSDS, if an application is pending:</w:t>
            </w:r>
            <w:r w:rsidRPr="00FB365A">
              <w:rPr>
                <w:rFonts w:ascii="Arial" w:hAnsi="Arial" w:cs="Arial"/>
                <w:szCs w:val="22"/>
              </w:rPr>
              <w:tab/>
            </w:r>
          </w:p>
        </w:tc>
      </w:tr>
      <w:tr w:rsidR="00B878D2" w:rsidRPr="0034493F" w14:paraId="4B9B5488" w14:textId="77777777" w:rsidTr="00361F16">
        <w:trPr>
          <w:trHeight w:val="2093"/>
          <w:jc w:val="center"/>
        </w:trPr>
        <w:tc>
          <w:tcPr>
            <w:tcW w:w="11038" w:type="dxa"/>
            <w:gridSpan w:val="4"/>
            <w:vAlign w:val="bottom"/>
          </w:tcPr>
          <w:p w14:paraId="04722135" w14:textId="77777777" w:rsidR="00B878D2" w:rsidRPr="00FB365A" w:rsidRDefault="00B878D2" w:rsidP="007D32D9">
            <w:pPr>
              <w:spacing w:before="80"/>
              <w:rPr>
                <w:rFonts w:ascii="Arial" w:hAnsi="Arial" w:cs="Arial"/>
                <w:szCs w:val="22"/>
              </w:rPr>
            </w:pPr>
            <w:r w:rsidRPr="00FB365A">
              <w:rPr>
                <w:rFonts w:ascii="Arial" w:hAnsi="Arial" w:cs="Arial"/>
                <w:szCs w:val="22"/>
              </w:rPr>
              <w:t>By checking “Yes” below, the Bidder certifies and claims credit for achieving a 3% - 5% (or more) DVBE incentive.</w:t>
            </w:r>
          </w:p>
          <w:p w14:paraId="297095AB" w14:textId="77777777" w:rsidR="00B878D2" w:rsidRPr="00FB365A" w:rsidRDefault="00B878D2" w:rsidP="007D32D9">
            <w:pPr>
              <w:spacing w:before="80"/>
              <w:jc w:val="center"/>
              <w:rPr>
                <w:rFonts w:ascii="Arial" w:hAnsi="Arial" w:cs="Arial"/>
                <w:szCs w:val="22"/>
              </w:rPr>
            </w:pPr>
            <w:r w:rsidRPr="00FB365A">
              <w:rPr>
                <w:rFonts w:ascii="Arial" w:hAnsi="Arial" w:cs="Arial"/>
                <w:b/>
                <w:szCs w:val="22"/>
              </w:rPr>
              <w:t>DVBE INCENTIVE CLAIMED</w:t>
            </w:r>
            <w:r w:rsidRPr="00FB365A">
              <w:rPr>
                <w:rFonts w:ascii="Arial" w:hAnsi="Arial" w:cs="Arial"/>
                <w:szCs w:val="22"/>
              </w:rPr>
              <w:t xml:space="preserve">  </w:t>
            </w:r>
            <w:r w:rsidRPr="0034493F">
              <w:rPr>
                <w:rFonts w:ascii="Arial" w:hAnsi="Arial" w:cs="Arial"/>
                <w:szCs w:val="22"/>
              </w:rPr>
              <w:t xml:space="preserve"> </w:t>
            </w:r>
            <w:r w:rsidRPr="00FB365A">
              <w:rPr>
                <w:rFonts w:ascii="Arial" w:hAnsi="Arial" w:cs="Arial"/>
                <w:szCs w:val="22"/>
              </w:rPr>
              <w:t xml:space="preserve">Yes  </w:t>
            </w:r>
            <w:r w:rsidRPr="00FB365A">
              <w:rPr>
                <w:rFonts w:ascii="Arial" w:hAnsi="Arial" w:cs="Arial"/>
                <w:szCs w:val="22"/>
              </w:rPr>
              <w:fldChar w:fldCharType="begin">
                <w:ffData>
                  <w:name w:val="Check53"/>
                  <w:enabled/>
                  <w:calcOnExit w:val="0"/>
                  <w:checkBox>
                    <w:sizeAuto/>
                    <w:default w:val="0"/>
                  </w:checkBox>
                </w:ffData>
              </w:fldChar>
            </w:r>
            <w:r w:rsidRPr="00FB365A">
              <w:rPr>
                <w:rFonts w:ascii="Arial" w:hAnsi="Arial" w:cs="Arial"/>
                <w:szCs w:val="22"/>
              </w:rPr>
              <w:instrText xml:space="preserve"> FORMCHECKBOX </w:instrText>
            </w:r>
            <w:r w:rsidRPr="00FB365A">
              <w:rPr>
                <w:rFonts w:ascii="Arial" w:hAnsi="Arial" w:cs="Arial"/>
                <w:szCs w:val="22"/>
              </w:rPr>
            </w:r>
            <w:r w:rsidRPr="00FB365A">
              <w:rPr>
                <w:rFonts w:ascii="Arial" w:hAnsi="Arial" w:cs="Arial"/>
                <w:szCs w:val="22"/>
              </w:rPr>
              <w:fldChar w:fldCharType="separate"/>
            </w:r>
            <w:r w:rsidRPr="00FB365A">
              <w:rPr>
                <w:rFonts w:ascii="Arial" w:hAnsi="Arial" w:cs="Arial"/>
                <w:szCs w:val="22"/>
              </w:rPr>
              <w:fldChar w:fldCharType="end"/>
            </w:r>
            <w:r w:rsidRPr="00FB365A">
              <w:rPr>
                <w:rFonts w:ascii="Arial" w:hAnsi="Arial" w:cs="Arial"/>
                <w:szCs w:val="22"/>
              </w:rPr>
              <w:t xml:space="preserve"> ____%  No  </w:t>
            </w:r>
            <w:r w:rsidRPr="00FB365A">
              <w:rPr>
                <w:rFonts w:ascii="Arial" w:hAnsi="Arial" w:cs="Arial"/>
                <w:szCs w:val="22"/>
              </w:rPr>
              <w:fldChar w:fldCharType="begin">
                <w:ffData>
                  <w:name w:val="Check54"/>
                  <w:enabled/>
                  <w:calcOnExit w:val="0"/>
                  <w:checkBox>
                    <w:sizeAuto/>
                    <w:default w:val="0"/>
                  </w:checkBox>
                </w:ffData>
              </w:fldChar>
            </w:r>
            <w:r w:rsidRPr="0034493F">
              <w:rPr>
                <w:rFonts w:ascii="Arial" w:hAnsi="Arial" w:cs="Arial"/>
                <w:szCs w:val="22"/>
                <w:rPrChange w:id="176" w:author="Lai, Marisa@FTB" w:date="2026-05-15T15:06:00Z" w16du:dateUtc="2026-05-15T22:06:00Z">
                  <w:rPr>
                    <w:rFonts w:ascii="Arial" w:hAnsi="Arial" w:cs="Arial"/>
                    <w:sz w:val="20"/>
                    <w:szCs w:val="20"/>
                  </w:rPr>
                </w:rPrChange>
              </w:rPr>
              <w:instrText xml:space="preserve"> FORMCHECKBOX </w:instrText>
            </w:r>
            <w:r w:rsidRPr="00FB365A">
              <w:rPr>
                <w:rFonts w:ascii="Arial" w:hAnsi="Arial" w:cs="Arial"/>
                <w:szCs w:val="22"/>
              </w:rPr>
            </w:r>
            <w:r w:rsidRPr="00FB365A">
              <w:rPr>
                <w:rFonts w:ascii="Arial" w:hAnsi="Arial" w:cs="Arial"/>
                <w:szCs w:val="22"/>
              </w:rPr>
              <w:fldChar w:fldCharType="separate"/>
            </w:r>
            <w:r w:rsidRPr="00FB365A">
              <w:rPr>
                <w:rFonts w:ascii="Arial" w:hAnsi="Arial" w:cs="Arial"/>
                <w:szCs w:val="22"/>
              </w:rPr>
              <w:fldChar w:fldCharType="end"/>
            </w:r>
          </w:p>
          <w:p w14:paraId="5F2A896D" w14:textId="77777777" w:rsidR="00B878D2" w:rsidRPr="00FB365A" w:rsidRDefault="00B878D2" w:rsidP="007D32D9">
            <w:pPr>
              <w:spacing w:before="80"/>
              <w:jc w:val="center"/>
              <w:rPr>
                <w:rFonts w:ascii="Arial" w:hAnsi="Arial" w:cs="Arial"/>
                <w:szCs w:val="22"/>
              </w:rPr>
            </w:pPr>
            <w:r w:rsidRPr="00FB365A">
              <w:rPr>
                <w:rFonts w:ascii="Arial" w:hAnsi="Arial" w:cs="Arial"/>
                <w:szCs w:val="22"/>
              </w:rPr>
              <w:t xml:space="preserve">  </w:t>
            </w:r>
          </w:p>
          <w:p w14:paraId="7DE6FF4C" w14:textId="77777777" w:rsidR="00B878D2" w:rsidRPr="00FB365A" w:rsidRDefault="00B878D2" w:rsidP="007D32D9">
            <w:pPr>
              <w:spacing w:before="80"/>
              <w:rPr>
                <w:rFonts w:ascii="Arial" w:hAnsi="Arial" w:cs="Arial"/>
                <w:szCs w:val="22"/>
              </w:rPr>
            </w:pPr>
          </w:p>
          <w:p w14:paraId="21DD0B9C" w14:textId="77777777" w:rsidR="00B878D2" w:rsidRPr="00FB365A" w:rsidRDefault="00B878D2" w:rsidP="007D32D9">
            <w:pPr>
              <w:spacing w:before="80"/>
              <w:rPr>
                <w:rFonts w:ascii="Arial" w:hAnsi="Arial" w:cs="Arial"/>
                <w:szCs w:val="22"/>
              </w:rPr>
            </w:pPr>
            <w:r w:rsidRPr="00FB365A">
              <w:rPr>
                <w:rFonts w:ascii="Arial" w:hAnsi="Arial" w:cs="Arial"/>
                <w:szCs w:val="22"/>
              </w:rPr>
              <w:t>By checking “Yes” below, the non-SB Bidder certifies and claims credit for achieving a 25% (or more) SB subcontracting participation.</w:t>
            </w:r>
          </w:p>
          <w:p w14:paraId="38132309" w14:textId="77777777" w:rsidR="00B878D2" w:rsidRPr="00FB365A" w:rsidRDefault="00B878D2" w:rsidP="007D32D9">
            <w:pPr>
              <w:spacing w:before="80"/>
              <w:jc w:val="center"/>
              <w:rPr>
                <w:rFonts w:ascii="Arial" w:hAnsi="Arial" w:cs="Arial"/>
                <w:szCs w:val="22"/>
              </w:rPr>
            </w:pPr>
            <w:r w:rsidRPr="00FB365A">
              <w:rPr>
                <w:rFonts w:ascii="Arial" w:hAnsi="Arial" w:cs="Arial"/>
                <w:b/>
                <w:szCs w:val="22"/>
              </w:rPr>
              <w:t xml:space="preserve">NON-SB PREFERENCE CLAIMED </w:t>
            </w:r>
            <w:r w:rsidRPr="00FB365A">
              <w:rPr>
                <w:rFonts w:ascii="Arial" w:hAnsi="Arial" w:cs="Arial"/>
                <w:szCs w:val="22"/>
              </w:rPr>
              <w:t xml:space="preserve">  Yes  </w:t>
            </w:r>
            <w:r w:rsidRPr="00FB365A">
              <w:rPr>
                <w:rFonts w:ascii="Arial" w:hAnsi="Arial" w:cs="Arial"/>
                <w:szCs w:val="22"/>
              </w:rPr>
              <w:fldChar w:fldCharType="begin">
                <w:ffData>
                  <w:name w:val="Check53"/>
                  <w:enabled/>
                  <w:calcOnExit w:val="0"/>
                  <w:checkBox>
                    <w:sizeAuto/>
                    <w:default w:val="0"/>
                  </w:checkBox>
                </w:ffData>
              </w:fldChar>
            </w:r>
            <w:r w:rsidRPr="0034493F">
              <w:rPr>
                <w:rFonts w:ascii="Arial" w:hAnsi="Arial" w:cs="Arial"/>
                <w:szCs w:val="22"/>
                <w:rPrChange w:id="177" w:author="Lai, Marisa@FTB" w:date="2026-05-15T15:06:00Z" w16du:dateUtc="2026-05-15T22:06:00Z">
                  <w:rPr>
                    <w:rFonts w:ascii="Arial" w:hAnsi="Arial" w:cs="Arial"/>
                    <w:sz w:val="20"/>
                    <w:szCs w:val="20"/>
                  </w:rPr>
                </w:rPrChange>
              </w:rPr>
              <w:instrText xml:space="preserve"> FORMCHECKBOX </w:instrText>
            </w:r>
            <w:r w:rsidRPr="00FB365A">
              <w:rPr>
                <w:rFonts w:ascii="Arial" w:hAnsi="Arial" w:cs="Arial"/>
                <w:szCs w:val="22"/>
              </w:rPr>
            </w:r>
            <w:r w:rsidRPr="00FB365A">
              <w:rPr>
                <w:rFonts w:ascii="Arial" w:hAnsi="Arial" w:cs="Arial"/>
                <w:szCs w:val="22"/>
              </w:rPr>
              <w:fldChar w:fldCharType="separate"/>
            </w:r>
            <w:r w:rsidRPr="00FB365A">
              <w:rPr>
                <w:rFonts w:ascii="Arial" w:hAnsi="Arial" w:cs="Arial"/>
                <w:szCs w:val="22"/>
              </w:rPr>
              <w:fldChar w:fldCharType="end"/>
            </w:r>
            <w:r w:rsidRPr="00FB365A">
              <w:rPr>
                <w:rFonts w:ascii="Arial" w:hAnsi="Arial" w:cs="Arial"/>
                <w:szCs w:val="22"/>
              </w:rPr>
              <w:t xml:space="preserve"> ____%  No  </w:t>
            </w:r>
            <w:r w:rsidRPr="00FB365A">
              <w:rPr>
                <w:rFonts w:ascii="Arial" w:hAnsi="Arial" w:cs="Arial"/>
                <w:szCs w:val="22"/>
              </w:rPr>
              <w:fldChar w:fldCharType="begin">
                <w:ffData>
                  <w:name w:val="Check54"/>
                  <w:enabled/>
                  <w:calcOnExit w:val="0"/>
                  <w:checkBox>
                    <w:sizeAuto/>
                    <w:default w:val="0"/>
                  </w:checkBox>
                </w:ffData>
              </w:fldChar>
            </w:r>
            <w:r w:rsidRPr="0034493F">
              <w:rPr>
                <w:rFonts w:ascii="Arial" w:hAnsi="Arial" w:cs="Arial"/>
                <w:szCs w:val="22"/>
                <w:rPrChange w:id="178" w:author="Lai, Marisa@FTB" w:date="2026-05-15T15:06:00Z" w16du:dateUtc="2026-05-15T22:06:00Z">
                  <w:rPr>
                    <w:rFonts w:ascii="Arial" w:hAnsi="Arial" w:cs="Arial"/>
                    <w:sz w:val="20"/>
                    <w:szCs w:val="20"/>
                  </w:rPr>
                </w:rPrChange>
              </w:rPr>
              <w:instrText xml:space="preserve"> FORMCHECKBOX </w:instrText>
            </w:r>
            <w:r w:rsidRPr="00FB365A">
              <w:rPr>
                <w:rFonts w:ascii="Arial" w:hAnsi="Arial" w:cs="Arial"/>
                <w:szCs w:val="22"/>
              </w:rPr>
            </w:r>
            <w:r w:rsidRPr="00FB365A">
              <w:rPr>
                <w:rFonts w:ascii="Arial" w:hAnsi="Arial" w:cs="Arial"/>
                <w:szCs w:val="22"/>
              </w:rPr>
              <w:fldChar w:fldCharType="separate"/>
            </w:r>
            <w:r w:rsidRPr="00FB365A">
              <w:rPr>
                <w:rFonts w:ascii="Arial" w:hAnsi="Arial" w:cs="Arial"/>
                <w:szCs w:val="22"/>
              </w:rPr>
              <w:fldChar w:fldCharType="end"/>
            </w:r>
          </w:p>
          <w:p w14:paraId="5133CF0F" w14:textId="77777777" w:rsidR="00B878D2" w:rsidRPr="00FB365A" w:rsidRDefault="00B878D2" w:rsidP="007D32D9">
            <w:pPr>
              <w:spacing w:before="80"/>
              <w:rPr>
                <w:rFonts w:ascii="Arial" w:hAnsi="Arial" w:cs="Arial"/>
                <w:szCs w:val="22"/>
              </w:rPr>
            </w:pPr>
          </w:p>
        </w:tc>
      </w:tr>
    </w:tbl>
    <w:p w14:paraId="2106B655" w14:textId="77777777" w:rsidR="00C010CA" w:rsidRPr="00FB365A" w:rsidRDefault="00C010CA" w:rsidP="00C010CA">
      <w:pPr>
        <w:jc w:val="center"/>
        <w:rPr>
          <w:rFonts w:ascii="Arial" w:hAnsi="Arial" w:cs="Arial"/>
          <w:b/>
          <w:szCs w:val="22"/>
        </w:rPr>
        <w:sectPr w:rsidR="00C010CA" w:rsidRPr="00FB365A" w:rsidSect="00E86626">
          <w:headerReference w:type="default" r:id="rId39"/>
          <w:footerReference w:type="default" r:id="rId40"/>
          <w:headerReference w:type="first" r:id="rId41"/>
          <w:footerReference w:type="first" r:id="rId42"/>
          <w:pgSz w:w="12240" w:h="15840" w:code="1"/>
          <w:pgMar w:top="864" w:right="1152" w:bottom="576" w:left="1152" w:header="432" w:footer="432" w:gutter="0"/>
          <w:cols w:space="720"/>
          <w:titlePg/>
          <w:docGrid w:linePitch="299"/>
        </w:sectPr>
      </w:pPr>
    </w:p>
    <w:p w14:paraId="198D94F3" w14:textId="77777777" w:rsidR="00C010CA" w:rsidRPr="00FB365A" w:rsidRDefault="00C010CA" w:rsidP="00845176">
      <w:pPr>
        <w:pStyle w:val="Heading2"/>
        <w:numPr>
          <w:ilvl w:val="0"/>
          <w:numId w:val="0"/>
        </w:numPr>
        <w:spacing w:before="0"/>
        <w:ind w:left="360"/>
        <w:jc w:val="center"/>
      </w:pPr>
      <w:bookmarkStart w:id="179" w:name="_Toc225515282"/>
      <w:r w:rsidRPr="00FB365A">
        <w:lastRenderedPageBreak/>
        <w:t>ATTACHMENT 3 – BID COST SHEET</w:t>
      </w:r>
      <w:bookmarkEnd w:id="179"/>
    </w:p>
    <w:p w14:paraId="6797FF59" w14:textId="77777777" w:rsidR="00C010CA" w:rsidRPr="0034493F" w:rsidRDefault="00C010CA" w:rsidP="00C010CA">
      <w:pPr>
        <w:pStyle w:val="BodyText"/>
        <w:rPr>
          <w:rFonts w:ascii="Arial" w:hAnsi="Arial" w:cs="Arial"/>
          <w:szCs w:val="22"/>
        </w:rPr>
      </w:pPr>
    </w:p>
    <w:p w14:paraId="39562C77" w14:textId="70BDDF20" w:rsidR="00695C6C" w:rsidRPr="0034493F" w:rsidRDefault="00C010CA" w:rsidP="00C01D09">
      <w:pPr>
        <w:pStyle w:val="BodyText"/>
        <w:rPr>
          <w:rFonts w:ascii="Arial" w:hAnsi="Arial" w:cs="Arial"/>
          <w:szCs w:val="22"/>
        </w:rPr>
      </w:pPr>
      <w:r w:rsidRPr="0034493F">
        <w:rPr>
          <w:rFonts w:ascii="Arial" w:hAnsi="Arial" w:cs="Arial"/>
          <w:b/>
          <w:szCs w:val="22"/>
        </w:rPr>
        <w:t xml:space="preserve">BIDS SUBMITTED WITHOUT THIS </w:t>
      </w:r>
      <w:r w:rsidR="00E879C2" w:rsidRPr="0034493F">
        <w:rPr>
          <w:rFonts w:ascii="Arial" w:hAnsi="Arial" w:cs="Arial"/>
          <w:b/>
          <w:szCs w:val="22"/>
        </w:rPr>
        <w:t xml:space="preserve">BID </w:t>
      </w:r>
      <w:r w:rsidRPr="0034493F">
        <w:rPr>
          <w:rFonts w:ascii="Arial" w:hAnsi="Arial" w:cs="Arial"/>
          <w:b/>
          <w:szCs w:val="22"/>
        </w:rPr>
        <w:t>COST SHEET WILL BE REJECTED.</w:t>
      </w:r>
      <w:r w:rsidRPr="0034493F">
        <w:rPr>
          <w:rFonts w:ascii="Arial" w:hAnsi="Arial" w:cs="Arial"/>
          <w:szCs w:val="22"/>
        </w:rPr>
        <w:t xml:space="preserve"> </w:t>
      </w:r>
      <w:r w:rsidR="00597513" w:rsidRPr="0034493F">
        <w:rPr>
          <w:rFonts w:ascii="Arial" w:hAnsi="Arial" w:cs="Arial"/>
          <w:szCs w:val="22"/>
        </w:rPr>
        <w:t xml:space="preserve">The bid cost data shall be provided based on the information indicated below.  </w:t>
      </w:r>
      <w:bookmarkStart w:id="180" w:name="_Hlk149578652"/>
    </w:p>
    <w:p w14:paraId="39F49305" w14:textId="16EEFFF2" w:rsidR="00D3052B" w:rsidRPr="0034493F" w:rsidRDefault="00D3052B" w:rsidP="00D3052B">
      <w:pPr>
        <w:pStyle w:val="BodyText"/>
        <w:spacing w:after="0"/>
        <w:rPr>
          <w:rFonts w:ascii="Arial" w:hAnsi="Arial" w:cs="Arial"/>
          <w:szCs w:val="22"/>
        </w:rPr>
      </w:pPr>
      <w:r w:rsidRPr="0034493F">
        <w:rPr>
          <w:rFonts w:ascii="Arial" w:hAnsi="Arial" w:cs="Arial"/>
          <w:szCs w:val="22"/>
        </w:rPr>
        <w:t>The awarded contractor is to provide</w:t>
      </w:r>
      <w:r w:rsidR="005757FE" w:rsidRPr="0034493F">
        <w:rPr>
          <w:rFonts w:ascii="Arial" w:hAnsi="Arial" w:cs="Arial"/>
          <w:szCs w:val="22"/>
        </w:rPr>
        <w:t>,</w:t>
      </w:r>
      <w:r w:rsidRPr="0034493F">
        <w:rPr>
          <w:rFonts w:ascii="Arial" w:hAnsi="Arial" w:cs="Arial"/>
          <w:szCs w:val="22"/>
        </w:rPr>
        <w:t xml:space="preserve"> as part of </w:t>
      </w:r>
      <w:r w:rsidRPr="0034493F">
        <w:rPr>
          <w:rFonts w:ascii="Arial" w:hAnsi="Arial" w:cs="Arial"/>
          <w:color w:val="000000" w:themeColor="text1"/>
          <w:szCs w:val="22"/>
        </w:rPr>
        <w:t>the firm-fixed price</w:t>
      </w:r>
      <w:r w:rsidR="005757FE" w:rsidRPr="0034493F">
        <w:rPr>
          <w:rFonts w:ascii="Arial" w:hAnsi="Arial" w:cs="Arial"/>
          <w:color w:val="000000" w:themeColor="text1"/>
          <w:szCs w:val="22"/>
        </w:rPr>
        <w:t xml:space="preserve"> of the resulting</w:t>
      </w:r>
      <w:r w:rsidRPr="0034493F">
        <w:rPr>
          <w:rFonts w:ascii="Arial" w:hAnsi="Arial" w:cs="Arial"/>
          <w:color w:val="000000" w:themeColor="text1"/>
          <w:szCs w:val="22"/>
        </w:rPr>
        <w:t xml:space="preserve"> Agreement</w:t>
      </w:r>
      <w:r w:rsidR="005757FE" w:rsidRPr="0034493F">
        <w:rPr>
          <w:rFonts w:ascii="Arial" w:hAnsi="Arial" w:cs="Arial"/>
          <w:color w:val="000000" w:themeColor="text1"/>
          <w:szCs w:val="22"/>
        </w:rPr>
        <w:t>,</w:t>
      </w:r>
      <w:r w:rsidRPr="0034493F">
        <w:rPr>
          <w:rFonts w:ascii="Arial" w:hAnsi="Arial" w:cs="Arial"/>
          <w:color w:val="000000" w:themeColor="text1"/>
          <w:szCs w:val="22"/>
        </w:rPr>
        <w:t xml:space="preserve"> all labor, equipment, tools, materials, parts, supplies, supervision, </w:t>
      </w:r>
      <w:r w:rsidRPr="0034493F">
        <w:rPr>
          <w:rFonts w:ascii="Arial" w:hAnsi="Arial" w:cs="Arial"/>
          <w:szCs w:val="22"/>
        </w:rPr>
        <w:t>and any other items and services necessary to accomplish the tasks and services described in</w:t>
      </w:r>
      <w:r w:rsidRPr="00FB365A">
        <w:rPr>
          <w:rFonts w:ascii="Arial" w:hAnsi="Arial" w:cs="Arial"/>
          <w:szCs w:val="22"/>
        </w:rPr>
        <w:t xml:space="preserve"> </w:t>
      </w:r>
      <w:r w:rsidRPr="0034493F">
        <w:rPr>
          <w:rFonts w:ascii="Arial" w:hAnsi="Arial" w:cs="Arial"/>
          <w:szCs w:val="22"/>
        </w:rPr>
        <w:t xml:space="preserve">Exhibit A, Scope of Work (SOW), in the Sample Standard Agreement section, of this IFB. </w:t>
      </w:r>
    </w:p>
    <w:bookmarkEnd w:id="180"/>
    <w:p w14:paraId="76B8ECB9" w14:textId="77777777" w:rsidR="00B35460" w:rsidRPr="0034493F" w:rsidRDefault="00B35460" w:rsidP="008D2CF0">
      <w:pPr>
        <w:pStyle w:val="BodyText"/>
        <w:spacing w:after="0"/>
        <w:rPr>
          <w:rFonts w:ascii="Arial" w:hAnsi="Arial" w:cs="Arial"/>
          <w:szCs w:val="22"/>
        </w:rPr>
      </w:pPr>
    </w:p>
    <w:p w14:paraId="2F5E611B" w14:textId="24FE9997" w:rsidR="00D3052B" w:rsidRPr="0034493F" w:rsidRDefault="00323F25" w:rsidP="008D2CF0">
      <w:pPr>
        <w:pStyle w:val="BodyText"/>
        <w:spacing w:after="0"/>
        <w:rPr>
          <w:rFonts w:ascii="Arial" w:hAnsi="Arial" w:cs="Arial"/>
          <w:szCs w:val="22"/>
        </w:rPr>
      </w:pPr>
      <w:r w:rsidRPr="0034493F">
        <w:rPr>
          <w:rFonts w:ascii="Arial" w:hAnsi="Arial" w:cs="Arial"/>
          <w:b/>
          <w:szCs w:val="22"/>
        </w:rPr>
        <w:t>Please note:</w:t>
      </w:r>
      <w:r w:rsidRPr="0034493F">
        <w:rPr>
          <w:rFonts w:ascii="Arial" w:hAnsi="Arial" w:cs="Arial"/>
          <w:szCs w:val="22"/>
        </w:rPr>
        <w:t xml:space="preserve"> You may include a quote on company letterhead in addition </w:t>
      </w:r>
      <w:proofErr w:type="gramStart"/>
      <w:r w:rsidRPr="0034493F">
        <w:rPr>
          <w:rFonts w:ascii="Arial" w:hAnsi="Arial" w:cs="Arial"/>
          <w:szCs w:val="22"/>
        </w:rPr>
        <w:t>to, but</w:t>
      </w:r>
      <w:proofErr w:type="gramEnd"/>
      <w:r w:rsidRPr="0034493F">
        <w:rPr>
          <w:rFonts w:ascii="Arial" w:hAnsi="Arial" w:cs="Arial"/>
          <w:szCs w:val="22"/>
        </w:rPr>
        <w:t xml:space="preserve"> not in lieu of completing th</w:t>
      </w:r>
      <w:r w:rsidR="00E879C2" w:rsidRPr="0034493F">
        <w:rPr>
          <w:rFonts w:ascii="Arial" w:hAnsi="Arial" w:cs="Arial"/>
          <w:szCs w:val="22"/>
        </w:rPr>
        <w:t>e</w:t>
      </w:r>
      <w:r w:rsidRPr="0034493F">
        <w:rPr>
          <w:rFonts w:ascii="Arial" w:hAnsi="Arial" w:cs="Arial"/>
          <w:szCs w:val="22"/>
        </w:rPr>
        <w:t xml:space="preserve"> </w:t>
      </w:r>
      <w:r w:rsidR="00E879C2" w:rsidRPr="0034493F">
        <w:rPr>
          <w:rFonts w:ascii="Arial" w:hAnsi="Arial" w:cs="Arial"/>
          <w:szCs w:val="22"/>
        </w:rPr>
        <w:t>Bid Cost S</w:t>
      </w:r>
      <w:r w:rsidRPr="0034493F">
        <w:rPr>
          <w:rFonts w:ascii="Arial" w:hAnsi="Arial" w:cs="Arial"/>
          <w:szCs w:val="22"/>
        </w:rPr>
        <w:t>heet</w:t>
      </w:r>
      <w:r w:rsidR="00E879C2" w:rsidRPr="0034493F">
        <w:rPr>
          <w:rFonts w:ascii="Arial" w:hAnsi="Arial" w:cs="Arial"/>
          <w:szCs w:val="22"/>
        </w:rPr>
        <w:t xml:space="preserve"> below</w:t>
      </w:r>
      <w:r w:rsidRPr="0034493F">
        <w:rPr>
          <w:rFonts w:ascii="Arial" w:hAnsi="Arial" w:cs="Arial"/>
          <w:szCs w:val="22"/>
        </w:rPr>
        <w:t xml:space="preserve">. </w:t>
      </w:r>
    </w:p>
    <w:p w14:paraId="52C011DD" w14:textId="77777777" w:rsidR="00D3052B" w:rsidRPr="0034493F" w:rsidRDefault="00D3052B" w:rsidP="008D2CF0">
      <w:pPr>
        <w:pStyle w:val="BodyText"/>
        <w:spacing w:after="0"/>
        <w:rPr>
          <w:rFonts w:ascii="Arial" w:hAnsi="Arial" w:cs="Arial"/>
          <w:szCs w:val="22"/>
        </w:rPr>
      </w:pPr>
    </w:p>
    <w:p w14:paraId="2D7A28F2" w14:textId="31273658" w:rsidR="00C010CA" w:rsidRPr="0034493F" w:rsidRDefault="00C010CA" w:rsidP="008D2CF0">
      <w:pPr>
        <w:pStyle w:val="BodyText"/>
        <w:spacing w:after="0"/>
        <w:rPr>
          <w:rFonts w:ascii="Arial" w:hAnsi="Arial" w:cs="Arial"/>
          <w:szCs w:val="22"/>
        </w:rPr>
      </w:pPr>
      <w:r w:rsidRPr="0034493F">
        <w:rPr>
          <w:rFonts w:ascii="Arial" w:hAnsi="Arial" w:cs="Arial"/>
          <w:szCs w:val="22"/>
        </w:rPr>
        <w:t>Our all-inclusive bid cost to the Franchise Tax Board for Bid Log # IFB-FTB</w:t>
      </w:r>
      <w:r w:rsidR="00C01D09" w:rsidRPr="0034493F">
        <w:rPr>
          <w:rFonts w:ascii="Arial" w:hAnsi="Arial" w:cs="Arial"/>
          <w:szCs w:val="22"/>
        </w:rPr>
        <w:t xml:space="preserve">-2526-PW-038 </w:t>
      </w:r>
      <w:r w:rsidRPr="0034493F">
        <w:rPr>
          <w:rFonts w:ascii="Arial" w:hAnsi="Arial" w:cs="Arial"/>
          <w:szCs w:val="22"/>
        </w:rPr>
        <w:t>is as follows:</w:t>
      </w:r>
    </w:p>
    <w:p w14:paraId="4281A7B4" w14:textId="77777777" w:rsidR="00323F25" w:rsidRPr="0034493F" w:rsidRDefault="009837D9" w:rsidP="009837D9">
      <w:pPr>
        <w:contextualSpacing/>
        <w:rPr>
          <w:rFonts w:ascii="Arial" w:eastAsia="Calibri" w:hAnsi="Arial" w:cs="Arial"/>
          <w:b/>
          <w:color w:val="FF0000"/>
          <w:szCs w:val="22"/>
        </w:rPr>
      </w:pPr>
      <w:r w:rsidRPr="0034493F">
        <w:rPr>
          <w:rFonts w:ascii="Arial" w:eastAsia="Calibri" w:hAnsi="Arial" w:cs="Arial"/>
          <w:b/>
          <w:color w:val="FF0000"/>
          <w:szCs w:val="22"/>
        </w:rPr>
        <w:t xml:space="preserve"> </w:t>
      </w:r>
    </w:p>
    <w:p w14:paraId="0F1456B7" w14:textId="77777777" w:rsidR="00EE1DAD" w:rsidRPr="0034493F" w:rsidRDefault="00EE1DAD" w:rsidP="009837D9">
      <w:pPr>
        <w:contextualSpacing/>
        <w:rPr>
          <w:rFonts w:ascii="Arial" w:eastAsia="Calibri" w:hAnsi="Arial" w:cs="Arial"/>
          <w:b/>
          <w:color w:val="FF0000"/>
          <w:szCs w:val="22"/>
        </w:rPr>
      </w:pPr>
    </w:p>
    <w:tbl>
      <w:tblPr>
        <w:tblStyle w:val="TableGrid"/>
        <w:tblW w:w="10440" w:type="dxa"/>
        <w:jc w:val="center"/>
        <w:tblLook w:val="04A0" w:firstRow="1" w:lastRow="0" w:firstColumn="1" w:lastColumn="0" w:noHBand="0" w:noVBand="1"/>
      </w:tblPr>
      <w:tblGrid>
        <w:gridCol w:w="2245"/>
        <w:gridCol w:w="1940"/>
        <w:gridCol w:w="2369"/>
        <w:gridCol w:w="2381"/>
        <w:gridCol w:w="1505"/>
      </w:tblGrid>
      <w:tr w:rsidR="00E879C2" w:rsidRPr="0034493F" w14:paraId="3DA01AD9" w14:textId="77777777" w:rsidTr="00B75A04">
        <w:trPr>
          <w:trHeight w:val="539"/>
          <w:tblHeader/>
          <w:jc w:val="center"/>
        </w:trPr>
        <w:tc>
          <w:tcPr>
            <w:tcW w:w="10440" w:type="dxa"/>
            <w:gridSpan w:val="5"/>
            <w:shd w:val="clear" w:color="auto" w:fill="E2EFD9" w:themeFill="accent6" w:themeFillTint="33"/>
          </w:tcPr>
          <w:p w14:paraId="316CFFDA" w14:textId="2BDD695A" w:rsidR="00E879C2" w:rsidRPr="00FB365A" w:rsidRDefault="00E879C2" w:rsidP="007D30F5">
            <w:pPr>
              <w:keepNext/>
              <w:keepLines/>
              <w:tabs>
                <w:tab w:val="left" w:pos="-720"/>
              </w:tabs>
              <w:suppressAutoHyphens/>
              <w:ind w:right="-18"/>
              <w:jc w:val="center"/>
              <w:rPr>
                <w:rFonts w:ascii="Arial" w:hAnsi="Arial" w:cs="Arial"/>
                <w:b/>
                <w:bCs/>
                <w:szCs w:val="22"/>
              </w:rPr>
            </w:pPr>
            <w:r w:rsidRPr="00FB365A">
              <w:rPr>
                <w:rFonts w:ascii="Arial" w:hAnsi="Arial" w:cs="Arial"/>
                <w:b/>
                <w:bCs/>
                <w:szCs w:val="22"/>
              </w:rPr>
              <w:t>BID COST SHEET</w:t>
            </w:r>
            <w:ins w:id="181" w:author="Lai, Marisa@FTB" w:date="2026-05-19T11:22:00Z" w16du:dateUtc="2026-05-19T18:22:00Z">
              <w:r w:rsidR="00105BA3">
                <w:rPr>
                  <w:rFonts w:ascii="Arial" w:hAnsi="Arial" w:cs="Arial"/>
                  <w:b/>
                  <w:bCs/>
                  <w:szCs w:val="22"/>
                </w:rPr>
                <w:t xml:space="preserve"> </w:t>
              </w:r>
              <w:r w:rsidR="00105BA3" w:rsidRPr="00FB365A">
                <w:rPr>
                  <w:rFonts w:ascii="Arial" w:hAnsi="Arial" w:cs="Arial"/>
                  <w:b/>
                  <w:bCs/>
                  <w:szCs w:val="22"/>
                </w:rPr>
                <w:t># 1</w:t>
              </w:r>
            </w:ins>
          </w:p>
        </w:tc>
      </w:tr>
      <w:tr w:rsidR="008F659C" w:rsidRPr="0034493F" w14:paraId="76B02211" w14:textId="77777777" w:rsidTr="007D30F5">
        <w:trPr>
          <w:tblHeader/>
          <w:jc w:val="center"/>
        </w:trPr>
        <w:tc>
          <w:tcPr>
            <w:tcW w:w="10440" w:type="dxa"/>
            <w:gridSpan w:val="5"/>
            <w:shd w:val="clear" w:color="auto" w:fill="D5DCE4" w:themeFill="text2" w:themeFillTint="33"/>
          </w:tcPr>
          <w:p w14:paraId="5EC996EE" w14:textId="77777777" w:rsidR="008F659C" w:rsidRPr="00FB365A" w:rsidRDefault="008F659C" w:rsidP="007D30F5">
            <w:pPr>
              <w:keepNext/>
              <w:keepLines/>
              <w:tabs>
                <w:tab w:val="left" w:pos="-720"/>
              </w:tabs>
              <w:suppressAutoHyphens/>
              <w:ind w:right="-18"/>
              <w:jc w:val="center"/>
              <w:rPr>
                <w:rFonts w:ascii="Arial" w:hAnsi="Arial" w:cs="Arial"/>
                <w:b/>
                <w:bCs/>
                <w:szCs w:val="22"/>
              </w:rPr>
            </w:pPr>
            <w:r w:rsidRPr="00FB365A">
              <w:rPr>
                <w:rFonts w:ascii="Arial" w:hAnsi="Arial" w:cs="Arial"/>
                <w:b/>
                <w:bCs/>
                <w:szCs w:val="22"/>
              </w:rPr>
              <w:t>SERVICE RATES</w:t>
            </w:r>
          </w:p>
        </w:tc>
      </w:tr>
      <w:tr w:rsidR="008F659C" w:rsidRPr="0034493F" w14:paraId="3A82C1FE" w14:textId="77777777" w:rsidTr="00434C67">
        <w:trPr>
          <w:tblHeader/>
          <w:jc w:val="center"/>
        </w:trPr>
        <w:tc>
          <w:tcPr>
            <w:tcW w:w="2245" w:type="dxa"/>
            <w:shd w:val="clear" w:color="auto" w:fill="F2F2F2" w:themeFill="background1" w:themeFillShade="F2"/>
          </w:tcPr>
          <w:p w14:paraId="5E17DECF" w14:textId="77777777" w:rsidR="008F659C" w:rsidRPr="0034493F" w:rsidRDefault="008F659C" w:rsidP="007D30F5">
            <w:pPr>
              <w:keepNext/>
              <w:keepLines/>
              <w:tabs>
                <w:tab w:val="left" w:pos="-720"/>
              </w:tabs>
              <w:suppressAutoHyphens/>
              <w:ind w:right="-18"/>
              <w:jc w:val="center"/>
              <w:rPr>
                <w:rFonts w:ascii="Arial" w:hAnsi="Arial" w:cs="Arial"/>
                <w:b/>
                <w:bCs/>
                <w:szCs w:val="22"/>
              </w:rPr>
            </w:pPr>
            <w:r w:rsidRPr="0034493F">
              <w:rPr>
                <w:rFonts w:ascii="Arial" w:hAnsi="Arial" w:cs="Arial"/>
                <w:b/>
                <w:bCs/>
                <w:szCs w:val="22"/>
              </w:rPr>
              <w:t>Delivery Description</w:t>
            </w:r>
          </w:p>
        </w:tc>
        <w:tc>
          <w:tcPr>
            <w:tcW w:w="1940" w:type="dxa"/>
            <w:shd w:val="clear" w:color="auto" w:fill="F2F2F2" w:themeFill="background1" w:themeFillShade="F2"/>
          </w:tcPr>
          <w:p w14:paraId="54CB961F" w14:textId="386E8B34" w:rsidR="008F659C" w:rsidRPr="0034493F" w:rsidRDefault="008F659C" w:rsidP="007D30F5">
            <w:pPr>
              <w:keepNext/>
              <w:keepLines/>
              <w:tabs>
                <w:tab w:val="left" w:pos="-720"/>
              </w:tabs>
              <w:suppressAutoHyphens/>
              <w:ind w:right="-18"/>
              <w:jc w:val="center"/>
              <w:rPr>
                <w:rFonts w:ascii="Arial" w:hAnsi="Arial" w:cs="Arial"/>
                <w:b/>
                <w:bCs/>
                <w:szCs w:val="22"/>
              </w:rPr>
            </w:pPr>
            <w:r w:rsidRPr="0034493F">
              <w:rPr>
                <w:rFonts w:ascii="Arial" w:hAnsi="Arial" w:cs="Arial"/>
                <w:b/>
                <w:bCs/>
                <w:szCs w:val="22"/>
              </w:rPr>
              <w:t xml:space="preserve">Base Rate </w:t>
            </w:r>
            <w:r w:rsidRPr="0034493F">
              <w:rPr>
                <w:rFonts w:ascii="Arial" w:hAnsi="Arial" w:cs="Arial"/>
                <w:szCs w:val="22"/>
              </w:rPr>
              <w:t xml:space="preserve">(Cost </w:t>
            </w:r>
            <w:r w:rsidR="005757FE" w:rsidRPr="0034493F">
              <w:rPr>
                <w:rFonts w:ascii="Arial" w:hAnsi="Arial" w:cs="Arial"/>
                <w:szCs w:val="22"/>
              </w:rPr>
              <w:t>P</w:t>
            </w:r>
            <w:r w:rsidRPr="0034493F">
              <w:rPr>
                <w:rFonts w:ascii="Arial" w:hAnsi="Arial" w:cs="Arial"/>
                <w:szCs w:val="22"/>
              </w:rPr>
              <w:t>er Mile)</w:t>
            </w:r>
            <w:r w:rsidRPr="0034493F">
              <w:rPr>
                <w:rFonts w:ascii="Arial" w:hAnsi="Arial" w:cs="Arial"/>
                <w:b/>
                <w:bCs/>
                <w:szCs w:val="22"/>
              </w:rPr>
              <w:t>*</w:t>
            </w:r>
          </w:p>
        </w:tc>
        <w:tc>
          <w:tcPr>
            <w:tcW w:w="2369" w:type="dxa"/>
            <w:shd w:val="clear" w:color="auto" w:fill="F2F2F2" w:themeFill="background1" w:themeFillShade="F2"/>
          </w:tcPr>
          <w:p w14:paraId="214B04D2" w14:textId="77777777" w:rsidR="008F659C" w:rsidRPr="0034493F" w:rsidRDefault="008F659C" w:rsidP="007D30F5">
            <w:pPr>
              <w:keepNext/>
              <w:keepLines/>
              <w:tabs>
                <w:tab w:val="left" w:pos="-720"/>
              </w:tabs>
              <w:suppressAutoHyphens/>
              <w:ind w:right="-18"/>
              <w:jc w:val="center"/>
              <w:rPr>
                <w:rFonts w:ascii="Arial" w:hAnsi="Arial" w:cs="Arial"/>
                <w:b/>
                <w:bCs/>
                <w:szCs w:val="22"/>
              </w:rPr>
            </w:pPr>
            <w:r w:rsidRPr="0034493F">
              <w:rPr>
                <w:rFonts w:ascii="Arial" w:hAnsi="Arial" w:cs="Arial"/>
                <w:b/>
                <w:bCs/>
                <w:szCs w:val="22"/>
              </w:rPr>
              <w:t>Estimated Miles**</w:t>
            </w:r>
          </w:p>
        </w:tc>
        <w:tc>
          <w:tcPr>
            <w:tcW w:w="2381" w:type="dxa"/>
            <w:shd w:val="clear" w:color="auto" w:fill="F2F2F2" w:themeFill="background1" w:themeFillShade="F2"/>
          </w:tcPr>
          <w:p w14:paraId="5604B2CC" w14:textId="77777777" w:rsidR="008F659C" w:rsidRPr="0034493F" w:rsidRDefault="008F659C" w:rsidP="007D30F5">
            <w:pPr>
              <w:keepNext/>
              <w:keepLines/>
              <w:tabs>
                <w:tab w:val="left" w:pos="-720"/>
              </w:tabs>
              <w:suppressAutoHyphens/>
              <w:ind w:right="-18"/>
              <w:jc w:val="center"/>
              <w:rPr>
                <w:rFonts w:ascii="Arial" w:hAnsi="Arial" w:cs="Arial"/>
                <w:b/>
                <w:bCs/>
                <w:szCs w:val="22"/>
              </w:rPr>
            </w:pPr>
            <w:r w:rsidRPr="0034493F">
              <w:rPr>
                <w:rFonts w:ascii="Arial" w:hAnsi="Arial" w:cs="Arial"/>
                <w:b/>
                <w:bCs/>
                <w:szCs w:val="22"/>
              </w:rPr>
              <w:t>Weight</w:t>
            </w:r>
          </w:p>
        </w:tc>
        <w:tc>
          <w:tcPr>
            <w:tcW w:w="1505" w:type="dxa"/>
            <w:shd w:val="clear" w:color="auto" w:fill="F2F2F2" w:themeFill="background1" w:themeFillShade="F2"/>
          </w:tcPr>
          <w:p w14:paraId="0D4C1308" w14:textId="009C8D1B" w:rsidR="008F659C" w:rsidRPr="0034493F" w:rsidRDefault="008F659C" w:rsidP="007D30F5">
            <w:pPr>
              <w:keepNext/>
              <w:keepLines/>
              <w:tabs>
                <w:tab w:val="left" w:pos="-720"/>
              </w:tabs>
              <w:suppressAutoHyphens/>
              <w:ind w:right="-18"/>
              <w:jc w:val="center"/>
              <w:rPr>
                <w:rFonts w:ascii="Arial" w:hAnsi="Arial" w:cs="Arial"/>
                <w:b/>
                <w:bCs/>
                <w:szCs w:val="22"/>
              </w:rPr>
            </w:pPr>
            <w:r w:rsidRPr="0034493F">
              <w:rPr>
                <w:rFonts w:ascii="Arial" w:hAnsi="Arial" w:cs="Arial"/>
                <w:b/>
                <w:bCs/>
                <w:szCs w:val="22"/>
              </w:rPr>
              <w:t xml:space="preserve">Extended Price </w:t>
            </w:r>
            <w:r w:rsidRPr="0034493F">
              <w:rPr>
                <w:rFonts w:ascii="Arial" w:hAnsi="Arial" w:cs="Arial"/>
                <w:szCs w:val="22"/>
              </w:rPr>
              <w:t>(Base Rate x Est</w:t>
            </w:r>
            <w:r w:rsidR="000B3EC3" w:rsidRPr="0034493F">
              <w:rPr>
                <w:rFonts w:ascii="Arial" w:hAnsi="Arial" w:cs="Arial"/>
                <w:szCs w:val="22"/>
              </w:rPr>
              <w:t>imated</w:t>
            </w:r>
            <w:r w:rsidRPr="0034493F">
              <w:rPr>
                <w:rFonts w:ascii="Arial" w:hAnsi="Arial" w:cs="Arial"/>
                <w:szCs w:val="22"/>
              </w:rPr>
              <w:t xml:space="preserve"> Miles)</w:t>
            </w:r>
          </w:p>
        </w:tc>
      </w:tr>
      <w:tr w:rsidR="008F659C" w:rsidRPr="0034493F" w14:paraId="75CAE46F" w14:textId="77777777" w:rsidTr="00434C67">
        <w:trPr>
          <w:jc w:val="center"/>
        </w:trPr>
        <w:tc>
          <w:tcPr>
            <w:tcW w:w="2245" w:type="dxa"/>
            <w:shd w:val="clear" w:color="auto" w:fill="EAEDF1" w:themeFill="text2" w:themeFillTint="1A"/>
          </w:tcPr>
          <w:p w14:paraId="45590DEE" w14:textId="6778A312"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t xml:space="preserve">FTB </w:t>
            </w:r>
            <w:r w:rsidR="00BB703C" w:rsidRPr="0034493F">
              <w:rPr>
                <w:rFonts w:ascii="Arial" w:eastAsia="Calibri" w:hAnsi="Arial" w:cs="Arial"/>
                <w:b/>
                <w:bCs/>
                <w:szCs w:val="22"/>
              </w:rPr>
              <w:t>Central</w:t>
            </w:r>
            <w:r w:rsidRPr="0034493F">
              <w:rPr>
                <w:rFonts w:ascii="Arial" w:eastAsia="Calibri" w:hAnsi="Arial" w:cs="Arial"/>
                <w:b/>
                <w:bCs/>
                <w:szCs w:val="22"/>
              </w:rPr>
              <w:t xml:space="preserve"> Campus</w:t>
            </w:r>
          </w:p>
          <w:p w14:paraId="04784971" w14:textId="77777777" w:rsidR="008F659C" w:rsidRPr="0034493F" w:rsidRDefault="008F659C" w:rsidP="007D30F5">
            <w:pPr>
              <w:autoSpaceDE w:val="0"/>
              <w:autoSpaceDN w:val="0"/>
              <w:adjustRightInd w:val="0"/>
              <w:jc w:val="center"/>
              <w:rPr>
                <w:rFonts w:ascii="Arial" w:eastAsiaTheme="minorHAnsi" w:hAnsi="Arial" w:cs="Arial"/>
                <w:szCs w:val="22"/>
                <w14:ligatures w14:val="standardContextual"/>
              </w:rPr>
            </w:pPr>
            <w:r w:rsidRPr="0034493F">
              <w:rPr>
                <w:rFonts w:ascii="Arial" w:eastAsiaTheme="minorHAnsi" w:hAnsi="Arial" w:cs="Arial"/>
                <w:szCs w:val="22"/>
                <w14:ligatures w14:val="standardContextual"/>
              </w:rPr>
              <w:t>9646 Butterfield Way</w:t>
            </w:r>
          </w:p>
          <w:p w14:paraId="15A62FB2"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Theme="minorHAnsi" w:hAnsi="Arial" w:cs="Arial"/>
                <w:szCs w:val="22"/>
                <w14:ligatures w14:val="standardContextual"/>
              </w:rPr>
              <w:t>Sacramento, CA 95827</w:t>
            </w:r>
          </w:p>
          <w:p w14:paraId="2380899F" w14:textId="77777777" w:rsidR="008F659C" w:rsidRPr="0034493F" w:rsidRDefault="008F659C" w:rsidP="007D30F5">
            <w:pPr>
              <w:jc w:val="center"/>
              <w:rPr>
                <w:rFonts w:ascii="Arial" w:hAnsi="Arial" w:cs="Arial"/>
                <w:szCs w:val="22"/>
              </w:rPr>
            </w:pPr>
            <w:r w:rsidRPr="0034493F">
              <w:rPr>
                <w:rFonts w:ascii="Arial" w:hAnsi="Arial" w:cs="Arial"/>
                <w:szCs w:val="22"/>
              </w:rPr>
              <w:t>to</w:t>
            </w:r>
          </w:p>
          <w:p w14:paraId="152C56F5" w14:textId="77777777" w:rsidR="008F659C" w:rsidRPr="0034493F" w:rsidRDefault="008F659C" w:rsidP="007D30F5">
            <w:pPr>
              <w:widowControl w:val="0"/>
              <w:autoSpaceDE w:val="0"/>
              <w:autoSpaceDN w:val="0"/>
              <w:adjustRightInd w:val="0"/>
              <w:jc w:val="center"/>
              <w:rPr>
                <w:rFonts w:ascii="Arial" w:hAnsi="Arial" w:cs="Arial"/>
                <w:b/>
                <w:bCs/>
                <w:szCs w:val="22"/>
              </w:rPr>
            </w:pPr>
            <w:r w:rsidRPr="0034493F">
              <w:rPr>
                <w:rFonts w:ascii="Arial" w:hAnsi="Arial" w:cs="Arial"/>
                <w:b/>
                <w:bCs/>
                <w:szCs w:val="22"/>
              </w:rPr>
              <w:t>Sacramento Field Office</w:t>
            </w:r>
          </w:p>
          <w:p w14:paraId="61109F56" w14:textId="77777777" w:rsidR="008F659C" w:rsidRPr="0034493F" w:rsidRDefault="008F659C" w:rsidP="007D30F5">
            <w:pPr>
              <w:widowControl w:val="0"/>
              <w:autoSpaceDE w:val="0"/>
              <w:autoSpaceDN w:val="0"/>
              <w:adjustRightInd w:val="0"/>
              <w:jc w:val="center"/>
              <w:rPr>
                <w:rFonts w:ascii="Arial" w:hAnsi="Arial" w:cs="Arial"/>
                <w:szCs w:val="22"/>
              </w:rPr>
            </w:pPr>
            <w:r w:rsidRPr="0034493F">
              <w:rPr>
                <w:rFonts w:ascii="Arial" w:hAnsi="Arial" w:cs="Arial"/>
                <w:szCs w:val="22"/>
              </w:rPr>
              <w:t>3321 Power Inn Road Suite 250</w:t>
            </w:r>
          </w:p>
          <w:p w14:paraId="55BD9822" w14:textId="77777777" w:rsidR="008F659C" w:rsidRPr="0034493F" w:rsidRDefault="008F659C" w:rsidP="007D30F5">
            <w:pPr>
              <w:keepNext/>
              <w:keepLines/>
              <w:tabs>
                <w:tab w:val="left" w:pos="-720"/>
              </w:tabs>
              <w:suppressAutoHyphens/>
              <w:ind w:right="-18"/>
              <w:jc w:val="center"/>
              <w:rPr>
                <w:rFonts w:ascii="Arial" w:hAnsi="Arial" w:cs="Arial"/>
                <w:szCs w:val="22"/>
              </w:rPr>
            </w:pPr>
            <w:r w:rsidRPr="0034493F">
              <w:rPr>
                <w:rFonts w:ascii="Arial" w:hAnsi="Arial" w:cs="Arial"/>
                <w:szCs w:val="22"/>
              </w:rPr>
              <w:t>Sacramento, CA 95826</w:t>
            </w:r>
          </w:p>
          <w:p w14:paraId="65822DC9" w14:textId="77777777" w:rsidR="008F659C" w:rsidRPr="0034493F" w:rsidRDefault="008F659C" w:rsidP="007D30F5">
            <w:pPr>
              <w:keepNext/>
              <w:keepLines/>
              <w:tabs>
                <w:tab w:val="left" w:pos="-720"/>
              </w:tabs>
              <w:suppressAutoHyphens/>
              <w:ind w:right="-18"/>
              <w:jc w:val="center"/>
              <w:rPr>
                <w:rFonts w:ascii="Arial" w:hAnsi="Arial" w:cs="Arial"/>
                <w:szCs w:val="22"/>
              </w:rPr>
            </w:pPr>
          </w:p>
        </w:tc>
        <w:tc>
          <w:tcPr>
            <w:tcW w:w="1940" w:type="dxa"/>
          </w:tcPr>
          <w:p w14:paraId="4E236544" w14:textId="77777777" w:rsidR="008F659C" w:rsidRPr="0034493F" w:rsidRDefault="008F659C" w:rsidP="007D30F5">
            <w:pPr>
              <w:rPr>
                <w:rFonts w:ascii="Arial" w:hAnsi="Arial" w:cs="Arial"/>
                <w:szCs w:val="22"/>
              </w:rPr>
            </w:pPr>
          </w:p>
          <w:p w14:paraId="3EF0B519" w14:textId="77777777" w:rsidR="008F659C" w:rsidRPr="0034493F" w:rsidRDefault="008F659C" w:rsidP="007D30F5">
            <w:pPr>
              <w:rPr>
                <w:rFonts w:ascii="Arial" w:hAnsi="Arial" w:cs="Arial"/>
                <w:szCs w:val="22"/>
              </w:rPr>
            </w:pPr>
          </w:p>
          <w:p w14:paraId="3360604B" w14:textId="77777777" w:rsidR="008F659C" w:rsidRPr="0034493F" w:rsidRDefault="008F659C" w:rsidP="007D30F5">
            <w:pPr>
              <w:rPr>
                <w:rFonts w:ascii="Arial" w:hAnsi="Arial" w:cs="Arial"/>
                <w:szCs w:val="22"/>
              </w:rPr>
            </w:pPr>
          </w:p>
          <w:p w14:paraId="135AD96B" w14:textId="77777777" w:rsidR="008F659C" w:rsidRPr="0034493F" w:rsidRDefault="008F659C" w:rsidP="007D30F5">
            <w:pPr>
              <w:rPr>
                <w:rFonts w:ascii="Arial" w:hAnsi="Arial" w:cs="Arial"/>
                <w:szCs w:val="22"/>
              </w:rPr>
            </w:pPr>
          </w:p>
          <w:p w14:paraId="1F538BE1" w14:textId="77777777" w:rsidR="008F659C" w:rsidRPr="0034493F" w:rsidRDefault="008F659C" w:rsidP="007D30F5">
            <w:pPr>
              <w:rPr>
                <w:rFonts w:ascii="Arial" w:hAnsi="Arial" w:cs="Arial"/>
                <w:szCs w:val="22"/>
              </w:rPr>
            </w:pPr>
          </w:p>
          <w:p w14:paraId="6329FE71" w14:textId="77777777" w:rsidR="008F659C" w:rsidRPr="0034493F" w:rsidRDefault="008F659C" w:rsidP="007D30F5">
            <w:pPr>
              <w:rPr>
                <w:rFonts w:ascii="Arial" w:hAnsi="Arial" w:cs="Arial"/>
                <w:szCs w:val="22"/>
              </w:rPr>
            </w:pPr>
          </w:p>
          <w:p w14:paraId="5D132EBC"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c>
          <w:tcPr>
            <w:tcW w:w="2369" w:type="dxa"/>
          </w:tcPr>
          <w:p w14:paraId="43F4BB89" w14:textId="77777777" w:rsidR="008F659C" w:rsidRPr="0034493F" w:rsidRDefault="008F659C" w:rsidP="007D30F5">
            <w:pPr>
              <w:keepNext/>
              <w:keepLines/>
              <w:tabs>
                <w:tab w:val="left" w:pos="-720"/>
              </w:tabs>
              <w:suppressAutoHyphens/>
              <w:ind w:right="-18"/>
              <w:rPr>
                <w:rFonts w:ascii="Arial" w:hAnsi="Arial" w:cs="Arial"/>
                <w:szCs w:val="22"/>
              </w:rPr>
            </w:pPr>
          </w:p>
          <w:p w14:paraId="1ECB5D6C" w14:textId="77777777" w:rsidR="008F659C" w:rsidRPr="0034493F" w:rsidRDefault="008F659C" w:rsidP="007D30F5">
            <w:pPr>
              <w:keepNext/>
              <w:keepLines/>
              <w:tabs>
                <w:tab w:val="left" w:pos="-720"/>
              </w:tabs>
              <w:suppressAutoHyphens/>
              <w:ind w:right="-18"/>
              <w:rPr>
                <w:rFonts w:ascii="Arial" w:hAnsi="Arial" w:cs="Arial"/>
                <w:szCs w:val="22"/>
              </w:rPr>
            </w:pPr>
          </w:p>
          <w:p w14:paraId="7ACBCC3A" w14:textId="77777777" w:rsidR="008F659C" w:rsidRPr="0034493F" w:rsidRDefault="008F659C" w:rsidP="007D30F5">
            <w:pPr>
              <w:keepNext/>
              <w:keepLines/>
              <w:tabs>
                <w:tab w:val="left" w:pos="-720"/>
              </w:tabs>
              <w:suppressAutoHyphens/>
              <w:ind w:right="-18"/>
              <w:rPr>
                <w:rFonts w:ascii="Arial" w:hAnsi="Arial" w:cs="Arial"/>
                <w:szCs w:val="22"/>
              </w:rPr>
            </w:pPr>
          </w:p>
          <w:p w14:paraId="7766BEA9" w14:textId="77777777" w:rsidR="008F659C" w:rsidRPr="0034493F" w:rsidRDefault="008F659C" w:rsidP="007D30F5">
            <w:pPr>
              <w:keepNext/>
              <w:keepLines/>
              <w:tabs>
                <w:tab w:val="left" w:pos="-720"/>
              </w:tabs>
              <w:suppressAutoHyphens/>
              <w:ind w:right="-18"/>
              <w:rPr>
                <w:rFonts w:ascii="Arial" w:hAnsi="Arial" w:cs="Arial"/>
                <w:szCs w:val="22"/>
              </w:rPr>
            </w:pPr>
          </w:p>
          <w:p w14:paraId="3BAD4152" w14:textId="77777777" w:rsidR="008F659C" w:rsidRPr="0034493F" w:rsidRDefault="008F659C" w:rsidP="007D30F5">
            <w:pPr>
              <w:keepNext/>
              <w:keepLines/>
              <w:tabs>
                <w:tab w:val="left" w:pos="-720"/>
              </w:tabs>
              <w:suppressAutoHyphens/>
              <w:ind w:right="-18"/>
              <w:rPr>
                <w:rFonts w:ascii="Arial" w:hAnsi="Arial" w:cs="Arial"/>
                <w:szCs w:val="22"/>
              </w:rPr>
            </w:pPr>
          </w:p>
          <w:p w14:paraId="00AFBE3C" w14:textId="77777777" w:rsidR="008F659C" w:rsidRPr="0034493F" w:rsidRDefault="008F659C" w:rsidP="007D30F5">
            <w:pPr>
              <w:keepNext/>
              <w:keepLines/>
              <w:tabs>
                <w:tab w:val="left" w:pos="-720"/>
              </w:tabs>
              <w:suppressAutoHyphens/>
              <w:ind w:right="-18"/>
              <w:rPr>
                <w:rFonts w:ascii="Arial" w:hAnsi="Arial" w:cs="Arial"/>
                <w:szCs w:val="22"/>
              </w:rPr>
            </w:pPr>
          </w:p>
          <w:p w14:paraId="7121B64C"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4.7 Miles</w:t>
            </w:r>
          </w:p>
        </w:tc>
        <w:tc>
          <w:tcPr>
            <w:tcW w:w="2381" w:type="dxa"/>
          </w:tcPr>
          <w:p w14:paraId="355B6BC9" w14:textId="77777777" w:rsidR="008F659C" w:rsidRPr="0034493F" w:rsidRDefault="008F659C" w:rsidP="007D30F5">
            <w:pPr>
              <w:keepNext/>
              <w:keepLines/>
              <w:tabs>
                <w:tab w:val="left" w:pos="-720"/>
              </w:tabs>
              <w:suppressAutoHyphens/>
              <w:ind w:right="-18"/>
              <w:rPr>
                <w:rFonts w:ascii="Arial" w:hAnsi="Arial" w:cs="Arial"/>
                <w:szCs w:val="22"/>
              </w:rPr>
            </w:pPr>
          </w:p>
          <w:p w14:paraId="0F42CBE0" w14:textId="77777777" w:rsidR="008F659C" w:rsidRPr="0034493F" w:rsidRDefault="008F659C" w:rsidP="007D30F5">
            <w:pPr>
              <w:keepNext/>
              <w:keepLines/>
              <w:tabs>
                <w:tab w:val="left" w:pos="-720"/>
              </w:tabs>
              <w:suppressAutoHyphens/>
              <w:ind w:right="-18"/>
              <w:rPr>
                <w:rFonts w:ascii="Arial" w:hAnsi="Arial" w:cs="Arial"/>
                <w:szCs w:val="22"/>
              </w:rPr>
            </w:pPr>
          </w:p>
          <w:p w14:paraId="1093F94A" w14:textId="77777777" w:rsidR="008F659C" w:rsidRPr="0034493F" w:rsidRDefault="008F659C" w:rsidP="007D30F5">
            <w:pPr>
              <w:keepNext/>
              <w:keepLines/>
              <w:tabs>
                <w:tab w:val="left" w:pos="-720"/>
              </w:tabs>
              <w:suppressAutoHyphens/>
              <w:ind w:right="-18"/>
              <w:rPr>
                <w:rFonts w:ascii="Arial" w:hAnsi="Arial" w:cs="Arial"/>
                <w:szCs w:val="22"/>
              </w:rPr>
            </w:pPr>
          </w:p>
          <w:p w14:paraId="17CF461B" w14:textId="77777777" w:rsidR="008F659C" w:rsidRPr="0034493F" w:rsidRDefault="008F659C" w:rsidP="007D30F5">
            <w:pPr>
              <w:keepNext/>
              <w:keepLines/>
              <w:tabs>
                <w:tab w:val="left" w:pos="-720"/>
              </w:tabs>
              <w:suppressAutoHyphens/>
              <w:ind w:right="-18"/>
              <w:rPr>
                <w:rFonts w:ascii="Arial" w:hAnsi="Arial" w:cs="Arial"/>
                <w:szCs w:val="22"/>
              </w:rPr>
            </w:pPr>
          </w:p>
          <w:p w14:paraId="05C13275" w14:textId="5504F4B1"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 xml:space="preserve">Various (minimum 150 </w:t>
            </w:r>
            <w:r w:rsidR="005757FE" w:rsidRPr="0034493F">
              <w:rPr>
                <w:rFonts w:ascii="Arial" w:hAnsi="Arial" w:cs="Arial"/>
                <w:szCs w:val="22"/>
              </w:rPr>
              <w:t>lbs.</w:t>
            </w:r>
            <w:r w:rsidRPr="0034493F">
              <w:rPr>
                <w:rFonts w:ascii="Arial" w:hAnsi="Arial" w:cs="Arial"/>
                <w:szCs w:val="22"/>
              </w:rPr>
              <w:t>)</w:t>
            </w:r>
          </w:p>
        </w:tc>
        <w:tc>
          <w:tcPr>
            <w:tcW w:w="1505" w:type="dxa"/>
          </w:tcPr>
          <w:p w14:paraId="5FB97244" w14:textId="77777777" w:rsidR="008F659C" w:rsidRPr="0034493F" w:rsidRDefault="008F659C" w:rsidP="007D30F5">
            <w:pPr>
              <w:rPr>
                <w:rFonts w:ascii="Arial" w:hAnsi="Arial" w:cs="Arial"/>
                <w:szCs w:val="22"/>
              </w:rPr>
            </w:pPr>
          </w:p>
          <w:p w14:paraId="68618AA5" w14:textId="77777777" w:rsidR="008F659C" w:rsidRPr="0034493F" w:rsidRDefault="008F659C" w:rsidP="007D30F5">
            <w:pPr>
              <w:rPr>
                <w:rFonts w:ascii="Arial" w:hAnsi="Arial" w:cs="Arial"/>
                <w:szCs w:val="22"/>
              </w:rPr>
            </w:pPr>
          </w:p>
          <w:p w14:paraId="0110C405" w14:textId="77777777" w:rsidR="008F659C" w:rsidRPr="0034493F" w:rsidRDefault="008F659C" w:rsidP="007D30F5">
            <w:pPr>
              <w:rPr>
                <w:rFonts w:ascii="Arial" w:hAnsi="Arial" w:cs="Arial"/>
                <w:szCs w:val="22"/>
              </w:rPr>
            </w:pPr>
          </w:p>
          <w:p w14:paraId="7B3CB2C1" w14:textId="77777777" w:rsidR="008F659C" w:rsidRPr="0034493F" w:rsidRDefault="008F659C" w:rsidP="007D30F5">
            <w:pPr>
              <w:rPr>
                <w:rFonts w:ascii="Arial" w:hAnsi="Arial" w:cs="Arial"/>
                <w:szCs w:val="22"/>
              </w:rPr>
            </w:pPr>
          </w:p>
          <w:p w14:paraId="62A28621" w14:textId="77777777" w:rsidR="008F659C" w:rsidRPr="0034493F" w:rsidRDefault="008F659C" w:rsidP="007D30F5">
            <w:pPr>
              <w:rPr>
                <w:rFonts w:ascii="Arial" w:hAnsi="Arial" w:cs="Arial"/>
                <w:szCs w:val="22"/>
              </w:rPr>
            </w:pPr>
          </w:p>
          <w:p w14:paraId="10009AA6" w14:textId="77777777" w:rsidR="008F659C" w:rsidRPr="0034493F" w:rsidRDefault="008F659C" w:rsidP="007D30F5">
            <w:pPr>
              <w:keepNext/>
              <w:keepLines/>
              <w:tabs>
                <w:tab w:val="left" w:pos="-720"/>
              </w:tabs>
              <w:suppressAutoHyphens/>
              <w:ind w:right="-18"/>
              <w:rPr>
                <w:rFonts w:ascii="Arial" w:hAnsi="Arial" w:cs="Arial"/>
                <w:szCs w:val="22"/>
              </w:rPr>
            </w:pPr>
          </w:p>
          <w:p w14:paraId="0239930C"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r>
      <w:tr w:rsidR="008F659C" w:rsidRPr="0034493F" w14:paraId="05C5BEEF" w14:textId="77777777" w:rsidTr="00434C67">
        <w:trPr>
          <w:jc w:val="center"/>
        </w:trPr>
        <w:tc>
          <w:tcPr>
            <w:tcW w:w="2245" w:type="dxa"/>
            <w:shd w:val="clear" w:color="auto" w:fill="EAEDF1" w:themeFill="text2" w:themeFillTint="1A"/>
          </w:tcPr>
          <w:p w14:paraId="03AA758F" w14:textId="1A14C780"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t xml:space="preserve">FTB </w:t>
            </w:r>
            <w:r w:rsidR="00BB703C" w:rsidRPr="0034493F">
              <w:rPr>
                <w:rFonts w:ascii="Arial" w:eastAsia="Calibri" w:hAnsi="Arial" w:cs="Arial"/>
                <w:b/>
                <w:bCs/>
                <w:szCs w:val="22"/>
              </w:rPr>
              <w:t>Central</w:t>
            </w:r>
            <w:r w:rsidRPr="0034493F">
              <w:rPr>
                <w:rFonts w:ascii="Arial" w:eastAsia="Calibri" w:hAnsi="Arial" w:cs="Arial"/>
                <w:b/>
                <w:bCs/>
                <w:szCs w:val="22"/>
              </w:rPr>
              <w:t xml:space="preserve"> Campus</w:t>
            </w:r>
          </w:p>
          <w:p w14:paraId="3D6CA379" w14:textId="77777777" w:rsidR="008F659C" w:rsidRPr="0034493F" w:rsidRDefault="008F659C" w:rsidP="007D30F5">
            <w:pPr>
              <w:autoSpaceDE w:val="0"/>
              <w:autoSpaceDN w:val="0"/>
              <w:adjustRightInd w:val="0"/>
              <w:jc w:val="center"/>
              <w:rPr>
                <w:rFonts w:ascii="Arial" w:eastAsiaTheme="minorHAnsi" w:hAnsi="Arial" w:cs="Arial"/>
                <w:szCs w:val="22"/>
                <w14:ligatures w14:val="standardContextual"/>
              </w:rPr>
            </w:pPr>
            <w:r w:rsidRPr="0034493F">
              <w:rPr>
                <w:rFonts w:ascii="Arial" w:eastAsiaTheme="minorHAnsi" w:hAnsi="Arial" w:cs="Arial"/>
                <w:szCs w:val="22"/>
                <w14:ligatures w14:val="standardContextual"/>
              </w:rPr>
              <w:t>9646 Butterfield Way</w:t>
            </w:r>
          </w:p>
          <w:p w14:paraId="0BC83F76"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Theme="minorHAnsi" w:hAnsi="Arial" w:cs="Arial"/>
                <w:szCs w:val="22"/>
                <w14:ligatures w14:val="standardContextual"/>
              </w:rPr>
              <w:t>Sacramento, CA 95827</w:t>
            </w:r>
          </w:p>
          <w:p w14:paraId="1C3757ED" w14:textId="77777777" w:rsidR="008F659C" w:rsidRPr="0034493F" w:rsidRDefault="008F659C" w:rsidP="007D30F5">
            <w:pPr>
              <w:jc w:val="center"/>
              <w:rPr>
                <w:rFonts w:ascii="Arial" w:hAnsi="Arial" w:cs="Arial"/>
                <w:szCs w:val="22"/>
              </w:rPr>
            </w:pPr>
            <w:r w:rsidRPr="0034493F">
              <w:rPr>
                <w:rFonts w:ascii="Arial" w:hAnsi="Arial" w:cs="Arial"/>
                <w:szCs w:val="22"/>
              </w:rPr>
              <w:t>to</w:t>
            </w:r>
          </w:p>
          <w:p w14:paraId="1234F292" w14:textId="77777777" w:rsidR="008F659C" w:rsidRPr="0034493F" w:rsidRDefault="008F659C" w:rsidP="007D30F5">
            <w:pPr>
              <w:widowControl w:val="0"/>
              <w:autoSpaceDE w:val="0"/>
              <w:autoSpaceDN w:val="0"/>
              <w:adjustRightInd w:val="0"/>
              <w:jc w:val="center"/>
              <w:rPr>
                <w:rFonts w:ascii="Arial" w:hAnsi="Arial" w:cs="Arial"/>
                <w:b/>
                <w:bCs/>
                <w:szCs w:val="22"/>
              </w:rPr>
            </w:pPr>
            <w:r w:rsidRPr="0034493F">
              <w:rPr>
                <w:rFonts w:ascii="Arial" w:hAnsi="Arial" w:cs="Arial"/>
                <w:b/>
                <w:bCs/>
                <w:szCs w:val="22"/>
              </w:rPr>
              <w:t>Van Nuys Field Office</w:t>
            </w:r>
          </w:p>
          <w:p w14:paraId="144A8BDB" w14:textId="77777777" w:rsidR="008F659C" w:rsidRPr="0034493F" w:rsidRDefault="008F659C" w:rsidP="007D30F5">
            <w:pPr>
              <w:widowControl w:val="0"/>
              <w:autoSpaceDE w:val="0"/>
              <w:autoSpaceDN w:val="0"/>
              <w:adjustRightInd w:val="0"/>
              <w:jc w:val="center"/>
              <w:rPr>
                <w:rFonts w:ascii="Arial" w:hAnsi="Arial" w:cs="Arial"/>
                <w:szCs w:val="22"/>
              </w:rPr>
            </w:pPr>
            <w:r w:rsidRPr="0034493F">
              <w:rPr>
                <w:rFonts w:ascii="Arial" w:hAnsi="Arial" w:cs="Arial"/>
                <w:szCs w:val="22"/>
              </w:rPr>
              <w:t>15350 Sherman Way, Suite 100</w:t>
            </w:r>
          </w:p>
          <w:p w14:paraId="0AE4089C" w14:textId="77777777" w:rsidR="008F659C" w:rsidRPr="0034493F" w:rsidRDefault="008F659C" w:rsidP="007D30F5">
            <w:pPr>
              <w:keepNext/>
              <w:keepLines/>
              <w:tabs>
                <w:tab w:val="left" w:pos="-720"/>
              </w:tabs>
              <w:suppressAutoHyphens/>
              <w:ind w:right="-18"/>
              <w:jc w:val="center"/>
              <w:rPr>
                <w:rFonts w:ascii="Arial" w:hAnsi="Arial" w:cs="Arial"/>
                <w:szCs w:val="22"/>
              </w:rPr>
            </w:pPr>
            <w:r w:rsidRPr="0034493F">
              <w:rPr>
                <w:rFonts w:ascii="Arial" w:hAnsi="Arial" w:cs="Arial"/>
                <w:szCs w:val="22"/>
              </w:rPr>
              <w:t>Van Nuys, CA 91406</w:t>
            </w:r>
          </w:p>
          <w:p w14:paraId="692AF70D" w14:textId="77777777" w:rsidR="008F659C" w:rsidRPr="0034493F" w:rsidRDefault="008F659C" w:rsidP="007D30F5">
            <w:pPr>
              <w:keepNext/>
              <w:keepLines/>
              <w:tabs>
                <w:tab w:val="left" w:pos="-720"/>
              </w:tabs>
              <w:suppressAutoHyphens/>
              <w:ind w:right="-18"/>
              <w:rPr>
                <w:rFonts w:ascii="Arial" w:hAnsi="Arial" w:cs="Arial"/>
                <w:szCs w:val="22"/>
              </w:rPr>
            </w:pPr>
          </w:p>
        </w:tc>
        <w:tc>
          <w:tcPr>
            <w:tcW w:w="1940" w:type="dxa"/>
          </w:tcPr>
          <w:p w14:paraId="30549846" w14:textId="77777777" w:rsidR="008F659C" w:rsidRPr="0034493F" w:rsidRDefault="008F659C" w:rsidP="007D30F5">
            <w:pPr>
              <w:rPr>
                <w:rFonts w:ascii="Arial" w:hAnsi="Arial" w:cs="Arial"/>
                <w:szCs w:val="22"/>
              </w:rPr>
            </w:pPr>
          </w:p>
          <w:p w14:paraId="38627425" w14:textId="77777777" w:rsidR="008F659C" w:rsidRPr="0034493F" w:rsidRDefault="008F659C" w:rsidP="007D30F5">
            <w:pPr>
              <w:rPr>
                <w:rFonts w:ascii="Arial" w:hAnsi="Arial" w:cs="Arial"/>
                <w:szCs w:val="22"/>
              </w:rPr>
            </w:pPr>
          </w:p>
          <w:p w14:paraId="340E8A8E" w14:textId="77777777" w:rsidR="008F659C" w:rsidRPr="0034493F" w:rsidRDefault="008F659C" w:rsidP="007D30F5">
            <w:pPr>
              <w:rPr>
                <w:rFonts w:ascii="Arial" w:hAnsi="Arial" w:cs="Arial"/>
                <w:szCs w:val="22"/>
              </w:rPr>
            </w:pPr>
          </w:p>
          <w:p w14:paraId="2CE63EA2" w14:textId="77777777" w:rsidR="008F659C" w:rsidRPr="0034493F" w:rsidRDefault="008F659C" w:rsidP="007D30F5">
            <w:pPr>
              <w:rPr>
                <w:rFonts w:ascii="Arial" w:hAnsi="Arial" w:cs="Arial"/>
                <w:szCs w:val="22"/>
              </w:rPr>
            </w:pPr>
          </w:p>
          <w:p w14:paraId="17FD868D" w14:textId="77777777" w:rsidR="008F659C" w:rsidRPr="0034493F" w:rsidRDefault="008F659C" w:rsidP="007D30F5">
            <w:pPr>
              <w:rPr>
                <w:rFonts w:ascii="Arial" w:hAnsi="Arial" w:cs="Arial"/>
                <w:szCs w:val="22"/>
              </w:rPr>
            </w:pPr>
          </w:p>
          <w:p w14:paraId="741F7D73" w14:textId="77777777" w:rsidR="008F659C" w:rsidRPr="0034493F" w:rsidRDefault="008F659C" w:rsidP="007D30F5">
            <w:pPr>
              <w:rPr>
                <w:rFonts w:ascii="Arial" w:hAnsi="Arial" w:cs="Arial"/>
                <w:szCs w:val="22"/>
              </w:rPr>
            </w:pPr>
          </w:p>
          <w:p w14:paraId="771CA7C0"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c>
          <w:tcPr>
            <w:tcW w:w="2369" w:type="dxa"/>
          </w:tcPr>
          <w:p w14:paraId="215C5E13" w14:textId="77777777" w:rsidR="008F659C" w:rsidRPr="0034493F" w:rsidRDefault="008F659C" w:rsidP="007D30F5">
            <w:pPr>
              <w:keepNext/>
              <w:keepLines/>
              <w:tabs>
                <w:tab w:val="left" w:pos="-720"/>
              </w:tabs>
              <w:suppressAutoHyphens/>
              <w:ind w:right="-18"/>
              <w:rPr>
                <w:rFonts w:ascii="Arial" w:hAnsi="Arial" w:cs="Arial"/>
                <w:szCs w:val="22"/>
              </w:rPr>
            </w:pPr>
          </w:p>
          <w:p w14:paraId="6F91B2FA" w14:textId="77777777" w:rsidR="008F659C" w:rsidRPr="0034493F" w:rsidRDefault="008F659C" w:rsidP="007D30F5">
            <w:pPr>
              <w:keepNext/>
              <w:keepLines/>
              <w:tabs>
                <w:tab w:val="left" w:pos="-720"/>
              </w:tabs>
              <w:suppressAutoHyphens/>
              <w:ind w:right="-18"/>
              <w:rPr>
                <w:rFonts w:ascii="Arial" w:hAnsi="Arial" w:cs="Arial"/>
                <w:szCs w:val="22"/>
              </w:rPr>
            </w:pPr>
          </w:p>
          <w:p w14:paraId="438C03E0" w14:textId="77777777" w:rsidR="008F659C" w:rsidRPr="0034493F" w:rsidRDefault="008F659C" w:rsidP="007D30F5">
            <w:pPr>
              <w:keepNext/>
              <w:keepLines/>
              <w:tabs>
                <w:tab w:val="left" w:pos="-720"/>
              </w:tabs>
              <w:suppressAutoHyphens/>
              <w:ind w:right="-18"/>
              <w:rPr>
                <w:rFonts w:ascii="Arial" w:hAnsi="Arial" w:cs="Arial"/>
                <w:szCs w:val="22"/>
              </w:rPr>
            </w:pPr>
          </w:p>
          <w:p w14:paraId="6D7D874F" w14:textId="77777777" w:rsidR="008F659C" w:rsidRPr="0034493F" w:rsidRDefault="008F659C" w:rsidP="007D30F5">
            <w:pPr>
              <w:keepNext/>
              <w:keepLines/>
              <w:tabs>
                <w:tab w:val="left" w:pos="-720"/>
              </w:tabs>
              <w:suppressAutoHyphens/>
              <w:ind w:right="-18"/>
              <w:rPr>
                <w:rFonts w:ascii="Arial" w:hAnsi="Arial" w:cs="Arial"/>
                <w:szCs w:val="22"/>
              </w:rPr>
            </w:pPr>
          </w:p>
          <w:p w14:paraId="03BCC0DD" w14:textId="77777777" w:rsidR="008F659C" w:rsidRPr="0034493F" w:rsidRDefault="008F659C" w:rsidP="007D30F5">
            <w:pPr>
              <w:keepNext/>
              <w:keepLines/>
              <w:tabs>
                <w:tab w:val="left" w:pos="-720"/>
              </w:tabs>
              <w:suppressAutoHyphens/>
              <w:ind w:right="-18"/>
              <w:rPr>
                <w:rFonts w:ascii="Arial" w:hAnsi="Arial" w:cs="Arial"/>
                <w:szCs w:val="22"/>
              </w:rPr>
            </w:pPr>
          </w:p>
          <w:p w14:paraId="7B3F85C5" w14:textId="77777777" w:rsidR="008F659C" w:rsidRPr="0034493F" w:rsidRDefault="008F659C" w:rsidP="007D30F5">
            <w:pPr>
              <w:keepNext/>
              <w:keepLines/>
              <w:tabs>
                <w:tab w:val="left" w:pos="-720"/>
              </w:tabs>
              <w:suppressAutoHyphens/>
              <w:ind w:right="-18"/>
              <w:rPr>
                <w:rFonts w:ascii="Arial" w:hAnsi="Arial" w:cs="Arial"/>
                <w:szCs w:val="22"/>
              </w:rPr>
            </w:pPr>
          </w:p>
          <w:p w14:paraId="4EFBCC34"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378 Miles</w:t>
            </w:r>
          </w:p>
        </w:tc>
        <w:tc>
          <w:tcPr>
            <w:tcW w:w="2381" w:type="dxa"/>
          </w:tcPr>
          <w:p w14:paraId="2CD5C7A0" w14:textId="77777777" w:rsidR="008F659C" w:rsidRPr="0034493F" w:rsidRDefault="008F659C" w:rsidP="007D30F5">
            <w:pPr>
              <w:keepNext/>
              <w:keepLines/>
              <w:tabs>
                <w:tab w:val="left" w:pos="-720"/>
              </w:tabs>
              <w:suppressAutoHyphens/>
              <w:ind w:right="-18"/>
              <w:rPr>
                <w:rFonts w:ascii="Arial" w:hAnsi="Arial" w:cs="Arial"/>
                <w:szCs w:val="22"/>
              </w:rPr>
            </w:pPr>
          </w:p>
          <w:p w14:paraId="20580BB6" w14:textId="77777777" w:rsidR="008F659C" w:rsidRPr="0034493F" w:rsidRDefault="008F659C" w:rsidP="007D30F5">
            <w:pPr>
              <w:keepNext/>
              <w:keepLines/>
              <w:tabs>
                <w:tab w:val="left" w:pos="-720"/>
              </w:tabs>
              <w:suppressAutoHyphens/>
              <w:ind w:right="-18"/>
              <w:rPr>
                <w:rFonts w:ascii="Arial" w:hAnsi="Arial" w:cs="Arial"/>
                <w:szCs w:val="22"/>
              </w:rPr>
            </w:pPr>
          </w:p>
          <w:p w14:paraId="6CC5FCA3" w14:textId="77777777" w:rsidR="008F659C" w:rsidRPr="0034493F" w:rsidRDefault="008F659C" w:rsidP="007D30F5">
            <w:pPr>
              <w:keepNext/>
              <w:keepLines/>
              <w:tabs>
                <w:tab w:val="left" w:pos="-720"/>
              </w:tabs>
              <w:suppressAutoHyphens/>
              <w:ind w:right="-18"/>
              <w:rPr>
                <w:rFonts w:ascii="Arial" w:hAnsi="Arial" w:cs="Arial"/>
                <w:szCs w:val="22"/>
              </w:rPr>
            </w:pPr>
          </w:p>
          <w:p w14:paraId="0279E9E9" w14:textId="77777777" w:rsidR="008F659C" w:rsidRPr="0034493F" w:rsidRDefault="008F659C" w:rsidP="007D30F5">
            <w:pPr>
              <w:keepNext/>
              <w:keepLines/>
              <w:tabs>
                <w:tab w:val="left" w:pos="-720"/>
              </w:tabs>
              <w:suppressAutoHyphens/>
              <w:ind w:right="-18"/>
              <w:rPr>
                <w:rFonts w:ascii="Arial" w:hAnsi="Arial" w:cs="Arial"/>
                <w:szCs w:val="22"/>
              </w:rPr>
            </w:pPr>
          </w:p>
          <w:p w14:paraId="1A0F4A51" w14:textId="51EF27C4"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 xml:space="preserve">Various (minimum 150 </w:t>
            </w:r>
            <w:r w:rsidR="005757FE" w:rsidRPr="0034493F">
              <w:rPr>
                <w:rFonts w:ascii="Arial" w:hAnsi="Arial" w:cs="Arial"/>
                <w:szCs w:val="22"/>
              </w:rPr>
              <w:t>lbs.</w:t>
            </w:r>
            <w:r w:rsidRPr="0034493F">
              <w:rPr>
                <w:rFonts w:ascii="Arial" w:hAnsi="Arial" w:cs="Arial"/>
                <w:szCs w:val="22"/>
              </w:rPr>
              <w:t>)</w:t>
            </w:r>
          </w:p>
        </w:tc>
        <w:tc>
          <w:tcPr>
            <w:tcW w:w="1505" w:type="dxa"/>
          </w:tcPr>
          <w:p w14:paraId="57A2C185" w14:textId="77777777" w:rsidR="008F659C" w:rsidRPr="0034493F" w:rsidRDefault="008F659C" w:rsidP="007D30F5">
            <w:pPr>
              <w:rPr>
                <w:rFonts w:ascii="Arial" w:hAnsi="Arial" w:cs="Arial"/>
                <w:szCs w:val="22"/>
              </w:rPr>
            </w:pPr>
          </w:p>
          <w:p w14:paraId="19E6EFB9" w14:textId="77777777" w:rsidR="008F659C" w:rsidRPr="0034493F" w:rsidRDefault="008F659C" w:rsidP="007D30F5">
            <w:pPr>
              <w:rPr>
                <w:rFonts w:ascii="Arial" w:hAnsi="Arial" w:cs="Arial"/>
                <w:szCs w:val="22"/>
              </w:rPr>
            </w:pPr>
          </w:p>
          <w:p w14:paraId="4B874EF8" w14:textId="77777777" w:rsidR="008F659C" w:rsidRPr="0034493F" w:rsidRDefault="008F659C" w:rsidP="007D30F5">
            <w:pPr>
              <w:rPr>
                <w:rFonts w:ascii="Arial" w:hAnsi="Arial" w:cs="Arial"/>
                <w:szCs w:val="22"/>
              </w:rPr>
            </w:pPr>
          </w:p>
          <w:p w14:paraId="20ED53DE" w14:textId="77777777" w:rsidR="008F659C" w:rsidRPr="0034493F" w:rsidRDefault="008F659C" w:rsidP="007D30F5">
            <w:pPr>
              <w:rPr>
                <w:rFonts w:ascii="Arial" w:hAnsi="Arial" w:cs="Arial"/>
                <w:szCs w:val="22"/>
              </w:rPr>
            </w:pPr>
          </w:p>
          <w:p w14:paraId="4BB721F9" w14:textId="77777777" w:rsidR="008F659C" w:rsidRPr="0034493F" w:rsidRDefault="008F659C" w:rsidP="007D30F5">
            <w:pPr>
              <w:rPr>
                <w:rFonts w:ascii="Arial" w:hAnsi="Arial" w:cs="Arial"/>
                <w:szCs w:val="22"/>
              </w:rPr>
            </w:pPr>
          </w:p>
          <w:p w14:paraId="4B9F1B62" w14:textId="77777777" w:rsidR="008F659C" w:rsidRPr="0034493F" w:rsidRDefault="008F659C" w:rsidP="007D30F5">
            <w:pPr>
              <w:keepNext/>
              <w:keepLines/>
              <w:tabs>
                <w:tab w:val="left" w:pos="-720"/>
              </w:tabs>
              <w:suppressAutoHyphens/>
              <w:ind w:right="-18"/>
              <w:rPr>
                <w:rFonts w:ascii="Arial" w:hAnsi="Arial" w:cs="Arial"/>
                <w:szCs w:val="22"/>
              </w:rPr>
            </w:pPr>
          </w:p>
          <w:p w14:paraId="31EA54D8"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r>
      <w:tr w:rsidR="008F659C" w:rsidRPr="0034493F" w14:paraId="0B937E55" w14:textId="77777777" w:rsidTr="00434C67">
        <w:trPr>
          <w:jc w:val="center"/>
        </w:trPr>
        <w:tc>
          <w:tcPr>
            <w:tcW w:w="2245" w:type="dxa"/>
            <w:shd w:val="clear" w:color="auto" w:fill="EAEDF1" w:themeFill="text2" w:themeFillTint="1A"/>
          </w:tcPr>
          <w:p w14:paraId="0E3A8FD9" w14:textId="5610A4D4"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lastRenderedPageBreak/>
              <w:t xml:space="preserve">FTB </w:t>
            </w:r>
            <w:r w:rsidR="00BB703C" w:rsidRPr="0034493F">
              <w:rPr>
                <w:rFonts w:ascii="Arial" w:eastAsia="Calibri" w:hAnsi="Arial" w:cs="Arial"/>
                <w:b/>
                <w:bCs/>
                <w:szCs w:val="22"/>
              </w:rPr>
              <w:t>Central</w:t>
            </w:r>
            <w:r w:rsidRPr="0034493F">
              <w:rPr>
                <w:rFonts w:ascii="Arial" w:eastAsia="Calibri" w:hAnsi="Arial" w:cs="Arial"/>
                <w:b/>
                <w:bCs/>
                <w:szCs w:val="22"/>
              </w:rPr>
              <w:t xml:space="preserve"> Campus</w:t>
            </w:r>
          </w:p>
          <w:p w14:paraId="77AD3412"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Calibri" w:hAnsi="Arial" w:cs="Arial"/>
                <w:szCs w:val="22"/>
              </w:rPr>
              <w:t>9646 Butterfield Way</w:t>
            </w:r>
          </w:p>
          <w:p w14:paraId="4AB3983D"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Calibri" w:hAnsi="Arial" w:cs="Arial"/>
                <w:szCs w:val="22"/>
              </w:rPr>
              <w:t>Sacramento, CA 95827</w:t>
            </w:r>
          </w:p>
          <w:p w14:paraId="66E4462E"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Calibri" w:hAnsi="Arial" w:cs="Arial"/>
                <w:szCs w:val="22"/>
              </w:rPr>
              <w:t>to</w:t>
            </w:r>
          </w:p>
          <w:p w14:paraId="5E6553BC" w14:textId="77777777"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t xml:space="preserve">Van Nuys Field Office  </w:t>
            </w:r>
          </w:p>
          <w:p w14:paraId="704A4B41"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Calibri" w:hAnsi="Arial" w:cs="Arial"/>
                <w:szCs w:val="22"/>
              </w:rPr>
              <w:t>15400 Sherman Way, Suite 450</w:t>
            </w:r>
          </w:p>
          <w:p w14:paraId="6D35F565" w14:textId="77777777"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szCs w:val="22"/>
              </w:rPr>
              <w:t>Van Nuys, CA 91406</w:t>
            </w:r>
          </w:p>
        </w:tc>
        <w:tc>
          <w:tcPr>
            <w:tcW w:w="1940" w:type="dxa"/>
          </w:tcPr>
          <w:p w14:paraId="4A141C67" w14:textId="77777777" w:rsidR="008F659C" w:rsidRPr="0034493F" w:rsidRDefault="008F659C" w:rsidP="007D30F5">
            <w:pPr>
              <w:rPr>
                <w:rFonts w:ascii="Arial" w:hAnsi="Arial" w:cs="Arial"/>
                <w:szCs w:val="22"/>
              </w:rPr>
            </w:pPr>
          </w:p>
          <w:p w14:paraId="009266E0" w14:textId="77777777" w:rsidR="008F659C" w:rsidRPr="0034493F" w:rsidRDefault="008F659C" w:rsidP="007D30F5">
            <w:pPr>
              <w:rPr>
                <w:rFonts w:ascii="Arial" w:hAnsi="Arial" w:cs="Arial"/>
                <w:szCs w:val="22"/>
              </w:rPr>
            </w:pPr>
          </w:p>
          <w:p w14:paraId="0B814F7C" w14:textId="77777777" w:rsidR="008F659C" w:rsidRPr="0034493F" w:rsidRDefault="008F659C" w:rsidP="007D30F5">
            <w:pPr>
              <w:rPr>
                <w:rFonts w:ascii="Arial" w:hAnsi="Arial" w:cs="Arial"/>
                <w:szCs w:val="22"/>
              </w:rPr>
            </w:pPr>
          </w:p>
          <w:p w14:paraId="7AD2ECAF" w14:textId="77777777" w:rsidR="008F659C" w:rsidRPr="0034493F" w:rsidRDefault="008F659C" w:rsidP="007D30F5">
            <w:pPr>
              <w:rPr>
                <w:rFonts w:ascii="Arial" w:hAnsi="Arial" w:cs="Arial"/>
                <w:szCs w:val="22"/>
              </w:rPr>
            </w:pPr>
          </w:p>
          <w:p w14:paraId="08CEFA77" w14:textId="77777777" w:rsidR="008F659C" w:rsidRPr="0034493F" w:rsidRDefault="008F659C" w:rsidP="007D30F5">
            <w:pPr>
              <w:rPr>
                <w:rFonts w:ascii="Arial" w:hAnsi="Arial" w:cs="Arial"/>
                <w:szCs w:val="22"/>
              </w:rPr>
            </w:pPr>
          </w:p>
          <w:p w14:paraId="076B4CEC" w14:textId="77777777" w:rsidR="008F659C" w:rsidRPr="0034493F" w:rsidRDefault="008F659C" w:rsidP="007D30F5">
            <w:pPr>
              <w:rPr>
                <w:rFonts w:ascii="Arial" w:hAnsi="Arial" w:cs="Arial"/>
                <w:szCs w:val="22"/>
              </w:rPr>
            </w:pPr>
            <w:r w:rsidRPr="0034493F">
              <w:rPr>
                <w:rFonts w:ascii="Arial" w:hAnsi="Arial" w:cs="Arial"/>
                <w:szCs w:val="22"/>
              </w:rPr>
              <w:t>$</w:t>
            </w:r>
          </w:p>
        </w:tc>
        <w:tc>
          <w:tcPr>
            <w:tcW w:w="2369" w:type="dxa"/>
          </w:tcPr>
          <w:p w14:paraId="3A72BB39" w14:textId="77777777" w:rsidR="008F659C" w:rsidRPr="0034493F" w:rsidRDefault="008F659C" w:rsidP="007D30F5">
            <w:pPr>
              <w:keepNext/>
              <w:keepLines/>
              <w:tabs>
                <w:tab w:val="left" w:pos="-720"/>
              </w:tabs>
              <w:suppressAutoHyphens/>
              <w:ind w:right="-18"/>
              <w:rPr>
                <w:rFonts w:ascii="Arial" w:hAnsi="Arial" w:cs="Arial"/>
                <w:szCs w:val="22"/>
              </w:rPr>
            </w:pPr>
          </w:p>
          <w:p w14:paraId="5E854A1B" w14:textId="77777777" w:rsidR="008F659C" w:rsidRPr="0034493F" w:rsidRDefault="008F659C" w:rsidP="007D30F5">
            <w:pPr>
              <w:keepNext/>
              <w:keepLines/>
              <w:tabs>
                <w:tab w:val="left" w:pos="-720"/>
              </w:tabs>
              <w:suppressAutoHyphens/>
              <w:ind w:right="-18"/>
              <w:rPr>
                <w:rFonts w:ascii="Arial" w:hAnsi="Arial" w:cs="Arial"/>
                <w:szCs w:val="22"/>
              </w:rPr>
            </w:pPr>
          </w:p>
          <w:p w14:paraId="3A78C3D4" w14:textId="77777777" w:rsidR="008F659C" w:rsidRPr="0034493F" w:rsidRDefault="008F659C" w:rsidP="007D30F5">
            <w:pPr>
              <w:keepNext/>
              <w:keepLines/>
              <w:tabs>
                <w:tab w:val="left" w:pos="-720"/>
              </w:tabs>
              <w:suppressAutoHyphens/>
              <w:ind w:right="-18"/>
              <w:rPr>
                <w:rFonts w:ascii="Arial" w:hAnsi="Arial" w:cs="Arial"/>
                <w:szCs w:val="22"/>
              </w:rPr>
            </w:pPr>
          </w:p>
          <w:p w14:paraId="45FD6392" w14:textId="77777777" w:rsidR="008F659C" w:rsidRPr="0034493F" w:rsidRDefault="008F659C" w:rsidP="007D30F5">
            <w:pPr>
              <w:keepNext/>
              <w:keepLines/>
              <w:tabs>
                <w:tab w:val="left" w:pos="-720"/>
              </w:tabs>
              <w:suppressAutoHyphens/>
              <w:ind w:right="-18"/>
              <w:rPr>
                <w:rFonts w:ascii="Arial" w:hAnsi="Arial" w:cs="Arial"/>
                <w:szCs w:val="22"/>
              </w:rPr>
            </w:pPr>
          </w:p>
          <w:p w14:paraId="24E1C3CA" w14:textId="77777777" w:rsidR="008F659C" w:rsidRPr="0034493F" w:rsidRDefault="008F659C" w:rsidP="007D30F5">
            <w:pPr>
              <w:keepNext/>
              <w:keepLines/>
              <w:tabs>
                <w:tab w:val="left" w:pos="-720"/>
              </w:tabs>
              <w:suppressAutoHyphens/>
              <w:ind w:right="-18"/>
              <w:rPr>
                <w:rFonts w:ascii="Arial" w:hAnsi="Arial" w:cs="Arial"/>
                <w:szCs w:val="22"/>
              </w:rPr>
            </w:pPr>
          </w:p>
          <w:p w14:paraId="0420D781"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378 Miles</w:t>
            </w:r>
          </w:p>
        </w:tc>
        <w:tc>
          <w:tcPr>
            <w:tcW w:w="2381" w:type="dxa"/>
          </w:tcPr>
          <w:p w14:paraId="7AF82F66" w14:textId="77777777" w:rsidR="008F659C" w:rsidRPr="0034493F" w:rsidRDefault="008F659C" w:rsidP="007D30F5">
            <w:pPr>
              <w:keepNext/>
              <w:keepLines/>
              <w:tabs>
                <w:tab w:val="left" w:pos="-720"/>
              </w:tabs>
              <w:suppressAutoHyphens/>
              <w:ind w:right="-18"/>
              <w:rPr>
                <w:rFonts w:ascii="Arial" w:hAnsi="Arial" w:cs="Arial"/>
                <w:szCs w:val="22"/>
              </w:rPr>
            </w:pPr>
          </w:p>
          <w:p w14:paraId="1E3F5D75" w14:textId="77777777" w:rsidR="008F659C" w:rsidRPr="0034493F" w:rsidRDefault="008F659C" w:rsidP="007D30F5">
            <w:pPr>
              <w:keepNext/>
              <w:keepLines/>
              <w:tabs>
                <w:tab w:val="left" w:pos="-720"/>
              </w:tabs>
              <w:suppressAutoHyphens/>
              <w:ind w:right="-18"/>
              <w:rPr>
                <w:rFonts w:ascii="Arial" w:hAnsi="Arial" w:cs="Arial"/>
                <w:szCs w:val="22"/>
              </w:rPr>
            </w:pPr>
          </w:p>
          <w:p w14:paraId="7FF11FA7" w14:textId="77777777" w:rsidR="008F659C" w:rsidRPr="0034493F" w:rsidRDefault="008F659C" w:rsidP="007D30F5">
            <w:pPr>
              <w:keepNext/>
              <w:keepLines/>
              <w:tabs>
                <w:tab w:val="left" w:pos="-720"/>
              </w:tabs>
              <w:suppressAutoHyphens/>
              <w:ind w:right="-18"/>
              <w:rPr>
                <w:rFonts w:ascii="Arial" w:hAnsi="Arial" w:cs="Arial"/>
                <w:szCs w:val="22"/>
              </w:rPr>
            </w:pPr>
          </w:p>
          <w:p w14:paraId="605834D0" w14:textId="0C198FFD"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 xml:space="preserve">Various (minimum 150 </w:t>
            </w:r>
            <w:r w:rsidR="005757FE" w:rsidRPr="0034493F">
              <w:rPr>
                <w:rFonts w:ascii="Arial" w:hAnsi="Arial" w:cs="Arial"/>
                <w:szCs w:val="22"/>
              </w:rPr>
              <w:t>lbs.</w:t>
            </w:r>
            <w:r w:rsidRPr="0034493F">
              <w:rPr>
                <w:rFonts w:ascii="Arial" w:hAnsi="Arial" w:cs="Arial"/>
                <w:szCs w:val="22"/>
              </w:rPr>
              <w:t>)</w:t>
            </w:r>
          </w:p>
          <w:p w14:paraId="32EF062D" w14:textId="77777777" w:rsidR="008F659C" w:rsidRPr="0034493F" w:rsidRDefault="008F659C" w:rsidP="007D30F5">
            <w:pPr>
              <w:keepNext/>
              <w:keepLines/>
              <w:tabs>
                <w:tab w:val="left" w:pos="-720"/>
              </w:tabs>
              <w:suppressAutoHyphens/>
              <w:ind w:right="-18"/>
              <w:rPr>
                <w:rFonts w:ascii="Arial" w:hAnsi="Arial" w:cs="Arial"/>
                <w:szCs w:val="22"/>
              </w:rPr>
            </w:pPr>
          </w:p>
        </w:tc>
        <w:tc>
          <w:tcPr>
            <w:tcW w:w="1505" w:type="dxa"/>
          </w:tcPr>
          <w:p w14:paraId="16CCB46E" w14:textId="77777777" w:rsidR="008F659C" w:rsidRPr="0034493F" w:rsidRDefault="008F659C" w:rsidP="007D30F5">
            <w:pPr>
              <w:rPr>
                <w:rFonts w:ascii="Arial" w:hAnsi="Arial" w:cs="Arial"/>
                <w:szCs w:val="22"/>
              </w:rPr>
            </w:pPr>
          </w:p>
          <w:p w14:paraId="4632AFC2" w14:textId="77777777" w:rsidR="008F659C" w:rsidRPr="0034493F" w:rsidRDefault="008F659C" w:rsidP="007D30F5">
            <w:pPr>
              <w:rPr>
                <w:rFonts w:ascii="Arial" w:hAnsi="Arial" w:cs="Arial"/>
                <w:szCs w:val="22"/>
              </w:rPr>
            </w:pPr>
          </w:p>
          <w:p w14:paraId="218D907A" w14:textId="77777777" w:rsidR="008F659C" w:rsidRPr="0034493F" w:rsidRDefault="008F659C" w:rsidP="007D30F5">
            <w:pPr>
              <w:rPr>
                <w:rFonts w:ascii="Arial" w:hAnsi="Arial" w:cs="Arial"/>
                <w:szCs w:val="22"/>
              </w:rPr>
            </w:pPr>
          </w:p>
          <w:p w14:paraId="4EEC5A7B" w14:textId="77777777" w:rsidR="008F659C" w:rsidRPr="0034493F" w:rsidRDefault="008F659C" w:rsidP="007D30F5">
            <w:pPr>
              <w:rPr>
                <w:rFonts w:ascii="Arial" w:hAnsi="Arial" w:cs="Arial"/>
                <w:szCs w:val="22"/>
              </w:rPr>
            </w:pPr>
          </w:p>
          <w:p w14:paraId="5C58096F" w14:textId="77777777" w:rsidR="008F659C" w:rsidRPr="0034493F" w:rsidRDefault="008F659C" w:rsidP="007D30F5">
            <w:pPr>
              <w:rPr>
                <w:rFonts w:ascii="Arial" w:hAnsi="Arial" w:cs="Arial"/>
                <w:szCs w:val="22"/>
              </w:rPr>
            </w:pPr>
          </w:p>
          <w:p w14:paraId="386EBE9E" w14:textId="77777777" w:rsidR="008F659C" w:rsidRPr="0034493F" w:rsidRDefault="008F659C" w:rsidP="007D30F5">
            <w:pPr>
              <w:rPr>
                <w:rFonts w:ascii="Arial" w:hAnsi="Arial" w:cs="Arial"/>
                <w:szCs w:val="22"/>
              </w:rPr>
            </w:pPr>
            <w:r w:rsidRPr="0034493F">
              <w:rPr>
                <w:rFonts w:ascii="Arial" w:hAnsi="Arial" w:cs="Arial"/>
                <w:szCs w:val="22"/>
              </w:rPr>
              <w:t>$</w:t>
            </w:r>
          </w:p>
        </w:tc>
      </w:tr>
      <w:tr w:rsidR="008F659C" w:rsidRPr="0034493F" w14:paraId="42269703" w14:textId="77777777" w:rsidTr="00434C67">
        <w:trPr>
          <w:jc w:val="center"/>
        </w:trPr>
        <w:tc>
          <w:tcPr>
            <w:tcW w:w="2245" w:type="dxa"/>
            <w:shd w:val="clear" w:color="auto" w:fill="EAEDF1" w:themeFill="text2" w:themeFillTint="1A"/>
          </w:tcPr>
          <w:p w14:paraId="34622892" w14:textId="7FE05104"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t xml:space="preserve">FTB </w:t>
            </w:r>
            <w:r w:rsidR="00BB703C" w:rsidRPr="0034493F">
              <w:rPr>
                <w:rFonts w:ascii="Arial" w:eastAsia="Calibri" w:hAnsi="Arial" w:cs="Arial"/>
                <w:b/>
                <w:bCs/>
                <w:szCs w:val="22"/>
              </w:rPr>
              <w:t>Central</w:t>
            </w:r>
            <w:r w:rsidRPr="0034493F">
              <w:rPr>
                <w:rFonts w:ascii="Arial" w:eastAsia="Calibri" w:hAnsi="Arial" w:cs="Arial"/>
                <w:b/>
                <w:bCs/>
                <w:szCs w:val="22"/>
              </w:rPr>
              <w:t xml:space="preserve"> Campus</w:t>
            </w:r>
          </w:p>
          <w:p w14:paraId="34BB2A87" w14:textId="77777777" w:rsidR="008F659C" w:rsidRPr="0034493F" w:rsidRDefault="008F659C" w:rsidP="007D30F5">
            <w:pPr>
              <w:autoSpaceDE w:val="0"/>
              <w:autoSpaceDN w:val="0"/>
              <w:adjustRightInd w:val="0"/>
              <w:jc w:val="center"/>
              <w:rPr>
                <w:rFonts w:ascii="Arial" w:eastAsiaTheme="minorHAnsi" w:hAnsi="Arial" w:cs="Arial"/>
                <w:szCs w:val="22"/>
                <w14:ligatures w14:val="standardContextual"/>
              </w:rPr>
            </w:pPr>
            <w:r w:rsidRPr="0034493F">
              <w:rPr>
                <w:rFonts w:ascii="Arial" w:eastAsiaTheme="minorHAnsi" w:hAnsi="Arial" w:cs="Arial"/>
                <w:szCs w:val="22"/>
                <w14:ligatures w14:val="standardContextual"/>
              </w:rPr>
              <w:t>9646 Butterfield Way</w:t>
            </w:r>
          </w:p>
          <w:p w14:paraId="0B5B4D72"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Theme="minorHAnsi" w:hAnsi="Arial" w:cs="Arial"/>
                <w:szCs w:val="22"/>
                <w14:ligatures w14:val="standardContextual"/>
              </w:rPr>
              <w:t>Sacramento, CA 95827</w:t>
            </w:r>
          </w:p>
          <w:p w14:paraId="48B6BE11" w14:textId="77777777" w:rsidR="008F659C" w:rsidRPr="0034493F" w:rsidRDefault="008F659C" w:rsidP="007D30F5">
            <w:pPr>
              <w:jc w:val="center"/>
              <w:rPr>
                <w:rFonts w:ascii="Arial" w:hAnsi="Arial" w:cs="Arial"/>
                <w:szCs w:val="22"/>
              </w:rPr>
            </w:pPr>
            <w:r w:rsidRPr="0034493F">
              <w:rPr>
                <w:rFonts w:ascii="Arial" w:hAnsi="Arial" w:cs="Arial"/>
                <w:szCs w:val="22"/>
              </w:rPr>
              <w:t>to</w:t>
            </w:r>
          </w:p>
          <w:p w14:paraId="25A68019" w14:textId="77777777" w:rsidR="008F659C" w:rsidRPr="0034493F" w:rsidRDefault="008F659C" w:rsidP="007D30F5">
            <w:pPr>
              <w:widowControl w:val="0"/>
              <w:autoSpaceDE w:val="0"/>
              <w:autoSpaceDN w:val="0"/>
              <w:adjustRightInd w:val="0"/>
              <w:jc w:val="center"/>
              <w:rPr>
                <w:rFonts w:ascii="Arial" w:hAnsi="Arial" w:cs="Arial"/>
                <w:b/>
                <w:bCs/>
                <w:szCs w:val="22"/>
              </w:rPr>
            </w:pPr>
            <w:r w:rsidRPr="0034493F">
              <w:rPr>
                <w:rFonts w:ascii="Arial" w:hAnsi="Arial" w:cs="Arial"/>
                <w:b/>
                <w:bCs/>
                <w:szCs w:val="22"/>
              </w:rPr>
              <w:t>Santa Ana Field Office</w:t>
            </w:r>
          </w:p>
          <w:p w14:paraId="7F8D0476" w14:textId="77777777" w:rsidR="008F659C" w:rsidRPr="0034493F" w:rsidRDefault="008F659C" w:rsidP="007D30F5">
            <w:pPr>
              <w:widowControl w:val="0"/>
              <w:autoSpaceDE w:val="0"/>
              <w:autoSpaceDN w:val="0"/>
              <w:adjustRightInd w:val="0"/>
              <w:jc w:val="center"/>
              <w:rPr>
                <w:rFonts w:ascii="Arial" w:hAnsi="Arial" w:cs="Arial"/>
                <w:szCs w:val="22"/>
              </w:rPr>
            </w:pPr>
            <w:r w:rsidRPr="0034493F">
              <w:rPr>
                <w:rFonts w:ascii="Arial" w:hAnsi="Arial" w:cs="Arial"/>
                <w:szCs w:val="22"/>
              </w:rPr>
              <w:t>600 West Santa Ana Boulevard, Suite 300 &amp; 400</w:t>
            </w:r>
          </w:p>
          <w:p w14:paraId="5FF12AB6" w14:textId="77777777" w:rsidR="008F659C" w:rsidRPr="0034493F" w:rsidRDefault="008F659C" w:rsidP="007D30F5">
            <w:pPr>
              <w:keepNext/>
              <w:keepLines/>
              <w:tabs>
                <w:tab w:val="left" w:pos="-720"/>
              </w:tabs>
              <w:suppressAutoHyphens/>
              <w:ind w:right="-18"/>
              <w:jc w:val="center"/>
              <w:rPr>
                <w:rFonts w:ascii="Arial" w:hAnsi="Arial" w:cs="Arial"/>
                <w:szCs w:val="22"/>
              </w:rPr>
            </w:pPr>
            <w:r w:rsidRPr="0034493F">
              <w:rPr>
                <w:rFonts w:ascii="Arial" w:hAnsi="Arial" w:cs="Arial"/>
                <w:szCs w:val="22"/>
              </w:rPr>
              <w:t>Santa Ana, CA 92701</w:t>
            </w:r>
          </w:p>
        </w:tc>
        <w:tc>
          <w:tcPr>
            <w:tcW w:w="1940" w:type="dxa"/>
          </w:tcPr>
          <w:p w14:paraId="42006E18" w14:textId="77777777" w:rsidR="008F659C" w:rsidRPr="0034493F" w:rsidRDefault="008F659C" w:rsidP="007D30F5">
            <w:pPr>
              <w:rPr>
                <w:rFonts w:ascii="Arial" w:hAnsi="Arial" w:cs="Arial"/>
                <w:szCs w:val="22"/>
              </w:rPr>
            </w:pPr>
          </w:p>
          <w:p w14:paraId="258C70BA" w14:textId="77777777" w:rsidR="008F659C" w:rsidRPr="0034493F" w:rsidRDefault="008F659C" w:rsidP="007D30F5">
            <w:pPr>
              <w:rPr>
                <w:rFonts w:ascii="Arial" w:hAnsi="Arial" w:cs="Arial"/>
                <w:szCs w:val="22"/>
              </w:rPr>
            </w:pPr>
          </w:p>
          <w:p w14:paraId="17CD5987" w14:textId="77777777" w:rsidR="008F659C" w:rsidRPr="0034493F" w:rsidRDefault="008F659C" w:rsidP="007D30F5">
            <w:pPr>
              <w:rPr>
                <w:rFonts w:ascii="Arial" w:hAnsi="Arial" w:cs="Arial"/>
                <w:szCs w:val="22"/>
              </w:rPr>
            </w:pPr>
          </w:p>
          <w:p w14:paraId="3BF04E3C" w14:textId="77777777" w:rsidR="008F659C" w:rsidRPr="0034493F" w:rsidRDefault="008F659C" w:rsidP="007D30F5">
            <w:pPr>
              <w:rPr>
                <w:rFonts w:ascii="Arial" w:hAnsi="Arial" w:cs="Arial"/>
                <w:szCs w:val="22"/>
              </w:rPr>
            </w:pPr>
          </w:p>
          <w:p w14:paraId="0CF62480" w14:textId="77777777" w:rsidR="008F659C" w:rsidRPr="0034493F" w:rsidRDefault="008F659C" w:rsidP="007D30F5">
            <w:pPr>
              <w:rPr>
                <w:rFonts w:ascii="Arial" w:hAnsi="Arial" w:cs="Arial"/>
                <w:szCs w:val="22"/>
              </w:rPr>
            </w:pPr>
          </w:p>
          <w:p w14:paraId="59E2E7AA" w14:textId="77777777" w:rsidR="008F659C" w:rsidRPr="0034493F" w:rsidRDefault="008F659C" w:rsidP="007D30F5">
            <w:pPr>
              <w:rPr>
                <w:rFonts w:ascii="Arial" w:hAnsi="Arial" w:cs="Arial"/>
                <w:szCs w:val="22"/>
              </w:rPr>
            </w:pPr>
          </w:p>
          <w:p w14:paraId="70DE4231"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c>
          <w:tcPr>
            <w:tcW w:w="2369" w:type="dxa"/>
          </w:tcPr>
          <w:p w14:paraId="199E3F0D" w14:textId="77777777" w:rsidR="008F659C" w:rsidRPr="0034493F" w:rsidRDefault="008F659C" w:rsidP="007D30F5">
            <w:pPr>
              <w:keepNext/>
              <w:keepLines/>
              <w:tabs>
                <w:tab w:val="left" w:pos="-720"/>
              </w:tabs>
              <w:suppressAutoHyphens/>
              <w:ind w:right="-18"/>
              <w:rPr>
                <w:rFonts w:ascii="Arial" w:hAnsi="Arial" w:cs="Arial"/>
                <w:szCs w:val="22"/>
              </w:rPr>
            </w:pPr>
          </w:p>
          <w:p w14:paraId="66E582E7" w14:textId="77777777" w:rsidR="008F659C" w:rsidRPr="0034493F" w:rsidRDefault="008F659C" w:rsidP="007D30F5">
            <w:pPr>
              <w:keepNext/>
              <w:keepLines/>
              <w:tabs>
                <w:tab w:val="left" w:pos="-720"/>
              </w:tabs>
              <w:suppressAutoHyphens/>
              <w:ind w:right="-18"/>
              <w:rPr>
                <w:rFonts w:ascii="Arial" w:hAnsi="Arial" w:cs="Arial"/>
                <w:szCs w:val="22"/>
              </w:rPr>
            </w:pPr>
          </w:p>
          <w:p w14:paraId="0DDBC611" w14:textId="77777777" w:rsidR="008F659C" w:rsidRPr="0034493F" w:rsidRDefault="008F659C" w:rsidP="007D30F5">
            <w:pPr>
              <w:keepNext/>
              <w:keepLines/>
              <w:tabs>
                <w:tab w:val="left" w:pos="-720"/>
              </w:tabs>
              <w:suppressAutoHyphens/>
              <w:ind w:right="-18"/>
              <w:rPr>
                <w:rFonts w:ascii="Arial" w:hAnsi="Arial" w:cs="Arial"/>
                <w:szCs w:val="22"/>
              </w:rPr>
            </w:pPr>
          </w:p>
          <w:p w14:paraId="434A2E1A" w14:textId="77777777" w:rsidR="008F659C" w:rsidRPr="0034493F" w:rsidRDefault="008F659C" w:rsidP="007D30F5">
            <w:pPr>
              <w:keepNext/>
              <w:keepLines/>
              <w:tabs>
                <w:tab w:val="left" w:pos="-720"/>
              </w:tabs>
              <w:suppressAutoHyphens/>
              <w:ind w:right="-18"/>
              <w:rPr>
                <w:rFonts w:ascii="Arial" w:hAnsi="Arial" w:cs="Arial"/>
                <w:szCs w:val="22"/>
              </w:rPr>
            </w:pPr>
          </w:p>
          <w:p w14:paraId="0FD77091" w14:textId="77777777" w:rsidR="008F659C" w:rsidRPr="0034493F" w:rsidRDefault="008F659C" w:rsidP="007D30F5">
            <w:pPr>
              <w:keepNext/>
              <w:keepLines/>
              <w:tabs>
                <w:tab w:val="left" w:pos="-720"/>
              </w:tabs>
              <w:suppressAutoHyphens/>
              <w:ind w:right="-18"/>
              <w:rPr>
                <w:rFonts w:ascii="Arial" w:hAnsi="Arial" w:cs="Arial"/>
                <w:szCs w:val="22"/>
              </w:rPr>
            </w:pPr>
          </w:p>
          <w:p w14:paraId="57062B56" w14:textId="77777777" w:rsidR="008F659C" w:rsidRPr="0034493F" w:rsidRDefault="008F659C" w:rsidP="007D30F5">
            <w:pPr>
              <w:keepNext/>
              <w:keepLines/>
              <w:tabs>
                <w:tab w:val="left" w:pos="-720"/>
              </w:tabs>
              <w:suppressAutoHyphens/>
              <w:ind w:right="-18"/>
              <w:rPr>
                <w:rFonts w:ascii="Arial" w:hAnsi="Arial" w:cs="Arial"/>
                <w:szCs w:val="22"/>
              </w:rPr>
            </w:pPr>
          </w:p>
          <w:p w14:paraId="22B97915"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426 Miles</w:t>
            </w:r>
          </w:p>
        </w:tc>
        <w:tc>
          <w:tcPr>
            <w:tcW w:w="2381" w:type="dxa"/>
          </w:tcPr>
          <w:p w14:paraId="4066D140" w14:textId="77777777" w:rsidR="008F659C" w:rsidRPr="0034493F" w:rsidRDefault="008F659C" w:rsidP="007D30F5">
            <w:pPr>
              <w:keepNext/>
              <w:keepLines/>
              <w:tabs>
                <w:tab w:val="left" w:pos="-720"/>
              </w:tabs>
              <w:suppressAutoHyphens/>
              <w:ind w:right="-18"/>
              <w:rPr>
                <w:rFonts w:ascii="Arial" w:hAnsi="Arial" w:cs="Arial"/>
                <w:szCs w:val="22"/>
              </w:rPr>
            </w:pPr>
          </w:p>
          <w:p w14:paraId="43766E0D" w14:textId="77777777" w:rsidR="008F659C" w:rsidRPr="0034493F" w:rsidRDefault="008F659C" w:rsidP="007D30F5">
            <w:pPr>
              <w:keepNext/>
              <w:keepLines/>
              <w:tabs>
                <w:tab w:val="left" w:pos="-720"/>
              </w:tabs>
              <w:suppressAutoHyphens/>
              <w:ind w:right="-18"/>
              <w:rPr>
                <w:rFonts w:ascii="Arial" w:hAnsi="Arial" w:cs="Arial"/>
                <w:szCs w:val="22"/>
              </w:rPr>
            </w:pPr>
          </w:p>
          <w:p w14:paraId="3168AE7B" w14:textId="77777777" w:rsidR="008F659C" w:rsidRPr="0034493F" w:rsidRDefault="008F659C" w:rsidP="007D30F5">
            <w:pPr>
              <w:keepNext/>
              <w:keepLines/>
              <w:tabs>
                <w:tab w:val="left" w:pos="-720"/>
              </w:tabs>
              <w:suppressAutoHyphens/>
              <w:ind w:right="-18"/>
              <w:rPr>
                <w:rFonts w:ascii="Arial" w:hAnsi="Arial" w:cs="Arial"/>
                <w:szCs w:val="22"/>
              </w:rPr>
            </w:pPr>
          </w:p>
          <w:p w14:paraId="17FA82A5" w14:textId="77777777" w:rsidR="008F659C" w:rsidRPr="0034493F" w:rsidRDefault="008F659C" w:rsidP="007D30F5">
            <w:pPr>
              <w:keepNext/>
              <w:keepLines/>
              <w:tabs>
                <w:tab w:val="left" w:pos="-720"/>
              </w:tabs>
              <w:suppressAutoHyphens/>
              <w:ind w:right="-18"/>
              <w:rPr>
                <w:rFonts w:ascii="Arial" w:hAnsi="Arial" w:cs="Arial"/>
                <w:szCs w:val="22"/>
              </w:rPr>
            </w:pPr>
          </w:p>
          <w:p w14:paraId="0072C53E" w14:textId="4BB5A2AB"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 xml:space="preserve">Various (minimum 150 </w:t>
            </w:r>
            <w:r w:rsidR="005757FE" w:rsidRPr="0034493F">
              <w:rPr>
                <w:rFonts w:ascii="Arial" w:hAnsi="Arial" w:cs="Arial"/>
                <w:szCs w:val="22"/>
              </w:rPr>
              <w:t>lbs.</w:t>
            </w:r>
            <w:r w:rsidRPr="0034493F">
              <w:rPr>
                <w:rFonts w:ascii="Arial" w:hAnsi="Arial" w:cs="Arial"/>
                <w:szCs w:val="22"/>
              </w:rPr>
              <w:t>)</w:t>
            </w:r>
          </w:p>
        </w:tc>
        <w:tc>
          <w:tcPr>
            <w:tcW w:w="1505" w:type="dxa"/>
          </w:tcPr>
          <w:p w14:paraId="4E059212" w14:textId="77777777" w:rsidR="008F659C" w:rsidRPr="0034493F" w:rsidRDefault="008F659C" w:rsidP="007D30F5">
            <w:pPr>
              <w:rPr>
                <w:rFonts w:ascii="Arial" w:hAnsi="Arial" w:cs="Arial"/>
                <w:szCs w:val="22"/>
              </w:rPr>
            </w:pPr>
          </w:p>
          <w:p w14:paraId="46C19F5F" w14:textId="77777777" w:rsidR="008F659C" w:rsidRPr="0034493F" w:rsidRDefault="008F659C" w:rsidP="007D30F5">
            <w:pPr>
              <w:rPr>
                <w:rFonts w:ascii="Arial" w:hAnsi="Arial" w:cs="Arial"/>
                <w:szCs w:val="22"/>
              </w:rPr>
            </w:pPr>
          </w:p>
          <w:p w14:paraId="0D0BD4DC" w14:textId="77777777" w:rsidR="008F659C" w:rsidRPr="0034493F" w:rsidRDefault="008F659C" w:rsidP="007D30F5">
            <w:pPr>
              <w:rPr>
                <w:rFonts w:ascii="Arial" w:hAnsi="Arial" w:cs="Arial"/>
                <w:szCs w:val="22"/>
              </w:rPr>
            </w:pPr>
          </w:p>
          <w:p w14:paraId="19F1AB21" w14:textId="77777777" w:rsidR="008F659C" w:rsidRPr="0034493F" w:rsidRDefault="008F659C" w:rsidP="007D30F5">
            <w:pPr>
              <w:rPr>
                <w:rFonts w:ascii="Arial" w:hAnsi="Arial" w:cs="Arial"/>
                <w:szCs w:val="22"/>
              </w:rPr>
            </w:pPr>
          </w:p>
          <w:p w14:paraId="673ED519" w14:textId="77777777" w:rsidR="008F659C" w:rsidRPr="0034493F" w:rsidRDefault="008F659C" w:rsidP="007D30F5">
            <w:pPr>
              <w:rPr>
                <w:rFonts w:ascii="Arial" w:hAnsi="Arial" w:cs="Arial"/>
                <w:szCs w:val="22"/>
              </w:rPr>
            </w:pPr>
          </w:p>
          <w:p w14:paraId="7081FE30" w14:textId="77777777" w:rsidR="008F659C" w:rsidRPr="0034493F" w:rsidRDefault="008F659C" w:rsidP="007D30F5">
            <w:pPr>
              <w:rPr>
                <w:rFonts w:ascii="Arial" w:hAnsi="Arial" w:cs="Arial"/>
                <w:szCs w:val="22"/>
              </w:rPr>
            </w:pPr>
          </w:p>
          <w:p w14:paraId="46017D09"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r>
      <w:tr w:rsidR="008F659C" w:rsidRPr="0034493F" w14:paraId="26E86AF1" w14:textId="77777777" w:rsidTr="00434C67">
        <w:trPr>
          <w:jc w:val="center"/>
        </w:trPr>
        <w:tc>
          <w:tcPr>
            <w:tcW w:w="2245" w:type="dxa"/>
            <w:shd w:val="clear" w:color="auto" w:fill="EAEDF1" w:themeFill="text2" w:themeFillTint="1A"/>
          </w:tcPr>
          <w:p w14:paraId="5D7C38A3" w14:textId="5B910FA5"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t xml:space="preserve">FTB </w:t>
            </w:r>
            <w:r w:rsidR="00BB703C" w:rsidRPr="0034493F">
              <w:rPr>
                <w:rFonts w:ascii="Arial" w:eastAsia="Calibri" w:hAnsi="Arial" w:cs="Arial"/>
                <w:b/>
                <w:bCs/>
                <w:szCs w:val="22"/>
              </w:rPr>
              <w:t>Central</w:t>
            </w:r>
            <w:r w:rsidRPr="0034493F">
              <w:rPr>
                <w:rFonts w:ascii="Arial" w:eastAsia="Calibri" w:hAnsi="Arial" w:cs="Arial"/>
                <w:b/>
                <w:bCs/>
                <w:szCs w:val="22"/>
              </w:rPr>
              <w:t xml:space="preserve"> Campus</w:t>
            </w:r>
          </w:p>
          <w:p w14:paraId="0195AA4C" w14:textId="77777777" w:rsidR="008F659C" w:rsidRPr="0034493F" w:rsidRDefault="008F659C" w:rsidP="007D30F5">
            <w:pPr>
              <w:autoSpaceDE w:val="0"/>
              <w:autoSpaceDN w:val="0"/>
              <w:adjustRightInd w:val="0"/>
              <w:jc w:val="center"/>
              <w:rPr>
                <w:rFonts w:ascii="Arial" w:eastAsiaTheme="minorHAnsi" w:hAnsi="Arial" w:cs="Arial"/>
                <w:szCs w:val="22"/>
                <w14:ligatures w14:val="standardContextual"/>
              </w:rPr>
            </w:pPr>
            <w:r w:rsidRPr="0034493F">
              <w:rPr>
                <w:rFonts w:ascii="Arial" w:eastAsiaTheme="minorHAnsi" w:hAnsi="Arial" w:cs="Arial"/>
                <w:szCs w:val="22"/>
                <w14:ligatures w14:val="standardContextual"/>
              </w:rPr>
              <w:t>9646 Butterfield Way</w:t>
            </w:r>
          </w:p>
          <w:p w14:paraId="65B2DA5B"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Theme="minorHAnsi" w:hAnsi="Arial" w:cs="Arial"/>
                <w:szCs w:val="22"/>
                <w14:ligatures w14:val="standardContextual"/>
              </w:rPr>
              <w:t>Sacramento, CA 95827</w:t>
            </w:r>
          </w:p>
          <w:p w14:paraId="196FD078" w14:textId="77777777" w:rsidR="008F659C" w:rsidRPr="0034493F" w:rsidRDefault="008F659C" w:rsidP="007D30F5">
            <w:pPr>
              <w:jc w:val="center"/>
              <w:rPr>
                <w:rFonts w:ascii="Arial" w:hAnsi="Arial" w:cs="Arial"/>
                <w:szCs w:val="22"/>
              </w:rPr>
            </w:pPr>
            <w:r w:rsidRPr="0034493F">
              <w:rPr>
                <w:rFonts w:ascii="Arial" w:hAnsi="Arial" w:cs="Arial"/>
                <w:szCs w:val="22"/>
              </w:rPr>
              <w:t>to</w:t>
            </w:r>
          </w:p>
          <w:p w14:paraId="719D50C0" w14:textId="77777777" w:rsidR="008F659C" w:rsidRPr="0034493F" w:rsidRDefault="008F659C" w:rsidP="007D30F5">
            <w:pPr>
              <w:widowControl w:val="0"/>
              <w:autoSpaceDE w:val="0"/>
              <w:autoSpaceDN w:val="0"/>
              <w:adjustRightInd w:val="0"/>
              <w:jc w:val="center"/>
              <w:rPr>
                <w:rFonts w:ascii="Arial" w:hAnsi="Arial" w:cs="Arial"/>
                <w:b/>
                <w:bCs/>
                <w:szCs w:val="22"/>
              </w:rPr>
            </w:pPr>
            <w:r w:rsidRPr="0034493F">
              <w:rPr>
                <w:rFonts w:ascii="Arial" w:hAnsi="Arial" w:cs="Arial"/>
                <w:b/>
                <w:bCs/>
                <w:szCs w:val="22"/>
              </w:rPr>
              <w:t>San Diego Field Office</w:t>
            </w:r>
          </w:p>
          <w:p w14:paraId="3B2FC8B1" w14:textId="77777777" w:rsidR="008F659C" w:rsidRPr="0034493F" w:rsidRDefault="008F659C" w:rsidP="007D30F5">
            <w:pPr>
              <w:widowControl w:val="0"/>
              <w:autoSpaceDE w:val="0"/>
              <w:autoSpaceDN w:val="0"/>
              <w:adjustRightInd w:val="0"/>
              <w:jc w:val="center"/>
              <w:rPr>
                <w:rFonts w:ascii="Arial" w:hAnsi="Arial" w:cs="Arial"/>
                <w:szCs w:val="22"/>
              </w:rPr>
            </w:pPr>
            <w:r w:rsidRPr="0034493F">
              <w:rPr>
                <w:rFonts w:ascii="Arial" w:hAnsi="Arial" w:cs="Arial"/>
                <w:szCs w:val="22"/>
              </w:rPr>
              <w:t>7575 Metropolitan Drive, Suite 201</w:t>
            </w:r>
          </w:p>
          <w:p w14:paraId="3332FA5B" w14:textId="77777777" w:rsidR="008F659C" w:rsidRPr="0034493F" w:rsidRDefault="008F659C" w:rsidP="007D30F5">
            <w:pPr>
              <w:keepNext/>
              <w:keepLines/>
              <w:tabs>
                <w:tab w:val="left" w:pos="-720"/>
              </w:tabs>
              <w:suppressAutoHyphens/>
              <w:ind w:right="-18"/>
              <w:jc w:val="center"/>
              <w:rPr>
                <w:rFonts w:ascii="Arial" w:hAnsi="Arial" w:cs="Arial"/>
                <w:szCs w:val="22"/>
              </w:rPr>
            </w:pPr>
            <w:r w:rsidRPr="0034493F">
              <w:rPr>
                <w:rFonts w:ascii="Arial" w:hAnsi="Arial" w:cs="Arial"/>
                <w:szCs w:val="22"/>
              </w:rPr>
              <w:t>San Diego, CA 92108</w:t>
            </w:r>
          </w:p>
        </w:tc>
        <w:tc>
          <w:tcPr>
            <w:tcW w:w="1940" w:type="dxa"/>
          </w:tcPr>
          <w:p w14:paraId="45BB368C" w14:textId="77777777" w:rsidR="008F659C" w:rsidRPr="0034493F" w:rsidRDefault="008F659C" w:rsidP="007D30F5">
            <w:pPr>
              <w:rPr>
                <w:rFonts w:ascii="Arial" w:hAnsi="Arial" w:cs="Arial"/>
                <w:szCs w:val="22"/>
              </w:rPr>
            </w:pPr>
          </w:p>
          <w:p w14:paraId="3A286942" w14:textId="77777777" w:rsidR="008F659C" w:rsidRPr="0034493F" w:rsidRDefault="008F659C" w:rsidP="007D30F5">
            <w:pPr>
              <w:rPr>
                <w:rFonts w:ascii="Arial" w:hAnsi="Arial" w:cs="Arial"/>
                <w:szCs w:val="22"/>
              </w:rPr>
            </w:pPr>
          </w:p>
          <w:p w14:paraId="3B5ADEFF" w14:textId="77777777" w:rsidR="008F659C" w:rsidRPr="0034493F" w:rsidRDefault="008F659C" w:rsidP="007D30F5">
            <w:pPr>
              <w:rPr>
                <w:rFonts w:ascii="Arial" w:hAnsi="Arial" w:cs="Arial"/>
                <w:szCs w:val="22"/>
              </w:rPr>
            </w:pPr>
          </w:p>
          <w:p w14:paraId="2829A432" w14:textId="77777777" w:rsidR="008F659C" w:rsidRPr="0034493F" w:rsidRDefault="008F659C" w:rsidP="007D30F5">
            <w:pPr>
              <w:rPr>
                <w:rFonts w:ascii="Arial" w:hAnsi="Arial" w:cs="Arial"/>
                <w:szCs w:val="22"/>
              </w:rPr>
            </w:pPr>
          </w:p>
          <w:p w14:paraId="608CD78C" w14:textId="77777777" w:rsidR="008F659C" w:rsidRPr="0034493F" w:rsidRDefault="008F659C" w:rsidP="007D30F5">
            <w:pPr>
              <w:rPr>
                <w:rFonts w:ascii="Arial" w:hAnsi="Arial" w:cs="Arial"/>
                <w:szCs w:val="22"/>
              </w:rPr>
            </w:pPr>
          </w:p>
          <w:p w14:paraId="1635F758"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c>
          <w:tcPr>
            <w:tcW w:w="2369" w:type="dxa"/>
          </w:tcPr>
          <w:p w14:paraId="2F5EAA82" w14:textId="77777777" w:rsidR="008F659C" w:rsidRPr="0034493F" w:rsidRDefault="008F659C" w:rsidP="007D30F5">
            <w:pPr>
              <w:keepNext/>
              <w:keepLines/>
              <w:tabs>
                <w:tab w:val="left" w:pos="-720"/>
              </w:tabs>
              <w:suppressAutoHyphens/>
              <w:ind w:right="-18"/>
              <w:rPr>
                <w:rFonts w:ascii="Arial" w:hAnsi="Arial" w:cs="Arial"/>
                <w:szCs w:val="22"/>
              </w:rPr>
            </w:pPr>
          </w:p>
          <w:p w14:paraId="5DC01843" w14:textId="77777777" w:rsidR="008F659C" w:rsidRPr="0034493F" w:rsidRDefault="008F659C" w:rsidP="007D30F5">
            <w:pPr>
              <w:keepNext/>
              <w:keepLines/>
              <w:tabs>
                <w:tab w:val="left" w:pos="-720"/>
              </w:tabs>
              <w:suppressAutoHyphens/>
              <w:ind w:right="-18"/>
              <w:rPr>
                <w:rFonts w:ascii="Arial" w:hAnsi="Arial" w:cs="Arial"/>
                <w:szCs w:val="22"/>
              </w:rPr>
            </w:pPr>
          </w:p>
          <w:p w14:paraId="2D6FB6C8" w14:textId="77777777" w:rsidR="008F659C" w:rsidRPr="0034493F" w:rsidRDefault="008F659C" w:rsidP="007D30F5">
            <w:pPr>
              <w:keepNext/>
              <w:keepLines/>
              <w:tabs>
                <w:tab w:val="left" w:pos="-720"/>
              </w:tabs>
              <w:suppressAutoHyphens/>
              <w:ind w:right="-18"/>
              <w:rPr>
                <w:rFonts w:ascii="Arial" w:hAnsi="Arial" w:cs="Arial"/>
                <w:szCs w:val="22"/>
              </w:rPr>
            </w:pPr>
          </w:p>
          <w:p w14:paraId="31C3D479" w14:textId="77777777" w:rsidR="008F659C" w:rsidRPr="0034493F" w:rsidRDefault="008F659C" w:rsidP="007D30F5">
            <w:pPr>
              <w:keepNext/>
              <w:keepLines/>
              <w:tabs>
                <w:tab w:val="left" w:pos="-720"/>
              </w:tabs>
              <w:suppressAutoHyphens/>
              <w:ind w:right="-18"/>
              <w:rPr>
                <w:rFonts w:ascii="Arial" w:hAnsi="Arial" w:cs="Arial"/>
                <w:szCs w:val="22"/>
              </w:rPr>
            </w:pPr>
          </w:p>
          <w:p w14:paraId="40BAFA2D" w14:textId="77777777" w:rsidR="008F659C" w:rsidRPr="0034493F" w:rsidRDefault="008F659C" w:rsidP="007D30F5">
            <w:pPr>
              <w:keepNext/>
              <w:keepLines/>
              <w:tabs>
                <w:tab w:val="left" w:pos="-720"/>
              </w:tabs>
              <w:suppressAutoHyphens/>
              <w:ind w:right="-18"/>
              <w:rPr>
                <w:rFonts w:ascii="Arial" w:hAnsi="Arial" w:cs="Arial"/>
                <w:szCs w:val="22"/>
              </w:rPr>
            </w:pPr>
          </w:p>
          <w:p w14:paraId="601C707B"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510 Miles</w:t>
            </w:r>
          </w:p>
        </w:tc>
        <w:tc>
          <w:tcPr>
            <w:tcW w:w="2381" w:type="dxa"/>
          </w:tcPr>
          <w:p w14:paraId="3E13FA3F" w14:textId="77777777" w:rsidR="008F659C" w:rsidRPr="0034493F" w:rsidRDefault="008F659C" w:rsidP="007D30F5">
            <w:pPr>
              <w:keepNext/>
              <w:keepLines/>
              <w:tabs>
                <w:tab w:val="left" w:pos="-720"/>
              </w:tabs>
              <w:suppressAutoHyphens/>
              <w:ind w:right="-18"/>
              <w:rPr>
                <w:rFonts w:ascii="Arial" w:hAnsi="Arial" w:cs="Arial"/>
                <w:szCs w:val="22"/>
              </w:rPr>
            </w:pPr>
          </w:p>
          <w:p w14:paraId="1F741B61" w14:textId="77777777" w:rsidR="008F659C" w:rsidRPr="0034493F" w:rsidRDefault="008F659C" w:rsidP="007D30F5">
            <w:pPr>
              <w:keepNext/>
              <w:keepLines/>
              <w:tabs>
                <w:tab w:val="left" w:pos="-720"/>
              </w:tabs>
              <w:suppressAutoHyphens/>
              <w:ind w:right="-18"/>
              <w:rPr>
                <w:rFonts w:ascii="Arial" w:hAnsi="Arial" w:cs="Arial"/>
                <w:szCs w:val="22"/>
              </w:rPr>
            </w:pPr>
          </w:p>
          <w:p w14:paraId="444B1F92" w14:textId="77777777" w:rsidR="008F659C" w:rsidRPr="0034493F" w:rsidRDefault="008F659C" w:rsidP="007D30F5">
            <w:pPr>
              <w:keepNext/>
              <w:keepLines/>
              <w:tabs>
                <w:tab w:val="left" w:pos="-720"/>
              </w:tabs>
              <w:suppressAutoHyphens/>
              <w:ind w:right="-18"/>
              <w:rPr>
                <w:rFonts w:ascii="Arial" w:hAnsi="Arial" w:cs="Arial"/>
                <w:szCs w:val="22"/>
              </w:rPr>
            </w:pPr>
          </w:p>
          <w:p w14:paraId="1106FAE2" w14:textId="122E5816"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 xml:space="preserve">Various (minimum 150 </w:t>
            </w:r>
            <w:r w:rsidR="005757FE" w:rsidRPr="0034493F">
              <w:rPr>
                <w:rFonts w:ascii="Arial" w:hAnsi="Arial" w:cs="Arial"/>
                <w:szCs w:val="22"/>
              </w:rPr>
              <w:t>lbs.</w:t>
            </w:r>
            <w:r w:rsidRPr="0034493F">
              <w:rPr>
                <w:rFonts w:ascii="Arial" w:hAnsi="Arial" w:cs="Arial"/>
                <w:szCs w:val="22"/>
              </w:rPr>
              <w:t>)</w:t>
            </w:r>
          </w:p>
        </w:tc>
        <w:tc>
          <w:tcPr>
            <w:tcW w:w="1505" w:type="dxa"/>
          </w:tcPr>
          <w:p w14:paraId="53D37795" w14:textId="77777777" w:rsidR="008F659C" w:rsidRPr="0034493F" w:rsidRDefault="008F659C" w:rsidP="007D30F5">
            <w:pPr>
              <w:rPr>
                <w:rFonts w:ascii="Arial" w:hAnsi="Arial" w:cs="Arial"/>
                <w:szCs w:val="22"/>
              </w:rPr>
            </w:pPr>
          </w:p>
          <w:p w14:paraId="729F73E8" w14:textId="77777777" w:rsidR="008F659C" w:rsidRPr="0034493F" w:rsidRDefault="008F659C" w:rsidP="007D30F5">
            <w:pPr>
              <w:rPr>
                <w:rFonts w:ascii="Arial" w:hAnsi="Arial" w:cs="Arial"/>
                <w:szCs w:val="22"/>
              </w:rPr>
            </w:pPr>
          </w:p>
          <w:p w14:paraId="6A2E70E2" w14:textId="77777777" w:rsidR="008F659C" w:rsidRPr="0034493F" w:rsidRDefault="008F659C" w:rsidP="007D30F5">
            <w:pPr>
              <w:rPr>
                <w:rFonts w:ascii="Arial" w:hAnsi="Arial" w:cs="Arial"/>
                <w:szCs w:val="22"/>
              </w:rPr>
            </w:pPr>
          </w:p>
          <w:p w14:paraId="12AD73A2" w14:textId="77777777" w:rsidR="008F659C" w:rsidRPr="0034493F" w:rsidRDefault="008F659C" w:rsidP="007D30F5">
            <w:pPr>
              <w:rPr>
                <w:rFonts w:ascii="Arial" w:hAnsi="Arial" w:cs="Arial"/>
                <w:szCs w:val="22"/>
              </w:rPr>
            </w:pPr>
          </w:p>
          <w:p w14:paraId="2339C60D" w14:textId="77777777" w:rsidR="008F659C" w:rsidRPr="0034493F" w:rsidRDefault="008F659C" w:rsidP="007D30F5">
            <w:pPr>
              <w:rPr>
                <w:rFonts w:ascii="Arial" w:hAnsi="Arial" w:cs="Arial"/>
                <w:szCs w:val="22"/>
              </w:rPr>
            </w:pPr>
          </w:p>
          <w:p w14:paraId="7A6F9D09"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r>
      <w:tr w:rsidR="008F659C" w:rsidRPr="0034493F" w14:paraId="5690571D" w14:textId="77777777" w:rsidTr="00434C67">
        <w:trPr>
          <w:jc w:val="center"/>
        </w:trPr>
        <w:tc>
          <w:tcPr>
            <w:tcW w:w="2245" w:type="dxa"/>
            <w:shd w:val="clear" w:color="auto" w:fill="EAEDF1" w:themeFill="text2" w:themeFillTint="1A"/>
          </w:tcPr>
          <w:p w14:paraId="3D5B5F04" w14:textId="67121D42"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lastRenderedPageBreak/>
              <w:t xml:space="preserve">FTB </w:t>
            </w:r>
            <w:r w:rsidR="00BB703C" w:rsidRPr="0034493F">
              <w:rPr>
                <w:rFonts w:ascii="Arial" w:eastAsia="Calibri" w:hAnsi="Arial" w:cs="Arial"/>
                <w:b/>
                <w:bCs/>
                <w:szCs w:val="22"/>
              </w:rPr>
              <w:t>Central</w:t>
            </w:r>
            <w:r w:rsidRPr="0034493F">
              <w:rPr>
                <w:rFonts w:ascii="Arial" w:eastAsia="Calibri" w:hAnsi="Arial" w:cs="Arial"/>
                <w:b/>
                <w:bCs/>
                <w:szCs w:val="22"/>
              </w:rPr>
              <w:t xml:space="preserve"> Campus</w:t>
            </w:r>
          </w:p>
          <w:p w14:paraId="7558F085" w14:textId="77777777" w:rsidR="008F659C" w:rsidRPr="0034493F" w:rsidRDefault="008F659C" w:rsidP="007D30F5">
            <w:pPr>
              <w:autoSpaceDE w:val="0"/>
              <w:autoSpaceDN w:val="0"/>
              <w:adjustRightInd w:val="0"/>
              <w:jc w:val="center"/>
              <w:rPr>
                <w:rFonts w:ascii="Arial" w:eastAsiaTheme="minorHAnsi" w:hAnsi="Arial" w:cs="Arial"/>
                <w:szCs w:val="22"/>
                <w14:ligatures w14:val="standardContextual"/>
              </w:rPr>
            </w:pPr>
            <w:r w:rsidRPr="0034493F">
              <w:rPr>
                <w:rFonts w:ascii="Arial" w:eastAsiaTheme="minorHAnsi" w:hAnsi="Arial" w:cs="Arial"/>
                <w:szCs w:val="22"/>
                <w14:ligatures w14:val="standardContextual"/>
              </w:rPr>
              <w:t>9646 Butterfield Way</w:t>
            </w:r>
          </w:p>
          <w:p w14:paraId="701016E0"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Theme="minorHAnsi" w:hAnsi="Arial" w:cs="Arial"/>
                <w:szCs w:val="22"/>
                <w14:ligatures w14:val="standardContextual"/>
              </w:rPr>
              <w:t>Sacramento, CA 95827</w:t>
            </w:r>
          </w:p>
          <w:p w14:paraId="344A7341" w14:textId="77777777" w:rsidR="008F659C" w:rsidRPr="0034493F" w:rsidRDefault="008F659C" w:rsidP="007D30F5">
            <w:pPr>
              <w:jc w:val="center"/>
              <w:rPr>
                <w:rFonts w:ascii="Arial" w:hAnsi="Arial" w:cs="Arial"/>
                <w:szCs w:val="22"/>
              </w:rPr>
            </w:pPr>
            <w:r w:rsidRPr="0034493F">
              <w:rPr>
                <w:rFonts w:ascii="Arial" w:hAnsi="Arial" w:cs="Arial"/>
                <w:szCs w:val="22"/>
              </w:rPr>
              <w:t>to</w:t>
            </w:r>
          </w:p>
          <w:p w14:paraId="27346366" w14:textId="77777777" w:rsidR="008F659C" w:rsidRPr="0034493F" w:rsidRDefault="008F659C" w:rsidP="007D30F5">
            <w:pPr>
              <w:widowControl w:val="0"/>
              <w:autoSpaceDE w:val="0"/>
              <w:autoSpaceDN w:val="0"/>
              <w:adjustRightInd w:val="0"/>
              <w:jc w:val="center"/>
              <w:rPr>
                <w:rFonts w:ascii="Arial" w:hAnsi="Arial" w:cs="Arial"/>
                <w:b/>
                <w:bCs/>
                <w:szCs w:val="22"/>
              </w:rPr>
            </w:pPr>
            <w:r w:rsidRPr="0034493F">
              <w:rPr>
                <w:rFonts w:ascii="Arial" w:hAnsi="Arial" w:cs="Arial"/>
                <w:b/>
                <w:bCs/>
                <w:szCs w:val="22"/>
              </w:rPr>
              <w:t>Los Angeles Field Office</w:t>
            </w:r>
          </w:p>
          <w:p w14:paraId="1FD61147" w14:textId="77777777" w:rsidR="008F659C" w:rsidRPr="0034493F" w:rsidRDefault="008F659C" w:rsidP="007D30F5">
            <w:pPr>
              <w:widowControl w:val="0"/>
              <w:autoSpaceDE w:val="0"/>
              <w:autoSpaceDN w:val="0"/>
              <w:adjustRightInd w:val="0"/>
              <w:jc w:val="center"/>
              <w:rPr>
                <w:rFonts w:ascii="Arial" w:hAnsi="Arial" w:cs="Arial"/>
                <w:szCs w:val="22"/>
              </w:rPr>
            </w:pPr>
            <w:r w:rsidRPr="0034493F">
              <w:rPr>
                <w:rFonts w:ascii="Arial" w:hAnsi="Arial" w:cs="Arial"/>
                <w:szCs w:val="22"/>
              </w:rPr>
              <w:t>300 South Spring Street, Suite 5704</w:t>
            </w:r>
          </w:p>
          <w:p w14:paraId="7261A6BC" w14:textId="77777777" w:rsidR="008F659C" w:rsidRPr="0034493F" w:rsidRDefault="008F659C" w:rsidP="007D30F5">
            <w:pPr>
              <w:keepNext/>
              <w:keepLines/>
              <w:tabs>
                <w:tab w:val="left" w:pos="-720"/>
              </w:tabs>
              <w:suppressAutoHyphens/>
              <w:ind w:right="-18"/>
              <w:jc w:val="center"/>
              <w:rPr>
                <w:rFonts w:ascii="Arial" w:hAnsi="Arial" w:cs="Arial"/>
                <w:szCs w:val="22"/>
              </w:rPr>
            </w:pPr>
            <w:r w:rsidRPr="0034493F">
              <w:rPr>
                <w:rFonts w:ascii="Arial" w:hAnsi="Arial" w:cs="Arial"/>
                <w:szCs w:val="22"/>
              </w:rPr>
              <w:t>Los Angeles, CA 90013</w:t>
            </w:r>
          </w:p>
        </w:tc>
        <w:tc>
          <w:tcPr>
            <w:tcW w:w="1940" w:type="dxa"/>
          </w:tcPr>
          <w:p w14:paraId="27466140" w14:textId="77777777" w:rsidR="008F659C" w:rsidRPr="0034493F" w:rsidRDefault="008F659C" w:rsidP="007D30F5">
            <w:pPr>
              <w:rPr>
                <w:rFonts w:ascii="Arial" w:hAnsi="Arial" w:cs="Arial"/>
                <w:szCs w:val="22"/>
              </w:rPr>
            </w:pPr>
          </w:p>
          <w:p w14:paraId="520D9DE7" w14:textId="77777777" w:rsidR="008F659C" w:rsidRPr="0034493F" w:rsidRDefault="008F659C" w:rsidP="007D30F5">
            <w:pPr>
              <w:rPr>
                <w:rFonts w:ascii="Arial" w:hAnsi="Arial" w:cs="Arial"/>
                <w:szCs w:val="22"/>
              </w:rPr>
            </w:pPr>
          </w:p>
          <w:p w14:paraId="6F6F95F6" w14:textId="77777777" w:rsidR="008F659C" w:rsidRPr="0034493F" w:rsidRDefault="008F659C" w:rsidP="007D30F5">
            <w:pPr>
              <w:rPr>
                <w:rFonts w:ascii="Arial" w:hAnsi="Arial" w:cs="Arial"/>
                <w:szCs w:val="22"/>
              </w:rPr>
            </w:pPr>
          </w:p>
          <w:p w14:paraId="26D8DF8D" w14:textId="77777777" w:rsidR="008F659C" w:rsidRPr="0034493F" w:rsidRDefault="008F659C" w:rsidP="007D30F5">
            <w:pPr>
              <w:rPr>
                <w:rFonts w:ascii="Arial" w:hAnsi="Arial" w:cs="Arial"/>
                <w:szCs w:val="22"/>
              </w:rPr>
            </w:pPr>
          </w:p>
          <w:p w14:paraId="6904EE53" w14:textId="77777777" w:rsidR="008F659C" w:rsidRPr="0034493F" w:rsidRDefault="008F659C" w:rsidP="007D30F5">
            <w:pPr>
              <w:rPr>
                <w:rFonts w:ascii="Arial" w:hAnsi="Arial" w:cs="Arial"/>
                <w:szCs w:val="22"/>
              </w:rPr>
            </w:pPr>
          </w:p>
          <w:p w14:paraId="7D37D8A4"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c>
          <w:tcPr>
            <w:tcW w:w="2369" w:type="dxa"/>
          </w:tcPr>
          <w:p w14:paraId="627EFA65" w14:textId="77777777" w:rsidR="008F659C" w:rsidRPr="0034493F" w:rsidRDefault="008F659C" w:rsidP="007D30F5">
            <w:pPr>
              <w:keepNext/>
              <w:keepLines/>
              <w:tabs>
                <w:tab w:val="left" w:pos="-720"/>
              </w:tabs>
              <w:suppressAutoHyphens/>
              <w:ind w:right="-18"/>
              <w:rPr>
                <w:rFonts w:ascii="Arial" w:hAnsi="Arial" w:cs="Arial"/>
                <w:szCs w:val="22"/>
              </w:rPr>
            </w:pPr>
          </w:p>
          <w:p w14:paraId="3C58E768" w14:textId="77777777" w:rsidR="008F659C" w:rsidRPr="0034493F" w:rsidRDefault="008F659C" w:rsidP="007D30F5">
            <w:pPr>
              <w:keepNext/>
              <w:keepLines/>
              <w:tabs>
                <w:tab w:val="left" w:pos="-720"/>
              </w:tabs>
              <w:suppressAutoHyphens/>
              <w:ind w:right="-18"/>
              <w:rPr>
                <w:rFonts w:ascii="Arial" w:hAnsi="Arial" w:cs="Arial"/>
                <w:szCs w:val="22"/>
              </w:rPr>
            </w:pPr>
          </w:p>
          <w:p w14:paraId="39B25E25" w14:textId="77777777" w:rsidR="008F659C" w:rsidRPr="0034493F" w:rsidRDefault="008F659C" w:rsidP="007D30F5">
            <w:pPr>
              <w:keepNext/>
              <w:keepLines/>
              <w:tabs>
                <w:tab w:val="left" w:pos="-720"/>
              </w:tabs>
              <w:suppressAutoHyphens/>
              <w:ind w:right="-18"/>
              <w:rPr>
                <w:rFonts w:ascii="Arial" w:hAnsi="Arial" w:cs="Arial"/>
                <w:szCs w:val="22"/>
              </w:rPr>
            </w:pPr>
          </w:p>
          <w:p w14:paraId="0AD2715C" w14:textId="77777777" w:rsidR="008F659C" w:rsidRPr="0034493F" w:rsidRDefault="008F659C" w:rsidP="007D30F5">
            <w:pPr>
              <w:keepNext/>
              <w:keepLines/>
              <w:tabs>
                <w:tab w:val="left" w:pos="-720"/>
              </w:tabs>
              <w:suppressAutoHyphens/>
              <w:ind w:right="-18"/>
              <w:rPr>
                <w:rFonts w:ascii="Arial" w:hAnsi="Arial" w:cs="Arial"/>
                <w:szCs w:val="22"/>
              </w:rPr>
            </w:pPr>
          </w:p>
          <w:p w14:paraId="46538793" w14:textId="77777777" w:rsidR="008F659C" w:rsidRPr="0034493F" w:rsidRDefault="008F659C" w:rsidP="007D30F5">
            <w:pPr>
              <w:keepNext/>
              <w:keepLines/>
              <w:tabs>
                <w:tab w:val="left" w:pos="-720"/>
              </w:tabs>
              <w:suppressAutoHyphens/>
              <w:ind w:right="-18"/>
              <w:rPr>
                <w:rFonts w:ascii="Arial" w:hAnsi="Arial" w:cs="Arial"/>
                <w:szCs w:val="22"/>
              </w:rPr>
            </w:pPr>
          </w:p>
          <w:p w14:paraId="0D84F23D"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395 Miles</w:t>
            </w:r>
          </w:p>
        </w:tc>
        <w:tc>
          <w:tcPr>
            <w:tcW w:w="2381" w:type="dxa"/>
          </w:tcPr>
          <w:p w14:paraId="404DCDD9" w14:textId="5A19B919"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 xml:space="preserve">Various (minimum 150 </w:t>
            </w:r>
            <w:r w:rsidR="005757FE" w:rsidRPr="0034493F">
              <w:rPr>
                <w:rFonts w:ascii="Arial" w:hAnsi="Arial" w:cs="Arial"/>
                <w:szCs w:val="22"/>
              </w:rPr>
              <w:t>lbs.</w:t>
            </w:r>
            <w:r w:rsidRPr="0034493F">
              <w:rPr>
                <w:rFonts w:ascii="Arial" w:hAnsi="Arial" w:cs="Arial"/>
                <w:szCs w:val="22"/>
              </w:rPr>
              <w:t>)</w:t>
            </w:r>
          </w:p>
        </w:tc>
        <w:tc>
          <w:tcPr>
            <w:tcW w:w="1505" w:type="dxa"/>
          </w:tcPr>
          <w:p w14:paraId="03DEE6D0" w14:textId="77777777" w:rsidR="008F659C" w:rsidRPr="0034493F" w:rsidRDefault="008F659C" w:rsidP="007D30F5">
            <w:pPr>
              <w:rPr>
                <w:rFonts w:ascii="Arial" w:hAnsi="Arial" w:cs="Arial"/>
                <w:szCs w:val="22"/>
              </w:rPr>
            </w:pPr>
          </w:p>
          <w:p w14:paraId="19495909" w14:textId="77777777" w:rsidR="008F659C" w:rsidRPr="0034493F" w:rsidRDefault="008F659C" w:rsidP="007D30F5">
            <w:pPr>
              <w:rPr>
                <w:rFonts w:ascii="Arial" w:hAnsi="Arial" w:cs="Arial"/>
                <w:szCs w:val="22"/>
              </w:rPr>
            </w:pPr>
          </w:p>
          <w:p w14:paraId="2DE96CD6" w14:textId="77777777" w:rsidR="008F659C" w:rsidRPr="0034493F" w:rsidRDefault="008F659C" w:rsidP="007D30F5">
            <w:pPr>
              <w:rPr>
                <w:rFonts w:ascii="Arial" w:hAnsi="Arial" w:cs="Arial"/>
                <w:szCs w:val="22"/>
              </w:rPr>
            </w:pPr>
          </w:p>
          <w:p w14:paraId="6F011AEA" w14:textId="77777777" w:rsidR="008F659C" w:rsidRPr="0034493F" w:rsidRDefault="008F659C" w:rsidP="007D30F5">
            <w:pPr>
              <w:rPr>
                <w:rFonts w:ascii="Arial" w:hAnsi="Arial" w:cs="Arial"/>
                <w:szCs w:val="22"/>
              </w:rPr>
            </w:pPr>
          </w:p>
          <w:p w14:paraId="187286A9" w14:textId="77777777" w:rsidR="008F659C" w:rsidRPr="0034493F" w:rsidRDefault="008F659C" w:rsidP="007D30F5">
            <w:pPr>
              <w:rPr>
                <w:rFonts w:ascii="Arial" w:hAnsi="Arial" w:cs="Arial"/>
                <w:szCs w:val="22"/>
              </w:rPr>
            </w:pPr>
          </w:p>
          <w:p w14:paraId="7CA4BA69"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r>
      <w:tr w:rsidR="008F659C" w:rsidRPr="0034493F" w14:paraId="2EB83DC2" w14:textId="77777777" w:rsidTr="00434C67">
        <w:trPr>
          <w:jc w:val="center"/>
        </w:trPr>
        <w:tc>
          <w:tcPr>
            <w:tcW w:w="2245" w:type="dxa"/>
            <w:shd w:val="clear" w:color="auto" w:fill="EAEDF1" w:themeFill="text2" w:themeFillTint="1A"/>
          </w:tcPr>
          <w:p w14:paraId="7A6ACEDF" w14:textId="3CF95188"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t xml:space="preserve">FTB </w:t>
            </w:r>
            <w:r w:rsidR="00BB703C" w:rsidRPr="0034493F">
              <w:rPr>
                <w:rFonts w:ascii="Arial" w:eastAsia="Calibri" w:hAnsi="Arial" w:cs="Arial"/>
                <w:b/>
                <w:bCs/>
                <w:szCs w:val="22"/>
              </w:rPr>
              <w:t>Central</w:t>
            </w:r>
            <w:r w:rsidRPr="0034493F">
              <w:rPr>
                <w:rFonts w:ascii="Arial" w:eastAsia="Calibri" w:hAnsi="Arial" w:cs="Arial"/>
                <w:b/>
                <w:bCs/>
                <w:szCs w:val="22"/>
              </w:rPr>
              <w:t xml:space="preserve"> Campus</w:t>
            </w:r>
          </w:p>
          <w:p w14:paraId="6E8F2AF5" w14:textId="77777777" w:rsidR="008F659C" w:rsidRPr="0034493F" w:rsidRDefault="008F659C" w:rsidP="007D30F5">
            <w:pPr>
              <w:autoSpaceDE w:val="0"/>
              <w:autoSpaceDN w:val="0"/>
              <w:adjustRightInd w:val="0"/>
              <w:jc w:val="center"/>
              <w:rPr>
                <w:rFonts w:ascii="Arial" w:eastAsiaTheme="minorHAnsi" w:hAnsi="Arial" w:cs="Arial"/>
                <w:szCs w:val="22"/>
                <w14:ligatures w14:val="standardContextual"/>
              </w:rPr>
            </w:pPr>
            <w:r w:rsidRPr="0034493F">
              <w:rPr>
                <w:rFonts w:ascii="Arial" w:eastAsiaTheme="minorHAnsi" w:hAnsi="Arial" w:cs="Arial"/>
                <w:szCs w:val="22"/>
                <w14:ligatures w14:val="standardContextual"/>
              </w:rPr>
              <w:t>9646 Butterfield Way</w:t>
            </w:r>
          </w:p>
          <w:p w14:paraId="056FF337"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Theme="minorHAnsi" w:hAnsi="Arial" w:cs="Arial"/>
                <w:szCs w:val="22"/>
                <w14:ligatures w14:val="standardContextual"/>
              </w:rPr>
              <w:t>Sacramento, CA 95827</w:t>
            </w:r>
          </w:p>
          <w:p w14:paraId="32D24259" w14:textId="77777777" w:rsidR="008F659C" w:rsidRPr="0034493F" w:rsidRDefault="008F659C" w:rsidP="007D30F5">
            <w:pPr>
              <w:jc w:val="center"/>
              <w:rPr>
                <w:rFonts w:ascii="Arial" w:hAnsi="Arial" w:cs="Arial"/>
                <w:szCs w:val="22"/>
              </w:rPr>
            </w:pPr>
            <w:r w:rsidRPr="0034493F">
              <w:rPr>
                <w:rFonts w:ascii="Arial" w:hAnsi="Arial" w:cs="Arial"/>
                <w:szCs w:val="22"/>
              </w:rPr>
              <w:t>to</w:t>
            </w:r>
          </w:p>
          <w:p w14:paraId="4748211B" w14:textId="77777777" w:rsidR="008F659C" w:rsidRPr="0034493F" w:rsidRDefault="008F659C" w:rsidP="007D30F5">
            <w:pPr>
              <w:jc w:val="center"/>
              <w:rPr>
                <w:rFonts w:ascii="Arial" w:hAnsi="Arial" w:cs="Arial"/>
                <w:b/>
                <w:bCs/>
                <w:szCs w:val="22"/>
              </w:rPr>
            </w:pPr>
            <w:r w:rsidRPr="0034493F">
              <w:rPr>
                <w:rFonts w:ascii="Arial" w:hAnsi="Arial" w:cs="Arial"/>
                <w:b/>
                <w:bCs/>
                <w:szCs w:val="22"/>
              </w:rPr>
              <w:t>West Covina Field Office</w:t>
            </w:r>
          </w:p>
          <w:p w14:paraId="352ADB4E" w14:textId="77777777" w:rsidR="008F659C" w:rsidRPr="0034493F" w:rsidRDefault="008F659C" w:rsidP="007D30F5">
            <w:pPr>
              <w:jc w:val="center"/>
              <w:rPr>
                <w:rFonts w:ascii="Arial" w:hAnsi="Arial" w:cs="Arial"/>
                <w:szCs w:val="22"/>
              </w:rPr>
            </w:pPr>
            <w:r w:rsidRPr="0034493F">
              <w:rPr>
                <w:rFonts w:ascii="Arial" w:hAnsi="Arial" w:cs="Arial"/>
                <w:szCs w:val="22"/>
              </w:rPr>
              <w:t>100 N Barranca Street, Suite 350, 500 &amp; 600</w:t>
            </w:r>
          </w:p>
          <w:p w14:paraId="482C18A6" w14:textId="77777777" w:rsidR="008F659C" w:rsidRPr="0034493F" w:rsidRDefault="008F659C" w:rsidP="007D30F5">
            <w:pPr>
              <w:jc w:val="center"/>
              <w:rPr>
                <w:rFonts w:ascii="Arial" w:hAnsi="Arial" w:cs="Arial"/>
                <w:szCs w:val="22"/>
              </w:rPr>
            </w:pPr>
            <w:r w:rsidRPr="0034493F">
              <w:rPr>
                <w:rFonts w:ascii="Arial" w:hAnsi="Arial" w:cs="Arial"/>
                <w:szCs w:val="22"/>
              </w:rPr>
              <w:t>West Covina, CA 91791</w:t>
            </w:r>
          </w:p>
          <w:p w14:paraId="5EBA85EC" w14:textId="77777777" w:rsidR="008F659C" w:rsidRPr="0034493F" w:rsidRDefault="008F659C" w:rsidP="007D30F5">
            <w:pPr>
              <w:keepNext/>
              <w:keepLines/>
              <w:tabs>
                <w:tab w:val="left" w:pos="-720"/>
              </w:tabs>
              <w:suppressAutoHyphens/>
              <w:ind w:right="-18"/>
              <w:jc w:val="center"/>
              <w:rPr>
                <w:rFonts w:ascii="Arial" w:hAnsi="Arial" w:cs="Arial"/>
                <w:szCs w:val="22"/>
              </w:rPr>
            </w:pPr>
          </w:p>
        </w:tc>
        <w:tc>
          <w:tcPr>
            <w:tcW w:w="1940" w:type="dxa"/>
          </w:tcPr>
          <w:p w14:paraId="34B0A4F9" w14:textId="77777777" w:rsidR="008F659C" w:rsidRPr="0034493F" w:rsidRDefault="008F659C" w:rsidP="007D30F5">
            <w:pPr>
              <w:rPr>
                <w:rFonts w:ascii="Arial" w:hAnsi="Arial" w:cs="Arial"/>
                <w:szCs w:val="22"/>
              </w:rPr>
            </w:pPr>
          </w:p>
          <w:p w14:paraId="77B5B00E" w14:textId="77777777" w:rsidR="008F659C" w:rsidRPr="0034493F" w:rsidRDefault="008F659C" w:rsidP="007D30F5">
            <w:pPr>
              <w:rPr>
                <w:rFonts w:ascii="Arial" w:hAnsi="Arial" w:cs="Arial"/>
                <w:szCs w:val="22"/>
              </w:rPr>
            </w:pPr>
          </w:p>
          <w:p w14:paraId="103013DB" w14:textId="77777777" w:rsidR="008F659C" w:rsidRPr="0034493F" w:rsidRDefault="008F659C" w:rsidP="007D30F5">
            <w:pPr>
              <w:rPr>
                <w:rFonts w:ascii="Arial" w:hAnsi="Arial" w:cs="Arial"/>
                <w:szCs w:val="22"/>
              </w:rPr>
            </w:pPr>
          </w:p>
          <w:p w14:paraId="1F767B52" w14:textId="77777777" w:rsidR="008F659C" w:rsidRPr="0034493F" w:rsidRDefault="008F659C" w:rsidP="007D30F5">
            <w:pPr>
              <w:rPr>
                <w:rFonts w:ascii="Arial" w:hAnsi="Arial" w:cs="Arial"/>
                <w:szCs w:val="22"/>
              </w:rPr>
            </w:pPr>
          </w:p>
          <w:p w14:paraId="1F65CC90" w14:textId="77777777" w:rsidR="008F659C" w:rsidRPr="0034493F" w:rsidRDefault="008F659C" w:rsidP="007D30F5">
            <w:pPr>
              <w:rPr>
                <w:rFonts w:ascii="Arial" w:hAnsi="Arial" w:cs="Arial"/>
                <w:szCs w:val="22"/>
              </w:rPr>
            </w:pPr>
          </w:p>
          <w:p w14:paraId="1F6566A3" w14:textId="77777777" w:rsidR="008F659C" w:rsidRPr="0034493F" w:rsidRDefault="008F659C" w:rsidP="007D30F5">
            <w:pPr>
              <w:rPr>
                <w:rFonts w:ascii="Arial" w:hAnsi="Arial" w:cs="Arial"/>
                <w:szCs w:val="22"/>
              </w:rPr>
            </w:pPr>
          </w:p>
          <w:p w14:paraId="101F4925"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c>
          <w:tcPr>
            <w:tcW w:w="2369" w:type="dxa"/>
          </w:tcPr>
          <w:p w14:paraId="1B45C053" w14:textId="77777777" w:rsidR="008F659C" w:rsidRPr="0034493F" w:rsidRDefault="008F659C" w:rsidP="007D30F5">
            <w:pPr>
              <w:keepNext/>
              <w:keepLines/>
              <w:tabs>
                <w:tab w:val="left" w:pos="-720"/>
              </w:tabs>
              <w:suppressAutoHyphens/>
              <w:ind w:right="-18"/>
              <w:rPr>
                <w:rFonts w:ascii="Arial" w:hAnsi="Arial" w:cs="Arial"/>
                <w:szCs w:val="22"/>
              </w:rPr>
            </w:pPr>
          </w:p>
          <w:p w14:paraId="5DEFE640" w14:textId="77777777" w:rsidR="008F659C" w:rsidRPr="0034493F" w:rsidRDefault="008F659C" w:rsidP="007D30F5">
            <w:pPr>
              <w:keepNext/>
              <w:keepLines/>
              <w:tabs>
                <w:tab w:val="left" w:pos="-720"/>
              </w:tabs>
              <w:suppressAutoHyphens/>
              <w:ind w:right="-18"/>
              <w:rPr>
                <w:rFonts w:ascii="Arial" w:hAnsi="Arial" w:cs="Arial"/>
                <w:szCs w:val="22"/>
              </w:rPr>
            </w:pPr>
          </w:p>
          <w:p w14:paraId="576104A2" w14:textId="77777777" w:rsidR="008F659C" w:rsidRPr="0034493F" w:rsidRDefault="008F659C" w:rsidP="007D30F5">
            <w:pPr>
              <w:keepNext/>
              <w:keepLines/>
              <w:tabs>
                <w:tab w:val="left" w:pos="-720"/>
              </w:tabs>
              <w:suppressAutoHyphens/>
              <w:ind w:right="-18"/>
              <w:rPr>
                <w:rFonts w:ascii="Arial" w:hAnsi="Arial" w:cs="Arial"/>
                <w:szCs w:val="22"/>
              </w:rPr>
            </w:pPr>
          </w:p>
          <w:p w14:paraId="3FFB9D75" w14:textId="77777777" w:rsidR="008F659C" w:rsidRPr="0034493F" w:rsidRDefault="008F659C" w:rsidP="007D30F5">
            <w:pPr>
              <w:keepNext/>
              <w:keepLines/>
              <w:tabs>
                <w:tab w:val="left" w:pos="-720"/>
              </w:tabs>
              <w:suppressAutoHyphens/>
              <w:ind w:right="-18"/>
              <w:rPr>
                <w:rFonts w:ascii="Arial" w:hAnsi="Arial" w:cs="Arial"/>
                <w:szCs w:val="22"/>
              </w:rPr>
            </w:pPr>
          </w:p>
          <w:p w14:paraId="32D46CD8" w14:textId="77777777" w:rsidR="008F659C" w:rsidRPr="0034493F" w:rsidRDefault="008F659C" w:rsidP="007D30F5">
            <w:pPr>
              <w:keepNext/>
              <w:keepLines/>
              <w:tabs>
                <w:tab w:val="left" w:pos="-720"/>
              </w:tabs>
              <w:suppressAutoHyphens/>
              <w:ind w:right="-18"/>
              <w:rPr>
                <w:rFonts w:ascii="Arial" w:hAnsi="Arial" w:cs="Arial"/>
                <w:szCs w:val="22"/>
              </w:rPr>
            </w:pPr>
          </w:p>
          <w:p w14:paraId="1A605E0F" w14:textId="77777777" w:rsidR="008F659C" w:rsidRPr="0034493F" w:rsidRDefault="008F659C" w:rsidP="007D30F5">
            <w:pPr>
              <w:keepNext/>
              <w:keepLines/>
              <w:tabs>
                <w:tab w:val="left" w:pos="-720"/>
              </w:tabs>
              <w:suppressAutoHyphens/>
              <w:ind w:right="-18"/>
              <w:rPr>
                <w:rFonts w:ascii="Arial" w:hAnsi="Arial" w:cs="Arial"/>
                <w:szCs w:val="22"/>
              </w:rPr>
            </w:pPr>
          </w:p>
          <w:p w14:paraId="7E0512C7"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412 Miles</w:t>
            </w:r>
          </w:p>
        </w:tc>
        <w:tc>
          <w:tcPr>
            <w:tcW w:w="2381" w:type="dxa"/>
          </w:tcPr>
          <w:p w14:paraId="23AE5860" w14:textId="77777777" w:rsidR="008F659C" w:rsidRPr="0034493F" w:rsidRDefault="008F659C" w:rsidP="007D30F5">
            <w:pPr>
              <w:keepNext/>
              <w:keepLines/>
              <w:tabs>
                <w:tab w:val="left" w:pos="-720"/>
              </w:tabs>
              <w:suppressAutoHyphens/>
              <w:ind w:right="-18"/>
              <w:rPr>
                <w:rFonts w:ascii="Arial" w:hAnsi="Arial" w:cs="Arial"/>
                <w:szCs w:val="22"/>
              </w:rPr>
            </w:pPr>
          </w:p>
          <w:p w14:paraId="72812CEB" w14:textId="77777777" w:rsidR="008F659C" w:rsidRPr="0034493F" w:rsidRDefault="008F659C" w:rsidP="007D30F5">
            <w:pPr>
              <w:keepNext/>
              <w:keepLines/>
              <w:tabs>
                <w:tab w:val="left" w:pos="-720"/>
              </w:tabs>
              <w:suppressAutoHyphens/>
              <w:ind w:right="-18"/>
              <w:rPr>
                <w:rFonts w:ascii="Arial" w:hAnsi="Arial" w:cs="Arial"/>
                <w:szCs w:val="22"/>
              </w:rPr>
            </w:pPr>
          </w:p>
          <w:p w14:paraId="60A52F9A" w14:textId="77777777" w:rsidR="008F659C" w:rsidRPr="0034493F" w:rsidRDefault="008F659C" w:rsidP="007D30F5">
            <w:pPr>
              <w:keepNext/>
              <w:keepLines/>
              <w:tabs>
                <w:tab w:val="left" w:pos="-720"/>
              </w:tabs>
              <w:suppressAutoHyphens/>
              <w:ind w:right="-18"/>
              <w:rPr>
                <w:rFonts w:ascii="Arial" w:hAnsi="Arial" w:cs="Arial"/>
                <w:szCs w:val="22"/>
              </w:rPr>
            </w:pPr>
          </w:p>
          <w:p w14:paraId="3C200714" w14:textId="77777777" w:rsidR="008F659C" w:rsidRPr="0034493F" w:rsidRDefault="008F659C" w:rsidP="007D30F5">
            <w:pPr>
              <w:keepNext/>
              <w:keepLines/>
              <w:tabs>
                <w:tab w:val="left" w:pos="-720"/>
              </w:tabs>
              <w:suppressAutoHyphens/>
              <w:ind w:right="-18"/>
              <w:rPr>
                <w:rFonts w:ascii="Arial" w:hAnsi="Arial" w:cs="Arial"/>
                <w:szCs w:val="22"/>
              </w:rPr>
            </w:pPr>
          </w:p>
          <w:p w14:paraId="33BC65D4" w14:textId="71D5C4A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 xml:space="preserve">Various (minimum 150 </w:t>
            </w:r>
            <w:r w:rsidR="005757FE" w:rsidRPr="0034493F">
              <w:rPr>
                <w:rFonts w:ascii="Arial" w:hAnsi="Arial" w:cs="Arial"/>
                <w:szCs w:val="22"/>
              </w:rPr>
              <w:t>lbs.</w:t>
            </w:r>
            <w:r w:rsidRPr="0034493F">
              <w:rPr>
                <w:rFonts w:ascii="Arial" w:hAnsi="Arial" w:cs="Arial"/>
                <w:szCs w:val="22"/>
              </w:rPr>
              <w:t>)</w:t>
            </w:r>
          </w:p>
        </w:tc>
        <w:tc>
          <w:tcPr>
            <w:tcW w:w="1505" w:type="dxa"/>
          </w:tcPr>
          <w:p w14:paraId="5D9B4E81" w14:textId="77777777" w:rsidR="008F659C" w:rsidRPr="0034493F" w:rsidRDefault="008F659C" w:rsidP="007D30F5">
            <w:pPr>
              <w:rPr>
                <w:rFonts w:ascii="Arial" w:hAnsi="Arial" w:cs="Arial"/>
                <w:szCs w:val="22"/>
              </w:rPr>
            </w:pPr>
          </w:p>
          <w:p w14:paraId="2A1F988F" w14:textId="77777777" w:rsidR="008F659C" w:rsidRPr="0034493F" w:rsidRDefault="008F659C" w:rsidP="007D30F5">
            <w:pPr>
              <w:rPr>
                <w:rFonts w:ascii="Arial" w:hAnsi="Arial" w:cs="Arial"/>
                <w:szCs w:val="22"/>
              </w:rPr>
            </w:pPr>
          </w:p>
          <w:p w14:paraId="192C7CCB" w14:textId="77777777" w:rsidR="008F659C" w:rsidRPr="0034493F" w:rsidRDefault="008F659C" w:rsidP="007D30F5">
            <w:pPr>
              <w:rPr>
                <w:rFonts w:ascii="Arial" w:hAnsi="Arial" w:cs="Arial"/>
                <w:szCs w:val="22"/>
              </w:rPr>
            </w:pPr>
          </w:p>
          <w:p w14:paraId="5ABC3F3A" w14:textId="77777777" w:rsidR="008F659C" w:rsidRPr="0034493F" w:rsidRDefault="008F659C" w:rsidP="007D30F5">
            <w:pPr>
              <w:rPr>
                <w:rFonts w:ascii="Arial" w:hAnsi="Arial" w:cs="Arial"/>
                <w:szCs w:val="22"/>
              </w:rPr>
            </w:pPr>
          </w:p>
          <w:p w14:paraId="02D278DA" w14:textId="77777777" w:rsidR="008F659C" w:rsidRPr="0034493F" w:rsidRDefault="008F659C" w:rsidP="007D30F5">
            <w:pPr>
              <w:rPr>
                <w:rFonts w:ascii="Arial" w:hAnsi="Arial" w:cs="Arial"/>
                <w:szCs w:val="22"/>
              </w:rPr>
            </w:pPr>
          </w:p>
          <w:p w14:paraId="5F73026F" w14:textId="77777777" w:rsidR="008F659C" w:rsidRPr="0034493F" w:rsidRDefault="008F659C" w:rsidP="007D30F5">
            <w:pPr>
              <w:rPr>
                <w:rFonts w:ascii="Arial" w:hAnsi="Arial" w:cs="Arial"/>
                <w:szCs w:val="22"/>
              </w:rPr>
            </w:pPr>
          </w:p>
          <w:p w14:paraId="5A3141DA"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r>
      <w:tr w:rsidR="008F659C" w:rsidRPr="0034493F" w14:paraId="5551B0A1" w14:textId="77777777" w:rsidTr="00434C67">
        <w:trPr>
          <w:jc w:val="center"/>
        </w:trPr>
        <w:tc>
          <w:tcPr>
            <w:tcW w:w="2245" w:type="dxa"/>
            <w:shd w:val="clear" w:color="auto" w:fill="EAEDF1" w:themeFill="text2" w:themeFillTint="1A"/>
          </w:tcPr>
          <w:p w14:paraId="6D261517" w14:textId="43B99F1B"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t xml:space="preserve">FTB </w:t>
            </w:r>
            <w:r w:rsidR="00BB703C" w:rsidRPr="0034493F">
              <w:rPr>
                <w:rFonts w:ascii="Arial" w:eastAsia="Calibri" w:hAnsi="Arial" w:cs="Arial"/>
                <w:b/>
                <w:bCs/>
                <w:szCs w:val="22"/>
              </w:rPr>
              <w:t>Central</w:t>
            </w:r>
            <w:r w:rsidRPr="0034493F">
              <w:rPr>
                <w:rFonts w:ascii="Arial" w:eastAsia="Calibri" w:hAnsi="Arial" w:cs="Arial"/>
                <w:b/>
                <w:bCs/>
                <w:szCs w:val="22"/>
              </w:rPr>
              <w:t xml:space="preserve"> Campus</w:t>
            </w:r>
          </w:p>
          <w:p w14:paraId="6903F67C" w14:textId="77777777" w:rsidR="008F659C" w:rsidRPr="0034493F" w:rsidRDefault="008F659C" w:rsidP="007D30F5">
            <w:pPr>
              <w:autoSpaceDE w:val="0"/>
              <w:autoSpaceDN w:val="0"/>
              <w:adjustRightInd w:val="0"/>
              <w:jc w:val="center"/>
              <w:rPr>
                <w:rFonts w:ascii="Arial" w:eastAsiaTheme="minorHAnsi" w:hAnsi="Arial" w:cs="Arial"/>
                <w:szCs w:val="22"/>
                <w14:ligatures w14:val="standardContextual"/>
              </w:rPr>
            </w:pPr>
            <w:r w:rsidRPr="0034493F">
              <w:rPr>
                <w:rFonts w:ascii="Arial" w:eastAsiaTheme="minorHAnsi" w:hAnsi="Arial" w:cs="Arial"/>
                <w:szCs w:val="22"/>
                <w14:ligatures w14:val="standardContextual"/>
              </w:rPr>
              <w:t>9646 Butterfield Way</w:t>
            </w:r>
          </w:p>
          <w:p w14:paraId="5813D8E0"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Theme="minorHAnsi" w:hAnsi="Arial" w:cs="Arial"/>
                <w:szCs w:val="22"/>
                <w14:ligatures w14:val="standardContextual"/>
              </w:rPr>
              <w:t>Sacramento, CA 95827</w:t>
            </w:r>
          </w:p>
          <w:p w14:paraId="0C73DD73" w14:textId="77777777" w:rsidR="008F659C" w:rsidRPr="0034493F" w:rsidRDefault="008F659C" w:rsidP="007D30F5">
            <w:pPr>
              <w:jc w:val="center"/>
              <w:rPr>
                <w:rFonts w:ascii="Arial" w:hAnsi="Arial" w:cs="Arial"/>
                <w:szCs w:val="22"/>
              </w:rPr>
            </w:pPr>
            <w:r w:rsidRPr="0034493F">
              <w:rPr>
                <w:rFonts w:ascii="Arial" w:hAnsi="Arial" w:cs="Arial"/>
                <w:szCs w:val="22"/>
              </w:rPr>
              <w:t>to</w:t>
            </w:r>
          </w:p>
          <w:p w14:paraId="5403309C" w14:textId="77777777" w:rsidR="008F659C" w:rsidRPr="0034493F" w:rsidRDefault="008F659C" w:rsidP="007D30F5">
            <w:pPr>
              <w:jc w:val="center"/>
              <w:rPr>
                <w:rFonts w:ascii="Arial" w:hAnsi="Arial" w:cs="Arial"/>
                <w:b/>
                <w:bCs/>
                <w:szCs w:val="22"/>
              </w:rPr>
            </w:pPr>
            <w:r w:rsidRPr="0034493F">
              <w:rPr>
                <w:rFonts w:ascii="Arial" w:hAnsi="Arial" w:cs="Arial"/>
                <w:b/>
                <w:bCs/>
                <w:szCs w:val="22"/>
              </w:rPr>
              <w:t>San Jose Field Office</w:t>
            </w:r>
          </w:p>
          <w:p w14:paraId="196CB47B" w14:textId="77777777" w:rsidR="008F659C" w:rsidRPr="0034493F" w:rsidRDefault="008F659C" w:rsidP="007D30F5">
            <w:pPr>
              <w:jc w:val="center"/>
              <w:rPr>
                <w:rFonts w:ascii="Arial" w:hAnsi="Arial" w:cs="Arial"/>
                <w:szCs w:val="22"/>
              </w:rPr>
            </w:pPr>
            <w:r w:rsidRPr="0034493F">
              <w:rPr>
                <w:rFonts w:ascii="Arial" w:hAnsi="Arial" w:cs="Arial"/>
                <w:szCs w:val="22"/>
              </w:rPr>
              <w:t>2665 N 1st Street, Suite 210</w:t>
            </w:r>
          </w:p>
          <w:p w14:paraId="7A54840F" w14:textId="77777777" w:rsidR="008F659C" w:rsidRPr="0034493F" w:rsidRDefault="008F659C" w:rsidP="007D30F5">
            <w:pPr>
              <w:keepNext/>
              <w:keepLines/>
              <w:tabs>
                <w:tab w:val="left" w:pos="-720"/>
              </w:tabs>
              <w:suppressAutoHyphens/>
              <w:ind w:right="-14"/>
              <w:jc w:val="center"/>
              <w:rPr>
                <w:rFonts w:ascii="Arial" w:hAnsi="Arial" w:cs="Arial"/>
                <w:szCs w:val="22"/>
              </w:rPr>
            </w:pPr>
            <w:r w:rsidRPr="0034493F">
              <w:rPr>
                <w:rFonts w:ascii="Arial" w:hAnsi="Arial" w:cs="Arial"/>
                <w:szCs w:val="22"/>
              </w:rPr>
              <w:t>San Jose, CA 95134-2035</w:t>
            </w:r>
          </w:p>
        </w:tc>
        <w:tc>
          <w:tcPr>
            <w:tcW w:w="1940" w:type="dxa"/>
          </w:tcPr>
          <w:p w14:paraId="175B2831" w14:textId="77777777" w:rsidR="008F659C" w:rsidRPr="0034493F" w:rsidRDefault="008F659C" w:rsidP="007D30F5">
            <w:pPr>
              <w:rPr>
                <w:rFonts w:ascii="Arial" w:hAnsi="Arial" w:cs="Arial"/>
                <w:szCs w:val="22"/>
              </w:rPr>
            </w:pPr>
          </w:p>
          <w:p w14:paraId="1F219347" w14:textId="77777777" w:rsidR="008F659C" w:rsidRPr="0034493F" w:rsidRDefault="008F659C" w:rsidP="007D30F5">
            <w:pPr>
              <w:rPr>
                <w:rFonts w:ascii="Arial" w:hAnsi="Arial" w:cs="Arial"/>
                <w:szCs w:val="22"/>
              </w:rPr>
            </w:pPr>
          </w:p>
          <w:p w14:paraId="661BDC76" w14:textId="77777777" w:rsidR="008F659C" w:rsidRPr="0034493F" w:rsidRDefault="008F659C" w:rsidP="007D30F5">
            <w:pPr>
              <w:rPr>
                <w:rFonts w:ascii="Arial" w:hAnsi="Arial" w:cs="Arial"/>
                <w:szCs w:val="22"/>
              </w:rPr>
            </w:pPr>
          </w:p>
          <w:p w14:paraId="55E59A9E" w14:textId="77777777" w:rsidR="008F659C" w:rsidRPr="0034493F" w:rsidRDefault="008F659C" w:rsidP="007D30F5">
            <w:pPr>
              <w:rPr>
                <w:rFonts w:ascii="Arial" w:hAnsi="Arial" w:cs="Arial"/>
                <w:szCs w:val="22"/>
              </w:rPr>
            </w:pPr>
          </w:p>
          <w:p w14:paraId="646993FC" w14:textId="77777777" w:rsidR="008F659C" w:rsidRPr="0034493F" w:rsidRDefault="008F659C" w:rsidP="007D30F5">
            <w:pPr>
              <w:rPr>
                <w:rFonts w:ascii="Arial" w:hAnsi="Arial" w:cs="Arial"/>
                <w:szCs w:val="22"/>
              </w:rPr>
            </w:pPr>
          </w:p>
          <w:p w14:paraId="415F1CAA" w14:textId="77777777" w:rsidR="008F659C" w:rsidRPr="0034493F" w:rsidRDefault="008F659C" w:rsidP="007D30F5">
            <w:pPr>
              <w:rPr>
                <w:rFonts w:ascii="Arial" w:hAnsi="Arial" w:cs="Arial"/>
                <w:szCs w:val="22"/>
              </w:rPr>
            </w:pPr>
          </w:p>
          <w:p w14:paraId="78DB71BB"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p w14:paraId="15A71A2F" w14:textId="77777777" w:rsidR="008F659C" w:rsidRPr="0034493F" w:rsidRDefault="008F659C" w:rsidP="007D30F5">
            <w:pPr>
              <w:keepNext/>
              <w:keepLines/>
              <w:tabs>
                <w:tab w:val="left" w:pos="-720"/>
              </w:tabs>
              <w:suppressAutoHyphens/>
              <w:ind w:right="-18"/>
              <w:rPr>
                <w:rFonts w:ascii="Arial" w:hAnsi="Arial" w:cs="Arial"/>
                <w:szCs w:val="22"/>
              </w:rPr>
            </w:pPr>
          </w:p>
        </w:tc>
        <w:tc>
          <w:tcPr>
            <w:tcW w:w="2369" w:type="dxa"/>
          </w:tcPr>
          <w:p w14:paraId="46A42B4E" w14:textId="77777777" w:rsidR="008F659C" w:rsidRPr="0034493F" w:rsidRDefault="008F659C" w:rsidP="007D30F5">
            <w:pPr>
              <w:keepNext/>
              <w:keepLines/>
              <w:tabs>
                <w:tab w:val="left" w:pos="-720"/>
              </w:tabs>
              <w:suppressAutoHyphens/>
              <w:ind w:right="-18"/>
              <w:rPr>
                <w:rFonts w:ascii="Arial" w:hAnsi="Arial" w:cs="Arial"/>
                <w:szCs w:val="22"/>
              </w:rPr>
            </w:pPr>
          </w:p>
          <w:p w14:paraId="231E2BF3" w14:textId="77777777" w:rsidR="008F659C" w:rsidRPr="0034493F" w:rsidRDefault="008F659C" w:rsidP="007D30F5">
            <w:pPr>
              <w:keepNext/>
              <w:keepLines/>
              <w:tabs>
                <w:tab w:val="left" w:pos="-720"/>
              </w:tabs>
              <w:suppressAutoHyphens/>
              <w:ind w:right="-18"/>
              <w:rPr>
                <w:rFonts w:ascii="Arial" w:hAnsi="Arial" w:cs="Arial"/>
                <w:szCs w:val="22"/>
              </w:rPr>
            </w:pPr>
          </w:p>
          <w:p w14:paraId="5788D03C" w14:textId="77777777" w:rsidR="008F659C" w:rsidRPr="0034493F" w:rsidRDefault="008F659C" w:rsidP="007D30F5">
            <w:pPr>
              <w:keepNext/>
              <w:keepLines/>
              <w:tabs>
                <w:tab w:val="left" w:pos="-720"/>
              </w:tabs>
              <w:suppressAutoHyphens/>
              <w:ind w:right="-18"/>
              <w:rPr>
                <w:rFonts w:ascii="Arial" w:hAnsi="Arial" w:cs="Arial"/>
                <w:szCs w:val="22"/>
              </w:rPr>
            </w:pPr>
          </w:p>
          <w:p w14:paraId="36A96829" w14:textId="77777777" w:rsidR="008F659C" w:rsidRPr="0034493F" w:rsidRDefault="008F659C" w:rsidP="007D30F5">
            <w:pPr>
              <w:keepNext/>
              <w:keepLines/>
              <w:tabs>
                <w:tab w:val="left" w:pos="-720"/>
              </w:tabs>
              <w:suppressAutoHyphens/>
              <w:ind w:right="-18"/>
              <w:rPr>
                <w:rFonts w:ascii="Arial" w:hAnsi="Arial" w:cs="Arial"/>
                <w:szCs w:val="22"/>
              </w:rPr>
            </w:pPr>
          </w:p>
          <w:p w14:paraId="1C0DC8FC" w14:textId="77777777" w:rsidR="008F659C" w:rsidRPr="0034493F" w:rsidRDefault="008F659C" w:rsidP="007D30F5">
            <w:pPr>
              <w:keepNext/>
              <w:keepLines/>
              <w:tabs>
                <w:tab w:val="left" w:pos="-720"/>
              </w:tabs>
              <w:suppressAutoHyphens/>
              <w:ind w:right="-18"/>
              <w:rPr>
                <w:rFonts w:ascii="Arial" w:hAnsi="Arial" w:cs="Arial"/>
                <w:szCs w:val="22"/>
              </w:rPr>
            </w:pPr>
          </w:p>
          <w:p w14:paraId="57E42816" w14:textId="77777777" w:rsidR="008F659C" w:rsidRPr="0034493F" w:rsidRDefault="008F659C" w:rsidP="007D30F5">
            <w:pPr>
              <w:keepNext/>
              <w:keepLines/>
              <w:tabs>
                <w:tab w:val="left" w:pos="-720"/>
              </w:tabs>
              <w:suppressAutoHyphens/>
              <w:ind w:right="-18"/>
              <w:rPr>
                <w:rFonts w:ascii="Arial" w:hAnsi="Arial" w:cs="Arial"/>
                <w:szCs w:val="22"/>
              </w:rPr>
            </w:pPr>
          </w:p>
          <w:p w14:paraId="66E2CB33"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123 Miles</w:t>
            </w:r>
          </w:p>
        </w:tc>
        <w:tc>
          <w:tcPr>
            <w:tcW w:w="2381" w:type="dxa"/>
          </w:tcPr>
          <w:p w14:paraId="259A635B" w14:textId="77777777" w:rsidR="008F659C" w:rsidRPr="0034493F" w:rsidRDefault="008F659C" w:rsidP="007D30F5">
            <w:pPr>
              <w:keepNext/>
              <w:keepLines/>
              <w:tabs>
                <w:tab w:val="left" w:pos="-720"/>
              </w:tabs>
              <w:suppressAutoHyphens/>
              <w:ind w:right="-18"/>
              <w:rPr>
                <w:rFonts w:ascii="Arial" w:hAnsi="Arial" w:cs="Arial"/>
                <w:szCs w:val="22"/>
              </w:rPr>
            </w:pPr>
          </w:p>
          <w:p w14:paraId="2EE26F41" w14:textId="77777777" w:rsidR="008F659C" w:rsidRPr="0034493F" w:rsidRDefault="008F659C" w:rsidP="007D30F5">
            <w:pPr>
              <w:keepNext/>
              <w:keepLines/>
              <w:tabs>
                <w:tab w:val="left" w:pos="-720"/>
              </w:tabs>
              <w:suppressAutoHyphens/>
              <w:ind w:right="-18"/>
              <w:rPr>
                <w:rFonts w:ascii="Arial" w:hAnsi="Arial" w:cs="Arial"/>
                <w:szCs w:val="22"/>
              </w:rPr>
            </w:pPr>
          </w:p>
          <w:p w14:paraId="3FD2D83F" w14:textId="77777777" w:rsidR="008F659C" w:rsidRPr="0034493F" w:rsidRDefault="008F659C" w:rsidP="007D30F5">
            <w:pPr>
              <w:keepNext/>
              <w:keepLines/>
              <w:tabs>
                <w:tab w:val="left" w:pos="-720"/>
              </w:tabs>
              <w:suppressAutoHyphens/>
              <w:ind w:right="-18"/>
              <w:rPr>
                <w:rFonts w:ascii="Arial" w:hAnsi="Arial" w:cs="Arial"/>
                <w:szCs w:val="22"/>
              </w:rPr>
            </w:pPr>
          </w:p>
          <w:p w14:paraId="16BEB53E" w14:textId="77777777" w:rsidR="008F659C" w:rsidRPr="0034493F" w:rsidRDefault="008F659C" w:rsidP="007D30F5">
            <w:pPr>
              <w:keepNext/>
              <w:keepLines/>
              <w:tabs>
                <w:tab w:val="left" w:pos="-720"/>
              </w:tabs>
              <w:suppressAutoHyphens/>
              <w:ind w:right="-18"/>
              <w:rPr>
                <w:rFonts w:ascii="Arial" w:hAnsi="Arial" w:cs="Arial"/>
                <w:szCs w:val="22"/>
              </w:rPr>
            </w:pPr>
          </w:p>
          <w:p w14:paraId="2D3BC286" w14:textId="77777777" w:rsidR="008F659C" w:rsidRPr="0034493F" w:rsidRDefault="008F659C" w:rsidP="007D30F5">
            <w:pPr>
              <w:keepNext/>
              <w:keepLines/>
              <w:tabs>
                <w:tab w:val="left" w:pos="-720"/>
              </w:tabs>
              <w:suppressAutoHyphens/>
              <w:ind w:right="-18"/>
              <w:rPr>
                <w:rFonts w:ascii="Arial" w:hAnsi="Arial" w:cs="Arial"/>
                <w:szCs w:val="22"/>
              </w:rPr>
            </w:pPr>
          </w:p>
          <w:p w14:paraId="68A24E97" w14:textId="30E629A3"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 xml:space="preserve">Various (minimum 150 </w:t>
            </w:r>
            <w:r w:rsidR="005757FE" w:rsidRPr="0034493F">
              <w:rPr>
                <w:rFonts w:ascii="Arial" w:hAnsi="Arial" w:cs="Arial"/>
                <w:szCs w:val="22"/>
              </w:rPr>
              <w:t>lbs.</w:t>
            </w:r>
            <w:r w:rsidRPr="0034493F">
              <w:rPr>
                <w:rFonts w:ascii="Arial" w:hAnsi="Arial" w:cs="Arial"/>
                <w:szCs w:val="22"/>
              </w:rPr>
              <w:t>)</w:t>
            </w:r>
          </w:p>
        </w:tc>
        <w:tc>
          <w:tcPr>
            <w:tcW w:w="1505" w:type="dxa"/>
          </w:tcPr>
          <w:p w14:paraId="35ADF4BC" w14:textId="77777777" w:rsidR="008F659C" w:rsidRPr="0034493F" w:rsidRDefault="008F659C" w:rsidP="007D30F5">
            <w:pPr>
              <w:rPr>
                <w:rFonts w:ascii="Arial" w:hAnsi="Arial" w:cs="Arial"/>
                <w:szCs w:val="22"/>
              </w:rPr>
            </w:pPr>
          </w:p>
          <w:p w14:paraId="6D92B021" w14:textId="77777777" w:rsidR="008F659C" w:rsidRPr="0034493F" w:rsidRDefault="008F659C" w:rsidP="007D30F5">
            <w:pPr>
              <w:rPr>
                <w:rFonts w:ascii="Arial" w:hAnsi="Arial" w:cs="Arial"/>
                <w:szCs w:val="22"/>
              </w:rPr>
            </w:pPr>
          </w:p>
          <w:p w14:paraId="2F7BC80B" w14:textId="77777777" w:rsidR="008F659C" w:rsidRPr="0034493F" w:rsidRDefault="008F659C" w:rsidP="007D30F5">
            <w:pPr>
              <w:rPr>
                <w:rFonts w:ascii="Arial" w:hAnsi="Arial" w:cs="Arial"/>
                <w:szCs w:val="22"/>
              </w:rPr>
            </w:pPr>
          </w:p>
          <w:p w14:paraId="3AB610C2" w14:textId="77777777" w:rsidR="008F659C" w:rsidRPr="0034493F" w:rsidRDefault="008F659C" w:rsidP="007D30F5">
            <w:pPr>
              <w:rPr>
                <w:rFonts w:ascii="Arial" w:hAnsi="Arial" w:cs="Arial"/>
                <w:szCs w:val="22"/>
              </w:rPr>
            </w:pPr>
          </w:p>
          <w:p w14:paraId="75ADB63E" w14:textId="77777777" w:rsidR="008F659C" w:rsidRPr="0034493F" w:rsidRDefault="008F659C" w:rsidP="007D30F5">
            <w:pPr>
              <w:rPr>
                <w:rFonts w:ascii="Arial" w:hAnsi="Arial" w:cs="Arial"/>
                <w:szCs w:val="22"/>
              </w:rPr>
            </w:pPr>
          </w:p>
          <w:p w14:paraId="24356B93" w14:textId="77777777" w:rsidR="008F659C" w:rsidRPr="0034493F" w:rsidRDefault="008F659C" w:rsidP="007D30F5">
            <w:pPr>
              <w:rPr>
                <w:rFonts w:ascii="Arial" w:hAnsi="Arial" w:cs="Arial"/>
                <w:szCs w:val="22"/>
              </w:rPr>
            </w:pPr>
          </w:p>
          <w:p w14:paraId="306CB467"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r>
      <w:tr w:rsidR="008F659C" w:rsidRPr="0034493F" w14:paraId="2D1921BA" w14:textId="77777777" w:rsidTr="00434C67">
        <w:trPr>
          <w:jc w:val="center"/>
        </w:trPr>
        <w:tc>
          <w:tcPr>
            <w:tcW w:w="2245" w:type="dxa"/>
            <w:shd w:val="clear" w:color="auto" w:fill="EAEDF1" w:themeFill="text2" w:themeFillTint="1A"/>
          </w:tcPr>
          <w:p w14:paraId="39F1E8D4" w14:textId="43199A56"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lastRenderedPageBreak/>
              <w:t xml:space="preserve">FTB </w:t>
            </w:r>
            <w:r w:rsidR="00BB703C" w:rsidRPr="0034493F">
              <w:rPr>
                <w:rFonts w:ascii="Arial" w:eastAsia="Calibri" w:hAnsi="Arial" w:cs="Arial"/>
                <w:b/>
                <w:bCs/>
                <w:szCs w:val="22"/>
              </w:rPr>
              <w:t>Central</w:t>
            </w:r>
            <w:r w:rsidRPr="0034493F">
              <w:rPr>
                <w:rFonts w:ascii="Arial" w:eastAsia="Calibri" w:hAnsi="Arial" w:cs="Arial"/>
                <w:b/>
                <w:bCs/>
                <w:szCs w:val="22"/>
              </w:rPr>
              <w:t xml:space="preserve"> Campus</w:t>
            </w:r>
          </w:p>
          <w:p w14:paraId="107DECC7" w14:textId="77777777" w:rsidR="008F659C" w:rsidRPr="0034493F" w:rsidRDefault="008F659C" w:rsidP="007D30F5">
            <w:pPr>
              <w:autoSpaceDE w:val="0"/>
              <w:autoSpaceDN w:val="0"/>
              <w:adjustRightInd w:val="0"/>
              <w:jc w:val="center"/>
              <w:rPr>
                <w:rFonts w:ascii="Arial" w:eastAsiaTheme="minorHAnsi" w:hAnsi="Arial" w:cs="Arial"/>
                <w:szCs w:val="22"/>
                <w14:ligatures w14:val="standardContextual"/>
              </w:rPr>
            </w:pPr>
            <w:r w:rsidRPr="0034493F">
              <w:rPr>
                <w:rFonts w:ascii="Arial" w:eastAsiaTheme="minorHAnsi" w:hAnsi="Arial" w:cs="Arial"/>
                <w:szCs w:val="22"/>
                <w14:ligatures w14:val="standardContextual"/>
              </w:rPr>
              <w:t>9646 Butterfield Way</w:t>
            </w:r>
          </w:p>
          <w:p w14:paraId="49F14703"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Theme="minorHAnsi" w:hAnsi="Arial" w:cs="Arial"/>
                <w:szCs w:val="22"/>
                <w14:ligatures w14:val="standardContextual"/>
              </w:rPr>
              <w:t>Sacramento, CA 95827</w:t>
            </w:r>
          </w:p>
          <w:p w14:paraId="483E2B2F" w14:textId="77777777" w:rsidR="008F659C" w:rsidRPr="0034493F" w:rsidRDefault="008F659C" w:rsidP="007D30F5">
            <w:pPr>
              <w:jc w:val="center"/>
              <w:rPr>
                <w:rFonts w:ascii="Arial" w:hAnsi="Arial" w:cs="Arial"/>
                <w:szCs w:val="22"/>
              </w:rPr>
            </w:pPr>
            <w:r w:rsidRPr="0034493F">
              <w:rPr>
                <w:rFonts w:ascii="Arial" w:hAnsi="Arial" w:cs="Arial"/>
                <w:szCs w:val="22"/>
              </w:rPr>
              <w:t>to</w:t>
            </w:r>
          </w:p>
          <w:p w14:paraId="140B95E6" w14:textId="77777777" w:rsidR="008F659C" w:rsidRPr="0034493F" w:rsidRDefault="008F659C" w:rsidP="007D30F5">
            <w:pPr>
              <w:jc w:val="center"/>
              <w:rPr>
                <w:rFonts w:ascii="Arial" w:hAnsi="Arial" w:cs="Arial"/>
                <w:b/>
                <w:bCs/>
                <w:szCs w:val="22"/>
              </w:rPr>
            </w:pPr>
            <w:r w:rsidRPr="0034493F">
              <w:rPr>
                <w:rFonts w:ascii="Arial" w:hAnsi="Arial" w:cs="Arial"/>
                <w:b/>
                <w:bCs/>
                <w:szCs w:val="22"/>
              </w:rPr>
              <w:t>San Francisco Field Office</w:t>
            </w:r>
          </w:p>
          <w:p w14:paraId="1B825AA5" w14:textId="77777777" w:rsidR="008F659C" w:rsidRPr="0034493F" w:rsidRDefault="008F659C" w:rsidP="007D30F5">
            <w:pPr>
              <w:keepNext/>
              <w:keepLines/>
              <w:tabs>
                <w:tab w:val="left" w:pos="-720"/>
              </w:tabs>
              <w:suppressAutoHyphens/>
              <w:ind w:right="-18"/>
              <w:jc w:val="center"/>
              <w:rPr>
                <w:rFonts w:ascii="Arial" w:hAnsi="Arial" w:cs="Arial"/>
                <w:szCs w:val="22"/>
              </w:rPr>
            </w:pPr>
            <w:r w:rsidRPr="0034493F">
              <w:rPr>
                <w:rFonts w:ascii="Arial" w:hAnsi="Arial" w:cs="Arial"/>
                <w:szCs w:val="22"/>
              </w:rPr>
              <w:t>455 Golden Gate Avenue, Suite 8600, San Francisco CA 94102</w:t>
            </w:r>
          </w:p>
        </w:tc>
        <w:tc>
          <w:tcPr>
            <w:tcW w:w="1940" w:type="dxa"/>
          </w:tcPr>
          <w:p w14:paraId="72DC275B" w14:textId="77777777" w:rsidR="008F659C" w:rsidRPr="0034493F" w:rsidRDefault="008F659C" w:rsidP="007D30F5">
            <w:pPr>
              <w:rPr>
                <w:rFonts w:ascii="Arial" w:hAnsi="Arial" w:cs="Arial"/>
                <w:szCs w:val="22"/>
              </w:rPr>
            </w:pPr>
          </w:p>
          <w:p w14:paraId="02DECFD7" w14:textId="77777777" w:rsidR="008F659C" w:rsidRPr="0034493F" w:rsidRDefault="008F659C" w:rsidP="007D30F5">
            <w:pPr>
              <w:rPr>
                <w:rFonts w:ascii="Arial" w:hAnsi="Arial" w:cs="Arial"/>
                <w:szCs w:val="22"/>
              </w:rPr>
            </w:pPr>
          </w:p>
          <w:p w14:paraId="38D80F4C" w14:textId="77777777" w:rsidR="008F659C" w:rsidRPr="0034493F" w:rsidRDefault="008F659C" w:rsidP="007D30F5">
            <w:pPr>
              <w:rPr>
                <w:rFonts w:ascii="Arial" w:hAnsi="Arial" w:cs="Arial"/>
                <w:szCs w:val="22"/>
              </w:rPr>
            </w:pPr>
          </w:p>
          <w:p w14:paraId="53CFA62F" w14:textId="77777777" w:rsidR="008F659C" w:rsidRPr="0034493F" w:rsidRDefault="008F659C" w:rsidP="007D30F5">
            <w:pPr>
              <w:rPr>
                <w:rFonts w:ascii="Arial" w:hAnsi="Arial" w:cs="Arial"/>
                <w:szCs w:val="22"/>
              </w:rPr>
            </w:pPr>
          </w:p>
          <w:p w14:paraId="6027462B" w14:textId="77777777" w:rsidR="008F659C" w:rsidRPr="0034493F" w:rsidRDefault="008F659C" w:rsidP="007D30F5">
            <w:pPr>
              <w:rPr>
                <w:rFonts w:ascii="Arial" w:hAnsi="Arial" w:cs="Arial"/>
                <w:szCs w:val="22"/>
              </w:rPr>
            </w:pPr>
          </w:p>
          <w:p w14:paraId="5DBBCB71" w14:textId="77777777" w:rsidR="008F659C" w:rsidRPr="0034493F" w:rsidRDefault="008F659C" w:rsidP="007D30F5">
            <w:pPr>
              <w:rPr>
                <w:rFonts w:ascii="Arial" w:hAnsi="Arial" w:cs="Arial"/>
                <w:szCs w:val="22"/>
              </w:rPr>
            </w:pPr>
          </w:p>
          <w:p w14:paraId="08789681"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c>
          <w:tcPr>
            <w:tcW w:w="2369" w:type="dxa"/>
          </w:tcPr>
          <w:p w14:paraId="15328E49" w14:textId="77777777" w:rsidR="008F659C" w:rsidRPr="0034493F" w:rsidRDefault="008F659C" w:rsidP="007D30F5">
            <w:pPr>
              <w:keepNext/>
              <w:keepLines/>
              <w:tabs>
                <w:tab w:val="left" w:pos="-720"/>
              </w:tabs>
              <w:suppressAutoHyphens/>
              <w:ind w:right="-18"/>
              <w:rPr>
                <w:rFonts w:ascii="Arial" w:hAnsi="Arial" w:cs="Arial"/>
                <w:szCs w:val="22"/>
              </w:rPr>
            </w:pPr>
          </w:p>
          <w:p w14:paraId="4F893B91" w14:textId="77777777" w:rsidR="008F659C" w:rsidRPr="0034493F" w:rsidRDefault="008F659C" w:rsidP="007D30F5">
            <w:pPr>
              <w:keepNext/>
              <w:keepLines/>
              <w:tabs>
                <w:tab w:val="left" w:pos="-720"/>
              </w:tabs>
              <w:suppressAutoHyphens/>
              <w:ind w:right="-18"/>
              <w:rPr>
                <w:rFonts w:ascii="Arial" w:hAnsi="Arial" w:cs="Arial"/>
                <w:szCs w:val="22"/>
              </w:rPr>
            </w:pPr>
          </w:p>
          <w:p w14:paraId="5EBF1A97" w14:textId="77777777" w:rsidR="008F659C" w:rsidRPr="0034493F" w:rsidRDefault="008F659C" w:rsidP="007D30F5">
            <w:pPr>
              <w:keepNext/>
              <w:keepLines/>
              <w:tabs>
                <w:tab w:val="left" w:pos="-720"/>
              </w:tabs>
              <w:suppressAutoHyphens/>
              <w:ind w:right="-18"/>
              <w:rPr>
                <w:rFonts w:ascii="Arial" w:hAnsi="Arial" w:cs="Arial"/>
                <w:szCs w:val="22"/>
              </w:rPr>
            </w:pPr>
          </w:p>
          <w:p w14:paraId="646C08CA" w14:textId="77777777" w:rsidR="008F659C" w:rsidRPr="0034493F" w:rsidRDefault="008F659C" w:rsidP="007D30F5">
            <w:pPr>
              <w:keepNext/>
              <w:keepLines/>
              <w:tabs>
                <w:tab w:val="left" w:pos="-720"/>
              </w:tabs>
              <w:suppressAutoHyphens/>
              <w:ind w:right="-18"/>
              <w:rPr>
                <w:rFonts w:ascii="Arial" w:hAnsi="Arial" w:cs="Arial"/>
                <w:szCs w:val="22"/>
              </w:rPr>
            </w:pPr>
          </w:p>
          <w:p w14:paraId="1F9A29D7" w14:textId="77777777" w:rsidR="008F659C" w:rsidRPr="0034493F" w:rsidRDefault="008F659C" w:rsidP="007D30F5">
            <w:pPr>
              <w:keepNext/>
              <w:keepLines/>
              <w:tabs>
                <w:tab w:val="left" w:pos="-720"/>
              </w:tabs>
              <w:suppressAutoHyphens/>
              <w:ind w:right="-18"/>
              <w:rPr>
                <w:rFonts w:ascii="Arial" w:hAnsi="Arial" w:cs="Arial"/>
                <w:szCs w:val="22"/>
              </w:rPr>
            </w:pPr>
          </w:p>
          <w:p w14:paraId="7843EBA1" w14:textId="77777777" w:rsidR="008F659C" w:rsidRPr="0034493F" w:rsidRDefault="008F659C" w:rsidP="007D30F5">
            <w:pPr>
              <w:keepNext/>
              <w:keepLines/>
              <w:tabs>
                <w:tab w:val="left" w:pos="-720"/>
              </w:tabs>
              <w:suppressAutoHyphens/>
              <w:ind w:right="-18"/>
              <w:rPr>
                <w:rFonts w:ascii="Arial" w:hAnsi="Arial" w:cs="Arial"/>
                <w:szCs w:val="22"/>
              </w:rPr>
            </w:pPr>
          </w:p>
          <w:p w14:paraId="60B3671D"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96.5 Miles</w:t>
            </w:r>
          </w:p>
        </w:tc>
        <w:tc>
          <w:tcPr>
            <w:tcW w:w="2381" w:type="dxa"/>
          </w:tcPr>
          <w:p w14:paraId="5D87A577" w14:textId="77777777" w:rsidR="008F659C" w:rsidRPr="0034493F" w:rsidRDefault="008F659C" w:rsidP="007D30F5">
            <w:pPr>
              <w:keepNext/>
              <w:keepLines/>
              <w:tabs>
                <w:tab w:val="left" w:pos="-720"/>
              </w:tabs>
              <w:suppressAutoHyphens/>
              <w:ind w:right="-18"/>
              <w:rPr>
                <w:rFonts w:ascii="Arial" w:hAnsi="Arial" w:cs="Arial"/>
                <w:szCs w:val="22"/>
              </w:rPr>
            </w:pPr>
          </w:p>
          <w:p w14:paraId="37E3AF95" w14:textId="77777777" w:rsidR="008F659C" w:rsidRPr="0034493F" w:rsidRDefault="008F659C" w:rsidP="007D30F5">
            <w:pPr>
              <w:keepNext/>
              <w:keepLines/>
              <w:tabs>
                <w:tab w:val="left" w:pos="-720"/>
              </w:tabs>
              <w:suppressAutoHyphens/>
              <w:ind w:right="-18"/>
              <w:rPr>
                <w:rFonts w:ascii="Arial" w:hAnsi="Arial" w:cs="Arial"/>
                <w:szCs w:val="22"/>
              </w:rPr>
            </w:pPr>
          </w:p>
          <w:p w14:paraId="34D3A971" w14:textId="77777777" w:rsidR="008F659C" w:rsidRPr="0034493F" w:rsidRDefault="008F659C" w:rsidP="007D30F5">
            <w:pPr>
              <w:keepNext/>
              <w:keepLines/>
              <w:tabs>
                <w:tab w:val="left" w:pos="-720"/>
              </w:tabs>
              <w:suppressAutoHyphens/>
              <w:ind w:right="-18"/>
              <w:rPr>
                <w:rFonts w:ascii="Arial" w:hAnsi="Arial" w:cs="Arial"/>
                <w:szCs w:val="22"/>
              </w:rPr>
            </w:pPr>
          </w:p>
          <w:p w14:paraId="37182460" w14:textId="77777777" w:rsidR="008F659C" w:rsidRPr="0034493F" w:rsidRDefault="008F659C" w:rsidP="007D30F5">
            <w:pPr>
              <w:keepNext/>
              <w:keepLines/>
              <w:tabs>
                <w:tab w:val="left" w:pos="-720"/>
              </w:tabs>
              <w:suppressAutoHyphens/>
              <w:ind w:right="-18"/>
              <w:rPr>
                <w:rFonts w:ascii="Arial" w:hAnsi="Arial" w:cs="Arial"/>
                <w:szCs w:val="22"/>
              </w:rPr>
            </w:pPr>
          </w:p>
          <w:p w14:paraId="343845ED" w14:textId="76B0237D"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 xml:space="preserve">Various (minimum 150 </w:t>
            </w:r>
            <w:r w:rsidR="005757FE" w:rsidRPr="0034493F">
              <w:rPr>
                <w:rFonts w:ascii="Arial" w:hAnsi="Arial" w:cs="Arial"/>
                <w:szCs w:val="22"/>
              </w:rPr>
              <w:t>lbs.</w:t>
            </w:r>
            <w:r w:rsidRPr="0034493F">
              <w:rPr>
                <w:rFonts w:ascii="Arial" w:hAnsi="Arial" w:cs="Arial"/>
                <w:szCs w:val="22"/>
              </w:rPr>
              <w:t>)</w:t>
            </w:r>
          </w:p>
        </w:tc>
        <w:tc>
          <w:tcPr>
            <w:tcW w:w="1505" w:type="dxa"/>
          </w:tcPr>
          <w:p w14:paraId="6DDF60C6" w14:textId="77777777" w:rsidR="008F659C" w:rsidRPr="0034493F" w:rsidRDefault="008F659C" w:rsidP="007D30F5">
            <w:pPr>
              <w:rPr>
                <w:rFonts w:ascii="Arial" w:hAnsi="Arial" w:cs="Arial"/>
                <w:szCs w:val="22"/>
              </w:rPr>
            </w:pPr>
          </w:p>
          <w:p w14:paraId="2D90774E" w14:textId="77777777" w:rsidR="008F659C" w:rsidRPr="0034493F" w:rsidRDefault="008F659C" w:rsidP="007D30F5">
            <w:pPr>
              <w:rPr>
                <w:rFonts w:ascii="Arial" w:hAnsi="Arial" w:cs="Arial"/>
                <w:szCs w:val="22"/>
              </w:rPr>
            </w:pPr>
          </w:p>
          <w:p w14:paraId="1A3DAA0E" w14:textId="77777777" w:rsidR="008F659C" w:rsidRPr="0034493F" w:rsidRDefault="008F659C" w:rsidP="007D30F5">
            <w:pPr>
              <w:rPr>
                <w:rFonts w:ascii="Arial" w:hAnsi="Arial" w:cs="Arial"/>
                <w:szCs w:val="22"/>
              </w:rPr>
            </w:pPr>
          </w:p>
          <w:p w14:paraId="4AB18FD6" w14:textId="77777777" w:rsidR="008F659C" w:rsidRPr="0034493F" w:rsidRDefault="008F659C" w:rsidP="007D30F5">
            <w:pPr>
              <w:rPr>
                <w:rFonts w:ascii="Arial" w:hAnsi="Arial" w:cs="Arial"/>
                <w:szCs w:val="22"/>
              </w:rPr>
            </w:pPr>
          </w:p>
          <w:p w14:paraId="18E7D9CA" w14:textId="77777777" w:rsidR="008F659C" w:rsidRPr="0034493F" w:rsidRDefault="008F659C" w:rsidP="007D30F5">
            <w:pPr>
              <w:rPr>
                <w:rFonts w:ascii="Arial" w:hAnsi="Arial" w:cs="Arial"/>
                <w:szCs w:val="22"/>
              </w:rPr>
            </w:pPr>
          </w:p>
          <w:p w14:paraId="119AD415" w14:textId="77777777" w:rsidR="008F659C" w:rsidRPr="0034493F" w:rsidRDefault="008F659C" w:rsidP="007D30F5">
            <w:pPr>
              <w:rPr>
                <w:rFonts w:ascii="Arial" w:hAnsi="Arial" w:cs="Arial"/>
                <w:szCs w:val="22"/>
              </w:rPr>
            </w:pPr>
          </w:p>
          <w:p w14:paraId="7BC6D7DB"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p w14:paraId="1653EF89" w14:textId="77777777" w:rsidR="008F659C" w:rsidRPr="0034493F" w:rsidRDefault="008F659C" w:rsidP="007D30F5">
            <w:pPr>
              <w:keepNext/>
              <w:keepLines/>
              <w:tabs>
                <w:tab w:val="left" w:pos="-720"/>
              </w:tabs>
              <w:suppressAutoHyphens/>
              <w:ind w:right="-18"/>
              <w:rPr>
                <w:rFonts w:ascii="Arial" w:hAnsi="Arial" w:cs="Arial"/>
                <w:szCs w:val="22"/>
              </w:rPr>
            </w:pPr>
          </w:p>
        </w:tc>
      </w:tr>
      <w:tr w:rsidR="008F659C" w:rsidRPr="0034493F" w14:paraId="6FC2587E" w14:textId="77777777" w:rsidTr="00434C67">
        <w:trPr>
          <w:jc w:val="center"/>
        </w:trPr>
        <w:tc>
          <w:tcPr>
            <w:tcW w:w="2245" w:type="dxa"/>
            <w:shd w:val="clear" w:color="auto" w:fill="EAEDF1" w:themeFill="text2" w:themeFillTint="1A"/>
          </w:tcPr>
          <w:p w14:paraId="382FB6EF" w14:textId="4842B2AD"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t xml:space="preserve">FTB </w:t>
            </w:r>
            <w:r w:rsidR="00BB703C" w:rsidRPr="0034493F">
              <w:rPr>
                <w:rFonts w:ascii="Arial" w:eastAsia="Calibri" w:hAnsi="Arial" w:cs="Arial"/>
                <w:b/>
                <w:bCs/>
                <w:szCs w:val="22"/>
              </w:rPr>
              <w:t>Central</w:t>
            </w:r>
            <w:r w:rsidRPr="0034493F">
              <w:rPr>
                <w:rFonts w:ascii="Arial" w:eastAsia="Calibri" w:hAnsi="Arial" w:cs="Arial"/>
                <w:b/>
                <w:bCs/>
                <w:szCs w:val="22"/>
              </w:rPr>
              <w:t xml:space="preserve"> Campus</w:t>
            </w:r>
          </w:p>
          <w:p w14:paraId="1989CAEA" w14:textId="77777777" w:rsidR="008F659C" w:rsidRPr="0034493F" w:rsidRDefault="008F659C" w:rsidP="007D30F5">
            <w:pPr>
              <w:autoSpaceDE w:val="0"/>
              <w:autoSpaceDN w:val="0"/>
              <w:adjustRightInd w:val="0"/>
              <w:jc w:val="center"/>
              <w:rPr>
                <w:rFonts w:ascii="Arial" w:eastAsiaTheme="minorHAnsi" w:hAnsi="Arial" w:cs="Arial"/>
                <w:szCs w:val="22"/>
                <w14:ligatures w14:val="standardContextual"/>
              </w:rPr>
            </w:pPr>
            <w:r w:rsidRPr="0034493F">
              <w:rPr>
                <w:rFonts w:ascii="Arial" w:eastAsiaTheme="minorHAnsi" w:hAnsi="Arial" w:cs="Arial"/>
                <w:szCs w:val="22"/>
                <w14:ligatures w14:val="standardContextual"/>
              </w:rPr>
              <w:t>9646 Butterfield Way</w:t>
            </w:r>
          </w:p>
          <w:p w14:paraId="563A2F8D"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Theme="minorHAnsi" w:hAnsi="Arial" w:cs="Arial"/>
                <w:szCs w:val="22"/>
                <w14:ligatures w14:val="standardContextual"/>
              </w:rPr>
              <w:t>Sacramento, CA 95827</w:t>
            </w:r>
          </w:p>
          <w:p w14:paraId="113F0513" w14:textId="77777777" w:rsidR="008F659C" w:rsidRPr="0034493F" w:rsidRDefault="008F659C" w:rsidP="007D30F5">
            <w:pPr>
              <w:jc w:val="center"/>
              <w:rPr>
                <w:rFonts w:ascii="Arial" w:hAnsi="Arial" w:cs="Arial"/>
                <w:szCs w:val="22"/>
              </w:rPr>
            </w:pPr>
            <w:r w:rsidRPr="0034493F">
              <w:rPr>
                <w:rFonts w:ascii="Arial" w:hAnsi="Arial" w:cs="Arial"/>
                <w:szCs w:val="22"/>
              </w:rPr>
              <w:t>to</w:t>
            </w:r>
          </w:p>
          <w:p w14:paraId="39B25D01" w14:textId="77777777" w:rsidR="008F659C" w:rsidRPr="0034493F" w:rsidRDefault="008F659C" w:rsidP="007D30F5">
            <w:pPr>
              <w:jc w:val="center"/>
              <w:rPr>
                <w:rFonts w:ascii="Arial" w:hAnsi="Arial" w:cs="Arial"/>
                <w:b/>
                <w:bCs/>
                <w:szCs w:val="22"/>
              </w:rPr>
            </w:pPr>
            <w:r w:rsidRPr="0034493F">
              <w:rPr>
                <w:rFonts w:ascii="Arial" w:hAnsi="Arial" w:cs="Arial"/>
                <w:b/>
                <w:bCs/>
                <w:szCs w:val="22"/>
              </w:rPr>
              <w:t>Houston Field Office</w:t>
            </w:r>
          </w:p>
          <w:p w14:paraId="0AA6C48F" w14:textId="77777777" w:rsidR="008F659C" w:rsidRPr="0034493F" w:rsidRDefault="008F659C" w:rsidP="007D30F5">
            <w:pPr>
              <w:jc w:val="center"/>
              <w:rPr>
                <w:rFonts w:ascii="Arial" w:hAnsi="Arial" w:cs="Arial"/>
                <w:szCs w:val="22"/>
              </w:rPr>
            </w:pPr>
            <w:r w:rsidRPr="0034493F">
              <w:rPr>
                <w:rFonts w:ascii="Arial" w:hAnsi="Arial" w:cs="Arial"/>
                <w:szCs w:val="22"/>
              </w:rPr>
              <w:t>1415 Louisiana Street, Ste. 1515</w:t>
            </w:r>
          </w:p>
          <w:p w14:paraId="3ACF6995" w14:textId="77777777" w:rsidR="008F659C" w:rsidRPr="0034493F" w:rsidRDefault="008F659C" w:rsidP="007D30F5">
            <w:pPr>
              <w:keepNext/>
              <w:keepLines/>
              <w:tabs>
                <w:tab w:val="left" w:pos="-720"/>
              </w:tabs>
              <w:suppressAutoHyphens/>
              <w:ind w:right="-18"/>
              <w:jc w:val="center"/>
              <w:rPr>
                <w:rFonts w:ascii="Arial" w:hAnsi="Arial" w:cs="Arial"/>
                <w:szCs w:val="22"/>
              </w:rPr>
            </w:pPr>
            <w:r w:rsidRPr="0034493F">
              <w:rPr>
                <w:rFonts w:ascii="Arial" w:hAnsi="Arial" w:cs="Arial"/>
                <w:szCs w:val="22"/>
              </w:rPr>
              <w:t>Houston, TX 77002-7392</w:t>
            </w:r>
          </w:p>
        </w:tc>
        <w:tc>
          <w:tcPr>
            <w:tcW w:w="1940" w:type="dxa"/>
          </w:tcPr>
          <w:p w14:paraId="4212457B" w14:textId="77777777" w:rsidR="008F659C" w:rsidRPr="0034493F" w:rsidRDefault="008F659C" w:rsidP="007D30F5">
            <w:pPr>
              <w:rPr>
                <w:rFonts w:ascii="Arial" w:hAnsi="Arial" w:cs="Arial"/>
                <w:szCs w:val="22"/>
              </w:rPr>
            </w:pPr>
          </w:p>
          <w:p w14:paraId="52005D0B" w14:textId="77777777" w:rsidR="008F659C" w:rsidRPr="0034493F" w:rsidRDefault="008F659C" w:rsidP="007D30F5">
            <w:pPr>
              <w:rPr>
                <w:rFonts w:ascii="Arial" w:hAnsi="Arial" w:cs="Arial"/>
                <w:szCs w:val="22"/>
              </w:rPr>
            </w:pPr>
          </w:p>
          <w:p w14:paraId="72FE5545" w14:textId="77777777" w:rsidR="008F659C" w:rsidRPr="0034493F" w:rsidRDefault="008F659C" w:rsidP="007D30F5">
            <w:pPr>
              <w:rPr>
                <w:rFonts w:ascii="Arial" w:hAnsi="Arial" w:cs="Arial"/>
                <w:szCs w:val="22"/>
              </w:rPr>
            </w:pPr>
          </w:p>
          <w:p w14:paraId="221A35F3" w14:textId="77777777" w:rsidR="008F659C" w:rsidRPr="0034493F" w:rsidRDefault="008F659C" w:rsidP="007D30F5">
            <w:pPr>
              <w:rPr>
                <w:rFonts w:ascii="Arial" w:hAnsi="Arial" w:cs="Arial"/>
                <w:szCs w:val="22"/>
              </w:rPr>
            </w:pPr>
          </w:p>
          <w:p w14:paraId="629464BF" w14:textId="77777777" w:rsidR="008F659C" w:rsidRPr="0034493F" w:rsidRDefault="008F659C" w:rsidP="007D30F5">
            <w:pPr>
              <w:rPr>
                <w:rFonts w:ascii="Arial" w:hAnsi="Arial" w:cs="Arial"/>
                <w:szCs w:val="22"/>
              </w:rPr>
            </w:pPr>
          </w:p>
          <w:p w14:paraId="71E9D970" w14:textId="77777777" w:rsidR="008F659C" w:rsidRPr="0034493F" w:rsidRDefault="008F659C" w:rsidP="007D30F5">
            <w:pPr>
              <w:rPr>
                <w:rFonts w:ascii="Arial" w:hAnsi="Arial" w:cs="Arial"/>
                <w:szCs w:val="22"/>
              </w:rPr>
            </w:pPr>
          </w:p>
          <w:p w14:paraId="334786AA"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c>
          <w:tcPr>
            <w:tcW w:w="2369" w:type="dxa"/>
          </w:tcPr>
          <w:p w14:paraId="5A05EDAA" w14:textId="77777777" w:rsidR="008F659C" w:rsidRPr="0034493F" w:rsidRDefault="008F659C" w:rsidP="007D30F5">
            <w:pPr>
              <w:keepNext/>
              <w:keepLines/>
              <w:tabs>
                <w:tab w:val="left" w:pos="-720"/>
              </w:tabs>
              <w:suppressAutoHyphens/>
              <w:ind w:right="-18"/>
              <w:rPr>
                <w:rFonts w:ascii="Arial" w:hAnsi="Arial" w:cs="Arial"/>
                <w:szCs w:val="22"/>
              </w:rPr>
            </w:pPr>
          </w:p>
          <w:p w14:paraId="307B7EA8" w14:textId="77777777" w:rsidR="008F659C" w:rsidRPr="0034493F" w:rsidRDefault="008F659C" w:rsidP="007D30F5">
            <w:pPr>
              <w:keepNext/>
              <w:keepLines/>
              <w:tabs>
                <w:tab w:val="left" w:pos="-720"/>
              </w:tabs>
              <w:suppressAutoHyphens/>
              <w:ind w:right="-18"/>
              <w:rPr>
                <w:rFonts w:ascii="Arial" w:hAnsi="Arial" w:cs="Arial"/>
                <w:szCs w:val="22"/>
              </w:rPr>
            </w:pPr>
          </w:p>
          <w:p w14:paraId="0CB6BC17" w14:textId="77777777" w:rsidR="008F659C" w:rsidRPr="0034493F" w:rsidRDefault="008F659C" w:rsidP="007D30F5">
            <w:pPr>
              <w:keepNext/>
              <w:keepLines/>
              <w:tabs>
                <w:tab w:val="left" w:pos="-720"/>
              </w:tabs>
              <w:suppressAutoHyphens/>
              <w:ind w:right="-18"/>
              <w:rPr>
                <w:rFonts w:ascii="Arial" w:hAnsi="Arial" w:cs="Arial"/>
                <w:szCs w:val="22"/>
              </w:rPr>
            </w:pPr>
          </w:p>
          <w:p w14:paraId="595A75A7" w14:textId="77777777" w:rsidR="008F659C" w:rsidRPr="0034493F" w:rsidRDefault="008F659C" w:rsidP="007D30F5">
            <w:pPr>
              <w:keepNext/>
              <w:keepLines/>
              <w:tabs>
                <w:tab w:val="left" w:pos="-720"/>
              </w:tabs>
              <w:suppressAutoHyphens/>
              <w:ind w:right="-18"/>
              <w:rPr>
                <w:rFonts w:ascii="Arial" w:hAnsi="Arial" w:cs="Arial"/>
                <w:szCs w:val="22"/>
              </w:rPr>
            </w:pPr>
          </w:p>
          <w:p w14:paraId="7E606374" w14:textId="77777777" w:rsidR="008F659C" w:rsidRPr="0034493F" w:rsidRDefault="008F659C" w:rsidP="007D30F5">
            <w:pPr>
              <w:keepNext/>
              <w:keepLines/>
              <w:tabs>
                <w:tab w:val="left" w:pos="-720"/>
              </w:tabs>
              <w:suppressAutoHyphens/>
              <w:ind w:right="-18"/>
              <w:rPr>
                <w:rFonts w:ascii="Arial" w:hAnsi="Arial" w:cs="Arial"/>
                <w:szCs w:val="22"/>
              </w:rPr>
            </w:pPr>
          </w:p>
          <w:p w14:paraId="52D44689" w14:textId="77777777" w:rsidR="008F659C" w:rsidRPr="0034493F" w:rsidRDefault="008F659C" w:rsidP="007D30F5">
            <w:pPr>
              <w:keepNext/>
              <w:keepLines/>
              <w:tabs>
                <w:tab w:val="left" w:pos="-720"/>
              </w:tabs>
              <w:suppressAutoHyphens/>
              <w:ind w:right="-18"/>
              <w:rPr>
                <w:rFonts w:ascii="Arial" w:hAnsi="Arial" w:cs="Arial"/>
                <w:szCs w:val="22"/>
              </w:rPr>
            </w:pPr>
          </w:p>
          <w:p w14:paraId="34A2D71A"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1,959 Miles</w:t>
            </w:r>
          </w:p>
        </w:tc>
        <w:tc>
          <w:tcPr>
            <w:tcW w:w="2381" w:type="dxa"/>
          </w:tcPr>
          <w:p w14:paraId="6622D869" w14:textId="77777777" w:rsidR="008F659C" w:rsidRPr="0034493F" w:rsidRDefault="008F659C" w:rsidP="007D30F5">
            <w:pPr>
              <w:keepNext/>
              <w:keepLines/>
              <w:tabs>
                <w:tab w:val="left" w:pos="-720"/>
              </w:tabs>
              <w:suppressAutoHyphens/>
              <w:ind w:right="-18"/>
              <w:rPr>
                <w:rFonts w:ascii="Arial" w:hAnsi="Arial" w:cs="Arial"/>
                <w:szCs w:val="22"/>
              </w:rPr>
            </w:pPr>
          </w:p>
          <w:p w14:paraId="61D5176C" w14:textId="77777777" w:rsidR="008F659C" w:rsidRPr="0034493F" w:rsidRDefault="008F659C" w:rsidP="007D30F5">
            <w:pPr>
              <w:keepNext/>
              <w:keepLines/>
              <w:tabs>
                <w:tab w:val="left" w:pos="-720"/>
              </w:tabs>
              <w:suppressAutoHyphens/>
              <w:ind w:right="-18"/>
              <w:rPr>
                <w:rFonts w:ascii="Arial" w:hAnsi="Arial" w:cs="Arial"/>
                <w:szCs w:val="22"/>
              </w:rPr>
            </w:pPr>
          </w:p>
          <w:p w14:paraId="46F07DEC" w14:textId="77777777" w:rsidR="008F659C" w:rsidRPr="0034493F" w:rsidRDefault="008F659C" w:rsidP="007D30F5">
            <w:pPr>
              <w:keepNext/>
              <w:keepLines/>
              <w:tabs>
                <w:tab w:val="left" w:pos="-720"/>
              </w:tabs>
              <w:suppressAutoHyphens/>
              <w:ind w:right="-18"/>
              <w:rPr>
                <w:rFonts w:ascii="Arial" w:hAnsi="Arial" w:cs="Arial"/>
                <w:szCs w:val="22"/>
              </w:rPr>
            </w:pPr>
          </w:p>
          <w:p w14:paraId="131BB1F6" w14:textId="77777777" w:rsidR="008F659C" w:rsidRPr="0034493F" w:rsidRDefault="008F659C" w:rsidP="007D30F5">
            <w:pPr>
              <w:keepNext/>
              <w:keepLines/>
              <w:tabs>
                <w:tab w:val="left" w:pos="-720"/>
              </w:tabs>
              <w:suppressAutoHyphens/>
              <w:ind w:right="-18"/>
              <w:rPr>
                <w:rFonts w:ascii="Arial" w:hAnsi="Arial" w:cs="Arial"/>
                <w:szCs w:val="22"/>
              </w:rPr>
            </w:pPr>
          </w:p>
          <w:p w14:paraId="2886DB13" w14:textId="6B9E6681"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 xml:space="preserve">Various (minimum 150 </w:t>
            </w:r>
            <w:r w:rsidR="005757FE" w:rsidRPr="0034493F">
              <w:rPr>
                <w:rFonts w:ascii="Arial" w:hAnsi="Arial" w:cs="Arial"/>
                <w:szCs w:val="22"/>
              </w:rPr>
              <w:t>lbs.</w:t>
            </w:r>
            <w:r w:rsidRPr="0034493F">
              <w:rPr>
                <w:rFonts w:ascii="Arial" w:hAnsi="Arial" w:cs="Arial"/>
                <w:szCs w:val="22"/>
              </w:rPr>
              <w:t>)</w:t>
            </w:r>
          </w:p>
        </w:tc>
        <w:tc>
          <w:tcPr>
            <w:tcW w:w="1505" w:type="dxa"/>
          </w:tcPr>
          <w:p w14:paraId="588F1DED" w14:textId="77777777" w:rsidR="008F659C" w:rsidRPr="0034493F" w:rsidRDefault="008F659C" w:rsidP="007D30F5">
            <w:pPr>
              <w:rPr>
                <w:rFonts w:ascii="Arial" w:hAnsi="Arial" w:cs="Arial"/>
                <w:szCs w:val="22"/>
              </w:rPr>
            </w:pPr>
          </w:p>
          <w:p w14:paraId="057BE584" w14:textId="77777777" w:rsidR="008F659C" w:rsidRPr="0034493F" w:rsidRDefault="008F659C" w:rsidP="007D30F5">
            <w:pPr>
              <w:rPr>
                <w:rFonts w:ascii="Arial" w:hAnsi="Arial" w:cs="Arial"/>
                <w:szCs w:val="22"/>
              </w:rPr>
            </w:pPr>
          </w:p>
          <w:p w14:paraId="7D20B950" w14:textId="77777777" w:rsidR="008F659C" w:rsidRPr="0034493F" w:rsidRDefault="008F659C" w:rsidP="007D30F5">
            <w:pPr>
              <w:rPr>
                <w:rFonts w:ascii="Arial" w:hAnsi="Arial" w:cs="Arial"/>
                <w:szCs w:val="22"/>
              </w:rPr>
            </w:pPr>
          </w:p>
          <w:p w14:paraId="6B723363" w14:textId="77777777" w:rsidR="008F659C" w:rsidRPr="0034493F" w:rsidRDefault="008F659C" w:rsidP="007D30F5">
            <w:pPr>
              <w:rPr>
                <w:rFonts w:ascii="Arial" w:hAnsi="Arial" w:cs="Arial"/>
                <w:szCs w:val="22"/>
              </w:rPr>
            </w:pPr>
          </w:p>
          <w:p w14:paraId="172A4A96" w14:textId="77777777" w:rsidR="008F659C" w:rsidRPr="0034493F" w:rsidRDefault="008F659C" w:rsidP="007D30F5">
            <w:pPr>
              <w:rPr>
                <w:rFonts w:ascii="Arial" w:hAnsi="Arial" w:cs="Arial"/>
                <w:szCs w:val="22"/>
              </w:rPr>
            </w:pPr>
          </w:p>
          <w:p w14:paraId="4C7C2C71" w14:textId="77777777" w:rsidR="008F659C" w:rsidRPr="0034493F" w:rsidRDefault="008F659C" w:rsidP="007D30F5">
            <w:pPr>
              <w:rPr>
                <w:rFonts w:ascii="Arial" w:hAnsi="Arial" w:cs="Arial"/>
                <w:szCs w:val="22"/>
              </w:rPr>
            </w:pPr>
          </w:p>
          <w:p w14:paraId="52C1BD9F"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p w14:paraId="6D945D0B" w14:textId="77777777" w:rsidR="008F659C" w:rsidRPr="0034493F" w:rsidRDefault="008F659C" w:rsidP="007D30F5">
            <w:pPr>
              <w:keepNext/>
              <w:keepLines/>
              <w:tabs>
                <w:tab w:val="left" w:pos="-720"/>
              </w:tabs>
              <w:suppressAutoHyphens/>
              <w:ind w:right="-18"/>
              <w:rPr>
                <w:rFonts w:ascii="Arial" w:hAnsi="Arial" w:cs="Arial"/>
                <w:szCs w:val="22"/>
              </w:rPr>
            </w:pPr>
          </w:p>
        </w:tc>
      </w:tr>
      <w:tr w:rsidR="008F659C" w:rsidRPr="0034493F" w14:paraId="69A2D0DB" w14:textId="77777777" w:rsidTr="00434C67">
        <w:trPr>
          <w:jc w:val="center"/>
        </w:trPr>
        <w:tc>
          <w:tcPr>
            <w:tcW w:w="2245" w:type="dxa"/>
            <w:shd w:val="clear" w:color="auto" w:fill="EAEDF1" w:themeFill="text2" w:themeFillTint="1A"/>
          </w:tcPr>
          <w:p w14:paraId="0DC9D063" w14:textId="41CD8418"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t xml:space="preserve">FTB </w:t>
            </w:r>
            <w:r w:rsidR="00BB703C" w:rsidRPr="0034493F">
              <w:rPr>
                <w:rFonts w:ascii="Arial" w:eastAsia="Calibri" w:hAnsi="Arial" w:cs="Arial"/>
                <w:b/>
                <w:bCs/>
                <w:szCs w:val="22"/>
              </w:rPr>
              <w:t>Central</w:t>
            </w:r>
            <w:r w:rsidRPr="0034493F">
              <w:rPr>
                <w:rFonts w:ascii="Arial" w:eastAsia="Calibri" w:hAnsi="Arial" w:cs="Arial"/>
                <w:b/>
                <w:bCs/>
                <w:szCs w:val="22"/>
              </w:rPr>
              <w:t xml:space="preserve"> Campus</w:t>
            </w:r>
          </w:p>
          <w:p w14:paraId="124C2E20" w14:textId="77777777" w:rsidR="008F659C" w:rsidRPr="0034493F" w:rsidRDefault="008F659C" w:rsidP="007D30F5">
            <w:pPr>
              <w:autoSpaceDE w:val="0"/>
              <w:autoSpaceDN w:val="0"/>
              <w:adjustRightInd w:val="0"/>
              <w:jc w:val="center"/>
              <w:rPr>
                <w:rFonts w:ascii="Arial" w:eastAsiaTheme="minorHAnsi" w:hAnsi="Arial" w:cs="Arial"/>
                <w:szCs w:val="22"/>
                <w14:ligatures w14:val="standardContextual"/>
              </w:rPr>
            </w:pPr>
            <w:r w:rsidRPr="0034493F">
              <w:rPr>
                <w:rFonts w:ascii="Arial" w:eastAsiaTheme="minorHAnsi" w:hAnsi="Arial" w:cs="Arial"/>
                <w:szCs w:val="22"/>
                <w14:ligatures w14:val="standardContextual"/>
              </w:rPr>
              <w:t>9646 Butterfield Way</w:t>
            </w:r>
          </w:p>
          <w:p w14:paraId="0F923208"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Theme="minorHAnsi" w:hAnsi="Arial" w:cs="Arial"/>
                <w:szCs w:val="22"/>
                <w14:ligatures w14:val="standardContextual"/>
              </w:rPr>
              <w:t>Sacramento, CA 95827</w:t>
            </w:r>
          </w:p>
          <w:p w14:paraId="76961D6B" w14:textId="77777777" w:rsidR="008F659C" w:rsidRPr="0034493F" w:rsidRDefault="008F659C" w:rsidP="007D30F5">
            <w:pPr>
              <w:jc w:val="center"/>
              <w:rPr>
                <w:rFonts w:ascii="Arial" w:hAnsi="Arial" w:cs="Arial"/>
                <w:szCs w:val="22"/>
              </w:rPr>
            </w:pPr>
            <w:r w:rsidRPr="0034493F">
              <w:rPr>
                <w:rFonts w:ascii="Arial" w:hAnsi="Arial" w:cs="Arial"/>
                <w:szCs w:val="22"/>
              </w:rPr>
              <w:t>to</w:t>
            </w:r>
          </w:p>
          <w:p w14:paraId="77F37AC5" w14:textId="77777777" w:rsidR="008F659C" w:rsidRPr="0034493F" w:rsidRDefault="008F659C" w:rsidP="007D30F5">
            <w:pPr>
              <w:widowControl w:val="0"/>
              <w:autoSpaceDE w:val="0"/>
              <w:autoSpaceDN w:val="0"/>
              <w:adjustRightInd w:val="0"/>
              <w:jc w:val="center"/>
              <w:rPr>
                <w:rFonts w:ascii="Arial" w:hAnsi="Arial" w:cs="Arial"/>
                <w:b/>
                <w:bCs/>
                <w:szCs w:val="22"/>
              </w:rPr>
            </w:pPr>
            <w:r w:rsidRPr="0034493F">
              <w:rPr>
                <w:rFonts w:ascii="Arial" w:hAnsi="Arial" w:cs="Arial"/>
                <w:b/>
                <w:bCs/>
                <w:szCs w:val="22"/>
              </w:rPr>
              <w:t>Chicago Field Office</w:t>
            </w:r>
          </w:p>
          <w:p w14:paraId="52B9BCCB" w14:textId="77777777" w:rsidR="008F659C" w:rsidRPr="0034493F" w:rsidRDefault="008F659C" w:rsidP="007D30F5">
            <w:pPr>
              <w:widowControl w:val="0"/>
              <w:autoSpaceDE w:val="0"/>
              <w:autoSpaceDN w:val="0"/>
              <w:adjustRightInd w:val="0"/>
              <w:jc w:val="center"/>
              <w:rPr>
                <w:rFonts w:ascii="Arial" w:hAnsi="Arial" w:cs="Arial"/>
                <w:szCs w:val="22"/>
              </w:rPr>
            </w:pPr>
            <w:r w:rsidRPr="0034493F">
              <w:rPr>
                <w:rFonts w:ascii="Arial" w:hAnsi="Arial" w:cs="Arial"/>
                <w:szCs w:val="22"/>
              </w:rPr>
              <w:t>1 North Franklin, Suite 400</w:t>
            </w:r>
          </w:p>
          <w:p w14:paraId="3A8CA0DF" w14:textId="77777777" w:rsidR="008F659C" w:rsidRPr="0034493F" w:rsidRDefault="008F659C" w:rsidP="007D30F5">
            <w:pPr>
              <w:keepNext/>
              <w:keepLines/>
              <w:tabs>
                <w:tab w:val="left" w:pos="-720"/>
              </w:tabs>
              <w:suppressAutoHyphens/>
              <w:ind w:right="-18"/>
              <w:jc w:val="center"/>
              <w:rPr>
                <w:rFonts w:ascii="Arial" w:hAnsi="Arial" w:cs="Arial"/>
                <w:szCs w:val="22"/>
              </w:rPr>
            </w:pPr>
            <w:r w:rsidRPr="0034493F">
              <w:rPr>
                <w:rFonts w:ascii="Arial" w:hAnsi="Arial" w:cs="Arial"/>
                <w:szCs w:val="22"/>
              </w:rPr>
              <w:t>Chicago, IL 60606-3448</w:t>
            </w:r>
          </w:p>
        </w:tc>
        <w:tc>
          <w:tcPr>
            <w:tcW w:w="1940" w:type="dxa"/>
          </w:tcPr>
          <w:p w14:paraId="40045EC8" w14:textId="77777777" w:rsidR="008F659C" w:rsidRPr="0034493F" w:rsidRDefault="008F659C" w:rsidP="007D30F5">
            <w:pPr>
              <w:rPr>
                <w:rFonts w:ascii="Arial" w:hAnsi="Arial" w:cs="Arial"/>
                <w:szCs w:val="22"/>
              </w:rPr>
            </w:pPr>
          </w:p>
          <w:p w14:paraId="02B4FB59" w14:textId="77777777" w:rsidR="008F659C" w:rsidRPr="0034493F" w:rsidRDefault="008F659C" w:rsidP="007D30F5">
            <w:pPr>
              <w:rPr>
                <w:rFonts w:ascii="Arial" w:hAnsi="Arial" w:cs="Arial"/>
                <w:szCs w:val="22"/>
              </w:rPr>
            </w:pPr>
          </w:p>
          <w:p w14:paraId="741B2CE4" w14:textId="77777777" w:rsidR="008F659C" w:rsidRPr="0034493F" w:rsidRDefault="008F659C" w:rsidP="007D30F5">
            <w:pPr>
              <w:rPr>
                <w:rFonts w:ascii="Arial" w:hAnsi="Arial" w:cs="Arial"/>
                <w:szCs w:val="22"/>
              </w:rPr>
            </w:pPr>
          </w:p>
          <w:p w14:paraId="5196236F" w14:textId="31847753" w:rsidR="008F659C" w:rsidRPr="0034493F" w:rsidRDefault="008F659C" w:rsidP="007D30F5">
            <w:pPr>
              <w:rPr>
                <w:rFonts w:ascii="Arial" w:hAnsi="Arial" w:cs="Arial"/>
                <w:szCs w:val="22"/>
              </w:rPr>
            </w:pPr>
          </w:p>
          <w:p w14:paraId="07DA4CCB" w14:textId="77777777" w:rsidR="008F659C" w:rsidRPr="0034493F" w:rsidRDefault="008F659C" w:rsidP="007D30F5">
            <w:pPr>
              <w:rPr>
                <w:rFonts w:ascii="Arial" w:hAnsi="Arial" w:cs="Arial"/>
                <w:szCs w:val="22"/>
              </w:rPr>
            </w:pPr>
          </w:p>
          <w:p w14:paraId="5CC0B7B3"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c>
          <w:tcPr>
            <w:tcW w:w="2369" w:type="dxa"/>
          </w:tcPr>
          <w:p w14:paraId="68543174" w14:textId="77777777" w:rsidR="008F659C" w:rsidRPr="0034493F" w:rsidRDefault="008F659C" w:rsidP="007D30F5">
            <w:pPr>
              <w:keepNext/>
              <w:keepLines/>
              <w:tabs>
                <w:tab w:val="left" w:pos="-720"/>
              </w:tabs>
              <w:suppressAutoHyphens/>
              <w:ind w:right="-18"/>
              <w:rPr>
                <w:rFonts w:ascii="Arial" w:hAnsi="Arial" w:cs="Arial"/>
                <w:szCs w:val="22"/>
              </w:rPr>
            </w:pPr>
          </w:p>
          <w:p w14:paraId="00FA30C5" w14:textId="77777777" w:rsidR="008F659C" w:rsidRPr="0034493F" w:rsidRDefault="008F659C" w:rsidP="007D30F5">
            <w:pPr>
              <w:keepNext/>
              <w:keepLines/>
              <w:tabs>
                <w:tab w:val="left" w:pos="-720"/>
              </w:tabs>
              <w:suppressAutoHyphens/>
              <w:ind w:right="-18"/>
              <w:rPr>
                <w:rFonts w:ascii="Arial" w:hAnsi="Arial" w:cs="Arial"/>
                <w:szCs w:val="22"/>
              </w:rPr>
            </w:pPr>
          </w:p>
          <w:p w14:paraId="192DB230" w14:textId="77777777" w:rsidR="008F659C" w:rsidRPr="0034493F" w:rsidRDefault="008F659C" w:rsidP="007D30F5">
            <w:pPr>
              <w:keepNext/>
              <w:keepLines/>
              <w:tabs>
                <w:tab w:val="left" w:pos="-720"/>
              </w:tabs>
              <w:suppressAutoHyphens/>
              <w:ind w:right="-18"/>
              <w:rPr>
                <w:rFonts w:ascii="Arial" w:hAnsi="Arial" w:cs="Arial"/>
                <w:szCs w:val="22"/>
              </w:rPr>
            </w:pPr>
          </w:p>
          <w:p w14:paraId="09198CE5" w14:textId="77777777" w:rsidR="008F659C" w:rsidRPr="0034493F" w:rsidRDefault="008F659C" w:rsidP="007D30F5">
            <w:pPr>
              <w:keepNext/>
              <w:keepLines/>
              <w:tabs>
                <w:tab w:val="left" w:pos="-720"/>
              </w:tabs>
              <w:suppressAutoHyphens/>
              <w:ind w:right="-18"/>
              <w:rPr>
                <w:rFonts w:ascii="Arial" w:hAnsi="Arial" w:cs="Arial"/>
                <w:szCs w:val="22"/>
              </w:rPr>
            </w:pPr>
          </w:p>
          <w:p w14:paraId="343EE7AD" w14:textId="77777777" w:rsidR="008F659C" w:rsidRPr="0034493F" w:rsidRDefault="008F659C" w:rsidP="007D30F5">
            <w:pPr>
              <w:keepNext/>
              <w:keepLines/>
              <w:tabs>
                <w:tab w:val="left" w:pos="-720"/>
              </w:tabs>
              <w:suppressAutoHyphens/>
              <w:ind w:right="-18"/>
              <w:rPr>
                <w:rFonts w:ascii="Arial" w:hAnsi="Arial" w:cs="Arial"/>
                <w:szCs w:val="22"/>
              </w:rPr>
            </w:pPr>
          </w:p>
          <w:p w14:paraId="6C4A95B3"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2,045 Miles</w:t>
            </w:r>
          </w:p>
        </w:tc>
        <w:tc>
          <w:tcPr>
            <w:tcW w:w="2381" w:type="dxa"/>
          </w:tcPr>
          <w:p w14:paraId="045DDEEB" w14:textId="77777777" w:rsidR="008F659C" w:rsidRPr="0034493F" w:rsidRDefault="008F659C" w:rsidP="007D30F5">
            <w:pPr>
              <w:keepNext/>
              <w:keepLines/>
              <w:tabs>
                <w:tab w:val="left" w:pos="-720"/>
              </w:tabs>
              <w:suppressAutoHyphens/>
              <w:ind w:right="-18"/>
              <w:rPr>
                <w:rFonts w:ascii="Arial" w:hAnsi="Arial" w:cs="Arial"/>
                <w:szCs w:val="22"/>
              </w:rPr>
            </w:pPr>
          </w:p>
          <w:p w14:paraId="203D8203" w14:textId="77777777" w:rsidR="008F659C" w:rsidRPr="0034493F" w:rsidRDefault="008F659C" w:rsidP="007D30F5">
            <w:pPr>
              <w:keepNext/>
              <w:keepLines/>
              <w:tabs>
                <w:tab w:val="left" w:pos="-720"/>
              </w:tabs>
              <w:suppressAutoHyphens/>
              <w:ind w:right="-18"/>
              <w:rPr>
                <w:rFonts w:ascii="Arial" w:hAnsi="Arial" w:cs="Arial"/>
                <w:szCs w:val="22"/>
              </w:rPr>
            </w:pPr>
          </w:p>
          <w:p w14:paraId="72B1801C" w14:textId="77777777" w:rsidR="008F659C" w:rsidRPr="0034493F" w:rsidRDefault="008F659C" w:rsidP="007D30F5">
            <w:pPr>
              <w:keepNext/>
              <w:keepLines/>
              <w:tabs>
                <w:tab w:val="left" w:pos="-720"/>
              </w:tabs>
              <w:suppressAutoHyphens/>
              <w:ind w:right="-18"/>
              <w:rPr>
                <w:rFonts w:ascii="Arial" w:hAnsi="Arial" w:cs="Arial"/>
                <w:szCs w:val="22"/>
              </w:rPr>
            </w:pPr>
          </w:p>
          <w:p w14:paraId="1E8C95E7" w14:textId="36CF477E"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 xml:space="preserve">Various (minimum 150 </w:t>
            </w:r>
            <w:r w:rsidR="005757FE" w:rsidRPr="0034493F">
              <w:rPr>
                <w:rFonts w:ascii="Arial" w:hAnsi="Arial" w:cs="Arial"/>
                <w:szCs w:val="22"/>
              </w:rPr>
              <w:t>lbs.</w:t>
            </w:r>
            <w:r w:rsidRPr="0034493F">
              <w:rPr>
                <w:rFonts w:ascii="Arial" w:hAnsi="Arial" w:cs="Arial"/>
                <w:szCs w:val="22"/>
              </w:rPr>
              <w:t>)</w:t>
            </w:r>
          </w:p>
        </w:tc>
        <w:tc>
          <w:tcPr>
            <w:tcW w:w="1505" w:type="dxa"/>
          </w:tcPr>
          <w:p w14:paraId="125F8FC5" w14:textId="77777777" w:rsidR="008F659C" w:rsidRPr="0034493F" w:rsidRDefault="008F659C" w:rsidP="007D30F5">
            <w:pPr>
              <w:rPr>
                <w:rFonts w:ascii="Arial" w:hAnsi="Arial" w:cs="Arial"/>
                <w:szCs w:val="22"/>
              </w:rPr>
            </w:pPr>
          </w:p>
          <w:p w14:paraId="771B2BAA" w14:textId="77777777" w:rsidR="008F659C" w:rsidRPr="0034493F" w:rsidRDefault="008F659C" w:rsidP="007D30F5">
            <w:pPr>
              <w:rPr>
                <w:rFonts w:ascii="Arial" w:hAnsi="Arial" w:cs="Arial"/>
                <w:szCs w:val="22"/>
              </w:rPr>
            </w:pPr>
          </w:p>
          <w:p w14:paraId="68671450" w14:textId="77777777" w:rsidR="008F659C" w:rsidRPr="0034493F" w:rsidRDefault="008F659C" w:rsidP="007D30F5">
            <w:pPr>
              <w:rPr>
                <w:rFonts w:ascii="Arial" w:hAnsi="Arial" w:cs="Arial"/>
                <w:szCs w:val="22"/>
              </w:rPr>
            </w:pPr>
          </w:p>
          <w:p w14:paraId="55832F22" w14:textId="77777777" w:rsidR="008F659C" w:rsidRPr="0034493F" w:rsidRDefault="008F659C" w:rsidP="007D30F5">
            <w:pPr>
              <w:rPr>
                <w:rFonts w:ascii="Arial" w:hAnsi="Arial" w:cs="Arial"/>
                <w:szCs w:val="22"/>
              </w:rPr>
            </w:pPr>
          </w:p>
          <w:p w14:paraId="24B3FEAC" w14:textId="77777777" w:rsidR="008F659C" w:rsidRPr="0034493F" w:rsidRDefault="008F659C" w:rsidP="007D30F5">
            <w:pPr>
              <w:rPr>
                <w:rFonts w:ascii="Arial" w:hAnsi="Arial" w:cs="Arial"/>
                <w:szCs w:val="22"/>
              </w:rPr>
            </w:pPr>
          </w:p>
          <w:p w14:paraId="283DE5BA"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r>
      <w:tr w:rsidR="008F659C" w:rsidRPr="0034493F" w14:paraId="3D181020" w14:textId="77777777" w:rsidTr="00434C67">
        <w:trPr>
          <w:jc w:val="center"/>
        </w:trPr>
        <w:tc>
          <w:tcPr>
            <w:tcW w:w="2245" w:type="dxa"/>
            <w:shd w:val="clear" w:color="auto" w:fill="EAEDF1" w:themeFill="text2" w:themeFillTint="1A"/>
          </w:tcPr>
          <w:p w14:paraId="26335BEB" w14:textId="77777777" w:rsidR="008F659C" w:rsidRPr="0034493F" w:rsidRDefault="008F659C" w:rsidP="007D30F5">
            <w:pPr>
              <w:autoSpaceDE w:val="0"/>
              <w:autoSpaceDN w:val="0"/>
              <w:adjustRightInd w:val="0"/>
              <w:jc w:val="center"/>
              <w:rPr>
                <w:rFonts w:ascii="Arial" w:eastAsia="Calibri" w:hAnsi="Arial" w:cs="Arial"/>
                <w:b/>
                <w:bCs/>
                <w:szCs w:val="22"/>
              </w:rPr>
            </w:pPr>
          </w:p>
          <w:p w14:paraId="1B5A119A" w14:textId="0451601E"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t xml:space="preserve">FTB </w:t>
            </w:r>
            <w:r w:rsidR="00BB703C" w:rsidRPr="0034493F">
              <w:rPr>
                <w:rFonts w:ascii="Arial" w:eastAsia="Calibri" w:hAnsi="Arial" w:cs="Arial"/>
                <w:b/>
                <w:bCs/>
                <w:szCs w:val="22"/>
              </w:rPr>
              <w:t>Central</w:t>
            </w:r>
            <w:r w:rsidRPr="0034493F">
              <w:rPr>
                <w:rFonts w:ascii="Arial" w:eastAsia="Calibri" w:hAnsi="Arial" w:cs="Arial"/>
                <w:b/>
                <w:bCs/>
                <w:szCs w:val="22"/>
              </w:rPr>
              <w:t xml:space="preserve"> Campus</w:t>
            </w:r>
          </w:p>
          <w:p w14:paraId="69620281" w14:textId="77777777" w:rsidR="008F659C" w:rsidRPr="0034493F" w:rsidRDefault="008F659C" w:rsidP="007D30F5">
            <w:pPr>
              <w:autoSpaceDE w:val="0"/>
              <w:autoSpaceDN w:val="0"/>
              <w:adjustRightInd w:val="0"/>
              <w:jc w:val="center"/>
              <w:rPr>
                <w:rFonts w:ascii="Arial" w:eastAsiaTheme="minorHAnsi" w:hAnsi="Arial" w:cs="Arial"/>
                <w:szCs w:val="22"/>
                <w14:ligatures w14:val="standardContextual"/>
              </w:rPr>
            </w:pPr>
            <w:r w:rsidRPr="0034493F">
              <w:rPr>
                <w:rFonts w:ascii="Arial" w:eastAsiaTheme="minorHAnsi" w:hAnsi="Arial" w:cs="Arial"/>
                <w:szCs w:val="22"/>
                <w14:ligatures w14:val="standardContextual"/>
              </w:rPr>
              <w:t>9646 Butterfield Way</w:t>
            </w:r>
          </w:p>
          <w:p w14:paraId="70070C97"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Theme="minorHAnsi" w:hAnsi="Arial" w:cs="Arial"/>
                <w:szCs w:val="22"/>
                <w14:ligatures w14:val="standardContextual"/>
              </w:rPr>
              <w:t>Sacramento, CA 95827</w:t>
            </w:r>
          </w:p>
          <w:p w14:paraId="597AF51D" w14:textId="77777777" w:rsidR="008F659C" w:rsidRPr="0034493F" w:rsidRDefault="008F659C" w:rsidP="007D30F5">
            <w:pPr>
              <w:jc w:val="center"/>
              <w:rPr>
                <w:rFonts w:ascii="Arial" w:hAnsi="Arial" w:cs="Arial"/>
                <w:szCs w:val="22"/>
              </w:rPr>
            </w:pPr>
            <w:r w:rsidRPr="0034493F">
              <w:rPr>
                <w:rFonts w:ascii="Arial" w:hAnsi="Arial" w:cs="Arial"/>
                <w:szCs w:val="22"/>
              </w:rPr>
              <w:t>to</w:t>
            </w:r>
          </w:p>
          <w:p w14:paraId="5D1A47E7" w14:textId="2A0EC3B4" w:rsidR="008F659C" w:rsidRPr="0034493F" w:rsidRDefault="008F659C" w:rsidP="007D30F5">
            <w:pPr>
              <w:jc w:val="center"/>
              <w:rPr>
                <w:rFonts w:ascii="Arial" w:hAnsi="Arial" w:cs="Arial"/>
                <w:b/>
                <w:bCs/>
                <w:szCs w:val="22"/>
              </w:rPr>
            </w:pPr>
            <w:r w:rsidRPr="0034493F">
              <w:rPr>
                <w:rFonts w:ascii="Arial" w:hAnsi="Arial" w:cs="Arial"/>
                <w:b/>
                <w:bCs/>
                <w:szCs w:val="22"/>
              </w:rPr>
              <w:t>New York Field Office</w:t>
            </w:r>
            <w:r w:rsidR="001C3FAD" w:rsidRPr="0034493F">
              <w:rPr>
                <w:rFonts w:ascii="Arial" w:hAnsi="Arial" w:cs="Arial"/>
                <w:b/>
                <w:bCs/>
                <w:szCs w:val="22"/>
              </w:rPr>
              <w:t xml:space="preserve"> # 1</w:t>
            </w:r>
          </w:p>
          <w:p w14:paraId="5445581C" w14:textId="77777777" w:rsidR="008F659C" w:rsidRPr="0034493F" w:rsidRDefault="008F659C" w:rsidP="007D30F5">
            <w:pPr>
              <w:keepNext/>
              <w:keepLines/>
              <w:tabs>
                <w:tab w:val="left" w:pos="-720"/>
              </w:tabs>
              <w:suppressAutoHyphens/>
              <w:ind w:right="-18"/>
              <w:jc w:val="center"/>
              <w:rPr>
                <w:rFonts w:ascii="Arial" w:hAnsi="Arial" w:cs="Arial"/>
                <w:szCs w:val="22"/>
              </w:rPr>
            </w:pPr>
            <w:r w:rsidRPr="0034493F">
              <w:rPr>
                <w:rFonts w:ascii="Arial" w:hAnsi="Arial" w:cs="Arial"/>
                <w:szCs w:val="22"/>
              </w:rPr>
              <w:t>1212 Avenue of the Americas, Suite 400</w:t>
            </w:r>
          </w:p>
          <w:p w14:paraId="0352194B" w14:textId="77777777" w:rsidR="008F659C" w:rsidRPr="0034493F" w:rsidRDefault="008F659C" w:rsidP="007D30F5">
            <w:pPr>
              <w:keepNext/>
              <w:keepLines/>
              <w:tabs>
                <w:tab w:val="left" w:pos="-720"/>
              </w:tabs>
              <w:suppressAutoHyphens/>
              <w:ind w:right="-18"/>
              <w:jc w:val="center"/>
              <w:rPr>
                <w:rFonts w:ascii="Arial" w:hAnsi="Arial" w:cs="Arial"/>
                <w:b/>
                <w:bCs/>
                <w:szCs w:val="22"/>
              </w:rPr>
            </w:pPr>
            <w:r w:rsidRPr="0034493F">
              <w:rPr>
                <w:rFonts w:ascii="Arial" w:hAnsi="Arial" w:cs="Arial"/>
                <w:szCs w:val="22"/>
              </w:rPr>
              <w:t>New York, NY 10036</w:t>
            </w:r>
          </w:p>
        </w:tc>
        <w:tc>
          <w:tcPr>
            <w:tcW w:w="1940" w:type="dxa"/>
          </w:tcPr>
          <w:p w14:paraId="7FA11408" w14:textId="77777777" w:rsidR="008F659C" w:rsidRPr="0034493F" w:rsidRDefault="008F659C" w:rsidP="007D30F5">
            <w:pPr>
              <w:rPr>
                <w:rFonts w:ascii="Arial" w:hAnsi="Arial" w:cs="Arial"/>
                <w:szCs w:val="22"/>
              </w:rPr>
            </w:pPr>
          </w:p>
          <w:p w14:paraId="618A632E" w14:textId="77777777" w:rsidR="008F659C" w:rsidRPr="0034493F" w:rsidRDefault="008F659C" w:rsidP="007D30F5">
            <w:pPr>
              <w:rPr>
                <w:rFonts w:ascii="Arial" w:hAnsi="Arial" w:cs="Arial"/>
                <w:szCs w:val="22"/>
              </w:rPr>
            </w:pPr>
          </w:p>
          <w:p w14:paraId="150BB840" w14:textId="77777777" w:rsidR="008F659C" w:rsidRPr="0034493F" w:rsidRDefault="008F659C" w:rsidP="007D30F5">
            <w:pPr>
              <w:rPr>
                <w:rFonts w:ascii="Arial" w:hAnsi="Arial" w:cs="Arial"/>
                <w:szCs w:val="22"/>
              </w:rPr>
            </w:pPr>
          </w:p>
          <w:p w14:paraId="7DA82F3C" w14:textId="77777777" w:rsidR="008F659C" w:rsidRPr="0034493F" w:rsidRDefault="008F659C" w:rsidP="007D30F5">
            <w:pPr>
              <w:rPr>
                <w:rFonts w:ascii="Arial" w:hAnsi="Arial" w:cs="Arial"/>
                <w:szCs w:val="22"/>
              </w:rPr>
            </w:pPr>
          </w:p>
          <w:p w14:paraId="382915A5" w14:textId="77777777" w:rsidR="008F659C" w:rsidRPr="0034493F" w:rsidRDefault="008F659C" w:rsidP="007D30F5">
            <w:pPr>
              <w:rPr>
                <w:rFonts w:ascii="Arial" w:hAnsi="Arial" w:cs="Arial"/>
                <w:szCs w:val="22"/>
              </w:rPr>
            </w:pPr>
          </w:p>
          <w:p w14:paraId="1B3036BB" w14:textId="77777777" w:rsidR="008F659C" w:rsidRPr="0034493F" w:rsidRDefault="008F659C" w:rsidP="007D30F5">
            <w:pPr>
              <w:rPr>
                <w:rFonts w:ascii="Arial" w:hAnsi="Arial" w:cs="Arial"/>
                <w:szCs w:val="22"/>
              </w:rPr>
            </w:pPr>
          </w:p>
          <w:p w14:paraId="23B06AF8" w14:textId="77777777" w:rsidR="008F659C" w:rsidRPr="0034493F" w:rsidRDefault="008F659C" w:rsidP="007D30F5">
            <w:pPr>
              <w:rPr>
                <w:rFonts w:ascii="Arial" w:hAnsi="Arial" w:cs="Arial"/>
                <w:szCs w:val="22"/>
              </w:rPr>
            </w:pPr>
          </w:p>
          <w:p w14:paraId="42046710"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c>
          <w:tcPr>
            <w:tcW w:w="2369" w:type="dxa"/>
          </w:tcPr>
          <w:p w14:paraId="3DF2A8C7" w14:textId="77777777" w:rsidR="008F659C" w:rsidRPr="0034493F" w:rsidRDefault="008F659C" w:rsidP="007D30F5">
            <w:pPr>
              <w:rPr>
                <w:rFonts w:ascii="Arial" w:hAnsi="Arial" w:cs="Arial"/>
                <w:szCs w:val="22"/>
              </w:rPr>
            </w:pPr>
          </w:p>
          <w:p w14:paraId="2141BD93" w14:textId="77777777" w:rsidR="008F659C" w:rsidRPr="0034493F" w:rsidRDefault="008F659C" w:rsidP="007D30F5">
            <w:pPr>
              <w:rPr>
                <w:rFonts w:ascii="Arial" w:hAnsi="Arial" w:cs="Arial"/>
                <w:szCs w:val="22"/>
              </w:rPr>
            </w:pPr>
          </w:p>
          <w:p w14:paraId="72127DBA" w14:textId="77777777" w:rsidR="008F659C" w:rsidRPr="0034493F" w:rsidRDefault="008F659C" w:rsidP="007D30F5">
            <w:pPr>
              <w:rPr>
                <w:rFonts w:ascii="Arial" w:hAnsi="Arial" w:cs="Arial"/>
                <w:szCs w:val="22"/>
              </w:rPr>
            </w:pPr>
          </w:p>
          <w:p w14:paraId="4A6E33CB" w14:textId="77777777" w:rsidR="008F659C" w:rsidRPr="0034493F" w:rsidRDefault="008F659C" w:rsidP="007D30F5">
            <w:pPr>
              <w:rPr>
                <w:rFonts w:ascii="Arial" w:hAnsi="Arial" w:cs="Arial"/>
                <w:szCs w:val="22"/>
              </w:rPr>
            </w:pPr>
          </w:p>
          <w:p w14:paraId="00C5C9E4" w14:textId="77777777" w:rsidR="008F659C" w:rsidRPr="0034493F" w:rsidRDefault="008F659C" w:rsidP="007D30F5">
            <w:pPr>
              <w:rPr>
                <w:rFonts w:ascii="Arial" w:hAnsi="Arial" w:cs="Arial"/>
                <w:szCs w:val="22"/>
              </w:rPr>
            </w:pPr>
          </w:p>
          <w:p w14:paraId="3EDEECD2" w14:textId="77777777" w:rsidR="008F659C" w:rsidRPr="0034493F" w:rsidRDefault="008F659C" w:rsidP="007D30F5">
            <w:pPr>
              <w:rPr>
                <w:rFonts w:ascii="Arial" w:hAnsi="Arial" w:cs="Arial"/>
                <w:szCs w:val="22"/>
              </w:rPr>
            </w:pPr>
          </w:p>
          <w:p w14:paraId="09300897" w14:textId="77777777" w:rsidR="008F659C" w:rsidRPr="0034493F" w:rsidRDefault="008F659C" w:rsidP="007D30F5">
            <w:pPr>
              <w:rPr>
                <w:rFonts w:ascii="Arial" w:hAnsi="Arial" w:cs="Arial"/>
                <w:szCs w:val="22"/>
              </w:rPr>
            </w:pPr>
          </w:p>
          <w:p w14:paraId="12C62EB3" w14:textId="77777777" w:rsidR="008F659C" w:rsidRPr="0034493F" w:rsidRDefault="008F659C" w:rsidP="007D30F5">
            <w:pPr>
              <w:rPr>
                <w:rFonts w:ascii="Arial" w:hAnsi="Arial" w:cs="Arial"/>
                <w:szCs w:val="22"/>
              </w:rPr>
            </w:pPr>
            <w:r w:rsidRPr="0034493F">
              <w:rPr>
                <w:rFonts w:ascii="Arial" w:hAnsi="Arial" w:cs="Arial"/>
                <w:szCs w:val="22"/>
              </w:rPr>
              <w:t>2,821 Miles</w:t>
            </w:r>
          </w:p>
          <w:p w14:paraId="57FA3216" w14:textId="77777777" w:rsidR="008F659C" w:rsidRPr="0034493F" w:rsidRDefault="008F659C" w:rsidP="007D30F5">
            <w:pPr>
              <w:keepNext/>
              <w:keepLines/>
              <w:tabs>
                <w:tab w:val="left" w:pos="-720"/>
              </w:tabs>
              <w:suppressAutoHyphens/>
              <w:ind w:right="-18"/>
              <w:rPr>
                <w:rFonts w:ascii="Arial" w:hAnsi="Arial" w:cs="Arial"/>
                <w:szCs w:val="22"/>
              </w:rPr>
            </w:pPr>
          </w:p>
        </w:tc>
        <w:tc>
          <w:tcPr>
            <w:tcW w:w="2381" w:type="dxa"/>
          </w:tcPr>
          <w:p w14:paraId="34606483" w14:textId="77777777" w:rsidR="008F659C" w:rsidRPr="0034493F" w:rsidRDefault="008F659C" w:rsidP="007D30F5">
            <w:pPr>
              <w:keepNext/>
              <w:keepLines/>
              <w:tabs>
                <w:tab w:val="left" w:pos="-720"/>
              </w:tabs>
              <w:suppressAutoHyphens/>
              <w:ind w:right="-18"/>
              <w:rPr>
                <w:rFonts w:ascii="Arial" w:hAnsi="Arial" w:cs="Arial"/>
                <w:szCs w:val="22"/>
              </w:rPr>
            </w:pPr>
          </w:p>
          <w:p w14:paraId="70FCCC5B" w14:textId="77777777" w:rsidR="008F659C" w:rsidRPr="0034493F" w:rsidRDefault="008F659C" w:rsidP="007D30F5">
            <w:pPr>
              <w:keepNext/>
              <w:keepLines/>
              <w:tabs>
                <w:tab w:val="left" w:pos="-720"/>
              </w:tabs>
              <w:suppressAutoHyphens/>
              <w:ind w:right="-18"/>
              <w:rPr>
                <w:rFonts w:ascii="Arial" w:hAnsi="Arial" w:cs="Arial"/>
                <w:szCs w:val="22"/>
              </w:rPr>
            </w:pPr>
          </w:p>
          <w:p w14:paraId="2D38A5F0" w14:textId="77777777" w:rsidR="008F659C" w:rsidRPr="0034493F" w:rsidRDefault="008F659C" w:rsidP="007D30F5">
            <w:pPr>
              <w:keepNext/>
              <w:keepLines/>
              <w:tabs>
                <w:tab w:val="left" w:pos="-720"/>
              </w:tabs>
              <w:suppressAutoHyphens/>
              <w:ind w:right="-18"/>
              <w:rPr>
                <w:rFonts w:ascii="Arial" w:hAnsi="Arial" w:cs="Arial"/>
                <w:szCs w:val="22"/>
              </w:rPr>
            </w:pPr>
          </w:p>
          <w:p w14:paraId="7142AACC" w14:textId="77777777" w:rsidR="008F659C" w:rsidRPr="0034493F" w:rsidRDefault="008F659C" w:rsidP="007D30F5">
            <w:pPr>
              <w:keepNext/>
              <w:keepLines/>
              <w:tabs>
                <w:tab w:val="left" w:pos="-720"/>
              </w:tabs>
              <w:suppressAutoHyphens/>
              <w:ind w:right="-18"/>
              <w:rPr>
                <w:rFonts w:ascii="Arial" w:hAnsi="Arial" w:cs="Arial"/>
                <w:szCs w:val="22"/>
              </w:rPr>
            </w:pPr>
          </w:p>
          <w:p w14:paraId="259F404F" w14:textId="77777777" w:rsidR="008F659C" w:rsidRPr="0034493F" w:rsidRDefault="008F659C" w:rsidP="007D30F5">
            <w:pPr>
              <w:keepNext/>
              <w:keepLines/>
              <w:tabs>
                <w:tab w:val="left" w:pos="-720"/>
              </w:tabs>
              <w:suppressAutoHyphens/>
              <w:ind w:right="-18"/>
              <w:rPr>
                <w:rFonts w:ascii="Arial" w:hAnsi="Arial" w:cs="Arial"/>
                <w:szCs w:val="22"/>
              </w:rPr>
            </w:pPr>
          </w:p>
          <w:p w14:paraId="6972D543" w14:textId="77777777" w:rsidR="008F659C" w:rsidRPr="0034493F" w:rsidRDefault="008F659C" w:rsidP="007D30F5">
            <w:pPr>
              <w:keepNext/>
              <w:keepLines/>
              <w:tabs>
                <w:tab w:val="left" w:pos="-720"/>
              </w:tabs>
              <w:suppressAutoHyphens/>
              <w:ind w:right="-18"/>
              <w:rPr>
                <w:rFonts w:ascii="Arial" w:hAnsi="Arial" w:cs="Arial"/>
                <w:szCs w:val="22"/>
              </w:rPr>
            </w:pPr>
          </w:p>
          <w:p w14:paraId="756C5EE0" w14:textId="24D892DC"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 xml:space="preserve">Various (minimum 150 </w:t>
            </w:r>
            <w:r w:rsidR="005757FE" w:rsidRPr="0034493F">
              <w:rPr>
                <w:rFonts w:ascii="Arial" w:hAnsi="Arial" w:cs="Arial"/>
                <w:szCs w:val="22"/>
              </w:rPr>
              <w:t>lbs.</w:t>
            </w:r>
            <w:r w:rsidRPr="0034493F">
              <w:rPr>
                <w:rFonts w:ascii="Arial" w:hAnsi="Arial" w:cs="Arial"/>
                <w:szCs w:val="22"/>
              </w:rPr>
              <w:t>)</w:t>
            </w:r>
          </w:p>
        </w:tc>
        <w:tc>
          <w:tcPr>
            <w:tcW w:w="1505" w:type="dxa"/>
          </w:tcPr>
          <w:p w14:paraId="5980BB06" w14:textId="77777777" w:rsidR="008F659C" w:rsidRPr="0034493F" w:rsidRDefault="008F659C" w:rsidP="007D30F5">
            <w:pPr>
              <w:rPr>
                <w:rFonts w:ascii="Arial" w:hAnsi="Arial" w:cs="Arial"/>
                <w:szCs w:val="22"/>
              </w:rPr>
            </w:pPr>
          </w:p>
          <w:p w14:paraId="3A93B490" w14:textId="77777777" w:rsidR="008F659C" w:rsidRPr="0034493F" w:rsidRDefault="008F659C" w:rsidP="007D30F5">
            <w:pPr>
              <w:rPr>
                <w:rFonts w:ascii="Arial" w:hAnsi="Arial" w:cs="Arial"/>
                <w:szCs w:val="22"/>
              </w:rPr>
            </w:pPr>
          </w:p>
          <w:p w14:paraId="4F82DAEB" w14:textId="77777777" w:rsidR="008F659C" w:rsidRPr="0034493F" w:rsidRDefault="008F659C" w:rsidP="007D30F5">
            <w:pPr>
              <w:rPr>
                <w:rFonts w:ascii="Arial" w:hAnsi="Arial" w:cs="Arial"/>
                <w:szCs w:val="22"/>
              </w:rPr>
            </w:pPr>
          </w:p>
          <w:p w14:paraId="6A1544B5" w14:textId="77777777" w:rsidR="008F659C" w:rsidRPr="0034493F" w:rsidRDefault="008F659C" w:rsidP="007D30F5">
            <w:pPr>
              <w:jc w:val="center"/>
              <w:rPr>
                <w:rFonts w:ascii="Arial" w:hAnsi="Arial" w:cs="Arial"/>
                <w:szCs w:val="22"/>
              </w:rPr>
            </w:pPr>
          </w:p>
          <w:p w14:paraId="4CF9BDB4" w14:textId="77777777" w:rsidR="008F659C" w:rsidRPr="0034493F" w:rsidRDefault="008F659C" w:rsidP="007D30F5">
            <w:pPr>
              <w:jc w:val="center"/>
              <w:rPr>
                <w:rFonts w:ascii="Arial" w:hAnsi="Arial" w:cs="Arial"/>
                <w:szCs w:val="22"/>
              </w:rPr>
            </w:pPr>
          </w:p>
          <w:p w14:paraId="23EF7616" w14:textId="77777777" w:rsidR="008F659C" w:rsidRPr="0034493F" w:rsidRDefault="008F659C" w:rsidP="007D30F5">
            <w:pPr>
              <w:jc w:val="center"/>
              <w:rPr>
                <w:rFonts w:ascii="Arial" w:hAnsi="Arial" w:cs="Arial"/>
                <w:szCs w:val="22"/>
              </w:rPr>
            </w:pPr>
          </w:p>
          <w:p w14:paraId="3491FFB6" w14:textId="77777777" w:rsidR="008F659C" w:rsidRPr="0034493F" w:rsidRDefault="008F659C" w:rsidP="007D30F5">
            <w:pPr>
              <w:rPr>
                <w:rFonts w:ascii="Arial" w:hAnsi="Arial" w:cs="Arial"/>
                <w:szCs w:val="22"/>
              </w:rPr>
            </w:pPr>
          </w:p>
          <w:p w14:paraId="600BBB29"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r>
      <w:tr w:rsidR="001C3FAD" w:rsidRPr="0034493F" w14:paraId="5E574105" w14:textId="77777777" w:rsidTr="00434C67">
        <w:trPr>
          <w:jc w:val="center"/>
        </w:trPr>
        <w:tc>
          <w:tcPr>
            <w:tcW w:w="2245" w:type="dxa"/>
            <w:shd w:val="clear" w:color="auto" w:fill="EAEDF1" w:themeFill="text2" w:themeFillTint="1A"/>
          </w:tcPr>
          <w:p w14:paraId="5D294D0D" w14:textId="77777777" w:rsidR="001C3FAD" w:rsidRPr="0034493F" w:rsidRDefault="001C3FAD" w:rsidP="001C3FAD">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t>FTB Central Campus</w:t>
            </w:r>
          </w:p>
          <w:p w14:paraId="147DCDCF" w14:textId="77777777" w:rsidR="001C3FAD" w:rsidRPr="0034493F" w:rsidRDefault="001C3FAD" w:rsidP="001C3FAD">
            <w:pPr>
              <w:autoSpaceDE w:val="0"/>
              <w:autoSpaceDN w:val="0"/>
              <w:adjustRightInd w:val="0"/>
              <w:jc w:val="center"/>
              <w:rPr>
                <w:rFonts w:ascii="Arial" w:eastAsiaTheme="minorHAnsi" w:hAnsi="Arial" w:cs="Arial"/>
                <w:szCs w:val="22"/>
                <w14:ligatures w14:val="standardContextual"/>
              </w:rPr>
            </w:pPr>
            <w:r w:rsidRPr="0034493F">
              <w:rPr>
                <w:rFonts w:ascii="Arial" w:eastAsiaTheme="minorHAnsi" w:hAnsi="Arial" w:cs="Arial"/>
                <w:szCs w:val="22"/>
                <w14:ligatures w14:val="standardContextual"/>
              </w:rPr>
              <w:t>9646 Butterfield Way</w:t>
            </w:r>
          </w:p>
          <w:p w14:paraId="394D28C2" w14:textId="77777777" w:rsidR="001C3FAD" w:rsidRPr="0034493F" w:rsidRDefault="001C3FAD" w:rsidP="001C3FAD">
            <w:pPr>
              <w:autoSpaceDE w:val="0"/>
              <w:autoSpaceDN w:val="0"/>
              <w:adjustRightInd w:val="0"/>
              <w:jc w:val="center"/>
              <w:rPr>
                <w:rFonts w:ascii="Arial" w:eastAsia="Calibri" w:hAnsi="Arial" w:cs="Arial"/>
                <w:szCs w:val="22"/>
              </w:rPr>
            </w:pPr>
            <w:r w:rsidRPr="0034493F">
              <w:rPr>
                <w:rFonts w:ascii="Arial" w:eastAsiaTheme="minorHAnsi" w:hAnsi="Arial" w:cs="Arial"/>
                <w:szCs w:val="22"/>
                <w14:ligatures w14:val="standardContextual"/>
              </w:rPr>
              <w:t>Sacramento, CA 95827</w:t>
            </w:r>
          </w:p>
          <w:p w14:paraId="60217AE8" w14:textId="77777777" w:rsidR="001C3FAD" w:rsidRPr="0034493F" w:rsidRDefault="001C3FAD" w:rsidP="001C3FAD">
            <w:pPr>
              <w:jc w:val="center"/>
              <w:rPr>
                <w:rFonts w:ascii="Arial" w:hAnsi="Arial" w:cs="Arial"/>
                <w:szCs w:val="22"/>
              </w:rPr>
            </w:pPr>
            <w:r w:rsidRPr="0034493F">
              <w:rPr>
                <w:rFonts w:ascii="Arial" w:hAnsi="Arial" w:cs="Arial"/>
                <w:szCs w:val="22"/>
              </w:rPr>
              <w:t>to</w:t>
            </w:r>
          </w:p>
          <w:p w14:paraId="7F750DB7" w14:textId="0EAFA8D2" w:rsidR="001C3FAD" w:rsidRPr="0034493F" w:rsidRDefault="001C3FAD" w:rsidP="001C3FAD">
            <w:pPr>
              <w:jc w:val="center"/>
              <w:rPr>
                <w:rFonts w:ascii="Arial" w:hAnsi="Arial" w:cs="Arial"/>
                <w:b/>
                <w:bCs/>
                <w:szCs w:val="22"/>
              </w:rPr>
            </w:pPr>
            <w:r w:rsidRPr="0034493F">
              <w:rPr>
                <w:rFonts w:ascii="Arial" w:hAnsi="Arial" w:cs="Arial"/>
                <w:b/>
                <w:bCs/>
                <w:szCs w:val="22"/>
              </w:rPr>
              <w:t>New York Field Office</w:t>
            </w:r>
            <w:r w:rsidR="00A62122" w:rsidRPr="0034493F">
              <w:rPr>
                <w:rFonts w:ascii="Arial" w:hAnsi="Arial" w:cs="Arial"/>
                <w:b/>
                <w:bCs/>
                <w:szCs w:val="22"/>
              </w:rPr>
              <w:t xml:space="preserve"> # 2</w:t>
            </w:r>
          </w:p>
          <w:p w14:paraId="05624CCE" w14:textId="77777777" w:rsidR="00A62122" w:rsidRPr="0034493F" w:rsidRDefault="00A62122" w:rsidP="00A62122">
            <w:pPr>
              <w:keepNext/>
              <w:keepLines/>
              <w:tabs>
                <w:tab w:val="left" w:pos="-720"/>
              </w:tabs>
              <w:suppressAutoHyphens/>
              <w:ind w:right="-18"/>
              <w:jc w:val="center"/>
              <w:rPr>
                <w:rFonts w:ascii="Arial" w:eastAsia="Calibri" w:hAnsi="Arial" w:cs="Arial"/>
                <w:szCs w:val="22"/>
              </w:rPr>
            </w:pPr>
            <w:r w:rsidRPr="0034493F">
              <w:rPr>
                <w:rFonts w:ascii="Arial" w:eastAsia="Calibri" w:hAnsi="Arial" w:cs="Arial"/>
                <w:szCs w:val="22"/>
              </w:rPr>
              <w:t>1180 Avenue of the Americas, Suite 900</w:t>
            </w:r>
          </w:p>
          <w:p w14:paraId="489C13DA" w14:textId="27291E34" w:rsidR="00A62122" w:rsidRPr="0034493F" w:rsidRDefault="00A62122" w:rsidP="00A62122">
            <w:pPr>
              <w:keepNext/>
              <w:keepLines/>
              <w:tabs>
                <w:tab w:val="left" w:pos="-720"/>
              </w:tabs>
              <w:suppressAutoHyphens/>
              <w:ind w:right="-18"/>
              <w:jc w:val="center"/>
              <w:rPr>
                <w:rFonts w:ascii="Arial" w:eastAsia="Calibri" w:hAnsi="Arial" w:cs="Arial"/>
                <w:szCs w:val="22"/>
              </w:rPr>
            </w:pPr>
            <w:r w:rsidRPr="0034493F">
              <w:rPr>
                <w:rFonts w:ascii="Arial" w:eastAsia="Calibri" w:hAnsi="Arial" w:cs="Arial"/>
                <w:szCs w:val="22"/>
              </w:rPr>
              <w:t>New York, NY 10036</w:t>
            </w:r>
          </w:p>
          <w:p w14:paraId="2E56EAD9" w14:textId="03D8629D" w:rsidR="001C3FAD" w:rsidRPr="0034493F" w:rsidRDefault="001C3FAD" w:rsidP="001C3FAD">
            <w:pPr>
              <w:autoSpaceDE w:val="0"/>
              <w:autoSpaceDN w:val="0"/>
              <w:adjustRightInd w:val="0"/>
              <w:jc w:val="center"/>
              <w:rPr>
                <w:rFonts w:ascii="Arial" w:eastAsia="Calibri" w:hAnsi="Arial" w:cs="Arial"/>
                <w:b/>
                <w:bCs/>
                <w:szCs w:val="22"/>
              </w:rPr>
            </w:pPr>
          </w:p>
        </w:tc>
        <w:tc>
          <w:tcPr>
            <w:tcW w:w="1940" w:type="dxa"/>
          </w:tcPr>
          <w:p w14:paraId="069CB2EA" w14:textId="77777777" w:rsidR="001C3FAD" w:rsidRPr="0034493F" w:rsidRDefault="001C3FAD" w:rsidP="007D30F5">
            <w:pPr>
              <w:rPr>
                <w:rFonts w:ascii="Arial" w:hAnsi="Arial" w:cs="Arial"/>
                <w:szCs w:val="22"/>
              </w:rPr>
            </w:pPr>
          </w:p>
          <w:p w14:paraId="3F8ACDA9" w14:textId="77777777" w:rsidR="00C406E5" w:rsidRPr="0034493F" w:rsidRDefault="00C406E5" w:rsidP="007D30F5">
            <w:pPr>
              <w:rPr>
                <w:rFonts w:ascii="Arial" w:hAnsi="Arial" w:cs="Arial"/>
                <w:szCs w:val="22"/>
              </w:rPr>
            </w:pPr>
          </w:p>
          <w:p w14:paraId="734F3975" w14:textId="77777777" w:rsidR="00C406E5" w:rsidRPr="0034493F" w:rsidRDefault="00C406E5" w:rsidP="007D30F5">
            <w:pPr>
              <w:rPr>
                <w:rFonts w:ascii="Arial" w:hAnsi="Arial" w:cs="Arial"/>
                <w:szCs w:val="22"/>
              </w:rPr>
            </w:pPr>
          </w:p>
          <w:p w14:paraId="08C11110" w14:textId="77777777" w:rsidR="00C406E5" w:rsidRPr="0034493F" w:rsidRDefault="00C406E5" w:rsidP="007D30F5">
            <w:pPr>
              <w:rPr>
                <w:rFonts w:ascii="Arial" w:hAnsi="Arial" w:cs="Arial"/>
                <w:szCs w:val="22"/>
              </w:rPr>
            </w:pPr>
          </w:p>
          <w:p w14:paraId="443404A7" w14:textId="77777777" w:rsidR="00C406E5" w:rsidRPr="0034493F" w:rsidRDefault="00C406E5" w:rsidP="007D30F5">
            <w:pPr>
              <w:rPr>
                <w:rFonts w:ascii="Arial" w:hAnsi="Arial" w:cs="Arial"/>
                <w:szCs w:val="22"/>
              </w:rPr>
            </w:pPr>
          </w:p>
          <w:p w14:paraId="053324D2" w14:textId="77777777" w:rsidR="00C406E5" w:rsidRPr="0034493F" w:rsidRDefault="00C406E5" w:rsidP="007D30F5">
            <w:pPr>
              <w:rPr>
                <w:rFonts w:ascii="Arial" w:hAnsi="Arial" w:cs="Arial"/>
                <w:szCs w:val="22"/>
              </w:rPr>
            </w:pPr>
          </w:p>
          <w:p w14:paraId="577C45D8" w14:textId="16182DC9" w:rsidR="00C406E5" w:rsidRPr="0034493F" w:rsidRDefault="00C406E5" w:rsidP="007D30F5">
            <w:pPr>
              <w:rPr>
                <w:rFonts w:ascii="Arial" w:hAnsi="Arial" w:cs="Arial"/>
                <w:szCs w:val="22"/>
              </w:rPr>
            </w:pPr>
            <w:r w:rsidRPr="0034493F">
              <w:rPr>
                <w:rFonts w:ascii="Arial" w:hAnsi="Arial" w:cs="Arial"/>
                <w:szCs w:val="22"/>
              </w:rPr>
              <w:t>$</w:t>
            </w:r>
          </w:p>
        </w:tc>
        <w:tc>
          <w:tcPr>
            <w:tcW w:w="2369" w:type="dxa"/>
          </w:tcPr>
          <w:p w14:paraId="1B2B0C02" w14:textId="77777777" w:rsidR="001C3FAD" w:rsidRPr="0034493F" w:rsidRDefault="001C3FAD" w:rsidP="007D30F5">
            <w:pPr>
              <w:rPr>
                <w:rFonts w:ascii="Arial" w:hAnsi="Arial" w:cs="Arial"/>
                <w:szCs w:val="22"/>
              </w:rPr>
            </w:pPr>
          </w:p>
          <w:p w14:paraId="6F7E5127" w14:textId="77777777" w:rsidR="00C406E5" w:rsidRPr="0034493F" w:rsidRDefault="00C406E5" w:rsidP="007D30F5">
            <w:pPr>
              <w:rPr>
                <w:rFonts w:ascii="Arial" w:hAnsi="Arial" w:cs="Arial"/>
                <w:szCs w:val="22"/>
              </w:rPr>
            </w:pPr>
          </w:p>
          <w:p w14:paraId="75605D77" w14:textId="77777777" w:rsidR="00C406E5" w:rsidRPr="0034493F" w:rsidRDefault="00C406E5" w:rsidP="007D30F5">
            <w:pPr>
              <w:rPr>
                <w:rFonts w:ascii="Arial" w:hAnsi="Arial" w:cs="Arial"/>
                <w:szCs w:val="22"/>
              </w:rPr>
            </w:pPr>
          </w:p>
          <w:p w14:paraId="35B1A325" w14:textId="77777777" w:rsidR="00C406E5" w:rsidRPr="0034493F" w:rsidRDefault="00C406E5" w:rsidP="007D30F5">
            <w:pPr>
              <w:rPr>
                <w:rFonts w:ascii="Arial" w:hAnsi="Arial" w:cs="Arial"/>
                <w:szCs w:val="22"/>
              </w:rPr>
            </w:pPr>
          </w:p>
          <w:p w14:paraId="13278F47" w14:textId="77777777" w:rsidR="00C406E5" w:rsidRPr="0034493F" w:rsidRDefault="00C406E5" w:rsidP="007D30F5">
            <w:pPr>
              <w:rPr>
                <w:rFonts w:ascii="Arial" w:hAnsi="Arial" w:cs="Arial"/>
                <w:szCs w:val="22"/>
              </w:rPr>
            </w:pPr>
          </w:p>
          <w:p w14:paraId="57B3DB08" w14:textId="77777777" w:rsidR="00C406E5" w:rsidRPr="0034493F" w:rsidRDefault="00C406E5" w:rsidP="007D30F5">
            <w:pPr>
              <w:rPr>
                <w:rFonts w:ascii="Arial" w:hAnsi="Arial" w:cs="Arial"/>
                <w:szCs w:val="22"/>
              </w:rPr>
            </w:pPr>
          </w:p>
          <w:p w14:paraId="55906674" w14:textId="7E3B86B1" w:rsidR="00C406E5" w:rsidRPr="0034493F" w:rsidRDefault="00C406E5" w:rsidP="007D30F5">
            <w:pPr>
              <w:rPr>
                <w:rFonts w:ascii="Arial" w:hAnsi="Arial" w:cs="Arial"/>
                <w:szCs w:val="22"/>
              </w:rPr>
            </w:pPr>
            <w:r w:rsidRPr="0034493F">
              <w:rPr>
                <w:rFonts w:ascii="Arial" w:hAnsi="Arial" w:cs="Arial"/>
                <w:szCs w:val="22"/>
              </w:rPr>
              <w:t>2,821 Miles</w:t>
            </w:r>
          </w:p>
        </w:tc>
        <w:tc>
          <w:tcPr>
            <w:tcW w:w="2381" w:type="dxa"/>
          </w:tcPr>
          <w:p w14:paraId="5BA5F1AA" w14:textId="77777777" w:rsidR="001C3FAD" w:rsidRPr="0034493F" w:rsidRDefault="001C3FAD" w:rsidP="007D30F5">
            <w:pPr>
              <w:keepNext/>
              <w:keepLines/>
              <w:tabs>
                <w:tab w:val="left" w:pos="-720"/>
              </w:tabs>
              <w:suppressAutoHyphens/>
              <w:ind w:right="-18"/>
              <w:rPr>
                <w:rFonts w:ascii="Arial" w:hAnsi="Arial" w:cs="Arial"/>
                <w:szCs w:val="22"/>
              </w:rPr>
            </w:pPr>
          </w:p>
          <w:p w14:paraId="731CD6C6" w14:textId="77777777" w:rsidR="00C406E5" w:rsidRPr="0034493F" w:rsidRDefault="00C406E5" w:rsidP="007D30F5">
            <w:pPr>
              <w:keepNext/>
              <w:keepLines/>
              <w:tabs>
                <w:tab w:val="left" w:pos="-720"/>
              </w:tabs>
              <w:suppressAutoHyphens/>
              <w:ind w:right="-18"/>
              <w:rPr>
                <w:rFonts w:ascii="Arial" w:hAnsi="Arial" w:cs="Arial"/>
                <w:szCs w:val="22"/>
              </w:rPr>
            </w:pPr>
          </w:p>
          <w:p w14:paraId="21163635" w14:textId="77777777" w:rsidR="00C406E5" w:rsidRPr="0034493F" w:rsidRDefault="00C406E5" w:rsidP="007D30F5">
            <w:pPr>
              <w:keepNext/>
              <w:keepLines/>
              <w:tabs>
                <w:tab w:val="left" w:pos="-720"/>
              </w:tabs>
              <w:suppressAutoHyphens/>
              <w:ind w:right="-18"/>
              <w:rPr>
                <w:rFonts w:ascii="Arial" w:hAnsi="Arial" w:cs="Arial"/>
                <w:szCs w:val="22"/>
              </w:rPr>
            </w:pPr>
          </w:p>
          <w:p w14:paraId="2DD2E026" w14:textId="77777777" w:rsidR="00C406E5" w:rsidRPr="0034493F" w:rsidRDefault="00C406E5" w:rsidP="007D30F5">
            <w:pPr>
              <w:keepNext/>
              <w:keepLines/>
              <w:tabs>
                <w:tab w:val="left" w:pos="-720"/>
              </w:tabs>
              <w:suppressAutoHyphens/>
              <w:ind w:right="-18"/>
              <w:rPr>
                <w:rFonts w:ascii="Arial" w:hAnsi="Arial" w:cs="Arial"/>
                <w:szCs w:val="22"/>
              </w:rPr>
            </w:pPr>
          </w:p>
          <w:p w14:paraId="7884CC7E" w14:textId="77777777" w:rsidR="00C406E5" w:rsidRPr="0034493F" w:rsidRDefault="00C406E5" w:rsidP="007D30F5">
            <w:pPr>
              <w:keepNext/>
              <w:keepLines/>
              <w:tabs>
                <w:tab w:val="left" w:pos="-720"/>
              </w:tabs>
              <w:suppressAutoHyphens/>
              <w:ind w:right="-18"/>
              <w:rPr>
                <w:rFonts w:ascii="Arial" w:hAnsi="Arial" w:cs="Arial"/>
                <w:szCs w:val="22"/>
              </w:rPr>
            </w:pPr>
          </w:p>
          <w:p w14:paraId="10D0A8C7" w14:textId="77777777" w:rsidR="00C406E5" w:rsidRPr="0034493F" w:rsidRDefault="00C406E5" w:rsidP="007D30F5">
            <w:pPr>
              <w:keepNext/>
              <w:keepLines/>
              <w:tabs>
                <w:tab w:val="left" w:pos="-720"/>
              </w:tabs>
              <w:suppressAutoHyphens/>
              <w:ind w:right="-18"/>
              <w:rPr>
                <w:rFonts w:ascii="Arial" w:hAnsi="Arial" w:cs="Arial"/>
                <w:szCs w:val="22"/>
              </w:rPr>
            </w:pPr>
          </w:p>
          <w:p w14:paraId="1FB75B11" w14:textId="5E424A75" w:rsidR="00C406E5" w:rsidRPr="0034493F" w:rsidRDefault="00C406E5" w:rsidP="007D30F5">
            <w:pPr>
              <w:keepNext/>
              <w:keepLines/>
              <w:tabs>
                <w:tab w:val="left" w:pos="-720"/>
              </w:tabs>
              <w:suppressAutoHyphens/>
              <w:ind w:right="-18"/>
              <w:rPr>
                <w:rFonts w:ascii="Arial" w:hAnsi="Arial" w:cs="Arial"/>
                <w:szCs w:val="22"/>
              </w:rPr>
            </w:pPr>
            <w:r w:rsidRPr="0034493F">
              <w:rPr>
                <w:rFonts w:ascii="Arial" w:hAnsi="Arial" w:cs="Arial"/>
                <w:szCs w:val="22"/>
              </w:rPr>
              <w:t>Various (minimum 150 lbs.)</w:t>
            </w:r>
          </w:p>
        </w:tc>
        <w:tc>
          <w:tcPr>
            <w:tcW w:w="1505" w:type="dxa"/>
          </w:tcPr>
          <w:p w14:paraId="1E24ED78" w14:textId="77777777" w:rsidR="001C3FAD" w:rsidRPr="0034493F" w:rsidRDefault="001C3FAD" w:rsidP="007D30F5">
            <w:pPr>
              <w:rPr>
                <w:rFonts w:ascii="Arial" w:hAnsi="Arial" w:cs="Arial"/>
                <w:szCs w:val="22"/>
              </w:rPr>
            </w:pPr>
          </w:p>
          <w:p w14:paraId="45681DBA" w14:textId="77777777" w:rsidR="00C406E5" w:rsidRPr="0034493F" w:rsidRDefault="00C406E5" w:rsidP="007D30F5">
            <w:pPr>
              <w:rPr>
                <w:rFonts w:ascii="Arial" w:hAnsi="Arial" w:cs="Arial"/>
                <w:szCs w:val="22"/>
              </w:rPr>
            </w:pPr>
          </w:p>
          <w:p w14:paraId="03464AAA" w14:textId="77777777" w:rsidR="00C406E5" w:rsidRPr="0034493F" w:rsidRDefault="00C406E5" w:rsidP="007D30F5">
            <w:pPr>
              <w:rPr>
                <w:rFonts w:ascii="Arial" w:hAnsi="Arial" w:cs="Arial"/>
                <w:szCs w:val="22"/>
              </w:rPr>
            </w:pPr>
          </w:p>
          <w:p w14:paraId="5179AB31" w14:textId="77777777" w:rsidR="00C406E5" w:rsidRPr="0034493F" w:rsidRDefault="00C406E5" w:rsidP="007D30F5">
            <w:pPr>
              <w:rPr>
                <w:rFonts w:ascii="Arial" w:hAnsi="Arial" w:cs="Arial"/>
                <w:szCs w:val="22"/>
              </w:rPr>
            </w:pPr>
          </w:p>
          <w:p w14:paraId="52FA4491" w14:textId="77777777" w:rsidR="00C406E5" w:rsidRPr="0034493F" w:rsidRDefault="00C406E5" w:rsidP="007D30F5">
            <w:pPr>
              <w:rPr>
                <w:rFonts w:ascii="Arial" w:hAnsi="Arial" w:cs="Arial"/>
                <w:szCs w:val="22"/>
              </w:rPr>
            </w:pPr>
          </w:p>
          <w:p w14:paraId="401C58F6" w14:textId="77777777" w:rsidR="00C406E5" w:rsidRPr="0034493F" w:rsidRDefault="00C406E5" w:rsidP="007D30F5">
            <w:pPr>
              <w:rPr>
                <w:rFonts w:ascii="Arial" w:hAnsi="Arial" w:cs="Arial"/>
                <w:szCs w:val="22"/>
              </w:rPr>
            </w:pPr>
          </w:p>
          <w:p w14:paraId="582D565E" w14:textId="1A8DA731" w:rsidR="00C406E5" w:rsidRPr="0034493F" w:rsidRDefault="00C406E5" w:rsidP="007D30F5">
            <w:pPr>
              <w:rPr>
                <w:rFonts w:ascii="Arial" w:hAnsi="Arial" w:cs="Arial"/>
                <w:szCs w:val="22"/>
              </w:rPr>
            </w:pPr>
            <w:r w:rsidRPr="0034493F">
              <w:rPr>
                <w:rFonts w:ascii="Arial" w:hAnsi="Arial" w:cs="Arial"/>
                <w:szCs w:val="22"/>
              </w:rPr>
              <w:t>$</w:t>
            </w:r>
          </w:p>
        </w:tc>
      </w:tr>
      <w:tr w:rsidR="008F659C" w:rsidRPr="0034493F" w14:paraId="23717330" w14:textId="77777777" w:rsidTr="00434C67">
        <w:trPr>
          <w:jc w:val="center"/>
        </w:trPr>
        <w:tc>
          <w:tcPr>
            <w:tcW w:w="2245" w:type="dxa"/>
            <w:shd w:val="clear" w:color="auto" w:fill="EAEDF1" w:themeFill="text2" w:themeFillTint="1A"/>
          </w:tcPr>
          <w:p w14:paraId="5F2F7B9B" w14:textId="40E118BE"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t xml:space="preserve">FTB </w:t>
            </w:r>
            <w:r w:rsidR="00BB703C" w:rsidRPr="0034493F">
              <w:rPr>
                <w:rFonts w:ascii="Arial" w:eastAsia="Calibri" w:hAnsi="Arial" w:cs="Arial"/>
                <w:b/>
                <w:bCs/>
                <w:szCs w:val="22"/>
              </w:rPr>
              <w:t>Central</w:t>
            </w:r>
            <w:r w:rsidRPr="0034493F">
              <w:rPr>
                <w:rFonts w:ascii="Arial" w:eastAsia="Calibri" w:hAnsi="Arial" w:cs="Arial"/>
                <w:b/>
                <w:bCs/>
                <w:szCs w:val="22"/>
              </w:rPr>
              <w:t xml:space="preserve"> Campus</w:t>
            </w:r>
          </w:p>
          <w:p w14:paraId="3BA5DD4C" w14:textId="77777777" w:rsidR="008F659C" w:rsidRPr="0034493F" w:rsidRDefault="008F659C" w:rsidP="007D30F5">
            <w:pPr>
              <w:autoSpaceDE w:val="0"/>
              <w:autoSpaceDN w:val="0"/>
              <w:adjustRightInd w:val="0"/>
              <w:jc w:val="center"/>
              <w:rPr>
                <w:rFonts w:ascii="Arial" w:eastAsiaTheme="minorHAnsi" w:hAnsi="Arial" w:cs="Arial"/>
                <w:szCs w:val="22"/>
                <w14:ligatures w14:val="standardContextual"/>
              </w:rPr>
            </w:pPr>
            <w:r w:rsidRPr="0034493F">
              <w:rPr>
                <w:rFonts w:ascii="Arial" w:eastAsiaTheme="minorHAnsi" w:hAnsi="Arial" w:cs="Arial"/>
                <w:szCs w:val="22"/>
                <w14:ligatures w14:val="standardContextual"/>
              </w:rPr>
              <w:t>9646 Butterfield Way</w:t>
            </w:r>
          </w:p>
          <w:p w14:paraId="65278D57"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Theme="minorHAnsi" w:hAnsi="Arial" w:cs="Arial"/>
                <w:szCs w:val="22"/>
                <w14:ligatures w14:val="standardContextual"/>
              </w:rPr>
              <w:t>Sacramento, CA 95827</w:t>
            </w:r>
          </w:p>
          <w:p w14:paraId="39662F8D" w14:textId="77777777" w:rsidR="008F659C" w:rsidRPr="0034493F" w:rsidRDefault="008F659C" w:rsidP="007D30F5">
            <w:pPr>
              <w:jc w:val="center"/>
              <w:rPr>
                <w:rFonts w:ascii="Arial" w:hAnsi="Arial" w:cs="Arial"/>
                <w:szCs w:val="22"/>
              </w:rPr>
            </w:pPr>
            <w:r w:rsidRPr="0034493F">
              <w:rPr>
                <w:rFonts w:ascii="Arial" w:hAnsi="Arial" w:cs="Arial"/>
                <w:szCs w:val="22"/>
              </w:rPr>
              <w:t>to</w:t>
            </w:r>
          </w:p>
          <w:p w14:paraId="203B121C" w14:textId="77777777" w:rsidR="008F659C" w:rsidRPr="0034493F" w:rsidRDefault="008F659C" w:rsidP="007D30F5">
            <w:pPr>
              <w:jc w:val="center"/>
              <w:rPr>
                <w:rFonts w:ascii="Arial" w:hAnsi="Arial" w:cs="Arial"/>
                <w:b/>
                <w:bCs/>
                <w:szCs w:val="22"/>
              </w:rPr>
            </w:pPr>
            <w:r w:rsidRPr="0034493F">
              <w:rPr>
                <w:rFonts w:ascii="Arial" w:hAnsi="Arial" w:cs="Arial"/>
                <w:b/>
                <w:bCs/>
                <w:szCs w:val="22"/>
              </w:rPr>
              <w:t>Oakland Field Office</w:t>
            </w:r>
          </w:p>
          <w:p w14:paraId="15328681" w14:textId="77777777" w:rsidR="008F659C" w:rsidRPr="0034493F" w:rsidRDefault="008F659C" w:rsidP="007D30F5">
            <w:pPr>
              <w:jc w:val="center"/>
              <w:rPr>
                <w:rFonts w:ascii="Arial" w:hAnsi="Arial" w:cs="Arial"/>
                <w:szCs w:val="22"/>
              </w:rPr>
            </w:pPr>
            <w:r w:rsidRPr="0034493F">
              <w:rPr>
                <w:rFonts w:ascii="Arial" w:hAnsi="Arial" w:cs="Arial"/>
                <w:szCs w:val="22"/>
              </w:rPr>
              <w:t>1515 Clay Street, Suite 305</w:t>
            </w:r>
          </w:p>
          <w:p w14:paraId="4E5EBD88" w14:textId="77777777" w:rsidR="008F659C" w:rsidRPr="0034493F" w:rsidRDefault="008F659C" w:rsidP="007D30F5">
            <w:pPr>
              <w:keepNext/>
              <w:keepLines/>
              <w:tabs>
                <w:tab w:val="left" w:pos="-720"/>
              </w:tabs>
              <w:suppressAutoHyphens/>
              <w:ind w:right="-18"/>
              <w:jc w:val="center"/>
              <w:rPr>
                <w:rFonts w:ascii="Arial" w:hAnsi="Arial" w:cs="Arial"/>
                <w:szCs w:val="22"/>
              </w:rPr>
            </w:pPr>
            <w:r w:rsidRPr="0034493F">
              <w:rPr>
                <w:rFonts w:ascii="Arial" w:hAnsi="Arial" w:cs="Arial"/>
                <w:szCs w:val="22"/>
              </w:rPr>
              <w:t>Oakland, CA 94612-1445</w:t>
            </w:r>
          </w:p>
        </w:tc>
        <w:tc>
          <w:tcPr>
            <w:tcW w:w="1940" w:type="dxa"/>
          </w:tcPr>
          <w:p w14:paraId="2399ECDD" w14:textId="77777777" w:rsidR="008F659C" w:rsidRPr="0034493F" w:rsidRDefault="008F659C" w:rsidP="007D30F5">
            <w:pPr>
              <w:rPr>
                <w:rFonts w:ascii="Arial" w:hAnsi="Arial" w:cs="Arial"/>
                <w:szCs w:val="22"/>
              </w:rPr>
            </w:pPr>
          </w:p>
          <w:p w14:paraId="6320A7AF" w14:textId="77777777" w:rsidR="008F659C" w:rsidRPr="0034493F" w:rsidRDefault="008F659C" w:rsidP="007D30F5">
            <w:pPr>
              <w:rPr>
                <w:rFonts w:ascii="Arial" w:hAnsi="Arial" w:cs="Arial"/>
                <w:szCs w:val="22"/>
              </w:rPr>
            </w:pPr>
          </w:p>
          <w:p w14:paraId="76CDD6C3" w14:textId="77777777" w:rsidR="008F659C" w:rsidRPr="0034493F" w:rsidRDefault="008F659C" w:rsidP="007D30F5">
            <w:pPr>
              <w:rPr>
                <w:rFonts w:ascii="Arial" w:hAnsi="Arial" w:cs="Arial"/>
                <w:szCs w:val="22"/>
              </w:rPr>
            </w:pPr>
          </w:p>
          <w:p w14:paraId="51B4F026" w14:textId="77777777" w:rsidR="008F659C" w:rsidRPr="0034493F" w:rsidRDefault="008F659C" w:rsidP="007D30F5">
            <w:pPr>
              <w:rPr>
                <w:rFonts w:ascii="Arial" w:hAnsi="Arial" w:cs="Arial"/>
                <w:szCs w:val="22"/>
              </w:rPr>
            </w:pPr>
          </w:p>
          <w:p w14:paraId="256DBEA5" w14:textId="77777777" w:rsidR="008F659C" w:rsidRPr="0034493F" w:rsidRDefault="008F659C" w:rsidP="007D30F5">
            <w:pPr>
              <w:rPr>
                <w:rFonts w:ascii="Arial" w:hAnsi="Arial" w:cs="Arial"/>
                <w:szCs w:val="22"/>
              </w:rPr>
            </w:pPr>
          </w:p>
          <w:p w14:paraId="7E377570" w14:textId="77777777" w:rsidR="008F659C" w:rsidRPr="0034493F" w:rsidRDefault="008F659C" w:rsidP="007D30F5">
            <w:pPr>
              <w:rPr>
                <w:rFonts w:ascii="Arial" w:hAnsi="Arial" w:cs="Arial"/>
                <w:szCs w:val="22"/>
              </w:rPr>
            </w:pPr>
          </w:p>
          <w:p w14:paraId="30A13E0D"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c>
          <w:tcPr>
            <w:tcW w:w="2369" w:type="dxa"/>
          </w:tcPr>
          <w:p w14:paraId="34D65602" w14:textId="77777777" w:rsidR="008F659C" w:rsidRPr="0034493F" w:rsidRDefault="008F659C" w:rsidP="007D30F5">
            <w:pPr>
              <w:rPr>
                <w:rFonts w:ascii="Arial" w:hAnsi="Arial" w:cs="Arial"/>
                <w:szCs w:val="22"/>
              </w:rPr>
            </w:pPr>
          </w:p>
          <w:p w14:paraId="1DAE6A0A" w14:textId="77777777" w:rsidR="008F659C" w:rsidRPr="0034493F" w:rsidRDefault="008F659C" w:rsidP="007D30F5">
            <w:pPr>
              <w:rPr>
                <w:rFonts w:ascii="Arial" w:hAnsi="Arial" w:cs="Arial"/>
                <w:szCs w:val="22"/>
              </w:rPr>
            </w:pPr>
          </w:p>
          <w:p w14:paraId="4726B6E8" w14:textId="77777777" w:rsidR="008F659C" w:rsidRPr="0034493F" w:rsidRDefault="008F659C" w:rsidP="007D30F5">
            <w:pPr>
              <w:rPr>
                <w:rFonts w:ascii="Arial" w:hAnsi="Arial" w:cs="Arial"/>
                <w:szCs w:val="22"/>
              </w:rPr>
            </w:pPr>
          </w:p>
          <w:p w14:paraId="3343C1BE" w14:textId="77777777" w:rsidR="008F659C" w:rsidRPr="0034493F" w:rsidRDefault="008F659C" w:rsidP="007D30F5">
            <w:pPr>
              <w:rPr>
                <w:rFonts w:ascii="Arial" w:hAnsi="Arial" w:cs="Arial"/>
                <w:szCs w:val="22"/>
              </w:rPr>
            </w:pPr>
          </w:p>
          <w:p w14:paraId="496C593C" w14:textId="77777777" w:rsidR="008F659C" w:rsidRPr="0034493F" w:rsidRDefault="008F659C" w:rsidP="007D30F5">
            <w:pPr>
              <w:rPr>
                <w:rFonts w:ascii="Arial" w:hAnsi="Arial" w:cs="Arial"/>
                <w:szCs w:val="22"/>
              </w:rPr>
            </w:pPr>
          </w:p>
          <w:p w14:paraId="5CA82A03" w14:textId="77777777" w:rsidR="008F659C" w:rsidRPr="0034493F" w:rsidRDefault="008F659C" w:rsidP="007D30F5">
            <w:pPr>
              <w:rPr>
                <w:rFonts w:ascii="Arial" w:hAnsi="Arial" w:cs="Arial"/>
                <w:szCs w:val="22"/>
              </w:rPr>
            </w:pPr>
          </w:p>
          <w:p w14:paraId="3A609F6A" w14:textId="77777777" w:rsidR="008F659C" w:rsidRPr="0034493F" w:rsidRDefault="008F659C" w:rsidP="007D30F5">
            <w:pPr>
              <w:rPr>
                <w:rFonts w:ascii="Arial" w:hAnsi="Arial" w:cs="Arial"/>
                <w:szCs w:val="22"/>
              </w:rPr>
            </w:pPr>
            <w:r w:rsidRPr="0034493F">
              <w:rPr>
                <w:rFonts w:ascii="Arial" w:hAnsi="Arial" w:cs="Arial"/>
                <w:szCs w:val="22"/>
              </w:rPr>
              <w:t>90.8 Miles</w:t>
            </w:r>
          </w:p>
          <w:p w14:paraId="27D075AF" w14:textId="77777777" w:rsidR="008F659C" w:rsidRPr="0034493F" w:rsidRDefault="008F659C" w:rsidP="007D30F5">
            <w:pPr>
              <w:keepNext/>
              <w:keepLines/>
              <w:tabs>
                <w:tab w:val="left" w:pos="-720"/>
              </w:tabs>
              <w:suppressAutoHyphens/>
              <w:ind w:right="-18"/>
              <w:rPr>
                <w:rFonts w:ascii="Arial" w:hAnsi="Arial" w:cs="Arial"/>
                <w:szCs w:val="22"/>
              </w:rPr>
            </w:pPr>
          </w:p>
        </w:tc>
        <w:tc>
          <w:tcPr>
            <w:tcW w:w="2381" w:type="dxa"/>
          </w:tcPr>
          <w:p w14:paraId="033F7BB1" w14:textId="77777777" w:rsidR="008F659C" w:rsidRPr="0034493F" w:rsidRDefault="008F659C" w:rsidP="007D30F5">
            <w:pPr>
              <w:keepNext/>
              <w:keepLines/>
              <w:tabs>
                <w:tab w:val="left" w:pos="-720"/>
              </w:tabs>
              <w:suppressAutoHyphens/>
              <w:ind w:right="-18"/>
              <w:rPr>
                <w:rFonts w:ascii="Arial" w:hAnsi="Arial" w:cs="Arial"/>
                <w:szCs w:val="22"/>
              </w:rPr>
            </w:pPr>
          </w:p>
          <w:p w14:paraId="3578E2DC" w14:textId="77777777" w:rsidR="008F659C" w:rsidRPr="0034493F" w:rsidRDefault="008F659C" w:rsidP="007D30F5">
            <w:pPr>
              <w:keepNext/>
              <w:keepLines/>
              <w:tabs>
                <w:tab w:val="left" w:pos="-720"/>
              </w:tabs>
              <w:suppressAutoHyphens/>
              <w:ind w:right="-18"/>
              <w:rPr>
                <w:rFonts w:ascii="Arial" w:hAnsi="Arial" w:cs="Arial"/>
                <w:szCs w:val="22"/>
              </w:rPr>
            </w:pPr>
          </w:p>
          <w:p w14:paraId="79A3D62E" w14:textId="77777777" w:rsidR="008F659C" w:rsidRPr="0034493F" w:rsidRDefault="008F659C" w:rsidP="007D30F5">
            <w:pPr>
              <w:keepNext/>
              <w:keepLines/>
              <w:tabs>
                <w:tab w:val="left" w:pos="-720"/>
              </w:tabs>
              <w:suppressAutoHyphens/>
              <w:ind w:right="-18"/>
              <w:rPr>
                <w:rFonts w:ascii="Arial" w:hAnsi="Arial" w:cs="Arial"/>
                <w:szCs w:val="22"/>
              </w:rPr>
            </w:pPr>
          </w:p>
          <w:p w14:paraId="1D5CA5C3" w14:textId="77777777" w:rsidR="008F659C" w:rsidRPr="0034493F" w:rsidRDefault="008F659C" w:rsidP="007D30F5">
            <w:pPr>
              <w:keepNext/>
              <w:keepLines/>
              <w:tabs>
                <w:tab w:val="left" w:pos="-720"/>
              </w:tabs>
              <w:suppressAutoHyphens/>
              <w:ind w:right="-18"/>
              <w:rPr>
                <w:rFonts w:ascii="Arial" w:hAnsi="Arial" w:cs="Arial"/>
                <w:szCs w:val="22"/>
              </w:rPr>
            </w:pPr>
          </w:p>
          <w:p w14:paraId="064FF7D8" w14:textId="08FBFE7B"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 xml:space="preserve">Various (minimum 150 </w:t>
            </w:r>
            <w:r w:rsidR="005757FE" w:rsidRPr="0034493F">
              <w:rPr>
                <w:rFonts w:ascii="Arial" w:hAnsi="Arial" w:cs="Arial"/>
                <w:szCs w:val="22"/>
              </w:rPr>
              <w:t>lbs.</w:t>
            </w:r>
            <w:r w:rsidRPr="0034493F">
              <w:rPr>
                <w:rFonts w:ascii="Arial" w:hAnsi="Arial" w:cs="Arial"/>
                <w:szCs w:val="22"/>
              </w:rPr>
              <w:t>)</w:t>
            </w:r>
          </w:p>
        </w:tc>
        <w:tc>
          <w:tcPr>
            <w:tcW w:w="1505" w:type="dxa"/>
          </w:tcPr>
          <w:p w14:paraId="44E3D051" w14:textId="77777777" w:rsidR="008F659C" w:rsidRPr="0034493F" w:rsidRDefault="008F659C" w:rsidP="007D30F5">
            <w:pPr>
              <w:rPr>
                <w:rFonts w:ascii="Arial" w:hAnsi="Arial" w:cs="Arial"/>
                <w:szCs w:val="22"/>
              </w:rPr>
            </w:pPr>
          </w:p>
          <w:p w14:paraId="72BB8BC3" w14:textId="77777777" w:rsidR="008F659C" w:rsidRPr="0034493F" w:rsidRDefault="008F659C" w:rsidP="007D30F5">
            <w:pPr>
              <w:rPr>
                <w:rFonts w:ascii="Arial" w:hAnsi="Arial" w:cs="Arial"/>
                <w:szCs w:val="22"/>
              </w:rPr>
            </w:pPr>
          </w:p>
          <w:p w14:paraId="1FEDBDF7" w14:textId="77777777" w:rsidR="008F659C" w:rsidRPr="0034493F" w:rsidRDefault="008F659C" w:rsidP="007D30F5">
            <w:pPr>
              <w:rPr>
                <w:rFonts w:ascii="Arial" w:hAnsi="Arial" w:cs="Arial"/>
                <w:szCs w:val="22"/>
              </w:rPr>
            </w:pPr>
          </w:p>
          <w:p w14:paraId="7E9D6599" w14:textId="77777777" w:rsidR="008F659C" w:rsidRPr="0034493F" w:rsidRDefault="008F659C" w:rsidP="007D30F5">
            <w:pPr>
              <w:rPr>
                <w:rFonts w:ascii="Arial" w:hAnsi="Arial" w:cs="Arial"/>
                <w:szCs w:val="22"/>
              </w:rPr>
            </w:pPr>
          </w:p>
          <w:p w14:paraId="774F999C" w14:textId="77777777" w:rsidR="008F659C" w:rsidRPr="0034493F" w:rsidRDefault="008F659C" w:rsidP="007D30F5">
            <w:pPr>
              <w:rPr>
                <w:rFonts w:ascii="Arial" w:hAnsi="Arial" w:cs="Arial"/>
                <w:szCs w:val="22"/>
              </w:rPr>
            </w:pPr>
          </w:p>
          <w:p w14:paraId="43C4FFC4" w14:textId="77777777" w:rsidR="008F659C" w:rsidRPr="0034493F" w:rsidRDefault="008F659C" w:rsidP="007D30F5">
            <w:pPr>
              <w:rPr>
                <w:rFonts w:ascii="Arial" w:hAnsi="Arial" w:cs="Arial"/>
                <w:szCs w:val="22"/>
              </w:rPr>
            </w:pPr>
          </w:p>
          <w:p w14:paraId="7794D30C" w14:textId="77777777"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w:t>
            </w:r>
          </w:p>
        </w:tc>
      </w:tr>
      <w:tr w:rsidR="008F659C" w:rsidRPr="0034493F" w14:paraId="336707B9" w14:textId="77777777" w:rsidTr="00434C67">
        <w:trPr>
          <w:jc w:val="center"/>
        </w:trPr>
        <w:tc>
          <w:tcPr>
            <w:tcW w:w="2245" w:type="dxa"/>
            <w:shd w:val="clear" w:color="auto" w:fill="EAEDF1" w:themeFill="text2" w:themeFillTint="1A"/>
          </w:tcPr>
          <w:p w14:paraId="525CCDC8" w14:textId="167F138F"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lastRenderedPageBreak/>
              <w:t xml:space="preserve">FTB </w:t>
            </w:r>
            <w:r w:rsidR="00BB703C" w:rsidRPr="0034493F">
              <w:rPr>
                <w:rFonts w:ascii="Arial" w:eastAsia="Calibri" w:hAnsi="Arial" w:cs="Arial"/>
                <w:b/>
                <w:bCs/>
                <w:szCs w:val="22"/>
              </w:rPr>
              <w:t>Central</w:t>
            </w:r>
            <w:r w:rsidRPr="0034493F">
              <w:rPr>
                <w:rFonts w:ascii="Arial" w:eastAsia="Calibri" w:hAnsi="Arial" w:cs="Arial"/>
                <w:b/>
                <w:bCs/>
                <w:szCs w:val="22"/>
              </w:rPr>
              <w:t xml:space="preserve"> Campus</w:t>
            </w:r>
          </w:p>
          <w:p w14:paraId="4D4F4739" w14:textId="77777777"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t>9646 Butterfield Way</w:t>
            </w:r>
          </w:p>
          <w:p w14:paraId="756C402D" w14:textId="77777777"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t>Sacramento, CA 95827</w:t>
            </w:r>
          </w:p>
          <w:p w14:paraId="54E702D2"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Calibri" w:hAnsi="Arial" w:cs="Arial"/>
                <w:szCs w:val="22"/>
              </w:rPr>
              <w:t>to</w:t>
            </w:r>
          </w:p>
          <w:p w14:paraId="3D641186" w14:textId="77777777"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b/>
                <w:bCs/>
                <w:szCs w:val="22"/>
              </w:rPr>
              <w:t xml:space="preserve">Managed Facility Solutions </w:t>
            </w:r>
          </w:p>
          <w:p w14:paraId="43011659" w14:textId="77777777" w:rsidR="008F659C" w:rsidRPr="0034493F" w:rsidRDefault="008F659C" w:rsidP="007D30F5">
            <w:pPr>
              <w:autoSpaceDE w:val="0"/>
              <w:autoSpaceDN w:val="0"/>
              <w:adjustRightInd w:val="0"/>
              <w:jc w:val="center"/>
              <w:rPr>
                <w:rFonts w:ascii="Arial" w:eastAsia="Calibri" w:hAnsi="Arial" w:cs="Arial"/>
                <w:szCs w:val="22"/>
              </w:rPr>
            </w:pPr>
            <w:r w:rsidRPr="0034493F">
              <w:rPr>
                <w:rFonts w:ascii="Arial" w:eastAsia="Calibri" w:hAnsi="Arial" w:cs="Arial"/>
                <w:szCs w:val="22"/>
              </w:rPr>
              <w:t xml:space="preserve">128 Component Drive </w:t>
            </w:r>
          </w:p>
          <w:p w14:paraId="1BC337EA" w14:textId="77777777" w:rsidR="008F659C" w:rsidRPr="0034493F" w:rsidRDefault="008F659C" w:rsidP="007D30F5">
            <w:pPr>
              <w:autoSpaceDE w:val="0"/>
              <w:autoSpaceDN w:val="0"/>
              <w:adjustRightInd w:val="0"/>
              <w:jc w:val="center"/>
              <w:rPr>
                <w:rFonts w:ascii="Arial" w:eastAsia="Calibri" w:hAnsi="Arial" w:cs="Arial"/>
                <w:b/>
                <w:bCs/>
                <w:szCs w:val="22"/>
              </w:rPr>
            </w:pPr>
            <w:r w:rsidRPr="0034493F">
              <w:rPr>
                <w:rFonts w:ascii="Arial" w:eastAsia="Calibri" w:hAnsi="Arial" w:cs="Arial"/>
                <w:szCs w:val="22"/>
              </w:rPr>
              <w:t>San Jose, CA 95131</w:t>
            </w:r>
          </w:p>
        </w:tc>
        <w:tc>
          <w:tcPr>
            <w:tcW w:w="1940" w:type="dxa"/>
          </w:tcPr>
          <w:p w14:paraId="2B44CED8" w14:textId="77777777" w:rsidR="008F659C" w:rsidRPr="0034493F" w:rsidRDefault="008F659C" w:rsidP="007D30F5">
            <w:pPr>
              <w:rPr>
                <w:rFonts w:ascii="Arial" w:hAnsi="Arial" w:cs="Arial"/>
                <w:szCs w:val="22"/>
              </w:rPr>
            </w:pPr>
          </w:p>
          <w:p w14:paraId="09C00F36" w14:textId="77777777" w:rsidR="008F659C" w:rsidRPr="0034493F" w:rsidRDefault="008F659C" w:rsidP="007D30F5">
            <w:pPr>
              <w:rPr>
                <w:rFonts w:ascii="Arial" w:hAnsi="Arial" w:cs="Arial"/>
                <w:szCs w:val="22"/>
              </w:rPr>
            </w:pPr>
          </w:p>
          <w:p w14:paraId="28143CD2" w14:textId="77777777" w:rsidR="008F659C" w:rsidRPr="0034493F" w:rsidRDefault="008F659C" w:rsidP="007D30F5">
            <w:pPr>
              <w:rPr>
                <w:rFonts w:ascii="Arial" w:hAnsi="Arial" w:cs="Arial"/>
                <w:szCs w:val="22"/>
              </w:rPr>
            </w:pPr>
          </w:p>
          <w:p w14:paraId="2B6E1297" w14:textId="77777777" w:rsidR="008F659C" w:rsidRPr="0034493F" w:rsidRDefault="008F659C" w:rsidP="007D30F5">
            <w:pPr>
              <w:rPr>
                <w:rFonts w:ascii="Arial" w:hAnsi="Arial" w:cs="Arial"/>
                <w:szCs w:val="22"/>
              </w:rPr>
            </w:pPr>
          </w:p>
          <w:p w14:paraId="38CBFD94" w14:textId="77777777" w:rsidR="008F659C" w:rsidRPr="0034493F" w:rsidRDefault="008F659C" w:rsidP="007D30F5">
            <w:pPr>
              <w:rPr>
                <w:rFonts w:ascii="Arial" w:hAnsi="Arial" w:cs="Arial"/>
                <w:szCs w:val="22"/>
              </w:rPr>
            </w:pPr>
          </w:p>
          <w:p w14:paraId="04CBDEA0" w14:textId="77777777" w:rsidR="008F659C" w:rsidRPr="0034493F" w:rsidRDefault="008F659C" w:rsidP="007D30F5">
            <w:pPr>
              <w:rPr>
                <w:rFonts w:ascii="Arial" w:hAnsi="Arial" w:cs="Arial"/>
                <w:szCs w:val="22"/>
              </w:rPr>
            </w:pPr>
            <w:r w:rsidRPr="0034493F">
              <w:rPr>
                <w:rFonts w:ascii="Arial" w:hAnsi="Arial" w:cs="Arial"/>
                <w:szCs w:val="22"/>
              </w:rPr>
              <w:t>$</w:t>
            </w:r>
          </w:p>
        </w:tc>
        <w:tc>
          <w:tcPr>
            <w:tcW w:w="2369" w:type="dxa"/>
          </w:tcPr>
          <w:p w14:paraId="1C285B05" w14:textId="77777777" w:rsidR="008F659C" w:rsidRPr="0034493F" w:rsidRDefault="008F659C" w:rsidP="007D30F5">
            <w:pPr>
              <w:rPr>
                <w:rFonts w:ascii="Arial" w:hAnsi="Arial" w:cs="Arial"/>
                <w:szCs w:val="22"/>
              </w:rPr>
            </w:pPr>
          </w:p>
          <w:p w14:paraId="53389FD0" w14:textId="77777777" w:rsidR="008F659C" w:rsidRPr="0034493F" w:rsidRDefault="008F659C" w:rsidP="007D30F5">
            <w:pPr>
              <w:rPr>
                <w:rFonts w:ascii="Arial" w:hAnsi="Arial" w:cs="Arial"/>
                <w:szCs w:val="22"/>
              </w:rPr>
            </w:pPr>
          </w:p>
          <w:p w14:paraId="3E57D5F7" w14:textId="77777777" w:rsidR="008F659C" w:rsidRPr="0034493F" w:rsidRDefault="008F659C" w:rsidP="007D30F5">
            <w:pPr>
              <w:rPr>
                <w:rFonts w:ascii="Arial" w:hAnsi="Arial" w:cs="Arial"/>
                <w:szCs w:val="22"/>
              </w:rPr>
            </w:pPr>
          </w:p>
          <w:p w14:paraId="4AB831AE" w14:textId="77777777" w:rsidR="008F659C" w:rsidRPr="0034493F" w:rsidRDefault="008F659C" w:rsidP="007D30F5">
            <w:pPr>
              <w:rPr>
                <w:rFonts w:ascii="Arial" w:hAnsi="Arial" w:cs="Arial"/>
                <w:szCs w:val="22"/>
              </w:rPr>
            </w:pPr>
          </w:p>
          <w:p w14:paraId="1756CEF5" w14:textId="77777777" w:rsidR="008F659C" w:rsidRPr="0034493F" w:rsidRDefault="008F659C" w:rsidP="007D30F5">
            <w:pPr>
              <w:rPr>
                <w:rFonts w:ascii="Arial" w:hAnsi="Arial" w:cs="Arial"/>
                <w:szCs w:val="22"/>
              </w:rPr>
            </w:pPr>
          </w:p>
          <w:p w14:paraId="784E524F" w14:textId="77777777" w:rsidR="008F659C" w:rsidRPr="0034493F" w:rsidRDefault="008F659C" w:rsidP="007D30F5">
            <w:pPr>
              <w:rPr>
                <w:rFonts w:ascii="Arial" w:hAnsi="Arial" w:cs="Arial"/>
                <w:szCs w:val="22"/>
              </w:rPr>
            </w:pPr>
            <w:r w:rsidRPr="0034493F">
              <w:rPr>
                <w:rFonts w:ascii="Arial" w:hAnsi="Arial" w:cs="Arial"/>
                <w:szCs w:val="22"/>
              </w:rPr>
              <w:t>123 miles</w:t>
            </w:r>
          </w:p>
        </w:tc>
        <w:tc>
          <w:tcPr>
            <w:tcW w:w="2381" w:type="dxa"/>
          </w:tcPr>
          <w:p w14:paraId="6FB8A193" w14:textId="77777777" w:rsidR="008F659C" w:rsidRPr="0034493F" w:rsidRDefault="008F659C" w:rsidP="007D30F5">
            <w:pPr>
              <w:keepNext/>
              <w:keepLines/>
              <w:tabs>
                <w:tab w:val="left" w:pos="-720"/>
              </w:tabs>
              <w:suppressAutoHyphens/>
              <w:ind w:right="-18"/>
              <w:rPr>
                <w:rFonts w:ascii="Arial" w:hAnsi="Arial" w:cs="Arial"/>
                <w:szCs w:val="22"/>
              </w:rPr>
            </w:pPr>
          </w:p>
          <w:p w14:paraId="191B6E6E" w14:textId="77777777" w:rsidR="008F659C" w:rsidRPr="0034493F" w:rsidRDefault="008F659C" w:rsidP="007D30F5">
            <w:pPr>
              <w:keepNext/>
              <w:keepLines/>
              <w:tabs>
                <w:tab w:val="left" w:pos="-720"/>
              </w:tabs>
              <w:suppressAutoHyphens/>
              <w:ind w:right="-18"/>
              <w:rPr>
                <w:rFonts w:ascii="Arial" w:hAnsi="Arial" w:cs="Arial"/>
                <w:szCs w:val="22"/>
              </w:rPr>
            </w:pPr>
          </w:p>
          <w:p w14:paraId="4C682656" w14:textId="77777777" w:rsidR="008F659C" w:rsidRPr="0034493F" w:rsidRDefault="008F659C" w:rsidP="007D30F5">
            <w:pPr>
              <w:keepNext/>
              <w:keepLines/>
              <w:tabs>
                <w:tab w:val="left" w:pos="-720"/>
              </w:tabs>
              <w:suppressAutoHyphens/>
              <w:ind w:right="-18"/>
              <w:rPr>
                <w:rFonts w:ascii="Arial" w:hAnsi="Arial" w:cs="Arial"/>
                <w:szCs w:val="22"/>
              </w:rPr>
            </w:pPr>
          </w:p>
          <w:p w14:paraId="529389CE" w14:textId="7C63FFAA" w:rsidR="008F659C" w:rsidRPr="0034493F" w:rsidRDefault="008F659C" w:rsidP="007D30F5">
            <w:pPr>
              <w:keepNext/>
              <w:keepLines/>
              <w:tabs>
                <w:tab w:val="left" w:pos="-720"/>
              </w:tabs>
              <w:suppressAutoHyphens/>
              <w:ind w:right="-18"/>
              <w:rPr>
                <w:rFonts w:ascii="Arial" w:hAnsi="Arial" w:cs="Arial"/>
                <w:szCs w:val="22"/>
              </w:rPr>
            </w:pPr>
            <w:r w:rsidRPr="0034493F">
              <w:rPr>
                <w:rFonts w:ascii="Arial" w:hAnsi="Arial" w:cs="Arial"/>
                <w:szCs w:val="22"/>
              </w:rPr>
              <w:t xml:space="preserve">Various (minimum 150 </w:t>
            </w:r>
            <w:r w:rsidR="005757FE" w:rsidRPr="0034493F">
              <w:rPr>
                <w:rFonts w:ascii="Arial" w:hAnsi="Arial" w:cs="Arial"/>
                <w:szCs w:val="22"/>
              </w:rPr>
              <w:t>lbs.</w:t>
            </w:r>
            <w:r w:rsidRPr="0034493F">
              <w:rPr>
                <w:rFonts w:ascii="Arial" w:hAnsi="Arial" w:cs="Arial"/>
                <w:szCs w:val="22"/>
              </w:rPr>
              <w:t>)</w:t>
            </w:r>
          </w:p>
        </w:tc>
        <w:tc>
          <w:tcPr>
            <w:tcW w:w="1505" w:type="dxa"/>
          </w:tcPr>
          <w:p w14:paraId="011A9881" w14:textId="77777777" w:rsidR="008F659C" w:rsidRPr="0034493F" w:rsidRDefault="008F659C" w:rsidP="007D30F5">
            <w:pPr>
              <w:rPr>
                <w:rFonts w:ascii="Arial" w:hAnsi="Arial" w:cs="Arial"/>
                <w:szCs w:val="22"/>
              </w:rPr>
            </w:pPr>
          </w:p>
          <w:p w14:paraId="74593938" w14:textId="77777777" w:rsidR="008F659C" w:rsidRPr="0034493F" w:rsidRDefault="008F659C" w:rsidP="007D30F5">
            <w:pPr>
              <w:rPr>
                <w:rFonts w:ascii="Arial" w:hAnsi="Arial" w:cs="Arial"/>
                <w:szCs w:val="22"/>
              </w:rPr>
            </w:pPr>
          </w:p>
          <w:p w14:paraId="1DF50791" w14:textId="77777777" w:rsidR="008F659C" w:rsidRPr="0034493F" w:rsidRDefault="008F659C" w:rsidP="007D30F5">
            <w:pPr>
              <w:rPr>
                <w:rFonts w:ascii="Arial" w:hAnsi="Arial" w:cs="Arial"/>
                <w:szCs w:val="22"/>
              </w:rPr>
            </w:pPr>
          </w:p>
          <w:p w14:paraId="5C300C2F" w14:textId="77777777" w:rsidR="008F659C" w:rsidRPr="0034493F" w:rsidRDefault="008F659C" w:rsidP="007D30F5">
            <w:pPr>
              <w:rPr>
                <w:rFonts w:ascii="Arial" w:hAnsi="Arial" w:cs="Arial"/>
                <w:szCs w:val="22"/>
              </w:rPr>
            </w:pPr>
          </w:p>
          <w:p w14:paraId="3A503DFE" w14:textId="77777777" w:rsidR="008F659C" w:rsidRPr="0034493F" w:rsidRDefault="008F659C" w:rsidP="007D30F5">
            <w:pPr>
              <w:rPr>
                <w:rFonts w:ascii="Arial" w:hAnsi="Arial" w:cs="Arial"/>
                <w:szCs w:val="22"/>
              </w:rPr>
            </w:pPr>
            <w:r w:rsidRPr="0034493F">
              <w:rPr>
                <w:rFonts w:ascii="Arial" w:hAnsi="Arial" w:cs="Arial"/>
                <w:szCs w:val="22"/>
              </w:rPr>
              <w:t>$</w:t>
            </w:r>
          </w:p>
        </w:tc>
      </w:tr>
      <w:tr w:rsidR="00CA56B4" w:rsidRPr="0034493F" w14:paraId="7F6332F5" w14:textId="77777777" w:rsidTr="0014719B">
        <w:trPr>
          <w:trHeight w:val="1673"/>
          <w:jc w:val="center"/>
        </w:trPr>
        <w:tc>
          <w:tcPr>
            <w:tcW w:w="2245" w:type="dxa"/>
            <w:shd w:val="clear" w:color="auto" w:fill="EAEDF1" w:themeFill="text2" w:themeFillTint="1A"/>
          </w:tcPr>
          <w:p w14:paraId="074320BB" w14:textId="77777777" w:rsidR="00ED4BC3" w:rsidRPr="0034493F" w:rsidRDefault="00434C67" w:rsidP="00434C67">
            <w:pPr>
              <w:autoSpaceDE w:val="0"/>
              <w:autoSpaceDN w:val="0"/>
              <w:adjustRightInd w:val="0"/>
              <w:rPr>
                <w:ins w:id="182" w:author="Lai, Marisa@FTB" w:date="2026-05-14T13:25:00Z" w16du:dateUtc="2026-05-14T20:25:00Z"/>
                <w:rFonts w:ascii="Arial" w:eastAsia="Calibri" w:hAnsi="Arial" w:cs="Arial"/>
                <w:b/>
                <w:bCs/>
                <w:szCs w:val="22"/>
              </w:rPr>
            </w:pPr>
            <w:ins w:id="183" w:author="Lai, Marisa@FTB" w:date="2026-05-14T13:19:00Z" w16du:dateUtc="2026-05-14T20:19:00Z">
              <w:r w:rsidRPr="0034493F">
                <w:rPr>
                  <w:rFonts w:ascii="Arial" w:eastAsia="Calibri" w:hAnsi="Arial" w:cs="Arial"/>
                  <w:b/>
                  <w:bCs/>
                  <w:szCs w:val="22"/>
                </w:rPr>
                <w:t>Expedited Delivery:</w:t>
              </w:r>
            </w:ins>
            <w:ins w:id="184" w:author="Lai, Marisa@FTB" w:date="2026-05-14T13:20:00Z" w16du:dateUtc="2026-05-14T20:20:00Z">
              <w:r w:rsidRPr="0034493F">
                <w:rPr>
                  <w:rFonts w:ascii="Arial" w:eastAsia="Calibri" w:hAnsi="Arial" w:cs="Arial"/>
                  <w:b/>
                  <w:bCs/>
                  <w:szCs w:val="22"/>
                </w:rPr>
                <w:t xml:space="preserve"> </w:t>
              </w:r>
            </w:ins>
          </w:p>
          <w:p w14:paraId="2147531F" w14:textId="33E30E27" w:rsidR="00CA56B4" w:rsidRPr="0034493F" w:rsidRDefault="00434C67" w:rsidP="0014719B">
            <w:pPr>
              <w:autoSpaceDE w:val="0"/>
              <w:autoSpaceDN w:val="0"/>
              <w:adjustRightInd w:val="0"/>
              <w:rPr>
                <w:rFonts w:ascii="Arial" w:eastAsia="Calibri" w:hAnsi="Arial" w:cs="Arial"/>
                <w:b/>
                <w:bCs/>
                <w:szCs w:val="22"/>
              </w:rPr>
            </w:pPr>
            <w:ins w:id="185" w:author="Lai, Marisa@FTB" w:date="2026-05-14T13:20:00Z" w16du:dateUtc="2026-05-14T20:20:00Z">
              <w:r w:rsidRPr="0014719B">
                <w:rPr>
                  <w:rFonts w:ascii="Arial" w:eastAsia="Calibri" w:hAnsi="Arial" w:cs="Arial"/>
                  <w:szCs w:val="22"/>
                </w:rPr>
                <w:t xml:space="preserve">Delivery to any location within </w:t>
              </w:r>
            </w:ins>
            <w:ins w:id="186" w:author="Lai, Marisa@FTB" w:date="2026-05-15T08:17:00Z" w16du:dateUtc="2026-05-15T15:17:00Z">
              <w:r w:rsidR="005D05E4" w:rsidRPr="0034493F">
                <w:rPr>
                  <w:rFonts w:ascii="Arial" w:eastAsia="Calibri" w:hAnsi="Arial" w:cs="Arial"/>
                  <w:szCs w:val="22"/>
                </w:rPr>
                <w:t>three</w:t>
              </w:r>
            </w:ins>
            <w:ins w:id="187" w:author="Lai, Marisa@FTB" w:date="2026-05-14T13:20:00Z" w16du:dateUtc="2026-05-14T20:20:00Z">
              <w:r w:rsidRPr="0034493F">
                <w:rPr>
                  <w:rFonts w:ascii="Arial" w:eastAsia="Calibri" w:hAnsi="Arial" w:cs="Arial"/>
                  <w:szCs w:val="22"/>
                </w:rPr>
                <w:t xml:space="preserve"> (</w:t>
              </w:r>
            </w:ins>
            <w:ins w:id="188" w:author="Lai, Marisa@FTB" w:date="2026-05-15T08:17:00Z" w16du:dateUtc="2026-05-15T15:17:00Z">
              <w:r w:rsidR="005D05E4" w:rsidRPr="0034493F">
                <w:rPr>
                  <w:rFonts w:ascii="Arial" w:eastAsia="Calibri" w:hAnsi="Arial" w:cs="Arial"/>
                  <w:szCs w:val="22"/>
                </w:rPr>
                <w:t>3</w:t>
              </w:r>
            </w:ins>
            <w:ins w:id="189" w:author="Lai, Marisa@FTB" w:date="2026-05-14T13:20:00Z" w16du:dateUtc="2026-05-14T20:20:00Z">
              <w:r w:rsidRPr="0034493F">
                <w:rPr>
                  <w:rFonts w:ascii="Arial" w:eastAsia="Calibri" w:hAnsi="Arial" w:cs="Arial"/>
                  <w:szCs w:val="22"/>
                </w:rPr>
                <w:t>)</w:t>
              </w:r>
              <w:r w:rsidRPr="0014719B">
                <w:rPr>
                  <w:rFonts w:ascii="Arial" w:eastAsia="Calibri" w:hAnsi="Arial" w:cs="Arial"/>
                  <w:szCs w:val="22"/>
                </w:rPr>
                <w:t xml:space="preserve"> calendar days</w:t>
              </w:r>
            </w:ins>
            <w:ins w:id="190" w:author="Lai, Marisa@FTB" w:date="2026-05-14T13:21:00Z" w16du:dateUtc="2026-05-14T20:21:00Z">
              <w:r w:rsidRPr="0034493F">
                <w:rPr>
                  <w:rFonts w:ascii="Arial" w:eastAsia="Calibri" w:hAnsi="Arial" w:cs="Arial"/>
                  <w:szCs w:val="22"/>
                </w:rPr>
                <w:t xml:space="preserve"> of the pickup date </w:t>
              </w:r>
            </w:ins>
          </w:p>
        </w:tc>
        <w:tc>
          <w:tcPr>
            <w:tcW w:w="1940" w:type="dxa"/>
          </w:tcPr>
          <w:p w14:paraId="484C9E28" w14:textId="42B82BD4" w:rsidR="00CA56B4" w:rsidRPr="0034493F" w:rsidRDefault="004E7E0B" w:rsidP="007D30F5">
            <w:pPr>
              <w:rPr>
                <w:rFonts w:ascii="Arial" w:hAnsi="Arial" w:cs="Arial"/>
                <w:szCs w:val="22"/>
              </w:rPr>
            </w:pPr>
            <w:ins w:id="191" w:author="Lai, Marisa@FTB" w:date="2026-05-15T14:22:00Z" w16du:dateUtc="2026-05-15T21:22:00Z">
              <w:r w:rsidRPr="0014719B">
                <w:rPr>
                  <w:rFonts w:ascii="Arial" w:hAnsi="Arial" w:cs="Arial"/>
                  <w:szCs w:val="22"/>
                </w:rPr>
                <w:t>$</w:t>
              </w:r>
            </w:ins>
          </w:p>
        </w:tc>
        <w:tc>
          <w:tcPr>
            <w:tcW w:w="2369" w:type="dxa"/>
            <w:shd w:val="clear" w:color="auto" w:fill="404040" w:themeFill="text1" w:themeFillTint="BF"/>
          </w:tcPr>
          <w:p w14:paraId="3E5C52D3" w14:textId="77777777" w:rsidR="00CA56B4" w:rsidRPr="0034493F" w:rsidRDefault="00CA56B4" w:rsidP="007D30F5">
            <w:pPr>
              <w:rPr>
                <w:rFonts w:ascii="Arial" w:hAnsi="Arial" w:cs="Arial"/>
                <w:szCs w:val="22"/>
              </w:rPr>
            </w:pPr>
          </w:p>
        </w:tc>
        <w:tc>
          <w:tcPr>
            <w:tcW w:w="2381" w:type="dxa"/>
            <w:shd w:val="clear" w:color="auto" w:fill="404040" w:themeFill="text1" w:themeFillTint="BF"/>
          </w:tcPr>
          <w:p w14:paraId="76E250E0" w14:textId="77777777" w:rsidR="00CA56B4" w:rsidRPr="0034493F" w:rsidRDefault="00CA56B4" w:rsidP="007D30F5">
            <w:pPr>
              <w:keepNext/>
              <w:keepLines/>
              <w:tabs>
                <w:tab w:val="left" w:pos="-720"/>
              </w:tabs>
              <w:suppressAutoHyphens/>
              <w:ind w:right="-18"/>
              <w:rPr>
                <w:rFonts w:ascii="Arial" w:hAnsi="Arial" w:cs="Arial"/>
                <w:szCs w:val="22"/>
              </w:rPr>
            </w:pPr>
          </w:p>
        </w:tc>
        <w:tc>
          <w:tcPr>
            <w:tcW w:w="1505" w:type="dxa"/>
            <w:shd w:val="clear" w:color="auto" w:fill="404040" w:themeFill="text1" w:themeFillTint="BF"/>
          </w:tcPr>
          <w:p w14:paraId="6345949D" w14:textId="77777777" w:rsidR="00CA56B4" w:rsidRPr="0034493F" w:rsidRDefault="00CA56B4" w:rsidP="007D30F5">
            <w:pPr>
              <w:rPr>
                <w:rFonts w:ascii="Arial" w:hAnsi="Arial" w:cs="Arial"/>
                <w:szCs w:val="22"/>
              </w:rPr>
            </w:pPr>
          </w:p>
        </w:tc>
      </w:tr>
      <w:tr w:rsidR="008F659C" w:rsidRPr="0034493F" w14:paraId="4ACBB449" w14:textId="77777777" w:rsidTr="005C7857">
        <w:trPr>
          <w:trHeight w:val="575"/>
          <w:jc w:val="center"/>
        </w:trPr>
        <w:tc>
          <w:tcPr>
            <w:tcW w:w="8935" w:type="dxa"/>
            <w:gridSpan w:val="4"/>
            <w:shd w:val="clear" w:color="auto" w:fill="EAEDF1" w:themeFill="text2" w:themeFillTint="1A"/>
          </w:tcPr>
          <w:p w14:paraId="12A024DE" w14:textId="77777777" w:rsidR="008F659C" w:rsidRPr="0034493F" w:rsidRDefault="008F659C" w:rsidP="007D30F5">
            <w:pPr>
              <w:keepNext/>
              <w:keepLines/>
              <w:tabs>
                <w:tab w:val="left" w:pos="-720"/>
              </w:tabs>
              <w:suppressAutoHyphens/>
              <w:ind w:right="-18"/>
              <w:jc w:val="right"/>
              <w:rPr>
                <w:rFonts w:ascii="Arial" w:hAnsi="Arial" w:cs="Arial"/>
                <w:b/>
                <w:bCs/>
                <w:szCs w:val="22"/>
              </w:rPr>
            </w:pPr>
            <w:r w:rsidRPr="0034493F">
              <w:rPr>
                <w:rFonts w:ascii="Arial" w:hAnsi="Arial" w:cs="Arial"/>
                <w:b/>
                <w:bCs/>
                <w:szCs w:val="22"/>
              </w:rPr>
              <w:t xml:space="preserve">TOTAL COST: </w:t>
            </w:r>
          </w:p>
          <w:p w14:paraId="24B31844" w14:textId="77777777" w:rsidR="008F659C" w:rsidRPr="0034493F" w:rsidRDefault="008F659C" w:rsidP="007D30F5">
            <w:pPr>
              <w:keepNext/>
              <w:keepLines/>
              <w:tabs>
                <w:tab w:val="left" w:pos="-720"/>
              </w:tabs>
              <w:suppressAutoHyphens/>
              <w:ind w:right="-18"/>
              <w:jc w:val="right"/>
              <w:rPr>
                <w:rFonts w:ascii="Arial" w:hAnsi="Arial" w:cs="Arial"/>
                <w:szCs w:val="22"/>
                <w:u w:val="single"/>
              </w:rPr>
            </w:pPr>
            <w:r w:rsidRPr="0034493F">
              <w:rPr>
                <w:rFonts w:ascii="Arial" w:hAnsi="Arial" w:cs="Arial"/>
                <w:szCs w:val="22"/>
                <w:u w:val="single"/>
              </w:rPr>
              <w:t>(for evaluation purposes only)</w:t>
            </w:r>
          </w:p>
        </w:tc>
        <w:tc>
          <w:tcPr>
            <w:tcW w:w="1505" w:type="dxa"/>
          </w:tcPr>
          <w:p w14:paraId="05B6A45A" w14:textId="77777777" w:rsidR="008F659C" w:rsidRPr="0034493F" w:rsidRDefault="008F659C" w:rsidP="007D30F5">
            <w:pPr>
              <w:rPr>
                <w:rFonts w:ascii="Arial" w:hAnsi="Arial" w:cs="Arial"/>
                <w:szCs w:val="22"/>
              </w:rPr>
            </w:pPr>
            <w:r w:rsidRPr="0034493F">
              <w:rPr>
                <w:rFonts w:ascii="Arial" w:hAnsi="Arial" w:cs="Arial"/>
                <w:szCs w:val="22"/>
              </w:rPr>
              <w:t>$</w:t>
            </w:r>
          </w:p>
        </w:tc>
      </w:tr>
      <w:tr w:rsidR="00842234" w:rsidRPr="0034493F" w14:paraId="1205107B" w14:textId="77777777" w:rsidTr="001C3FAD">
        <w:trPr>
          <w:jc w:val="center"/>
        </w:trPr>
        <w:tc>
          <w:tcPr>
            <w:tcW w:w="10440" w:type="dxa"/>
            <w:gridSpan w:val="5"/>
            <w:shd w:val="clear" w:color="auto" w:fill="FFF2CC" w:themeFill="accent4" w:themeFillTint="33"/>
          </w:tcPr>
          <w:p w14:paraId="702276D9" w14:textId="77777777" w:rsidR="00842234" w:rsidRPr="0034493F" w:rsidRDefault="00842234" w:rsidP="00842234">
            <w:pPr>
              <w:keepNext/>
              <w:keepLines/>
              <w:tabs>
                <w:tab w:val="left" w:pos="-720"/>
              </w:tabs>
              <w:suppressAutoHyphens/>
              <w:ind w:right="-18"/>
              <w:rPr>
                <w:rFonts w:ascii="Arial" w:hAnsi="Arial" w:cs="Arial"/>
                <w:szCs w:val="22"/>
              </w:rPr>
            </w:pPr>
            <w:r w:rsidRPr="0034493F">
              <w:rPr>
                <w:rFonts w:ascii="Arial" w:hAnsi="Arial" w:cs="Arial"/>
                <w:b/>
                <w:szCs w:val="22"/>
              </w:rPr>
              <w:t>Note:</w:t>
            </w:r>
            <w:r w:rsidRPr="0034493F">
              <w:rPr>
                <w:rFonts w:ascii="Arial" w:hAnsi="Arial" w:cs="Arial"/>
                <w:szCs w:val="22"/>
              </w:rPr>
              <w:t xml:space="preserve"> </w:t>
            </w:r>
          </w:p>
          <w:p w14:paraId="753661AF" w14:textId="77777777" w:rsidR="00842234" w:rsidRPr="0034493F" w:rsidRDefault="00842234" w:rsidP="00842234">
            <w:pPr>
              <w:keepNext/>
              <w:keepLines/>
              <w:tabs>
                <w:tab w:val="left" w:pos="-720"/>
              </w:tabs>
              <w:suppressAutoHyphens/>
              <w:ind w:right="-18"/>
              <w:rPr>
                <w:rFonts w:ascii="Arial" w:hAnsi="Arial" w:cs="Arial"/>
                <w:szCs w:val="22"/>
              </w:rPr>
            </w:pPr>
          </w:p>
          <w:p w14:paraId="424E6458" w14:textId="7CEBB190" w:rsidR="00842234" w:rsidRPr="0034493F" w:rsidRDefault="00842234" w:rsidP="00842234">
            <w:pPr>
              <w:keepNext/>
              <w:keepLines/>
              <w:tabs>
                <w:tab w:val="left" w:pos="-720"/>
              </w:tabs>
              <w:suppressAutoHyphens/>
              <w:ind w:right="-18"/>
              <w:rPr>
                <w:rFonts w:ascii="Arial" w:hAnsi="Arial" w:cs="Arial"/>
                <w:szCs w:val="22"/>
              </w:rPr>
            </w:pPr>
            <w:r w:rsidRPr="0034493F">
              <w:rPr>
                <w:rFonts w:ascii="Arial" w:hAnsi="Arial" w:cs="Arial"/>
                <w:szCs w:val="22"/>
              </w:rPr>
              <w:t xml:space="preserve">*Cost Per Mile is referred to as the Base Rate. The Base Rates quoted above by the Bidder shall be binding for the term of the resulting Agreement. All expenses related to the cost for the delivery of goods shall be included in the Bidder’s proposed Base Rate, and no separate fees shall be incurred by the State. </w:t>
            </w:r>
            <w:ins w:id="192" w:author="Valley, Doral@FTB" w:date="2026-05-12T19:41:00Z" w16du:dateUtc="2026-05-13T02:41:00Z">
              <w:r w:rsidR="008072A4" w:rsidRPr="0034493F">
                <w:rPr>
                  <w:rFonts w:ascii="Arial" w:hAnsi="Arial" w:cs="Arial"/>
                  <w:szCs w:val="22"/>
                </w:rPr>
                <w:t>Bidder</w:t>
              </w:r>
            </w:ins>
            <w:ins w:id="193" w:author="Valley, Doral@FTB" w:date="2026-05-12T19:40:00Z" w16du:dateUtc="2026-05-13T02:40:00Z">
              <w:r w:rsidR="008072A4" w:rsidRPr="0034493F">
                <w:rPr>
                  <w:rFonts w:ascii="Arial" w:hAnsi="Arial" w:cs="Arial"/>
                  <w:szCs w:val="22"/>
                </w:rPr>
                <w:t xml:space="preserve"> is required to provide </w:t>
              </w:r>
            </w:ins>
            <w:ins w:id="194" w:author="Valley, Doral@FTB" w:date="2026-05-12T19:41:00Z" w16du:dateUtc="2026-05-13T02:41:00Z">
              <w:r w:rsidR="008072A4" w:rsidRPr="0034493F">
                <w:rPr>
                  <w:rFonts w:ascii="Arial" w:hAnsi="Arial" w:cs="Arial"/>
                  <w:szCs w:val="22"/>
                </w:rPr>
                <w:t>a Base Rate</w:t>
              </w:r>
            </w:ins>
            <w:ins w:id="195" w:author="Valley, Doral@FTB" w:date="2026-05-12T19:40:00Z" w16du:dateUtc="2026-05-13T02:40:00Z">
              <w:r w:rsidR="008072A4" w:rsidRPr="0034493F">
                <w:rPr>
                  <w:rFonts w:ascii="Arial" w:hAnsi="Arial" w:cs="Arial"/>
                  <w:szCs w:val="22"/>
                </w:rPr>
                <w:t xml:space="preserve"> for each </w:t>
              </w:r>
            </w:ins>
            <w:ins w:id="196" w:author="Valley, Doral@FTB" w:date="2026-05-12T19:41:00Z" w16du:dateUtc="2026-05-13T02:41:00Z">
              <w:r w:rsidR="008072A4" w:rsidRPr="0034493F">
                <w:rPr>
                  <w:rFonts w:ascii="Arial" w:hAnsi="Arial" w:cs="Arial"/>
                  <w:szCs w:val="22"/>
                </w:rPr>
                <w:t xml:space="preserve">Delivery Description </w:t>
              </w:r>
            </w:ins>
            <w:ins w:id="197" w:author="Valley, Doral@FTB" w:date="2026-05-12T19:40:00Z" w16du:dateUtc="2026-05-13T02:40:00Z">
              <w:r w:rsidR="008072A4" w:rsidRPr="0034493F">
                <w:rPr>
                  <w:rFonts w:ascii="Arial" w:hAnsi="Arial" w:cs="Arial"/>
                  <w:szCs w:val="22"/>
                </w:rPr>
                <w:t>item</w:t>
              </w:r>
            </w:ins>
            <w:ins w:id="198" w:author="Valley, Doral@FTB" w:date="2026-05-12T19:42:00Z" w16du:dateUtc="2026-05-13T02:42:00Z">
              <w:r w:rsidR="008072A4" w:rsidRPr="0034493F">
                <w:rPr>
                  <w:rFonts w:ascii="Arial" w:hAnsi="Arial" w:cs="Arial"/>
                  <w:szCs w:val="22"/>
                </w:rPr>
                <w:t xml:space="preserve"> as specified in the Bid Cost, Service Rates table above</w:t>
              </w:r>
            </w:ins>
            <w:ins w:id="199" w:author="Valley, Doral@FTB" w:date="2026-05-12T19:40:00Z" w16du:dateUtc="2026-05-13T02:40:00Z">
              <w:r w:rsidR="008072A4" w:rsidRPr="0034493F">
                <w:rPr>
                  <w:rFonts w:ascii="Arial" w:hAnsi="Arial" w:cs="Arial"/>
                  <w:szCs w:val="22"/>
                </w:rPr>
                <w:t xml:space="preserve">. Failure to indicate a dollar amount in any </w:t>
              </w:r>
            </w:ins>
            <w:ins w:id="200" w:author="Valley, Doral@FTB" w:date="2026-05-12T19:43:00Z" w16du:dateUtc="2026-05-13T02:43:00Z">
              <w:r w:rsidR="008072A4" w:rsidRPr="0034493F">
                <w:rPr>
                  <w:rFonts w:ascii="Arial" w:hAnsi="Arial" w:cs="Arial"/>
                  <w:szCs w:val="22"/>
                </w:rPr>
                <w:t>Base Rate column</w:t>
              </w:r>
            </w:ins>
            <w:ins w:id="201" w:author="Valley, Doral@FTB" w:date="2026-05-12T19:40:00Z" w16du:dateUtc="2026-05-13T02:40:00Z">
              <w:r w:rsidR="008072A4" w:rsidRPr="0034493F">
                <w:rPr>
                  <w:rFonts w:ascii="Arial" w:hAnsi="Arial" w:cs="Arial"/>
                  <w:szCs w:val="22"/>
                </w:rPr>
                <w:t xml:space="preserve"> may be grounds to reject the entire </w:t>
              </w:r>
            </w:ins>
            <w:ins w:id="202" w:author="Valley, Doral@FTB" w:date="2026-05-12T19:43:00Z" w16du:dateUtc="2026-05-13T02:43:00Z">
              <w:r w:rsidR="008072A4" w:rsidRPr="0034493F">
                <w:rPr>
                  <w:rFonts w:ascii="Arial" w:hAnsi="Arial" w:cs="Arial"/>
                  <w:szCs w:val="22"/>
                </w:rPr>
                <w:t>bid</w:t>
              </w:r>
            </w:ins>
            <w:ins w:id="203" w:author="Valley, Doral@FTB" w:date="2026-05-12T19:40:00Z" w16du:dateUtc="2026-05-13T02:40:00Z">
              <w:r w:rsidR="008072A4" w:rsidRPr="0034493F">
                <w:rPr>
                  <w:rFonts w:ascii="Arial" w:hAnsi="Arial" w:cs="Arial"/>
                  <w:szCs w:val="22"/>
                </w:rPr>
                <w:t xml:space="preserve">. </w:t>
              </w:r>
            </w:ins>
            <w:ins w:id="204" w:author="Valley, Doral@FTB" w:date="2026-05-12T19:44:00Z" w16du:dateUtc="2026-05-13T02:44:00Z">
              <w:r w:rsidR="008072A4" w:rsidRPr="0034493F">
                <w:rPr>
                  <w:rFonts w:ascii="Arial" w:hAnsi="Arial" w:cs="Arial"/>
                  <w:szCs w:val="22"/>
                </w:rPr>
                <w:t>Failure to indicate a dollar amount in any Base Rate column</w:t>
              </w:r>
            </w:ins>
            <w:ins w:id="205" w:author="Valley, Doral@FTB" w:date="2026-05-12T23:56:00Z" w16du:dateUtc="2026-05-13T06:56:00Z">
              <w:r w:rsidR="00861C99" w:rsidRPr="0034493F">
                <w:rPr>
                  <w:rFonts w:ascii="Arial" w:hAnsi="Arial" w:cs="Arial"/>
                  <w:szCs w:val="22"/>
                </w:rPr>
                <w:t>,</w:t>
              </w:r>
            </w:ins>
            <w:ins w:id="206" w:author="Valley, Doral@FTB" w:date="2026-05-12T19:45:00Z" w16du:dateUtc="2026-05-13T02:45:00Z">
              <w:r w:rsidR="008072A4" w:rsidRPr="0034493F">
                <w:rPr>
                  <w:rFonts w:ascii="Arial" w:hAnsi="Arial" w:cs="Arial"/>
                  <w:szCs w:val="22"/>
                </w:rPr>
                <w:t xml:space="preserve"> and any</w:t>
              </w:r>
            </w:ins>
            <w:ins w:id="207" w:author="Valley, Doral@FTB" w:date="2026-05-12T19:40:00Z" w16du:dateUtc="2026-05-13T02:40:00Z">
              <w:r w:rsidR="008072A4" w:rsidRPr="0034493F">
                <w:rPr>
                  <w:rFonts w:ascii="Arial" w:hAnsi="Arial" w:cs="Arial"/>
                  <w:szCs w:val="22"/>
                </w:rPr>
                <w:t xml:space="preserve"> zero-dollar ($0.00) amount</w:t>
              </w:r>
            </w:ins>
            <w:ins w:id="208" w:author="Valley, Doral@FTB" w:date="2026-05-12T19:45:00Z" w16du:dateUtc="2026-05-13T02:45:00Z">
              <w:r w:rsidR="008072A4" w:rsidRPr="0034493F">
                <w:rPr>
                  <w:rFonts w:ascii="Arial" w:hAnsi="Arial" w:cs="Arial"/>
                  <w:szCs w:val="22"/>
                </w:rPr>
                <w:t>(s)</w:t>
              </w:r>
            </w:ins>
            <w:ins w:id="209" w:author="Valley, Doral@FTB" w:date="2026-05-12T19:40:00Z" w16du:dateUtc="2026-05-13T02:40:00Z">
              <w:r w:rsidR="008072A4" w:rsidRPr="0034493F">
                <w:rPr>
                  <w:rFonts w:ascii="Arial" w:hAnsi="Arial" w:cs="Arial"/>
                  <w:szCs w:val="22"/>
                </w:rPr>
                <w:t xml:space="preserve"> listed </w:t>
              </w:r>
            </w:ins>
            <w:ins w:id="210" w:author="Valley, Doral@FTB" w:date="2026-05-12T19:45:00Z" w16du:dateUtc="2026-05-13T02:45:00Z">
              <w:r w:rsidR="008072A4" w:rsidRPr="0034493F">
                <w:rPr>
                  <w:rFonts w:ascii="Arial" w:hAnsi="Arial" w:cs="Arial"/>
                  <w:szCs w:val="22"/>
                </w:rPr>
                <w:t>in any Base Rate column</w:t>
              </w:r>
            </w:ins>
            <w:ins w:id="211" w:author="Valley, Doral@FTB" w:date="2026-05-12T23:56:00Z" w16du:dateUtc="2026-05-13T06:56:00Z">
              <w:r w:rsidR="00861C99" w:rsidRPr="0034493F">
                <w:rPr>
                  <w:rFonts w:ascii="Arial" w:hAnsi="Arial" w:cs="Arial"/>
                  <w:szCs w:val="22"/>
                </w:rPr>
                <w:t>,</w:t>
              </w:r>
            </w:ins>
            <w:ins w:id="212" w:author="Valley, Doral@FTB" w:date="2026-05-12T19:40:00Z" w16du:dateUtc="2026-05-13T02:40:00Z">
              <w:r w:rsidR="008072A4" w:rsidRPr="0034493F">
                <w:rPr>
                  <w:rFonts w:ascii="Arial" w:hAnsi="Arial" w:cs="Arial"/>
                  <w:szCs w:val="22"/>
                </w:rPr>
                <w:t xml:space="preserve"> will be interpreted and understood by the State to mean that the </w:t>
              </w:r>
            </w:ins>
            <w:ins w:id="213" w:author="Valley, Doral@FTB" w:date="2026-05-12T19:46:00Z" w16du:dateUtc="2026-05-13T02:46:00Z">
              <w:r w:rsidR="008072A4" w:rsidRPr="0034493F">
                <w:rPr>
                  <w:rFonts w:ascii="Arial" w:hAnsi="Arial" w:cs="Arial"/>
                  <w:szCs w:val="22"/>
                </w:rPr>
                <w:t xml:space="preserve">Bidder </w:t>
              </w:r>
            </w:ins>
            <w:ins w:id="214" w:author="Valley, Doral@FTB" w:date="2026-05-12T19:40:00Z" w16du:dateUtc="2026-05-13T02:40:00Z">
              <w:r w:rsidR="008072A4" w:rsidRPr="0034493F">
                <w:rPr>
                  <w:rFonts w:ascii="Arial" w:hAnsi="Arial" w:cs="Arial"/>
                  <w:szCs w:val="22"/>
                </w:rPr>
                <w:t>shall perform any such services</w:t>
              </w:r>
            </w:ins>
            <w:ins w:id="215" w:author="Valley, Doral@FTB" w:date="2026-05-12T19:47:00Z" w16du:dateUtc="2026-05-13T02:47:00Z">
              <w:r w:rsidR="008072A4" w:rsidRPr="0034493F">
                <w:rPr>
                  <w:rFonts w:ascii="Arial" w:hAnsi="Arial" w:cs="Arial"/>
                  <w:szCs w:val="22"/>
                </w:rPr>
                <w:t xml:space="preserve"> </w:t>
              </w:r>
            </w:ins>
            <w:ins w:id="216" w:author="Valley, Doral@FTB" w:date="2026-05-12T19:40:00Z" w16du:dateUtc="2026-05-13T02:40:00Z">
              <w:r w:rsidR="008072A4" w:rsidRPr="0034493F">
                <w:rPr>
                  <w:rFonts w:ascii="Arial" w:hAnsi="Arial" w:cs="Arial"/>
                  <w:szCs w:val="22"/>
                </w:rPr>
                <w:t>at no cost to the State.</w:t>
              </w:r>
            </w:ins>
            <w:ins w:id="217" w:author="Valley, Doral@FTB" w:date="2026-05-15T13:19:00Z" w16du:dateUtc="2026-05-15T20:19:00Z">
              <w:r w:rsidR="004404F3" w:rsidRPr="0034493F">
                <w:rPr>
                  <w:rFonts w:ascii="Arial" w:hAnsi="Arial" w:cs="Arial"/>
                  <w:szCs w:val="22"/>
                </w:rPr>
                <w:t xml:space="preserve"> </w:t>
              </w:r>
            </w:ins>
            <w:r w:rsidRPr="0034493F">
              <w:rPr>
                <w:rFonts w:ascii="Arial" w:hAnsi="Arial" w:cs="Arial"/>
                <w:szCs w:val="22"/>
              </w:rPr>
              <w:t xml:space="preserve">The Total Cost indicated above by the Bidder </w:t>
            </w:r>
            <w:ins w:id="218" w:author="Valley, Doral@FTB" w:date="2026-05-15T13:19:00Z" w16du:dateUtc="2026-05-15T20:19:00Z">
              <w:r w:rsidR="004404F3" w:rsidRPr="0034493F">
                <w:rPr>
                  <w:rFonts w:ascii="Arial" w:hAnsi="Arial" w:cs="Arial"/>
                  <w:szCs w:val="22"/>
                </w:rPr>
                <w:t xml:space="preserve">is used for evaluation purposes only and </w:t>
              </w:r>
            </w:ins>
            <w:r w:rsidRPr="0034493F">
              <w:rPr>
                <w:rFonts w:ascii="Arial" w:hAnsi="Arial" w:cs="Arial"/>
                <w:szCs w:val="22"/>
              </w:rPr>
              <w:t xml:space="preserve">shall </w:t>
            </w:r>
            <w:r w:rsidRPr="0034493F">
              <w:rPr>
                <w:rFonts w:ascii="Arial" w:hAnsi="Arial" w:cs="Arial"/>
                <w:szCs w:val="22"/>
                <w:u w:val="single"/>
              </w:rPr>
              <w:t>not</w:t>
            </w:r>
            <w:r w:rsidRPr="0034493F">
              <w:rPr>
                <w:rFonts w:ascii="Arial" w:hAnsi="Arial" w:cs="Arial"/>
                <w:szCs w:val="22"/>
              </w:rPr>
              <w:t xml:space="preserve"> be binding to the State for the term of the resulting Agreement.</w:t>
            </w:r>
          </w:p>
          <w:p w14:paraId="546C61DA" w14:textId="77777777" w:rsidR="00842234" w:rsidRPr="0034493F" w:rsidRDefault="00842234" w:rsidP="00842234">
            <w:pPr>
              <w:keepNext/>
              <w:keepLines/>
              <w:tabs>
                <w:tab w:val="left" w:pos="-720"/>
              </w:tabs>
              <w:suppressAutoHyphens/>
              <w:ind w:right="-18"/>
              <w:rPr>
                <w:rFonts w:ascii="Arial" w:hAnsi="Arial" w:cs="Arial"/>
                <w:szCs w:val="22"/>
              </w:rPr>
            </w:pPr>
          </w:p>
          <w:p w14:paraId="02FBFA4B" w14:textId="590831F6" w:rsidR="00842234" w:rsidRPr="0034493F" w:rsidRDefault="00842234" w:rsidP="00842234">
            <w:pPr>
              <w:keepNext/>
              <w:keepLines/>
              <w:tabs>
                <w:tab w:val="left" w:pos="-720"/>
              </w:tabs>
              <w:suppressAutoHyphens/>
              <w:ind w:right="-18"/>
              <w:rPr>
                <w:rFonts w:ascii="Arial" w:hAnsi="Arial" w:cs="Arial"/>
                <w:szCs w:val="22"/>
              </w:rPr>
            </w:pPr>
            <w:r w:rsidRPr="0034493F">
              <w:rPr>
                <w:rFonts w:ascii="Arial" w:hAnsi="Arial" w:cs="Arial"/>
                <w:szCs w:val="22"/>
              </w:rPr>
              <w:t xml:space="preserve">**Estimated Miles is the estimated number of miles to be billed for freight delivery from and to each location as specified in the above Service Rates table. The Estimated Miles and Extended Price specified in the table above shall be used for evaluation purposes only and shall not be binding on the State. </w:t>
            </w:r>
          </w:p>
          <w:p w14:paraId="413E6713" w14:textId="3C1D60FF" w:rsidR="00842234" w:rsidRPr="0034493F" w:rsidRDefault="00842234" w:rsidP="001C3FAD">
            <w:pPr>
              <w:keepNext/>
              <w:keepLines/>
              <w:tabs>
                <w:tab w:val="left" w:pos="-720"/>
              </w:tabs>
              <w:suppressAutoHyphens/>
              <w:ind w:right="-18"/>
              <w:rPr>
                <w:rFonts w:ascii="Arial" w:hAnsi="Arial" w:cs="Arial"/>
                <w:szCs w:val="22"/>
              </w:rPr>
            </w:pPr>
          </w:p>
        </w:tc>
      </w:tr>
    </w:tbl>
    <w:p w14:paraId="411DC1BC" w14:textId="77777777" w:rsidR="00966185" w:rsidRDefault="00966185" w:rsidP="00966185">
      <w:pPr>
        <w:pStyle w:val="BodyText"/>
      </w:pPr>
    </w:p>
    <w:p w14:paraId="489A6FD7" w14:textId="77777777" w:rsidR="00E03747" w:rsidRDefault="00E03747" w:rsidP="00966185">
      <w:pPr>
        <w:pStyle w:val="BodyText"/>
      </w:pPr>
    </w:p>
    <w:p w14:paraId="1693851A" w14:textId="77777777" w:rsidR="00E03747" w:rsidRDefault="00E03747" w:rsidP="00966185">
      <w:pPr>
        <w:pStyle w:val="BodyText"/>
      </w:pPr>
    </w:p>
    <w:p w14:paraId="263DF6C8" w14:textId="77777777" w:rsidR="00E03747" w:rsidRDefault="00E03747" w:rsidP="00966185">
      <w:pPr>
        <w:pStyle w:val="BodyText"/>
        <w:rPr>
          <w:ins w:id="219" w:author="Lai, Marisa@FTB" w:date="2026-05-19T11:23:00Z" w16du:dateUtc="2026-05-19T18:23:00Z"/>
        </w:rPr>
        <w:sectPr w:rsidR="00E03747" w:rsidSect="00E86626">
          <w:headerReference w:type="default" r:id="rId43"/>
          <w:footerReference w:type="default" r:id="rId44"/>
          <w:headerReference w:type="first" r:id="rId45"/>
          <w:pgSz w:w="12240" w:h="15840"/>
          <w:pgMar w:top="720" w:right="720" w:bottom="720" w:left="720" w:header="720" w:footer="720" w:gutter="0"/>
          <w:cols w:space="720"/>
          <w:titlePg/>
          <w:docGrid w:linePitch="360"/>
        </w:sectPr>
      </w:pPr>
    </w:p>
    <w:tbl>
      <w:tblPr>
        <w:tblStyle w:val="TableGrid"/>
        <w:tblW w:w="0" w:type="auto"/>
        <w:tblLook w:val="04A0" w:firstRow="1" w:lastRow="0" w:firstColumn="1" w:lastColumn="0" w:noHBand="0" w:noVBand="1"/>
      </w:tblPr>
      <w:tblGrid>
        <w:gridCol w:w="3354"/>
        <w:gridCol w:w="2878"/>
        <w:gridCol w:w="2279"/>
        <w:gridCol w:w="2279"/>
      </w:tblGrid>
      <w:tr w:rsidR="00957622" w14:paraId="261DAF93" w14:textId="3EC519E8" w:rsidTr="0014719B">
        <w:trPr>
          <w:trHeight w:val="533"/>
          <w:ins w:id="220" w:author="Lai, Marisa@FTB" w:date="2026-05-19T11:24:00Z"/>
        </w:trPr>
        <w:tc>
          <w:tcPr>
            <w:tcW w:w="10790" w:type="dxa"/>
            <w:gridSpan w:val="4"/>
            <w:shd w:val="clear" w:color="auto" w:fill="E2EFD9" w:themeFill="accent6" w:themeFillTint="33"/>
          </w:tcPr>
          <w:p w14:paraId="2A7FB1D9" w14:textId="6159042B" w:rsidR="00957622" w:rsidRDefault="00957622" w:rsidP="00966185">
            <w:pPr>
              <w:keepNext/>
              <w:keepLines/>
              <w:tabs>
                <w:tab w:val="left" w:pos="-720"/>
              </w:tabs>
              <w:suppressAutoHyphens/>
              <w:ind w:right="-18"/>
              <w:jc w:val="center"/>
              <w:rPr>
                <w:ins w:id="221" w:author="Lai, Marisa@FTB" w:date="2026-05-19T11:38:00Z" w16du:dateUtc="2026-05-19T18:38:00Z"/>
                <w:rFonts w:ascii="Arial" w:hAnsi="Arial" w:cs="Arial"/>
                <w:b/>
                <w:bCs/>
                <w:szCs w:val="22"/>
              </w:rPr>
            </w:pPr>
            <w:ins w:id="222" w:author="Lai, Marisa@FTB" w:date="2026-05-19T11:25:00Z" w16du:dateUtc="2026-05-19T18:25:00Z">
              <w:r>
                <w:rPr>
                  <w:rFonts w:ascii="Arial" w:hAnsi="Arial" w:cs="Arial"/>
                  <w:b/>
                  <w:bCs/>
                  <w:szCs w:val="22"/>
                </w:rPr>
                <w:lastRenderedPageBreak/>
                <w:t>BID COST SHEET # 2</w:t>
              </w:r>
            </w:ins>
          </w:p>
        </w:tc>
      </w:tr>
      <w:tr w:rsidR="00957622" w14:paraId="7BCE0053" w14:textId="7FD6A021" w:rsidTr="0014719B">
        <w:trPr>
          <w:trHeight w:val="259"/>
          <w:ins w:id="223" w:author="Lai, Marisa@FTB" w:date="2026-05-19T11:24:00Z"/>
        </w:trPr>
        <w:tc>
          <w:tcPr>
            <w:tcW w:w="10790" w:type="dxa"/>
            <w:gridSpan w:val="4"/>
          </w:tcPr>
          <w:p w14:paraId="67CA0B12" w14:textId="7F70AFF4" w:rsidR="00957622" w:rsidRPr="0014719B" w:rsidRDefault="00957622" w:rsidP="00966185">
            <w:pPr>
              <w:pStyle w:val="BodyText"/>
              <w:jc w:val="center"/>
              <w:rPr>
                <w:ins w:id="224" w:author="Lai, Marisa@FTB" w:date="2026-05-19T11:38:00Z" w16du:dateUtc="2026-05-19T18:38:00Z"/>
                <w:rFonts w:ascii="Arial" w:hAnsi="Arial" w:cs="Arial"/>
                <w:b/>
                <w:bCs/>
              </w:rPr>
            </w:pPr>
            <w:ins w:id="225" w:author="Lai, Marisa@FTB" w:date="2026-05-19T11:25:00Z" w16du:dateUtc="2026-05-19T18:25:00Z">
              <w:r w:rsidRPr="0014719B">
                <w:rPr>
                  <w:rFonts w:ascii="Arial" w:hAnsi="Arial" w:cs="Arial"/>
                  <w:b/>
                  <w:bCs/>
                </w:rPr>
                <w:t>FUEL SURCHARGES</w:t>
              </w:r>
            </w:ins>
          </w:p>
        </w:tc>
      </w:tr>
      <w:tr w:rsidR="00E03279" w14:paraId="766A31EB" w14:textId="4D179FC2" w:rsidTr="0014719B">
        <w:trPr>
          <w:ins w:id="226" w:author="Lai, Marisa@FTB" w:date="2026-05-19T11:24:00Z"/>
        </w:trPr>
        <w:tc>
          <w:tcPr>
            <w:tcW w:w="3354" w:type="dxa"/>
          </w:tcPr>
          <w:p w14:paraId="28EF6A4A" w14:textId="3BE4EC5D" w:rsidR="00E03279" w:rsidRPr="00E03747" w:rsidRDefault="00E03279" w:rsidP="00966185">
            <w:pPr>
              <w:pStyle w:val="BodyText"/>
              <w:rPr>
                <w:ins w:id="227" w:author="Lai, Marisa@FTB" w:date="2026-05-19T11:24:00Z" w16du:dateUtc="2026-05-19T18:24:00Z"/>
                <w:rFonts w:ascii="Arial" w:hAnsi="Arial" w:cs="Arial"/>
                <w:szCs w:val="22"/>
              </w:rPr>
            </w:pPr>
            <w:ins w:id="228" w:author="Lai, Marisa@FTB" w:date="2026-05-19T11:26:00Z" w16du:dateUtc="2026-05-19T18:26:00Z">
              <w:r w:rsidRPr="00E03747">
                <w:rPr>
                  <w:rFonts w:ascii="Arial" w:hAnsi="Arial" w:cs="Arial"/>
                  <w:szCs w:val="22"/>
                </w:rPr>
                <w:t>Energy Information Admini</w:t>
              </w:r>
            </w:ins>
            <w:ins w:id="229" w:author="Lai, Marisa@FTB" w:date="2026-05-19T11:27:00Z" w16du:dateUtc="2026-05-19T18:27:00Z">
              <w:r w:rsidRPr="00E03747">
                <w:rPr>
                  <w:rFonts w:ascii="Arial" w:hAnsi="Arial" w:cs="Arial"/>
                  <w:szCs w:val="22"/>
                </w:rPr>
                <w:t>stration (</w:t>
              </w:r>
            </w:ins>
            <w:ins w:id="230" w:author="Lai, Marisa@FTB" w:date="2026-05-19T14:20:00Z" w16du:dateUtc="2026-05-19T21:20:00Z">
              <w:r w:rsidR="00E03747">
                <w:rPr>
                  <w:rFonts w:ascii="Arial" w:hAnsi="Arial" w:cs="Arial"/>
                  <w:szCs w:val="22"/>
                </w:rPr>
                <w:t>EIA</w:t>
              </w:r>
            </w:ins>
            <w:ins w:id="231" w:author="Lai, Marisa@FTB" w:date="2026-05-19T11:27:00Z" w16du:dateUtc="2026-05-19T18:27:00Z">
              <w:r w:rsidRPr="00E03747">
                <w:rPr>
                  <w:rFonts w:ascii="Arial" w:hAnsi="Arial" w:cs="Arial"/>
                  <w:szCs w:val="22"/>
                </w:rPr>
                <w:t>) Diesel Price Range</w:t>
              </w:r>
            </w:ins>
          </w:p>
        </w:tc>
        <w:tc>
          <w:tcPr>
            <w:tcW w:w="2878" w:type="dxa"/>
          </w:tcPr>
          <w:p w14:paraId="03CD4F5C" w14:textId="683FDA72" w:rsidR="00E03279" w:rsidRPr="00E03747" w:rsidRDefault="00E03279" w:rsidP="00966185">
            <w:pPr>
              <w:pStyle w:val="BodyText"/>
              <w:rPr>
                <w:ins w:id="232" w:author="Lai, Marisa@FTB" w:date="2026-05-19T11:24:00Z" w16du:dateUtc="2026-05-19T18:24:00Z"/>
                <w:rFonts w:ascii="Arial" w:hAnsi="Arial" w:cs="Arial"/>
                <w:szCs w:val="22"/>
              </w:rPr>
            </w:pPr>
            <w:ins w:id="233" w:author="Lai, Marisa@FTB" w:date="2026-05-19T11:27:00Z" w16du:dateUtc="2026-05-19T18:27:00Z">
              <w:r w:rsidRPr="00E03747">
                <w:rPr>
                  <w:rFonts w:ascii="Arial" w:hAnsi="Arial" w:cs="Arial"/>
                  <w:szCs w:val="22"/>
                </w:rPr>
                <w:t>Surcharge Percentage</w:t>
              </w:r>
            </w:ins>
          </w:p>
        </w:tc>
        <w:tc>
          <w:tcPr>
            <w:tcW w:w="2279" w:type="dxa"/>
          </w:tcPr>
          <w:p w14:paraId="4183F365" w14:textId="67BB5370" w:rsidR="00957622" w:rsidRPr="00E03747" w:rsidRDefault="00E03279" w:rsidP="00966185">
            <w:pPr>
              <w:pStyle w:val="BodyText"/>
              <w:rPr>
                <w:ins w:id="234" w:author="Lai, Marisa@FTB" w:date="2026-05-19T11:38:00Z" w16du:dateUtc="2026-05-19T18:38:00Z"/>
                <w:rFonts w:ascii="Arial" w:hAnsi="Arial" w:cs="Arial"/>
                <w:szCs w:val="22"/>
              </w:rPr>
            </w:pPr>
            <w:ins w:id="235" w:author="Lai, Marisa@FTB" w:date="2026-05-19T11:42:00Z" w16du:dateUtc="2026-05-19T18:42:00Z">
              <w:r w:rsidRPr="00E03747">
                <w:rPr>
                  <w:rFonts w:ascii="Arial" w:hAnsi="Arial" w:cs="Arial"/>
                  <w:szCs w:val="22"/>
                </w:rPr>
                <w:t>E</w:t>
              </w:r>
            </w:ins>
            <w:ins w:id="236" w:author="Lai, Marisa@FTB" w:date="2026-05-19T11:39:00Z" w16du:dateUtc="2026-05-19T18:39:00Z">
              <w:r w:rsidRPr="00E03747">
                <w:rPr>
                  <w:rFonts w:ascii="Arial" w:hAnsi="Arial" w:cs="Arial"/>
                  <w:szCs w:val="22"/>
                </w:rPr>
                <w:t>stimated base rate</w:t>
              </w:r>
            </w:ins>
            <w:ins w:id="237" w:author="Lai, Marisa@FTB" w:date="2026-05-19T11:40:00Z" w16du:dateUtc="2026-05-19T18:40:00Z">
              <w:r w:rsidRPr="00E03747">
                <w:rPr>
                  <w:rFonts w:ascii="Arial" w:hAnsi="Arial" w:cs="Arial"/>
                  <w:szCs w:val="22"/>
                </w:rPr>
                <w:t xml:space="preserve"> of 150 miles</w:t>
              </w:r>
            </w:ins>
            <w:ins w:id="238" w:author="Lai, Marisa@FTB" w:date="2026-05-19T11:43:00Z" w16du:dateUtc="2026-05-19T18:43:00Z">
              <w:r w:rsidR="00957622" w:rsidRPr="00E03747">
                <w:rPr>
                  <w:rFonts w:ascii="Arial" w:hAnsi="Arial" w:cs="Arial"/>
                  <w:szCs w:val="22"/>
                </w:rPr>
                <w:t xml:space="preserve"> for evaluation purposes</w:t>
              </w:r>
            </w:ins>
          </w:p>
        </w:tc>
        <w:tc>
          <w:tcPr>
            <w:tcW w:w="2279" w:type="dxa"/>
          </w:tcPr>
          <w:p w14:paraId="1E58B6BC" w14:textId="61E01B02" w:rsidR="00E03279" w:rsidRPr="00E03747" w:rsidRDefault="00957622" w:rsidP="00966185">
            <w:pPr>
              <w:pStyle w:val="BodyText"/>
              <w:rPr>
                <w:ins w:id="239" w:author="Lai, Marisa@FTB" w:date="2026-05-19T11:38:00Z" w16du:dateUtc="2026-05-19T18:38:00Z"/>
                <w:rFonts w:ascii="Arial" w:hAnsi="Arial" w:cs="Arial"/>
                <w:szCs w:val="22"/>
              </w:rPr>
            </w:pPr>
            <w:ins w:id="240" w:author="Lai, Marisa@FTB" w:date="2026-05-19T11:44:00Z" w16du:dateUtc="2026-05-19T18:44:00Z">
              <w:r w:rsidRPr="00E03747">
                <w:rPr>
                  <w:rFonts w:ascii="Arial" w:hAnsi="Arial" w:cs="Arial"/>
                  <w:szCs w:val="22"/>
                </w:rPr>
                <w:t>Extended Price (</w:t>
              </w:r>
            </w:ins>
            <w:ins w:id="241" w:author="Lai, Marisa@FTB" w:date="2026-05-19T11:45:00Z" w16du:dateUtc="2026-05-19T18:45:00Z">
              <w:r w:rsidRPr="00E03747">
                <w:rPr>
                  <w:rFonts w:ascii="Arial" w:hAnsi="Arial" w:cs="Arial"/>
                  <w:szCs w:val="22"/>
                </w:rPr>
                <w:t>Surcharge Percentage x 150)</w:t>
              </w:r>
            </w:ins>
          </w:p>
        </w:tc>
      </w:tr>
      <w:tr w:rsidR="00E03279" w14:paraId="374D3070" w14:textId="4C671B4B" w:rsidTr="0014719B">
        <w:trPr>
          <w:ins w:id="242" w:author="Lai, Marisa@FTB" w:date="2026-05-19T11:24:00Z"/>
        </w:trPr>
        <w:tc>
          <w:tcPr>
            <w:tcW w:w="3354" w:type="dxa"/>
          </w:tcPr>
          <w:p w14:paraId="6309F8BC" w14:textId="2DC37779" w:rsidR="00E03279" w:rsidRPr="00E03747" w:rsidRDefault="00E03279" w:rsidP="00966185">
            <w:pPr>
              <w:pStyle w:val="BodyText"/>
              <w:rPr>
                <w:ins w:id="243" w:author="Lai, Marisa@FTB" w:date="2026-05-19T11:24:00Z" w16du:dateUtc="2026-05-19T18:24:00Z"/>
                <w:rFonts w:ascii="Arial" w:hAnsi="Arial" w:cs="Arial"/>
                <w:szCs w:val="22"/>
              </w:rPr>
            </w:pPr>
            <w:ins w:id="244" w:author="Lai, Marisa@FTB" w:date="2026-05-19T11:32:00Z" w16du:dateUtc="2026-05-19T18:32:00Z">
              <w:r w:rsidRPr="00E03747">
                <w:rPr>
                  <w:rFonts w:ascii="Arial" w:hAnsi="Arial" w:cs="Arial"/>
                  <w:szCs w:val="22"/>
                </w:rPr>
                <w:t>$3.00 - $3.50</w:t>
              </w:r>
            </w:ins>
          </w:p>
        </w:tc>
        <w:tc>
          <w:tcPr>
            <w:tcW w:w="2878" w:type="dxa"/>
          </w:tcPr>
          <w:p w14:paraId="10982196" w14:textId="6672F7AF" w:rsidR="00E03279" w:rsidRPr="00E03747" w:rsidRDefault="00E03279" w:rsidP="0014719B">
            <w:pPr>
              <w:pStyle w:val="BodyText"/>
              <w:ind w:left="720"/>
              <w:rPr>
                <w:ins w:id="245" w:author="Lai, Marisa@FTB" w:date="2026-05-19T11:24:00Z" w16du:dateUtc="2026-05-19T18:24:00Z"/>
                <w:rFonts w:ascii="Arial" w:hAnsi="Arial" w:cs="Arial"/>
                <w:szCs w:val="22"/>
              </w:rPr>
            </w:pPr>
            <w:ins w:id="246" w:author="Lai, Marisa@FTB" w:date="2026-05-19T11:37:00Z" w16du:dateUtc="2026-05-19T18:37:00Z">
              <w:r w:rsidRPr="00E03747">
                <w:rPr>
                  <w:rFonts w:ascii="Arial" w:hAnsi="Arial" w:cs="Arial"/>
                  <w:szCs w:val="22"/>
                </w:rPr>
                <w:t>%</w:t>
              </w:r>
            </w:ins>
          </w:p>
        </w:tc>
        <w:tc>
          <w:tcPr>
            <w:tcW w:w="2279" w:type="dxa"/>
          </w:tcPr>
          <w:p w14:paraId="4383AC47" w14:textId="4A993674" w:rsidR="00E03279" w:rsidRPr="00E03747" w:rsidRDefault="00957622" w:rsidP="0014719B">
            <w:pPr>
              <w:pStyle w:val="BodyText"/>
              <w:rPr>
                <w:ins w:id="247" w:author="Lai, Marisa@FTB" w:date="2026-05-19T11:38:00Z" w16du:dateUtc="2026-05-19T18:38:00Z"/>
                <w:rFonts w:ascii="Arial" w:hAnsi="Arial" w:cs="Arial"/>
                <w:szCs w:val="22"/>
              </w:rPr>
            </w:pPr>
            <w:ins w:id="248" w:author="Lai, Marisa@FTB" w:date="2026-05-19T11:43:00Z" w16du:dateUtc="2026-05-19T18:43:00Z">
              <w:r w:rsidRPr="00E03747">
                <w:rPr>
                  <w:rFonts w:ascii="Arial" w:hAnsi="Arial" w:cs="Arial"/>
                  <w:szCs w:val="22"/>
                </w:rPr>
                <w:t>150</w:t>
              </w:r>
            </w:ins>
          </w:p>
        </w:tc>
        <w:tc>
          <w:tcPr>
            <w:tcW w:w="2279" w:type="dxa"/>
          </w:tcPr>
          <w:p w14:paraId="2A8EF3A6" w14:textId="77777777" w:rsidR="00E03279" w:rsidRPr="00E03747" w:rsidRDefault="00E03279" w:rsidP="00E03279">
            <w:pPr>
              <w:pStyle w:val="BodyText"/>
              <w:ind w:left="720"/>
              <w:rPr>
                <w:ins w:id="249" w:author="Lai, Marisa@FTB" w:date="2026-05-19T11:38:00Z" w16du:dateUtc="2026-05-19T18:38:00Z"/>
                <w:rFonts w:ascii="Arial" w:hAnsi="Arial" w:cs="Arial"/>
                <w:szCs w:val="22"/>
              </w:rPr>
            </w:pPr>
          </w:p>
        </w:tc>
      </w:tr>
      <w:tr w:rsidR="00E03279" w14:paraId="12D519FB" w14:textId="4925F441" w:rsidTr="0014719B">
        <w:trPr>
          <w:ins w:id="250" w:author="Lai, Marisa@FTB" w:date="2026-05-19T11:32:00Z"/>
        </w:trPr>
        <w:tc>
          <w:tcPr>
            <w:tcW w:w="3354" w:type="dxa"/>
          </w:tcPr>
          <w:p w14:paraId="5C6C3CB1" w14:textId="0ED24D0E" w:rsidR="00E03279" w:rsidRPr="00E03747" w:rsidRDefault="00E03279" w:rsidP="00966185">
            <w:pPr>
              <w:pStyle w:val="BodyText"/>
              <w:rPr>
                <w:ins w:id="251" w:author="Lai, Marisa@FTB" w:date="2026-05-19T11:32:00Z" w16du:dateUtc="2026-05-19T18:32:00Z"/>
                <w:rFonts w:ascii="Arial" w:hAnsi="Arial" w:cs="Arial"/>
                <w:szCs w:val="22"/>
              </w:rPr>
            </w:pPr>
            <w:ins w:id="252" w:author="Lai, Marisa@FTB" w:date="2026-05-19T11:32:00Z" w16du:dateUtc="2026-05-19T18:32:00Z">
              <w:r w:rsidRPr="00E03747">
                <w:rPr>
                  <w:rFonts w:ascii="Arial" w:hAnsi="Arial" w:cs="Arial"/>
                  <w:szCs w:val="22"/>
                </w:rPr>
                <w:t xml:space="preserve">$3.50 – </w:t>
              </w:r>
            </w:ins>
            <w:ins w:id="253" w:author="Lai, Marisa@FTB" w:date="2026-05-19T11:33:00Z" w16du:dateUtc="2026-05-19T18:33:00Z">
              <w:r w:rsidRPr="00E03747">
                <w:rPr>
                  <w:rFonts w:ascii="Arial" w:hAnsi="Arial" w:cs="Arial"/>
                  <w:szCs w:val="22"/>
                </w:rPr>
                <w:t>$4.00</w:t>
              </w:r>
            </w:ins>
          </w:p>
        </w:tc>
        <w:tc>
          <w:tcPr>
            <w:tcW w:w="2878" w:type="dxa"/>
          </w:tcPr>
          <w:p w14:paraId="3F614D09" w14:textId="78352BD4" w:rsidR="00E03279" w:rsidRPr="00E03747" w:rsidRDefault="00E03279" w:rsidP="0014719B">
            <w:pPr>
              <w:pStyle w:val="BodyText"/>
              <w:ind w:left="720"/>
              <w:rPr>
                <w:ins w:id="254" w:author="Lai, Marisa@FTB" w:date="2026-05-19T11:32:00Z" w16du:dateUtc="2026-05-19T18:32:00Z"/>
                <w:rFonts w:ascii="Arial" w:hAnsi="Arial" w:cs="Arial"/>
                <w:szCs w:val="22"/>
              </w:rPr>
            </w:pPr>
            <w:ins w:id="255" w:author="Lai, Marisa@FTB" w:date="2026-05-19T11:37:00Z" w16du:dateUtc="2026-05-19T18:37:00Z">
              <w:r w:rsidRPr="00E03747">
                <w:rPr>
                  <w:rFonts w:ascii="Arial" w:hAnsi="Arial" w:cs="Arial"/>
                  <w:szCs w:val="22"/>
                </w:rPr>
                <w:t>%</w:t>
              </w:r>
            </w:ins>
          </w:p>
        </w:tc>
        <w:tc>
          <w:tcPr>
            <w:tcW w:w="2279" w:type="dxa"/>
          </w:tcPr>
          <w:p w14:paraId="7A8B59AD" w14:textId="11102EA5" w:rsidR="00E03279" w:rsidRPr="00E03747" w:rsidRDefault="00957622" w:rsidP="0014719B">
            <w:pPr>
              <w:pStyle w:val="BodyText"/>
              <w:rPr>
                <w:ins w:id="256" w:author="Lai, Marisa@FTB" w:date="2026-05-19T11:38:00Z" w16du:dateUtc="2026-05-19T18:38:00Z"/>
                <w:rFonts w:ascii="Arial" w:hAnsi="Arial" w:cs="Arial"/>
                <w:szCs w:val="22"/>
              </w:rPr>
            </w:pPr>
            <w:ins w:id="257" w:author="Lai, Marisa@FTB" w:date="2026-05-19T11:43:00Z" w16du:dateUtc="2026-05-19T18:43:00Z">
              <w:r w:rsidRPr="00E03747">
                <w:rPr>
                  <w:rFonts w:ascii="Arial" w:hAnsi="Arial" w:cs="Arial"/>
                  <w:szCs w:val="22"/>
                </w:rPr>
                <w:t>150</w:t>
              </w:r>
            </w:ins>
          </w:p>
        </w:tc>
        <w:tc>
          <w:tcPr>
            <w:tcW w:w="2279" w:type="dxa"/>
          </w:tcPr>
          <w:p w14:paraId="5018505B" w14:textId="77777777" w:rsidR="00E03279" w:rsidRPr="00E03747" w:rsidRDefault="00E03279" w:rsidP="00E03279">
            <w:pPr>
              <w:pStyle w:val="BodyText"/>
              <w:ind w:left="720"/>
              <w:rPr>
                <w:ins w:id="258" w:author="Lai, Marisa@FTB" w:date="2026-05-19T11:38:00Z" w16du:dateUtc="2026-05-19T18:38:00Z"/>
                <w:rFonts w:ascii="Arial" w:hAnsi="Arial" w:cs="Arial"/>
                <w:szCs w:val="22"/>
              </w:rPr>
            </w:pPr>
          </w:p>
        </w:tc>
      </w:tr>
      <w:tr w:rsidR="00E03279" w14:paraId="48B2547B" w14:textId="4FCF9EBB" w:rsidTr="0014719B">
        <w:trPr>
          <w:ins w:id="259" w:author="Lai, Marisa@FTB" w:date="2026-05-19T11:32:00Z"/>
        </w:trPr>
        <w:tc>
          <w:tcPr>
            <w:tcW w:w="3354" w:type="dxa"/>
          </w:tcPr>
          <w:p w14:paraId="1613681F" w14:textId="734994FD" w:rsidR="00E03279" w:rsidRPr="00E03747" w:rsidRDefault="00E03279" w:rsidP="00966185">
            <w:pPr>
              <w:pStyle w:val="BodyText"/>
              <w:rPr>
                <w:ins w:id="260" w:author="Lai, Marisa@FTB" w:date="2026-05-19T11:32:00Z" w16du:dateUtc="2026-05-19T18:32:00Z"/>
                <w:rFonts w:ascii="Arial" w:hAnsi="Arial" w:cs="Arial"/>
                <w:szCs w:val="22"/>
              </w:rPr>
            </w:pPr>
            <w:ins w:id="261" w:author="Lai, Marisa@FTB" w:date="2026-05-19T11:33:00Z" w16du:dateUtc="2026-05-19T18:33:00Z">
              <w:r w:rsidRPr="00E03747">
                <w:rPr>
                  <w:rFonts w:ascii="Arial" w:hAnsi="Arial" w:cs="Arial"/>
                  <w:szCs w:val="22"/>
                </w:rPr>
                <w:t>$4.50 – $5.00</w:t>
              </w:r>
            </w:ins>
          </w:p>
        </w:tc>
        <w:tc>
          <w:tcPr>
            <w:tcW w:w="2878" w:type="dxa"/>
          </w:tcPr>
          <w:p w14:paraId="018E3C77" w14:textId="5ED64EAE" w:rsidR="00E03279" w:rsidRPr="00E03747" w:rsidRDefault="00E03279" w:rsidP="0014719B">
            <w:pPr>
              <w:pStyle w:val="BodyText"/>
              <w:ind w:left="720"/>
              <w:rPr>
                <w:ins w:id="262" w:author="Lai, Marisa@FTB" w:date="2026-05-19T11:32:00Z" w16du:dateUtc="2026-05-19T18:32:00Z"/>
                <w:rFonts w:ascii="Arial" w:hAnsi="Arial" w:cs="Arial"/>
                <w:szCs w:val="22"/>
              </w:rPr>
            </w:pPr>
            <w:ins w:id="263" w:author="Lai, Marisa@FTB" w:date="2026-05-19T11:37:00Z" w16du:dateUtc="2026-05-19T18:37:00Z">
              <w:r w:rsidRPr="00E03747">
                <w:rPr>
                  <w:rFonts w:ascii="Arial" w:hAnsi="Arial" w:cs="Arial"/>
                  <w:szCs w:val="22"/>
                </w:rPr>
                <w:t>%</w:t>
              </w:r>
            </w:ins>
          </w:p>
        </w:tc>
        <w:tc>
          <w:tcPr>
            <w:tcW w:w="2279" w:type="dxa"/>
          </w:tcPr>
          <w:p w14:paraId="3EFD38C8" w14:textId="0947C524" w:rsidR="00E03279" w:rsidRPr="00E03747" w:rsidRDefault="00957622" w:rsidP="0014719B">
            <w:pPr>
              <w:pStyle w:val="BodyText"/>
              <w:rPr>
                <w:ins w:id="264" w:author="Lai, Marisa@FTB" w:date="2026-05-19T11:38:00Z" w16du:dateUtc="2026-05-19T18:38:00Z"/>
                <w:rFonts w:ascii="Arial" w:hAnsi="Arial" w:cs="Arial"/>
                <w:szCs w:val="22"/>
              </w:rPr>
            </w:pPr>
            <w:ins w:id="265" w:author="Lai, Marisa@FTB" w:date="2026-05-19T11:43:00Z" w16du:dateUtc="2026-05-19T18:43:00Z">
              <w:r w:rsidRPr="00E03747">
                <w:rPr>
                  <w:rFonts w:ascii="Arial" w:hAnsi="Arial" w:cs="Arial"/>
                  <w:szCs w:val="22"/>
                </w:rPr>
                <w:t>150</w:t>
              </w:r>
            </w:ins>
          </w:p>
        </w:tc>
        <w:tc>
          <w:tcPr>
            <w:tcW w:w="2279" w:type="dxa"/>
          </w:tcPr>
          <w:p w14:paraId="6B094672" w14:textId="77777777" w:rsidR="00E03279" w:rsidRPr="00E03747" w:rsidRDefault="00E03279" w:rsidP="00E03279">
            <w:pPr>
              <w:pStyle w:val="BodyText"/>
              <w:ind w:left="720"/>
              <w:rPr>
                <w:ins w:id="266" w:author="Lai, Marisa@FTB" w:date="2026-05-19T11:38:00Z" w16du:dateUtc="2026-05-19T18:38:00Z"/>
                <w:rFonts w:ascii="Arial" w:hAnsi="Arial" w:cs="Arial"/>
                <w:szCs w:val="22"/>
              </w:rPr>
            </w:pPr>
          </w:p>
        </w:tc>
      </w:tr>
      <w:tr w:rsidR="00E03279" w14:paraId="78261D69" w14:textId="5DE06D70" w:rsidTr="0014719B">
        <w:trPr>
          <w:ins w:id="267" w:author="Lai, Marisa@FTB" w:date="2026-05-19T11:33:00Z"/>
        </w:trPr>
        <w:tc>
          <w:tcPr>
            <w:tcW w:w="3354" w:type="dxa"/>
          </w:tcPr>
          <w:p w14:paraId="5E505952" w14:textId="4AB20E8B" w:rsidR="00E03279" w:rsidRPr="00E03747" w:rsidRDefault="00E03279" w:rsidP="00966185">
            <w:pPr>
              <w:pStyle w:val="BodyText"/>
              <w:rPr>
                <w:ins w:id="268" w:author="Lai, Marisa@FTB" w:date="2026-05-19T11:33:00Z" w16du:dateUtc="2026-05-19T18:33:00Z"/>
                <w:rFonts w:ascii="Arial" w:hAnsi="Arial" w:cs="Arial"/>
                <w:szCs w:val="22"/>
              </w:rPr>
            </w:pPr>
            <w:ins w:id="269" w:author="Lai, Marisa@FTB" w:date="2026-05-19T11:33:00Z" w16du:dateUtc="2026-05-19T18:33:00Z">
              <w:r w:rsidRPr="00E03747">
                <w:rPr>
                  <w:rFonts w:ascii="Arial" w:hAnsi="Arial" w:cs="Arial"/>
                  <w:szCs w:val="22"/>
                </w:rPr>
                <w:t>$</w:t>
              </w:r>
            </w:ins>
            <w:ins w:id="270" w:author="Lai, Marisa@FTB" w:date="2026-05-19T11:34:00Z" w16du:dateUtc="2026-05-19T18:34:00Z">
              <w:r w:rsidRPr="00E03747">
                <w:rPr>
                  <w:rFonts w:ascii="Arial" w:hAnsi="Arial" w:cs="Arial"/>
                  <w:szCs w:val="22"/>
                </w:rPr>
                <w:t>5.00 - $5.50</w:t>
              </w:r>
            </w:ins>
          </w:p>
        </w:tc>
        <w:tc>
          <w:tcPr>
            <w:tcW w:w="2878" w:type="dxa"/>
          </w:tcPr>
          <w:p w14:paraId="4B7F928E" w14:textId="0AF07548" w:rsidR="00E03279" w:rsidRPr="00E03747" w:rsidRDefault="00E03279" w:rsidP="0014719B">
            <w:pPr>
              <w:pStyle w:val="BodyText"/>
              <w:ind w:left="720"/>
              <w:rPr>
                <w:ins w:id="271" w:author="Lai, Marisa@FTB" w:date="2026-05-19T11:33:00Z" w16du:dateUtc="2026-05-19T18:33:00Z"/>
                <w:rFonts w:ascii="Arial" w:hAnsi="Arial" w:cs="Arial"/>
                <w:szCs w:val="22"/>
              </w:rPr>
            </w:pPr>
            <w:ins w:id="272" w:author="Lai, Marisa@FTB" w:date="2026-05-19T11:37:00Z" w16du:dateUtc="2026-05-19T18:37:00Z">
              <w:r w:rsidRPr="00E03747">
                <w:rPr>
                  <w:rFonts w:ascii="Arial" w:hAnsi="Arial" w:cs="Arial"/>
                  <w:szCs w:val="22"/>
                </w:rPr>
                <w:t>%</w:t>
              </w:r>
            </w:ins>
          </w:p>
        </w:tc>
        <w:tc>
          <w:tcPr>
            <w:tcW w:w="2279" w:type="dxa"/>
          </w:tcPr>
          <w:p w14:paraId="00CFE0AC" w14:textId="4D165BB2" w:rsidR="00E03279" w:rsidRPr="00E03747" w:rsidRDefault="00957622" w:rsidP="0014719B">
            <w:pPr>
              <w:pStyle w:val="BodyText"/>
              <w:rPr>
                <w:ins w:id="273" w:author="Lai, Marisa@FTB" w:date="2026-05-19T11:38:00Z" w16du:dateUtc="2026-05-19T18:38:00Z"/>
                <w:rFonts w:ascii="Arial" w:hAnsi="Arial" w:cs="Arial"/>
                <w:szCs w:val="22"/>
              </w:rPr>
            </w:pPr>
            <w:ins w:id="274" w:author="Lai, Marisa@FTB" w:date="2026-05-19T11:43:00Z" w16du:dateUtc="2026-05-19T18:43:00Z">
              <w:r w:rsidRPr="00E03747">
                <w:rPr>
                  <w:rFonts w:ascii="Arial" w:hAnsi="Arial" w:cs="Arial"/>
                  <w:szCs w:val="22"/>
                </w:rPr>
                <w:t>150</w:t>
              </w:r>
            </w:ins>
          </w:p>
        </w:tc>
        <w:tc>
          <w:tcPr>
            <w:tcW w:w="2279" w:type="dxa"/>
          </w:tcPr>
          <w:p w14:paraId="05D33C6E" w14:textId="77777777" w:rsidR="00E03279" w:rsidRPr="00E03747" w:rsidRDefault="00E03279" w:rsidP="00E03279">
            <w:pPr>
              <w:pStyle w:val="BodyText"/>
              <w:ind w:left="720"/>
              <w:rPr>
                <w:ins w:id="275" w:author="Lai, Marisa@FTB" w:date="2026-05-19T11:38:00Z" w16du:dateUtc="2026-05-19T18:38:00Z"/>
                <w:rFonts w:ascii="Arial" w:hAnsi="Arial" w:cs="Arial"/>
                <w:szCs w:val="22"/>
              </w:rPr>
            </w:pPr>
          </w:p>
        </w:tc>
      </w:tr>
      <w:tr w:rsidR="00E03279" w14:paraId="6AD17877" w14:textId="13C1FA2A" w:rsidTr="0014719B">
        <w:trPr>
          <w:ins w:id="276" w:author="Lai, Marisa@FTB" w:date="2026-05-19T11:33:00Z"/>
        </w:trPr>
        <w:tc>
          <w:tcPr>
            <w:tcW w:w="3354" w:type="dxa"/>
          </w:tcPr>
          <w:p w14:paraId="3B015B53" w14:textId="60AC1426" w:rsidR="00E03279" w:rsidRPr="00E03747" w:rsidRDefault="00E03279" w:rsidP="00966185">
            <w:pPr>
              <w:pStyle w:val="BodyText"/>
              <w:rPr>
                <w:ins w:id="277" w:author="Lai, Marisa@FTB" w:date="2026-05-19T11:33:00Z" w16du:dateUtc="2026-05-19T18:33:00Z"/>
                <w:rFonts w:ascii="Arial" w:hAnsi="Arial" w:cs="Arial"/>
                <w:szCs w:val="22"/>
              </w:rPr>
            </w:pPr>
            <w:ins w:id="278" w:author="Lai, Marisa@FTB" w:date="2026-05-19T11:34:00Z" w16du:dateUtc="2026-05-19T18:34:00Z">
              <w:r w:rsidRPr="00E03747">
                <w:rPr>
                  <w:rFonts w:ascii="Arial" w:hAnsi="Arial" w:cs="Arial"/>
                  <w:szCs w:val="22"/>
                </w:rPr>
                <w:t>$6.00 - $6.50</w:t>
              </w:r>
            </w:ins>
          </w:p>
        </w:tc>
        <w:tc>
          <w:tcPr>
            <w:tcW w:w="2878" w:type="dxa"/>
          </w:tcPr>
          <w:p w14:paraId="3E19474F" w14:textId="32C20750" w:rsidR="00E03279" w:rsidRPr="00E03747" w:rsidRDefault="00E03279" w:rsidP="0014719B">
            <w:pPr>
              <w:pStyle w:val="BodyText"/>
              <w:ind w:left="720"/>
              <w:rPr>
                <w:ins w:id="279" w:author="Lai, Marisa@FTB" w:date="2026-05-19T11:33:00Z" w16du:dateUtc="2026-05-19T18:33:00Z"/>
                <w:rFonts w:ascii="Arial" w:hAnsi="Arial" w:cs="Arial"/>
                <w:szCs w:val="22"/>
              </w:rPr>
            </w:pPr>
            <w:ins w:id="280" w:author="Lai, Marisa@FTB" w:date="2026-05-19T11:37:00Z" w16du:dateUtc="2026-05-19T18:37:00Z">
              <w:r w:rsidRPr="00E03747">
                <w:rPr>
                  <w:rFonts w:ascii="Arial" w:hAnsi="Arial" w:cs="Arial"/>
                  <w:szCs w:val="22"/>
                </w:rPr>
                <w:t>%</w:t>
              </w:r>
            </w:ins>
          </w:p>
        </w:tc>
        <w:tc>
          <w:tcPr>
            <w:tcW w:w="2279" w:type="dxa"/>
          </w:tcPr>
          <w:p w14:paraId="6770FE4B" w14:textId="13C290DC" w:rsidR="00E03279" w:rsidRPr="00E03747" w:rsidRDefault="00957622" w:rsidP="0014719B">
            <w:pPr>
              <w:pStyle w:val="BodyText"/>
              <w:rPr>
                <w:ins w:id="281" w:author="Lai, Marisa@FTB" w:date="2026-05-19T11:38:00Z" w16du:dateUtc="2026-05-19T18:38:00Z"/>
                <w:rFonts w:ascii="Arial" w:hAnsi="Arial" w:cs="Arial"/>
                <w:szCs w:val="22"/>
              </w:rPr>
            </w:pPr>
            <w:ins w:id="282" w:author="Lai, Marisa@FTB" w:date="2026-05-19T11:43:00Z" w16du:dateUtc="2026-05-19T18:43:00Z">
              <w:r w:rsidRPr="00E03747">
                <w:rPr>
                  <w:rFonts w:ascii="Arial" w:hAnsi="Arial" w:cs="Arial"/>
                  <w:szCs w:val="22"/>
                </w:rPr>
                <w:t>150</w:t>
              </w:r>
            </w:ins>
          </w:p>
        </w:tc>
        <w:tc>
          <w:tcPr>
            <w:tcW w:w="2279" w:type="dxa"/>
          </w:tcPr>
          <w:p w14:paraId="13A6EB90" w14:textId="77777777" w:rsidR="00E03279" w:rsidRPr="00E03747" w:rsidRDefault="00E03279" w:rsidP="00E03279">
            <w:pPr>
              <w:pStyle w:val="BodyText"/>
              <w:ind w:left="720"/>
              <w:rPr>
                <w:ins w:id="283" w:author="Lai, Marisa@FTB" w:date="2026-05-19T11:38:00Z" w16du:dateUtc="2026-05-19T18:38:00Z"/>
                <w:rFonts w:ascii="Arial" w:hAnsi="Arial" w:cs="Arial"/>
                <w:szCs w:val="22"/>
              </w:rPr>
            </w:pPr>
          </w:p>
        </w:tc>
      </w:tr>
      <w:tr w:rsidR="00E03279" w14:paraId="7676D260" w14:textId="05A79FAD" w:rsidTr="0014719B">
        <w:trPr>
          <w:ins w:id="284" w:author="Lai, Marisa@FTB" w:date="2026-05-19T11:34:00Z"/>
        </w:trPr>
        <w:tc>
          <w:tcPr>
            <w:tcW w:w="3354" w:type="dxa"/>
          </w:tcPr>
          <w:p w14:paraId="6F345721" w14:textId="6A0EF760" w:rsidR="00E03279" w:rsidRPr="00E03747" w:rsidRDefault="00E03279" w:rsidP="00966185">
            <w:pPr>
              <w:pStyle w:val="BodyText"/>
              <w:rPr>
                <w:ins w:id="285" w:author="Lai, Marisa@FTB" w:date="2026-05-19T11:34:00Z" w16du:dateUtc="2026-05-19T18:34:00Z"/>
                <w:rFonts w:ascii="Arial" w:hAnsi="Arial" w:cs="Arial"/>
                <w:szCs w:val="22"/>
              </w:rPr>
            </w:pPr>
            <w:ins w:id="286" w:author="Lai, Marisa@FTB" w:date="2026-05-19T11:34:00Z" w16du:dateUtc="2026-05-19T18:34:00Z">
              <w:r w:rsidRPr="00E03747">
                <w:rPr>
                  <w:rFonts w:ascii="Arial" w:hAnsi="Arial" w:cs="Arial"/>
                  <w:szCs w:val="22"/>
                </w:rPr>
                <w:t xml:space="preserve">$6.50 - </w:t>
              </w:r>
            </w:ins>
            <w:ins w:id="287" w:author="Lai, Marisa@FTB" w:date="2026-05-19T11:35:00Z" w16du:dateUtc="2026-05-19T18:35:00Z">
              <w:r w:rsidRPr="00E03747">
                <w:rPr>
                  <w:rFonts w:ascii="Arial" w:hAnsi="Arial" w:cs="Arial"/>
                  <w:szCs w:val="22"/>
                </w:rPr>
                <w:t>$7.00*</w:t>
              </w:r>
            </w:ins>
          </w:p>
        </w:tc>
        <w:tc>
          <w:tcPr>
            <w:tcW w:w="2878" w:type="dxa"/>
          </w:tcPr>
          <w:p w14:paraId="45FF83F9" w14:textId="4D186C82" w:rsidR="00E03279" w:rsidRPr="00E03747" w:rsidRDefault="00E03279" w:rsidP="0014719B">
            <w:pPr>
              <w:pStyle w:val="BodyText"/>
              <w:ind w:left="720"/>
              <w:rPr>
                <w:ins w:id="288" w:author="Lai, Marisa@FTB" w:date="2026-05-19T11:34:00Z" w16du:dateUtc="2026-05-19T18:34:00Z"/>
                <w:rFonts w:ascii="Arial" w:hAnsi="Arial" w:cs="Arial"/>
                <w:szCs w:val="22"/>
              </w:rPr>
            </w:pPr>
            <w:ins w:id="289" w:author="Lai, Marisa@FTB" w:date="2026-05-19T11:37:00Z" w16du:dateUtc="2026-05-19T18:37:00Z">
              <w:r w:rsidRPr="00E03747">
                <w:rPr>
                  <w:rFonts w:ascii="Arial" w:hAnsi="Arial" w:cs="Arial"/>
                  <w:szCs w:val="22"/>
                </w:rPr>
                <w:t>%</w:t>
              </w:r>
            </w:ins>
          </w:p>
        </w:tc>
        <w:tc>
          <w:tcPr>
            <w:tcW w:w="2279" w:type="dxa"/>
          </w:tcPr>
          <w:p w14:paraId="2C01E075" w14:textId="18CEB4AD" w:rsidR="00E03279" w:rsidRPr="00E03747" w:rsidRDefault="00957622" w:rsidP="0014719B">
            <w:pPr>
              <w:pStyle w:val="BodyText"/>
              <w:rPr>
                <w:ins w:id="290" w:author="Lai, Marisa@FTB" w:date="2026-05-19T11:38:00Z" w16du:dateUtc="2026-05-19T18:38:00Z"/>
                <w:rFonts w:ascii="Arial" w:hAnsi="Arial" w:cs="Arial"/>
                <w:szCs w:val="22"/>
              </w:rPr>
            </w:pPr>
            <w:ins w:id="291" w:author="Lai, Marisa@FTB" w:date="2026-05-19T11:43:00Z" w16du:dateUtc="2026-05-19T18:43:00Z">
              <w:r w:rsidRPr="00E03747">
                <w:rPr>
                  <w:rFonts w:ascii="Arial" w:hAnsi="Arial" w:cs="Arial"/>
                  <w:szCs w:val="22"/>
                </w:rPr>
                <w:t>150</w:t>
              </w:r>
            </w:ins>
          </w:p>
        </w:tc>
        <w:tc>
          <w:tcPr>
            <w:tcW w:w="2279" w:type="dxa"/>
          </w:tcPr>
          <w:p w14:paraId="0AA55158" w14:textId="77777777" w:rsidR="00E03279" w:rsidRPr="00E03747" w:rsidRDefault="00E03279" w:rsidP="00E03279">
            <w:pPr>
              <w:pStyle w:val="BodyText"/>
              <w:ind w:left="720"/>
              <w:rPr>
                <w:ins w:id="292" w:author="Lai, Marisa@FTB" w:date="2026-05-19T11:38:00Z" w16du:dateUtc="2026-05-19T18:38:00Z"/>
                <w:rFonts w:ascii="Arial" w:hAnsi="Arial" w:cs="Arial"/>
                <w:szCs w:val="22"/>
              </w:rPr>
            </w:pPr>
          </w:p>
        </w:tc>
      </w:tr>
      <w:tr w:rsidR="00957622" w14:paraId="36117031" w14:textId="032E57DE" w:rsidTr="00B65511">
        <w:trPr>
          <w:ins w:id="293" w:author="Lai, Marisa@FTB" w:date="2026-05-19T11:36:00Z"/>
        </w:trPr>
        <w:tc>
          <w:tcPr>
            <w:tcW w:w="8511" w:type="dxa"/>
            <w:gridSpan w:val="3"/>
          </w:tcPr>
          <w:p w14:paraId="7967D0DB" w14:textId="77777777" w:rsidR="00957622" w:rsidRPr="00E03747" w:rsidRDefault="00957622" w:rsidP="00957622">
            <w:pPr>
              <w:pStyle w:val="BodyText"/>
              <w:jc w:val="right"/>
              <w:rPr>
                <w:ins w:id="294" w:author="Lai, Marisa@FTB" w:date="2026-05-19T11:48:00Z" w16du:dateUtc="2026-05-19T18:48:00Z"/>
                <w:rFonts w:ascii="Arial" w:hAnsi="Arial" w:cs="Arial"/>
                <w:szCs w:val="22"/>
              </w:rPr>
            </w:pPr>
            <w:ins w:id="295" w:author="Lai, Marisa@FTB" w:date="2026-05-19T11:48:00Z" w16du:dateUtc="2026-05-19T18:48:00Z">
              <w:r w:rsidRPr="00E03747">
                <w:rPr>
                  <w:rFonts w:ascii="Arial" w:hAnsi="Arial" w:cs="Arial"/>
                  <w:szCs w:val="22"/>
                </w:rPr>
                <w:t>Total  Cost:</w:t>
              </w:r>
            </w:ins>
          </w:p>
          <w:p w14:paraId="06970682" w14:textId="57E9A9B9" w:rsidR="00957622" w:rsidRPr="00E03747" w:rsidRDefault="00957622" w:rsidP="0014719B">
            <w:pPr>
              <w:pStyle w:val="BodyText"/>
              <w:jc w:val="right"/>
              <w:rPr>
                <w:ins w:id="296" w:author="Lai, Marisa@FTB" w:date="2026-05-19T11:38:00Z" w16du:dateUtc="2026-05-19T18:38:00Z"/>
                <w:rFonts w:ascii="Arial" w:hAnsi="Arial" w:cs="Arial"/>
                <w:szCs w:val="22"/>
              </w:rPr>
            </w:pPr>
            <w:ins w:id="297" w:author="Lai, Marisa@FTB" w:date="2026-05-19T11:49:00Z" w16du:dateUtc="2026-05-19T18:49:00Z">
              <w:r w:rsidRPr="00E03747">
                <w:rPr>
                  <w:rFonts w:ascii="Arial" w:hAnsi="Arial" w:cs="Arial"/>
                  <w:szCs w:val="22"/>
                  <w:u w:val="single"/>
                </w:rPr>
                <w:t>(for evaluation purposes only)</w:t>
              </w:r>
            </w:ins>
          </w:p>
        </w:tc>
        <w:tc>
          <w:tcPr>
            <w:tcW w:w="2279" w:type="dxa"/>
          </w:tcPr>
          <w:p w14:paraId="23ED8A49" w14:textId="77777777" w:rsidR="00957622" w:rsidRPr="00E03747" w:rsidRDefault="00957622" w:rsidP="00E03279">
            <w:pPr>
              <w:pStyle w:val="BodyText"/>
              <w:rPr>
                <w:ins w:id="298" w:author="Lai, Marisa@FTB" w:date="2026-05-19T11:38:00Z" w16du:dateUtc="2026-05-19T18:38:00Z"/>
                <w:rFonts w:ascii="Arial" w:hAnsi="Arial" w:cs="Arial"/>
                <w:szCs w:val="22"/>
              </w:rPr>
            </w:pPr>
          </w:p>
        </w:tc>
      </w:tr>
    </w:tbl>
    <w:p w14:paraId="034F3565" w14:textId="08607FF3" w:rsidR="00966185" w:rsidRDefault="00E03279">
      <w:pPr>
        <w:pStyle w:val="BodyText"/>
      </w:pPr>
      <w:ins w:id="299" w:author="Lai, Marisa@FTB" w:date="2026-05-19T11:35:00Z" w16du:dateUtc="2026-05-19T18:35:00Z">
        <w:r>
          <w:t>*Or</w:t>
        </w:r>
      </w:ins>
      <w:ins w:id="300" w:author="Lai, Marisa@FTB" w:date="2026-05-19T14:20:00Z" w16du:dateUtc="2026-05-19T21:20:00Z">
        <w:r w:rsidR="00E03747">
          <w:t xml:space="preserve"> the</w:t>
        </w:r>
      </w:ins>
      <w:ins w:id="301" w:author="Lai, Marisa@FTB" w:date="2026-05-19T11:35:00Z" w16du:dateUtc="2026-05-19T18:35:00Z">
        <w:r>
          <w:t xml:space="preserve"> above</w:t>
        </w:r>
      </w:ins>
      <w:ins w:id="302" w:author="Lai, Marisa@FTB" w:date="2026-05-19T14:21:00Z" w16du:dateUtc="2026-05-19T21:21:00Z">
        <w:r w:rsidR="00E03747">
          <w:t xml:space="preserve"> diesel price ranges</w:t>
        </w:r>
      </w:ins>
      <w:ins w:id="303" w:author="Lai, Marisa@FTB" w:date="2026-05-19T14:24:00Z" w16du:dateUtc="2026-05-19T21:24:00Z">
        <w:r w:rsidR="00E03747">
          <w:t>.</w:t>
        </w:r>
      </w:ins>
    </w:p>
    <w:tbl>
      <w:tblPr>
        <w:tblStyle w:val="TableGrid"/>
        <w:tblpPr w:leftFromText="180" w:rightFromText="180" w:vertAnchor="text" w:tblpY="69"/>
        <w:tblW w:w="10440" w:type="dxa"/>
        <w:tblLook w:val="04A0" w:firstRow="1" w:lastRow="0" w:firstColumn="1" w:lastColumn="0" w:noHBand="0" w:noVBand="1"/>
      </w:tblPr>
      <w:tblGrid>
        <w:gridCol w:w="10440"/>
      </w:tblGrid>
      <w:tr w:rsidR="00E03747" w:rsidRPr="0034493F" w14:paraId="356B0CAC" w14:textId="77777777" w:rsidTr="00E03747">
        <w:tc>
          <w:tcPr>
            <w:tcW w:w="10440" w:type="dxa"/>
            <w:shd w:val="clear" w:color="auto" w:fill="FFF2CC" w:themeFill="accent4" w:themeFillTint="33"/>
          </w:tcPr>
          <w:p w14:paraId="15FD8D6D" w14:textId="1F0530D0" w:rsidR="009D1C1D" w:rsidRDefault="00E03747" w:rsidP="00E03747">
            <w:pPr>
              <w:keepNext/>
              <w:keepLines/>
              <w:tabs>
                <w:tab w:val="left" w:pos="-720"/>
              </w:tabs>
              <w:suppressAutoHyphens/>
              <w:ind w:right="-18"/>
              <w:rPr>
                <w:ins w:id="304" w:author="Lai, Marisa@FTB" w:date="2026-05-19T14:49:00Z" w16du:dateUtc="2026-05-19T21:49:00Z"/>
                <w:rFonts w:ascii="Arial" w:hAnsi="Arial" w:cs="Arial"/>
                <w:szCs w:val="22"/>
              </w:rPr>
            </w:pPr>
            <w:ins w:id="305" w:author="Lai, Marisa@FTB" w:date="2026-05-19T14:25:00Z" w16du:dateUtc="2026-05-19T21:25:00Z">
              <w:r w:rsidRPr="0034493F">
                <w:rPr>
                  <w:rFonts w:ascii="Arial" w:hAnsi="Arial" w:cs="Arial"/>
                  <w:b/>
                  <w:szCs w:val="22"/>
                </w:rPr>
                <w:t>Note:</w:t>
              </w:r>
              <w:r w:rsidRPr="0034493F">
                <w:rPr>
                  <w:rFonts w:ascii="Arial" w:hAnsi="Arial" w:cs="Arial"/>
                  <w:szCs w:val="22"/>
                </w:rPr>
                <w:t xml:space="preserve"> </w:t>
              </w:r>
            </w:ins>
          </w:p>
          <w:p w14:paraId="3D480CD7" w14:textId="1863A459" w:rsidR="009D1C1D" w:rsidRDefault="00E03747" w:rsidP="00E03747">
            <w:pPr>
              <w:keepNext/>
              <w:keepLines/>
              <w:tabs>
                <w:tab w:val="left" w:pos="-720"/>
              </w:tabs>
              <w:suppressAutoHyphens/>
              <w:ind w:right="-18"/>
              <w:rPr>
                <w:ins w:id="306" w:author="Lai, Marisa@FTB" w:date="2026-05-19T14:49:00Z" w16du:dateUtc="2026-05-19T21:49:00Z"/>
                <w:rFonts w:ascii="Arial" w:hAnsi="Arial" w:cs="Arial"/>
                <w:szCs w:val="22"/>
              </w:rPr>
            </w:pPr>
            <w:ins w:id="307" w:author="Lai, Marisa@FTB" w:date="2026-05-19T14:25:00Z" w16du:dateUtc="2026-05-19T21:25:00Z">
              <w:r w:rsidRPr="0034493F">
                <w:rPr>
                  <w:rFonts w:ascii="Arial" w:hAnsi="Arial" w:cs="Arial"/>
                  <w:szCs w:val="22"/>
                </w:rPr>
                <w:t xml:space="preserve">The Total Cost indicated above by the Bidder is used for evaluation purposes only and shall </w:t>
              </w:r>
              <w:r w:rsidRPr="0034493F">
                <w:rPr>
                  <w:rFonts w:ascii="Arial" w:hAnsi="Arial" w:cs="Arial"/>
                  <w:szCs w:val="22"/>
                  <w:u w:val="single"/>
                </w:rPr>
                <w:t>not</w:t>
              </w:r>
              <w:r w:rsidRPr="0034493F">
                <w:rPr>
                  <w:rFonts w:ascii="Arial" w:hAnsi="Arial" w:cs="Arial"/>
                  <w:szCs w:val="22"/>
                </w:rPr>
                <w:t xml:space="preserve"> be binding to the State for the term of the resulting Agreement.</w:t>
              </w:r>
            </w:ins>
            <w:ins w:id="308" w:author="Lai, Marisa@FTB" w:date="2026-05-19T14:48:00Z" w16du:dateUtc="2026-05-19T21:48:00Z">
              <w:r w:rsidR="009D1C1D">
                <w:rPr>
                  <w:rFonts w:ascii="Arial" w:hAnsi="Arial" w:cs="Arial"/>
                  <w:szCs w:val="22"/>
                </w:rPr>
                <w:t xml:space="preserve"> </w:t>
              </w:r>
            </w:ins>
          </w:p>
          <w:p w14:paraId="1AE582D5" w14:textId="2FEF527D" w:rsidR="009D1C1D" w:rsidRPr="0034493F" w:rsidRDefault="009D1C1D" w:rsidP="00E03747">
            <w:pPr>
              <w:keepNext/>
              <w:keepLines/>
              <w:tabs>
                <w:tab w:val="left" w:pos="-720"/>
              </w:tabs>
              <w:suppressAutoHyphens/>
              <w:ind w:right="-18"/>
              <w:rPr>
                <w:ins w:id="309" w:author="Lai, Marisa@FTB" w:date="2026-05-19T14:25:00Z" w16du:dateUtc="2026-05-19T21:25:00Z"/>
                <w:rFonts w:ascii="Arial" w:hAnsi="Arial" w:cs="Arial"/>
                <w:szCs w:val="22"/>
              </w:rPr>
            </w:pPr>
            <w:ins w:id="310" w:author="Lai, Marisa@FTB" w:date="2026-05-19T14:49:00Z" w16du:dateUtc="2026-05-19T21:49:00Z">
              <w:r w:rsidRPr="0034493F">
                <w:rPr>
                  <w:rFonts w:ascii="Arial" w:hAnsi="Arial" w:cs="Arial"/>
                  <w:szCs w:val="22"/>
                </w:rPr>
                <w:t xml:space="preserve">The </w:t>
              </w:r>
              <w:r>
                <w:rPr>
                  <w:rFonts w:ascii="Arial" w:hAnsi="Arial" w:cs="Arial"/>
                  <w:szCs w:val="22"/>
                </w:rPr>
                <w:t>Surcharge Percentage</w:t>
              </w:r>
            </w:ins>
            <w:ins w:id="311" w:author="Lai, Marisa@FTB" w:date="2026-05-19T14:50:00Z" w16du:dateUtc="2026-05-19T21:50:00Z">
              <w:r>
                <w:rPr>
                  <w:rFonts w:ascii="Arial" w:hAnsi="Arial" w:cs="Arial"/>
                  <w:szCs w:val="22"/>
                </w:rPr>
                <w:t xml:space="preserve">s </w:t>
              </w:r>
            </w:ins>
            <w:ins w:id="312" w:author="Lai, Marisa@FTB" w:date="2026-05-19T14:49:00Z" w16du:dateUtc="2026-05-19T21:49:00Z">
              <w:r w:rsidRPr="0034493F">
                <w:rPr>
                  <w:rFonts w:ascii="Arial" w:hAnsi="Arial" w:cs="Arial"/>
                  <w:szCs w:val="22"/>
                </w:rPr>
                <w:t>quoted above by the Bidder shall be binding for the term of the resulting Agreemen</w:t>
              </w:r>
            </w:ins>
            <w:ins w:id="313" w:author="Lai, Marisa@FTB" w:date="2026-05-19T14:50:00Z" w16du:dateUtc="2026-05-19T21:50:00Z">
              <w:r>
                <w:rPr>
                  <w:rFonts w:ascii="Arial" w:hAnsi="Arial" w:cs="Arial"/>
                  <w:szCs w:val="22"/>
                </w:rPr>
                <w:t>t</w:t>
              </w:r>
            </w:ins>
            <w:ins w:id="314" w:author="Lai, Marisa@FTB" w:date="2026-05-21T10:43:00Z" w16du:dateUtc="2026-05-21T17:43:00Z">
              <w:r w:rsidR="00D50926">
                <w:rPr>
                  <w:rFonts w:ascii="Arial" w:hAnsi="Arial" w:cs="Arial"/>
                  <w:szCs w:val="22"/>
                </w:rPr>
                <w:t>.</w:t>
              </w:r>
            </w:ins>
          </w:p>
          <w:p w14:paraId="0DC40E73" w14:textId="77777777" w:rsidR="00E03747" w:rsidRPr="0034493F" w:rsidRDefault="00E03747" w:rsidP="00E03747">
            <w:pPr>
              <w:keepNext/>
              <w:keepLines/>
              <w:tabs>
                <w:tab w:val="left" w:pos="-720"/>
              </w:tabs>
              <w:suppressAutoHyphens/>
              <w:ind w:right="-18"/>
              <w:rPr>
                <w:rFonts w:ascii="Arial" w:hAnsi="Arial" w:cs="Arial"/>
                <w:szCs w:val="22"/>
              </w:rPr>
            </w:pPr>
          </w:p>
        </w:tc>
      </w:tr>
    </w:tbl>
    <w:p w14:paraId="17972976" w14:textId="77777777" w:rsidR="00E03747" w:rsidRDefault="00E03747" w:rsidP="00E03747">
      <w:pPr>
        <w:pStyle w:val="BodyText"/>
      </w:pPr>
    </w:p>
    <w:p w14:paraId="33B96573" w14:textId="77777777" w:rsidR="00E03747" w:rsidRPr="00966185" w:rsidRDefault="00E03747" w:rsidP="00E03747">
      <w:pPr>
        <w:pStyle w:val="BodyText"/>
        <w:rPr>
          <w:ins w:id="315" w:author="Lai, Marisa@FTB" w:date="2026-05-19T11:23:00Z" w16du:dateUtc="2026-05-19T18:23:00Z"/>
        </w:rPr>
      </w:pPr>
    </w:p>
    <w:p w14:paraId="731D3F63" w14:textId="1A245BD8" w:rsidR="0037401D" w:rsidRPr="0014719B" w:rsidRDefault="00EE1DAD" w:rsidP="007446B7">
      <w:pPr>
        <w:pStyle w:val="Heading2"/>
        <w:numPr>
          <w:ilvl w:val="0"/>
          <w:numId w:val="0"/>
        </w:numPr>
        <w:tabs>
          <w:tab w:val="left" w:pos="960"/>
          <w:tab w:val="center" w:pos="5580"/>
        </w:tabs>
        <w:ind w:left="360"/>
        <w:jc w:val="center"/>
      </w:pPr>
      <w:r w:rsidRPr="0034493F">
        <w:br w:type="page"/>
      </w:r>
      <w:bookmarkStart w:id="316" w:name="_Toc149580785"/>
      <w:bookmarkStart w:id="317" w:name="_Toc225515283"/>
      <w:bookmarkStart w:id="318" w:name="_Hlk149579001"/>
      <w:r w:rsidR="0037401D" w:rsidRPr="0014719B">
        <w:rPr>
          <w:color w:val="000000" w:themeColor="text1"/>
        </w:rPr>
        <w:lastRenderedPageBreak/>
        <w:t xml:space="preserve">ATTACHMENT </w:t>
      </w:r>
      <w:r w:rsidR="00195918" w:rsidRPr="0014719B">
        <w:rPr>
          <w:color w:val="000000" w:themeColor="text1"/>
        </w:rPr>
        <w:t>4</w:t>
      </w:r>
      <w:r w:rsidR="0037401D" w:rsidRPr="0014719B">
        <w:rPr>
          <w:color w:val="000000" w:themeColor="text1"/>
        </w:rPr>
        <w:t xml:space="preserve"> –  </w:t>
      </w:r>
      <w:r w:rsidR="0037401D" w:rsidRPr="0014719B">
        <w:t>COMMERCIALLY USEFUL FUNCTION (CUF) CERTIFICATION</w:t>
      </w:r>
      <w:bookmarkEnd w:id="316"/>
      <w:bookmarkEnd w:id="317"/>
    </w:p>
    <w:p w14:paraId="4415BEA3" w14:textId="77777777" w:rsidR="0037401D" w:rsidRPr="0034493F" w:rsidRDefault="0037401D" w:rsidP="0037401D">
      <w:pPr>
        <w:rPr>
          <w:rFonts w:ascii="Arial" w:hAnsi="Arial" w:cs="Arial"/>
          <w:szCs w:val="22"/>
        </w:rPr>
      </w:pPr>
    </w:p>
    <w:p w14:paraId="113F4EDB" w14:textId="77777777" w:rsidR="0037401D" w:rsidRPr="0034493F" w:rsidRDefault="0037401D" w:rsidP="0037401D">
      <w:pPr>
        <w:pStyle w:val="Default"/>
        <w:rPr>
          <w:sz w:val="22"/>
          <w:szCs w:val="22"/>
        </w:rPr>
      </w:pPr>
      <w:r w:rsidRPr="0034493F">
        <w:rPr>
          <w:sz w:val="22"/>
          <w:szCs w:val="22"/>
        </w:rPr>
        <w:t>All certified small business (SB), microbusiness (MB), and/or DVBE Contractors, subcontractors or suppliers must meet the commercially useful function requirements under Government Code Section 14837(d)(4) (for SB), and Military and Veterans Code Section 999(b)(</w:t>
      </w:r>
      <w:proofErr w:type="gramStart"/>
      <w:r w:rsidRPr="0034493F">
        <w:rPr>
          <w:sz w:val="22"/>
          <w:szCs w:val="22"/>
        </w:rPr>
        <w:t>5)(b</w:t>
      </w:r>
      <w:proofErr w:type="gramEnd"/>
      <w:r w:rsidRPr="0034493F">
        <w:rPr>
          <w:sz w:val="22"/>
          <w:szCs w:val="22"/>
        </w:rPr>
        <w:t xml:space="preserve">) (for DVBE) and Title 2 CCR, Section 1896.4 and 1896.62. A California certified SB, MB, or DVBE business must be deemed to perform a Commercially Useful Function (CUF) by meeting </w:t>
      </w:r>
      <w:proofErr w:type="gramStart"/>
      <w:r w:rsidRPr="0034493F">
        <w:rPr>
          <w:b/>
          <w:bCs/>
          <w:sz w:val="22"/>
          <w:szCs w:val="22"/>
        </w:rPr>
        <w:t xml:space="preserve">ALL </w:t>
      </w:r>
      <w:r w:rsidRPr="0034493F">
        <w:rPr>
          <w:sz w:val="22"/>
          <w:szCs w:val="22"/>
        </w:rPr>
        <w:t>of</w:t>
      </w:r>
      <w:proofErr w:type="gramEnd"/>
      <w:r w:rsidRPr="0034493F">
        <w:rPr>
          <w:sz w:val="22"/>
          <w:szCs w:val="22"/>
        </w:rPr>
        <w:t xml:space="preserve"> the following CUF requirements for Contract award consideration. </w:t>
      </w:r>
    </w:p>
    <w:p w14:paraId="44C0E0A7" w14:textId="77777777" w:rsidR="00C54ADC" w:rsidRPr="0034493F" w:rsidRDefault="00C54ADC" w:rsidP="0037401D">
      <w:pPr>
        <w:pStyle w:val="Default"/>
        <w:rPr>
          <w:sz w:val="22"/>
          <w:szCs w:val="22"/>
        </w:rPr>
      </w:pPr>
    </w:p>
    <w:p w14:paraId="3677503E" w14:textId="77777777" w:rsidR="0037401D" w:rsidRPr="0014719B" w:rsidRDefault="0037401D" w:rsidP="0037401D">
      <w:pPr>
        <w:rPr>
          <w:rFonts w:ascii="Arial" w:hAnsi="Arial" w:cs="Arial"/>
          <w:szCs w:val="22"/>
        </w:rPr>
      </w:pPr>
      <w:r w:rsidRPr="0034493F">
        <w:rPr>
          <w:rFonts w:ascii="Arial" w:hAnsi="Arial" w:cs="Arial"/>
          <w:szCs w:val="22"/>
        </w:rPr>
        <w:t>Answer questions 1-5 below, as they apply to your company for the goods and/or services being acquired in this solicitation.</w:t>
      </w:r>
      <w:r w:rsidRPr="0014719B">
        <w:rPr>
          <w:rFonts w:ascii="Arial" w:hAnsi="Arial" w:cs="Arial"/>
          <w:szCs w:val="22"/>
        </w:rPr>
        <w:t xml:space="preserve"> </w:t>
      </w:r>
    </w:p>
    <w:bookmarkEnd w:id="318"/>
    <w:p w14:paraId="1A4E31BE" w14:textId="77777777" w:rsidR="0037401D" w:rsidRPr="0014719B" w:rsidRDefault="0037401D" w:rsidP="0037401D">
      <w:pPr>
        <w:rPr>
          <w:rFonts w:ascii="Arial" w:hAnsi="Arial" w:cs="Arial"/>
          <w:szCs w:val="22"/>
        </w:rPr>
      </w:pPr>
    </w:p>
    <w:tbl>
      <w:tblPr>
        <w:tblStyle w:val="TableGrid"/>
        <w:tblW w:w="0" w:type="auto"/>
        <w:tblInd w:w="360" w:type="dxa"/>
        <w:tblLook w:val="04A0" w:firstRow="1" w:lastRow="0" w:firstColumn="1" w:lastColumn="0" w:noHBand="0" w:noVBand="1"/>
      </w:tblPr>
      <w:tblGrid>
        <w:gridCol w:w="1924"/>
        <w:gridCol w:w="2211"/>
        <w:gridCol w:w="2250"/>
        <w:gridCol w:w="1530"/>
        <w:gridCol w:w="1651"/>
      </w:tblGrid>
      <w:tr w:rsidR="0037401D" w:rsidRPr="0034493F" w14:paraId="08A6D8B9" w14:textId="77777777" w:rsidTr="006F407C">
        <w:tc>
          <w:tcPr>
            <w:tcW w:w="9566" w:type="dxa"/>
            <w:gridSpan w:val="5"/>
          </w:tcPr>
          <w:p w14:paraId="44D709FC" w14:textId="77777777" w:rsidR="0037401D" w:rsidRPr="0034493F" w:rsidRDefault="0037401D" w:rsidP="006F407C">
            <w:pPr>
              <w:pStyle w:val="BodyText"/>
              <w:rPr>
                <w:rFonts w:ascii="Arial" w:hAnsi="Arial" w:cs="Arial"/>
                <w:b/>
                <w:szCs w:val="22"/>
              </w:rPr>
            </w:pPr>
            <w:bookmarkStart w:id="319" w:name="_Hlk149579052"/>
            <w:r w:rsidRPr="0034493F">
              <w:rPr>
                <w:rFonts w:ascii="Arial" w:hAnsi="Arial" w:cs="Arial"/>
                <w:b/>
                <w:szCs w:val="22"/>
              </w:rPr>
              <w:t>COMMERCIALLY USEFUL FUNCTION (CUF) CERTIFICATION</w:t>
            </w:r>
          </w:p>
        </w:tc>
      </w:tr>
      <w:tr w:rsidR="0037401D" w:rsidRPr="0034493F" w14:paraId="1B6107B6" w14:textId="77777777" w:rsidTr="006F407C">
        <w:tc>
          <w:tcPr>
            <w:tcW w:w="9566" w:type="dxa"/>
            <w:gridSpan w:val="5"/>
          </w:tcPr>
          <w:p w14:paraId="03D4F253" w14:textId="77777777" w:rsidR="0037401D" w:rsidRPr="0034493F" w:rsidRDefault="0037401D" w:rsidP="006F407C">
            <w:pPr>
              <w:pStyle w:val="BodyText"/>
              <w:rPr>
                <w:rFonts w:ascii="Arial" w:hAnsi="Arial" w:cs="Arial"/>
                <w:szCs w:val="22"/>
              </w:rPr>
            </w:pPr>
            <w:r w:rsidRPr="0034493F">
              <w:rPr>
                <w:rFonts w:ascii="Arial" w:hAnsi="Arial" w:cs="Arial"/>
                <w:szCs w:val="22"/>
              </w:rPr>
              <w:t xml:space="preserve">The Bidder must complete this form and include it in their bid </w:t>
            </w:r>
            <w:r w:rsidR="003F5DE9" w:rsidRPr="0034493F">
              <w:rPr>
                <w:rFonts w:ascii="Arial" w:hAnsi="Arial" w:cs="Arial"/>
                <w:szCs w:val="22"/>
              </w:rPr>
              <w:t>package</w:t>
            </w:r>
            <w:r w:rsidRPr="0034493F">
              <w:rPr>
                <w:rFonts w:ascii="Arial" w:hAnsi="Arial" w:cs="Arial"/>
                <w:szCs w:val="22"/>
              </w:rPr>
              <w:t xml:space="preserve">. One (1) certification is to be completed for the </w:t>
            </w:r>
            <w:proofErr w:type="gramStart"/>
            <w:r w:rsidRPr="0034493F">
              <w:rPr>
                <w:rFonts w:ascii="Arial" w:hAnsi="Arial" w:cs="Arial"/>
                <w:szCs w:val="22"/>
              </w:rPr>
              <w:t>Bidder</w:t>
            </w:r>
            <w:proofErr w:type="gramEnd"/>
            <w:r w:rsidRPr="0034493F">
              <w:rPr>
                <w:rFonts w:ascii="Arial" w:hAnsi="Arial" w:cs="Arial"/>
                <w:szCs w:val="22"/>
              </w:rPr>
              <w:t xml:space="preserve"> and one (1) certification is to be completed for each subcontractor proposed by the Bidder.</w:t>
            </w:r>
          </w:p>
        </w:tc>
      </w:tr>
      <w:tr w:rsidR="0037401D" w:rsidRPr="0034493F" w14:paraId="447C6FEC" w14:textId="77777777" w:rsidTr="006F407C">
        <w:tc>
          <w:tcPr>
            <w:tcW w:w="9566" w:type="dxa"/>
            <w:gridSpan w:val="5"/>
          </w:tcPr>
          <w:p w14:paraId="74719560" w14:textId="77777777" w:rsidR="0037401D" w:rsidRPr="0034493F" w:rsidRDefault="0037401D" w:rsidP="006F407C">
            <w:pPr>
              <w:pStyle w:val="BodyText"/>
              <w:rPr>
                <w:rFonts w:ascii="Arial" w:hAnsi="Arial" w:cs="Arial"/>
                <w:b/>
                <w:bCs/>
                <w:szCs w:val="22"/>
              </w:rPr>
            </w:pPr>
            <w:r w:rsidRPr="0034493F">
              <w:rPr>
                <w:rFonts w:ascii="Arial" w:hAnsi="Arial" w:cs="Arial"/>
                <w:b/>
                <w:bCs/>
                <w:szCs w:val="22"/>
              </w:rPr>
              <w:t>Bidder Name:</w:t>
            </w:r>
          </w:p>
        </w:tc>
      </w:tr>
      <w:tr w:rsidR="0037401D" w:rsidRPr="0034493F" w14:paraId="180F7FBC" w14:textId="77777777" w:rsidTr="006F407C">
        <w:tc>
          <w:tcPr>
            <w:tcW w:w="9566" w:type="dxa"/>
            <w:gridSpan w:val="5"/>
          </w:tcPr>
          <w:p w14:paraId="74DE87E0" w14:textId="77777777" w:rsidR="0037401D" w:rsidRPr="0034493F" w:rsidRDefault="0037401D" w:rsidP="006F407C">
            <w:pPr>
              <w:pStyle w:val="BodyText"/>
              <w:rPr>
                <w:rFonts w:ascii="Arial" w:hAnsi="Arial" w:cs="Arial"/>
                <w:b/>
                <w:bCs/>
                <w:szCs w:val="22"/>
              </w:rPr>
            </w:pPr>
            <w:r w:rsidRPr="0034493F">
              <w:rPr>
                <w:rFonts w:ascii="Arial" w:hAnsi="Arial" w:cs="Arial"/>
                <w:b/>
                <w:bCs/>
                <w:szCs w:val="22"/>
              </w:rPr>
              <w:t xml:space="preserve">Subcontractor Name: </w:t>
            </w:r>
          </w:p>
        </w:tc>
      </w:tr>
      <w:tr w:rsidR="0037401D" w:rsidRPr="0034493F" w14:paraId="740D1D0B" w14:textId="77777777" w:rsidTr="006F407C">
        <w:tc>
          <w:tcPr>
            <w:tcW w:w="1924" w:type="dxa"/>
          </w:tcPr>
          <w:p w14:paraId="25A3FD61" w14:textId="77777777" w:rsidR="0037401D" w:rsidRPr="0034493F" w:rsidRDefault="0037401D" w:rsidP="006F407C">
            <w:pPr>
              <w:pStyle w:val="BodyText"/>
              <w:rPr>
                <w:rFonts w:ascii="Arial" w:hAnsi="Arial" w:cs="Arial"/>
                <w:b/>
                <w:bCs/>
                <w:szCs w:val="22"/>
              </w:rPr>
            </w:pPr>
            <w:proofErr w:type="gramStart"/>
            <w:r w:rsidRPr="0034493F">
              <w:rPr>
                <w:rFonts w:ascii="Arial" w:hAnsi="Arial" w:cs="Arial"/>
                <w:b/>
                <w:bCs/>
                <w:szCs w:val="22"/>
              </w:rPr>
              <w:t>Mark</w:t>
            </w:r>
            <w:proofErr w:type="gramEnd"/>
            <w:r w:rsidRPr="0034493F">
              <w:rPr>
                <w:rFonts w:ascii="Arial" w:hAnsi="Arial" w:cs="Arial"/>
                <w:b/>
                <w:bCs/>
                <w:szCs w:val="22"/>
              </w:rPr>
              <w:t xml:space="preserve"> all that apply:</w:t>
            </w:r>
          </w:p>
        </w:tc>
        <w:tc>
          <w:tcPr>
            <w:tcW w:w="2211" w:type="dxa"/>
          </w:tcPr>
          <w:p w14:paraId="1F3C40EA" w14:textId="77777777" w:rsidR="0037401D" w:rsidRPr="0034493F" w:rsidRDefault="0037401D" w:rsidP="006F407C">
            <w:pPr>
              <w:pStyle w:val="BodyText"/>
              <w:rPr>
                <w:rFonts w:ascii="Arial" w:hAnsi="Arial" w:cs="Arial"/>
                <w:szCs w:val="22"/>
              </w:rPr>
            </w:pPr>
            <w:r w:rsidRPr="0014719B">
              <w:rPr>
                <w:rFonts w:ascii="Arial" w:hAnsi="Arial" w:cs="Arial"/>
                <w:szCs w:val="22"/>
              </w:rPr>
              <w:t>Micro Business:</w:t>
            </w:r>
            <w:sdt>
              <w:sdtPr>
                <w:rPr>
                  <w:rFonts w:ascii="Arial" w:hAnsi="Arial" w:cs="Arial"/>
                  <w:szCs w:val="22"/>
                </w:rPr>
                <w:id w:val="253324120"/>
                <w14:checkbox>
                  <w14:checked w14:val="0"/>
                  <w14:checkedState w14:val="2612" w14:font="MS Gothic"/>
                  <w14:uncheckedState w14:val="2610" w14:font="MS Gothic"/>
                </w14:checkbox>
              </w:sdtPr>
              <w:sdtEndPr/>
              <w:sdtContent>
                <w:r w:rsidRPr="0014719B">
                  <w:rPr>
                    <w:rFonts w:ascii="Segoe UI Symbol" w:eastAsia="MS Gothic" w:hAnsi="Segoe UI Symbol" w:cs="Segoe UI Symbol"/>
                    <w:szCs w:val="22"/>
                  </w:rPr>
                  <w:t>☐</w:t>
                </w:r>
              </w:sdtContent>
            </w:sdt>
          </w:p>
        </w:tc>
        <w:tc>
          <w:tcPr>
            <w:tcW w:w="2250" w:type="dxa"/>
          </w:tcPr>
          <w:p w14:paraId="65932034" w14:textId="77777777" w:rsidR="0037401D" w:rsidRPr="0034493F" w:rsidRDefault="0037401D" w:rsidP="006F407C">
            <w:pPr>
              <w:pStyle w:val="BodyText"/>
              <w:rPr>
                <w:rFonts w:ascii="Arial" w:hAnsi="Arial" w:cs="Arial"/>
                <w:szCs w:val="22"/>
              </w:rPr>
            </w:pPr>
            <w:r w:rsidRPr="0014719B">
              <w:rPr>
                <w:rFonts w:ascii="Arial" w:hAnsi="Arial" w:cs="Arial"/>
                <w:szCs w:val="22"/>
              </w:rPr>
              <w:t>Small Business:</w:t>
            </w:r>
            <w:bookmarkStart w:id="320" w:name="_Hlk145584867"/>
            <w:sdt>
              <w:sdtPr>
                <w:rPr>
                  <w:rFonts w:ascii="Arial" w:hAnsi="Arial" w:cs="Arial"/>
                  <w:szCs w:val="22"/>
                </w:rPr>
                <w:id w:val="1452201353"/>
                <w14:checkbox>
                  <w14:checked w14:val="0"/>
                  <w14:checkedState w14:val="2612" w14:font="MS Gothic"/>
                  <w14:uncheckedState w14:val="2610" w14:font="MS Gothic"/>
                </w14:checkbox>
              </w:sdtPr>
              <w:sdtEndPr/>
              <w:sdtContent>
                <w:r w:rsidRPr="0014719B">
                  <w:rPr>
                    <w:rFonts w:ascii="Segoe UI Symbol" w:eastAsia="MS Gothic" w:hAnsi="Segoe UI Symbol" w:cs="Segoe UI Symbol"/>
                    <w:szCs w:val="22"/>
                  </w:rPr>
                  <w:t>☐</w:t>
                </w:r>
              </w:sdtContent>
            </w:sdt>
            <w:bookmarkEnd w:id="320"/>
          </w:p>
        </w:tc>
        <w:tc>
          <w:tcPr>
            <w:tcW w:w="1530" w:type="dxa"/>
          </w:tcPr>
          <w:p w14:paraId="58476ADE" w14:textId="77777777" w:rsidR="0037401D" w:rsidRPr="0034493F" w:rsidRDefault="0037401D" w:rsidP="006F407C">
            <w:pPr>
              <w:pStyle w:val="BodyText"/>
              <w:rPr>
                <w:rFonts w:ascii="Arial" w:hAnsi="Arial" w:cs="Arial"/>
                <w:szCs w:val="22"/>
              </w:rPr>
            </w:pPr>
            <w:r w:rsidRPr="0014719B">
              <w:rPr>
                <w:rFonts w:ascii="Arial" w:hAnsi="Arial" w:cs="Arial"/>
                <w:szCs w:val="22"/>
              </w:rPr>
              <w:t>DVBE:</w:t>
            </w:r>
            <w:sdt>
              <w:sdtPr>
                <w:rPr>
                  <w:rFonts w:ascii="Arial" w:hAnsi="Arial" w:cs="Arial"/>
                  <w:szCs w:val="22"/>
                </w:rPr>
                <w:id w:val="1095209326"/>
                <w14:checkbox>
                  <w14:checked w14:val="0"/>
                  <w14:checkedState w14:val="2612" w14:font="MS Gothic"/>
                  <w14:uncheckedState w14:val="2610" w14:font="MS Gothic"/>
                </w14:checkbox>
              </w:sdtPr>
              <w:sdtEndPr/>
              <w:sdtContent>
                <w:r w:rsidRPr="0014719B">
                  <w:rPr>
                    <w:rFonts w:ascii="Segoe UI Symbol" w:eastAsia="MS Gothic" w:hAnsi="Segoe UI Symbol" w:cs="Segoe UI Symbol"/>
                    <w:szCs w:val="22"/>
                  </w:rPr>
                  <w:t>☐</w:t>
                </w:r>
              </w:sdtContent>
            </w:sdt>
          </w:p>
        </w:tc>
        <w:tc>
          <w:tcPr>
            <w:tcW w:w="1651" w:type="dxa"/>
          </w:tcPr>
          <w:p w14:paraId="46DBA9C7" w14:textId="77777777" w:rsidR="0037401D" w:rsidRPr="0014719B" w:rsidRDefault="0037401D" w:rsidP="006F407C">
            <w:pPr>
              <w:pStyle w:val="BodyText"/>
              <w:rPr>
                <w:rFonts w:ascii="Arial" w:hAnsi="Arial" w:cs="Arial"/>
                <w:szCs w:val="22"/>
              </w:rPr>
            </w:pPr>
            <w:r w:rsidRPr="0014719B">
              <w:rPr>
                <w:rFonts w:ascii="Arial" w:hAnsi="Arial" w:cs="Arial"/>
                <w:szCs w:val="22"/>
              </w:rPr>
              <w:t>N/A:</w:t>
            </w:r>
            <w:sdt>
              <w:sdtPr>
                <w:rPr>
                  <w:rFonts w:ascii="Arial" w:hAnsi="Arial" w:cs="Arial"/>
                  <w:szCs w:val="22"/>
                </w:rPr>
                <w:id w:val="-76368010"/>
                <w14:checkbox>
                  <w14:checked w14:val="0"/>
                  <w14:checkedState w14:val="2612" w14:font="MS Gothic"/>
                  <w14:uncheckedState w14:val="2610" w14:font="MS Gothic"/>
                </w14:checkbox>
              </w:sdtPr>
              <w:sdtEndPr/>
              <w:sdtContent>
                <w:r w:rsidRPr="0014719B">
                  <w:rPr>
                    <w:rFonts w:ascii="Segoe UI Symbol" w:eastAsia="MS Gothic" w:hAnsi="Segoe UI Symbol" w:cs="Segoe UI Symbol"/>
                    <w:szCs w:val="22"/>
                  </w:rPr>
                  <w:t>☐</w:t>
                </w:r>
              </w:sdtContent>
            </w:sdt>
          </w:p>
        </w:tc>
      </w:tr>
      <w:tr w:rsidR="0037401D" w:rsidRPr="0034493F" w14:paraId="133FD161" w14:textId="77777777" w:rsidTr="006F407C">
        <w:tc>
          <w:tcPr>
            <w:tcW w:w="9566" w:type="dxa"/>
            <w:gridSpan w:val="5"/>
          </w:tcPr>
          <w:p w14:paraId="36202276" w14:textId="77777777" w:rsidR="0037401D" w:rsidRPr="0034493F" w:rsidRDefault="0037401D" w:rsidP="006F407C">
            <w:pPr>
              <w:pStyle w:val="BodyText"/>
              <w:rPr>
                <w:rFonts w:ascii="Arial" w:hAnsi="Arial" w:cs="Arial"/>
                <w:szCs w:val="22"/>
              </w:rPr>
            </w:pPr>
            <w:r w:rsidRPr="0034493F">
              <w:rPr>
                <w:rFonts w:ascii="Arial" w:hAnsi="Arial" w:cs="Arial"/>
                <w:szCs w:val="22"/>
              </w:rPr>
              <w:t xml:space="preserve">A California certified SB, MB, or DVBE business must be deemed to perform a Commercially Useful Function (CUF) by meeting </w:t>
            </w:r>
            <w:proofErr w:type="gramStart"/>
            <w:r w:rsidRPr="0034493F">
              <w:rPr>
                <w:rFonts w:ascii="Arial" w:hAnsi="Arial" w:cs="Arial"/>
                <w:b/>
                <w:szCs w:val="22"/>
              </w:rPr>
              <w:t>ALL</w:t>
            </w:r>
            <w:r w:rsidRPr="0034493F">
              <w:rPr>
                <w:rFonts w:ascii="Arial" w:hAnsi="Arial" w:cs="Arial"/>
                <w:szCs w:val="22"/>
              </w:rPr>
              <w:t xml:space="preserve"> of</w:t>
            </w:r>
            <w:proofErr w:type="gramEnd"/>
            <w:r w:rsidRPr="0034493F">
              <w:rPr>
                <w:rFonts w:ascii="Arial" w:hAnsi="Arial" w:cs="Arial"/>
                <w:szCs w:val="22"/>
              </w:rPr>
              <w:t xml:space="preserve"> the following CUF requirements for Contract award consideration.</w:t>
            </w:r>
          </w:p>
          <w:p w14:paraId="09D6DF43" w14:textId="77777777" w:rsidR="0037401D" w:rsidRPr="0034493F" w:rsidRDefault="0037401D" w:rsidP="006F407C">
            <w:pPr>
              <w:pStyle w:val="BodyText"/>
              <w:rPr>
                <w:rFonts w:ascii="Arial" w:hAnsi="Arial" w:cs="Arial"/>
                <w:szCs w:val="22"/>
              </w:rPr>
            </w:pPr>
            <w:r w:rsidRPr="0034493F">
              <w:rPr>
                <w:rFonts w:ascii="Arial" w:hAnsi="Arial" w:cs="Arial"/>
                <w:szCs w:val="22"/>
              </w:rPr>
              <w:t xml:space="preserve">Answer questions 1-5 below, as they apply to your company for the goods and/or services being acquired in this solicitation. </w:t>
            </w:r>
          </w:p>
        </w:tc>
      </w:tr>
      <w:tr w:rsidR="0037401D" w:rsidRPr="0034493F" w14:paraId="516EBCE0" w14:textId="77777777" w:rsidTr="006F407C">
        <w:tc>
          <w:tcPr>
            <w:tcW w:w="6385" w:type="dxa"/>
            <w:gridSpan w:val="3"/>
          </w:tcPr>
          <w:p w14:paraId="12502705" w14:textId="77777777" w:rsidR="0037401D" w:rsidRPr="0034493F" w:rsidRDefault="0037401D" w:rsidP="00455A2B">
            <w:pPr>
              <w:pStyle w:val="BodyText"/>
              <w:numPr>
                <w:ilvl w:val="0"/>
                <w:numId w:val="30"/>
              </w:numPr>
              <w:rPr>
                <w:rFonts w:ascii="Arial" w:hAnsi="Arial" w:cs="Arial"/>
                <w:szCs w:val="22"/>
              </w:rPr>
            </w:pPr>
            <w:r w:rsidRPr="0034493F">
              <w:rPr>
                <w:rFonts w:ascii="Arial" w:hAnsi="Arial" w:cs="Arial"/>
                <w:szCs w:val="22"/>
              </w:rPr>
              <w:t>Is responsible for the execution of a distinct element of the resulting Contract.</w:t>
            </w:r>
          </w:p>
        </w:tc>
        <w:tc>
          <w:tcPr>
            <w:tcW w:w="1530" w:type="dxa"/>
          </w:tcPr>
          <w:p w14:paraId="27F5A7CF" w14:textId="77777777" w:rsidR="0037401D" w:rsidRPr="0034493F" w:rsidRDefault="0037401D" w:rsidP="006F407C">
            <w:pPr>
              <w:pStyle w:val="BodyText"/>
              <w:rPr>
                <w:rFonts w:ascii="Arial" w:hAnsi="Arial" w:cs="Arial"/>
                <w:szCs w:val="22"/>
              </w:rPr>
            </w:pPr>
            <w:r w:rsidRPr="0034493F">
              <w:rPr>
                <w:rFonts w:ascii="Arial" w:hAnsi="Arial" w:cs="Arial"/>
                <w:szCs w:val="22"/>
              </w:rPr>
              <w:t xml:space="preserve">Yes  </w:t>
            </w:r>
            <w:sdt>
              <w:sdtPr>
                <w:rPr>
                  <w:rFonts w:ascii="Arial" w:hAnsi="Arial" w:cs="Arial"/>
                  <w:szCs w:val="22"/>
                  <w:shd w:val="clear" w:color="auto" w:fill="E6E6E6"/>
                </w:rPr>
                <w:id w:val="-2026625729"/>
                <w14:checkbox>
                  <w14:checked w14:val="0"/>
                  <w14:checkedState w14:val="2612" w14:font="MS Gothic"/>
                  <w14:uncheckedState w14:val="2610" w14:font="MS Gothic"/>
                </w14:checkbox>
              </w:sdtPr>
              <w:sdtEndPr/>
              <w:sdtContent>
                <w:r w:rsidR="003F5DE9" w:rsidRPr="0034493F">
                  <w:rPr>
                    <w:rFonts w:ascii="Segoe UI Symbol" w:eastAsia="MS Gothic" w:hAnsi="Segoe UI Symbol" w:cs="Segoe UI Symbol"/>
                    <w:szCs w:val="22"/>
                    <w:shd w:val="clear" w:color="auto" w:fill="E6E6E6"/>
                  </w:rPr>
                  <w:t>☐</w:t>
                </w:r>
              </w:sdtContent>
            </w:sdt>
          </w:p>
        </w:tc>
        <w:tc>
          <w:tcPr>
            <w:tcW w:w="1651" w:type="dxa"/>
          </w:tcPr>
          <w:p w14:paraId="1633847F" w14:textId="77777777" w:rsidR="0037401D" w:rsidRPr="0034493F" w:rsidRDefault="0037401D" w:rsidP="006F407C">
            <w:pPr>
              <w:pStyle w:val="BodyText"/>
              <w:rPr>
                <w:rFonts w:ascii="Arial" w:hAnsi="Arial" w:cs="Arial"/>
                <w:szCs w:val="22"/>
              </w:rPr>
            </w:pPr>
            <w:r w:rsidRPr="0034493F">
              <w:rPr>
                <w:rFonts w:ascii="Arial" w:hAnsi="Arial" w:cs="Arial"/>
                <w:szCs w:val="22"/>
              </w:rPr>
              <w:t xml:space="preserve">No </w:t>
            </w:r>
            <w:sdt>
              <w:sdtPr>
                <w:rPr>
                  <w:rFonts w:ascii="Arial" w:hAnsi="Arial" w:cs="Arial"/>
                  <w:szCs w:val="22"/>
                  <w:shd w:val="clear" w:color="auto" w:fill="E6E6E6"/>
                </w:rPr>
                <w:id w:val="-1544362783"/>
                <w14:checkbox>
                  <w14:checked w14:val="0"/>
                  <w14:checkedState w14:val="2612" w14:font="MS Gothic"/>
                  <w14:uncheckedState w14:val="2610" w14:font="MS Gothic"/>
                </w14:checkbox>
              </w:sdtPr>
              <w:sdtEndPr/>
              <w:sdtContent>
                <w:r w:rsidR="003F5DE9" w:rsidRPr="0034493F">
                  <w:rPr>
                    <w:rFonts w:ascii="Segoe UI Symbol" w:eastAsia="MS Gothic" w:hAnsi="Segoe UI Symbol" w:cs="Segoe UI Symbol"/>
                    <w:szCs w:val="22"/>
                    <w:shd w:val="clear" w:color="auto" w:fill="E6E6E6"/>
                  </w:rPr>
                  <w:t>☐</w:t>
                </w:r>
              </w:sdtContent>
            </w:sdt>
          </w:p>
        </w:tc>
      </w:tr>
      <w:tr w:rsidR="0037401D" w:rsidRPr="0034493F" w14:paraId="33AEC130" w14:textId="77777777" w:rsidTr="006F407C">
        <w:tc>
          <w:tcPr>
            <w:tcW w:w="6385" w:type="dxa"/>
            <w:gridSpan w:val="3"/>
          </w:tcPr>
          <w:p w14:paraId="2050B4D2" w14:textId="77777777" w:rsidR="0037401D" w:rsidRPr="0034493F" w:rsidRDefault="0037401D" w:rsidP="00455A2B">
            <w:pPr>
              <w:pStyle w:val="BodyText"/>
              <w:numPr>
                <w:ilvl w:val="0"/>
                <w:numId w:val="30"/>
              </w:numPr>
              <w:rPr>
                <w:rFonts w:ascii="Arial" w:hAnsi="Arial" w:cs="Arial"/>
                <w:szCs w:val="22"/>
              </w:rPr>
            </w:pPr>
            <w:r w:rsidRPr="0034493F">
              <w:rPr>
                <w:rFonts w:ascii="Arial" w:hAnsi="Arial" w:cs="Arial"/>
                <w:szCs w:val="22"/>
              </w:rPr>
              <w:t xml:space="preserve">Carries out its obligation by </w:t>
            </w:r>
            <w:proofErr w:type="gramStart"/>
            <w:r w:rsidRPr="0034493F">
              <w:rPr>
                <w:rFonts w:ascii="Arial" w:hAnsi="Arial" w:cs="Arial"/>
                <w:szCs w:val="22"/>
              </w:rPr>
              <w:t>actually performing</w:t>
            </w:r>
            <w:proofErr w:type="gramEnd"/>
            <w:r w:rsidRPr="0034493F">
              <w:rPr>
                <w:rFonts w:ascii="Arial" w:hAnsi="Arial" w:cs="Arial"/>
                <w:szCs w:val="22"/>
              </w:rPr>
              <w:t>, managing, or supervising the work involved.</w:t>
            </w:r>
          </w:p>
        </w:tc>
        <w:tc>
          <w:tcPr>
            <w:tcW w:w="1530" w:type="dxa"/>
          </w:tcPr>
          <w:p w14:paraId="53358ECA" w14:textId="77777777" w:rsidR="0037401D" w:rsidRPr="0034493F" w:rsidRDefault="0037401D" w:rsidP="006F407C">
            <w:pPr>
              <w:pStyle w:val="BodyText"/>
              <w:rPr>
                <w:rFonts w:ascii="Arial" w:hAnsi="Arial" w:cs="Arial"/>
                <w:szCs w:val="22"/>
              </w:rPr>
            </w:pPr>
            <w:r w:rsidRPr="0034493F">
              <w:rPr>
                <w:rFonts w:ascii="Arial" w:hAnsi="Arial" w:cs="Arial"/>
                <w:szCs w:val="22"/>
              </w:rPr>
              <w:t xml:space="preserve">Yes  </w:t>
            </w:r>
            <w:sdt>
              <w:sdtPr>
                <w:rPr>
                  <w:rFonts w:ascii="Arial" w:hAnsi="Arial" w:cs="Arial"/>
                  <w:szCs w:val="22"/>
                  <w:shd w:val="clear" w:color="auto" w:fill="E6E6E6"/>
                </w:rPr>
                <w:id w:val="2123102653"/>
                <w14:checkbox>
                  <w14:checked w14:val="0"/>
                  <w14:checkedState w14:val="2612" w14:font="MS Gothic"/>
                  <w14:uncheckedState w14:val="2610" w14:font="MS Gothic"/>
                </w14:checkbox>
              </w:sdtPr>
              <w:sdtEndPr/>
              <w:sdtContent>
                <w:r w:rsidRPr="0034493F">
                  <w:rPr>
                    <w:rFonts w:ascii="Segoe UI Symbol" w:hAnsi="Segoe UI Symbol" w:cs="Segoe UI Symbol"/>
                    <w:szCs w:val="22"/>
                  </w:rPr>
                  <w:t>☐</w:t>
                </w:r>
              </w:sdtContent>
            </w:sdt>
          </w:p>
        </w:tc>
        <w:tc>
          <w:tcPr>
            <w:tcW w:w="1651" w:type="dxa"/>
          </w:tcPr>
          <w:p w14:paraId="48B3C58E" w14:textId="77777777" w:rsidR="0037401D" w:rsidRPr="0034493F" w:rsidRDefault="0037401D" w:rsidP="006F407C">
            <w:pPr>
              <w:pStyle w:val="BodyText"/>
              <w:rPr>
                <w:rFonts w:ascii="Arial" w:hAnsi="Arial" w:cs="Arial"/>
                <w:szCs w:val="22"/>
              </w:rPr>
            </w:pPr>
            <w:r w:rsidRPr="0034493F">
              <w:rPr>
                <w:rFonts w:ascii="Arial" w:hAnsi="Arial" w:cs="Arial"/>
                <w:szCs w:val="22"/>
              </w:rPr>
              <w:t xml:space="preserve">No </w:t>
            </w:r>
            <w:sdt>
              <w:sdtPr>
                <w:rPr>
                  <w:rFonts w:ascii="Arial" w:hAnsi="Arial" w:cs="Arial"/>
                  <w:szCs w:val="22"/>
                  <w:shd w:val="clear" w:color="auto" w:fill="E6E6E6"/>
                </w:rPr>
                <w:id w:val="2144076526"/>
                <w14:checkbox>
                  <w14:checked w14:val="0"/>
                  <w14:checkedState w14:val="2612" w14:font="MS Gothic"/>
                  <w14:uncheckedState w14:val="2610" w14:font="MS Gothic"/>
                </w14:checkbox>
              </w:sdtPr>
              <w:sdtEndPr/>
              <w:sdtContent>
                <w:r w:rsidRPr="0034493F">
                  <w:rPr>
                    <w:rFonts w:ascii="Segoe UI Symbol" w:hAnsi="Segoe UI Symbol" w:cs="Segoe UI Symbol"/>
                    <w:szCs w:val="22"/>
                  </w:rPr>
                  <w:t>☐</w:t>
                </w:r>
              </w:sdtContent>
            </w:sdt>
          </w:p>
        </w:tc>
      </w:tr>
      <w:tr w:rsidR="0037401D" w:rsidRPr="0034493F" w14:paraId="71A39061" w14:textId="77777777" w:rsidTr="006F407C">
        <w:tc>
          <w:tcPr>
            <w:tcW w:w="6385" w:type="dxa"/>
            <w:gridSpan w:val="3"/>
          </w:tcPr>
          <w:p w14:paraId="523617CB" w14:textId="77777777" w:rsidR="0037401D" w:rsidRPr="0034493F" w:rsidRDefault="0037401D" w:rsidP="00455A2B">
            <w:pPr>
              <w:pStyle w:val="BodyText"/>
              <w:numPr>
                <w:ilvl w:val="0"/>
                <w:numId w:val="30"/>
              </w:numPr>
              <w:rPr>
                <w:rFonts w:ascii="Arial" w:hAnsi="Arial" w:cs="Arial"/>
                <w:szCs w:val="22"/>
              </w:rPr>
            </w:pPr>
            <w:r w:rsidRPr="0034493F">
              <w:rPr>
                <w:rFonts w:ascii="Arial" w:hAnsi="Arial" w:cs="Arial"/>
                <w:szCs w:val="22"/>
              </w:rPr>
              <w:t>Performs work that is normal for its business services and functions.</w:t>
            </w:r>
          </w:p>
        </w:tc>
        <w:tc>
          <w:tcPr>
            <w:tcW w:w="1530" w:type="dxa"/>
          </w:tcPr>
          <w:p w14:paraId="003B99EC" w14:textId="77777777" w:rsidR="0037401D" w:rsidRPr="0034493F" w:rsidRDefault="0037401D" w:rsidP="006F407C">
            <w:pPr>
              <w:pStyle w:val="BodyText"/>
              <w:rPr>
                <w:rFonts w:ascii="Arial" w:hAnsi="Arial" w:cs="Arial"/>
                <w:szCs w:val="22"/>
              </w:rPr>
            </w:pPr>
            <w:r w:rsidRPr="0034493F">
              <w:rPr>
                <w:rFonts w:ascii="Arial" w:hAnsi="Arial" w:cs="Arial"/>
                <w:szCs w:val="22"/>
              </w:rPr>
              <w:t xml:space="preserve">Yes  </w:t>
            </w:r>
            <w:sdt>
              <w:sdtPr>
                <w:rPr>
                  <w:rFonts w:ascii="Arial" w:hAnsi="Arial" w:cs="Arial"/>
                  <w:szCs w:val="22"/>
                  <w:shd w:val="clear" w:color="auto" w:fill="E6E6E6"/>
                </w:rPr>
                <w:id w:val="-1208641951"/>
                <w14:checkbox>
                  <w14:checked w14:val="0"/>
                  <w14:checkedState w14:val="2612" w14:font="MS Gothic"/>
                  <w14:uncheckedState w14:val="2610" w14:font="MS Gothic"/>
                </w14:checkbox>
              </w:sdtPr>
              <w:sdtEndPr/>
              <w:sdtContent>
                <w:r w:rsidRPr="0034493F">
                  <w:rPr>
                    <w:rFonts w:ascii="Segoe UI Symbol" w:hAnsi="Segoe UI Symbol" w:cs="Segoe UI Symbol"/>
                    <w:szCs w:val="22"/>
                  </w:rPr>
                  <w:t>☐</w:t>
                </w:r>
              </w:sdtContent>
            </w:sdt>
          </w:p>
        </w:tc>
        <w:tc>
          <w:tcPr>
            <w:tcW w:w="1651" w:type="dxa"/>
          </w:tcPr>
          <w:p w14:paraId="098C97AD" w14:textId="77777777" w:rsidR="0037401D" w:rsidRPr="0034493F" w:rsidRDefault="0037401D" w:rsidP="006F407C">
            <w:pPr>
              <w:pStyle w:val="BodyText"/>
              <w:rPr>
                <w:rFonts w:ascii="Arial" w:hAnsi="Arial" w:cs="Arial"/>
                <w:szCs w:val="22"/>
              </w:rPr>
            </w:pPr>
            <w:r w:rsidRPr="0034493F">
              <w:rPr>
                <w:rFonts w:ascii="Arial" w:hAnsi="Arial" w:cs="Arial"/>
                <w:szCs w:val="22"/>
              </w:rPr>
              <w:t xml:space="preserve">No </w:t>
            </w:r>
            <w:sdt>
              <w:sdtPr>
                <w:rPr>
                  <w:rFonts w:ascii="Arial" w:hAnsi="Arial" w:cs="Arial"/>
                  <w:szCs w:val="22"/>
                  <w:shd w:val="clear" w:color="auto" w:fill="E6E6E6"/>
                </w:rPr>
                <w:id w:val="-1231161071"/>
                <w14:checkbox>
                  <w14:checked w14:val="0"/>
                  <w14:checkedState w14:val="2612" w14:font="MS Gothic"/>
                  <w14:uncheckedState w14:val="2610" w14:font="MS Gothic"/>
                </w14:checkbox>
              </w:sdtPr>
              <w:sdtEndPr/>
              <w:sdtContent>
                <w:r w:rsidRPr="0034493F">
                  <w:rPr>
                    <w:rFonts w:ascii="Segoe UI Symbol" w:hAnsi="Segoe UI Symbol" w:cs="Segoe UI Symbol"/>
                    <w:szCs w:val="22"/>
                  </w:rPr>
                  <w:t>☐</w:t>
                </w:r>
              </w:sdtContent>
            </w:sdt>
          </w:p>
        </w:tc>
      </w:tr>
      <w:tr w:rsidR="0037401D" w:rsidRPr="0034493F" w14:paraId="70965424" w14:textId="77777777" w:rsidTr="006F407C">
        <w:tc>
          <w:tcPr>
            <w:tcW w:w="6385" w:type="dxa"/>
            <w:gridSpan w:val="3"/>
          </w:tcPr>
          <w:p w14:paraId="2AE6BADD" w14:textId="77777777" w:rsidR="0037401D" w:rsidRPr="0034493F" w:rsidRDefault="0037401D" w:rsidP="00455A2B">
            <w:pPr>
              <w:pStyle w:val="ListParagraph"/>
              <w:numPr>
                <w:ilvl w:val="0"/>
                <w:numId w:val="30"/>
              </w:numPr>
              <w:rPr>
                <w:szCs w:val="22"/>
              </w:rPr>
            </w:pPr>
            <w:r w:rsidRPr="0034493F">
              <w:rPr>
                <w:szCs w:val="22"/>
              </w:rPr>
              <w:t xml:space="preserve">Is responsible, with respect to products, inventories, materials, and supplies required for the Contract, for negotiating price, determining quality and quantity, ordering, installing, if applicable, and making payment. </w:t>
            </w:r>
          </w:p>
          <w:p w14:paraId="709B6E8C" w14:textId="77777777" w:rsidR="0037401D" w:rsidRPr="0034493F" w:rsidRDefault="0037401D" w:rsidP="006F407C">
            <w:pPr>
              <w:pStyle w:val="ListParagraph"/>
              <w:numPr>
                <w:ilvl w:val="0"/>
                <w:numId w:val="0"/>
              </w:numPr>
              <w:ind w:left="720"/>
              <w:rPr>
                <w:szCs w:val="22"/>
              </w:rPr>
            </w:pPr>
          </w:p>
          <w:p w14:paraId="15ECEEE4" w14:textId="77777777" w:rsidR="0037401D" w:rsidRPr="0034493F" w:rsidRDefault="0037401D" w:rsidP="006F407C">
            <w:pPr>
              <w:pStyle w:val="BodyText"/>
              <w:ind w:left="720"/>
              <w:rPr>
                <w:rFonts w:ascii="Arial" w:hAnsi="Arial" w:cs="Arial"/>
                <w:szCs w:val="22"/>
              </w:rPr>
            </w:pPr>
            <w:r w:rsidRPr="0034493F">
              <w:rPr>
                <w:rFonts w:ascii="Arial" w:hAnsi="Arial" w:cs="Arial"/>
                <w:szCs w:val="22"/>
              </w:rPr>
              <w:t xml:space="preserve">If this is a SERVICE with </w:t>
            </w:r>
            <w:r w:rsidRPr="0034493F">
              <w:rPr>
                <w:rFonts w:ascii="Arial" w:hAnsi="Arial" w:cs="Arial"/>
                <w:b/>
                <w:szCs w:val="22"/>
              </w:rPr>
              <w:t>NO</w:t>
            </w:r>
            <w:r w:rsidRPr="0034493F">
              <w:rPr>
                <w:rFonts w:ascii="Arial" w:hAnsi="Arial" w:cs="Arial"/>
                <w:szCs w:val="22"/>
              </w:rPr>
              <w:t xml:space="preserve"> goods involved, check </w:t>
            </w:r>
            <w:r w:rsidRPr="0034493F">
              <w:rPr>
                <w:rFonts w:ascii="Arial" w:hAnsi="Arial" w:cs="Arial"/>
                <w:b/>
                <w:szCs w:val="22"/>
              </w:rPr>
              <w:t>N/A</w:t>
            </w:r>
            <w:r w:rsidRPr="0034493F">
              <w:rPr>
                <w:rFonts w:ascii="Arial" w:hAnsi="Arial" w:cs="Arial"/>
                <w:szCs w:val="22"/>
              </w:rPr>
              <w:t xml:space="preserve"> and go to #5.</w:t>
            </w:r>
          </w:p>
        </w:tc>
        <w:tc>
          <w:tcPr>
            <w:tcW w:w="1530" w:type="dxa"/>
          </w:tcPr>
          <w:p w14:paraId="3D956863" w14:textId="77777777" w:rsidR="0037401D" w:rsidRPr="0034493F" w:rsidRDefault="0037401D" w:rsidP="006F407C">
            <w:pPr>
              <w:pStyle w:val="BodyText"/>
              <w:rPr>
                <w:rFonts w:ascii="Arial" w:hAnsi="Arial" w:cs="Arial"/>
                <w:szCs w:val="22"/>
              </w:rPr>
            </w:pPr>
            <w:r w:rsidRPr="0034493F">
              <w:rPr>
                <w:rFonts w:ascii="Arial" w:hAnsi="Arial" w:cs="Arial"/>
                <w:szCs w:val="22"/>
              </w:rPr>
              <w:t xml:space="preserve">Yes  </w:t>
            </w:r>
            <w:sdt>
              <w:sdtPr>
                <w:rPr>
                  <w:rFonts w:ascii="Arial" w:hAnsi="Arial" w:cs="Arial"/>
                  <w:szCs w:val="22"/>
                  <w:shd w:val="clear" w:color="auto" w:fill="E6E6E6"/>
                </w:rPr>
                <w:id w:val="1352063309"/>
                <w14:checkbox>
                  <w14:checked w14:val="0"/>
                  <w14:checkedState w14:val="2612" w14:font="MS Gothic"/>
                  <w14:uncheckedState w14:val="2610" w14:font="MS Gothic"/>
                </w14:checkbox>
              </w:sdtPr>
              <w:sdtEndPr/>
              <w:sdtContent>
                <w:r w:rsidRPr="0034493F">
                  <w:rPr>
                    <w:rFonts w:ascii="Segoe UI Symbol" w:hAnsi="Segoe UI Symbol" w:cs="Segoe UI Symbol"/>
                    <w:szCs w:val="22"/>
                  </w:rPr>
                  <w:t>☐</w:t>
                </w:r>
              </w:sdtContent>
            </w:sdt>
          </w:p>
        </w:tc>
        <w:tc>
          <w:tcPr>
            <w:tcW w:w="1651" w:type="dxa"/>
          </w:tcPr>
          <w:p w14:paraId="27D2635A" w14:textId="77777777" w:rsidR="0037401D" w:rsidRPr="0034493F" w:rsidRDefault="0037401D" w:rsidP="006F407C">
            <w:pPr>
              <w:rPr>
                <w:rFonts w:ascii="Arial" w:hAnsi="Arial" w:cs="Arial"/>
                <w:szCs w:val="22"/>
              </w:rPr>
            </w:pPr>
            <w:r w:rsidRPr="0034493F">
              <w:rPr>
                <w:rFonts w:ascii="Arial" w:hAnsi="Arial" w:cs="Arial"/>
                <w:szCs w:val="22"/>
              </w:rPr>
              <w:t xml:space="preserve">No  </w:t>
            </w:r>
            <w:sdt>
              <w:sdtPr>
                <w:rPr>
                  <w:rFonts w:ascii="Arial" w:hAnsi="Arial" w:cs="Arial"/>
                  <w:szCs w:val="22"/>
                  <w:shd w:val="clear" w:color="auto" w:fill="E6E6E6"/>
                </w:rPr>
                <w:id w:val="892236536"/>
                <w14:checkbox>
                  <w14:checked w14:val="0"/>
                  <w14:checkedState w14:val="2612" w14:font="MS Gothic"/>
                  <w14:uncheckedState w14:val="2610" w14:font="MS Gothic"/>
                </w14:checkbox>
              </w:sdtPr>
              <w:sdtEndPr/>
              <w:sdtContent>
                <w:r w:rsidRPr="0034493F">
                  <w:rPr>
                    <w:rFonts w:ascii="Segoe UI Symbol" w:hAnsi="Segoe UI Symbol" w:cs="Segoe UI Symbol"/>
                    <w:szCs w:val="22"/>
                  </w:rPr>
                  <w:t>☐</w:t>
                </w:r>
              </w:sdtContent>
            </w:sdt>
          </w:p>
          <w:p w14:paraId="4D3A2ED0" w14:textId="77777777" w:rsidR="0037401D" w:rsidRPr="0034493F" w:rsidRDefault="0037401D" w:rsidP="006F407C">
            <w:pPr>
              <w:jc w:val="center"/>
              <w:rPr>
                <w:rFonts w:ascii="Arial" w:hAnsi="Arial" w:cs="Arial"/>
                <w:b/>
                <w:bCs/>
                <w:szCs w:val="22"/>
              </w:rPr>
            </w:pPr>
            <w:r w:rsidRPr="0034493F">
              <w:rPr>
                <w:rFonts w:ascii="Arial" w:hAnsi="Arial" w:cs="Arial"/>
                <w:b/>
                <w:bCs/>
                <w:szCs w:val="22"/>
              </w:rPr>
              <w:t>or</w:t>
            </w:r>
          </w:p>
          <w:p w14:paraId="4C22C777" w14:textId="77777777" w:rsidR="0037401D" w:rsidRPr="0034493F" w:rsidRDefault="0037401D" w:rsidP="006F407C">
            <w:pPr>
              <w:rPr>
                <w:rFonts w:ascii="Arial" w:hAnsi="Arial" w:cs="Arial"/>
                <w:szCs w:val="22"/>
              </w:rPr>
            </w:pPr>
            <w:r w:rsidRPr="0034493F">
              <w:rPr>
                <w:rFonts w:ascii="Arial" w:hAnsi="Arial" w:cs="Arial"/>
                <w:szCs w:val="22"/>
              </w:rPr>
              <w:t xml:space="preserve">N/A  </w:t>
            </w:r>
            <w:sdt>
              <w:sdtPr>
                <w:rPr>
                  <w:rFonts w:ascii="Arial" w:hAnsi="Arial" w:cs="Arial"/>
                  <w:szCs w:val="22"/>
                  <w:shd w:val="clear" w:color="auto" w:fill="E6E6E6"/>
                </w:rPr>
                <w:id w:val="1191731351"/>
                <w14:checkbox>
                  <w14:checked w14:val="0"/>
                  <w14:checkedState w14:val="2612" w14:font="MS Gothic"/>
                  <w14:uncheckedState w14:val="2610" w14:font="MS Gothic"/>
                </w14:checkbox>
              </w:sdtPr>
              <w:sdtEndPr/>
              <w:sdtContent>
                <w:r w:rsidRPr="0034493F">
                  <w:rPr>
                    <w:rFonts w:ascii="Segoe UI Symbol" w:hAnsi="Segoe UI Symbol" w:cs="Segoe UI Symbol"/>
                    <w:szCs w:val="22"/>
                  </w:rPr>
                  <w:t>☐</w:t>
                </w:r>
              </w:sdtContent>
            </w:sdt>
          </w:p>
          <w:p w14:paraId="6D4AFB44" w14:textId="77777777" w:rsidR="0037401D" w:rsidRPr="0034493F" w:rsidRDefault="0037401D" w:rsidP="006F407C">
            <w:pPr>
              <w:pStyle w:val="BodyText"/>
              <w:rPr>
                <w:rFonts w:ascii="Arial" w:hAnsi="Arial" w:cs="Arial"/>
                <w:szCs w:val="22"/>
              </w:rPr>
            </w:pPr>
          </w:p>
        </w:tc>
      </w:tr>
      <w:tr w:rsidR="0037401D" w:rsidRPr="0034493F" w14:paraId="20E9E878" w14:textId="77777777" w:rsidTr="006F407C">
        <w:tc>
          <w:tcPr>
            <w:tcW w:w="6385" w:type="dxa"/>
            <w:gridSpan w:val="3"/>
          </w:tcPr>
          <w:p w14:paraId="5226CD68" w14:textId="77777777" w:rsidR="0037401D" w:rsidRPr="0034493F" w:rsidRDefault="0037401D" w:rsidP="00455A2B">
            <w:pPr>
              <w:pStyle w:val="ListParagraph"/>
              <w:numPr>
                <w:ilvl w:val="0"/>
                <w:numId w:val="30"/>
              </w:numPr>
              <w:rPr>
                <w:szCs w:val="22"/>
              </w:rPr>
            </w:pPr>
            <w:r w:rsidRPr="0034493F">
              <w:rPr>
                <w:szCs w:val="22"/>
              </w:rPr>
              <w:t>Is not further subcontracting a portion of the work that is greater than that expected to be subcontracted by normal industry practices.</w:t>
            </w:r>
          </w:p>
        </w:tc>
        <w:tc>
          <w:tcPr>
            <w:tcW w:w="1530" w:type="dxa"/>
          </w:tcPr>
          <w:p w14:paraId="35A2F103" w14:textId="77777777" w:rsidR="0037401D" w:rsidRPr="0034493F" w:rsidRDefault="0037401D" w:rsidP="006F407C">
            <w:pPr>
              <w:pStyle w:val="BodyText"/>
              <w:rPr>
                <w:rFonts w:ascii="Arial" w:hAnsi="Arial" w:cs="Arial"/>
                <w:szCs w:val="22"/>
              </w:rPr>
            </w:pPr>
            <w:r w:rsidRPr="0034493F">
              <w:rPr>
                <w:rFonts w:ascii="Arial" w:hAnsi="Arial" w:cs="Arial"/>
                <w:szCs w:val="22"/>
              </w:rPr>
              <w:t xml:space="preserve">Yes  </w:t>
            </w:r>
            <w:sdt>
              <w:sdtPr>
                <w:rPr>
                  <w:rFonts w:ascii="Arial" w:hAnsi="Arial" w:cs="Arial"/>
                  <w:szCs w:val="22"/>
                  <w:shd w:val="clear" w:color="auto" w:fill="E6E6E6"/>
                </w:rPr>
                <w:id w:val="54826261"/>
                <w14:checkbox>
                  <w14:checked w14:val="0"/>
                  <w14:checkedState w14:val="2612" w14:font="MS Gothic"/>
                  <w14:uncheckedState w14:val="2610" w14:font="MS Gothic"/>
                </w14:checkbox>
              </w:sdtPr>
              <w:sdtEndPr/>
              <w:sdtContent>
                <w:r w:rsidRPr="0034493F">
                  <w:rPr>
                    <w:rFonts w:ascii="Segoe UI Symbol" w:eastAsia="MS Gothic" w:hAnsi="Segoe UI Symbol" w:cs="Segoe UI Symbol"/>
                    <w:szCs w:val="22"/>
                    <w:shd w:val="clear" w:color="auto" w:fill="E6E6E6"/>
                  </w:rPr>
                  <w:t>☐</w:t>
                </w:r>
              </w:sdtContent>
            </w:sdt>
          </w:p>
        </w:tc>
        <w:tc>
          <w:tcPr>
            <w:tcW w:w="1651" w:type="dxa"/>
          </w:tcPr>
          <w:p w14:paraId="4704DEF3" w14:textId="77777777" w:rsidR="0037401D" w:rsidRPr="0034493F" w:rsidRDefault="0037401D" w:rsidP="006F407C">
            <w:pPr>
              <w:pStyle w:val="BodyText"/>
              <w:rPr>
                <w:rFonts w:ascii="Arial" w:hAnsi="Arial" w:cs="Arial"/>
                <w:szCs w:val="22"/>
              </w:rPr>
            </w:pPr>
            <w:r w:rsidRPr="0034493F">
              <w:rPr>
                <w:rFonts w:ascii="Arial" w:hAnsi="Arial" w:cs="Arial"/>
                <w:szCs w:val="22"/>
              </w:rPr>
              <w:t xml:space="preserve">No </w:t>
            </w:r>
            <w:sdt>
              <w:sdtPr>
                <w:rPr>
                  <w:rFonts w:ascii="Arial" w:hAnsi="Arial" w:cs="Arial"/>
                  <w:szCs w:val="22"/>
                  <w:shd w:val="clear" w:color="auto" w:fill="E6E6E6"/>
                </w:rPr>
                <w:id w:val="-1717878999"/>
                <w14:checkbox>
                  <w14:checked w14:val="0"/>
                  <w14:checkedState w14:val="2612" w14:font="MS Gothic"/>
                  <w14:uncheckedState w14:val="2610" w14:font="MS Gothic"/>
                </w14:checkbox>
              </w:sdtPr>
              <w:sdtEndPr/>
              <w:sdtContent>
                <w:r w:rsidRPr="0034493F">
                  <w:rPr>
                    <w:rFonts w:ascii="Segoe UI Symbol" w:hAnsi="Segoe UI Symbol" w:cs="Segoe UI Symbol"/>
                    <w:szCs w:val="22"/>
                  </w:rPr>
                  <w:t>☐</w:t>
                </w:r>
              </w:sdtContent>
            </w:sdt>
          </w:p>
        </w:tc>
      </w:tr>
    </w:tbl>
    <w:bookmarkEnd w:id="319"/>
    <w:p w14:paraId="4888156A" w14:textId="77777777" w:rsidR="003F5DE9" w:rsidRPr="0034493F" w:rsidRDefault="0037401D" w:rsidP="0037401D">
      <w:pPr>
        <w:rPr>
          <w:rFonts w:ascii="Arial" w:hAnsi="Arial" w:cs="Arial"/>
          <w:b/>
          <w:bCs/>
          <w:szCs w:val="22"/>
        </w:rPr>
      </w:pPr>
      <w:r w:rsidRPr="0034493F">
        <w:rPr>
          <w:rFonts w:ascii="Arial" w:hAnsi="Arial" w:cs="Arial"/>
          <w:b/>
          <w:bCs/>
          <w:szCs w:val="22"/>
        </w:rPr>
        <w:t xml:space="preserve"> </w:t>
      </w:r>
    </w:p>
    <w:p w14:paraId="4649ACFD" w14:textId="77777777" w:rsidR="00A019E3" w:rsidRPr="0034493F" w:rsidRDefault="00ED1DAF" w:rsidP="00ED1DAF">
      <w:pPr>
        <w:pStyle w:val="Default"/>
        <w:rPr>
          <w:sz w:val="22"/>
          <w:szCs w:val="22"/>
        </w:rPr>
        <w:sectPr w:rsidR="00A019E3" w:rsidRPr="0034493F" w:rsidSect="00966185">
          <w:type w:val="continuous"/>
          <w:pgSz w:w="12240" w:h="15840"/>
          <w:pgMar w:top="720" w:right="720" w:bottom="720" w:left="720" w:header="720" w:footer="720" w:gutter="0"/>
          <w:cols w:space="720"/>
          <w:titlePg/>
          <w:docGrid w:linePitch="360"/>
        </w:sectPr>
      </w:pPr>
      <w:bookmarkStart w:id="321" w:name="_Hlk149579069"/>
      <w:r w:rsidRPr="0034493F">
        <w:rPr>
          <w:sz w:val="22"/>
          <w:szCs w:val="22"/>
        </w:rPr>
        <w:t xml:space="preserve">If the answer to any of the five (5) questions is “NO” (except for #4 when marked with “N/A”), may result in your </w:t>
      </w:r>
      <w:r w:rsidR="00D944BE" w:rsidRPr="0034493F">
        <w:rPr>
          <w:sz w:val="22"/>
          <w:szCs w:val="22"/>
        </w:rPr>
        <w:t>bid</w:t>
      </w:r>
      <w:r w:rsidRPr="0034493F">
        <w:rPr>
          <w:sz w:val="22"/>
          <w:szCs w:val="22"/>
        </w:rPr>
        <w:t xml:space="preserve"> being deemed non-responsive. At the State’s option prior to award, </w:t>
      </w:r>
      <w:r w:rsidR="00D944BE" w:rsidRPr="0034493F">
        <w:rPr>
          <w:sz w:val="22"/>
          <w:szCs w:val="22"/>
        </w:rPr>
        <w:t>Bidder</w:t>
      </w:r>
      <w:r w:rsidRPr="0034493F">
        <w:rPr>
          <w:sz w:val="22"/>
          <w:szCs w:val="22"/>
        </w:rPr>
        <w:t>s may be required to submit additional written clarifying information.</w:t>
      </w:r>
    </w:p>
    <w:p w14:paraId="05104C4C" w14:textId="4DB093B3" w:rsidR="00A019E3" w:rsidRPr="0014719B" w:rsidRDefault="00A019E3" w:rsidP="00A019E3">
      <w:pPr>
        <w:pStyle w:val="Heading2"/>
        <w:numPr>
          <w:ilvl w:val="0"/>
          <w:numId w:val="0"/>
        </w:numPr>
        <w:ind w:left="360"/>
        <w:jc w:val="center"/>
      </w:pPr>
      <w:r w:rsidRPr="0014719B">
        <w:rPr>
          <w:color w:val="000000" w:themeColor="text1"/>
        </w:rPr>
        <w:lastRenderedPageBreak/>
        <w:t xml:space="preserve">ATTACHMENT 5 –  </w:t>
      </w:r>
      <w:r w:rsidR="00204D54" w:rsidRPr="0014719B">
        <w:t>COMPANY</w:t>
      </w:r>
      <w:r w:rsidRPr="0014719B">
        <w:t xml:space="preserve"> </w:t>
      </w:r>
      <w:r w:rsidR="007446B7" w:rsidRPr="007446B7">
        <w:t>EXPERIENCE</w:t>
      </w:r>
    </w:p>
    <w:p w14:paraId="7B563A48" w14:textId="77777777" w:rsidR="00A019E3" w:rsidRPr="0014719B" w:rsidRDefault="00A019E3" w:rsidP="00A019E3">
      <w:pPr>
        <w:pStyle w:val="BodyText"/>
        <w:rPr>
          <w:rFonts w:ascii="Arial" w:hAnsi="Arial" w:cs="Arial"/>
          <w:szCs w:val="22"/>
        </w:rPr>
      </w:pPr>
    </w:p>
    <w:p w14:paraId="0861CEE3" w14:textId="57E1FDDA" w:rsidR="00A019E3" w:rsidRPr="0034493F" w:rsidRDefault="00A019E3" w:rsidP="00A019E3">
      <w:pPr>
        <w:rPr>
          <w:rFonts w:ascii="Arial" w:hAnsi="Arial" w:cs="Arial"/>
          <w:b/>
          <w:bCs/>
          <w:szCs w:val="22"/>
          <w:u w:val="single"/>
        </w:rPr>
      </w:pPr>
      <w:r w:rsidRPr="0034493F">
        <w:rPr>
          <w:rFonts w:ascii="Arial" w:hAnsi="Arial" w:cs="Arial"/>
          <w:szCs w:val="22"/>
        </w:rPr>
        <w:t xml:space="preserve">A separate </w:t>
      </w:r>
      <w:r w:rsidRPr="0034493F">
        <w:rPr>
          <w:rFonts w:ascii="Arial" w:hAnsi="Arial" w:cs="Arial"/>
          <w:b/>
          <w:bCs/>
          <w:szCs w:val="22"/>
        </w:rPr>
        <w:t xml:space="preserve">ATTACHMENT 5 – </w:t>
      </w:r>
      <w:r w:rsidR="00204D54" w:rsidRPr="0034493F">
        <w:rPr>
          <w:rFonts w:ascii="Arial" w:hAnsi="Arial" w:cs="Arial"/>
          <w:b/>
          <w:bCs/>
          <w:szCs w:val="22"/>
        </w:rPr>
        <w:t xml:space="preserve">COMPANY </w:t>
      </w:r>
      <w:r w:rsidRPr="0034493F">
        <w:rPr>
          <w:rFonts w:ascii="Arial" w:hAnsi="Arial" w:cs="Arial"/>
          <w:b/>
          <w:bCs/>
          <w:szCs w:val="22"/>
        </w:rPr>
        <w:t>EXPERIENCE</w:t>
      </w:r>
      <w:r w:rsidRPr="0034493F">
        <w:rPr>
          <w:rFonts w:ascii="Arial" w:hAnsi="Arial" w:cs="Arial"/>
          <w:szCs w:val="22"/>
        </w:rPr>
        <w:t xml:space="preserve"> must be completed and included as part of the IFB as identified in </w:t>
      </w:r>
      <w:r w:rsidRPr="0034493F">
        <w:rPr>
          <w:rFonts w:ascii="Arial" w:hAnsi="Arial" w:cs="Arial"/>
          <w:b/>
          <w:bCs/>
          <w:szCs w:val="22"/>
        </w:rPr>
        <w:t>Section B - Bidder’s Minimum Qualifications and Requirements</w:t>
      </w:r>
      <w:r w:rsidRPr="0034493F">
        <w:rPr>
          <w:rFonts w:ascii="Arial" w:hAnsi="Arial" w:cs="Arial"/>
          <w:szCs w:val="22"/>
        </w:rPr>
        <w:t>. Key Personnel must demonstrate their ability to perform the services as described in this IFB</w:t>
      </w:r>
    </w:p>
    <w:tbl>
      <w:tblPr>
        <w:tblpPr w:leftFromText="180" w:rightFromText="180" w:vertAnchor="text" w:horzAnchor="margin" w:tblpXSpec="center" w:tblpY="342"/>
        <w:tblW w:w="10775"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115" w:type="dxa"/>
          <w:right w:w="115" w:type="dxa"/>
        </w:tblCellMar>
        <w:tblLook w:val="01E0" w:firstRow="1" w:lastRow="1" w:firstColumn="1" w:lastColumn="1" w:noHBand="0" w:noVBand="0"/>
      </w:tblPr>
      <w:tblGrid>
        <w:gridCol w:w="3235"/>
        <w:gridCol w:w="2160"/>
        <w:gridCol w:w="430"/>
        <w:gridCol w:w="270"/>
        <w:gridCol w:w="1890"/>
        <w:gridCol w:w="900"/>
        <w:gridCol w:w="1890"/>
      </w:tblGrid>
      <w:tr w:rsidR="00A019E3" w:rsidRPr="0034493F" w14:paraId="32951F3C" w14:textId="77777777" w:rsidTr="00A019E3">
        <w:trPr>
          <w:trHeight w:val="436"/>
          <w:tblHeader/>
        </w:trPr>
        <w:tc>
          <w:tcPr>
            <w:tcW w:w="3235" w:type="dxa"/>
            <w:tcBorders>
              <w:bottom w:val="single" w:sz="4" w:space="0" w:color="auto"/>
              <w:right w:val="single" w:sz="4" w:space="0" w:color="auto"/>
            </w:tcBorders>
            <w:shd w:val="clear" w:color="auto" w:fill="D9D9D9" w:themeFill="background1" w:themeFillShade="D9"/>
            <w:vAlign w:val="center"/>
          </w:tcPr>
          <w:p w14:paraId="2B4AA1B9" w14:textId="77777777" w:rsidR="00A019E3" w:rsidRPr="0014719B" w:rsidRDefault="00A019E3" w:rsidP="009E77A8">
            <w:pPr>
              <w:rPr>
                <w:rFonts w:ascii="Arial" w:hAnsi="Arial" w:cs="Arial"/>
                <w:b/>
                <w:iCs/>
                <w:szCs w:val="22"/>
              </w:rPr>
            </w:pPr>
            <w:r w:rsidRPr="0014719B">
              <w:rPr>
                <w:rFonts w:ascii="Arial" w:hAnsi="Arial" w:cs="Arial"/>
                <w:b/>
                <w:iCs/>
                <w:szCs w:val="22"/>
              </w:rPr>
              <w:t>Project Manager or Key Personnel’s First and Last Name (Printed):</w:t>
            </w:r>
          </w:p>
        </w:tc>
        <w:tc>
          <w:tcPr>
            <w:tcW w:w="7540" w:type="dxa"/>
            <w:gridSpan w:val="6"/>
            <w:tcBorders>
              <w:left w:val="single" w:sz="4" w:space="0" w:color="auto"/>
              <w:bottom w:val="single" w:sz="4" w:space="0" w:color="auto"/>
            </w:tcBorders>
          </w:tcPr>
          <w:p w14:paraId="692B0614" w14:textId="77777777" w:rsidR="00A019E3" w:rsidRPr="0014719B" w:rsidRDefault="00A019E3" w:rsidP="009E77A8">
            <w:pPr>
              <w:rPr>
                <w:rFonts w:ascii="Arial" w:hAnsi="Arial" w:cs="Arial"/>
                <w:bCs/>
                <w:iCs/>
                <w:szCs w:val="22"/>
              </w:rPr>
            </w:pPr>
          </w:p>
        </w:tc>
      </w:tr>
      <w:tr w:rsidR="00A019E3" w:rsidRPr="0034493F" w14:paraId="05E1586C" w14:textId="77777777" w:rsidTr="00A019E3">
        <w:trPr>
          <w:trHeight w:val="334"/>
          <w:tblHeader/>
        </w:trPr>
        <w:tc>
          <w:tcPr>
            <w:tcW w:w="3235" w:type="dxa"/>
            <w:tcBorders>
              <w:bottom w:val="single" w:sz="4" w:space="0" w:color="auto"/>
              <w:right w:val="single" w:sz="4" w:space="0" w:color="auto"/>
            </w:tcBorders>
            <w:shd w:val="clear" w:color="auto" w:fill="D9D9D9" w:themeFill="background1" w:themeFillShade="D9"/>
            <w:vAlign w:val="center"/>
          </w:tcPr>
          <w:p w14:paraId="1DDBFED7" w14:textId="77777777" w:rsidR="00A019E3" w:rsidRPr="0014719B" w:rsidDel="00973B92" w:rsidRDefault="00A019E3" w:rsidP="009E77A8">
            <w:pPr>
              <w:rPr>
                <w:rFonts w:ascii="Arial" w:hAnsi="Arial" w:cs="Arial"/>
                <w:b/>
                <w:iCs/>
                <w:szCs w:val="22"/>
              </w:rPr>
            </w:pPr>
            <w:r w:rsidRPr="0014719B">
              <w:rPr>
                <w:rFonts w:ascii="Arial" w:hAnsi="Arial" w:cs="Arial"/>
                <w:b/>
                <w:iCs/>
                <w:szCs w:val="22"/>
              </w:rPr>
              <w:t>Company Name:</w:t>
            </w:r>
          </w:p>
        </w:tc>
        <w:tc>
          <w:tcPr>
            <w:tcW w:w="7540" w:type="dxa"/>
            <w:gridSpan w:val="6"/>
            <w:tcBorders>
              <w:left w:val="single" w:sz="4" w:space="0" w:color="auto"/>
              <w:bottom w:val="single" w:sz="4" w:space="0" w:color="auto"/>
            </w:tcBorders>
          </w:tcPr>
          <w:p w14:paraId="1BCC40DE" w14:textId="77777777" w:rsidR="00A019E3" w:rsidRPr="0034493F" w:rsidDel="00973B92" w:rsidRDefault="00A019E3" w:rsidP="009E77A8">
            <w:pPr>
              <w:rPr>
                <w:rFonts w:ascii="Arial" w:hAnsi="Arial" w:cs="Arial"/>
                <w:bCs/>
                <w:iCs/>
                <w:szCs w:val="22"/>
              </w:rPr>
            </w:pPr>
          </w:p>
        </w:tc>
      </w:tr>
      <w:tr w:rsidR="00A019E3" w:rsidRPr="0034493F" w14:paraId="37475B9E" w14:textId="77777777" w:rsidTr="00A019E3">
        <w:trPr>
          <w:trHeight w:val="334"/>
          <w:tblHeader/>
        </w:trPr>
        <w:tc>
          <w:tcPr>
            <w:tcW w:w="3235" w:type="dxa"/>
            <w:tcBorders>
              <w:bottom w:val="single" w:sz="4" w:space="0" w:color="auto"/>
              <w:right w:val="single" w:sz="4" w:space="0" w:color="auto"/>
            </w:tcBorders>
            <w:shd w:val="clear" w:color="auto" w:fill="D9D9D9" w:themeFill="background1" w:themeFillShade="D9"/>
            <w:vAlign w:val="center"/>
          </w:tcPr>
          <w:p w14:paraId="3109DD8F" w14:textId="77777777" w:rsidR="00A019E3" w:rsidRPr="0014719B" w:rsidRDefault="00A019E3" w:rsidP="009E77A8">
            <w:pPr>
              <w:rPr>
                <w:rFonts w:ascii="Arial" w:hAnsi="Arial" w:cs="Arial"/>
                <w:b/>
                <w:iCs/>
                <w:szCs w:val="22"/>
              </w:rPr>
            </w:pPr>
            <w:r w:rsidRPr="0014719B">
              <w:rPr>
                <w:rFonts w:ascii="Arial" w:hAnsi="Arial" w:cs="Arial"/>
                <w:b/>
                <w:iCs/>
                <w:szCs w:val="22"/>
              </w:rPr>
              <w:t>Role (Project Manager or Key Personnel)</w:t>
            </w:r>
          </w:p>
        </w:tc>
        <w:tc>
          <w:tcPr>
            <w:tcW w:w="7540" w:type="dxa"/>
            <w:gridSpan w:val="6"/>
            <w:tcBorders>
              <w:left w:val="single" w:sz="4" w:space="0" w:color="auto"/>
              <w:bottom w:val="single" w:sz="4" w:space="0" w:color="auto"/>
            </w:tcBorders>
          </w:tcPr>
          <w:p w14:paraId="628584DF" w14:textId="77777777" w:rsidR="00A019E3" w:rsidRPr="0034493F" w:rsidDel="00973B92" w:rsidRDefault="00A019E3" w:rsidP="009E77A8">
            <w:pPr>
              <w:rPr>
                <w:rFonts w:ascii="Arial" w:hAnsi="Arial" w:cs="Arial"/>
                <w:bCs/>
                <w:iCs/>
                <w:szCs w:val="22"/>
              </w:rPr>
            </w:pPr>
          </w:p>
        </w:tc>
      </w:tr>
      <w:tr w:rsidR="00A019E3" w:rsidRPr="0034493F" w14:paraId="1CFB05F2" w14:textId="77777777" w:rsidTr="00A019E3">
        <w:trPr>
          <w:trHeight w:val="613"/>
        </w:trPr>
        <w:tc>
          <w:tcPr>
            <w:tcW w:w="10775" w:type="dxa"/>
            <w:gridSpan w:val="7"/>
            <w:tcBorders>
              <w:bottom w:val="single" w:sz="4" w:space="0" w:color="auto"/>
            </w:tcBorders>
            <w:shd w:val="clear" w:color="auto" w:fill="B4C6E7" w:themeFill="accent5" w:themeFillTint="66"/>
            <w:vAlign w:val="center"/>
          </w:tcPr>
          <w:p w14:paraId="479298DC" w14:textId="65C4AD73" w:rsidR="00A019E3" w:rsidRPr="0034493F" w:rsidRDefault="00204D54" w:rsidP="009E77A8">
            <w:pPr>
              <w:jc w:val="center"/>
              <w:rPr>
                <w:rFonts w:ascii="Arial" w:hAnsi="Arial" w:cs="Arial"/>
                <w:szCs w:val="22"/>
              </w:rPr>
            </w:pPr>
            <w:r w:rsidRPr="0034493F">
              <w:rPr>
                <w:rFonts w:ascii="Arial" w:hAnsi="Arial" w:cs="Arial"/>
                <w:b/>
                <w:bCs/>
                <w:szCs w:val="22"/>
              </w:rPr>
              <w:t>Company</w:t>
            </w:r>
            <w:r w:rsidR="00A019E3" w:rsidRPr="0034493F">
              <w:rPr>
                <w:rFonts w:ascii="Arial" w:hAnsi="Arial" w:cs="Arial"/>
                <w:b/>
                <w:bCs/>
                <w:szCs w:val="22"/>
              </w:rPr>
              <w:t xml:space="preserve"> Experience</w:t>
            </w:r>
          </w:p>
          <w:p w14:paraId="2430E1CF" w14:textId="0549B1B3" w:rsidR="00204D54" w:rsidRPr="0014719B" w:rsidRDefault="00A019E3" w:rsidP="009E77A8">
            <w:pPr>
              <w:jc w:val="center"/>
              <w:rPr>
                <w:rFonts w:ascii="Arial" w:hAnsi="Arial" w:cs="Arial"/>
                <w:szCs w:val="22"/>
              </w:rPr>
            </w:pPr>
            <w:r w:rsidRPr="0014719B">
              <w:rPr>
                <w:rFonts w:ascii="Arial" w:hAnsi="Arial" w:cs="Arial"/>
                <w:szCs w:val="22"/>
              </w:rPr>
              <w:t>(</w:t>
            </w:r>
            <w:r w:rsidR="00204D54" w:rsidRPr="0014719B">
              <w:rPr>
                <w:rFonts w:ascii="Arial" w:hAnsi="Arial" w:cs="Arial"/>
                <w:szCs w:val="22"/>
              </w:rPr>
              <w:t>Company</w:t>
            </w:r>
            <w:r w:rsidRPr="0014719B">
              <w:rPr>
                <w:rFonts w:ascii="Arial" w:hAnsi="Arial" w:cs="Arial"/>
                <w:szCs w:val="22"/>
              </w:rPr>
              <w:t xml:space="preserve"> </w:t>
            </w:r>
            <w:r w:rsidR="00204D54" w:rsidRPr="0014719B">
              <w:rPr>
                <w:rFonts w:ascii="Arial" w:hAnsi="Arial" w:cs="Arial"/>
                <w:szCs w:val="22"/>
              </w:rPr>
              <w:t>history</w:t>
            </w:r>
            <w:r w:rsidRPr="0014719B">
              <w:rPr>
                <w:rFonts w:ascii="Arial" w:hAnsi="Arial" w:cs="Arial"/>
                <w:szCs w:val="22"/>
              </w:rPr>
              <w:t xml:space="preserve"> within the las</w:t>
            </w:r>
            <w:r w:rsidR="00204D54" w:rsidRPr="0014719B">
              <w:rPr>
                <w:rFonts w:ascii="Arial" w:hAnsi="Arial" w:cs="Arial"/>
                <w:szCs w:val="22"/>
              </w:rPr>
              <w:t xml:space="preserve">t three </w:t>
            </w:r>
            <w:r w:rsidRPr="0014719B">
              <w:rPr>
                <w:rFonts w:ascii="Arial" w:hAnsi="Arial" w:cs="Arial"/>
                <w:szCs w:val="22"/>
              </w:rPr>
              <w:t>(</w:t>
            </w:r>
            <w:r w:rsidR="00204D54" w:rsidRPr="0014719B">
              <w:rPr>
                <w:rFonts w:ascii="Arial" w:hAnsi="Arial" w:cs="Arial"/>
                <w:szCs w:val="22"/>
              </w:rPr>
              <w:t>3</w:t>
            </w:r>
            <w:r w:rsidRPr="0014719B">
              <w:rPr>
                <w:rFonts w:ascii="Arial" w:hAnsi="Arial" w:cs="Arial"/>
                <w:szCs w:val="22"/>
              </w:rPr>
              <w:t xml:space="preserve">) years </w:t>
            </w:r>
            <w:r w:rsidR="00204D54" w:rsidRPr="0014719B">
              <w:rPr>
                <w:rFonts w:ascii="Arial" w:hAnsi="Arial" w:cs="Arial"/>
                <w:szCs w:val="22"/>
              </w:rPr>
              <w:t>that reflect the minimum of one (1) full year of experience</w:t>
            </w:r>
            <w:r w:rsidRPr="0014719B">
              <w:rPr>
                <w:rFonts w:ascii="Arial" w:hAnsi="Arial" w:cs="Arial"/>
                <w:szCs w:val="22"/>
              </w:rPr>
              <w:t xml:space="preserve">. </w:t>
            </w:r>
          </w:p>
          <w:p w14:paraId="5DFF0F4E" w14:textId="28C18C52" w:rsidR="00A019E3" w:rsidRPr="0014719B" w:rsidRDefault="00A019E3" w:rsidP="009E77A8">
            <w:pPr>
              <w:jc w:val="center"/>
              <w:rPr>
                <w:rFonts w:ascii="Arial" w:hAnsi="Arial" w:cs="Arial"/>
                <w:szCs w:val="22"/>
              </w:rPr>
            </w:pPr>
            <w:r w:rsidRPr="0014719B">
              <w:rPr>
                <w:rFonts w:ascii="Arial" w:hAnsi="Arial" w:cs="Arial"/>
                <w:b/>
                <w:bCs/>
                <w:szCs w:val="22"/>
              </w:rPr>
              <w:t>May insert additional rows if needed</w:t>
            </w:r>
            <w:r w:rsidRPr="0014719B">
              <w:rPr>
                <w:rFonts w:ascii="Arial" w:hAnsi="Arial" w:cs="Arial"/>
                <w:szCs w:val="22"/>
              </w:rPr>
              <w:t>.)</w:t>
            </w:r>
          </w:p>
        </w:tc>
      </w:tr>
      <w:tr w:rsidR="00A019E3" w:rsidRPr="0034493F" w14:paraId="0F90F36B" w14:textId="77777777" w:rsidTr="00A019E3">
        <w:trPr>
          <w:trHeight w:val="451"/>
        </w:trPr>
        <w:tc>
          <w:tcPr>
            <w:tcW w:w="10775" w:type="dxa"/>
            <w:gridSpan w:val="7"/>
            <w:tcBorders>
              <w:bottom w:val="single" w:sz="4" w:space="0" w:color="auto"/>
            </w:tcBorders>
            <w:shd w:val="pct10" w:color="auto" w:fill="auto"/>
          </w:tcPr>
          <w:p w14:paraId="651FC9E3" w14:textId="77777777" w:rsidR="00A019E3" w:rsidRPr="0014719B" w:rsidRDefault="00A019E3" w:rsidP="009E77A8">
            <w:pPr>
              <w:rPr>
                <w:rFonts w:ascii="Arial" w:hAnsi="Arial" w:cs="Arial"/>
                <w:szCs w:val="22"/>
              </w:rPr>
            </w:pPr>
            <w:r w:rsidRPr="0014719B">
              <w:rPr>
                <w:rFonts w:ascii="Arial" w:hAnsi="Arial" w:cs="Arial"/>
                <w:szCs w:val="22"/>
              </w:rPr>
              <w:t>[Job Title 1]</w:t>
            </w:r>
          </w:p>
        </w:tc>
      </w:tr>
      <w:tr w:rsidR="00A019E3" w:rsidRPr="0034493F" w14:paraId="12E723B7" w14:textId="77777777" w:rsidTr="00204D54">
        <w:trPr>
          <w:trHeight w:val="345"/>
        </w:trPr>
        <w:tc>
          <w:tcPr>
            <w:tcW w:w="5825" w:type="dxa"/>
            <w:gridSpan w:val="3"/>
            <w:tcBorders>
              <w:right w:val="single" w:sz="4" w:space="0" w:color="auto"/>
            </w:tcBorders>
            <w:shd w:val="pct10" w:color="auto" w:fill="auto"/>
          </w:tcPr>
          <w:p w14:paraId="46D6FD34" w14:textId="78BF0C99" w:rsidR="00A019E3" w:rsidRPr="0014719B" w:rsidRDefault="00A019E3" w:rsidP="009E77A8">
            <w:pPr>
              <w:rPr>
                <w:rFonts w:ascii="Arial" w:hAnsi="Arial" w:cs="Arial"/>
                <w:szCs w:val="22"/>
              </w:rPr>
            </w:pPr>
            <w:r w:rsidRPr="0014719B">
              <w:rPr>
                <w:rFonts w:ascii="Arial" w:hAnsi="Arial" w:cs="Arial"/>
                <w:szCs w:val="22"/>
              </w:rPr>
              <w:t>[C</w:t>
            </w:r>
            <w:r w:rsidR="00204D54" w:rsidRPr="0014719B">
              <w:rPr>
                <w:rFonts w:ascii="Arial" w:hAnsi="Arial" w:cs="Arial"/>
                <w:szCs w:val="22"/>
              </w:rPr>
              <w:t>lient</w:t>
            </w:r>
            <w:r w:rsidRPr="0014719B">
              <w:rPr>
                <w:rFonts w:ascii="Arial" w:hAnsi="Arial" w:cs="Arial"/>
                <w:szCs w:val="22"/>
              </w:rPr>
              <w:t xml:space="preserve"> Name]</w:t>
            </w:r>
          </w:p>
        </w:tc>
        <w:tc>
          <w:tcPr>
            <w:tcW w:w="3060" w:type="dxa"/>
            <w:gridSpan w:val="3"/>
            <w:tcBorders>
              <w:left w:val="single" w:sz="4" w:space="0" w:color="auto"/>
              <w:right w:val="single" w:sz="4" w:space="0" w:color="auto"/>
            </w:tcBorders>
            <w:shd w:val="pct10" w:color="auto" w:fill="auto"/>
          </w:tcPr>
          <w:p w14:paraId="40BC899C" w14:textId="77777777" w:rsidR="00A019E3" w:rsidRPr="0014719B" w:rsidRDefault="00A019E3" w:rsidP="009E77A8">
            <w:pPr>
              <w:rPr>
                <w:rFonts w:ascii="Arial" w:hAnsi="Arial" w:cs="Arial"/>
                <w:szCs w:val="22"/>
              </w:rPr>
            </w:pPr>
            <w:r w:rsidRPr="0014719B">
              <w:rPr>
                <w:rFonts w:ascii="Arial" w:hAnsi="Arial" w:cs="Arial"/>
                <w:szCs w:val="22"/>
              </w:rPr>
              <w:t>[City]</w:t>
            </w:r>
          </w:p>
        </w:tc>
        <w:tc>
          <w:tcPr>
            <w:tcW w:w="1890" w:type="dxa"/>
            <w:tcBorders>
              <w:left w:val="single" w:sz="4" w:space="0" w:color="auto"/>
            </w:tcBorders>
            <w:shd w:val="pct10" w:color="auto" w:fill="auto"/>
          </w:tcPr>
          <w:p w14:paraId="1BF7F7B9" w14:textId="77777777" w:rsidR="00A019E3" w:rsidRPr="0014719B" w:rsidRDefault="00A019E3" w:rsidP="009E77A8">
            <w:pPr>
              <w:rPr>
                <w:rFonts w:ascii="Arial" w:hAnsi="Arial" w:cs="Arial"/>
                <w:szCs w:val="22"/>
              </w:rPr>
            </w:pPr>
            <w:r w:rsidRPr="0014719B">
              <w:rPr>
                <w:rFonts w:ascii="Arial" w:hAnsi="Arial" w:cs="Arial"/>
                <w:szCs w:val="22"/>
              </w:rPr>
              <w:t>[State]</w:t>
            </w:r>
          </w:p>
        </w:tc>
      </w:tr>
      <w:tr w:rsidR="00A019E3" w:rsidRPr="0034493F" w14:paraId="06221F46" w14:textId="77777777" w:rsidTr="00204D54">
        <w:trPr>
          <w:trHeight w:val="462"/>
        </w:trPr>
        <w:tc>
          <w:tcPr>
            <w:tcW w:w="5395" w:type="dxa"/>
            <w:gridSpan w:val="2"/>
            <w:shd w:val="pct10" w:color="auto" w:fill="auto"/>
          </w:tcPr>
          <w:p w14:paraId="4851DD1A" w14:textId="77777777" w:rsidR="00A019E3" w:rsidRPr="0014719B" w:rsidRDefault="00A019E3" w:rsidP="009E77A8">
            <w:pPr>
              <w:rPr>
                <w:rFonts w:ascii="Arial" w:hAnsi="Arial" w:cs="Arial"/>
                <w:szCs w:val="22"/>
              </w:rPr>
            </w:pPr>
            <w:r w:rsidRPr="0014719B">
              <w:rPr>
                <w:rFonts w:ascii="Arial" w:hAnsi="Arial" w:cs="Arial"/>
                <w:szCs w:val="22"/>
              </w:rPr>
              <w:t xml:space="preserve">[Dates of Employment (Month &amp; Year – Month &amp; Year)] </w:t>
            </w:r>
          </w:p>
        </w:tc>
        <w:tc>
          <w:tcPr>
            <w:tcW w:w="5380" w:type="dxa"/>
            <w:gridSpan w:val="5"/>
            <w:shd w:val="pct10" w:color="auto" w:fill="auto"/>
          </w:tcPr>
          <w:p w14:paraId="079BFC13" w14:textId="77777777" w:rsidR="00A019E3" w:rsidRPr="0014719B" w:rsidRDefault="00A019E3" w:rsidP="009E77A8">
            <w:pPr>
              <w:rPr>
                <w:rFonts w:ascii="Arial" w:hAnsi="Arial" w:cs="Arial"/>
                <w:szCs w:val="22"/>
              </w:rPr>
            </w:pPr>
          </w:p>
        </w:tc>
      </w:tr>
      <w:tr w:rsidR="00A019E3" w:rsidRPr="0034493F" w14:paraId="09465BFB" w14:textId="77777777" w:rsidTr="00A019E3">
        <w:trPr>
          <w:trHeight w:val="569"/>
        </w:trPr>
        <w:tc>
          <w:tcPr>
            <w:tcW w:w="10775" w:type="dxa"/>
            <w:gridSpan w:val="7"/>
            <w:tcBorders>
              <w:bottom w:val="single" w:sz="4" w:space="0" w:color="auto"/>
            </w:tcBorders>
            <w:shd w:val="pct10" w:color="auto" w:fill="auto"/>
          </w:tcPr>
          <w:p w14:paraId="66168703" w14:textId="504CEDB7" w:rsidR="00A019E3" w:rsidRPr="0014719B" w:rsidRDefault="00A019E3" w:rsidP="009E77A8">
            <w:pPr>
              <w:rPr>
                <w:rFonts w:ascii="Arial" w:hAnsi="Arial" w:cs="Arial"/>
                <w:szCs w:val="22"/>
              </w:rPr>
            </w:pPr>
            <w:r w:rsidRPr="0014719B">
              <w:rPr>
                <w:rFonts w:ascii="Arial" w:hAnsi="Arial" w:cs="Arial"/>
                <w:szCs w:val="22"/>
              </w:rPr>
              <w:t xml:space="preserve">[Duties/Tasks] Include detailed work experience for Job Title 1 as it relates to the requirements of the </w:t>
            </w:r>
            <w:r w:rsidR="000B2313" w:rsidRPr="0014719B">
              <w:rPr>
                <w:rFonts w:ascii="Arial" w:hAnsi="Arial" w:cs="Arial"/>
                <w:szCs w:val="22"/>
              </w:rPr>
              <w:t>IFB</w:t>
            </w:r>
            <w:r w:rsidRPr="0014719B">
              <w:rPr>
                <w:rFonts w:ascii="Arial" w:hAnsi="Arial" w:cs="Arial"/>
                <w:szCs w:val="22"/>
              </w:rPr>
              <w:t>.</w:t>
            </w:r>
          </w:p>
        </w:tc>
      </w:tr>
      <w:tr w:rsidR="00A019E3" w:rsidRPr="0034493F" w14:paraId="1066A2D7" w14:textId="77777777" w:rsidTr="00A019E3">
        <w:trPr>
          <w:trHeight w:val="446"/>
        </w:trPr>
        <w:tc>
          <w:tcPr>
            <w:tcW w:w="10775" w:type="dxa"/>
            <w:gridSpan w:val="7"/>
            <w:tcBorders>
              <w:bottom w:val="single" w:sz="4" w:space="0" w:color="auto"/>
            </w:tcBorders>
          </w:tcPr>
          <w:p w14:paraId="6B435026" w14:textId="77777777" w:rsidR="00A019E3" w:rsidRPr="0014719B" w:rsidRDefault="00A019E3" w:rsidP="009E77A8">
            <w:pPr>
              <w:rPr>
                <w:rFonts w:ascii="Arial" w:hAnsi="Arial" w:cs="Arial"/>
                <w:szCs w:val="22"/>
              </w:rPr>
            </w:pPr>
            <w:r w:rsidRPr="0014719B">
              <w:rPr>
                <w:rFonts w:ascii="Arial" w:hAnsi="Arial" w:cs="Arial"/>
                <w:szCs w:val="22"/>
              </w:rPr>
              <w:t>[Job Title 2]</w:t>
            </w:r>
          </w:p>
        </w:tc>
      </w:tr>
      <w:tr w:rsidR="00A019E3" w:rsidRPr="0034493F" w14:paraId="0B75D709" w14:textId="77777777" w:rsidTr="00A019E3">
        <w:trPr>
          <w:trHeight w:val="370"/>
        </w:trPr>
        <w:tc>
          <w:tcPr>
            <w:tcW w:w="5825" w:type="dxa"/>
            <w:gridSpan w:val="3"/>
            <w:tcBorders>
              <w:right w:val="single" w:sz="4" w:space="0" w:color="auto"/>
            </w:tcBorders>
          </w:tcPr>
          <w:p w14:paraId="4C81CE46" w14:textId="5D8D4CD1" w:rsidR="00A019E3" w:rsidRPr="0014719B" w:rsidRDefault="00A019E3" w:rsidP="009E77A8">
            <w:pPr>
              <w:rPr>
                <w:rFonts w:ascii="Arial" w:hAnsi="Arial" w:cs="Arial"/>
                <w:szCs w:val="22"/>
              </w:rPr>
            </w:pPr>
            <w:r w:rsidRPr="0014719B">
              <w:rPr>
                <w:rFonts w:ascii="Arial" w:hAnsi="Arial" w:cs="Arial"/>
                <w:szCs w:val="22"/>
              </w:rPr>
              <w:t>[C</w:t>
            </w:r>
            <w:r w:rsidR="00204D54" w:rsidRPr="0014719B">
              <w:rPr>
                <w:rFonts w:ascii="Arial" w:hAnsi="Arial" w:cs="Arial"/>
                <w:szCs w:val="22"/>
              </w:rPr>
              <w:t>lient</w:t>
            </w:r>
            <w:r w:rsidRPr="0014719B">
              <w:rPr>
                <w:rFonts w:ascii="Arial" w:hAnsi="Arial" w:cs="Arial"/>
                <w:szCs w:val="22"/>
              </w:rPr>
              <w:t xml:space="preserve"> Name]</w:t>
            </w:r>
          </w:p>
        </w:tc>
        <w:tc>
          <w:tcPr>
            <w:tcW w:w="3060" w:type="dxa"/>
            <w:gridSpan w:val="3"/>
            <w:tcBorders>
              <w:left w:val="single" w:sz="4" w:space="0" w:color="auto"/>
              <w:right w:val="single" w:sz="4" w:space="0" w:color="auto"/>
            </w:tcBorders>
          </w:tcPr>
          <w:p w14:paraId="2AD327CD" w14:textId="77777777" w:rsidR="00A019E3" w:rsidRPr="0014719B" w:rsidRDefault="00A019E3" w:rsidP="009E77A8">
            <w:pPr>
              <w:rPr>
                <w:rFonts w:ascii="Arial" w:hAnsi="Arial" w:cs="Arial"/>
                <w:szCs w:val="22"/>
              </w:rPr>
            </w:pPr>
            <w:r w:rsidRPr="0014719B">
              <w:rPr>
                <w:rFonts w:ascii="Arial" w:hAnsi="Arial" w:cs="Arial"/>
                <w:szCs w:val="22"/>
              </w:rPr>
              <w:t>[City]</w:t>
            </w:r>
          </w:p>
        </w:tc>
        <w:tc>
          <w:tcPr>
            <w:tcW w:w="1890" w:type="dxa"/>
            <w:tcBorders>
              <w:left w:val="single" w:sz="4" w:space="0" w:color="auto"/>
            </w:tcBorders>
          </w:tcPr>
          <w:p w14:paraId="01AAAB2F" w14:textId="77777777" w:rsidR="00A019E3" w:rsidRPr="0014719B" w:rsidRDefault="00A019E3" w:rsidP="009E77A8">
            <w:pPr>
              <w:rPr>
                <w:rFonts w:ascii="Arial" w:hAnsi="Arial" w:cs="Arial"/>
                <w:szCs w:val="22"/>
              </w:rPr>
            </w:pPr>
            <w:r w:rsidRPr="0014719B">
              <w:rPr>
                <w:rFonts w:ascii="Arial" w:hAnsi="Arial" w:cs="Arial"/>
                <w:szCs w:val="22"/>
              </w:rPr>
              <w:t>[State]</w:t>
            </w:r>
          </w:p>
        </w:tc>
      </w:tr>
      <w:tr w:rsidR="00A019E3" w:rsidRPr="0034493F" w14:paraId="404A9200" w14:textId="77777777" w:rsidTr="00A019E3">
        <w:trPr>
          <w:trHeight w:val="518"/>
        </w:trPr>
        <w:tc>
          <w:tcPr>
            <w:tcW w:w="5395" w:type="dxa"/>
            <w:gridSpan w:val="2"/>
          </w:tcPr>
          <w:p w14:paraId="42C72726" w14:textId="77777777" w:rsidR="00A019E3" w:rsidRPr="0014719B" w:rsidRDefault="00A019E3" w:rsidP="009E77A8">
            <w:pPr>
              <w:rPr>
                <w:rFonts w:ascii="Arial" w:hAnsi="Arial" w:cs="Arial"/>
                <w:szCs w:val="22"/>
              </w:rPr>
            </w:pPr>
            <w:r w:rsidRPr="0014719B">
              <w:rPr>
                <w:rFonts w:ascii="Arial" w:hAnsi="Arial" w:cs="Arial"/>
                <w:szCs w:val="22"/>
              </w:rPr>
              <w:t>[Dates of Employment (Month &amp; Year – Month &amp; Year)]</w:t>
            </w:r>
          </w:p>
        </w:tc>
        <w:tc>
          <w:tcPr>
            <w:tcW w:w="5380" w:type="dxa"/>
            <w:gridSpan w:val="5"/>
          </w:tcPr>
          <w:p w14:paraId="6D35B416" w14:textId="77777777" w:rsidR="00A019E3" w:rsidRPr="0014719B" w:rsidRDefault="00A019E3" w:rsidP="009E77A8">
            <w:pPr>
              <w:rPr>
                <w:rFonts w:ascii="Arial" w:hAnsi="Arial" w:cs="Arial"/>
                <w:szCs w:val="22"/>
              </w:rPr>
            </w:pPr>
          </w:p>
        </w:tc>
      </w:tr>
      <w:tr w:rsidR="00A019E3" w:rsidRPr="0034493F" w14:paraId="4B031C32" w14:textId="77777777" w:rsidTr="00A019E3">
        <w:trPr>
          <w:trHeight w:val="570"/>
        </w:trPr>
        <w:tc>
          <w:tcPr>
            <w:tcW w:w="10775" w:type="dxa"/>
            <w:gridSpan w:val="7"/>
            <w:tcBorders>
              <w:bottom w:val="single" w:sz="4" w:space="0" w:color="auto"/>
            </w:tcBorders>
          </w:tcPr>
          <w:p w14:paraId="07CFD3F5" w14:textId="56469B08" w:rsidR="00A019E3" w:rsidRPr="0014719B" w:rsidRDefault="00A019E3" w:rsidP="009E77A8">
            <w:pPr>
              <w:rPr>
                <w:rFonts w:ascii="Arial" w:hAnsi="Arial" w:cs="Arial"/>
                <w:szCs w:val="22"/>
              </w:rPr>
            </w:pPr>
            <w:r w:rsidRPr="0014719B">
              <w:rPr>
                <w:rFonts w:ascii="Arial" w:hAnsi="Arial" w:cs="Arial"/>
                <w:szCs w:val="22"/>
              </w:rPr>
              <w:t xml:space="preserve">[Duties/Tasks] Include detailed work experience for Job Title 2 as it relates to the requirements of the </w:t>
            </w:r>
            <w:r w:rsidR="000B2313" w:rsidRPr="0014719B">
              <w:rPr>
                <w:rFonts w:ascii="Arial" w:hAnsi="Arial" w:cs="Arial"/>
                <w:szCs w:val="22"/>
              </w:rPr>
              <w:t>IFB</w:t>
            </w:r>
            <w:r w:rsidRPr="0014719B">
              <w:rPr>
                <w:rFonts w:ascii="Arial" w:hAnsi="Arial" w:cs="Arial"/>
                <w:szCs w:val="22"/>
              </w:rPr>
              <w:t>.</w:t>
            </w:r>
          </w:p>
        </w:tc>
      </w:tr>
      <w:tr w:rsidR="00A019E3" w:rsidRPr="0034493F" w14:paraId="42965EE2" w14:textId="77777777" w:rsidTr="00A019E3">
        <w:trPr>
          <w:trHeight w:val="446"/>
        </w:trPr>
        <w:tc>
          <w:tcPr>
            <w:tcW w:w="6095" w:type="dxa"/>
            <w:gridSpan w:val="4"/>
            <w:tcBorders>
              <w:bottom w:val="single" w:sz="4" w:space="0" w:color="auto"/>
            </w:tcBorders>
            <w:shd w:val="pct10" w:color="auto" w:fill="auto"/>
          </w:tcPr>
          <w:p w14:paraId="515D7ADC" w14:textId="77777777" w:rsidR="00A019E3" w:rsidRPr="0014719B" w:rsidRDefault="00A019E3" w:rsidP="009E77A8">
            <w:pPr>
              <w:rPr>
                <w:rFonts w:ascii="Arial" w:hAnsi="Arial" w:cs="Arial"/>
                <w:szCs w:val="22"/>
              </w:rPr>
            </w:pPr>
            <w:r w:rsidRPr="0014719B">
              <w:rPr>
                <w:rFonts w:ascii="Arial" w:hAnsi="Arial" w:cs="Arial"/>
                <w:szCs w:val="22"/>
              </w:rPr>
              <w:t>[Job Title 3]</w:t>
            </w:r>
          </w:p>
        </w:tc>
        <w:tc>
          <w:tcPr>
            <w:tcW w:w="1890" w:type="dxa"/>
            <w:tcBorders>
              <w:bottom w:val="single" w:sz="4" w:space="0" w:color="auto"/>
            </w:tcBorders>
            <w:shd w:val="pct10" w:color="auto" w:fill="auto"/>
          </w:tcPr>
          <w:p w14:paraId="0A3F3BD1" w14:textId="77777777" w:rsidR="00A019E3" w:rsidRPr="0014719B" w:rsidRDefault="00A019E3" w:rsidP="009E77A8">
            <w:pPr>
              <w:rPr>
                <w:rFonts w:ascii="Arial" w:hAnsi="Arial" w:cs="Arial"/>
                <w:szCs w:val="22"/>
              </w:rPr>
            </w:pPr>
          </w:p>
        </w:tc>
        <w:tc>
          <w:tcPr>
            <w:tcW w:w="2790" w:type="dxa"/>
            <w:gridSpan w:val="2"/>
            <w:tcBorders>
              <w:bottom w:val="single" w:sz="4" w:space="0" w:color="auto"/>
            </w:tcBorders>
            <w:shd w:val="pct10" w:color="auto" w:fill="auto"/>
          </w:tcPr>
          <w:p w14:paraId="36E67800" w14:textId="77777777" w:rsidR="00A019E3" w:rsidRPr="0014719B" w:rsidRDefault="00A019E3" w:rsidP="009E77A8">
            <w:pPr>
              <w:rPr>
                <w:rFonts w:ascii="Arial" w:hAnsi="Arial" w:cs="Arial"/>
                <w:szCs w:val="22"/>
              </w:rPr>
            </w:pPr>
          </w:p>
        </w:tc>
      </w:tr>
      <w:tr w:rsidR="00A019E3" w:rsidRPr="0034493F" w14:paraId="465FE7DF" w14:textId="77777777" w:rsidTr="00204D54">
        <w:trPr>
          <w:trHeight w:val="417"/>
        </w:trPr>
        <w:tc>
          <w:tcPr>
            <w:tcW w:w="5825" w:type="dxa"/>
            <w:gridSpan w:val="3"/>
            <w:tcBorders>
              <w:right w:val="single" w:sz="4" w:space="0" w:color="auto"/>
            </w:tcBorders>
            <w:shd w:val="pct10" w:color="auto" w:fill="auto"/>
          </w:tcPr>
          <w:p w14:paraId="1DC2D780" w14:textId="587156F7" w:rsidR="00A019E3" w:rsidRPr="0014719B" w:rsidRDefault="00A019E3" w:rsidP="009E77A8">
            <w:pPr>
              <w:rPr>
                <w:rFonts w:ascii="Arial" w:hAnsi="Arial" w:cs="Arial"/>
                <w:szCs w:val="22"/>
              </w:rPr>
            </w:pPr>
            <w:r w:rsidRPr="0014719B">
              <w:rPr>
                <w:rFonts w:ascii="Arial" w:hAnsi="Arial" w:cs="Arial"/>
                <w:szCs w:val="22"/>
              </w:rPr>
              <w:t>[C</w:t>
            </w:r>
            <w:r w:rsidR="00204D54" w:rsidRPr="0014719B">
              <w:rPr>
                <w:rFonts w:ascii="Arial" w:hAnsi="Arial" w:cs="Arial"/>
                <w:szCs w:val="22"/>
              </w:rPr>
              <w:t>lient</w:t>
            </w:r>
            <w:r w:rsidRPr="0014719B">
              <w:rPr>
                <w:rFonts w:ascii="Arial" w:hAnsi="Arial" w:cs="Arial"/>
                <w:szCs w:val="22"/>
              </w:rPr>
              <w:t xml:space="preserve"> Name]</w:t>
            </w:r>
          </w:p>
        </w:tc>
        <w:tc>
          <w:tcPr>
            <w:tcW w:w="3060" w:type="dxa"/>
            <w:gridSpan w:val="3"/>
            <w:tcBorders>
              <w:left w:val="single" w:sz="4" w:space="0" w:color="auto"/>
              <w:right w:val="single" w:sz="4" w:space="0" w:color="auto"/>
            </w:tcBorders>
            <w:shd w:val="pct10" w:color="auto" w:fill="auto"/>
          </w:tcPr>
          <w:p w14:paraId="56D20358" w14:textId="77777777" w:rsidR="00A019E3" w:rsidRPr="0014719B" w:rsidRDefault="00A019E3" w:rsidP="009E77A8">
            <w:pPr>
              <w:rPr>
                <w:rFonts w:ascii="Arial" w:hAnsi="Arial" w:cs="Arial"/>
                <w:szCs w:val="22"/>
              </w:rPr>
            </w:pPr>
            <w:r w:rsidRPr="0014719B">
              <w:rPr>
                <w:rFonts w:ascii="Arial" w:hAnsi="Arial" w:cs="Arial"/>
                <w:szCs w:val="22"/>
              </w:rPr>
              <w:t>[City]</w:t>
            </w:r>
          </w:p>
        </w:tc>
        <w:tc>
          <w:tcPr>
            <w:tcW w:w="1890" w:type="dxa"/>
            <w:tcBorders>
              <w:left w:val="single" w:sz="4" w:space="0" w:color="auto"/>
            </w:tcBorders>
            <w:shd w:val="pct10" w:color="auto" w:fill="auto"/>
          </w:tcPr>
          <w:p w14:paraId="51D72980" w14:textId="77777777" w:rsidR="00A019E3" w:rsidRPr="0014719B" w:rsidRDefault="00A019E3" w:rsidP="009E77A8">
            <w:pPr>
              <w:rPr>
                <w:rFonts w:ascii="Arial" w:hAnsi="Arial" w:cs="Arial"/>
                <w:szCs w:val="22"/>
              </w:rPr>
            </w:pPr>
            <w:r w:rsidRPr="0014719B">
              <w:rPr>
                <w:rFonts w:ascii="Arial" w:hAnsi="Arial" w:cs="Arial"/>
                <w:szCs w:val="22"/>
              </w:rPr>
              <w:t>[State]</w:t>
            </w:r>
          </w:p>
        </w:tc>
      </w:tr>
      <w:tr w:rsidR="00A019E3" w:rsidRPr="0034493F" w14:paraId="696AF77F" w14:textId="77777777" w:rsidTr="00204D54">
        <w:trPr>
          <w:trHeight w:val="399"/>
        </w:trPr>
        <w:tc>
          <w:tcPr>
            <w:tcW w:w="5395" w:type="dxa"/>
            <w:gridSpan w:val="2"/>
            <w:shd w:val="pct10" w:color="auto" w:fill="auto"/>
          </w:tcPr>
          <w:p w14:paraId="684F1DB7" w14:textId="77777777" w:rsidR="00A019E3" w:rsidRPr="0014719B" w:rsidRDefault="00A019E3" w:rsidP="009E77A8">
            <w:pPr>
              <w:rPr>
                <w:rFonts w:ascii="Arial" w:hAnsi="Arial" w:cs="Arial"/>
                <w:szCs w:val="22"/>
              </w:rPr>
            </w:pPr>
            <w:r w:rsidRPr="0014719B">
              <w:rPr>
                <w:rFonts w:ascii="Arial" w:hAnsi="Arial" w:cs="Arial"/>
                <w:szCs w:val="22"/>
              </w:rPr>
              <w:t>[Dates of Employment (Month &amp; Year – Month &amp; Year)]</w:t>
            </w:r>
          </w:p>
        </w:tc>
        <w:tc>
          <w:tcPr>
            <w:tcW w:w="5380" w:type="dxa"/>
            <w:gridSpan w:val="5"/>
            <w:shd w:val="pct10" w:color="auto" w:fill="auto"/>
          </w:tcPr>
          <w:p w14:paraId="3E33EF2A" w14:textId="77777777" w:rsidR="00A019E3" w:rsidRPr="0014719B" w:rsidRDefault="00A019E3" w:rsidP="009E77A8">
            <w:pPr>
              <w:rPr>
                <w:rFonts w:ascii="Arial" w:hAnsi="Arial" w:cs="Arial"/>
                <w:szCs w:val="22"/>
              </w:rPr>
            </w:pPr>
          </w:p>
        </w:tc>
      </w:tr>
      <w:tr w:rsidR="00A019E3" w:rsidRPr="0034493F" w14:paraId="396F7E61" w14:textId="77777777" w:rsidTr="00A019E3">
        <w:trPr>
          <w:trHeight w:val="596"/>
        </w:trPr>
        <w:tc>
          <w:tcPr>
            <w:tcW w:w="10775" w:type="dxa"/>
            <w:gridSpan w:val="7"/>
            <w:shd w:val="pct10" w:color="auto" w:fill="auto"/>
          </w:tcPr>
          <w:p w14:paraId="47A5A9CA" w14:textId="1EDC0377" w:rsidR="00A019E3" w:rsidRPr="0014719B" w:rsidRDefault="00A019E3" w:rsidP="009E77A8">
            <w:pPr>
              <w:rPr>
                <w:rFonts w:ascii="Arial" w:hAnsi="Arial" w:cs="Arial"/>
                <w:szCs w:val="22"/>
              </w:rPr>
            </w:pPr>
            <w:r w:rsidRPr="0014719B">
              <w:rPr>
                <w:rFonts w:ascii="Arial" w:hAnsi="Arial" w:cs="Arial"/>
                <w:szCs w:val="22"/>
              </w:rPr>
              <w:t>[Duties/Tasks] Include detailed work experience for Job Title 3 as it relates to the requirements of the</w:t>
            </w:r>
            <w:r w:rsidR="000B2313" w:rsidRPr="0014719B">
              <w:rPr>
                <w:rFonts w:ascii="Arial" w:hAnsi="Arial" w:cs="Arial"/>
                <w:szCs w:val="22"/>
              </w:rPr>
              <w:t xml:space="preserve"> IFB</w:t>
            </w:r>
            <w:r w:rsidRPr="0014719B">
              <w:rPr>
                <w:rFonts w:ascii="Arial" w:hAnsi="Arial" w:cs="Arial"/>
                <w:szCs w:val="22"/>
              </w:rPr>
              <w:t>.</w:t>
            </w:r>
          </w:p>
        </w:tc>
      </w:tr>
      <w:tr w:rsidR="00A019E3" w:rsidRPr="0034493F" w14:paraId="3A61E8E6" w14:textId="77777777" w:rsidTr="00A019E3">
        <w:trPr>
          <w:trHeight w:val="480"/>
        </w:trPr>
        <w:tc>
          <w:tcPr>
            <w:tcW w:w="10775" w:type="dxa"/>
            <w:gridSpan w:val="7"/>
            <w:tcBorders>
              <w:bottom w:val="single" w:sz="4" w:space="0" w:color="auto"/>
            </w:tcBorders>
            <w:shd w:val="clear" w:color="auto" w:fill="B4C6E7" w:themeFill="accent5" w:themeFillTint="66"/>
          </w:tcPr>
          <w:p w14:paraId="05501A78" w14:textId="77777777" w:rsidR="00A019E3" w:rsidRPr="0034493F" w:rsidRDefault="00A019E3" w:rsidP="009E77A8">
            <w:pPr>
              <w:jc w:val="center"/>
              <w:rPr>
                <w:rFonts w:ascii="Arial" w:hAnsi="Arial" w:cs="Arial"/>
                <w:b/>
                <w:bCs/>
                <w:szCs w:val="22"/>
              </w:rPr>
            </w:pPr>
            <w:r w:rsidRPr="0034493F">
              <w:rPr>
                <w:rFonts w:ascii="Arial" w:hAnsi="Arial" w:cs="Arial"/>
                <w:b/>
                <w:bCs/>
                <w:szCs w:val="22"/>
              </w:rPr>
              <w:t xml:space="preserve">Professional Certifications/Licenses </w:t>
            </w:r>
          </w:p>
          <w:p w14:paraId="6D142F27" w14:textId="62E3A0C2" w:rsidR="00A019E3" w:rsidRPr="0014719B" w:rsidRDefault="00A019E3" w:rsidP="009E77A8">
            <w:pPr>
              <w:jc w:val="center"/>
              <w:rPr>
                <w:rFonts w:ascii="Arial" w:hAnsi="Arial" w:cs="Arial"/>
                <w:szCs w:val="22"/>
              </w:rPr>
            </w:pPr>
            <w:r w:rsidRPr="0014719B">
              <w:rPr>
                <w:rFonts w:ascii="Arial" w:hAnsi="Arial" w:cs="Arial"/>
                <w:szCs w:val="22"/>
              </w:rPr>
              <w:t xml:space="preserve">(Include professional certifications and licenses as it relates to the requirements of the </w:t>
            </w:r>
            <w:r w:rsidR="000B2313" w:rsidRPr="0014719B">
              <w:rPr>
                <w:rFonts w:ascii="Arial" w:hAnsi="Arial" w:cs="Arial"/>
                <w:szCs w:val="22"/>
              </w:rPr>
              <w:t>IFB</w:t>
            </w:r>
            <w:r w:rsidRPr="0014719B">
              <w:rPr>
                <w:rFonts w:ascii="Arial" w:hAnsi="Arial" w:cs="Arial"/>
                <w:szCs w:val="22"/>
              </w:rPr>
              <w:t>.)</w:t>
            </w:r>
          </w:p>
        </w:tc>
      </w:tr>
      <w:tr w:rsidR="00A019E3" w:rsidRPr="0034493F" w14:paraId="374E96D0" w14:textId="77777777" w:rsidTr="00A019E3">
        <w:trPr>
          <w:trHeight w:val="632"/>
        </w:trPr>
        <w:tc>
          <w:tcPr>
            <w:tcW w:w="10775" w:type="dxa"/>
            <w:gridSpan w:val="7"/>
            <w:tcBorders>
              <w:bottom w:val="single" w:sz="4" w:space="0" w:color="auto"/>
            </w:tcBorders>
          </w:tcPr>
          <w:p w14:paraId="5930919A" w14:textId="77777777" w:rsidR="00A019E3" w:rsidRPr="0014719B" w:rsidRDefault="00A019E3" w:rsidP="009E77A8">
            <w:pPr>
              <w:rPr>
                <w:rFonts w:ascii="Arial" w:hAnsi="Arial" w:cs="Arial"/>
                <w:b/>
                <w:bCs/>
                <w:szCs w:val="22"/>
              </w:rPr>
            </w:pPr>
          </w:p>
        </w:tc>
      </w:tr>
      <w:tr w:rsidR="00A019E3" w:rsidRPr="0034493F" w14:paraId="2481AEC8" w14:textId="77777777" w:rsidTr="00A019E3">
        <w:trPr>
          <w:trHeight w:val="498"/>
        </w:trPr>
        <w:tc>
          <w:tcPr>
            <w:tcW w:w="10775" w:type="dxa"/>
            <w:gridSpan w:val="7"/>
            <w:shd w:val="clear" w:color="auto" w:fill="B4C6E7" w:themeFill="accent5" w:themeFillTint="66"/>
          </w:tcPr>
          <w:p w14:paraId="5CFC898B" w14:textId="77777777" w:rsidR="00A019E3" w:rsidRPr="0034493F" w:rsidRDefault="00A019E3" w:rsidP="009E77A8">
            <w:pPr>
              <w:jc w:val="center"/>
              <w:rPr>
                <w:rFonts w:ascii="Arial" w:hAnsi="Arial" w:cs="Arial"/>
                <w:b/>
                <w:bCs/>
                <w:szCs w:val="22"/>
              </w:rPr>
            </w:pPr>
            <w:r w:rsidRPr="0034493F">
              <w:rPr>
                <w:rFonts w:ascii="Arial" w:hAnsi="Arial" w:cs="Arial"/>
                <w:b/>
                <w:bCs/>
                <w:szCs w:val="22"/>
              </w:rPr>
              <w:t>Education</w:t>
            </w:r>
          </w:p>
          <w:p w14:paraId="5F358D7C" w14:textId="6000B707" w:rsidR="00A019E3" w:rsidRPr="0014719B" w:rsidRDefault="00A019E3" w:rsidP="009E77A8">
            <w:pPr>
              <w:jc w:val="center"/>
              <w:rPr>
                <w:rFonts w:ascii="Arial" w:hAnsi="Arial" w:cs="Arial"/>
                <w:b/>
                <w:bCs/>
                <w:szCs w:val="22"/>
              </w:rPr>
            </w:pPr>
            <w:r w:rsidRPr="0014719B">
              <w:rPr>
                <w:rFonts w:ascii="Arial" w:hAnsi="Arial" w:cs="Arial"/>
                <w:szCs w:val="22"/>
              </w:rPr>
              <w:t xml:space="preserve">(Include Education information as it relates to the requirements of the </w:t>
            </w:r>
            <w:r w:rsidR="000B2313" w:rsidRPr="0014719B">
              <w:rPr>
                <w:rFonts w:ascii="Arial" w:hAnsi="Arial" w:cs="Arial"/>
                <w:szCs w:val="22"/>
              </w:rPr>
              <w:t>IFB</w:t>
            </w:r>
            <w:r w:rsidRPr="0014719B">
              <w:rPr>
                <w:rFonts w:ascii="Arial" w:hAnsi="Arial" w:cs="Arial"/>
                <w:szCs w:val="22"/>
              </w:rPr>
              <w:t>.)</w:t>
            </w:r>
          </w:p>
        </w:tc>
      </w:tr>
      <w:tr w:rsidR="00A019E3" w:rsidRPr="0034493F" w14:paraId="0B3F030D" w14:textId="77777777" w:rsidTr="00A019E3">
        <w:trPr>
          <w:trHeight w:val="596"/>
        </w:trPr>
        <w:tc>
          <w:tcPr>
            <w:tcW w:w="10775" w:type="dxa"/>
            <w:gridSpan w:val="7"/>
          </w:tcPr>
          <w:p w14:paraId="1E1AF53E" w14:textId="77777777" w:rsidR="00A019E3" w:rsidRPr="0014719B" w:rsidRDefault="00A019E3" w:rsidP="009E77A8">
            <w:pPr>
              <w:rPr>
                <w:rFonts w:ascii="Arial" w:hAnsi="Arial" w:cs="Arial"/>
                <w:b/>
                <w:bCs/>
                <w:szCs w:val="22"/>
              </w:rPr>
            </w:pPr>
          </w:p>
        </w:tc>
      </w:tr>
    </w:tbl>
    <w:p w14:paraId="418DF82B" w14:textId="77777777" w:rsidR="00A019E3" w:rsidRPr="0014719B" w:rsidRDefault="00A019E3" w:rsidP="00A019E3">
      <w:pPr>
        <w:pStyle w:val="BodyText"/>
        <w:rPr>
          <w:rFonts w:ascii="Arial" w:hAnsi="Arial" w:cs="Arial"/>
          <w:szCs w:val="22"/>
        </w:rPr>
      </w:pPr>
    </w:p>
    <w:p w14:paraId="27AA6AD6" w14:textId="5D4BB2EF" w:rsidR="00ED1DAF" w:rsidRPr="0034493F" w:rsidRDefault="00ED1DAF" w:rsidP="00ED1DAF">
      <w:pPr>
        <w:pStyle w:val="Default"/>
        <w:rPr>
          <w:sz w:val="22"/>
          <w:szCs w:val="22"/>
        </w:rPr>
      </w:pPr>
    </w:p>
    <w:bookmarkEnd w:id="321"/>
    <w:p w14:paraId="4FD159B9" w14:textId="77777777" w:rsidR="00ED1DAF" w:rsidRPr="0034493F" w:rsidRDefault="003F5DE9" w:rsidP="00A019E3">
      <w:pPr>
        <w:rPr>
          <w:rFonts w:ascii="Arial" w:hAnsi="Arial" w:cs="Arial"/>
          <w:b/>
          <w:bCs/>
          <w:szCs w:val="22"/>
        </w:rPr>
      </w:pPr>
      <w:r w:rsidRPr="0034493F">
        <w:rPr>
          <w:rFonts w:ascii="Arial" w:hAnsi="Arial" w:cs="Arial"/>
          <w:b/>
          <w:bCs/>
          <w:szCs w:val="22"/>
        </w:rPr>
        <w:br w:type="page"/>
      </w:r>
    </w:p>
    <w:p w14:paraId="2371FAD7" w14:textId="10563277" w:rsidR="00C010CA" w:rsidRPr="0034493F" w:rsidRDefault="00B90207" w:rsidP="00B90207">
      <w:pPr>
        <w:pStyle w:val="Heading1"/>
      </w:pPr>
      <w:r>
        <w:lastRenderedPageBreak/>
        <w:t>SAMPLE OF STANDARD AGREEMENT</w:t>
      </w:r>
      <w:r w:rsidR="007446B7">
        <w:t>, STD 213</w:t>
      </w:r>
    </w:p>
    <w:p w14:paraId="78F61CC5" w14:textId="77777777" w:rsidR="007446B7" w:rsidRDefault="007446B7" w:rsidP="00C010CA">
      <w:pPr>
        <w:rPr>
          <w:rFonts w:ascii="Arial" w:hAnsi="Arial" w:cs="Arial"/>
          <w:szCs w:val="22"/>
        </w:rPr>
      </w:pPr>
    </w:p>
    <w:p w14:paraId="66B0C1C6" w14:textId="51F9D891" w:rsidR="00C010CA" w:rsidRPr="0034493F" w:rsidRDefault="00C010CA" w:rsidP="00C010CA">
      <w:pPr>
        <w:rPr>
          <w:rFonts w:ascii="Arial" w:hAnsi="Arial" w:cs="Arial"/>
          <w:szCs w:val="22"/>
        </w:rPr>
      </w:pPr>
      <w:r w:rsidRPr="0034493F">
        <w:rPr>
          <w:rFonts w:ascii="Arial" w:hAnsi="Arial" w:cs="Arial"/>
          <w:szCs w:val="22"/>
        </w:rPr>
        <w:t xml:space="preserve">The attached sample Standard Agreement includes </w:t>
      </w:r>
      <w:proofErr w:type="gramStart"/>
      <w:r w:rsidRPr="0034493F">
        <w:rPr>
          <w:rFonts w:ascii="Arial" w:hAnsi="Arial" w:cs="Arial"/>
          <w:szCs w:val="22"/>
        </w:rPr>
        <w:t>all of</w:t>
      </w:r>
      <w:proofErr w:type="gramEnd"/>
      <w:r w:rsidRPr="0034493F">
        <w:rPr>
          <w:rFonts w:ascii="Arial" w:hAnsi="Arial" w:cs="Arial"/>
          <w:szCs w:val="22"/>
        </w:rPr>
        <w:t xml:space="preserve"> the information applicable to this IFB</w:t>
      </w:r>
      <w:r w:rsidR="00204D54" w:rsidRPr="0034493F">
        <w:rPr>
          <w:rFonts w:ascii="Arial" w:hAnsi="Arial" w:cs="Arial"/>
          <w:szCs w:val="22"/>
        </w:rPr>
        <w:t xml:space="preserve"> that will be incorporated in the final Agreement</w:t>
      </w:r>
      <w:r w:rsidRPr="0034493F">
        <w:rPr>
          <w:rFonts w:ascii="Arial" w:hAnsi="Arial" w:cs="Arial"/>
          <w:szCs w:val="22"/>
        </w:rPr>
        <w:t>:</w:t>
      </w:r>
    </w:p>
    <w:p w14:paraId="2606C78F" w14:textId="77777777" w:rsidR="00C010CA" w:rsidRPr="0034493F" w:rsidRDefault="00C010CA" w:rsidP="00C010CA">
      <w:pPr>
        <w:jc w:val="both"/>
        <w:rPr>
          <w:rFonts w:ascii="Arial" w:hAnsi="Arial" w:cs="Arial"/>
          <w:szCs w:val="22"/>
        </w:rPr>
      </w:pPr>
    </w:p>
    <w:p w14:paraId="6D2291BD" w14:textId="77777777" w:rsidR="00C010CA" w:rsidRPr="0034493F" w:rsidRDefault="00C010CA" w:rsidP="00C010CA">
      <w:pPr>
        <w:jc w:val="both"/>
        <w:rPr>
          <w:rFonts w:ascii="Arial" w:hAnsi="Arial" w:cs="Arial"/>
          <w:szCs w:val="22"/>
        </w:rPr>
      </w:pPr>
    </w:p>
    <w:p w14:paraId="623DE2DD" w14:textId="77777777" w:rsidR="00C010CA" w:rsidRPr="0034493F" w:rsidRDefault="00C010CA" w:rsidP="00A23788">
      <w:pPr>
        <w:numPr>
          <w:ilvl w:val="0"/>
          <w:numId w:val="13"/>
        </w:numPr>
        <w:tabs>
          <w:tab w:val="clear" w:pos="2700"/>
        </w:tabs>
        <w:ind w:left="1800"/>
        <w:jc w:val="both"/>
        <w:rPr>
          <w:rFonts w:ascii="Arial" w:hAnsi="Arial" w:cs="Arial"/>
          <w:szCs w:val="22"/>
        </w:rPr>
      </w:pPr>
      <w:r w:rsidRPr="0034493F">
        <w:rPr>
          <w:rFonts w:ascii="Arial" w:hAnsi="Arial" w:cs="Arial"/>
          <w:szCs w:val="22"/>
        </w:rPr>
        <w:t>STD 213 STANDARD AGREEMENT</w:t>
      </w:r>
    </w:p>
    <w:p w14:paraId="7B352501" w14:textId="77777777" w:rsidR="00C010CA" w:rsidRPr="0034493F" w:rsidRDefault="00C010CA" w:rsidP="00C010CA">
      <w:pPr>
        <w:tabs>
          <w:tab w:val="left" w:pos="1980"/>
        </w:tabs>
        <w:ind w:left="1980"/>
        <w:jc w:val="both"/>
        <w:rPr>
          <w:rFonts w:ascii="Arial" w:hAnsi="Arial" w:cs="Arial"/>
          <w:szCs w:val="22"/>
        </w:rPr>
      </w:pPr>
    </w:p>
    <w:p w14:paraId="28FC1887" w14:textId="77777777" w:rsidR="001A5733" w:rsidRPr="0034493F" w:rsidRDefault="00C010CA" w:rsidP="00A23788">
      <w:pPr>
        <w:numPr>
          <w:ilvl w:val="0"/>
          <w:numId w:val="13"/>
        </w:numPr>
        <w:tabs>
          <w:tab w:val="clear" w:pos="2700"/>
        </w:tabs>
        <w:ind w:left="1800"/>
        <w:jc w:val="both"/>
        <w:rPr>
          <w:rFonts w:ascii="Arial" w:hAnsi="Arial" w:cs="Arial"/>
          <w:szCs w:val="22"/>
        </w:rPr>
      </w:pPr>
      <w:r w:rsidRPr="0034493F">
        <w:rPr>
          <w:rFonts w:ascii="Arial" w:hAnsi="Arial" w:cs="Arial"/>
          <w:szCs w:val="22"/>
        </w:rPr>
        <w:t>EXHIBIT A – SCOPE OF WORK</w:t>
      </w:r>
    </w:p>
    <w:p w14:paraId="6A45C576" w14:textId="77777777" w:rsidR="001A5733" w:rsidRPr="0034493F" w:rsidRDefault="001A5733" w:rsidP="001A5733">
      <w:pPr>
        <w:pStyle w:val="ListParagraph"/>
        <w:numPr>
          <w:ilvl w:val="0"/>
          <w:numId w:val="0"/>
        </w:numPr>
        <w:ind w:left="720"/>
        <w:rPr>
          <w:color w:val="C00000"/>
          <w:szCs w:val="22"/>
        </w:rPr>
      </w:pPr>
    </w:p>
    <w:p w14:paraId="0CAD81C3" w14:textId="1C640EBD" w:rsidR="001A5733" w:rsidRPr="0034493F" w:rsidRDefault="00D3052B" w:rsidP="00A23788">
      <w:pPr>
        <w:numPr>
          <w:ilvl w:val="0"/>
          <w:numId w:val="13"/>
        </w:numPr>
        <w:tabs>
          <w:tab w:val="clear" w:pos="2700"/>
        </w:tabs>
        <w:ind w:left="1800"/>
        <w:jc w:val="both"/>
        <w:rPr>
          <w:rFonts w:ascii="Arial" w:hAnsi="Arial" w:cs="Arial"/>
          <w:color w:val="000000" w:themeColor="text1"/>
          <w:szCs w:val="22"/>
        </w:rPr>
      </w:pPr>
      <w:r w:rsidRPr="0034493F">
        <w:rPr>
          <w:rFonts w:ascii="Arial" w:hAnsi="Arial" w:cs="Arial"/>
          <w:color w:val="000000" w:themeColor="text1"/>
          <w:szCs w:val="22"/>
        </w:rPr>
        <w:t xml:space="preserve">EXHIBIT A-1 – </w:t>
      </w:r>
      <w:r w:rsidR="001A5733" w:rsidRPr="0034493F">
        <w:rPr>
          <w:rFonts w:ascii="Arial" w:hAnsi="Arial" w:cs="Arial"/>
          <w:color w:val="000000" w:themeColor="text1"/>
          <w:szCs w:val="22"/>
        </w:rPr>
        <w:t>SERVICE REQUEST/WORK ORDER</w:t>
      </w:r>
    </w:p>
    <w:p w14:paraId="0847104C" w14:textId="77777777" w:rsidR="001A5733" w:rsidRPr="0034493F" w:rsidRDefault="001A5733" w:rsidP="001A5733">
      <w:pPr>
        <w:pStyle w:val="ListParagraph"/>
        <w:numPr>
          <w:ilvl w:val="0"/>
          <w:numId w:val="0"/>
        </w:numPr>
        <w:ind w:left="720"/>
        <w:rPr>
          <w:color w:val="000000" w:themeColor="text1"/>
          <w:szCs w:val="22"/>
        </w:rPr>
      </w:pPr>
    </w:p>
    <w:p w14:paraId="406DF41B" w14:textId="490BC672" w:rsidR="001A5733" w:rsidRPr="0034493F" w:rsidRDefault="00DD34B4" w:rsidP="00735F9F">
      <w:pPr>
        <w:numPr>
          <w:ilvl w:val="0"/>
          <w:numId w:val="13"/>
        </w:numPr>
        <w:tabs>
          <w:tab w:val="clear" w:pos="2700"/>
        </w:tabs>
        <w:ind w:left="1800"/>
        <w:rPr>
          <w:rFonts w:ascii="Arial" w:hAnsi="Arial" w:cs="Arial"/>
          <w:color w:val="000000" w:themeColor="text1"/>
          <w:szCs w:val="22"/>
        </w:rPr>
      </w:pPr>
      <w:r>
        <w:rPr>
          <w:rFonts w:ascii="Arial" w:hAnsi="Arial" w:cs="Arial"/>
          <w:color w:val="000000" w:themeColor="text1"/>
          <w:szCs w:val="22"/>
        </w:rPr>
        <w:t>EXHIBIT A</w:t>
      </w:r>
      <w:del w:id="322" w:author="Valley, Doral@FTB" w:date="2026-05-17T23:36:00Z" w16du:dateUtc="2026-05-18T06:36:00Z">
        <w:r w:rsidDel="00DD34B4">
          <w:rPr>
            <w:rFonts w:ascii="Arial" w:hAnsi="Arial" w:cs="Arial"/>
            <w:color w:val="000000" w:themeColor="text1"/>
            <w:szCs w:val="22"/>
          </w:rPr>
          <w:delText xml:space="preserve"> </w:delText>
        </w:r>
      </w:del>
      <w:r>
        <w:rPr>
          <w:rFonts w:ascii="Arial" w:hAnsi="Arial" w:cs="Arial"/>
          <w:color w:val="000000" w:themeColor="text1"/>
          <w:szCs w:val="22"/>
        </w:rPr>
        <w:t>-</w:t>
      </w:r>
      <w:ins w:id="323" w:author="Valley, Doral@FTB" w:date="2026-05-17T23:36:00Z" w16du:dateUtc="2026-05-18T06:36:00Z">
        <w:r>
          <w:rPr>
            <w:rFonts w:ascii="Arial" w:hAnsi="Arial" w:cs="Arial"/>
            <w:color w:val="000000" w:themeColor="text1"/>
            <w:szCs w:val="22"/>
          </w:rPr>
          <w:t>2</w:t>
        </w:r>
      </w:ins>
      <w:del w:id="324" w:author="Valley, Doral@FTB" w:date="2026-05-17T23:36:00Z" w16du:dateUtc="2026-05-18T06:36:00Z">
        <w:r w:rsidDel="00DD34B4">
          <w:rPr>
            <w:rFonts w:ascii="Arial" w:hAnsi="Arial" w:cs="Arial"/>
            <w:color w:val="000000" w:themeColor="text1"/>
            <w:szCs w:val="22"/>
          </w:rPr>
          <w:delText xml:space="preserve"> ATTACHMENT 1</w:delText>
        </w:r>
      </w:del>
      <w:r>
        <w:rPr>
          <w:rFonts w:ascii="Arial" w:hAnsi="Arial" w:cs="Arial"/>
          <w:color w:val="000000" w:themeColor="text1"/>
          <w:szCs w:val="22"/>
        </w:rPr>
        <w:t xml:space="preserve"> </w:t>
      </w:r>
      <w:ins w:id="325" w:author="Valley, Doral@FTB" w:date="2026-05-17T23:36:00Z" w16du:dateUtc="2026-05-18T06:36:00Z">
        <w:r>
          <w:rPr>
            <w:rFonts w:ascii="Arial" w:hAnsi="Arial" w:cs="Arial"/>
            <w:color w:val="000000" w:themeColor="text1"/>
            <w:szCs w:val="22"/>
          </w:rPr>
          <w:t>-</w:t>
        </w:r>
      </w:ins>
      <w:r>
        <w:rPr>
          <w:rFonts w:ascii="Arial" w:hAnsi="Arial" w:cs="Arial"/>
          <w:color w:val="000000" w:themeColor="text1"/>
          <w:szCs w:val="22"/>
        </w:rPr>
        <w:t xml:space="preserve"> </w:t>
      </w:r>
      <w:ins w:id="326" w:author="Lai, Marisa@FTB" w:date="2026-05-15T14:25:00Z" w16du:dateUtc="2026-05-15T21:25:00Z">
        <w:r w:rsidR="004E7E0B" w:rsidRPr="0034493F">
          <w:rPr>
            <w:rFonts w:ascii="Arial" w:hAnsi="Arial" w:cs="Arial"/>
            <w:color w:val="000000" w:themeColor="text1"/>
            <w:szCs w:val="22"/>
          </w:rPr>
          <w:t>CERTIFICATE OF INSURANCE &amp; INDEMNITY AGREEMENT</w:t>
        </w:r>
      </w:ins>
      <w:r w:rsidR="001A5733" w:rsidRPr="0034493F">
        <w:rPr>
          <w:rFonts w:ascii="Arial" w:hAnsi="Arial" w:cs="Arial"/>
          <w:color w:val="000000" w:themeColor="text1"/>
          <w:szCs w:val="22"/>
        </w:rPr>
        <w:t xml:space="preserve"> </w:t>
      </w:r>
    </w:p>
    <w:p w14:paraId="28E313D9" w14:textId="77777777" w:rsidR="001A5733" w:rsidRPr="0034493F" w:rsidRDefault="001A5733" w:rsidP="00735F9F">
      <w:pPr>
        <w:pStyle w:val="ListParagraph"/>
        <w:numPr>
          <w:ilvl w:val="0"/>
          <w:numId w:val="0"/>
        </w:numPr>
        <w:ind w:left="720"/>
        <w:rPr>
          <w:color w:val="000000" w:themeColor="text1"/>
          <w:szCs w:val="22"/>
        </w:rPr>
      </w:pPr>
    </w:p>
    <w:p w14:paraId="648292B8" w14:textId="5D4F8F44" w:rsidR="001A5733" w:rsidRPr="0034493F" w:rsidRDefault="00DD34B4" w:rsidP="00735F9F">
      <w:pPr>
        <w:numPr>
          <w:ilvl w:val="0"/>
          <w:numId w:val="13"/>
        </w:numPr>
        <w:tabs>
          <w:tab w:val="clear" w:pos="2700"/>
        </w:tabs>
        <w:ind w:left="1800"/>
        <w:rPr>
          <w:rFonts w:ascii="Arial" w:hAnsi="Arial" w:cs="Arial"/>
          <w:color w:val="000000" w:themeColor="text1"/>
          <w:szCs w:val="22"/>
        </w:rPr>
      </w:pPr>
      <w:r>
        <w:rPr>
          <w:rFonts w:ascii="Arial" w:hAnsi="Arial" w:cs="Arial"/>
          <w:color w:val="000000" w:themeColor="text1"/>
          <w:szCs w:val="22"/>
        </w:rPr>
        <w:t>EXHIBIT A</w:t>
      </w:r>
      <w:ins w:id="327" w:author="Valley, Doral@FTB" w:date="2026-05-17T23:36:00Z" w16du:dateUtc="2026-05-18T06:36:00Z">
        <w:r>
          <w:rPr>
            <w:rFonts w:ascii="Arial" w:hAnsi="Arial" w:cs="Arial"/>
            <w:color w:val="000000" w:themeColor="text1"/>
            <w:szCs w:val="22"/>
          </w:rPr>
          <w:t>-3</w:t>
        </w:r>
      </w:ins>
      <w:del w:id="328" w:author="Valley, Doral@FTB" w:date="2026-05-17T23:36:00Z" w16du:dateUtc="2026-05-18T06:36:00Z">
        <w:r w:rsidDel="00DD34B4">
          <w:rPr>
            <w:rFonts w:ascii="Arial" w:hAnsi="Arial" w:cs="Arial"/>
            <w:color w:val="000000" w:themeColor="text1"/>
            <w:szCs w:val="22"/>
          </w:rPr>
          <w:delText xml:space="preserve"> - ATTACHMENT 2</w:delText>
        </w:r>
      </w:del>
      <w:r>
        <w:rPr>
          <w:rFonts w:ascii="Arial" w:hAnsi="Arial" w:cs="Arial"/>
          <w:color w:val="000000" w:themeColor="text1"/>
          <w:szCs w:val="22"/>
        </w:rPr>
        <w:t xml:space="preserve"> </w:t>
      </w:r>
      <w:ins w:id="329" w:author="Valley, Doral@FTB" w:date="2026-05-17T23:35:00Z" w16du:dateUtc="2026-05-18T06:35:00Z">
        <w:r>
          <w:rPr>
            <w:rFonts w:ascii="Arial" w:hAnsi="Arial" w:cs="Arial"/>
            <w:color w:val="000000" w:themeColor="text1"/>
            <w:szCs w:val="22"/>
          </w:rPr>
          <w:t>-</w:t>
        </w:r>
      </w:ins>
      <w:r>
        <w:rPr>
          <w:rFonts w:ascii="Arial" w:hAnsi="Arial" w:cs="Arial"/>
          <w:color w:val="000000" w:themeColor="text1"/>
          <w:szCs w:val="22"/>
        </w:rPr>
        <w:t xml:space="preserve"> </w:t>
      </w:r>
      <w:ins w:id="330" w:author="Lai, Marisa@FTB" w:date="2026-05-15T14:25:00Z" w16du:dateUtc="2026-05-15T21:25:00Z">
        <w:r w:rsidR="004E7E0B" w:rsidRPr="0034493F">
          <w:rPr>
            <w:rFonts w:ascii="Arial" w:hAnsi="Arial" w:cs="Arial"/>
            <w:color w:val="000000" w:themeColor="text1"/>
            <w:szCs w:val="22"/>
          </w:rPr>
          <w:t xml:space="preserve"> CONTRACTORS</w:t>
        </w:r>
      </w:ins>
      <w:ins w:id="331" w:author="Lai, Marisa@FTB" w:date="2026-05-15T14:26:00Z" w16du:dateUtc="2026-05-15T21:26:00Z">
        <w:r w:rsidR="004E7E0B" w:rsidRPr="0034493F">
          <w:rPr>
            <w:rFonts w:ascii="Arial" w:hAnsi="Arial" w:cs="Arial"/>
            <w:color w:val="000000" w:themeColor="text1"/>
            <w:szCs w:val="22"/>
          </w:rPr>
          <w:t xml:space="preserve"> </w:t>
        </w:r>
      </w:ins>
      <w:ins w:id="332" w:author="Lai, Marisa@FTB" w:date="2026-05-15T14:25:00Z" w16du:dateUtc="2026-05-15T21:25:00Z">
        <w:r w:rsidR="004E7E0B" w:rsidRPr="0034493F">
          <w:rPr>
            <w:rFonts w:ascii="Arial" w:hAnsi="Arial" w:cs="Arial"/>
            <w:color w:val="000000" w:themeColor="text1"/>
            <w:szCs w:val="22"/>
          </w:rPr>
          <w:t>INSURANCE</w:t>
        </w:r>
      </w:ins>
      <w:ins w:id="333" w:author="Lai, Marisa@FTB" w:date="2026-05-15T14:27:00Z" w16du:dateUtc="2026-05-15T21:27:00Z">
        <w:r w:rsidR="004E7E0B" w:rsidRPr="0034493F">
          <w:rPr>
            <w:rFonts w:ascii="Arial" w:hAnsi="Arial" w:cs="Arial"/>
            <w:color w:val="000000" w:themeColor="text1"/>
            <w:szCs w:val="22"/>
          </w:rPr>
          <w:t xml:space="preserve"> </w:t>
        </w:r>
      </w:ins>
      <w:ins w:id="334" w:author="Lai, Marisa@FTB" w:date="2026-05-15T14:25:00Z" w16du:dateUtc="2026-05-15T21:25:00Z">
        <w:r w:rsidR="004E7E0B" w:rsidRPr="0034493F">
          <w:rPr>
            <w:rFonts w:ascii="Arial" w:hAnsi="Arial" w:cs="Arial"/>
            <w:color w:val="000000" w:themeColor="text1"/>
            <w:szCs w:val="22"/>
          </w:rPr>
          <w:t>AND INDE</w:t>
        </w:r>
      </w:ins>
      <w:ins w:id="335" w:author="Lai, Marisa@FTB" w:date="2026-05-15T14:26:00Z" w16du:dateUtc="2026-05-15T21:26:00Z">
        <w:r w:rsidR="004E7E0B" w:rsidRPr="0034493F">
          <w:rPr>
            <w:rFonts w:ascii="Arial" w:hAnsi="Arial" w:cs="Arial"/>
            <w:color w:val="000000" w:themeColor="text1"/>
            <w:szCs w:val="22"/>
          </w:rPr>
          <w:t>MNITY AGREEMENT</w:t>
        </w:r>
      </w:ins>
    </w:p>
    <w:p w14:paraId="0E8603BF" w14:textId="77777777" w:rsidR="001A5733" w:rsidRPr="0034493F" w:rsidRDefault="001A5733" w:rsidP="00735F9F">
      <w:pPr>
        <w:pStyle w:val="ListParagraph"/>
        <w:numPr>
          <w:ilvl w:val="0"/>
          <w:numId w:val="0"/>
        </w:numPr>
        <w:ind w:left="720"/>
        <w:rPr>
          <w:color w:val="000000" w:themeColor="text1"/>
          <w:szCs w:val="22"/>
        </w:rPr>
      </w:pPr>
    </w:p>
    <w:p w14:paraId="48235523" w14:textId="4AB882E7" w:rsidR="001A5733" w:rsidRPr="0034493F" w:rsidRDefault="00DD34B4" w:rsidP="00735F9F">
      <w:pPr>
        <w:numPr>
          <w:ilvl w:val="0"/>
          <w:numId w:val="13"/>
        </w:numPr>
        <w:tabs>
          <w:tab w:val="clear" w:pos="2700"/>
        </w:tabs>
        <w:ind w:left="1800"/>
        <w:rPr>
          <w:rFonts w:ascii="Arial" w:hAnsi="Arial" w:cs="Arial"/>
          <w:color w:val="000000" w:themeColor="text1"/>
          <w:szCs w:val="22"/>
        </w:rPr>
      </w:pPr>
      <w:r>
        <w:rPr>
          <w:rFonts w:ascii="Arial" w:hAnsi="Arial" w:cs="Arial"/>
          <w:color w:val="000000" w:themeColor="text1"/>
          <w:szCs w:val="22"/>
        </w:rPr>
        <w:t>EXHIBIT A</w:t>
      </w:r>
      <w:ins w:id="336" w:author="Valley, Doral@FTB" w:date="2026-05-17T23:36:00Z" w16du:dateUtc="2026-05-18T06:36:00Z">
        <w:r>
          <w:rPr>
            <w:rFonts w:ascii="Arial" w:hAnsi="Arial" w:cs="Arial"/>
            <w:color w:val="000000" w:themeColor="text1"/>
            <w:szCs w:val="22"/>
          </w:rPr>
          <w:t>-4</w:t>
        </w:r>
      </w:ins>
      <w:del w:id="337" w:author="Valley, Doral@FTB" w:date="2026-05-17T23:36:00Z" w16du:dateUtc="2026-05-18T06:36:00Z">
        <w:r w:rsidDel="00DD34B4">
          <w:rPr>
            <w:rFonts w:ascii="Arial" w:hAnsi="Arial" w:cs="Arial"/>
            <w:color w:val="000000" w:themeColor="text1"/>
            <w:szCs w:val="22"/>
          </w:rPr>
          <w:delText xml:space="preserve"> - ATTACHMENT 3</w:delText>
        </w:r>
      </w:del>
      <w:r>
        <w:rPr>
          <w:rFonts w:ascii="Arial" w:hAnsi="Arial" w:cs="Arial"/>
          <w:color w:val="000000" w:themeColor="text1"/>
          <w:szCs w:val="22"/>
        </w:rPr>
        <w:t xml:space="preserve"> </w:t>
      </w:r>
      <w:ins w:id="338" w:author="Valley, Doral@FTB" w:date="2026-05-17T23:35:00Z" w16du:dateUtc="2026-05-18T06:35:00Z">
        <w:r>
          <w:rPr>
            <w:rFonts w:ascii="Arial" w:hAnsi="Arial" w:cs="Arial"/>
            <w:color w:val="000000" w:themeColor="text1"/>
            <w:szCs w:val="22"/>
          </w:rPr>
          <w:t>-</w:t>
        </w:r>
      </w:ins>
      <w:r>
        <w:rPr>
          <w:rFonts w:ascii="Arial" w:hAnsi="Arial" w:cs="Arial"/>
          <w:color w:val="000000" w:themeColor="text1"/>
          <w:szCs w:val="22"/>
        </w:rPr>
        <w:t xml:space="preserve"> </w:t>
      </w:r>
      <w:ins w:id="339" w:author="Lai, Marisa@FTB" w:date="2026-05-15T14:26:00Z" w16du:dateUtc="2026-05-15T21:26:00Z">
        <w:r w:rsidR="004E7E0B" w:rsidRPr="0034493F">
          <w:rPr>
            <w:rFonts w:ascii="Arial" w:hAnsi="Arial" w:cs="Arial"/>
            <w:color w:val="000000" w:themeColor="text1"/>
            <w:szCs w:val="22"/>
          </w:rPr>
          <w:t>CONTRACTOR’S FREIGHT/DOCK DELIVERY REQUEST</w:t>
        </w:r>
      </w:ins>
    </w:p>
    <w:p w14:paraId="4DC0CB71" w14:textId="77777777" w:rsidR="001A5733" w:rsidRPr="0034493F" w:rsidRDefault="001A5733" w:rsidP="00735F9F">
      <w:pPr>
        <w:pStyle w:val="ListParagraph"/>
        <w:numPr>
          <w:ilvl w:val="0"/>
          <w:numId w:val="0"/>
        </w:numPr>
        <w:ind w:left="720"/>
        <w:rPr>
          <w:color w:val="000000" w:themeColor="text1"/>
          <w:szCs w:val="22"/>
        </w:rPr>
      </w:pPr>
    </w:p>
    <w:p w14:paraId="05093848" w14:textId="5802166F" w:rsidR="001A5733" w:rsidRPr="0034493F" w:rsidRDefault="00DD34B4" w:rsidP="00735F9F">
      <w:pPr>
        <w:numPr>
          <w:ilvl w:val="0"/>
          <w:numId w:val="13"/>
        </w:numPr>
        <w:tabs>
          <w:tab w:val="clear" w:pos="2700"/>
        </w:tabs>
        <w:ind w:left="1800"/>
        <w:rPr>
          <w:ins w:id="340" w:author="Lai, Marisa@FTB" w:date="2026-05-15T08:35:00Z" w16du:dateUtc="2026-05-15T15:35:00Z"/>
          <w:rFonts w:ascii="Arial" w:hAnsi="Arial" w:cs="Arial"/>
          <w:color w:val="000000" w:themeColor="text1"/>
          <w:szCs w:val="22"/>
        </w:rPr>
      </w:pPr>
      <w:r>
        <w:rPr>
          <w:rFonts w:ascii="Arial" w:hAnsi="Arial" w:cs="Arial"/>
          <w:color w:val="000000" w:themeColor="text1"/>
          <w:szCs w:val="22"/>
        </w:rPr>
        <w:t>EXHIBIT A</w:t>
      </w:r>
      <w:ins w:id="341" w:author="Valley, Doral@FTB" w:date="2026-05-17T23:36:00Z" w16du:dateUtc="2026-05-18T06:36:00Z">
        <w:r>
          <w:rPr>
            <w:rFonts w:ascii="Arial" w:hAnsi="Arial" w:cs="Arial"/>
            <w:color w:val="000000" w:themeColor="text1"/>
            <w:szCs w:val="22"/>
          </w:rPr>
          <w:t>-5</w:t>
        </w:r>
      </w:ins>
      <w:del w:id="342" w:author="Valley, Doral@FTB" w:date="2026-05-17T23:36:00Z" w16du:dateUtc="2026-05-18T06:36:00Z">
        <w:r w:rsidDel="00DD34B4">
          <w:rPr>
            <w:rFonts w:ascii="Arial" w:hAnsi="Arial" w:cs="Arial"/>
            <w:color w:val="000000" w:themeColor="text1"/>
            <w:szCs w:val="22"/>
          </w:rPr>
          <w:delText xml:space="preserve"> - ATTACHMENT 4</w:delText>
        </w:r>
      </w:del>
      <w:r>
        <w:rPr>
          <w:rFonts w:ascii="Arial" w:hAnsi="Arial" w:cs="Arial"/>
          <w:color w:val="000000" w:themeColor="text1"/>
          <w:szCs w:val="22"/>
        </w:rPr>
        <w:t xml:space="preserve"> </w:t>
      </w:r>
      <w:ins w:id="343" w:author="Valley, Doral@FTB" w:date="2026-05-17T23:35:00Z" w16du:dateUtc="2026-05-18T06:35:00Z">
        <w:r>
          <w:rPr>
            <w:rFonts w:ascii="Arial" w:hAnsi="Arial" w:cs="Arial"/>
            <w:color w:val="000000" w:themeColor="text1"/>
            <w:szCs w:val="22"/>
          </w:rPr>
          <w:t>-</w:t>
        </w:r>
      </w:ins>
      <w:r>
        <w:rPr>
          <w:rFonts w:ascii="Arial" w:hAnsi="Arial" w:cs="Arial"/>
          <w:color w:val="000000" w:themeColor="text1"/>
          <w:szCs w:val="22"/>
        </w:rPr>
        <w:t xml:space="preserve"> </w:t>
      </w:r>
      <w:ins w:id="344" w:author="Lai, Marisa@FTB" w:date="2026-05-15T14:26:00Z" w16du:dateUtc="2026-05-15T21:26:00Z">
        <w:r w:rsidR="004E7E0B" w:rsidRPr="0034493F">
          <w:rPr>
            <w:rFonts w:ascii="Arial" w:hAnsi="Arial" w:cs="Arial"/>
            <w:color w:val="000000" w:themeColor="text1"/>
            <w:szCs w:val="22"/>
          </w:rPr>
          <w:t xml:space="preserve"> ADMIT AUTHORIZATION</w:t>
        </w:r>
      </w:ins>
    </w:p>
    <w:p w14:paraId="0DAA8AAA" w14:textId="77777777" w:rsidR="00CC5CCF" w:rsidRPr="0034493F" w:rsidRDefault="00CC5CCF" w:rsidP="0014719B">
      <w:pPr>
        <w:pStyle w:val="ListParagraph"/>
        <w:numPr>
          <w:ilvl w:val="0"/>
          <w:numId w:val="0"/>
        </w:numPr>
        <w:ind w:left="720"/>
        <w:rPr>
          <w:ins w:id="345" w:author="Lai, Marisa@FTB" w:date="2026-05-15T08:35:00Z" w16du:dateUtc="2026-05-15T15:35:00Z"/>
          <w:color w:val="000000" w:themeColor="text1"/>
          <w:szCs w:val="22"/>
        </w:rPr>
      </w:pPr>
    </w:p>
    <w:p w14:paraId="5C2835F3" w14:textId="5D24FC29" w:rsidR="00CC5CCF" w:rsidRPr="0034493F" w:rsidRDefault="00DD34B4" w:rsidP="00735F9F">
      <w:pPr>
        <w:numPr>
          <w:ilvl w:val="0"/>
          <w:numId w:val="13"/>
        </w:numPr>
        <w:tabs>
          <w:tab w:val="clear" w:pos="2700"/>
        </w:tabs>
        <w:ind w:left="1800"/>
        <w:rPr>
          <w:rFonts w:ascii="Arial" w:hAnsi="Arial" w:cs="Arial"/>
          <w:color w:val="000000" w:themeColor="text1"/>
          <w:szCs w:val="22"/>
        </w:rPr>
      </w:pPr>
      <w:r>
        <w:rPr>
          <w:rFonts w:ascii="Arial" w:hAnsi="Arial" w:cs="Arial"/>
          <w:color w:val="000000" w:themeColor="text1"/>
          <w:szCs w:val="22"/>
        </w:rPr>
        <w:t>EXHIBIT A</w:t>
      </w:r>
      <w:ins w:id="346" w:author="Valley, Doral@FTB" w:date="2026-05-17T23:37:00Z" w16du:dateUtc="2026-05-18T06:37:00Z">
        <w:r>
          <w:rPr>
            <w:rFonts w:ascii="Arial" w:hAnsi="Arial" w:cs="Arial"/>
            <w:color w:val="000000" w:themeColor="text1"/>
            <w:szCs w:val="22"/>
          </w:rPr>
          <w:t>-6</w:t>
        </w:r>
      </w:ins>
      <w:del w:id="347" w:author="Valley, Doral@FTB" w:date="2026-05-17T23:37:00Z" w16du:dateUtc="2026-05-18T06:37:00Z">
        <w:r w:rsidDel="00DD34B4">
          <w:rPr>
            <w:rFonts w:ascii="Arial" w:hAnsi="Arial" w:cs="Arial"/>
            <w:color w:val="000000" w:themeColor="text1"/>
            <w:szCs w:val="22"/>
          </w:rPr>
          <w:delText xml:space="preserve"> - ATTACHMENT </w:delText>
        </w:r>
      </w:del>
      <w:del w:id="348" w:author="Valley, Doral@FTB" w:date="2026-05-17T23:36:00Z" w16du:dateUtc="2026-05-18T06:36:00Z">
        <w:r w:rsidDel="00DD34B4">
          <w:rPr>
            <w:rFonts w:ascii="Arial" w:hAnsi="Arial" w:cs="Arial"/>
            <w:color w:val="000000" w:themeColor="text1"/>
            <w:szCs w:val="22"/>
          </w:rPr>
          <w:delText>5</w:delText>
        </w:r>
      </w:del>
      <w:r>
        <w:rPr>
          <w:rFonts w:ascii="Arial" w:hAnsi="Arial" w:cs="Arial"/>
          <w:color w:val="000000" w:themeColor="text1"/>
          <w:szCs w:val="22"/>
        </w:rPr>
        <w:t xml:space="preserve"> </w:t>
      </w:r>
      <w:ins w:id="349" w:author="Valley, Doral@FTB" w:date="2026-05-17T23:35:00Z" w16du:dateUtc="2026-05-18T06:35:00Z">
        <w:r>
          <w:rPr>
            <w:rFonts w:ascii="Arial" w:hAnsi="Arial" w:cs="Arial"/>
            <w:color w:val="000000" w:themeColor="text1"/>
            <w:szCs w:val="22"/>
          </w:rPr>
          <w:t>-</w:t>
        </w:r>
      </w:ins>
      <w:r>
        <w:rPr>
          <w:rFonts w:ascii="Arial" w:hAnsi="Arial" w:cs="Arial"/>
          <w:color w:val="000000" w:themeColor="text1"/>
          <w:szCs w:val="22"/>
        </w:rPr>
        <w:t xml:space="preserve"> </w:t>
      </w:r>
      <w:ins w:id="350" w:author="Lai, Marisa@FTB" w:date="2026-05-15T14:27:00Z" w16du:dateUtc="2026-05-15T21:27:00Z">
        <w:r w:rsidR="004E7E0B" w:rsidRPr="0034493F">
          <w:rPr>
            <w:rFonts w:ascii="Arial" w:hAnsi="Arial" w:cs="Arial"/>
            <w:color w:val="000000" w:themeColor="text1"/>
            <w:szCs w:val="22"/>
          </w:rPr>
          <w:t xml:space="preserve">LOADING </w:t>
        </w:r>
      </w:ins>
      <w:ins w:id="351" w:author="Valley, Doral@FTB" w:date="2026-05-15T17:00:00Z" w16du:dateUtc="2026-05-16T00:00:00Z">
        <w:r w:rsidR="00735F9F">
          <w:rPr>
            <w:rFonts w:ascii="Arial" w:hAnsi="Arial" w:cs="Arial"/>
            <w:color w:val="000000" w:themeColor="text1"/>
            <w:szCs w:val="22"/>
          </w:rPr>
          <w:t>DOCK</w:t>
        </w:r>
      </w:ins>
      <w:ins w:id="352" w:author="Lai, Marisa@FTB" w:date="2026-05-15T14:27:00Z" w16du:dateUtc="2026-05-15T21:27:00Z">
        <w:r w:rsidR="004E7E0B" w:rsidRPr="0034493F">
          <w:rPr>
            <w:rFonts w:ascii="Arial" w:hAnsi="Arial" w:cs="Arial"/>
            <w:color w:val="000000" w:themeColor="text1"/>
            <w:szCs w:val="22"/>
          </w:rPr>
          <w:t>/TEMPORARY PARKING REQUEST FORM</w:t>
        </w:r>
      </w:ins>
    </w:p>
    <w:p w14:paraId="47D3CFBE" w14:textId="77777777" w:rsidR="00C010CA" w:rsidRPr="0034493F" w:rsidRDefault="00C010CA" w:rsidP="001934F6">
      <w:pPr>
        <w:rPr>
          <w:rFonts w:ascii="Arial" w:hAnsi="Arial" w:cs="Arial"/>
          <w:szCs w:val="22"/>
        </w:rPr>
      </w:pPr>
    </w:p>
    <w:p w14:paraId="23D57934" w14:textId="77777777" w:rsidR="00C010CA" w:rsidRPr="0034493F" w:rsidRDefault="00C010CA" w:rsidP="00A23788">
      <w:pPr>
        <w:numPr>
          <w:ilvl w:val="0"/>
          <w:numId w:val="13"/>
        </w:numPr>
        <w:tabs>
          <w:tab w:val="clear" w:pos="2700"/>
        </w:tabs>
        <w:ind w:left="1800"/>
        <w:jc w:val="both"/>
        <w:rPr>
          <w:rFonts w:ascii="Arial" w:hAnsi="Arial" w:cs="Arial"/>
          <w:szCs w:val="22"/>
        </w:rPr>
      </w:pPr>
      <w:r w:rsidRPr="0034493F">
        <w:rPr>
          <w:rFonts w:ascii="Arial" w:hAnsi="Arial" w:cs="Arial"/>
          <w:szCs w:val="22"/>
        </w:rPr>
        <w:t>EXHIBIT B – BUDGET DETAIL AND PAYMENT PROVISIONS</w:t>
      </w:r>
    </w:p>
    <w:p w14:paraId="4F9776D0" w14:textId="77777777" w:rsidR="00C010CA" w:rsidRPr="0034493F" w:rsidRDefault="00C010CA" w:rsidP="0018118C">
      <w:pPr>
        <w:tabs>
          <w:tab w:val="left" w:pos="1980"/>
        </w:tabs>
        <w:jc w:val="both"/>
        <w:rPr>
          <w:rFonts w:ascii="Arial" w:hAnsi="Arial" w:cs="Arial"/>
          <w:szCs w:val="22"/>
        </w:rPr>
      </w:pPr>
    </w:p>
    <w:p w14:paraId="00B5E8E0" w14:textId="77777777" w:rsidR="00C010CA" w:rsidRPr="0034493F" w:rsidRDefault="00191073" w:rsidP="0014719B">
      <w:pPr>
        <w:numPr>
          <w:ilvl w:val="0"/>
          <w:numId w:val="13"/>
        </w:numPr>
        <w:tabs>
          <w:tab w:val="left" w:pos="1980"/>
        </w:tabs>
        <w:ind w:left="1800"/>
        <w:rPr>
          <w:rFonts w:ascii="Arial" w:hAnsi="Arial" w:cs="Arial"/>
          <w:szCs w:val="22"/>
        </w:rPr>
      </w:pPr>
      <w:r w:rsidRPr="0034493F">
        <w:rPr>
          <w:rFonts w:ascii="Arial" w:hAnsi="Arial" w:cs="Arial"/>
          <w:szCs w:val="22"/>
        </w:rPr>
        <w:t xml:space="preserve">EXHIBIT C – GTC </w:t>
      </w:r>
      <w:r w:rsidR="00805F35" w:rsidRPr="0034493F">
        <w:rPr>
          <w:rFonts w:ascii="Arial" w:hAnsi="Arial" w:cs="Arial"/>
          <w:szCs w:val="22"/>
        </w:rPr>
        <w:t>02/2025</w:t>
      </w:r>
      <w:r w:rsidR="00C010CA" w:rsidRPr="0034493F">
        <w:rPr>
          <w:rFonts w:ascii="Arial" w:hAnsi="Arial" w:cs="Arial"/>
          <w:szCs w:val="22"/>
        </w:rPr>
        <w:t xml:space="preserve">, GENERAL TERMS AND CONDITIONS (Incorporated by reference and made part of this agreement per </w:t>
      </w:r>
      <w:hyperlink r:id="rId46" w:history="1">
        <w:r w:rsidR="00C010CA" w:rsidRPr="0034493F">
          <w:rPr>
            <w:rStyle w:val="Hyperlink"/>
            <w:rFonts w:ascii="Arial" w:hAnsi="Arial" w:cs="Arial"/>
            <w:szCs w:val="22"/>
          </w:rPr>
          <w:t>link</w:t>
        </w:r>
      </w:hyperlink>
      <w:r w:rsidR="00C010CA" w:rsidRPr="0034493F">
        <w:rPr>
          <w:rFonts w:ascii="Arial" w:hAnsi="Arial" w:cs="Arial"/>
          <w:szCs w:val="22"/>
        </w:rPr>
        <w:t xml:space="preserve"> on first page of STD 213)</w:t>
      </w:r>
    </w:p>
    <w:p w14:paraId="5DB38EA6" w14:textId="77777777" w:rsidR="00C010CA" w:rsidRPr="0034493F" w:rsidRDefault="00C010CA" w:rsidP="00C010CA">
      <w:pPr>
        <w:tabs>
          <w:tab w:val="left" w:pos="1980"/>
        </w:tabs>
        <w:ind w:left="1800"/>
        <w:jc w:val="both"/>
        <w:rPr>
          <w:rFonts w:ascii="Arial" w:hAnsi="Arial" w:cs="Arial"/>
          <w:szCs w:val="22"/>
        </w:rPr>
      </w:pPr>
    </w:p>
    <w:p w14:paraId="4C7455C4" w14:textId="2EFD99B6" w:rsidR="00C010CA" w:rsidRPr="0034493F" w:rsidRDefault="00C010CA" w:rsidP="00A23788">
      <w:pPr>
        <w:numPr>
          <w:ilvl w:val="0"/>
          <w:numId w:val="13"/>
        </w:numPr>
        <w:tabs>
          <w:tab w:val="left" w:pos="1980"/>
        </w:tabs>
        <w:ind w:left="1800"/>
        <w:jc w:val="both"/>
        <w:rPr>
          <w:rFonts w:ascii="Arial" w:hAnsi="Arial" w:cs="Arial"/>
          <w:szCs w:val="22"/>
        </w:rPr>
      </w:pPr>
      <w:r w:rsidRPr="0034493F">
        <w:rPr>
          <w:rFonts w:ascii="Arial" w:hAnsi="Arial" w:cs="Arial"/>
          <w:szCs w:val="22"/>
        </w:rPr>
        <w:t xml:space="preserve">EXHIBIT D – </w:t>
      </w:r>
      <w:bookmarkStart w:id="353" w:name="_Hlk215651013"/>
      <w:r w:rsidR="006C5327" w:rsidRPr="0034493F">
        <w:rPr>
          <w:rFonts w:ascii="Arial" w:hAnsi="Arial" w:cs="Arial"/>
          <w:szCs w:val="22"/>
        </w:rPr>
        <w:t xml:space="preserve">NON-IT FTB SPECIAL </w:t>
      </w:r>
      <w:bookmarkEnd w:id="353"/>
      <w:r w:rsidR="004528CC" w:rsidRPr="0034493F">
        <w:rPr>
          <w:rFonts w:ascii="Arial" w:hAnsi="Arial" w:cs="Arial"/>
          <w:szCs w:val="22"/>
        </w:rPr>
        <w:t>PR</w:t>
      </w:r>
      <w:r w:rsidR="0029769D" w:rsidRPr="0034493F">
        <w:rPr>
          <w:rFonts w:ascii="Arial" w:hAnsi="Arial" w:cs="Arial"/>
          <w:szCs w:val="22"/>
        </w:rPr>
        <w:t>O</w:t>
      </w:r>
      <w:r w:rsidR="004528CC" w:rsidRPr="0034493F">
        <w:rPr>
          <w:rFonts w:ascii="Arial" w:hAnsi="Arial" w:cs="Arial"/>
          <w:szCs w:val="22"/>
        </w:rPr>
        <w:t>VISIONS</w:t>
      </w:r>
    </w:p>
    <w:p w14:paraId="260B0EE1" w14:textId="77777777" w:rsidR="00D973BB" w:rsidRPr="0034493F" w:rsidRDefault="00D973BB" w:rsidP="00D973BB">
      <w:pPr>
        <w:pStyle w:val="ListParagraph"/>
        <w:numPr>
          <w:ilvl w:val="0"/>
          <w:numId w:val="0"/>
        </w:numPr>
        <w:ind w:left="720"/>
        <w:rPr>
          <w:szCs w:val="22"/>
        </w:rPr>
      </w:pPr>
    </w:p>
    <w:p w14:paraId="11469CF1" w14:textId="7905FB5B" w:rsidR="00D973BB" w:rsidRPr="0034493F" w:rsidRDefault="00D973BB" w:rsidP="00A23788">
      <w:pPr>
        <w:numPr>
          <w:ilvl w:val="0"/>
          <w:numId w:val="13"/>
        </w:numPr>
        <w:tabs>
          <w:tab w:val="left" w:pos="1980"/>
        </w:tabs>
        <w:ind w:left="1800"/>
        <w:jc w:val="both"/>
        <w:rPr>
          <w:rFonts w:ascii="Arial" w:hAnsi="Arial" w:cs="Arial"/>
          <w:color w:val="000000" w:themeColor="text1"/>
          <w:szCs w:val="22"/>
        </w:rPr>
      </w:pPr>
      <w:r w:rsidRPr="0034493F">
        <w:rPr>
          <w:rFonts w:ascii="Arial" w:hAnsi="Arial" w:cs="Arial"/>
          <w:color w:val="000000" w:themeColor="text1"/>
          <w:szCs w:val="22"/>
        </w:rPr>
        <w:t>EXHIBIT E – ADDITIONAL PROVISIONS</w:t>
      </w:r>
      <w:r w:rsidR="004E7E0B" w:rsidRPr="0034493F">
        <w:rPr>
          <w:rFonts w:ascii="Arial" w:hAnsi="Arial" w:cs="Arial"/>
          <w:color w:val="000000" w:themeColor="text1"/>
          <w:szCs w:val="22"/>
        </w:rPr>
        <w:t xml:space="preserve"> </w:t>
      </w:r>
    </w:p>
    <w:p w14:paraId="5CFF7CCD" w14:textId="77777777" w:rsidR="00C010CA" w:rsidRPr="0014719B" w:rsidRDefault="00C010CA" w:rsidP="00C010CA">
      <w:pPr>
        <w:ind w:left="360"/>
        <w:rPr>
          <w:rFonts w:ascii="Arial" w:hAnsi="Arial" w:cs="Arial"/>
          <w:szCs w:val="22"/>
        </w:rPr>
      </w:pPr>
    </w:p>
    <w:p w14:paraId="5063A79A" w14:textId="77777777" w:rsidR="003417EE" w:rsidRPr="0034493F" w:rsidRDefault="003417EE" w:rsidP="003417EE">
      <w:pPr>
        <w:pStyle w:val="ListParagraph"/>
        <w:numPr>
          <w:ilvl w:val="0"/>
          <w:numId w:val="0"/>
        </w:numPr>
        <w:ind w:left="720"/>
        <w:rPr>
          <w:szCs w:val="22"/>
        </w:rPr>
      </w:pPr>
    </w:p>
    <w:p w14:paraId="1A21A4B3" w14:textId="77777777" w:rsidR="00C010CA" w:rsidRPr="0034493F" w:rsidRDefault="00C010CA" w:rsidP="00C010CA">
      <w:pPr>
        <w:tabs>
          <w:tab w:val="left" w:pos="1980"/>
        </w:tabs>
        <w:ind w:left="1800"/>
        <w:jc w:val="both"/>
        <w:rPr>
          <w:rFonts w:ascii="Arial" w:hAnsi="Arial" w:cs="Arial"/>
          <w:szCs w:val="22"/>
        </w:rPr>
      </w:pPr>
    </w:p>
    <w:p w14:paraId="17B83422" w14:textId="77777777" w:rsidR="00C010CA" w:rsidRPr="0014719B" w:rsidRDefault="00C010CA" w:rsidP="00C010CA">
      <w:pPr>
        <w:pStyle w:val="ListParagraph"/>
        <w:numPr>
          <w:ilvl w:val="0"/>
          <w:numId w:val="0"/>
        </w:numPr>
        <w:ind w:left="720"/>
        <w:rPr>
          <w:szCs w:val="22"/>
        </w:rPr>
      </w:pPr>
    </w:p>
    <w:p w14:paraId="36CC5AF8" w14:textId="77777777" w:rsidR="00ED1DAF" w:rsidRPr="0034493F" w:rsidRDefault="00ED1DAF">
      <w:pPr>
        <w:rPr>
          <w:rFonts w:ascii="Arial" w:hAnsi="Arial" w:cs="Arial"/>
          <w:color w:val="FF0000"/>
          <w:szCs w:val="22"/>
        </w:rPr>
      </w:pPr>
      <w:r w:rsidRPr="0034493F">
        <w:rPr>
          <w:rFonts w:ascii="Arial" w:hAnsi="Arial" w:cs="Arial"/>
          <w:color w:val="FF0000"/>
          <w:szCs w:val="22"/>
        </w:rPr>
        <w:br w:type="page"/>
      </w:r>
    </w:p>
    <w:p w14:paraId="6448EEBE" w14:textId="0E672694" w:rsidR="00ED1DAF" w:rsidRPr="0034493F" w:rsidRDefault="00B940A2" w:rsidP="00B940A2">
      <w:pPr>
        <w:rPr>
          <w:rFonts w:ascii="Arial" w:hAnsi="Arial" w:cs="Arial"/>
          <w:color w:val="FF0000"/>
          <w:szCs w:val="22"/>
        </w:rPr>
      </w:pPr>
      <w:r w:rsidRPr="0034493F">
        <w:rPr>
          <w:rFonts w:ascii="Arial" w:hAnsi="Arial" w:cs="Arial"/>
          <w:noProof/>
          <w:color w:val="FF0000"/>
          <w:szCs w:val="22"/>
        </w:rPr>
        <w:lastRenderedPageBreak/>
        <w:drawing>
          <wp:inline distT="0" distB="0" distL="0" distR="0" wp14:anchorId="263FA820" wp14:editId="6E32C953">
            <wp:extent cx="6858000" cy="6875145"/>
            <wp:effectExtent l="0" t="0" r="0" b="1905"/>
            <wp:docPr id="2067842479" name="Picture 1" descr="Graphical user interface, application,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842479" name="Picture 1" descr="Graphical user interface, application, table&#10;&#10;AI-generated content may be incorrect."/>
                    <pic:cNvPicPr/>
                  </pic:nvPicPr>
                  <pic:blipFill>
                    <a:blip r:embed="rId47"/>
                    <a:stretch>
                      <a:fillRect/>
                    </a:stretch>
                  </pic:blipFill>
                  <pic:spPr>
                    <a:xfrm>
                      <a:off x="0" y="0"/>
                      <a:ext cx="6858000" cy="6875145"/>
                    </a:xfrm>
                    <a:prstGeom prst="rect">
                      <a:avLst/>
                    </a:prstGeom>
                  </pic:spPr>
                </pic:pic>
              </a:graphicData>
            </a:graphic>
          </wp:inline>
        </w:drawing>
      </w:r>
    </w:p>
    <w:p w14:paraId="5CFBE389" w14:textId="77777777" w:rsidR="00ED1DAF" w:rsidRPr="0034493F" w:rsidRDefault="00ED1DAF" w:rsidP="00B940A2">
      <w:pPr>
        <w:rPr>
          <w:rFonts w:ascii="Arial" w:hAnsi="Arial" w:cs="Arial"/>
          <w:color w:val="FF0000"/>
          <w:szCs w:val="22"/>
        </w:rPr>
      </w:pPr>
    </w:p>
    <w:p w14:paraId="745DAE68" w14:textId="77777777" w:rsidR="00ED1DAF" w:rsidRPr="0034493F" w:rsidRDefault="00ED1DAF" w:rsidP="00B940A2">
      <w:pPr>
        <w:rPr>
          <w:rFonts w:ascii="Arial" w:hAnsi="Arial" w:cs="Arial"/>
          <w:color w:val="FF0000"/>
          <w:szCs w:val="22"/>
        </w:rPr>
      </w:pPr>
    </w:p>
    <w:p w14:paraId="4654E9EB" w14:textId="78DECEEC" w:rsidR="00B940A2" w:rsidRPr="0034493F" w:rsidRDefault="00455A2B" w:rsidP="00B940A2">
      <w:pPr>
        <w:rPr>
          <w:rFonts w:ascii="Arial" w:hAnsi="Arial" w:cs="Arial"/>
          <w:color w:val="FF0000"/>
          <w:szCs w:val="22"/>
        </w:rPr>
        <w:sectPr w:rsidR="00B940A2" w:rsidRPr="0034493F" w:rsidSect="00E86626">
          <w:pgSz w:w="12240" w:h="15840"/>
          <w:pgMar w:top="720" w:right="720" w:bottom="720" w:left="720" w:header="720" w:footer="720" w:gutter="0"/>
          <w:cols w:space="720"/>
          <w:titlePg/>
          <w:docGrid w:linePitch="360"/>
        </w:sectPr>
      </w:pPr>
      <w:r w:rsidRPr="0034493F">
        <w:rPr>
          <w:rFonts w:ascii="Arial" w:hAnsi="Arial" w:cs="Arial"/>
          <w:noProof/>
          <w:color w:val="FF0000"/>
          <w:szCs w:val="22"/>
        </w:rPr>
        <w:lastRenderedPageBreak/>
        <w:drawing>
          <wp:inline distT="0" distB="0" distL="0" distR="0" wp14:anchorId="16B53F7A" wp14:editId="6C10CB0C">
            <wp:extent cx="6858000" cy="3329940"/>
            <wp:effectExtent l="0" t="0" r="0" b="3810"/>
            <wp:docPr id="836278978"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278978" name="Picture 1" descr="Table&#10;&#10;AI-generated content may be incorrect."/>
                    <pic:cNvPicPr/>
                  </pic:nvPicPr>
                  <pic:blipFill>
                    <a:blip r:embed="rId48"/>
                    <a:stretch>
                      <a:fillRect/>
                    </a:stretch>
                  </pic:blipFill>
                  <pic:spPr>
                    <a:xfrm>
                      <a:off x="0" y="0"/>
                      <a:ext cx="6858000" cy="3329940"/>
                    </a:xfrm>
                    <a:prstGeom prst="rect">
                      <a:avLst/>
                    </a:prstGeom>
                  </pic:spPr>
                </pic:pic>
              </a:graphicData>
            </a:graphic>
          </wp:inline>
        </w:drawing>
      </w:r>
    </w:p>
    <w:p w14:paraId="429EAC78" w14:textId="77777777" w:rsidR="00D3052B" w:rsidRPr="0034493F" w:rsidRDefault="00D3052B" w:rsidP="001E3681">
      <w:pPr>
        <w:pStyle w:val="Heading1"/>
      </w:pPr>
      <w:bookmarkStart w:id="354" w:name="_Toc120633094"/>
      <w:bookmarkStart w:id="355" w:name="_Toc225515285"/>
      <w:r w:rsidRPr="0034493F">
        <w:lastRenderedPageBreak/>
        <w:t>EXHIBIT A – SCOPE OF WORK</w:t>
      </w:r>
      <w:bookmarkEnd w:id="354"/>
      <w:bookmarkEnd w:id="355"/>
    </w:p>
    <w:p w14:paraId="517FB57C" w14:textId="77777777" w:rsidR="00D3052B" w:rsidRPr="0034493F" w:rsidRDefault="00D3052B" w:rsidP="00D3052B">
      <w:pPr>
        <w:ind w:left="360"/>
        <w:contextualSpacing/>
        <w:rPr>
          <w:rFonts w:ascii="Arial" w:eastAsia="Calibri" w:hAnsi="Arial" w:cs="Arial"/>
          <w:color w:val="0070C0"/>
          <w:szCs w:val="22"/>
        </w:rPr>
      </w:pPr>
    </w:p>
    <w:p w14:paraId="455A2E6F" w14:textId="77777777" w:rsidR="00F97F25" w:rsidRPr="00E15652" w:rsidRDefault="00F97F25" w:rsidP="00E10CBD">
      <w:pPr>
        <w:widowControl w:val="0"/>
        <w:numPr>
          <w:ilvl w:val="0"/>
          <w:numId w:val="36"/>
        </w:numPr>
        <w:autoSpaceDE w:val="0"/>
        <w:autoSpaceDN w:val="0"/>
        <w:adjustRightInd w:val="0"/>
        <w:rPr>
          <w:rFonts w:ascii="Arial" w:hAnsi="Arial" w:cs="Arial"/>
          <w:b/>
          <w:szCs w:val="22"/>
        </w:rPr>
      </w:pPr>
      <w:r w:rsidRPr="00E15652">
        <w:rPr>
          <w:rFonts w:ascii="Arial" w:hAnsi="Arial" w:cs="Arial"/>
          <w:b/>
          <w:szCs w:val="22"/>
        </w:rPr>
        <w:t>INTRODUCTION</w:t>
      </w:r>
    </w:p>
    <w:p w14:paraId="2FB42B92" w14:textId="77777777" w:rsidR="00F97F25" w:rsidRPr="00AE1F17" w:rsidRDefault="00F97F25" w:rsidP="00F97F25">
      <w:pPr>
        <w:rPr>
          <w:rFonts w:ascii="Arial" w:hAnsi="Arial" w:cs="Arial"/>
          <w:szCs w:val="22"/>
        </w:rPr>
      </w:pPr>
    </w:p>
    <w:p w14:paraId="2DF85250" w14:textId="0C20E186" w:rsidR="00F97F25" w:rsidRPr="00E15652" w:rsidRDefault="00F97F25" w:rsidP="00F97F25">
      <w:pPr>
        <w:rPr>
          <w:rFonts w:ascii="Arial" w:hAnsi="Arial" w:cs="Arial"/>
          <w:szCs w:val="22"/>
        </w:rPr>
      </w:pPr>
      <w:r w:rsidRPr="00E15652">
        <w:rPr>
          <w:rFonts w:ascii="Arial" w:hAnsi="Arial" w:cs="Arial"/>
          <w:szCs w:val="22"/>
        </w:rPr>
        <w:t xml:space="preserve">This Agreement is entered into between the California Franchise Tax Board, hereinafter referred to as FTB, and </w:t>
      </w:r>
      <w:r w:rsidRPr="00E15652">
        <w:rPr>
          <w:rFonts w:ascii="Arial" w:hAnsi="Arial" w:cs="Arial"/>
          <w:b/>
          <w:bCs/>
          <w:color w:val="FF0000"/>
          <w:szCs w:val="22"/>
        </w:rPr>
        <w:t>TBD</w:t>
      </w:r>
      <w:r w:rsidRPr="00E15652">
        <w:rPr>
          <w:rFonts w:ascii="Arial" w:hAnsi="Arial" w:cs="Arial"/>
          <w:szCs w:val="22"/>
        </w:rPr>
        <w:t>, hereinafter referred to as the Contractor. Contractor agrees to provide FTB with freight shipping</w:t>
      </w:r>
      <w:r w:rsidR="00884B2B" w:rsidRPr="00E15652">
        <w:rPr>
          <w:rFonts w:ascii="Arial" w:hAnsi="Arial" w:cs="Arial"/>
          <w:szCs w:val="22"/>
        </w:rPr>
        <w:t xml:space="preserve"> and delivery</w:t>
      </w:r>
      <w:r w:rsidRPr="00E15652">
        <w:rPr>
          <w:rFonts w:ascii="Arial" w:hAnsi="Arial" w:cs="Arial"/>
          <w:szCs w:val="22"/>
        </w:rPr>
        <w:t xml:space="preserve"> services</w:t>
      </w:r>
      <w:ins w:id="356" w:author="Valley, Doral@FTB" w:date="2026-05-12T21:21:00Z" w16du:dateUtc="2026-05-13T04:21:00Z">
        <w:r w:rsidR="00E4252A" w:rsidRPr="00E15652">
          <w:rPr>
            <w:rFonts w:ascii="Arial" w:hAnsi="Arial" w:cs="Arial"/>
            <w:szCs w:val="22"/>
          </w:rPr>
          <w:t xml:space="preserve"> on an a</w:t>
        </w:r>
      </w:ins>
      <w:ins w:id="357" w:author="Valley, Doral@FTB" w:date="2026-05-13T17:30:00Z" w16du:dateUtc="2026-05-14T00:30:00Z">
        <w:r w:rsidR="00215F2A" w:rsidRPr="00E15652">
          <w:rPr>
            <w:rFonts w:ascii="Arial" w:hAnsi="Arial" w:cs="Arial"/>
            <w:szCs w:val="22"/>
          </w:rPr>
          <w:t>s-</w:t>
        </w:r>
      </w:ins>
      <w:ins w:id="358" w:author="Valley, Doral@FTB" w:date="2026-05-12T21:21:00Z" w16du:dateUtc="2026-05-13T04:21:00Z">
        <w:r w:rsidR="00E4252A" w:rsidRPr="00E15652">
          <w:rPr>
            <w:rFonts w:ascii="Arial" w:hAnsi="Arial" w:cs="Arial"/>
            <w:szCs w:val="22"/>
          </w:rPr>
          <w:t>needed basis</w:t>
        </w:r>
      </w:ins>
      <w:r w:rsidRPr="00E15652">
        <w:rPr>
          <w:rFonts w:ascii="Arial" w:hAnsi="Arial" w:cs="Arial"/>
          <w:szCs w:val="22"/>
        </w:rPr>
        <w:t xml:space="preserve">. Freight is identified as any shipment weighing </w:t>
      </w:r>
      <w:r w:rsidR="00C172D1" w:rsidRPr="00E15652">
        <w:rPr>
          <w:rFonts w:ascii="Arial" w:hAnsi="Arial" w:cs="Arial"/>
          <w:szCs w:val="22"/>
        </w:rPr>
        <w:t>one hundred and fifty (</w:t>
      </w:r>
      <w:r w:rsidRPr="00E15652">
        <w:rPr>
          <w:rFonts w:ascii="Arial" w:hAnsi="Arial" w:cs="Arial"/>
          <w:szCs w:val="22"/>
        </w:rPr>
        <w:t>150</w:t>
      </w:r>
      <w:r w:rsidR="00C172D1" w:rsidRPr="00E15652">
        <w:rPr>
          <w:rFonts w:ascii="Arial" w:hAnsi="Arial" w:cs="Arial"/>
          <w:szCs w:val="22"/>
        </w:rPr>
        <w:t>)</w:t>
      </w:r>
      <w:r w:rsidRPr="00E15652">
        <w:rPr>
          <w:rFonts w:ascii="Arial" w:hAnsi="Arial" w:cs="Arial"/>
          <w:szCs w:val="22"/>
        </w:rPr>
        <w:t xml:space="preserve"> pounds</w:t>
      </w:r>
      <w:r w:rsidR="00C172D1" w:rsidRPr="00E15652">
        <w:rPr>
          <w:rFonts w:ascii="Arial" w:hAnsi="Arial" w:cs="Arial"/>
          <w:szCs w:val="22"/>
        </w:rPr>
        <w:t xml:space="preserve"> or more</w:t>
      </w:r>
      <w:r w:rsidRPr="00E15652">
        <w:rPr>
          <w:rFonts w:ascii="Arial" w:hAnsi="Arial" w:cs="Arial"/>
          <w:szCs w:val="22"/>
        </w:rPr>
        <w:t>.</w:t>
      </w:r>
    </w:p>
    <w:p w14:paraId="664AB354" w14:textId="77777777" w:rsidR="00CF4BE2" w:rsidRPr="00E15652" w:rsidRDefault="00CF4BE2" w:rsidP="00F97F25">
      <w:pPr>
        <w:rPr>
          <w:rFonts w:ascii="Arial" w:hAnsi="Arial" w:cs="Arial"/>
          <w:szCs w:val="22"/>
        </w:rPr>
      </w:pPr>
    </w:p>
    <w:p w14:paraId="1D52CEF9" w14:textId="794E77F6" w:rsidR="00CF4BE2" w:rsidRPr="00E15652" w:rsidRDefault="00CF4BE2" w:rsidP="00F97F25">
      <w:pPr>
        <w:rPr>
          <w:rFonts w:ascii="Arial" w:hAnsi="Arial" w:cs="Arial"/>
          <w:szCs w:val="22"/>
        </w:rPr>
      </w:pPr>
      <w:ins w:id="359" w:author="Lai, Marisa@FTB" w:date="2026-05-19T15:14:00Z" w16du:dateUtc="2026-05-19T22:14:00Z">
        <w:r w:rsidRPr="00E15652">
          <w:rPr>
            <w:rFonts w:ascii="Arial" w:hAnsi="Arial" w:cs="Arial"/>
            <w:szCs w:val="22"/>
          </w:rPr>
          <w:t>The Contractor must be available to commence the services outlined in this Statement of Work (SOW) during the term specified on the executed Standard Agreement form (STD 213). The anticipated term is thirteen (13) months.</w:t>
        </w:r>
      </w:ins>
    </w:p>
    <w:p w14:paraId="55F1F17F" w14:textId="77777777" w:rsidR="009D0C21" w:rsidRPr="00E15652" w:rsidRDefault="009D0C21" w:rsidP="00F97F25">
      <w:pPr>
        <w:rPr>
          <w:rFonts w:ascii="Arial" w:hAnsi="Arial" w:cs="Arial"/>
          <w:szCs w:val="22"/>
        </w:rPr>
      </w:pPr>
    </w:p>
    <w:p w14:paraId="34F2584D" w14:textId="20DCA071" w:rsidR="009D0C21" w:rsidRPr="00E15652" w:rsidRDefault="009D0C21" w:rsidP="00F97F25">
      <w:pPr>
        <w:rPr>
          <w:rFonts w:ascii="Arial" w:hAnsi="Arial" w:cs="Arial"/>
          <w:szCs w:val="22"/>
        </w:rPr>
      </w:pPr>
      <w:ins w:id="360" w:author="Lai, Marisa@FTB" w:date="2026-05-19T15:15:00Z" w16du:dateUtc="2026-05-19T22:15:00Z">
        <w:r w:rsidRPr="00E15652">
          <w:rPr>
            <w:rFonts w:ascii="Arial" w:hAnsi="Arial" w:cs="Arial"/>
            <w:szCs w:val="22"/>
          </w:rPr>
          <w:t>The Contractor shall not be authorized to deliver or commence performance of services as described in the Contract until written approval has been obtained from all entities. Any delivery or performance of service commenced prior to the contractor obtaining all written approvals shall be considered voluntary on the part of the Contractor and non-compensable by the FTB</w:t>
        </w:r>
      </w:ins>
      <w:ins w:id="361" w:author="Lai, Marisa@FTB" w:date="2026-05-19T15:16:00Z" w16du:dateUtc="2026-05-19T22:16:00Z">
        <w:r w:rsidRPr="00E15652">
          <w:rPr>
            <w:rFonts w:ascii="Arial" w:hAnsi="Arial" w:cs="Arial"/>
            <w:szCs w:val="22"/>
          </w:rPr>
          <w:t>.</w:t>
        </w:r>
      </w:ins>
    </w:p>
    <w:p w14:paraId="4163BE00" w14:textId="77777777" w:rsidR="009D0C21" w:rsidRPr="00E15652" w:rsidRDefault="009D0C21" w:rsidP="00F97F25">
      <w:pPr>
        <w:rPr>
          <w:rFonts w:ascii="Arial" w:hAnsi="Arial" w:cs="Arial"/>
          <w:szCs w:val="22"/>
        </w:rPr>
      </w:pPr>
    </w:p>
    <w:p w14:paraId="6DF98911" w14:textId="3F04CCC5" w:rsidR="009D0C21" w:rsidRDefault="009D0C21" w:rsidP="00F97F25">
      <w:pPr>
        <w:rPr>
          <w:rFonts w:ascii="Arial" w:hAnsi="Arial" w:cs="Arial"/>
          <w:szCs w:val="22"/>
        </w:rPr>
      </w:pPr>
      <w:ins w:id="362" w:author="Lai, Marisa@FTB" w:date="2026-05-19T15:18:00Z" w16du:dateUtc="2026-05-19T22:18:00Z">
        <w:r w:rsidRPr="00E15652">
          <w:rPr>
            <w:rFonts w:ascii="Arial" w:hAnsi="Arial" w:cs="Arial"/>
            <w:szCs w:val="22"/>
          </w:rPr>
          <w:t>Consistent with the terms and conditions of the original solicitation, and upon mutual consent, the State may execute written amendments to this Agreement if needed. At the State’s discretion, this Agreement may be amended for time, money or both based on the rates herein. No verbal understanding or agreement not incorporated into the Agreement is binding on any of the parties.</w:t>
        </w:r>
      </w:ins>
    </w:p>
    <w:p w14:paraId="48706DB6" w14:textId="77777777" w:rsidR="00CF4BE2" w:rsidRPr="0034493F" w:rsidRDefault="00CF4BE2" w:rsidP="00F97F25">
      <w:pPr>
        <w:rPr>
          <w:rFonts w:ascii="Arial" w:hAnsi="Arial" w:cs="Arial"/>
          <w:szCs w:val="22"/>
        </w:rPr>
      </w:pPr>
    </w:p>
    <w:p w14:paraId="3A457494" w14:textId="77777777" w:rsidR="00F97F25" w:rsidRPr="0034493F" w:rsidRDefault="00F97F25" w:rsidP="00E10CBD">
      <w:pPr>
        <w:widowControl w:val="0"/>
        <w:numPr>
          <w:ilvl w:val="0"/>
          <w:numId w:val="36"/>
        </w:numPr>
        <w:autoSpaceDE w:val="0"/>
        <w:autoSpaceDN w:val="0"/>
        <w:adjustRightInd w:val="0"/>
        <w:rPr>
          <w:rFonts w:ascii="Arial" w:hAnsi="Arial" w:cs="Arial"/>
          <w:b/>
          <w:color w:val="365F91"/>
          <w:szCs w:val="22"/>
        </w:rPr>
      </w:pPr>
      <w:r w:rsidRPr="0034493F">
        <w:rPr>
          <w:rFonts w:ascii="Arial" w:hAnsi="Arial" w:cs="Arial"/>
          <w:b/>
          <w:szCs w:val="22"/>
        </w:rPr>
        <w:t>LOCATION OF SERVICES</w:t>
      </w:r>
    </w:p>
    <w:p w14:paraId="15962085" w14:textId="77777777" w:rsidR="00F97F25" w:rsidRPr="00AE1F17" w:rsidRDefault="00F97F25" w:rsidP="00F97F25">
      <w:pPr>
        <w:rPr>
          <w:rFonts w:ascii="Arial" w:hAnsi="Arial" w:cs="Arial"/>
          <w:szCs w:val="22"/>
        </w:rPr>
      </w:pPr>
    </w:p>
    <w:p w14:paraId="3B6A3E1F" w14:textId="21DC32F5" w:rsidR="00F97F25" w:rsidRPr="0034493F" w:rsidRDefault="00F97F25" w:rsidP="00F97F25">
      <w:pPr>
        <w:rPr>
          <w:rFonts w:ascii="Arial" w:hAnsi="Arial" w:cs="Arial"/>
          <w:szCs w:val="22"/>
        </w:rPr>
      </w:pPr>
      <w:r w:rsidRPr="0034493F">
        <w:rPr>
          <w:rFonts w:ascii="Arial" w:hAnsi="Arial" w:cs="Arial"/>
          <w:szCs w:val="22"/>
        </w:rPr>
        <w:t>Pickup</w:t>
      </w:r>
      <w:r w:rsidR="0035750B" w:rsidRPr="0034493F">
        <w:rPr>
          <w:rFonts w:ascii="Arial" w:hAnsi="Arial" w:cs="Arial"/>
          <w:szCs w:val="22"/>
        </w:rPr>
        <w:t>s for</w:t>
      </w:r>
      <w:r w:rsidR="00E826B9" w:rsidRPr="0034493F">
        <w:rPr>
          <w:rFonts w:ascii="Arial" w:hAnsi="Arial" w:cs="Arial"/>
          <w:szCs w:val="22"/>
        </w:rPr>
        <w:t xml:space="preserve"> freight</w:t>
      </w:r>
      <w:r w:rsidR="0035750B" w:rsidRPr="0034493F">
        <w:rPr>
          <w:rFonts w:ascii="Arial" w:hAnsi="Arial" w:cs="Arial"/>
          <w:szCs w:val="22"/>
        </w:rPr>
        <w:t xml:space="preserve"> shipping</w:t>
      </w:r>
      <w:r w:rsidR="002174C5" w:rsidRPr="0034493F">
        <w:rPr>
          <w:rFonts w:ascii="Arial" w:hAnsi="Arial" w:cs="Arial"/>
          <w:szCs w:val="22"/>
        </w:rPr>
        <w:t xml:space="preserve"> and delivery</w:t>
      </w:r>
      <w:r w:rsidRPr="0034493F">
        <w:rPr>
          <w:rFonts w:ascii="Arial" w:hAnsi="Arial" w:cs="Arial"/>
          <w:szCs w:val="22"/>
        </w:rPr>
        <w:t xml:space="preserve"> services will involve the following locations. </w:t>
      </w:r>
    </w:p>
    <w:p w14:paraId="75DE00C0" w14:textId="77777777" w:rsidR="00F97F25" w:rsidRPr="0034493F" w:rsidRDefault="00F97F25" w:rsidP="00F97F25">
      <w:pPr>
        <w:rPr>
          <w:rFonts w:ascii="Arial" w:hAnsi="Arial" w:cs="Arial"/>
          <w:szCs w:val="22"/>
        </w:rPr>
      </w:pPr>
    </w:p>
    <w:tbl>
      <w:tblPr>
        <w:tblStyle w:val="TableGrid"/>
        <w:tblW w:w="10705" w:type="dxa"/>
        <w:tblLook w:val="04A0" w:firstRow="1" w:lastRow="0" w:firstColumn="1" w:lastColumn="0" w:noHBand="0" w:noVBand="1"/>
      </w:tblPr>
      <w:tblGrid>
        <w:gridCol w:w="5215"/>
        <w:gridCol w:w="5490"/>
      </w:tblGrid>
      <w:tr w:rsidR="00F97F25" w:rsidRPr="0034493F" w14:paraId="3E2C7100" w14:textId="77777777" w:rsidTr="00787DCB">
        <w:tc>
          <w:tcPr>
            <w:tcW w:w="5215" w:type="dxa"/>
          </w:tcPr>
          <w:p w14:paraId="60CFCF9E" w14:textId="2F4315D2" w:rsidR="00F97F25" w:rsidRPr="00AE1F17" w:rsidRDefault="00F97F25" w:rsidP="00F97F25">
            <w:pPr>
              <w:autoSpaceDE w:val="0"/>
              <w:autoSpaceDN w:val="0"/>
              <w:adjustRightInd w:val="0"/>
              <w:rPr>
                <w:rFonts w:ascii="Arial" w:eastAsia="Calibri" w:hAnsi="Arial" w:cs="Arial"/>
                <w:b/>
                <w:bCs/>
                <w:szCs w:val="22"/>
                <w14:ligatures w14:val="standardContextual"/>
              </w:rPr>
            </w:pPr>
            <w:r w:rsidRPr="00AE1F17">
              <w:rPr>
                <w:rFonts w:ascii="Arial" w:eastAsia="Calibri" w:hAnsi="Arial" w:cs="Arial"/>
                <w:b/>
                <w:bCs/>
                <w:szCs w:val="22"/>
                <w14:ligatures w14:val="standardContextual"/>
              </w:rPr>
              <w:t>Franchise Tax Board (</w:t>
            </w:r>
            <w:r w:rsidR="00BB703C" w:rsidRPr="00AE1F17">
              <w:rPr>
                <w:rFonts w:ascii="Arial" w:eastAsia="Calibri" w:hAnsi="Arial" w:cs="Arial"/>
                <w:b/>
                <w:bCs/>
                <w:szCs w:val="22"/>
                <w14:ligatures w14:val="standardContextual"/>
              </w:rPr>
              <w:t>Central</w:t>
            </w:r>
            <w:r w:rsidRPr="00AE1F17">
              <w:rPr>
                <w:rFonts w:ascii="Arial" w:eastAsia="Calibri" w:hAnsi="Arial" w:cs="Arial"/>
                <w:b/>
                <w:bCs/>
                <w:szCs w:val="22"/>
                <w14:ligatures w14:val="standardContextual"/>
              </w:rPr>
              <w:t xml:space="preserve"> Campus)</w:t>
            </w:r>
          </w:p>
          <w:p w14:paraId="1F5CC2A2" w14:textId="77777777" w:rsidR="00F97F25" w:rsidRPr="00AE1F17" w:rsidRDefault="00F97F25" w:rsidP="00F97F25">
            <w:pPr>
              <w:autoSpaceDE w:val="0"/>
              <w:autoSpaceDN w:val="0"/>
              <w:adjustRightInd w:val="0"/>
              <w:rPr>
                <w:rFonts w:ascii="Arial" w:eastAsia="Calibri" w:hAnsi="Arial" w:cs="Arial"/>
                <w:szCs w:val="22"/>
                <w14:ligatures w14:val="standardContextual"/>
              </w:rPr>
            </w:pPr>
            <w:r w:rsidRPr="00AE1F17">
              <w:rPr>
                <w:rFonts w:ascii="Arial" w:eastAsia="Calibri" w:hAnsi="Arial" w:cs="Arial"/>
                <w:szCs w:val="22"/>
                <w14:ligatures w14:val="standardContextual"/>
              </w:rPr>
              <w:t>9646 Butterfield Way</w:t>
            </w:r>
          </w:p>
          <w:p w14:paraId="44A37959" w14:textId="77777777" w:rsidR="00F97F25" w:rsidRPr="0034493F" w:rsidRDefault="00F97F25" w:rsidP="00F97F25">
            <w:pPr>
              <w:rPr>
                <w:rFonts w:ascii="Arial" w:hAnsi="Arial" w:cs="Arial"/>
                <w:szCs w:val="22"/>
              </w:rPr>
            </w:pPr>
            <w:r w:rsidRPr="00AE1F17">
              <w:rPr>
                <w:rFonts w:ascii="Arial" w:eastAsia="Calibri" w:hAnsi="Arial" w:cs="Arial"/>
                <w:szCs w:val="22"/>
                <w14:ligatures w14:val="standardContextual"/>
              </w:rPr>
              <w:t>Sacramento, CA 95827</w:t>
            </w:r>
          </w:p>
        </w:tc>
        <w:tc>
          <w:tcPr>
            <w:tcW w:w="5490" w:type="dxa"/>
          </w:tcPr>
          <w:p w14:paraId="4E732386" w14:textId="77777777"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b/>
                <w:bCs/>
                <w:szCs w:val="22"/>
              </w:rPr>
              <w:t>Franchise Tax Board (Sacramento Field Office)</w:t>
            </w:r>
          </w:p>
          <w:p w14:paraId="32269D81"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3321 Power Inn Road Suite 250</w:t>
            </w:r>
          </w:p>
          <w:p w14:paraId="0E751ED4" w14:textId="77777777" w:rsidR="00F97F25" w:rsidRPr="0034493F" w:rsidRDefault="00F97F25" w:rsidP="00F97F25">
            <w:pPr>
              <w:rPr>
                <w:rFonts w:ascii="Arial" w:hAnsi="Arial" w:cs="Arial"/>
                <w:szCs w:val="22"/>
              </w:rPr>
            </w:pPr>
            <w:r w:rsidRPr="00AE1F17">
              <w:rPr>
                <w:rFonts w:ascii="Arial" w:hAnsi="Arial" w:cs="Arial"/>
                <w:szCs w:val="22"/>
              </w:rPr>
              <w:t>Sacramento, CA 95826</w:t>
            </w:r>
          </w:p>
        </w:tc>
      </w:tr>
      <w:tr w:rsidR="00F97F25" w:rsidRPr="0034493F" w14:paraId="7DDCB33F" w14:textId="77777777" w:rsidTr="00787DCB">
        <w:tc>
          <w:tcPr>
            <w:tcW w:w="5215" w:type="dxa"/>
          </w:tcPr>
          <w:p w14:paraId="49F7D980" w14:textId="77777777"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b/>
                <w:bCs/>
                <w:szCs w:val="22"/>
              </w:rPr>
              <w:t>Franchise Tax Board (Van Nuys Field Office)</w:t>
            </w:r>
          </w:p>
          <w:p w14:paraId="445FEECC"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15350 Sherman Way, Suite 100</w:t>
            </w:r>
          </w:p>
          <w:p w14:paraId="2F58E625" w14:textId="77777777" w:rsidR="00F97F25" w:rsidRPr="00AE1F17" w:rsidRDefault="00F97F25" w:rsidP="00F97F25">
            <w:pPr>
              <w:autoSpaceDE w:val="0"/>
              <w:autoSpaceDN w:val="0"/>
              <w:adjustRightInd w:val="0"/>
              <w:rPr>
                <w:rFonts w:ascii="Arial" w:eastAsia="Calibri" w:hAnsi="Arial" w:cs="Arial"/>
                <w:szCs w:val="22"/>
                <w14:ligatures w14:val="standardContextual"/>
              </w:rPr>
            </w:pPr>
            <w:r w:rsidRPr="00AE1F17">
              <w:rPr>
                <w:rFonts w:ascii="Arial" w:hAnsi="Arial" w:cs="Arial"/>
                <w:szCs w:val="22"/>
              </w:rPr>
              <w:t>Van Nuys, CA 91406</w:t>
            </w:r>
          </w:p>
        </w:tc>
        <w:tc>
          <w:tcPr>
            <w:tcW w:w="5490" w:type="dxa"/>
          </w:tcPr>
          <w:p w14:paraId="0081F1B6" w14:textId="77777777"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b/>
                <w:bCs/>
                <w:szCs w:val="22"/>
              </w:rPr>
              <w:t>Franchise Tax Board (Santa Ana Field Office)</w:t>
            </w:r>
          </w:p>
          <w:p w14:paraId="1422858C"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600 West Santa Ana Boulevard, Suite 300 &amp; 400</w:t>
            </w:r>
          </w:p>
          <w:p w14:paraId="0B6A08B5" w14:textId="77777777" w:rsidR="00F97F25" w:rsidRPr="0034493F" w:rsidRDefault="00F97F25" w:rsidP="00F97F25">
            <w:pPr>
              <w:rPr>
                <w:rFonts w:ascii="Arial" w:hAnsi="Arial" w:cs="Arial"/>
                <w:szCs w:val="22"/>
              </w:rPr>
            </w:pPr>
            <w:r w:rsidRPr="00AE1F17">
              <w:rPr>
                <w:rFonts w:ascii="Arial" w:hAnsi="Arial" w:cs="Arial"/>
                <w:szCs w:val="22"/>
              </w:rPr>
              <w:t>Santa Ana, CA 92701</w:t>
            </w:r>
          </w:p>
        </w:tc>
      </w:tr>
      <w:tr w:rsidR="00F97F25" w:rsidRPr="0034493F" w14:paraId="05806F64" w14:textId="77777777" w:rsidTr="00787DCB">
        <w:tc>
          <w:tcPr>
            <w:tcW w:w="5215" w:type="dxa"/>
          </w:tcPr>
          <w:p w14:paraId="16D575E2" w14:textId="77777777"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b/>
                <w:bCs/>
                <w:szCs w:val="22"/>
              </w:rPr>
              <w:t>Franchise Tax Board (San Diego Field Office)</w:t>
            </w:r>
          </w:p>
          <w:p w14:paraId="16180FE2"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7575 Metropolitan Drive, Suite 201</w:t>
            </w:r>
          </w:p>
          <w:p w14:paraId="34260E18" w14:textId="77777777" w:rsidR="00F97F25" w:rsidRPr="00AE1F17" w:rsidRDefault="00F97F25" w:rsidP="00F97F25">
            <w:pPr>
              <w:autoSpaceDE w:val="0"/>
              <w:autoSpaceDN w:val="0"/>
              <w:adjustRightInd w:val="0"/>
              <w:rPr>
                <w:rFonts w:ascii="Arial" w:eastAsia="Calibri" w:hAnsi="Arial" w:cs="Arial"/>
                <w:szCs w:val="22"/>
                <w14:ligatures w14:val="standardContextual"/>
              </w:rPr>
            </w:pPr>
            <w:r w:rsidRPr="00AE1F17">
              <w:rPr>
                <w:rFonts w:ascii="Arial" w:hAnsi="Arial" w:cs="Arial"/>
                <w:szCs w:val="22"/>
              </w:rPr>
              <w:t>San Diego, CA 92108</w:t>
            </w:r>
          </w:p>
        </w:tc>
        <w:tc>
          <w:tcPr>
            <w:tcW w:w="5490" w:type="dxa"/>
          </w:tcPr>
          <w:p w14:paraId="32F78304" w14:textId="77777777"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b/>
                <w:bCs/>
                <w:szCs w:val="22"/>
              </w:rPr>
              <w:t>Franchise Tax Board (Los Angeles Field Office)</w:t>
            </w:r>
          </w:p>
          <w:p w14:paraId="5C69F131"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300 South Spring Street, Suite 5704</w:t>
            </w:r>
          </w:p>
          <w:p w14:paraId="6756BC3D" w14:textId="77777777" w:rsidR="00F97F25" w:rsidRPr="00AE1F17" w:rsidRDefault="00F97F25" w:rsidP="00F97F25">
            <w:pPr>
              <w:rPr>
                <w:rFonts w:ascii="Arial" w:hAnsi="Arial" w:cs="Arial"/>
                <w:szCs w:val="22"/>
              </w:rPr>
            </w:pPr>
            <w:r w:rsidRPr="00AE1F17">
              <w:rPr>
                <w:rFonts w:ascii="Arial" w:hAnsi="Arial" w:cs="Arial"/>
                <w:szCs w:val="22"/>
              </w:rPr>
              <w:t>Los Angeles, CA 90013</w:t>
            </w:r>
          </w:p>
        </w:tc>
      </w:tr>
      <w:tr w:rsidR="00F97F25" w:rsidRPr="0034493F" w14:paraId="33DA5009" w14:textId="77777777" w:rsidTr="00787DCB">
        <w:trPr>
          <w:trHeight w:val="70"/>
        </w:trPr>
        <w:tc>
          <w:tcPr>
            <w:tcW w:w="5215" w:type="dxa"/>
          </w:tcPr>
          <w:p w14:paraId="2B3E1324" w14:textId="77777777"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b/>
                <w:bCs/>
                <w:szCs w:val="22"/>
              </w:rPr>
              <w:t>Franchise Tax Board (West Covina Field Office)</w:t>
            </w:r>
          </w:p>
          <w:p w14:paraId="07710E52"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100 N Barranca Street, Suite 350, 500 &amp; 600</w:t>
            </w:r>
          </w:p>
          <w:p w14:paraId="173F02C9" w14:textId="77777777" w:rsidR="00F97F25" w:rsidRPr="00AE1F17" w:rsidRDefault="00F97F25" w:rsidP="00F97F25">
            <w:pPr>
              <w:autoSpaceDE w:val="0"/>
              <w:autoSpaceDN w:val="0"/>
              <w:adjustRightInd w:val="0"/>
              <w:rPr>
                <w:rFonts w:ascii="Arial" w:eastAsia="Calibri" w:hAnsi="Arial" w:cs="Arial"/>
                <w:szCs w:val="22"/>
                <w14:ligatures w14:val="standardContextual"/>
              </w:rPr>
            </w:pPr>
            <w:r w:rsidRPr="00AE1F17">
              <w:rPr>
                <w:rFonts w:ascii="Arial" w:hAnsi="Arial" w:cs="Arial"/>
                <w:szCs w:val="22"/>
              </w:rPr>
              <w:t>West Covina, CA 91791</w:t>
            </w:r>
          </w:p>
        </w:tc>
        <w:tc>
          <w:tcPr>
            <w:tcW w:w="5490" w:type="dxa"/>
          </w:tcPr>
          <w:p w14:paraId="675A85D3" w14:textId="77777777"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b/>
                <w:bCs/>
                <w:szCs w:val="22"/>
              </w:rPr>
              <w:t>Franchise Tax Board (Oakland Field Office)</w:t>
            </w:r>
          </w:p>
          <w:p w14:paraId="16CCE152" w14:textId="77777777" w:rsidR="00F97F25" w:rsidRPr="00AE1F17" w:rsidRDefault="00F97F25" w:rsidP="00F97F25">
            <w:pPr>
              <w:rPr>
                <w:rFonts w:ascii="Arial" w:hAnsi="Arial" w:cs="Arial"/>
                <w:szCs w:val="22"/>
              </w:rPr>
            </w:pPr>
            <w:r w:rsidRPr="00AE1F17">
              <w:rPr>
                <w:rFonts w:ascii="Arial" w:hAnsi="Arial" w:cs="Arial"/>
                <w:szCs w:val="22"/>
              </w:rPr>
              <w:t>1515 Clay Street, Suite 305</w:t>
            </w:r>
          </w:p>
          <w:p w14:paraId="4CECCF52" w14:textId="77777777" w:rsidR="00F97F25" w:rsidRPr="00AE1F17" w:rsidRDefault="00F97F25" w:rsidP="00F97F25">
            <w:pPr>
              <w:rPr>
                <w:rFonts w:ascii="Arial" w:hAnsi="Arial" w:cs="Arial"/>
                <w:szCs w:val="22"/>
              </w:rPr>
            </w:pPr>
            <w:r w:rsidRPr="00AE1F17">
              <w:rPr>
                <w:rFonts w:ascii="Arial" w:hAnsi="Arial" w:cs="Arial"/>
                <w:szCs w:val="22"/>
              </w:rPr>
              <w:t>Oakland, CA 94612-1445</w:t>
            </w:r>
          </w:p>
        </w:tc>
      </w:tr>
      <w:tr w:rsidR="00F97F25" w:rsidRPr="0034493F" w14:paraId="210B4061" w14:textId="77777777" w:rsidTr="00787DCB">
        <w:trPr>
          <w:trHeight w:val="70"/>
        </w:trPr>
        <w:tc>
          <w:tcPr>
            <w:tcW w:w="5215" w:type="dxa"/>
          </w:tcPr>
          <w:p w14:paraId="593D3B8A" w14:textId="77777777"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b/>
                <w:bCs/>
                <w:szCs w:val="22"/>
              </w:rPr>
              <w:t>Franchise Tax Board (San Jose Field Office)</w:t>
            </w:r>
          </w:p>
          <w:p w14:paraId="1D2207E8"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2665 N 1st Street, Suite 210</w:t>
            </w:r>
          </w:p>
          <w:p w14:paraId="3D9622E7"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San Jose, CA 95134-2035</w:t>
            </w:r>
          </w:p>
        </w:tc>
        <w:tc>
          <w:tcPr>
            <w:tcW w:w="5490" w:type="dxa"/>
          </w:tcPr>
          <w:p w14:paraId="43C5C6AB" w14:textId="77777777"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b/>
                <w:bCs/>
                <w:szCs w:val="22"/>
              </w:rPr>
              <w:t>Franchise Tax Board (San Francisco Field Office)</w:t>
            </w:r>
          </w:p>
          <w:p w14:paraId="1563644B"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455 Golden Gate Avenue, Suite 8600, San Francisco CA 94102</w:t>
            </w:r>
          </w:p>
        </w:tc>
      </w:tr>
      <w:tr w:rsidR="00F97F25" w:rsidRPr="0034493F" w14:paraId="6E1CE32F" w14:textId="77777777" w:rsidTr="00787DCB">
        <w:trPr>
          <w:trHeight w:val="70"/>
        </w:trPr>
        <w:tc>
          <w:tcPr>
            <w:tcW w:w="5215" w:type="dxa"/>
          </w:tcPr>
          <w:p w14:paraId="47B18661" w14:textId="77777777"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b/>
                <w:bCs/>
                <w:szCs w:val="22"/>
              </w:rPr>
              <w:t>Franchise Tax Board (Chicago Field Office)</w:t>
            </w:r>
          </w:p>
          <w:p w14:paraId="007D1979"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One North Franklin, Suite 400</w:t>
            </w:r>
          </w:p>
          <w:p w14:paraId="5A46EF74"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Chicago, IL 60606-3448</w:t>
            </w:r>
          </w:p>
        </w:tc>
        <w:tc>
          <w:tcPr>
            <w:tcW w:w="5490" w:type="dxa"/>
          </w:tcPr>
          <w:p w14:paraId="6E5D0D54" w14:textId="77777777"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b/>
                <w:bCs/>
                <w:szCs w:val="22"/>
              </w:rPr>
              <w:t>Franchise Tax Board (Houston Field Office)</w:t>
            </w:r>
          </w:p>
          <w:p w14:paraId="02D5532B"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1415 Louisiana Street, Suite 2600</w:t>
            </w:r>
          </w:p>
          <w:p w14:paraId="4CE451A4"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Houston, TX 77002-7392</w:t>
            </w:r>
          </w:p>
        </w:tc>
      </w:tr>
      <w:tr w:rsidR="00F97F25" w:rsidRPr="0034493F" w14:paraId="1B0E1A6C" w14:textId="77777777" w:rsidTr="00787DCB">
        <w:trPr>
          <w:trHeight w:val="70"/>
        </w:trPr>
        <w:tc>
          <w:tcPr>
            <w:tcW w:w="5215" w:type="dxa"/>
          </w:tcPr>
          <w:p w14:paraId="6544746A" w14:textId="55E6E46F"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b/>
                <w:bCs/>
                <w:szCs w:val="22"/>
              </w:rPr>
              <w:t xml:space="preserve">Franchise Tax Board (New York Field </w:t>
            </w:r>
            <w:proofErr w:type="gramStart"/>
            <w:r w:rsidRPr="00AE1F17">
              <w:rPr>
                <w:rFonts w:ascii="Arial" w:hAnsi="Arial" w:cs="Arial"/>
                <w:b/>
                <w:bCs/>
                <w:szCs w:val="22"/>
              </w:rPr>
              <w:t>Office)</w:t>
            </w:r>
            <w:r w:rsidR="00394BDB" w:rsidRPr="00AE1F17">
              <w:rPr>
                <w:rFonts w:ascii="Arial" w:hAnsi="Arial" w:cs="Arial"/>
                <w:b/>
                <w:bCs/>
                <w:szCs w:val="22"/>
              </w:rPr>
              <w:t xml:space="preserve"> #</w:t>
            </w:r>
            <w:proofErr w:type="gramEnd"/>
            <w:r w:rsidR="00394BDB" w:rsidRPr="00AE1F17">
              <w:rPr>
                <w:rFonts w:ascii="Arial" w:hAnsi="Arial" w:cs="Arial"/>
                <w:b/>
                <w:bCs/>
                <w:szCs w:val="22"/>
              </w:rPr>
              <w:t xml:space="preserve"> 1</w:t>
            </w:r>
          </w:p>
          <w:p w14:paraId="0E32E78B"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1212 Avenue of the Americas, Suite 400</w:t>
            </w:r>
          </w:p>
          <w:p w14:paraId="51E97B96" w14:textId="77777777"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szCs w:val="22"/>
              </w:rPr>
              <w:t>New York, NY 10036</w:t>
            </w:r>
          </w:p>
        </w:tc>
        <w:tc>
          <w:tcPr>
            <w:tcW w:w="5490" w:type="dxa"/>
          </w:tcPr>
          <w:p w14:paraId="05371D43" w14:textId="77777777"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b/>
                <w:bCs/>
                <w:szCs w:val="22"/>
              </w:rPr>
              <w:t>Managed Facility Solutions, LLC</w:t>
            </w:r>
          </w:p>
          <w:p w14:paraId="2E6A38CE"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 xml:space="preserve">128 Component Drive </w:t>
            </w:r>
          </w:p>
          <w:p w14:paraId="3C1209C8" w14:textId="77777777"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szCs w:val="22"/>
              </w:rPr>
              <w:t>San Jose, CA 95131</w:t>
            </w:r>
          </w:p>
        </w:tc>
      </w:tr>
      <w:tr w:rsidR="00F97F25" w:rsidRPr="0034493F" w14:paraId="7C2A65C5" w14:textId="77777777" w:rsidTr="00787DCB">
        <w:trPr>
          <w:gridAfter w:val="1"/>
          <w:wAfter w:w="5490" w:type="dxa"/>
          <w:trHeight w:val="70"/>
        </w:trPr>
        <w:tc>
          <w:tcPr>
            <w:tcW w:w="5215" w:type="dxa"/>
          </w:tcPr>
          <w:p w14:paraId="07184FC5" w14:textId="76E23F33"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b/>
                <w:bCs/>
                <w:szCs w:val="22"/>
              </w:rPr>
              <w:t xml:space="preserve">Franchise Tax Board (New York Field </w:t>
            </w:r>
            <w:proofErr w:type="gramStart"/>
            <w:r w:rsidRPr="00AE1F17">
              <w:rPr>
                <w:rFonts w:ascii="Arial" w:hAnsi="Arial" w:cs="Arial"/>
                <w:b/>
                <w:bCs/>
                <w:szCs w:val="22"/>
              </w:rPr>
              <w:t>Office)</w:t>
            </w:r>
            <w:r w:rsidR="0035750B" w:rsidRPr="00AE1F17">
              <w:rPr>
                <w:rFonts w:ascii="Arial" w:hAnsi="Arial" w:cs="Arial"/>
                <w:b/>
                <w:bCs/>
                <w:szCs w:val="22"/>
              </w:rPr>
              <w:t xml:space="preserve"> </w:t>
            </w:r>
            <w:r w:rsidR="00394BDB" w:rsidRPr="00AE1F17">
              <w:rPr>
                <w:rFonts w:ascii="Arial" w:hAnsi="Arial" w:cs="Arial"/>
                <w:b/>
                <w:bCs/>
                <w:szCs w:val="22"/>
              </w:rPr>
              <w:t>#</w:t>
            </w:r>
            <w:proofErr w:type="gramEnd"/>
            <w:r w:rsidR="00394BDB" w:rsidRPr="00AE1F17">
              <w:rPr>
                <w:rFonts w:ascii="Arial" w:hAnsi="Arial" w:cs="Arial"/>
                <w:b/>
                <w:bCs/>
                <w:szCs w:val="22"/>
              </w:rPr>
              <w:t xml:space="preserve"> 2</w:t>
            </w:r>
          </w:p>
          <w:p w14:paraId="4AB8E453" w14:textId="77777777" w:rsidR="00F97F25" w:rsidRPr="00AE1F17" w:rsidRDefault="00F97F25" w:rsidP="00F97F25">
            <w:pPr>
              <w:widowControl w:val="0"/>
              <w:autoSpaceDE w:val="0"/>
              <w:autoSpaceDN w:val="0"/>
              <w:adjustRightInd w:val="0"/>
              <w:rPr>
                <w:rFonts w:ascii="Arial" w:hAnsi="Arial" w:cs="Arial"/>
                <w:szCs w:val="22"/>
              </w:rPr>
            </w:pPr>
            <w:r w:rsidRPr="00AE1F17">
              <w:rPr>
                <w:rFonts w:ascii="Arial" w:hAnsi="Arial" w:cs="Arial"/>
                <w:szCs w:val="22"/>
              </w:rPr>
              <w:t>1180 Avenue of the Americas, Suite 900</w:t>
            </w:r>
          </w:p>
          <w:p w14:paraId="321C20FD" w14:textId="77777777" w:rsidR="00F97F25" w:rsidRPr="00AE1F17" w:rsidRDefault="00F97F25" w:rsidP="00F97F25">
            <w:pPr>
              <w:widowControl w:val="0"/>
              <w:autoSpaceDE w:val="0"/>
              <w:autoSpaceDN w:val="0"/>
              <w:adjustRightInd w:val="0"/>
              <w:rPr>
                <w:rFonts w:ascii="Arial" w:hAnsi="Arial" w:cs="Arial"/>
                <w:b/>
                <w:bCs/>
                <w:szCs w:val="22"/>
              </w:rPr>
            </w:pPr>
            <w:r w:rsidRPr="00AE1F17">
              <w:rPr>
                <w:rFonts w:ascii="Arial" w:hAnsi="Arial" w:cs="Arial"/>
                <w:szCs w:val="22"/>
              </w:rPr>
              <w:t>New York, NY 10036</w:t>
            </w:r>
          </w:p>
        </w:tc>
      </w:tr>
    </w:tbl>
    <w:p w14:paraId="018F2AEF" w14:textId="77777777" w:rsidR="00F97F25" w:rsidRPr="0034493F" w:rsidRDefault="00F97F25" w:rsidP="00F97F25">
      <w:pPr>
        <w:rPr>
          <w:rFonts w:ascii="Arial" w:hAnsi="Arial" w:cs="Arial"/>
          <w:b/>
          <w:bCs/>
          <w:szCs w:val="22"/>
        </w:rPr>
      </w:pPr>
    </w:p>
    <w:p w14:paraId="6C6EC9BF" w14:textId="77777777" w:rsidR="00F97F25" w:rsidRPr="0034493F" w:rsidRDefault="00F97F25" w:rsidP="00E10CBD">
      <w:pPr>
        <w:numPr>
          <w:ilvl w:val="0"/>
          <w:numId w:val="36"/>
        </w:numPr>
        <w:contextualSpacing/>
        <w:rPr>
          <w:rFonts w:ascii="Arial" w:hAnsi="Arial" w:cs="Arial"/>
          <w:b/>
          <w:bCs/>
          <w:szCs w:val="22"/>
        </w:rPr>
      </w:pPr>
      <w:r w:rsidRPr="0034493F">
        <w:rPr>
          <w:rFonts w:ascii="Arial" w:hAnsi="Arial" w:cs="Arial"/>
          <w:b/>
          <w:bCs/>
          <w:szCs w:val="22"/>
        </w:rPr>
        <w:t>SERVICE OVERVIEW</w:t>
      </w:r>
    </w:p>
    <w:p w14:paraId="713E83B2" w14:textId="77777777" w:rsidR="00F97F25" w:rsidRPr="0034493F" w:rsidRDefault="00F97F25" w:rsidP="00F97F25">
      <w:pPr>
        <w:rPr>
          <w:rFonts w:ascii="Arial" w:hAnsi="Arial" w:cs="Arial"/>
          <w:szCs w:val="22"/>
        </w:rPr>
      </w:pPr>
    </w:p>
    <w:p w14:paraId="064F2AD8" w14:textId="5B79DB74" w:rsidR="00F97F25" w:rsidRPr="0034493F" w:rsidRDefault="00F97F25" w:rsidP="00F97F25">
      <w:pPr>
        <w:rPr>
          <w:rFonts w:ascii="Arial" w:hAnsi="Arial" w:cs="Arial"/>
          <w:szCs w:val="22"/>
        </w:rPr>
      </w:pPr>
      <w:bookmarkStart w:id="363" w:name="_Hlk193285023"/>
      <w:r w:rsidRPr="0034493F">
        <w:rPr>
          <w:rFonts w:ascii="Arial" w:hAnsi="Arial" w:cs="Arial"/>
          <w:szCs w:val="22"/>
        </w:rPr>
        <w:t>The Contractor shall provide freight shipping</w:t>
      </w:r>
      <w:r w:rsidR="00E826B9" w:rsidRPr="0034493F">
        <w:rPr>
          <w:rFonts w:ascii="Arial" w:hAnsi="Arial" w:cs="Arial"/>
          <w:szCs w:val="22"/>
        </w:rPr>
        <w:t xml:space="preserve"> </w:t>
      </w:r>
      <w:r w:rsidR="002174C5" w:rsidRPr="0034493F">
        <w:rPr>
          <w:rFonts w:ascii="Arial" w:hAnsi="Arial" w:cs="Arial"/>
          <w:szCs w:val="22"/>
        </w:rPr>
        <w:t>and delivery</w:t>
      </w:r>
      <w:r w:rsidRPr="0034493F">
        <w:rPr>
          <w:rFonts w:ascii="Arial" w:hAnsi="Arial" w:cs="Arial"/>
          <w:szCs w:val="22"/>
        </w:rPr>
        <w:t xml:space="preserve"> services for the transportation of</w:t>
      </w:r>
      <w:ins w:id="364" w:author="Lai, Marisa@FTB" w:date="2026-05-13T10:08:00Z" w16du:dateUtc="2026-05-13T17:08:00Z">
        <w:r w:rsidR="0080366E" w:rsidRPr="0034493F">
          <w:rPr>
            <w:rFonts w:ascii="Arial" w:hAnsi="Arial" w:cs="Arial"/>
            <w:szCs w:val="22"/>
          </w:rPr>
          <w:t>, including but not limited to,</w:t>
        </w:r>
      </w:ins>
      <w:r w:rsidRPr="0034493F">
        <w:rPr>
          <w:rFonts w:ascii="Arial" w:hAnsi="Arial" w:cs="Arial"/>
          <w:szCs w:val="22"/>
        </w:rPr>
        <w:t xml:space="preserve"> equipment, furniture, or hardware. Services include loading, transportation, unloading and any necessary documentation for the safe and timely delivery of the cargo.</w:t>
      </w:r>
    </w:p>
    <w:bookmarkEnd w:id="363"/>
    <w:p w14:paraId="262B5898" w14:textId="77777777" w:rsidR="00F97F25" w:rsidRPr="0034493F" w:rsidRDefault="00F97F25" w:rsidP="00F97F25">
      <w:pPr>
        <w:rPr>
          <w:rFonts w:ascii="Arial" w:hAnsi="Arial" w:cs="Arial"/>
          <w:szCs w:val="22"/>
        </w:rPr>
      </w:pPr>
    </w:p>
    <w:p w14:paraId="67F27491" w14:textId="77777777" w:rsidR="00F97F25" w:rsidRPr="0034493F" w:rsidRDefault="00F97F25" w:rsidP="00E10CBD">
      <w:pPr>
        <w:numPr>
          <w:ilvl w:val="0"/>
          <w:numId w:val="38"/>
        </w:numPr>
        <w:rPr>
          <w:rFonts w:ascii="Arial" w:hAnsi="Arial" w:cs="Arial"/>
          <w:b/>
          <w:bCs/>
          <w:szCs w:val="22"/>
        </w:rPr>
      </w:pPr>
      <w:r w:rsidRPr="0034493F">
        <w:rPr>
          <w:rFonts w:ascii="Arial" w:hAnsi="Arial" w:cs="Arial"/>
          <w:b/>
          <w:bCs/>
          <w:szCs w:val="22"/>
        </w:rPr>
        <w:t>REQUEST OF SERVICES NEEDED</w:t>
      </w:r>
    </w:p>
    <w:p w14:paraId="5B6EC51A" w14:textId="77777777" w:rsidR="00F97F25" w:rsidRPr="0034493F" w:rsidRDefault="00F97F25" w:rsidP="00F97F25">
      <w:pPr>
        <w:rPr>
          <w:rFonts w:ascii="Arial" w:hAnsi="Arial" w:cs="Arial"/>
          <w:szCs w:val="22"/>
        </w:rPr>
      </w:pPr>
    </w:p>
    <w:p w14:paraId="438C5BE6" w14:textId="1054C70A" w:rsidR="00F97F25" w:rsidRPr="0034493F" w:rsidRDefault="00F97F25" w:rsidP="00F97F25">
      <w:pPr>
        <w:spacing w:after="240"/>
        <w:ind w:left="360"/>
        <w:rPr>
          <w:rFonts w:ascii="Arial" w:hAnsi="Arial" w:cs="Arial"/>
          <w:szCs w:val="22"/>
        </w:rPr>
      </w:pPr>
      <w:r w:rsidRPr="0034493F">
        <w:rPr>
          <w:rFonts w:ascii="Arial" w:hAnsi="Arial" w:cs="Arial"/>
          <w:szCs w:val="22"/>
        </w:rPr>
        <w:t>This Agreement will serve as an as-needed service contract. The FTB Contract Manager will submit a Service Request/Work Order (SR/WO) (</w:t>
      </w:r>
      <w:r w:rsidR="00286991" w:rsidRPr="0034493F">
        <w:rPr>
          <w:rFonts w:ascii="Arial" w:hAnsi="Arial" w:cs="Arial"/>
          <w:szCs w:val="22"/>
        </w:rPr>
        <w:t>reference</w:t>
      </w:r>
      <w:r w:rsidRPr="0034493F">
        <w:rPr>
          <w:rFonts w:ascii="Arial" w:hAnsi="Arial" w:cs="Arial"/>
          <w:szCs w:val="22"/>
        </w:rPr>
        <w:t xml:space="preserve"> Exhibit A-1) to the Contractor for each delivery, pickup, and return request. Each SR/WO will include a detailed description of work to be performed. </w:t>
      </w:r>
    </w:p>
    <w:p w14:paraId="7AAE5E25" w14:textId="3E650726" w:rsidR="00F97F25" w:rsidRPr="0034493F" w:rsidRDefault="00F97F25" w:rsidP="00F97F25">
      <w:pPr>
        <w:spacing w:after="240"/>
        <w:ind w:left="360"/>
        <w:rPr>
          <w:rFonts w:ascii="Arial" w:hAnsi="Arial" w:cs="Arial"/>
          <w:szCs w:val="22"/>
        </w:rPr>
      </w:pPr>
      <w:r w:rsidRPr="0034493F">
        <w:rPr>
          <w:rFonts w:ascii="Arial" w:hAnsi="Arial" w:cs="Arial"/>
          <w:szCs w:val="22"/>
        </w:rPr>
        <w:t>The Contractor will provide the FTB Contract Manager, within two (2) State business days of receipt of the SR/WO, a good faith estimate of associated time</w:t>
      </w:r>
      <w:ins w:id="365" w:author="Lai, Marisa@FTB" w:date="2026-05-13T12:30:00Z" w16du:dateUtc="2026-05-13T19:30:00Z">
        <w:r w:rsidR="00C22BC0" w:rsidRPr="0034493F">
          <w:rPr>
            <w:rFonts w:ascii="Arial" w:hAnsi="Arial" w:cs="Arial"/>
            <w:szCs w:val="22"/>
          </w:rPr>
          <w:t xml:space="preserve"> (not to exceed five (5) calendar days</w:t>
        </w:r>
      </w:ins>
      <w:ins w:id="366" w:author="Valley, Doral@FTB" w:date="2026-05-18T00:41:00Z" w16du:dateUtc="2026-05-18T07:41:00Z">
        <w:r w:rsidR="00B773A7">
          <w:rPr>
            <w:rFonts w:ascii="Arial" w:hAnsi="Arial" w:cs="Arial"/>
            <w:szCs w:val="22"/>
          </w:rPr>
          <w:t>, or three (3) calendar days if expedite delivery</w:t>
        </w:r>
      </w:ins>
      <w:ins w:id="367" w:author="Lai, Marisa@FTB" w:date="2026-05-13T12:30:00Z" w16du:dateUtc="2026-05-13T19:30:00Z">
        <w:r w:rsidR="00C22BC0" w:rsidRPr="0034493F">
          <w:rPr>
            <w:rFonts w:ascii="Arial" w:hAnsi="Arial" w:cs="Arial"/>
            <w:szCs w:val="22"/>
          </w:rPr>
          <w:t>)</w:t>
        </w:r>
      </w:ins>
      <w:r w:rsidRPr="0034493F">
        <w:rPr>
          <w:rFonts w:ascii="Arial" w:hAnsi="Arial" w:cs="Arial"/>
          <w:szCs w:val="22"/>
        </w:rPr>
        <w:t xml:space="preserve"> and cost required to complete the requested services. Specifically, the Contractor shall provide to the FTB Contract Manager in writing the following details: estimated hours needed to complete the proposed scope described in the SR/WO, the proposed Contractor dates for services to be performed, and the estimated cost for the services to be completed. </w:t>
      </w:r>
    </w:p>
    <w:p w14:paraId="7E9ED703" w14:textId="02946C24" w:rsidR="004E7E0B" w:rsidRPr="0034493F" w:rsidRDefault="00F97F25" w:rsidP="00F97F25">
      <w:pPr>
        <w:spacing w:after="240"/>
        <w:ind w:left="360"/>
        <w:rPr>
          <w:rFonts w:ascii="Arial" w:hAnsi="Arial" w:cs="Arial"/>
          <w:szCs w:val="22"/>
        </w:rPr>
      </w:pPr>
      <w:r w:rsidRPr="0034493F">
        <w:rPr>
          <w:rFonts w:ascii="Arial" w:hAnsi="Arial" w:cs="Arial"/>
          <w:szCs w:val="22"/>
        </w:rPr>
        <w:t xml:space="preserve">Once approved by the FTB Contract Manager, the SR/WO shall be signed by the Contractor and returned to the FTB Contractor Manager. The SR/WO shall be signed by the FTB Contract Manager prior to work </w:t>
      </w:r>
      <w:proofErr w:type="gramStart"/>
      <w:r w:rsidRPr="0034493F">
        <w:rPr>
          <w:rFonts w:ascii="Arial" w:hAnsi="Arial" w:cs="Arial"/>
          <w:szCs w:val="22"/>
        </w:rPr>
        <w:t>being commenced</w:t>
      </w:r>
      <w:proofErr w:type="gramEnd"/>
      <w:r w:rsidRPr="0034493F">
        <w:rPr>
          <w:rFonts w:ascii="Arial" w:hAnsi="Arial" w:cs="Arial"/>
          <w:szCs w:val="22"/>
        </w:rPr>
        <w:t xml:space="preserve">. Once the FTB Contact Manager approves the SR/WO, the Contractor will be notified by the FTB Contract </w:t>
      </w:r>
      <w:proofErr w:type="gramStart"/>
      <w:r w:rsidRPr="0034493F">
        <w:rPr>
          <w:rFonts w:ascii="Arial" w:hAnsi="Arial" w:cs="Arial"/>
          <w:szCs w:val="22"/>
        </w:rPr>
        <w:t>Manager</w:t>
      </w:r>
      <w:proofErr w:type="gramEnd"/>
      <w:r w:rsidRPr="0034493F">
        <w:rPr>
          <w:rFonts w:ascii="Arial" w:hAnsi="Arial" w:cs="Arial"/>
          <w:szCs w:val="22"/>
        </w:rPr>
        <w:t xml:space="preserve"> and both parties shall agree to a delivery schedule. Once the delivery schedule is confirmed, the Contractor will have five (5) calendar days from the scheduled </w:t>
      </w:r>
      <w:ins w:id="368" w:author="Valley, Doral@FTB" w:date="2026-05-13T17:19:00Z" w16du:dateUtc="2026-05-14T00:19:00Z">
        <w:r w:rsidR="00A241EC" w:rsidRPr="0034493F">
          <w:rPr>
            <w:rFonts w:ascii="Arial" w:hAnsi="Arial" w:cs="Arial"/>
            <w:szCs w:val="22"/>
          </w:rPr>
          <w:t xml:space="preserve">pickup </w:t>
        </w:r>
      </w:ins>
      <w:r w:rsidRPr="0034493F">
        <w:rPr>
          <w:rFonts w:ascii="Arial" w:hAnsi="Arial" w:cs="Arial"/>
          <w:szCs w:val="22"/>
        </w:rPr>
        <w:t>date to deliver the goods.</w:t>
      </w:r>
      <w:ins w:id="369" w:author="Lai, Marisa@FTB" w:date="2026-05-15T07:37:00Z" w16du:dateUtc="2026-05-15T14:37:00Z">
        <w:r w:rsidR="00040F64" w:rsidRPr="0034493F">
          <w:rPr>
            <w:rFonts w:ascii="Arial" w:hAnsi="Arial" w:cs="Arial"/>
            <w:szCs w:val="22"/>
          </w:rPr>
          <w:t xml:space="preserve"> If delivery exceeds </w:t>
        </w:r>
      </w:ins>
      <w:ins w:id="370" w:author="Lai, Marisa@FTB" w:date="2026-05-15T09:37:00Z" w16du:dateUtc="2026-05-15T16:37:00Z">
        <w:r w:rsidR="00BB1041" w:rsidRPr="0034493F">
          <w:rPr>
            <w:rFonts w:ascii="Arial" w:hAnsi="Arial" w:cs="Arial"/>
            <w:szCs w:val="22"/>
          </w:rPr>
          <w:t>five</w:t>
        </w:r>
      </w:ins>
      <w:ins w:id="371" w:author="Lai, Marisa@FTB" w:date="2026-05-15T07:37:00Z" w16du:dateUtc="2026-05-15T14:37:00Z">
        <w:r w:rsidR="00040F64" w:rsidRPr="0034493F">
          <w:rPr>
            <w:rFonts w:ascii="Arial" w:hAnsi="Arial" w:cs="Arial"/>
            <w:szCs w:val="22"/>
          </w:rPr>
          <w:t xml:space="preserve"> (</w:t>
        </w:r>
      </w:ins>
      <w:ins w:id="372" w:author="Lai, Marisa@FTB" w:date="2026-05-15T09:37:00Z" w16du:dateUtc="2026-05-15T16:37:00Z">
        <w:r w:rsidR="00BB1041" w:rsidRPr="0034493F">
          <w:rPr>
            <w:rFonts w:ascii="Arial" w:hAnsi="Arial" w:cs="Arial"/>
            <w:szCs w:val="22"/>
          </w:rPr>
          <w:t>5</w:t>
        </w:r>
      </w:ins>
      <w:ins w:id="373" w:author="Lai, Marisa@FTB" w:date="2026-05-15T07:37:00Z" w16du:dateUtc="2026-05-15T14:37:00Z">
        <w:r w:rsidR="00040F64" w:rsidRPr="0034493F">
          <w:rPr>
            <w:rFonts w:ascii="Arial" w:hAnsi="Arial" w:cs="Arial"/>
            <w:szCs w:val="22"/>
          </w:rPr>
          <w:t>) cal</w:t>
        </w:r>
      </w:ins>
      <w:ins w:id="374" w:author="Lai, Marisa@FTB" w:date="2026-05-15T07:38:00Z" w16du:dateUtc="2026-05-15T14:38:00Z">
        <w:r w:rsidR="00040F64" w:rsidRPr="0034493F">
          <w:rPr>
            <w:rFonts w:ascii="Arial" w:hAnsi="Arial" w:cs="Arial"/>
            <w:szCs w:val="22"/>
          </w:rPr>
          <w:t>endar days from the scheduled pickup</w:t>
        </w:r>
      </w:ins>
      <w:ins w:id="375" w:author="Lai, Marisa@FTB" w:date="2026-05-15T10:25:00Z" w16du:dateUtc="2026-05-15T17:25:00Z">
        <w:r w:rsidR="004A5D1F" w:rsidRPr="0034493F">
          <w:rPr>
            <w:rFonts w:ascii="Arial" w:hAnsi="Arial" w:cs="Arial"/>
            <w:szCs w:val="22"/>
          </w:rPr>
          <w:t xml:space="preserve"> </w:t>
        </w:r>
      </w:ins>
      <w:ins w:id="376" w:author="Lai, Marisa@FTB" w:date="2026-05-15T07:38:00Z" w16du:dateUtc="2026-05-15T14:38:00Z">
        <w:r w:rsidR="00040F64" w:rsidRPr="0034493F">
          <w:rPr>
            <w:rFonts w:ascii="Arial" w:hAnsi="Arial" w:cs="Arial"/>
            <w:szCs w:val="22"/>
          </w:rPr>
          <w:t>date</w:t>
        </w:r>
      </w:ins>
      <w:ins w:id="377" w:author="Lai, Marisa@FTB" w:date="2026-05-15T10:25:00Z" w16du:dateUtc="2026-05-15T17:25:00Z">
        <w:r w:rsidR="004A5D1F" w:rsidRPr="0034493F">
          <w:rPr>
            <w:rFonts w:ascii="Arial" w:hAnsi="Arial" w:cs="Arial"/>
            <w:szCs w:val="22"/>
          </w:rPr>
          <w:t xml:space="preserve"> identified on the SR/WO</w:t>
        </w:r>
      </w:ins>
      <w:ins w:id="378" w:author="Lai, Marisa@FTB" w:date="2026-05-15T07:38:00Z" w16du:dateUtc="2026-05-15T14:38:00Z">
        <w:r w:rsidR="00040F64" w:rsidRPr="0034493F">
          <w:rPr>
            <w:rFonts w:ascii="Arial" w:hAnsi="Arial" w:cs="Arial"/>
            <w:szCs w:val="22"/>
          </w:rPr>
          <w:t xml:space="preserve">, </w:t>
        </w:r>
      </w:ins>
      <w:ins w:id="379" w:author="Lai, Marisa@FTB" w:date="2026-05-15T10:26:00Z" w16du:dateUtc="2026-05-15T17:26:00Z">
        <w:r w:rsidR="004A5D1F" w:rsidRPr="0034493F">
          <w:rPr>
            <w:rFonts w:ascii="Arial" w:hAnsi="Arial" w:cs="Arial"/>
            <w:szCs w:val="22"/>
          </w:rPr>
          <w:t>it</w:t>
        </w:r>
      </w:ins>
      <w:ins w:id="380" w:author="Lai, Marisa@FTB" w:date="2026-05-15T07:38:00Z" w16du:dateUtc="2026-05-15T14:38:00Z">
        <w:r w:rsidR="00040F64" w:rsidRPr="0034493F">
          <w:rPr>
            <w:rFonts w:ascii="Arial" w:hAnsi="Arial" w:cs="Arial"/>
            <w:szCs w:val="22"/>
          </w:rPr>
          <w:t xml:space="preserve"> is considered a late delivery</w:t>
        </w:r>
      </w:ins>
      <w:ins w:id="381" w:author="Lai, Marisa@FTB" w:date="2026-05-15T07:41:00Z" w16du:dateUtc="2026-05-15T14:41:00Z">
        <w:r w:rsidR="00040F64" w:rsidRPr="0034493F">
          <w:rPr>
            <w:rFonts w:ascii="Arial" w:hAnsi="Arial" w:cs="Arial"/>
            <w:szCs w:val="22"/>
          </w:rPr>
          <w:t xml:space="preserve">. </w:t>
        </w:r>
      </w:ins>
      <w:ins w:id="382" w:author="Lai, Marisa@FTB" w:date="2026-05-15T14:33:00Z" w16du:dateUtc="2026-05-15T21:33:00Z">
        <w:r w:rsidR="004E7E0B" w:rsidRPr="0071077D">
          <w:rPr>
            <w:rFonts w:ascii="Arial" w:hAnsi="Arial" w:cs="Arial"/>
            <w:szCs w:val="22"/>
          </w:rPr>
          <w:t xml:space="preserve">An expedited delivery is considered late if it exceeds </w:t>
        </w:r>
      </w:ins>
      <w:ins w:id="383" w:author="Lai, Marisa@FTB" w:date="2026-05-15T14:41:00Z" w16du:dateUtc="2026-05-15T21:41:00Z">
        <w:r w:rsidR="003E72B9" w:rsidRPr="0071077D">
          <w:rPr>
            <w:rFonts w:ascii="Arial" w:hAnsi="Arial" w:cs="Arial"/>
            <w:szCs w:val="22"/>
          </w:rPr>
          <w:t>three</w:t>
        </w:r>
      </w:ins>
      <w:ins w:id="384" w:author="Lai, Marisa@FTB" w:date="2026-05-15T14:33:00Z" w16du:dateUtc="2026-05-15T21:33:00Z">
        <w:r w:rsidR="004E7E0B" w:rsidRPr="0071077D">
          <w:rPr>
            <w:rFonts w:ascii="Arial" w:hAnsi="Arial" w:cs="Arial"/>
            <w:szCs w:val="22"/>
          </w:rPr>
          <w:t xml:space="preserve"> </w:t>
        </w:r>
      </w:ins>
      <w:ins w:id="385" w:author="Lai, Marisa@FTB" w:date="2026-05-15T14:42:00Z" w16du:dateUtc="2026-05-15T21:42:00Z">
        <w:r w:rsidR="003E72B9" w:rsidRPr="0071077D">
          <w:rPr>
            <w:rFonts w:ascii="Arial" w:hAnsi="Arial" w:cs="Arial"/>
            <w:szCs w:val="22"/>
          </w:rPr>
          <w:t>(3)</w:t>
        </w:r>
      </w:ins>
      <w:ins w:id="386" w:author="Lai, Marisa@FTB" w:date="2026-05-15T14:33:00Z" w16du:dateUtc="2026-05-15T21:33:00Z">
        <w:r w:rsidR="004E7E0B" w:rsidRPr="0071077D">
          <w:rPr>
            <w:rFonts w:ascii="Arial" w:hAnsi="Arial" w:cs="Arial"/>
            <w:szCs w:val="22"/>
          </w:rPr>
          <w:t xml:space="preserve"> calendar days from the pickup date identified on the SR/WO.</w:t>
        </w:r>
      </w:ins>
      <w:ins w:id="387" w:author="Valley, Doral@FTB" w:date="2026-05-18T01:38:00Z" w16du:dateUtc="2026-05-18T08:38:00Z">
        <w:r w:rsidR="000F702E" w:rsidRPr="0071077D">
          <w:rPr>
            <w:rFonts w:ascii="Arial" w:hAnsi="Arial" w:cs="Arial"/>
            <w:szCs w:val="22"/>
          </w:rPr>
          <w:t xml:space="preserve"> Reference</w:t>
        </w:r>
        <w:r w:rsidR="000F702E" w:rsidRPr="0034493F">
          <w:rPr>
            <w:rFonts w:ascii="Arial" w:hAnsi="Arial" w:cs="Arial"/>
            <w:szCs w:val="22"/>
          </w:rPr>
          <w:t xml:space="preserve"> Exhibit A – Scope of Work, E. Contractor Responsibilities, 14.</w:t>
        </w:r>
      </w:ins>
    </w:p>
    <w:p w14:paraId="5E036474" w14:textId="06173251" w:rsidR="00F97F25" w:rsidRPr="0034493F" w:rsidRDefault="00F97F25" w:rsidP="00F97F25">
      <w:pPr>
        <w:ind w:left="360"/>
        <w:rPr>
          <w:rFonts w:ascii="Arial" w:hAnsi="Arial" w:cs="Arial"/>
          <w:szCs w:val="22"/>
        </w:rPr>
      </w:pPr>
      <w:r w:rsidRPr="0034493F">
        <w:rPr>
          <w:rFonts w:ascii="Arial" w:hAnsi="Arial" w:cs="Arial"/>
          <w:szCs w:val="22"/>
        </w:rPr>
        <w:t xml:space="preserve">The cost of the requested services shall be invoiced based on </w:t>
      </w:r>
      <w:del w:id="388" w:author="Lai, Marisa@FTB" w:date="2026-05-13T12:40:00Z" w16du:dateUtc="2026-05-13T19:40:00Z">
        <w:r w:rsidRPr="0034493F" w:rsidDel="002E54F6">
          <w:rPr>
            <w:rFonts w:ascii="Arial" w:hAnsi="Arial" w:cs="Arial"/>
            <w:szCs w:val="22"/>
          </w:rPr>
          <w:delText>weight of the shipment</w:delText>
        </w:r>
      </w:del>
      <w:ins w:id="389" w:author="Lai, Marisa@FTB" w:date="2026-05-13T12:40:00Z" w16du:dateUtc="2026-05-13T19:40:00Z">
        <w:r w:rsidR="002E54F6" w:rsidRPr="0034493F">
          <w:rPr>
            <w:rFonts w:ascii="Arial" w:hAnsi="Arial" w:cs="Arial"/>
            <w:szCs w:val="22"/>
          </w:rPr>
          <w:t xml:space="preserve"> Cost Per Mile which is referred to as the Base Rate</w:t>
        </w:r>
      </w:ins>
      <w:r w:rsidRPr="0034493F">
        <w:rPr>
          <w:rFonts w:ascii="Arial" w:hAnsi="Arial" w:cs="Arial"/>
          <w:szCs w:val="22"/>
        </w:rPr>
        <w:t>, after the FTB Contract Manager’s approval, in accordance with the rates specified within the Service Rates table in Exhibit B, Cost Detail and Payment Provisions, and shall not exceed the good-faith cost estimate provided by the Contractor in their response to the corresponding SR/WO.</w:t>
      </w:r>
    </w:p>
    <w:p w14:paraId="43319F7D" w14:textId="77777777" w:rsidR="00F97F25" w:rsidRPr="0034493F" w:rsidRDefault="00F97F25" w:rsidP="00F97F25">
      <w:pPr>
        <w:rPr>
          <w:rFonts w:ascii="Arial" w:hAnsi="Arial" w:cs="Arial"/>
          <w:szCs w:val="22"/>
        </w:rPr>
      </w:pPr>
    </w:p>
    <w:p w14:paraId="61C06715" w14:textId="77777777" w:rsidR="00F97F25" w:rsidRPr="0034493F" w:rsidRDefault="00F97F25" w:rsidP="00F97F25">
      <w:pPr>
        <w:ind w:left="360"/>
        <w:rPr>
          <w:rFonts w:ascii="Arial" w:hAnsi="Arial" w:cs="Arial"/>
          <w:szCs w:val="22"/>
        </w:rPr>
      </w:pPr>
      <w:r w:rsidRPr="0034493F">
        <w:rPr>
          <w:rFonts w:ascii="Arial" w:hAnsi="Arial" w:cs="Arial"/>
          <w:szCs w:val="22"/>
        </w:rPr>
        <w:t xml:space="preserve">If there are any changes from the approved SR/WO that would require a revised cost estimate, such changes shall be made in writing and mutually agreed to between FTB and the Contractor. </w:t>
      </w:r>
    </w:p>
    <w:p w14:paraId="2D3F8751" w14:textId="77777777" w:rsidR="00F97F25" w:rsidRPr="0034493F" w:rsidRDefault="00F97F25" w:rsidP="00F97F25">
      <w:pPr>
        <w:ind w:left="360"/>
        <w:rPr>
          <w:rFonts w:ascii="Arial" w:hAnsi="Arial" w:cs="Arial"/>
          <w:szCs w:val="22"/>
        </w:rPr>
      </w:pPr>
    </w:p>
    <w:p w14:paraId="7936FD79" w14:textId="77777777" w:rsidR="00F97F25" w:rsidRPr="0034493F" w:rsidRDefault="00F97F25" w:rsidP="00F97F25">
      <w:pPr>
        <w:ind w:left="360"/>
        <w:rPr>
          <w:rFonts w:ascii="Arial" w:hAnsi="Arial" w:cs="Arial"/>
          <w:szCs w:val="22"/>
        </w:rPr>
      </w:pPr>
      <w:r w:rsidRPr="0034493F">
        <w:rPr>
          <w:rFonts w:ascii="Arial" w:hAnsi="Arial" w:cs="Arial"/>
          <w:szCs w:val="22"/>
        </w:rPr>
        <w:t>Electronic mail transmission shall be an acceptable form for SR/WO requests and related correspondence.</w:t>
      </w:r>
    </w:p>
    <w:p w14:paraId="4DA6FCFF" w14:textId="77777777" w:rsidR="00F97F25" w:rsidRPr="0034493F" w:rsidRDefault="00F97F25" w:rsidP="00F97F25">
      <w:pPr>
        <w:rPr>
          <w:rFonts w:ascii="Arial" w:hAnsi="Arial" w:cs="Arial"/>
          <w:szCs w:val="22"/>
        </w:rPr>
      </w:pPr>
    </w:p>
    <w:p w14:paraId="1A44AE29" w14:textId="77777777" w:rsidR="00F97F25" w:rsidRPr="0034493F" w:rsidRDefault="00F97F25" w:rsidP="00E10CBD">
      <w:pPr>
        <w:numPr>
          <w:ilvl w:val="0"/>
          <w:numId w:val="36"/>
        </w:numPr>
        <w:rPr>
          <w:rFonts w:ascii="Arial" w:hAnsi="Arial" w:cs="Arial"/>
          <w:b/>
          <w:bCs/>
          <w:szCs w:val="22"/>
        </w:rPr>
      </w:pPr>
      <w:r w:rsidRPr="0034493F">
        <w:rPr>
          <w:rFonts w:ascii="Arial" w:hAnsi="Arial" w:cs="Arial"/>
          <w:b/>
          <w:bCs/>
          <w:szCs w:val="22"/>
        </w:rPr>
        <w:t>PREVAILING WAGE RATES</w:t>
      </w:r>
    </w:p>
    <w:p w14:paraId="57DA2778" w14:textId="77777777" w:rsidR="00F97F25" w:rsidRPr="0034493F" w:rsidRDefault="00F97F25" w:rsidP="00F97F25">
      <w:pPr>
        <w:ind w:left="360"/>
        <w:rPr>
          <w:rFonts w:ascii="Arial" w:hAnsi="Arial" w:cs="Arial"/>
          <w:szCs w:val="22"/>
        </w:rPr>
      </w:pPr>
    </w:p>
    <w:p w14:paraId="672918DB" w14:textId="77777777" w:rsidR="00F97F25" w:rsidRPr="0034493F" w:rsidRDefault="00F97F25" w:rsidP="00F97F25">
      <w:pPr>
        <w:rPr>
          <w:rFonts w:ascii="Arial" w:hAnsi="Arial" w:cs="Arial"/>
          <w:szCs w:val="22"/>
        </w:rPr>
      </w:pPr>
      <w:r w:rsidRPr="0034493F">
        <w:rPr>
          <w:rFonts w:ascii="Arial" w:hAnsi="Arial" w:cs="Arial"/>
          <w:szCs w:val="22"/>
        </w:rPr>
        <w:t xml:space="preserve">No contractor performing services hereunder shall pay any employee </w:t>
      </w:r>
      <w:proofErr w:type="gramStart"/>
      <w:r w:rsidRPr="0034493F">
        <w:rPr>
          <w:rFonts w:ascii="Arial" w:hAnsi="Arial" w:cs="Arial"/>
          <w:szCs w:val="22"/>
        </w:rPr>
        <w:t>actually engaged</w:t>
      </w:r>
      <w:proofErr w:type="gramEnd"/>
      <w:r w:rsidRPr="0034493F">
        <w:rPr>
          <w:rFonts w:ascii="Arial" w:hAnsi="Arial" w:cs="Arial"/>
          <w:szCs w:val="22"/>
        </w:rPr>
        <w:t xml:space="preserve"> in the moving and handling of goods being relocated under such contract less than the prevailing wage rate, except in geographical areas where no such employee wage standards and conditions are reasonably available. The term "prevailing wage rate" means the rate paid to a majority of work persons engaged in the particular craft, classification or type of work within the locality if a majority of such work persons are paid at a single rate; if there is no single rate being paid to a majority, then the rate being paid to the greater number of such work persons must be used. Upon written request, wage rates prevailing at </w:t>
      </w:r>
      <w:proofErr w:type="gramStart"/>
      <w:r w:rsidRPr="0034493F">
        <w:rPr>
          <w:rFonts w:ascii="Arial" w:hAnsi="Arial" w:cs="Arial"/>
          <w:szCs w:val="22"/>
        </w:rPr>
        <w:t>the</w:t>
      </w:r>
      <w:proofErr w:type="gramEnd"/>
      <w:r w:rsidRPr="0034493F">
        <w:rPr>
          <w:rFonts w:ascii="Arial" w:hAnsi="Arial" w:cs="Arial"/>
          <w:szCs w:val="22"/>
        </w:rPr>
        <w:t xml:space="preserve"> </w:t>
      </w:r>
      <w:proofErr w:type="gramStart"/>
      <w:r w:rsidRPr="0034493F">
        <w:rPr>
          <w:rFonts w:ascii="Arial" w:hAnsi="Arial" w:cs="Arial"/>
          <w:szCs w:val="22"/>
        </w:rPr>
        <w:t>particular point</w:t>
      </w:r>
      <w:proofErr w:type="gramEnd"/>
      <w:r w:rsidRPr="0034493F">
        <w:rPr>
          <w:rFonts w:ascii="Arial" w:hAnsi="Arial" w:cs="Arial"/>
          <w:szCs w:val="22"/>
        </w:rPr>
        <w:t xml:space="preserve"> in time will be furnished for information purposes only.</w:t>
      </w:r>
    </w:p>
    <w:p w14:paraId="2EAB89D6" w14:textId="77777777" w:rsidR="00F97F25" w:rsidRPr="0034493F" w:rsidRDefault="00F97F25" w:rsidP="00F97F25">
      <w:pPr>
        <w:ind w:left="360"/>
        <w:rPr>
          <w:rFonts w:ascii="Arial" w:hAnsi="Arial" w:cs="Arial"/>
          <w:szCs w:val="22"/>
        </w:rPr>
      </w:pPr>
    </w:p>
    <w:p w14:paraId="49F2EA47" w14:textId="77777777" w:rsidR="00EB7C39" w:rsidRDefault="00F97F25" w:rsidP="00F97F25">
      <w:pPr>
        <w:rPr>
          <w:rFonts w:ascii="Arial" w:hAnsi="Arial" w:cs="Arial"/>
          <w:szCs w:val="22"/>
        </w:rPr>
      </w:pPr>
      <w:r w:rsidRPr="0034493F">
        <w:rPr>
          <w:rFonts w:ascii="Arial" w:hAnsi="Arial" w:cs="Arial"/>
          <w:szCs w:val="22"/>
        </w:rPr>
        <w:lastRenderedPageBreak/>
        <w:t>The Contractor shall pay</w:t>
      </w:r>
      <w:r w:rsidR="00046F50">
        <w:rPr>
          <w:rFonts w:ascii="Arial" w:hAnsi="Arial" w:cs="Arial"/>
          <w:szCs w:val="22"/>
        </w:rPr>
        <w:t xml:space="preserve"> </w:t>
      </w:r>
      <w:ins w:id="390" w:author="Lai, Marisa@FTB" w:date="2026-05-20T08:57:00Z" w16du:dateUtc="2026-05-20T15:57:00Z">
        <w:r w:rsidR="00046F50">
          <w:rPr>
            <w:rFonts w:ascii="Arial" w:hAnsi="Arial" w:cs="Arial"/>
            <w:szCs w:val="22"/>
          </w:rPr>
          <w:t>California</w:t>
        </w:r>
      </w:ins>
      <w:r w:rsidRPr="0034493F">
        <w:rPr>
          <w:rFonts w:ascii="Arial" w:hAnsi="Arial" w:cs="Arial"/>
          <w:szCs w:val="22"/>
        </w:rPr>
        <w:t xml:space="preserve"> employees in accordance with the requirements defined by the Department of Industrial Relations under the category of Furniture Mover and Related Classifications, utilizing the ratio of staff as provided on the Prevailing Wage Determinations for the region in which the work is performed.</w:t>
      </w:r>
      <w:ins w:id="391" w:author="Lai, Marisa@FTB" w:date="2026-05-20T08:57:00Z" w16du:dateUtc="2026-05-20T15:57:00Z">
        <w:r w:rsidR="00046F50">
          <w:rPr>
            <w:rFonts w:ascii="Arial" w:hAnsi="Arial" w:cs="Arial"/>
            <w:szCs w:val="22"/>
          </w:rPr>
          <w:t xml:space="preserve"> </w:t>
        </w:r>
      </w:ins>
    </w:p>
    <w:p w14:paraId="01F7BCC5" w14:textId="77777777" w:rsidR="0053112E" w:rsidRDefault="0053112E" w:rsidP="00F97F25">
      <w:pPr>
        <w:rPr>
          <w:ins w:id="392" w:author="Lai, Marisa@FTB" w:date="2026-05-20T09:11:00Z" w16du:dateUtc="2026-05-20T16:11:00Z"/>
          <w:rFonts w:ascii="Arial" w:hAnsi="Arial" w:cs="Arial"/>
          <w:szCs w:val="22"/>
        </w:rPr>
      </w:pPr>
    </w:p>
    <w:p w14:paraId="2A1C5A25" w14:textId="2051F751" w:rsidR="00EB7C39" w:rsidRPr="00AE1F17" w:rsidRDefault="00046F50" w:rsidP="00F97F25">
      <w:pPr>
        <w:rPr>
          <w:ins w:id="393" w:author="Lai, Marisa@FTB" w:date="2026-05-20T09:11:00Z" w16du:dateUtc="2026-05-20T16:11:00Z"/>
          <w:rFonts w:ascii="Arial" w:hAnsi="Arial" w:cs="Arial"/>
          <w:szCs w:val="22"/>
        </w:rPr>
      </w:pPr>
      <w:ins w:id="394" w:author="Lai, Marisa@FTB" w:date="2026-05-20T08:57:00Z" w16du:dateUtc="2026-05-20T15:57:00Z">
        <w:r w:rsidRPr="00AE1F17">
          <w:rPr>
            <w:rFonts w:ascii="Arial" w:hAnsi="Arial" w:cs="Arial"/>
            <w:szCs w:val="22"/>
          </w:rPr>
          <w:t>The Contractor shall pay Texas employ</w:t>
        </w:r>
      </w:ins>
      <w:ins w:id="395" w:author="Lai, Marisa@FTB" w:date="2026-05-20T08:58:00Z" w16du:dateUtc="2026-05-20T15:58:00Z">
        <w:r w:rsidRPr="00AE1F17">
          <w:rPr>
            <w:rFonts w:ascii="Arial" w:hAnsi="Arial" w:cs="Arial"/>
            <w:szCs w:val="22"/>
          </w:rPr>
          <w:t>ees</w:t>
        </w:r>
      </w:ins>
      <w:ins w:id="396" w:author="Lai, Marisa@FTB" w:date="2026-05-20T09:16:00Z" w16du:dateUtc="2026-05-20T16:16:00Z">
        <w:r w:rsidR="009A3F0B" w:rsidRPr="00AE1F17">
          <w:rPr>
            <w:rFonts w:ascii="Arial" w:hAnsi="Arial" w:cs="Arial"/>
            <w:szCs w:val="22"/>
          </w:rPr>
          <w:t>, if applicable,</w:t>
        </w:r>
      </w:ins>
      <w:ins w:id="397" w:author="Lai, Marisa@FTB" w:date="2026-05-20T09:10:00Z" w16du:dateUtc="2026-05-20T16:10:00Z">
        <w:r w:rsidR="00EB7C39" w:rsidRPr="00AE1F17">
          <w:rPr>
            <w:rFonts w:ascii="Arial" w:hAnsi="Arial" w:cs="Arial"/>
            <w:szCs w:val="22"/>
          </w:rPr>
          <w:t xml:space="preserve"> in accordance with the requirements defin</w:t>
        </w:r>
      </w:ins>
      <w:ins w:id="398" w:author="Lai, Marisa@FTB" w:date="2026-05-20T09:11:00Z" w16du:dateUtc="2026-05-20T16:11:00Z">
        <w:r w:rsidR="00EB7C39" w:rsidRPr="00AE1F17">
          <w:rPr>
            <w:rFonts w:ascii="Arial" w:hAnsi="Arial" w:cs="Arial"/>
            <w:szCs w:val="22"/>
          </w:rPr>
          <w:t>ed by the U.S. Department of Labor under the Davis-Bacon Act</w:t>
        </w:r>
      </w:ins>
      <w:ins w:id="399" w:author="Lai, Marisa@FTB" w:date="2026-05-20T08:58:00Z" w16du:dateUtc="2026-05-20T15:58:00Z">
        <w:del w:id="400" w:author="Fuller, Pamela@FTB" w:date="2026-05-21T07:56:00Z" w16du:dateUtc="2026-05-21T14:56:00Z">
          <w:r w:rsidRPr="00AE1F17" w:rsidDel="00AE1F17">
            <w:rPr>
              <w:rFonts w:ascii="Arial" w:hAnsi="Arial" w:cs="Arial"/>
              <w:szCs w:val="22"/>
            </w:rPr>
            <w:delText xml:space="preserve"> </w:delText>
          </w:r>
        </w:del>
      </w:ins>
      <w:ins w:id="401" w:author="Lai, Marisa@FTB" w:date="2026-05-20T09:11:00Z" w16du:dateUtc="2026-05-20T16:11:00Z">
        <w:r w:rsidR="00EB7C39" w:rsidRPr="00AE1F17">
          <w:rPr>
            <w:rFonts w:ascii="Arial" w:hAnsi="Arial" w:cs="Arial"/>
            <w:szCs w:val="22"/>
          </w:rPr>
          <w:t>.</w:t>
        </w:r>
      </w:ins>
    </w:p>
    <w:p w14:paraId="662BF4D9" w14:textId="77777777" w:rsidR="00EB7C39" w:rsidRPr="00AE1F17" w:rsidRDefault="00EB7C39" w:rsidP="00F97F25">
      <w:pPr>
        <w:rPr>
          <w:rFonts w:ascii="Arial" w:hAnsi="Arial" w:cs="Arial"/>
          <w:szCs w:val="22"/>
        </w:rPr>
      </w:pPr>
    </w:p>
    <w:p w14:paraId="1EBC847C" w14:textId="1112BFD5" w:rsidR="00EB7C39" w:rsidRPr="00AE1F17" w:rsidRDefault="00EB7C39" w:rsidP="00F97F25">
      <w:pPr>
        <w:rPr>
          <w:ins w:id="402" w:author="Lai, Marisa@FTB" w:date="2026-05-20T09:17:00Z" w16du:dateUtc="2026-05-20T16:17:00Z"/>
          <w:rFonts w:ascii="Arial" w:hAnsi="Arial" w:cs="Arial"/>
          <w:szCs w:val="22"/>
        </w:rPr>
      </w:pPr>
      <w:ins w:id="403" w:author="Lai, Marisa@FTB" w:date="2026-05-20T09:12:00Z" w16du:dateUtc="2026-05-20T16:12:00Z">
        <w:r w:rsidRPr="00AE1F17">
          <w:rPr>
            <w:rFonts w:ascii="Arial" w:hAnsi="Arial" w:cs="Arial"/>
            <w:szCs w:val="22"/>
          </w:rPr>
          <w:t>The Contractor shall pay Illinois employees</w:t>
        </w:r>
      </w:ins>
      <w:ins w:id="404" w:author="Lai, Marisa@FTB" w:date="2026-05-20T09:16:00Z" w16du:dateUtc="2026-05-20T16:16:00Z">
        <w:r w:rsidR="009A3F0B" w:rsidRPr="00AE1F17">
          <w:rPr>
            <w:rFonts w:ascii="Arial" w:hAnsi="Arial" w:cs="Arial"/>
            <w:szCs w:val="22"/>
          </w:rPr>
          <w:t>, if applicable,</w:t>
        </w:r>
      </w:ins>
      <w:ins w:id="405" w:author="Lai, Marisa@FTB" w:date="2026-05-20T09:12:00Z" w16du:dateUtc="2026-05-20T16:12:00Z">
        <w:r w:rsidRPr="00AE1F17">
          <w:rPr>
            <w:rFonts w:ascii="Arial" w:hAnsi="Arial" w:cs="Arial"/>
            <w:szCs w:val="22"/>
          </w:rPr>
          <w:t xml:space="preserve"> in accordance with the requirements defined by the </w:t>
        </w:r>
      </w:ins>
      <w:ins w:id="406" w:author="Lai, Marisa@FTB" w:date="2026-05-20T09:17:00Z" w16du:dateUtc="2026-05-20T16:17:00Z">
        <w:r w:rsidR="009A3F0B" w:rsidRPr="00AE1F17">
          <w:rPr>
            <w:rFonts w:ascii="Arial" w:hAnsi="Arial" w:cs="Arial"/>
            <w:szCs w:val="22"/>
          </w:rPr>
          <w:t>Illinois Department of Labor current prevailing wage rates.</w:t>
        </w:r>
      </w:ins>
    </w:p>
    <w:p w14:paraId="44F6F036" w14:textId="77777777" w:rsidR="009A3F0B" w:rsidRPr="00AE1F17" w:rsidRDefault="009A3F0B" w:rsidP="00F97F25">
      <w:pPr>
        <w:rPr>
          <w:ins w:id="407" w:author="Lai, Marisa@FTB" w:date="2026-05-20T09:17:00Z" w16du:dateUtc="2026-05-20T16:17:00Z"/>
          <w:rFonts w:ascii="Arial" w:hAnsi="Arial" w:cs="Arial"/>
          <w:szCs w:val="22"/>
        </w:rPr>
      </w:pPr>
    </w:p>
    <w:p w14:paraId="6F90562A" w14:textId="4F50E1D2" w:rsidR="009A3F0B" w:rsidRDefault="009A3F0B" w:rsidP="00F97F25">
      <w:pPr>
        <w:rPr>
          <w:rFonts w:ascii="Arial" w:hAnsi="Arial" w:cs="Arial"/>
          <w:szCs w:val="22"/>
        </w:rPr>
      </w:pPr>
      <w:ins w:id="408" w:author="Lai, Marisa@FTB" w:date="2026-05-20T09:17:00Z" w16du:dateUtc="2026-05-20T16:17:00Z">
        <w:r w:rsidRPr="00AE1F17">
          <w:rPr>
            <w:rFonts w:ascii="Arial" w:hAnsi="Arial" w:cs="Arial"/>
            <w:szCs w:val="22"/>
          </w:rPr>
          <w:t>Th</w:t>
        </w:r>
      </w:ins>
      <w:ins w:id="409" w:author="Lai, Marisa@FTB" w:date="2026-05-20T09:18:00Z" w16du:dateUtc="2026-05-20T16:18:00Z">
        <w:r w:rsidRPr="00AE1F17">
          <w:rPr>
            <w:rFonts w:ascii="Arial" w:hAnsi="Arial" w:cs="Arial"/>
            <w:szCs w:val="22"/>
          </w:rPr>
          <w:t xml:space="preserve">e Contractor shall pay New York </w:t>
        </w:r>
      </w:ins>
      <w:ins w:id="410" w:author="Lai, Marisa@FTB" w:date="2026-05-20T09:23:00Z" w16du:dateUtc="2026-05-20T16:23:00Z">
        <w:r w:rsidRPr="00AE1F17">
          <w:rPr>
            <w:rFonts w:ascii="Arial" w:hAnsi="Arial" w:cs="Arial"/>
            <w:szCs w:val="22"/>
          </w:rPr>
          <w:t>employees, if applicable, in accordance with the provisions of Article 8</w:t>
        </w:r>
      </w:ins>
      <w:ins w:id="411" w:author="Lai, Marisa@FTB" w:date="2026-05-20T09:24:00Z" w16du:dateUtc="2026-05-20T16:24:00Z">
        <w:r w:rsidR="0053112E" w:rsidRPr="00AE1F17">
          <w:rPr>
            <w:rFonts w:ascii="Arial" w:hAnsi="Arial" w:cs="Arial"/>
            <w:szCs w:val="22"/>
          </w:rPr>
          <w:t xml:space="preserve"> defined by </w:t>
        </w:r>
      </w:ins>
      <w:ins w:id="412" w:author="Lai, Marisa@FTB" w:date="2026-05-20T09:23:00Z" w16du:dateUtc="2026-05-20T16:23:00Z">
        <w:r w:rsidRPr="00AE1F17">
          <w:rPr>
            <w:rFonts w:ascii="Arial" w:hAnsi="Arial" w:cs="Arial"/>
            <w:szCs w:val="22"/>
          </w:rPr>
          <w:t xml:space="preserve">New York </w:t>
        </w:r>
      </w:ins>
      <w:ins w:id="413" w:author="Lai, Marisa@FTB" w:date="2026-05-20T09:24:00Z" w16du:dateUtc="2026-05-20T16:24:00Z">
        <w:r w:rsidR="0053112E" w:rsidRPr="00AE1F17">
          <w:rPr>
            <w:rFonts w:ascii="Arial" w:hAnsi="Arial" w:cs="Arial"/>
            <w:szCs w:val="22"/>
          </w:rPr>
          <w:t>Department of Labor.</w:t>
        </w:r>
      </w:ins>
    </w:p>
    <w:p w14:paraId="4845E791" w14:textId="77777777" w:rsidR="00EB7C39" w:rsidRDefault="00EB7C39" w:rsidP="00F97F25">
      <w:pPr>
        <w:rPr>
          <w:rFonts w:ascii="Arial" w:hAnsi="Arial" w:cs="Arial"/>
          <w:szCs w:val="22"/>
        </w:rPr>
      </w:pPr>
    </w:p>
    <w:p w14:paraId="05D3AF63" w14:textId="40F8A1D6" w:rsidR="00F97F25" w:rsidRPr="0034493F" w:rsidRDefault="00F97F25" w:rsidP="00F97F25">
      <w:pPr>
        <w:rPr>
          <w:rFonts w:ascii="Arial" w:hAnsi="Arial" w:cs="Arial"/>
          <w:szCs w:val="22"/>
        </w:rPr>
      </w:pPr>
      <w:r w:rsidRPr="0034493F">
        <w:rPr>
          <w:rFonts w:ascii="Arial" w:hAnsi="Arial" w:cs="Arial"/>
          <w:szCs w:val="22"/>
        </w:rPr>
        <w:t>Invoices shall reflect payment at prevailing wage rates, as specified in Exhibit B</w:t>
      </w:r>
      <w:r w:rsidR="0055653B">
        <w:rPr>
          <w:rFonts w:ascii="Arial" w:hAnsi="Arial" w:cs="Arial"/>
          <w:szCs w:val="22"/>
        </w:rPr>
        <w:t xml:space="preserve"> - </w:t>
      </w:r>
      <w:r w:rsidRPr="0034493F">
        <w:rPr>
          <w:rFonts w:ascii="Arial" w:hAnsi="Arial" w:cs="Arial"/>
          <w:szCs w:val="22"/>
        </w:rPr>
        <w:t>Cost Detail and Payment Provisions.</w:t>
      </w:r>
    </w:p>
    <w:p w14:paraId="24FC17DF" w14:textId="77777777" w:rsidR="00F97F25" w:rsidRPr="0034493F" w:rsidRDefault="00F97F25" w:rsidP="00F97F25">
      <w:pPr>
        <w:ind w:left="360"/>
        <w:rPr>
          <w:rFonts w:ascii="Arial" w:hAnsi="Arial" w:cs="Arial"/>
          <w:szCs w:val="22"/>
        </w:rPr>
      </w:pPr>
    </w:p>
    <w:p w14:paraId="762C949C" w14:textId="77777777" w:rsidR="00F97F25" w:rsidRPr="0034493F" w:rsidRDefault="00F97F25" w:rsidP="00E10CBD">
      <w:pPr>
        <w:widowControl w:val="0"/>
        <w:numPr>
          <w:ilvl w:val="0"/>
          <w:numId w:val="36"/>
        </w:numPr>
        <w:autoSpaceDE w:val="0"/>
        <w:autoSpaceDN w:val="0"/>
        <w:adjustRightInd w:val="0"/>
        <w:rPr>
          <w:rFonts w:ascii="Arial" w:hAnsi="Arial" w:cs="Arial"/>
          <w:b/>
          <w:szCs w:val="22"/>
        </w:rPr>
      </w:pPr>
      <w:r w:rsidRPr="0034493F">
        <w:rPr>
          <w:rFonts w:ascii="Arial" w:hAnsi="Arial" w:cs="Arial"/>
          <w:b/>
          <w:szCs w:val="22"/>
        </w:rPr>
        <w:t xml:space="preserve">CONTRACTOR RESPONSIBILITIES </w:t>
      </w:r>
    </w:p>
    <w:p w14:paraId="274E1345" w14:textId="77777777" w:rsidR="00F97F25" w:rsidRPr="0034493F" w:rsidRDefault="00F97F25" w:rsidP="00F97F25">
      <w:pPr>
        <w:widowControl w:val="0"/>
        <w:autoSpaceDE w:val="0"/>
        <w:autoSpaceDN w:val="0"/>
        <w:adjustRightInd w:val="0"/>
        <w:ind w:left="360"/>
        <w:rPr>
          <w:rFonts w:ascii="Arial" w:hAnsi="Arial" w:cs="Arial"/>
          <w:b/>
          <w:szCs w:val="22"/>
        </w:rPr>
      </w:pPr>
    </w:p>
    <w:p w14:paraId="7945F56F" w14:textId="77777777" w:rsidR="00F97F25" w:rsidRPr="0034493F" w:rsidRDefault="00F97F25" w:rsidP="00F97F25">
      <w:pPr>
        <w:autoSpaceDE w:val="0"/>
        <w:autoSpaceDN w:val="0"/>
        <w:adjustRightInd w:val="0"/>
        <w:rPr>
          <w:rFonts w:ascii="Arial" w:hAnsi="Arial" w:cs="Arial"/>
          <w:szCs w:val="22"/>
        </w:rPr>
      </w:pPr>
      <w:r w:rsidRPr="0034493F">
        <w:rPr>
          <w:rFonts w:ascii="Arial" w:hAnsi="Arial" w:cs="Arial"/>
          <w:szCs w:val="22"/>
        </w:rPr>
        <w:t>Under this Agreement, the Contractor agrees to the following:</w:t>
      </w:r>
    </w:p>
    <w:p w14:paraId="0BE5AC72" w14:textId="77777777" w:rsidR="00F97F25" w:rsidRPr="0034493F" w:rsidRDefault="00F97F25" w:rsidP="00F97F25">
      <w:pPr>
        <w:autoSpaceDE w:val="0"/>
        <w:autoSpaceDN w:val="0"/>
        <w:adjustRightInd w:val="0"/>
        <w:rPr>
          <w:rFonts w:ascii="Arial" w:hAnsi="Arial" w:cs="Arial"/>
          <w:szCs w:val="22"/>
        </w:rPr>
      </w:pPr>
    </w:p>
    <w:p w14:paraId="0515547B" w14:textId="77777777" w:rsidR="00F97F25" w:rsidRPr="0034493F" w:rsidRDefault="00F97F25" w:rsidP="00E10CBD">
      <w:pPr>
        <w:numPr>
          <w:ilvl w:val="0"/>
          <w:numId w:val="37"/>
        </w:numPr>
        <w:autoSpaceDE w:val="0"/>
        <w:autoSpaceDN w:val="0"/>
        <w:adjustRightInd w:val="0"/>
        <w:contextualSpacing/>
        <w:rPr>
          <w:rFonts w:ascii="Arial" w:hAnsi="Arial" w:cs="Arial"/>
          <w:szCs w:val="22"/>
        </w:rPr>
      </w:pPr>
      <w:r w:rsidRPr="0034493F">
        <w:rPr>
          <w:rFonts w:ascii="Arial" w:hAnsi="Arial" w:cs="Arial"/>
          <w:szCs w:val="22"/>
        </w:rPr>
        <w:t>Contractor shall provide timely pickup, delivery, and transportation of all freight shipments.</w:t>
      </w:r>
    </w:p>
    <w:p w14:paraId="1E56959A" w14:textId="77777777" w:rsidR="00F97F25" w:rsidRPr="0034493F" w:rsidRDefault="00F97F25" w:rsidP="00F97F25">
      <w:pPr>
        <w:autoSpaceDE w:val="0"/>
        <w:autoSpaceDN w:val="0"/>
        <w:adjustRightInd w:val="0"/>
        <w:ind w:left="720"/>
        <w:contextualSpacing/>
        <w:rPr>
          <w:rFonts w:ascii="Arial" w:hAnsi="Arial" w:cs="Arial"/>
          <w:szCs w:val="22"/>
        </w:rPr>
      </w:pPr>
    </w:p>
    <w:p w14:paraId="7AB60125" w14:textId="77777777" w:rsidR="00F97F25" w:rsidRPr="0034493F" w:rsidRDefault="00F97F25" w:rsidP="00E10CBD">
      <w:pPr>
        <w:numPr>
          <w:ilvl w:val="0"/>
          <w:numId w:val="37"/>
        </w:numPr>
        <w:autoSpaceDE w:val="0"/>
        <w:autoSpaceDN w:val="0"/>
        <w:adjustRightInd w:val="0"/>
        <w:contextualSpacing/>
        <w:rPr>
          <w:rFonts w:ascii="Arial" w:hAnsi="Arial" w:cs="Arial"/>
          <w:szCs w:val="22"/>
        </w:rPr>
      </w:pPr>
      <w:proofErr w:type="gramStart"/>
      <w:r w:rsidRPr="0034493F">
        <w:rPr>
          <w:rFonts w:ascii="Arial" w:hAnsi="Arial" w:cs="Arial"/>
          <w:szCs w:val="22"/>
        </w:rPr>
        <w:t>Contractor</w:t>
      </w:r>
      <w:proofErr w:type="gramEnd"/>
      <w:r w:rsidRPr="0034493F">
        <w:rPr>
          <w:rFonts w:ascii="Arial" w:hAnsi="Arial" w:cs="Arial"/>
          <w:szCs w:val="22"/>
        </w:rPr>
        <w:t xml:space="preserve"> shall ensure the safe loading and unloading of the cargo.</w:t>
      </w:r>
    </w:p>
    <w:p w14:paraId="3356DE3B" w14:textId="77777777" w:rsidR="00F97F25" w:rsidRPr="0034493F" w:rsidRDefault="00F97F25" w:rsidP="00F97F25">
      <w:pPr>
        <w:autoSpaceDE w:val="0"/>
        <w:autoSpaceDN w:val="0"/>
        <w:adjustRightInd w:val="0"/>
        <w:ind w:left="720"/>
        <w:contextualSpacing/>
        <w:rPr>
          <w:rFonts w:ascii="Arial" w:hAnsi="Arial" w:cs="Arial"/>
          <w:szCs w:val="22"/>
        </w:rPr>
      </w:pPr>
    </w:p>
    <w:p w14:paraId="26984597" w14:textId="1E007EE2" w:rsidR="00F97F25" w:rsidRPr="0034493F" w:rsidRDefault="00F97F25" w:rsidP="00E10CBD">
      <w:pPr>
        <w:numPr>
          <w:ilvl w:val="0"/>
          <w:numId w:val="37"/>
        </w:numPr>
        <w:autoSpaceDE w:val="0"/>
        <w:autoSpaceDN w:val="0"/>
        <w:adjustRightInd w:val="0"/>
        <w:rPr>
          <w:rFonts w:ascii="Arial" w:hAnsi="Arial" w:cs="Arial"/>
          <w:szCs w:val="22"/>
        </w:rPr>
      </w:pPr>
      <w:proofErr w:type="gramStart"/>
      <w:r w:rsidRPr="0034493F">
        <w:rPr>
          <w:rFonts w:ascii="Arial" w:hAnsi="Arial" w:cs="Arial"/>
          <w:szCs w:val="22"/>
        </w:rPr>
        <w:t>Contractor</w:t>
      </w:r>
      <w:proofErr w:type="gramEnd"/>
      <w:r w:rsidRPr="0034493F">
        <w:rPr>
          <w:rFonts w:ascii="Arial" w:hAnsi="Arial" w:cs="Arial"/>
          <w:szCs w:val="22"/>
        </w:rPr>
        <w:t xml:space="preserve"> shall utilize vehicles </w:t>
      </w:r>
      <w:r w:rsidR="00B27182" w:rsidRPr="0034493F">
        <w:rPr>
          <w:rFonts w:ascii="Arial" w:hAnsi="Arial" w:cs="Arial"/>
          <w:szCs w:val="22"/>
        </w:rPr>
        <w:t xml:space="preserve">that are </w:t>
      </w:r>
      <w:r w:rsidRPr="0034493F">
        <w:rPr>
          <w:rFonts w:ascii="Arial" w:hAnsi="Arial" w:cs="Arial"/>
          <w:szCs w:val="22"/>
        </w:rPr>
        <w:t xml:space="preserve">in good working condition and in compliance with all federal, state, and local laws and regulations for operation including requisite insurance. All </w:t>
      </w:r>
      <w:r w:rsidR="00B27182" w:rsidRPr="0034493F">
        <w:rPr>
          <w:rFonts w:ascii="Arial" w:hAnsi="Arial" w:cs="Arial"/>
          <w:szCs w:val="22"/>
        </w:rPr>
        <w:t xml:space="preserve">Contractor </w:t>
      </w:r>
      <w:r w:rsidRPr="0034493F">
        <w:rPr>
          <w:rFonts w:ascii="Arial" w:hAnsi="Arial" w:cs="Arial"/>
          <w:szCs w:val="22"/>
        </w:rPr>
        <w:t>vehicles shall be sufficiently equipped with clean protective equipment to ensure safe transit and delivery of State property.</w:t>
      </w:r>
    </w:p>
    <w:p w14:paraId="3AB288A0" w14:textId="77777777" w:rsidR="00F97F25" w:rsidRPr="0034493F" w:rsidRDefault="00F97F25" w:rsidP="00F97F25">
      <w:pPr>
        <w:autoSpaceDE w:val="0"/>
        <w:autoSpaceDN w:val="0"/>
        <w:adjustRightInd w:val="0"/>
        <w:ind w:left="720"/>
        <w:rPr>
          <w:rFonts w:ascii="Arial" w:hAnsi="Arial" w:cs="Arial"/>
          <w:szCs w:val="22"/>
        </w:rPr>
      </w:pPr>
    </w:p>
    <w:p w14:paraId="6E3022A3" w14:textId="596B34B0" w:rsidR="00F97F25" w:rsidRPr="0034493F" w:rsidRDefault="00F97F25" w:rsidP="00E10CBD">
      <w:pPr>
        <w:numPr>
          <w:ilvl w:val="0"/>
          <w:numId w:val="37"/>
        </w:numPr>
        <w:autoSpaceDE w:val="0"/>
        <w:autoSpaceDN w:val="0"/>
        <w:adjustRightInd w:val="0"/>
        <w:contextualSpacing/>
        <w:rPr>
          <w:rFonts w:ascii="Arial" w:hAnsi="Arial" w:cs="Arial"/>
          <w:szCs w:val="22"/>
        </w:rPr>
      </w:pPr>
      <w:proofErr w:type="gramStart"/>
      <w:r w:rsidRPr="0034493F">
        <w:rPr>
          <w:rFonts w:ascii="Arial" w:hAnsi="Arial" w:cs="Arial"/>
          <w:szCs w:val="22"/>
        </w:rPr>
        <w:t>Contractor</w:t>
      </w:r>
      <w:proofErr w:type="gramEnd"/>
      <w:r w:rsidRPr="0034493F">
        <w:rPr>
          <w:rFonts w:ascii="Arial" w:hAnsi="Arial" w:cs="Arial"/>
          <w:szCs w:val="22"/>
        </w:rPr>
        <w:t xml:space="preserve"> shall assume liability for any</w:t>
      </w:r>
      <w:del w:id="414" w:author="Lai, Marisa@FTB" w:date="2026-05-14T12:04:00Z" w16du:dateUtc="2026-05-14T19:04:00Z">
        <w:r w:rsidRPr="0034493F" w:rsidDel="0024552E">
          <w:rPr>
            <w:rFonts w:ascii="Arial" w:hAnsi="Arial" w:cs="Arial"/>
            <w:szCs w:val="22"/>
          </w:rPr>
          <w:delText xml:space="preserve"> </w:delText>
        </w:r>
        <w:r w:rsidR="00A21819" w:rsidRPr="0034493F" w:rsidDel="0024552E">
          <w:rPr>
            <w:rFonts w:ascii="Arial" w:hAnsi="Arial" w:cs="Arial"/>
            <w:szCs w:val="22"/>
          </w:rPr>
          <w:delText>shipment</w:delText>
        </w:r>
      </w:del>
      <w:ins w:id="415" w:author="Lai, Marisa@FTB" w:date="2026-05-14T12:04:00Z" w16du:dateUtc="2026-05-14T19:04:00Z">
        <w:r w:rsidR="0024552E" w:rsidRPr="0034493F">
          <w:rPr>
            <w:rFonts w:ascii="Arial" w:hAnsi="Arial" w:cs="Arial"/>
            <w:szCs w:val="22"/>
          </w:rPr>
          <w:t xml:space="preserve"> FTB equipment</w:t>
        </w:r>
      </w:ins>
      <w:r w:rsidRPr="0034493F">
        <w:rPr>
          <w:rFonts w:ascii="Arial" w:hAnsi="Arial" w:cs="Arial"/>
          <w:szCs w:val="22"/>
        </w:rPr>
        <w:t xml:space="preserve"> that is damaged while in their possession.</w:t>
      </w:r>
    </w:p>
    <w:p w14:paraId="47ADB01D" w14:textId="77777777" w:rsidR="00F97F25" w:rsidRPr="0034493F" w:rsidRDefault="00F97F25" w:rsidP="00F97F25">
      <w:pPr>
        <w:ind w:left="720"/>
        <w:contextualSpacing/>
        <w:rPr>
          <w:rFonts w:ascii="Arial" w:hAnsi="Arial" w:cs="Arial"/>
          <w:szCs w:val="22"/>
        </w:rPr>
      </w:pPr>
    </w:p>
    <w:p w14:paraId="6D4A2DC3" w14:textId="54CF55C2" w:rsidR="00F97F25" w:rsidRPr="0034493F" w:rsidRDefault="00F97F25" w:rsidP="00E10CBD">
      <w:pPr>
        <w:numPr>
          <w:ilvl w:val="0"/>
          <w:numId w:val="37"/>
        </w:numPr>
        <w:ind w:right="11"/>
        <w:rPr>
          <w:rFonts w:ascii="Arial" w:hAnsi="Arial" w:cs="Arial"/>
          <w:szCs w:val="22"/>
        </w:rPr>
      </w:pPr>
      <w:proofErr w:type="gramStart"/>
      <w:r w:rsidRPr="0034493F">
        <w:rPr>
          <w:rFonts w:ascii="Arial" w:hAnsi="Arial" w:cs="Arial"/>
          <w:szCs w:val="22"/>
        </w:rPr>
        <w:t>Contractor</w:t>
      </w:r>
      <w:proofErr w:type="gramEnd"/>
      <w:r w:rsidRPr="0034493F">
        <w:rPr>
          <w:rFonts w:ascii="Arial" w:hAnsi="Arial" w:cs="Arial"/>
          <w:szCs w:val="22"/>
        </w:rPr>
        <w:t xml:space="preserve"> shall be aware of</w:t>
      </w:r>
      <w:r w:rsidR="00B27182" w:rsidRPr="0034493F">
        <w:rPr>
          <w:rFonts w:ascii="Arial" w:hAnsi="Arial" w:cs="Arial"/>
          <w:szCs w:val="22"/>
        </w:rPr>
        <w:t>,</w:t>
      </w:r>
      <w:r w:rsidRPr="0034493F">
        <w:rPr>
          <w:rFonts w:ascii="Arial" w:hAnsi="Arial" w:cs="Arial"/>
          <w:szCs w:val="22"/>
        </w:rPr>
        <w:t xml:space="preserve"> </w:t>
      </w:r>
      <w:r w:rsidR="00B27182" w:rsidRPr="0034493F">
        <w:rPr>
          <w:rFonts w:ascii="Arial" w:hAnsi="Arial" w:cs="Arial"/>
          <w:szCs w:val="22"/>
        </w:rPr>
        <w:t xml:space="preserve">and be in accordance with, </w:t>
      </w:r>
      <w:r w:rsidRPr="0034493F">
        <w:rPr>
          <w:rFonts w:ascii="Arial" w:hAnsi="Arial" w:cs="Arial"/>
          <w:szCs w:val="22"/>
        </w:rPr>
        <w:t>all permit restrictions regarding weight and size of vehicles allowed on the roadways between all locations.</w:t>
      </w:r>
    </w:p>
    <w:p w14:paraId="51CA7AE3" w14:textId="77777777" w:rsidR="00F97F25" w:rsidRPr="0034493F" w:rsidRDefault="00F97F25" w:rsidP="00F97F25">
      <w:pPr>
        <w:ind w:right="11"/>
        <w:rPr>
          <w:rFonts w:ascii="Arial" w:hAnsi="Arial" w:cs="Arial"/>
          <w:szCs w:val="22"/>
        </w:rPr>
      </w:pPr>
    </w:p>
    <w:p w14:paraId="5FD949C7" w14:textId="57277117" w:rsidR="00F97F25" w:rsidRPr="0034493F" w:rsidRDefault="00F97F25" w:rsidP="00E10CBD">
      <w:pPr>
        <w:numPr>
          <w:ilvl w:val="0"/>
          <w:numId w:val="37"/>
        </w:numPr>
        <w:ind w:right="11"/>
        <w:rPr>
          <w:rFonts w:ascii="Arial" w:hAnsi="Arial" w:cs="Arial"/>
          <w:szCs w:val="22"/>
        </w:rPr>
      </w:pPr>
      <w:r w:rsidRPr="0034493F">
        <w:rPr>
          <w:rFonts w:ascii="Arial" w:hAnsi="Arial" w:cs="Arial"/>
          <w:szCs w:val="22"/>
        </w:rPr>
        <w:t>Contractor shall adhere to all dock and elevator access protocol and security procedures established by the respective building owner</w:t>
      </w:r>
      <w:r w:rsidR="00B27182" w:rsidRPr="0034493F">
        <w:rPr>
          <w:rFonts w:ascii="Arial" w:hAnsi="Arial" w:cs="Arial"/>
          <w:szCs w:val="22"/>
        </w:rPr>
        <w:t>(</w:t>
      </w:r>
      <w:r w:rsidRPr="0034493F">
        <w:rPr>
          <w:rFonts w:ascii="Arial" w:hAnsi="Arial" w:cs="Arial"/>
          <w:szCs w:val="22"/>
        </w:rPr>
        <w:t>s</w:t>
      </w:r>
      <w:r w:rsidR="00B27182" w:rsidRPr="0034493F">
        <w:rPr>
          <w:rFonts w:ascii="Arial" w:hAnsi="Arial" w:cs="Arial"/>
          <w:szCs w:val="22"/>
        </w:rPr>
        <w:t>)</w:t>
      </w:r>
      <w:r w:rsidRPr="0034493F">
        <w:rPr>
          <w:rFonts w:ascii="Arial" w:hAnsi="Arial" w:cs="Arial"/>
          <w:szCs w:val="22"/>
        </w:rPr>
        <w:t xml:space="preserve"> and building manager</w:t>
      </w:r>
      <w:r w:rsidR="00B27182" w:rsidRPr="0034493F">
        <w:rPr>
          <w:rFonts w:ascii="Arial" w:hAnsi="Arial" w:cs="Arial"/>
          <w:szCs w:val="22"/>
        </w:rPr>
        <w:t>(</w:t>
      </w:r>
      <w:r w:rsidRPr="0034493F">
        <w:rPr>
          <w:rFonts w:ascii="Arial" w:hAnsi="Arial" w:cs="Arial"/>
          <w:szCs w:val="22"/>
        </w:rPr>
        <w:t>s</w:t>
      </w:r>
      <w:r w:rsidR="00B27182" w:rsidRPr="0034493F">
        <w:rPr>
          <w:rFonts w:ascii="Arial" w:hAnsi="Arial" w:cs="Arial"/>
          <w:szCs w:val="22"/>
        </w:rPr>
        <w:t>)</w:t>
      </w:r>
      <w:r w:rsidRPr="0034493F">
        <w:rPr>
          <w:rFonts w:ascii="Arial" w:hAnsi="Arial" w:cs="Arial"/>
          <w:szCs w:val="22"/>
        </w:rPr>
        <w:t xml:space="preserve"> at all FTB office and warehouse locations.</w:t>
      </w:r>
    </w:p>
    <w:p w14:paraId="2DF0460A" w14:textId="77777777" w:rsidR="00F97F25" w:rsidRPr="0034493F" w:rsidRDefault="00F97F25" w:rsidP="00F97F25">
      <w:pPr>
        <w:ind w:left="720" w:right="11"/>
        <w:rPr>
          <w:rFonts w:ascii="Arial" w:hAnsi="Arial" w:cs="Arial"/>
          <w:szCs w:val="22"/>
        </w:rPr>
      </w:pPr>
    </w:p>
    <w:p w14:paraId="75BBB2F0" w14:textId="77777777" w:rsidR="00F97F25" w:rsidRPr="0034493F" w:rsidRDefault="00F97F25" w:rsidP="00E10CBD">
      <w:pPr>
        <w:numPr>
          <w:ilvl w:val="0"/>
          <w:numId w:val="37"/>
        </w:numPr>
        <w:ind w:right="11"/>
        <w:rPr>
          <w:rFonts w:ascii="Arial" w:hAnsi="Arial" w:cs="Arial"/>
          <w:szCs w:val="22"/>
        </w:rPr>
      </w:pPr>
      <w:r w:rsidRPr="0034493F">
        <w:rPr>
          <w:rFonts w:ascii="Arial" w:hAnsi="Arial" w:cs="Arial"/>
          <w:szCs w:val="22"/>
        </w:rPr>
        <w:t>All Contractor personnel shall be properly licensed, insured, and experienced to perform their tasks. Only Contractor personnel who meet these requirements may perform services under this Agreement.</w:t>
      </w:r>
    </w:p>
    <w:p w14:paraId="3CCCA211" w14:textId="77777777" w:rsidR="00F97F25" w:rsidRPr="0034493F" w:rsidRDefault="00F97F25" w:rsidP="00F97F25">
      <w:pPr>
        <w:ind w:left="720"/>
        <w:rPr>
          <w:rFonts w:ascii="Arial" w:hAnsi="Arial" w:cs="Arial"/>
          <w:szCs w:val="22"/>
        </w:rPr>
      </w:pPr>
    </w:p>
    <w:p w14:paraId="117229D7" w14:textId="17257A55" w:rsidR="00F97F25" w:rsidRPr="0034493F" w:rsidRDefault="00F97F25" w:rsidP="00E10CBD">
      <w:pPr>
        <w:numPr>
          <w:ilvl w:val="0"/>
          <w:numId w:val="37"/>
        </w:numPr>
        <w:rPr>
          <w:rFonts w:ascii="Arial" w:hAnsi="Arial" w:cs="Arial"/>
          <w:szCs w:val="22"/>
        </w:rPr>
      </w:pPr>
      <w:r w:rsidRPr="0034493F">
        <w:rPr>
          <w:rFonts w:ascii="Arial" w:hAnsi="Arial" w:cs="Arial"/>
          <w:szCs w:val="22"/>
        </w:rPr>
        <w:t>The Contractor personnel</w:t>
      </w:r>
      <w:ins w:id="416" w:author="Lai, Marisa@FTB" w:date="2026-05-13T10:11:00Z" w16du:dateUtc="2026-05-13T17:11:00Z">
        <w:r w:rsidR="0080366E" w:rsidRPr="0034493F">
          <w:rPr>
            <w:rFonts w:ascii="Arial" w:hAnsi="Arial" w:cs="Arial"/>
            <w:szCs w:val="22"/>
          </w:rPr>
          <w:t xml:space="preserve"> performing work under this Agreement</w:t>
        </w:r>
      </w:ins>
      <w:r w:rsidRPr="0034493F">
        <w:rPr>
          <w:rFonts w:ascii="Arial" w:hAnsi="Arial" w:cs="Arial"/>
          <w:szCs w:val="22"/>
        </w:rPr>
        <w:t xml:space="preserve"> must possess and maintain</w:t>
      </w:r>
      <w:r w:rsidR="004023A8">
        <w:rPr>
          <w:rFonts w:ascii="Arial" w:hAnsi="Arial" w:cs="Arial"/>
          <w:szCs w:val="22"/>
        </w:rPr>
        <w:t xml:space="preserve"> </w:t>
      </w:r>
      <w:ins w:id="417" w:author="Lai, Marisa@FTB" w:date="2026-05-21T09:50:00Z" w16du:dateUtc="2026-05-21T16:50:00Z">
        <w:r w:rsidR="004023A8">
          <w:rPr>
            <w:rFonts w:ascii="Arial" w:hAnsi="Arial" w:cs="Arial"/>
            <w:szCs w:val="22"/>
          </w:rPr>
          <w:t>the appropriate Commercial Driver’s License for the vehicle(s)</w:t>
        </w:r>
      </w:ins>
      <w:ins w:id="418" w:author="Lai, Marisa@FTB" w:date="2026-05-21T09:52:00Z" w16du:dateUtc="2026-05-21T16:52:00Z">
        <w:r w:rsidR="004023A8">
          <w:rPr>
            <w:rFonts w:ascii="Arial" w:hAnsi="Arial" w:cs="Arial"/>
            <w:szCs w:val="22"/>
          </w:rPr>
          <w:t xml:space="preserve"> being operated: Class A, Class B, or Class C. In addition,</w:t>
        </w:r>
      </w:ins>
      <w:ins w:id="419" w:author="Lai, Marisa@FTB" w:date="2026-05-21T09:53:00Z" w16du:dateUtc="2026-05-21T16:53:00Z">
        <w:r w:rsidR="004023A8">
          <w:rPr>
            <w:rFonts w:ascii="Arial" w:hAnsi="Arial" w:cs="Arial"/>
            <w:szCs w:val="22"/>
          </w:rPr>
          <w:t xml:space="preserve"> Contractor must have personnel and vehicles available for </w:t>
        </w:r>
        <w:proofErr w:type="gramStart"/>
        <w:r w:rsidR="004023A8">
          <w:rPr>
            <w:rFonts w:ascii="Arial" w:hAnsi="Arial" w:cs="Arial"/>
            <w:szCs w:val="22"/>
          </w:rPr>
          <w:t>all of</w:t>
        </w:r>
        <w:proofErr w:type="gramEnd"/>
        <w:r w:rsidR="004023A8">
          <w:rPr>
            <w:rFonts w:ascii="Arial" w:hAnsi="Arial" w:cs="Arial"/>
            <w:szCs w:val="22"/>
          </w:rPr>
          <w:t xml:space="preserve"> these license classes during the term of this Agreement</w:t>
        </w:r>
      </w:ins>
      <w:r w:rsidRPr="0034493F">
        <w:rPr>
          <w:rFonts w:ascii="Arial" w:hAnsi="Arial" w:cs="Arial"/>
          <w:szCs w:val="22"/>
        </w:rPr>
        <w:t xml:space="preserve"> </w:t>
      </w:r>
      <w:del w:id="420" w:author="Lai, Marisa@FTB" w:date="2026-05-21T09:53:00Z" w16du:dateUtc="2026-05-21T16:53:00Z">
        <w:r w:rsidRPr="0034493F" w:rsidDel="004023A8">
          <w:rPr>
            <w:rFonts w:ascii="Arial" w:hAnsi="Arial" w:cs="Arial"/>
            <w:szCs w:val="22"/>
          </w:rPr>
          <w:delText>a current Commercial (Class A) Driver’s License</w:delText>
        </w:r>
      </w:del>
      <w:r w:rsidRPr="00AE1F17">
        <w:rPr>
          <w:rFonts w:ascii="Arial" w:hAnsi="Arial" w:cs="Arial"/>
          <w:szCs w:val="22"/>
        </w:rPr>
        <w:t>.</w:t>
      </w:r>
      <w:r w:rsidRPr="0034493F">
        <w:rPr>
          <w:rFonts w:ascii="Arial" w:hAnsi="Arial" w:cs="Arial"/>
          <w:szCs w:val="22"/>
        </w:rPr>
        <w:t xml:space="preserve"> </w:t>
      </w:r>
    </w:p>
    <w:p w14:paraId="63BBD167" w14:textId="77777777" w:rsidR="00F97F25" w:rsidRPr="0034493F" w:rsidRDefault="00F97F25" w:rsidP="00F97F25">
      <w:pPr>
        <w:ind w:left="720"/>
        <w:rPr>
          <w:rFonts w:ascii="Arial" w:hAnsi="Arial" w:cs="Arial"/>
          <w:szCs w:val="22"/>
        </w:rPr>
      </w:pPr>
    </w:p>
    <w:p w14:paraId="375D5461" w14:textId="77777777" w:rsidR="00F97F25" w:rsidRPr="0034493F" w:rsidRDefault="00F97F25" w:rsidP="00E10CBD">
      <w:pPr>
        <w:numPr>
          <w:ilvl w:val="0"/>
          <w:numId w:val="37"/>
        </w:numPr>
        <w:rPr>
          <w:rFonts w:ascii="Arial" w:hAnsi="Arial" w:cs="Arial"/>
          <w:szCs w:val="22"/>
        </w:rPr>
      </w:pPr>
      <w:r w:rsidRPr="0034493F">
        <w:rPr>
          <w:rFonts w:ascii="Arial" w:hAnsi="Arial" w:cs="Arial"/>
          <w:szCs w:val="22"/>
        </w:rPr>
        <w:t>Contractor personnel must possess a valid Motor Carrier permit issued by the California Department of Transportation for office deliveries and pick-ups authorizing transportation of property for hire by motor vehicle and operate within the scope of the permit. Permits must be in good standing prior to the start date of the Agreement and must be kept current and valid throughout the term of the Agreement.</w:t>
      </w:r>
    </w:p>
    <w:p w14:paraId="127ADFAA" w14:textId="77777777" w:rsidR="00F97F25" w:rsidRPr="0034493F" w:rsidRDefault="00F97F25" w:rsidP="00F97F25">
      <w:pPr>
        <w:ind w:left="720"/>
        <w:rPr>
          <w:rFonts w:ascii="Arial" w:hAnsi="Arial" w:cs="Arial"/>
          <w:szCs w:val="22"/>
        </w:rPr>
      </w:pPr>
    </w:p>
    <w:p w14:paraId="0EE328BE" w14:textId="77777777" w:rsidR="00F97F25" w:rsidRPr="0034493F" w:rsidRDefault="00F97F25" w:rsidP="00E10CBD">
      <w:pPr>
        <w:numPr>
          <w:ilvl w:val="0"/>
          <w:numId w:val="37"/>
        </w:numPr>
        <w:rPr>
          <w:rFonts w:ascii="Arial" w:hAnsi="Arial" w:cs="Arial"/>
          <w:szCs w:val="22"/>
        </w:rPr>
      </w:pPr>
      <w:r w:rsidRPr="0034493F">
        <w:rPr>
          <w:rFonts w:ascii="Arial" w:hAnsi="Arial" w:cs="Arial"/>
          <w:szCs w:val="22"/>
        </w:rPr>
        <w:t xml:space="preserve">The Contractor shall provide a moving, fully enclosed van/truck or a vehicle with lift gates that can fit a 48”x48” or 48”x50” wooden pallet, and equally suitable equipment. The Contractor shall </w:t>
      </w:r>
      <w:proofErr w:type="gramStart"/>
      <w:r w:rsidRPr="0034493F">
        <w:rPr>
          <w:rFonts w:ascii="Arial" w:hAnsi="Arial" w:cs="Arial"/>
          <w:szCs w:val="22"/>
        </w:rPr>
        <w:t>assure</w:t>
      </w:r>
      <w:proofErr w:type="gramEnd"/>
      <w:r w:rsidRPr="0034493F">
        <w:rPr>
          <w:rFonts w:ascii="Arial" w:hAnsi="Arial" w:cs="Arial"/>
          <w:szCs w:val="22"/>
        </w:rPr>
        <w:t xml:space="preserve"> that State </w:t>
      </w:r>
      <w:proofErr w:type="gramStart"/>
      <w:r w:rsidRPr="0034493F">
        <w:rPr>
          <w:rFonts w:ascii="Arial" w:hAnsi="Arial" w:cs="Arial"/>
          <w:szCs w:val="22"/>
        </w:rPr>
        <w:t>property is</w:t>
      </w:r>
      <w:proofErr w:type="gramEnd"/>
      <w:r w:rsidRPr="0034493F">
        <w:rPr>
          <w:rFonts w:ascii="Arial" w:hAnsi="Arial" w:cs="Arial"/>
          <w:szCs w:val="22"/>
        </w:rPr>
        <w:t xml:space="preserve"> always </w:t>
      </w:r>
      <w:proofErr w:type="gramStart"/>
      <w:r w:rsidRPr="0034493F">
        <w:rPr>
          <w:rFonts w:ascii="Arial" w:hAnsi="Arial" w:cs="Arial"/>
          <w:szCs w:val="22"/>
        </w:rPr>
        <w:t>afforded</w:t>
      </w:r>
      <w:proofErr w:type="gramEnd"/>
      <w:r w:rsidRPr="0034493F">
        <w:rPr>
          <w:rFonts w:ascii="Arial" w:hAnsi="Arial" w:cs="Arial"/>
          <w:szCs w:val="22"/>
        </w:rPr>
        <w:t xml:space="preserve"> adequate protection. The Contractor shall provide the appropriate type of vehicle applicable to the items requested for delivery or pick up (e.g., van, truck, other). Also, the Contractor shall not provide two smaller vehicles (and charge extra) when one larger vehicle would be more appropriate.</w:t>
      </w:r>
    </w:p>
    <w:p w14:paraId="3B9ECC67" w14:textId="77777777" w:rsidR="00F97F25" w:rsidRPr="0034493F" w:rsidRDefault="00F97F25" w:rsidP="00F97F25">
      <w:pPr>
        <w:ind w:left="720"/>
        <w:rPr>
          <w:rFonts w:ascii="Arial" w:hAnsi="Arial" w:cs="Arial"/>
          <w:szCs w:val="22"/>
        </w:rPr>
      </w:pPr>
    </w:p>
    <w:p w14:paraId="56145AEA" w14:textId="35BC9408" w:rsidR="00F97F25" w:rsidRPr="0034493F" w:rsidRDefault="00F97F25" w:rsidP="00E10CBD">
      <w:pPr>
        <w:numPr>
          <w:ilvl w:val="0"/>
          <w:numId w:val="37"/>
        </w:numPr>
        <w:ind w:right="11"/>
        <w:rPr>
          <w:rFonts w:ascii="Arial" w:hAnsi="Arial" w:cs="Arial"/>
          <w:szCs w:val="22"/>
        </w:rPr>
      </w:pPr>
      <w:r w:rsidRPr="0034493F">
        <w:rPr>
          <w:rFonts w:ascii="Arial" w:hAnsi="Arial" w:cs="Arial"/>
          <w:szCs w:val="22"/>
        </w:rPr>
        <w:t>Contractor shall coordinate with the FTB Contract Manager to schedule pickups between the hours 8:00 a.m. and 4:00 p.m. Pacific Time (PT), Monday through Friday, excluding Saturdays, Sundays, and</w:t>
      </w:r>
      <w:r w:rsidR="00A21819" w:rsidRPr="0034493F">
        <w:rPr>
          <w:rFonts w:ascii="Arial" w:hAnsi="Arial" w:cs="Arial"/>
          <w:szCs w:val="22"/>
        </w:rPr>
        <w:t xml:space="preserve"> California</w:t>
      </w:r>
      <w:r w:rsidR="00506236" w:rsidRPr="0034493F">
        <w:rPr>
          <w:rFonts w:ascii="Arial" w:hAnsi="Arial" w:cs="Arial"/>
          <w:szCs w:val="22"/>
        </w:rPr>
        <w:t xml:space="preserve"> (CA)</w:t>
      </w:r>
      <w:r w:rsidRPr="0034493F">
        <w:rPr>
          <w:rFonts w:ascii="Arial" w:hAnsi="Arial" w:cs="Arial"/>
          <w:szCs w:val="22"/>
        </w:rPr>
        <w:t xml:space="preserve"> State holidays, unless otherwise specified by the Contract Manager. </w:t>
      </w:r>
    </w:p>
    <w:p w14:paraId="65F0B87E" w14:textId="77777777" w:rsidR="00F97F25" w:rsidRPr="0034493F" w:rsidRDefault="00F97F25" w:rsidP="00F97F25">
      <w:pPr>
        <w:ind w:left="720"/>
        <w:rPr>
          <w:rFonts w:ascii="Arial" w:hAnsi="Arial" w:cs="Arial"/>
          <w:szCs w:val="22"/>
        </w:rPr>
      </w:pPr>
    </w:p>
    <w:p w14:paraId="5EE2B2C8" w14:textId="1C163F1D" w:rsidR="00F97F25" w:rsidRPr="0034493F" w:rsidRDefault="00F97F25" w:rsidP="00506236">
      <w:pPr>
        <w:ind w:left="2640" w:firstLine="120"/>
        <w:rPr>
          <w:rFonts w:ascii="Arial" w:hAnsi="Arial" w:cs="Arial"/>
          <w:szCs w:val="22"/>
        </w:rPr>
      </w:pPr>
      <w:r w:rsidRPr="0034493F">
        <w:rPr>
          <w:rFonts w:ascii="Arial" w:hAnsi="Arial" w:cs="Arial"/>
          <w:szCs w:val="22"/>
        </w:rPr>
        <w:t>Current</w:t>
      </w:r>
      <w:r w:rsidR="00A21819" w:rsidRPr="0034493F">
        <w:rPr>
          <w:rFonts w:ascii="Arial" w:hAnsi="Arial" w:cs="Arial"/>
          <w:szCs w:val="22"/>
        </w:rPr>
        <w:t xml:space="preserve"> </w:t>
      </w:r>
      <w:r w:rsidR="005B2E6B" w:rsidRPr="0034493F">
        <w:rPr>
          <w:rFonts w:ascii="Arial" w:hAnsi="Arial" w:cs="Arial"/>
          <w:szCs w:val="22"/>
        </w:rPr>
        <w:t>(CA)</w:t>
      </w:r>
      <w:r w:rsidRPr="0034493F">
        <w:rPr>
          <w:rFonts w:ascii="Arial" w:hAnsi="Arial" w:cs="Arial"/>
          <w:szCs w:val="22"/>
        </w:rPr>
        <w:t xml:space="preserve"> State holidays are as follows:</w:t>
      </w:r>
    </w:p>
    <w:p w14:paraId="39F189E8" w14:textId="77777777" w:rsidR="00F97F25" w:rsidRPr="0034493F" w:rsidRDefault="00F97F25" w:rsidP="00E10CBD">
      <w:pPr>
        <w:numPr>
          <w:ilvl w:val="0"/>
          <w:numId w:val="59"/>
        </w:numPr>
        <w:tabs>
          <w:tab w:val="clear" w:pos="1080"/>
          <w:tab w:val="num" w:pos="3120"/>
        </w:tabs>
        <w:ind w:left="3120"/>
        <w:rPr>
          <w:rFonts w:ascii="Arial" w:hAnsi="Arial" w:cs="Arial"/>
          <w:szCs w:val="22"/>
        </w:rPr>
      </w:pPr>
      <w:r w:rsidRPr="0034493F">
        <w:rPr>
          <w:rFonts w:ascii="Arial" w:hAnsi="Arial" w:cs="Arial"/>
          <w:szCs w:val="22"/>
        </w:rPr>
        <w:t>New Year's Day,</w:t>
      </w:r>
    </w:p>
    <w:p w14:paraId="02446EAA" w14:textId="77777777" w:rsidR="00F97F25" w:rsidRPr="0034493F" w:rsidRDefault="00F97F25" w:rsidP="00E10CBD">
      <w:pPr>
        <w:numPr>
          <w:ilvl w:val="0"/>
          <w:numId w:val="59"/>
        </w:numPr>
        <w:tabs>
          <w:tab w:val="clear" w:pos="1080"/>
          <w:tab w:val="num" w:pos="3120"/>
        </w:tabs>
        <w:ind w:left="3120"/>
        <w:rPr>
          <w:rFonts w:ascii="Arial" w:hAnsi="Arial" w:cs="Arial"/>
          <w:szCs w:val="22"/>
        </w:rPr>
      </w:pPr>
      <w:r w:rsidRPr="0034493F">
        <w:rPr>
          <w:rFonts w:ascii="Arial" w:hAnsi="Arial" w:cs="Arial"/>
          <w:szCs w:val="22"/>
        </w:rPr>
        <w:t>Martin Luther King, Jr. Day,</w:t>
      </w:r>
    </w:p>
    <w:p w14:paraId="16561A05" w14:textId="77777777" w:rsidR="00F97F25" w:rsidRPr="0034493F" w:rsidRDefault="00F97F25" w:rsidP="00E10CBD">
      <w:pPr>
        <w:numPr>
          <w:ilvl w:val="0"/>
          <w:numId w:val="59"/>
        </w:numPr>
        <w:tabs>
          <w:tab w:val="clear" w:pos="1080"/>
          <w:tab w:val="num" w:pos="3120"/>
        </w:tabs>
        <w:ind w:left="3120"/>
        <w:rPr>
          <w:rFonts w:ascii="Arial" w:hAnsi="Arial" w:cs="Arial"/>
          <w:szCs w:val="22"/>
        </w:rPr>
      </w:pPr>
      <w:r w:rsidRPr="0034493F">
        <w:rPr>
          <w:rFonts w:ascii="Arial" w:hAnsi="Arial" w:cs="Arial"/>
          <w:szCs w:val="22"/>
        </w:rPr>
        <w:t>President's Day,</w:t>
      </w:r>
    </w:p>
    <w:p w14:paraId="0030F662" w14:textId="7ECE6320" w:rsidR="00F97F25" w:rsidRPr="0034493F" w:rsidRDefault="00506236" w:rsidP="00E10CBD">
      <w:pPr>
        <w:numPr>
          <w:ilvl w:val="0"/>
          <w:numId w:val="59"/>
        </w:numPr>
        <w:tabs>
          <w:tab w:val="clear" w:pos="1080"/>
          <w:tab w:val="num" w:pos="3120"/>
        </w:tabs>
        <w:ind w:left="3120"/>
        <w:rPr>
          <w:rFonts w:ascii="Arial" w:hAnsi="Arial" w:cs="Arial"/>
          <w:szCs w:val="22"/>
        </w:rPr>
      </w:pPr>
      <w:r w:rsidRPr="0034493F">
        <w:rPr>
          <w:rFonts w:ascii="Arial" w:hAnsi="Arial" w:cs="Arial"/>
          <w:szCs w:val="22"/>
        </w:rPr>
        <w:t>Farmworkers Day</w:t>
      </w:r>
      <w:r w:rsidR="00F97F25" w:rsidRPr="0034493F">
        <w:rPr>
          <w:rFonts w:ascii="Arial" w:hAnsi="Arial" w:cs="Arial"/>
          <w:szCs w:val="22"/>
        </w:rPr>
        <w:t>,</w:t>
      </w:r>
    </w:p>
    <w:p w14:paraId="7168B96F" w14:textId="77777777" w:rsidR="00F97F25" w:rsidRPr="0034493F" w:rsidRDefault="00F97F25" w:rsidP="00E10CBD">
      <w:pPr>
        <w:numPr>
          <w:ilvl w:val="0"/>
          <w:numId w:val="59"/>
        </w:numPr>
        <w:tabs>
          <w:tab w:val="clear" w:pos="1080"/>
          <w:tab w:val="num" w:pos="3120"/>
        </w:tabs>
        <w:ind w:left="3120"/>
        <w:rPr>
          <w:rFonts w:ascii="Arial" w:hAnsi="Arial" w:cs="Arial"/>
          <w:szCs w:val="22"/>
        </w:rPr>
      </w:pPr>
      <w:r w:rsidRPr="0034493F">
        <w:rPr>
          <w:rFonts w:ascii="Arial" w:hAnsi="Arial" w:cs="Arial"/>
          <w:szCs w:val="22"/>
        </w:rPr>
        <w:t>Memorial Day,</w:t>
      </w:r>
    </w:p>
    <w:p w14:paraId="599EBB21" w14:textId="77777777" w:rsidR="00F97F25" w:rsidRPr="0034493F" w:rsidRDefault="00F97F25" w:rsidP="00E10CBD">
      <w:pPr>
        <w:numPr>
          <w:ilvl w:val="0"/>
          <w:numId w:val="59"/>
        </w:numPr>
        <w:tabs>
          <w:tab w:val="clear" w:pos="1080"/>
          <w:tab w:val="num" w:pos="3120"/>
        </w:tabs>
        <w:ind w:left="3120"/>
        <w:rPr>
          <w:rFonts w:ascii="Arial" w:hAnsi="Arial" w:cs="Arial"/>
          <w:szCs w:val="22"/>
        </w:rPr>
      </w:pPr>
      <w:r w:rsidRPr="0034493F">
        <w:rPr>
          <w:rFonts w:ascii="Arial" w:hAnsi="Arial" w:cs="Arial"/>
          <w:szCs w:val="22"/>
        </w:rPr>
        <w:t>Independence Day,</w:t>
      </w:r>
    </w:p>
    <w:p w14:paraId="397DC71E" w14:textId="77777777" w:rsidR="00F97F25" w:rsidRPr="0034493F" w:rsidRDefault="00F97F25" w:rsidP="00E10CBD">
      <w:pPr>
        <w:numPr>
          <w:ilvl w:val="0"/>
          <w:numId w:val="59"/>
        </w:numPr>
        <w:tabs>
          <w:tab w:val="clear" w:pos="1080"/>
          <w:tab w:val="num" w:pos="3120"/>
        </w:tabs>
        <w:ind w:left="3120"/>
        <w:rPr>
          <w:rFonts w:ascii="Arial" w:hAnsi="Arial" w:cs="Arial"/>
          <w:szCs w:val="22"/>
        </w:rPr>
      </w:pPr>
      <w:r w:rsidRPr="0034493F">
        <w:rPr>
          <w:rFonts w:ascii="Arial" w:hAnsi="Arial" w:cs="Arial"/>
          <w:szCs w:val="22"/>
        </w:rPr>
        <w:t>Labor Day,</w:t>
      </w:r>
    </w:p>
    <w:p w14:paraId="294C937B" w14:textId="77777777" w:rsidR="00F97F25" w:rsidRPr="0034493F" w:rsidRDefault="00F97F25" w:rsidP="00E10CBD">
      <w:pPr>
        <w:numPr>
          <w:ilvl w:val="0"/>
          <w:numId w:val="59"/>
        </w:numPr>
        <w:tabs>
          <w:tab w:val="clear" w:pos="1080"/>
          <w:tab w:val="num" w:pos="3120"/>
        </w:tabs>
        <w:ind w:left="3120"/>
        <w:rPr>
          <w:rFonts w:ascii="Arial" w:hAnsi="Arial" w:cs="Arial"/>
          <w:szCs w:val="22"/>
        </w:rPr>
      </w:pPr>
      <w:r w:rsidRPr="0034493F">
        <w:rPr>
          <w:rFonts w:ascii="Arial" w:hAnsi="Arial" w:cs="Arial"/>
          <w:szCs w:val="22"/>
        </w:rPr>
        <w:t>Veteran's Day,</w:t>
      </w:r>
    </w:p>
    <w:p w14:paraId="79C29764" w14:textId="77777777" w:rsidR="00F97F25" w:rsidRPr="0034493F" w:rsidRDefault="00F97F25" w:rsidP="00E10CBD">
      <w:pPr>
        <w:numPr>
          <w:ilvl w:val="0"/>
          <w:numId w:val="59"/>
        </w:numPr>
        <w:tabs>
          <w:tab w:val="clear" w:pos="1080"/>
          <w:tab w:val="num" w:pos="3120"/>
        </w:tabs>
        <w:ind w:left="3120"/>
        <w:rPr>
          <w:rFonts w:ascii="Arial" w:hAnsi="Arial" w:cs="Arial"/>
          <w:szCs w:val="22"/>
        </w:rPr>
      </w:pPr>
      <w:r w:rsidRPr="0034493F">
        <w:rPr>
          <w:rFonts w:ascii="Arial" w:hAnsi="Arial" w:cs="Arial"/>
          <w:szCs w:val="22"/>
        </w:rPr>
        <w:t>Thanksgiving Day,</w:t>
      </w:r>
    </w:p>
    <w:p w14:paraId="3936E2FF" w14:textId="77777777" w:rsidR="00F97F25" w:rsidRPr="0034493F" w:rsidRDefault="00F97F25" w:rsidP="00E10CBD">
      <w:pPr>
        <w:numPr>
          <w:ilvl w:val="0"/>
          <w:numId w:val="59"/>
        </w:numPr>
        <w:tabs>
          <w:tab w:val="clear" w:pos="1080"/>
          <w:tab w:val="num" w:pos="3120"/>
        </w:tabs>
        <w:ind w:left="3120"/>
        <w:rPr>
          <w:rFonts w:ascii="Arial" w:hAnsi="Arial" w:cs="Arial"/>
          <w:szCs w:val="22"/>
        </w:rPr>
      </w:pPr>
      <w:r w:rsidRPr="0034493F">
        <w:rPr>
          <w:rFonts w:ascii="Arial" w:hAnsi="Arial" w:cs="Arial"/>
          <w:szCs w:val="22"/>
        </w:rPr>
        <w:t>Day after Thanksgiving, and</w:t>
      </w:r>
    </w:p>
    <w:p w14:paraId="09AF1A4B" w14:textId="77777777" w:rsidR="00F97F25" w:rsidRPr="0034493F" w:rsidRDefault="00F97F25" w:rsidP="00E10CBD">
      <w:pPr>
        <w:numPr>
          <w:ilvl w:val="0"/>
          <w:numId w:val="59"/>
        </w:numPr>
        <w:tabs>
          <w:tab w:val="clear" w:pos="1080"/>
          <w:tab w:val="num" w:pos="3120"/>
        </w:tabs>
        <w:ind w:left="3120"/>
        <w:rPr>
          <w:rFonts w:ascii="Arial" w:hAnsi="Arial" w:cs="Arial"/>
          <w:szCs w:val="22"/>
        </w:rPr>
      </w:pPr>
      <w:r w:rsidRPr="0034493F">
        <w:rPr>
          <w:rFonts w:ascii="Arial" w:hAnsi="Arial" w:cs="Arial"/>
          <w:szCs w:val="22"/>
        </w:rPr>
        <w:t>Christmas Day.</w:t>
      </w:r>
    </w:p>
    <w:p w14:paraId="1D9077EE" w14:textId="77777777" w:rsidR="00F97F25" w:rsidRPr="0034493F" w:rsidRDefault="00F97F25" w:rsidP="00F97F25">
      <w:pPr>
        <w:ind w:left="1080"/>
        <w:rPr>
          <w:rFonts w:ascii="Arial" w:hAnsi="Arial" w:cs="Arial"/>
          <w:szCs w:val="22"/>
        </w:rPr>
      </w:pPr>
    </w:p>
    <w:p w14:paraId="4A55A048" w14:textId="73C13DFF" w:rsidR="00F97F25" w:rsidRPr="0034493F" w:rsidRDefault="00F97F25" w:rsidP="00E10CBD">
      <w:pPr>
        <w:numPr>
          <w:ilvl w:val="0"/>
          <w:numId w:val="37"/>
        </w:numPr>
        <w:ind w:right="11"/>
        <w:rPr>
          <w:rFonts w:ascii="Arial" w:hAnsi="Arial" w:cs="Arial"/>
          <w:szCs w:val="22"/>
        </w:rPr>
      </w:pPr>
      <w:r w:rsidRPr="0034493F">
        <w:rPr>
          <w:rFonts w:ascii="Arial" w:hAnsi="Arial" w:cs="Arial"/>
          <w:szCs w:val="22"/>
        </w:rPr>
        <w:t xml:space="preserve">Contractor personnel providing services to FTB under this Agreement must possess skills, abilities and knowledge identified but not limited to the items below: </w:t>
      </w:r>
    </w:p>
    <w:p w14:paraId="51F2B42F" w14:textId="77777777" w:rsidR="00F97F25" w:rsidRPr="0034493F" w:rsidRDefault="00F97F25" w:rsidP="00F97F25">
      <w:pPr>
        <w:ind w:right="11"/>
        <w:rPr>
          <w:rFonts w:ascii="Arial" w:hAnsi="Arial" w:cs="Arial"/>
          <w:szCs w:val="22"/>
        </w:rPr>
      </w:pPr>
    </w:p>
    <w:p w14:paraId="66F75A98" w14:textId="77777777" w:rsidR="00F97F25" w:rsidRPr="0034493F" w:rsidRDefault="00F97F25" w:rsidP="00E10CBD">
      <w:pPr>
        <w:numPr>
          <w:ilvl w:val="0"/>
          <w:numId w:val="60"/>
        </w:numPr>
        <w:ind w:right="11"/>
        <w:rPr>
          <w:rFonts w:ascii="Arial" w:hAnsi="Arial" w:cs="Arial"/>
          <w:szCs w:val="22"/>
        </w:rPr>
      </w:pPr>
      <w:r w:rsidRPr="0034493F">
        <w:rPr>
          <w:rFonts w:ascii="Arial" w:hAnsi="Arial" w:cs="Arial"/>
          <w:szCs w:val="22"/>
        </w:rPr>
        <w:t xml:space="preserve">Physical Requirements: Ability to lift heavy items up to one hundred and fifty (150) pounds, and at times heavier, with assistance. The Contractor personnel must not have physical restrictions with regards to bending, prolonged standing, and stooping. </w:t>
      </w:r>
    </w:p>
    <w:p w14:paraId="0A8356BB" w14:textId="77777777" w:rsidR="00C172D1" w:rsidRPr="0034493F" w:rsidRDefault="00C172D1" w:rsidP="00E826B9">
      <w:pPr>
        <w:ind w:left="1440" w:right="11"/>
        <w:rPr>
          <w:rFonts w:ascii="Arial" w:hAnsi="Arial" w:cs="Arial"/>
          <w:szCs w:val="22"/>
        </w:rPr>
      </w:pPr>
    </w:p>
    <w:p w14:paraId="3A5B6C29" w14:textId="77777777" w:rsidR="00F97F25" w:rsidRPr="0034493F" w:rsidRDefault="00F97F25" w:rsidP="00E10CBD">
      <w:pPr>
        <w:numPr>
          <w:ilvl w:val="0"/>
          <w:numId w:val="60"/>
        </w:numPr>
        <w:ind w:right="11"/>
        <w:rPr>
          <w:rFonts w:ascii="Arial" w:hAnsi="Arial" w:cs="Arial"/>
          <w:szCs w:val="22"/>
        </w:rPr>
      </w:pPr>
      <w:r w:rsidRPr="0034493F">
        <w:rPr>
          <w:rFonts w:ascii="Arial" w:hAnsi="Arial" w:cs="Arial"/>
          <w:szCs w:val="22"/>
        </w:rPr>
        <w:t xml:space="preserve">Communication Requirements: Personnel must have the ability to receive, communicate, and follow instructions effectively in English (orally and in writing). </w:t>
      </w:r>
    </w:p>
    <w:p w14:paraId="60512CCC" w14:textId="77777777" w:rsidR="00F97F25" w:rsidRPr="0034493F" w:rsidRDefault="00F97F25" w:rsidP="00F97F25">
      <w:pPr>
        <w:ind w:left="1440" w:right="11"/>
        <w:rPr>
          <w:rFonts w:ascii="Arial" w:hAnsi="Arial" w:cs="Arial"/>
          <w:szCs w:val="22"/>
        </w:rPr>
      </w:pPr>
    </w:p>
    <w:p w14:paraId="25306806" w14:textId="2E644AB3" w:rsidR="00F97F25" w:rsidRPr="0034493F" w:rsidRDefault="00F97F25" w:rsidP="00E10CBD">
      <w:pPr>
        <w:numPr>
          <w:ilvl w:val="0"/>
          <w:numId w:val="37"/>
        </w:numPr>
        <w:ind w:right="11"/>
        <w:rPr>
          <w:rFonts w:ascii="Arial" w:hAnsi="Arial" w:cs="Arial"/>
          <w:szCs w:val="22"/>
        </w:rPr>
      </w:pPr>
      <w:r w:rsidRPr="0034493F">
        <w:rPr>
          <w:rFonts w:ascii="Arial" w:hAnsi="Arial" w:cs="Arial"/>
          <w:szCs w:val="22"/>
        </w:rPr>
        <w:t xml:space="preserve">Contractor </w:t>
      </w:r>
      <w:r w:rsidR="00C172D1" w:rsidRPr="0034493F">
        <w:rPr>
          <w:rFonts w:ascii="Arial" w:hAnsi="Arial" w:cs="Arial"/>
          <w:szCs w:val="22"/>
        </w:rPr>
        <w:t xml:space="preserve">shall </w:t>
      </w:r>
      <w:r w:rsidRPr="0034493F">
        <w:rPr>
          <w:rFonts w:ascii="Arial" w:hAnsi="Arial" w:cs="Arial"/>
          <w:szCs w:val="22"/>
        </w:rPr>
        <w:t xml:space="preserve">provide the FTB Contract Manager with a tracking number </w:t>
      </w:r>
      <w:r w:rsidR="00C172D1" w:rsidRPr="0034493F">
        <w:rPr>
          <w:rFonts w:ascii="Arial" w:hAnsi="Arial" w:cs="Arial"/>
          <w:szCs w:val="22"/>
        </w:rPr>
        <w:t xml:space="preserve">via email by close of business </w:t>
      </w:r>
      <w:r w:rsidRPr="0034493F">
        <w:rPr>
          <w:rFonts w:ascii="Arial" w:hAnsi="Arial" w:cs="Arial"/>
          <w:szCs w:val="22"/>
        </w:rPr>
        <w:t>for each shipment they are responsible for when the shipment is picked up from the FTB</w:t>
      </w:r>
      <w:r w:rsidR="00A21819" w:rsidRPr="0034493F">
        <w:rPr>
          <w:rFonts w:ascii="Arial" w:hAnsi="Arial" w:cs="Arial"/>
          <w:szCs w:val="22"/>
        </w:rPr>
        <w:t xml:space="preserve"> Central</w:t>
      </w:r>
      <w:r w:rsidRPr="0034493F">
        <w:rPr>
          <w:rFonts w:ascii="Arial" w:hAnsi="Arial" w:cs="Arial"/>
          <w:szCs w:val="22"/>
        </w:rPr>
        <w:t xml:space="preserve"> campus.</w:t>
      </w:r>
    </w:p>
    <w:p w14:paraId="0CEC690F" w14:textId="77777777" w:rsidR="00040F64" w:rsidRPr="0034493F" w:rsidRDefault="00040F64" w:rsidP="00040F64">
      <w:pPr>
        <w:ind w:left="720" w:right="11"/>
        <w:rPr>
          <w:rFonts w:ascii="Arial" w:hAnsi="Arial" w:cs="Arial"/>
          <w:szCs w:val="22"/>
        </w:rPr>
      </w:pPr>
    </w:p>
    <w:p w14:paraId="1D924414" w14:textId="4F595B1A" w:rsidR="00040F64" w:rsidRPr="00AA261F" w:rsidRDefault="00040F64" w:rsidP="00AE1F17">
      <w:pPr>
        <w:pStyle w:val="ListParagraph"/>
        <w:numPr>
          <w:ilvl w:val="0"/>
          <w:numId w:val="37"/>
        </w:numPr>
        <w:ind w:right="11"/>
        <w:rPr>
          <w:szCs w:val="22"/>
        </w:rPr>
      </w:pPr>
      <w:ins w:id="421" w:author="Lai, Marisa@FTB" w:date="2026-05-15T07:43:00Z" w16du:dateUtc="2026-05-15T14:43:00Z">
        <w:r w:rsidRPr="00AA261F">
          <w:rPr>
            <w:szCs w:val="22"/>
          </w:rPr>
          <w:t xml:space="preserve">Contractor shall be responsible </w:t>
        </w:r>
      </w:ins>
      <w:ins w:id="422" w:author="Lai, Marisa@FTB" w:date="2026-05-15T07:44:00Z" w16du:dateUtc="2026-05-15T14:44:00Z">
        <w:r w:rsidRPr="00AA261F">
          <w:rPr>
            <w:szCs w:val="22"/>
          </w:rPr>
          <w:t>for any</w:t>
        </w:r>
      </w:ins>
      <w:ins w:id="423" w:author="Lai, Marisa@FTB" w:date="2026-05-15T07:43:00Z" w16du:dateUtc="2026-05-15T14:43:00Z">
        <w:r w:rsidRPr="00AA261F">
          <w:rPr>
            <w:szCs w:val="22"/>
          </w:rPr>
          <w:t xml:space="preserve"> costs imposed on </w:t>
        </w:r>
      </w:ins>
      <w:ins w:id="424" w:author="Lai, Marisa@FTB" w:date="2026-05-15T14:44:00Z" w16du:dateUtc="2026-05-15T21:44:00Z">
        <w:r w:rsidR="003E72B9" w:rsidRPr="00AA261F">
          <w:rPr>
            <w:szCs w:val="22"/>
          </w:rPr>
          <w:t>the State</w:t>
        </w:r>
      </w:ins>
      <w:ins w:id="425" w:author="Lai, Marisa@FTB" w:date="2026-05-15T07:43:00Z" w16du:dateUtc="2026-05-15T14:43:00Z">
        <w:r w:rsidRPr="00AA261F">
          <w:rPr>
            <w:szCs w:val="22"/>
          </w:rPr>
          <w:t xml:space="preserve"> due to the late delivery of any SR/WO requests</w:t>
        </w:r>
      </w:ins>
      <w:ins w:id="426" w:author="Lai, Marisa@FTB" w:date="2026-05-15T14:44:00Z" w16du:dateUtc="2026-05-15T21:44:00Z">
        <w:r w:rsidR="003E72B9" w:rsidRPr="00AA261F">
          <w:rPr>
            <w:szCs w:val="22"/>
          </w:rPr>
          <w:t xml:space="preserve"> </w:t>
        </w:r>
      </w:ins>
      <w:ins w:id="427" w:author="Lai, Marisa@FTB" w:date="2026-05-15T14:45:00Z" w16du:dateUtc="2026-05-15T21:45:00Z">
        <w:r w:rsidR="003E72B9" w:rsidRPr="00AA261F">
          <w:rPr>
            <w:szCs w:val="22"/>
          </w:rPr>
          <w:t>not caused by the State</w:t>
        </w:r>
      </w:ins>
      <w:ins w:id="428" w:author="Valley, Doral@FTB" w:date="2026-05-15T12:36:00Z" w16du:dateUtc="2026-05-15T19:36:00Z">
        <w:del w:id="429" w:author="Fuller, Pamela@FTB" w:date="2026-05-21T07:50:00Z" w16du:dateUtc="2026-05-21T14:50:00Z">
          <w:r w:rsidR="00B96186" w:rsidRPr="00AA261F" w:rsidDel="00AE1F17">
            <w:rPr>
              <w:szCs w:val="22"/>
            </w:rPr>
            <w:delText xml:space="preserve"> </w:delText>
          </w:r>
        </w:del>
      </w:ins>
      <w:ins w:id="430" w:author="Lai, Marisa@FTB" w:date="2026-05-15T08:21:00Z" w16du:dateUtc="2026-05-15T15:21:00Z">
        <w:r w:rsidR="005D05E4" w:rsidRPr="00AA261F">
          <w:rPr>
            <w:szCs w:val="22"/>
          </w:rPr>
          <w:t>.</w:t>
        </w:r>
      </w:ins>
      <w:ins w:id="431" w:author="Fuller, Pamela@FTB" w:date="2026-05-21T07:50:00Z" w16du:dateUtc="2026-05-21T14:50:00Z">
        <w:r w:rsidR="00AE1F17">
          <w:rPr>
            <w:szCs w:val="22"/>
          </w:rPr>
          <w:t xml:space="preserve"> </w:t>
        </w:r>
      </w:ins>
    </w:p>
    <w:p w14:paraId="28B325CF" w14:textId="77777777" w:rsidR="00F97F25" w:rsidRPr="0034493F" w:rsidRDefault="00F97F25" w:rsidP="00F97F25">
      <w:pPr>
        <w:ind w:left="720" w:right="11"/>
        <w:rPr>
          <w:rFonts w:ascii="Arial" w:hAnsi="Arial" w:cs="Arial"/>
          <w:szCs w:val="22"/>
        </w:rPr>
      </w:pPr>
    </w:p>
    <w:p w14:paraId="7E484104" w14:textId="77777777" w:rsidR="00F97F25" w:rsidRPr="0034493F" w:rsidRDefault="00F97F25" w:rsidP="00E10CBD">
      <w:pPr>
        <w:pStyle w:val="ListParagraph"/>
        <w:numPr>
          <w:ilvl w:val="0"/>
          <w:numId w:val="36"/>
        </w:numPr>
        <w:ind w:right="11"/>
        <w:rPr>
          <w:b/>
          <w:bCs/>
          <w:szCs w:val="22"/>
        </w:rPr>
      </w:pPr>
      <w:r w:rsidRPr="0034493F">
        <w:rPr>
          <w:b/>
          <w:bCs/>
          <w:szCs w:val="22"/>
        </w:rPr>
        <w:t>FIELD OFFICE DOCK PROCEDURES</w:t>
      </w:r>
    </w:p>
    <w:p w14:paraId="34F32DD1" w14:textId="77777777" w:rsidR="00F97F25" w:rsidRPr="0034493F" w:rsidRDefault="00F97F25" w:rsidP="00F97F25">
      <w:pPr>
        <w:ind w:right="11"/>
        <w:rPr>
          <w:rFonts w:ascii="Arial" w:hAnsi="Arial" w:cs="Arial"/>
          <w:b/>
          <w:bCs/>
          <w:szCs w:val="22"/>
        </w:rPr>
      </w:pPr>
    </w:p>
    <w:p w14:paraId="70316C09" w14:textId="77777777" w:rsidR="00F97F25" w:rsidRPr="0034493F" w:rsidRDefault="00F97F25" w:rsidP="00E10CBD">
      <w:pPr>
        <w:pStyle w:val="ListParagraph"/>
        <w:numPr>
          <w:ilvl w:val="0"/>
          <w:numId w:val="40"/>
        </w:numPr>
        <w:ind w:right="11"/>
        <w:rPr>
          <w:b/>
          <w:bCs/>
          <w:szCs w:val="22"/>
          <w:u w:val="single"/>
        </w:rPr>
      </w:pPr>
      <w:bookmarkStart w:id="432" w:name="_Hlk220560912"/>
      <w:r w:rsidRPr="0034493F">
        <w:rPr>
          <w:b/>
          <w:bCs/>
          <w:szCs w:val="22"/>
          <w:u w:val="single"/>
        </w:rPr>
        <w:t>New York Field Office # 1</w:t>
      </w:r>
    </w:p>
    <w:p w14:paraId="330A8F8E" w14:textId="77777777" w:rsidR="00F97F25" w:rsidRPr="0034493F" w:rsidRDefault="00F97F25" w:rsidP="00F97F25">
      <w:pPr>
        <w:pStyle w:val="ListParagraph"/>
        <w:numPr>
          <w:ilvl w:val="0"/>
          <w:numId w:val="0"/>
        </w:numPr>
        <w:ind w:left="720" w:right="11"/>
        <w:rPr>
          <w:b/>
          <w:bCs/>
          <w:szCs w:val="22"/>
        </w:rPr>
      </w:pPr>
    </w:p>
    <w:p w14:paraId="3BF956A2" w14:textId="02B67919" w:rsidR="007C793F" w:rsidRPr="0034493F" w:rsidRDefault="00D15F12" w:rsidP="00F97F25">
      <w:pPr>
        <w:ind w:left="720"/>
        <w:rPr>
          <w:rFonts w:ascii="Arial" w:hAnsi="Arial" w:cs="Arial"/>
          <w:b/>
          <w:szCs w:val="22"/>
        </w:rPr>
      </w:pPr>
      <w:r w:rsidRPr="0034493F">
        <w:rPr>
          <w:rFonts w:ascii="Arial" w:hAnsi="Arial" w:cs="Arial"/>
          <w:b/>
          <w:szCs w:val="22"/>
        </w:rPr>
        <w:t xml:space="preserve">a. </w:t>
      </w:r>
      <w:r w:rsidR="00F97F25" w:rsidRPr="0034493F">
        <w:rPr>
          <w:rFonts w:ascii="Arial" w:hAnsi="Arial" w:cs="Arial"/>
          <w:b/>
          <w:szCs w:val="22"/>
        </w:rPr>
        <w:t>Dock Information:</w:t>
      </w:r>
    </w:p>
    <w:p w14:paraId="57979307" w14:textId="77777777" w:rsidR="007C793F" w:rsidRPr="0034493F" w:rsidRDefault="007C793F" w:rsidP="00F97F25">
      <w:pPr>
        <w:ind w:left="720"/>
        <w:rPr>
          <w:rFonts w:ascii="Arial" w:hAnsi="Arial" w:cs="Arial"/>
          <w:b/>
          <w:szCs w:val="22"/>
        </w:rPr>
      </w:pPr>
    </w:p>
    <w:p w14:paraId="7456EEF1" w14:textId="2D50574D" w:rsidR="00F97F25" w:rsidRPr="0034493F" w:rsidRDefault="00F97F25" w:rsidP="001C3FAD">
      <w:pPr>
        <w:ind w:left="720"/>
        <w:rPr>
          <w:rFonts w:ascii="Arial" w:hAnsi="Arial" w:cs="Arial"/>
          <w:szCs w:val="22"/>
        </w:rPr>
      </w:pPr>
      <w:r w:rsidRPr="0034493F">
        <w:rPr>
          <w:rFonts w:ascii="Arial" w:hAnsi="Arial" w:cs="Arial"/>
          <w:szCs w:val="22"/>
        </w:rPr>
        <w:t xml:space="preserve">Freight entrance is located on West 48th </w:t>
      </w:r>
      <w:proofErr w:type="gramStart"/>
      <w:r w:rsidRPr="0034493F">
        <w:rPr>
          <w:rFonts w:ascii="Arial" w:hAnsi="Arial" w:cs="Arial"/>
          <w:szCs w:val="22"/>
        </w:rPr>
        <w:t>Street side of the building</w:t>
      </w:r>
      <w:proofErr w:type="gramEnd"/>
      <w:r w:rsidRPr="0034493F">
        <w:rPr>
          <w:rFonts w:ascii="Arial" w:hAnsi="Arial" w:cs="Arial"/>
          <w:szCs w:val="22"/>
        </w:rPr>
        <w:t>. Reservations are required (</w:t>
      </w:r>
      <w:r w:rsidR="00286991" w:rsidRPr="0034493F">
        <w:rPr>
          <w:rFonts w:ascii="Arial" w:hAnsi="Arial" w:cs="Arial"/>
          <w:szCs w:val="22"/>
        </w:rPr>
        <w:t>Reference</w:t>
      </w:r>
      <w:r w:rsidR="0098140C" w:rsidRPr="0034493F">
        <w:rPr>
          <w:rFonts w:ascii="Arial" w:hAnsi="Arial" w:cs="Arial"/>
          <w:szCs w:val="22"/>
        </w:rPr>
        <w:t xml:space="preserve"> Section H.</w:t>
      </w:r>
      <w:r w:rsidRPr="0034493F">
        <w:rPr>
          <w:rFonts w:ascii="Arial" w:hAnsi="Arial" w:cs="Arial"/>
          <w:szCs w:val="22"/>
        </w:rPr>
        <w:t xml:space="preserve"> Point</w:t>
      </w:r>
      <w:r w:rsidR="00353576" w:rsidRPr="0034493F">
        <w:rPr>
          <w:rFonts w:ascii="Arial" w:hAnsi="Arial" w:cs="Arial"/>
          <w:szCs w:val="22"/>
        </w:rPr>
        <w:t>s</w:t>
      </w:r>
      <w:r w:rsidRPr="0034493F">
        <w:rPr>
          <w:rFonts w:ascii="Arial" w:hAnsi="Arial" w:cs="Arial"/>
          <w:szCs w:val="22"/>
        </w:rPr>
        <w:t xml:space="preserve"> of Contact below) prior to using freight elevator and will incur an additional expense. </w:t>
      </w:r>
    </w:p>
    <w:p w14:paraId="46198F55" w14:textId="77777777" w:rsidR="00F97F25" w:rsidRPr="0034493F" w:rsidRDefault="00F97F25" w:rsidP="00F97F25">
      <w:pPr>
        <w:ind w:left="360"/>
        <w:rPr>
          <w:rFonts w:ascii="Arial" w:hAnsi="Arial" w:cs="Arial"/>
          <w:b/>
          <w:szCs w:val="22"/>
        </w:rPr>
      </w:pPr>
    </w:p>
    <w:p w14:paraId="5D9C8C6A" w14:textId="073C8E4B" w:rsidR="00F97F25" w:rsidRPr="0034493F" w:rsidRDefault="00F97F25" w:rsidP="00F97F25">
      <w:pPr>
        <w:ind w:left="360"/>
        <w:rPr>
          <w:rFonts w:ascii="Arial" w:hAnsi="Arial" w:cs="Arial"/>
          <w:b/>
          <w:szCs w:val="22"/>
        </w:rPr>
      </w:pPr>
      <w:r w:rsidRPr="0034493F">
        <w:rPr>
          <w:rFonts w:ascii="Arial" w:hAnsi="Arial" w:cs="Arial"/>
          <w:b/>
          <w:szCs w:val="22"/>
        </w:rPr>
        <w:t xml:space="preserve">     </w:t>
      </w:r>
      <w:r w:rsidR="00D15F12" w:rsidRPr="0034493F">
        <w:rPr>
          <w:rFonts w:ascii="Arial" w:hAnsi="Arial" w:cs="Arial"/>
          <w:b/>
          <w:szCs w:val="22"/>
        </w:rPr>
        <w:t xml:space="preserve">b. </w:t>
      </w:r>
      <w:r w:rsidRPr="0034493F">
        <w:rPr>
          <w:rFonts w:ascii="Arial" w:hAnsi="Arial" w:cs="Arial"/>
          <w:b/>
          <w:szCs w:val="22"/>
        </w:rPr>
        <w:t>Freight elevator information:</w:t>
      </w:r>
    </w:p>
    <w:p w14:paraId="59C3A4DC" w14:textId="77777777" w:rsidR="00F97F25" w:rsidRPr="0034493F" w:rsidRDefault="00F97F25" w:rsidP="00F97F25">
      <w:pPr>
        <w:ind w:left="1080"/>
        <w:rPr>
          <w:rFonts w:ascii="Arial" w:hAnsi="Arial" w:cs="Arial"/>
          <w:b/>
          <w:szCs w:val="22"/>
        </w:rPr>
      </w:pPr>
    </w:p>
    <w:p w14:paraId="41986A68" w14:textId="77777777" w:rsidR="00F97F25" w:rsidRPr="0034493F" w:rsidRDefault="00F97F25" w:rsidP="00E10CBD">
      <w:pPr>
        <w:numPr>
          <w:ilvl w:val="1"/>
          <w:numId w:val="61"/>
        </w:numPr>
        <w:rPr>
          <w:rFonts w:ascii="Arial" w:hAnsi="Arial" w:cs="Arial"/>
          <w:bCs/>
          <w:szCs w:val="22"/>
        </w:rPr>
      </w:pPr>
      <w:r w:rsidRPr="0034493F">
        <w:rPr>
          <w:rFonts w:ascii="Arial" w:hAnsi="Arial" w:cs="Arial"/>
          <w:bCs/>
          <w:szCs w:val="22"/>
        </w:rPr>
        <w:lastRenderedPageBreak/>
        <w:t>One (1) freight elevator for the entire building - entrance is on West 48</w:t>
      </w:r>
      <w:r w:rsidRPr="0034493F">
        <w:rPr>
          <w:rFonts w:ascii="Arial" w:hAnsi="Arial" w:cs="Arial"/>
          <w:bCs/>
          <w:szCs w:val="22"/>
          <w:vertAlign w:val="superscript"/>
        </w:rPr>
        <w:t>th</w:t>
      </w:r>
      <w:r w:rsidRPr="0034493F">
        <w:rPr>
          <w:rFonts w:ascii="Arial" w:hAnsi="Arial" w:cs="Arial"/>
          <w:bCs/>
          <w:szCs w:val="22"/>
        </w:rPr>
        <w:t xml:space="preserve"> street</w:t>
      </w:r>
    </w:p>
    <w:p w14:paraId="0F36F37F" w14:textId="77777777" w:rsidR="00F97F25" w:rsidRPr="0034493F" w:rsidRDefault="00F97F25" w:rsidP="00E10CBD">
      <w:pPr>
        <w:numPr>
          <w:ilvl w:val="1"/>
          <w:numId w:val="61"/>
        </w:numPr>
        <w:rPr>
          <w:rFonts w:ascii="Arial" w:hAnsi="Arial" w:cs="Arial"/>
          <w:bCs/>
          <w:szCs w:val="22"/>
        </w:rPr>
      </w:pPr>
      <w:r w:rsidRPr="0034493F">
        <w:rPr>
          <w:rFonts w:ascii="Arial" w:hAnsi="Arial" w:cs="Arial"/>
          <w:bCs/>
          <w:szCs w:val="22"/>
        </w:rPr>
        <w:t>Dimensions:</w:t>
      </w:r>
    </w:p>
    <w:p w14:paraId="4A280F33" w14:textId="77777777" w:rsidR="00F97F25" w:rsidRPr="0034493F" w:rsidRDefault="00F97F25" w:rsidP="00E10CBD">
      <w:pPr>
        <w:numPr>
          <w:ilvl w:val="1"/>
          <w:numId w:val="61"/>
        </w:numPr>
        <w:rPr>
          <w:rFonts w:ascii="Arial" w:hAnsi="Arial" w:cs="Arial"/>
          <w:szCs w:val="22"/>
        </w:rPr>
      </w:pPr>
      <w:r w:rsidRPr="0034493F">
        <w:rPr>
          <w:rFonts w:ascii="Arial" w:hAnsi="Arial" w:cs="Arial"/>
          <w:szCs w:val="22"/>
        </w:rPr>
        <w:t>Height 8’ 4”</w:t>
      </w:r>
    </w:p>
    <w:p w14:paraId="7DDBFCFA" w14:textId="77777777" w:rsidR="00F97F25" w:rsidRPr="0034493F" w:rsidRDefault="00F97F25" w:rsidP="00E10CBD">
      <w:pPr>
        <w:numPr>
          <w:ilvl w:val="1"/>
          <w:numId w:val="61"/>
        </w:numPr>
        <w:rPr>
          <w:rFonts w:ascii="Arial" w:hAnsi="Arial" w:cs="Arial"/>
          <w:szCs w:val="22"/>
        </w:rPr>
      </w:pPr>
      <w:r w:rsidRPr="0034493F">
        <w:rPr>
          <w:rFonts w:ascii="Arial" w:hAnsi="Arial" w:cs="Arial"/>
          <w:szCs w:val="22"/>
        </w:rPr>
        <w:t>Width 6’ 3”</w:t>
      </w:r>
    </w:p>
    <w:p w14:paraId="7B8500C5" w14:textId="77777777" w:rsidR="00F97F25" w:rsidRPr="0034493F" w:rsidRDefault="00F97F25" w:rsidP="00E10CBD">
      <w:pPr>
        <w:numPr>
          <w:ilvl w:val="1"/>
          <w:numId w:val="61"/>
        </w:numPr>
        <w:rPr>
          <w:rFonts w:ascii="Arial" w:hAnsi="Arial" w:cs="Arial"/>
          <w:szCs w:val="22"/>
        </w:rPr>
      </w:pPr>
      <w:r w:rsidRPr="0034493F">
        <w:rPr>
          <w:rFonts w:ascii="Arial" w:hAnsi="Arial" w:cs="Arial"/>
          <w:szCs w:val="22"/>
        </w:rPr>
        <w:t>Depth 4’ 10”</w:t>
      </w:r>
    </w:p>
    <w:p w14:paraId="387B92CF" w14:textId="77777777" w:rsidR="00F97F25" w:rsidRPr="0034493F" w:rsidRDefault="00F97F25" w:rsidP="00F97F25">
      <w:pPr>
        <w:ind w:left="1800"/>
        <w:rPr>
          <w:rFonts w:ascii="Arial" w:hAnsi="Arial" w:cs="Arial"/>
          <w:szCs w:val="22"/>
        </w:rPr>
      </w:pPr>
    </w:p>
    <w:p w14:paraId="77BBD1CF" w14:textId="08238233" w:rsidR="00F97F25" w:rsidRPr="0034493F" w:rsidRDefault="00F97F25" w:rsidP="00F97F25">
      <w:pPr>
        <w:ind w:left="360"/>
        <w:rPr>
          <w:rFonts w:ascii="Arial" w:hAnsi="Arial" w:cs="Arial"/>
          <w:b/>
          <w:szCs w:val="22"/>
        </w:rPr>
      </w:pPr>
      <w:r w:rsidRPr="0034493F">
        <w:rPr>
          <w:rFonts w:ascii="Arial" w:hAnsi="Arial" w:cs="Arial"/>
          <w:b/>
          <w:szCs w:val="22"/>
        </w:rPr>
        <w:t xml:space="preserve">      </w:t>
      </w:r>
      <w:r w:rsidR="00D15F12" w:rsidRPr="0034493F">
        <w:rPr>
          <w:rFonts w:ascii="Arial" w:hAnsi="Arial" w:cs="Arial"/>
          <w:b/>
          <w:szCs w:val="22"/>
        </w:rPr>
        <w:t xml:space="preserve">c. </w:t>
      </w:r>
      <w:r w:rsidRPr="0034493F">
        <w:rPr>
          <w:rFonts w:ascii="Arial" w:hAnsi="Arial" w:cs="Arial"/>
          <w:b/>
          <w:szCs w:val="22"/>
        </w:rPr>
        <w:t>Delivery Instructions:</w:t>
      </w:r>
    </w:p>
    <w:p w14:paraId="7B6CDE64" w14:textId="77777777" w:rsidR="00F97F25" w:rsidRPr="0034493F" w:rsidRDefault="00F97F25" w:rsidP="00F97F25">
      <w:pPr>
        <w:ind w:left="360"/>
        <w:rPr>
          <w:rFonts w:ascii="Arial" w:hAnsi="Arial" w:cs="Arial"/>
          <w:szCs w:val="22"/>
        </w:rPr>
      </w:pPr>
    </w:p>
    <w:p w14:paraId="1A9CAD9F" w14:textId="41F6786C" w:rsidR="00F97F25" w:rsidRDefault="00F97F25" w:rsidP="00E10CBD">
      <w:pPr>
        <w:pStyle w:val="ListParagraph"/>
        <w:numPr>
          <w:ilvl w:val="0"/>
          <w:numId w:val="62"/>
        </w:numPr>
        <w:ind w:left="1440"/>
        <w:rPr>
          <w:bCs/>
          <w:szCs w:val="22"/>
        </w:rPr>
      </w:pPr>
      <w:r w:rsidRPr="0034493F">
        <w:rPr>
          <w:bCs/>
          <w:szCs w:val="22"/>
        </w:rPr>
        <w:t xml:space="preserve">Certificate of Insurance and Indemnity is required for </w:t>
      </w:r>
      <w:proofErr w:type="gramStart"/>
      <w:r w:rsidRPr="0034493F">
        <w:rPr>
          <w:bCs/>
          <w:szCs w:val="22"/>
        </w:rPr>
        <w:t>contractor</w:t>
      </w:r>
      <w:proofErr w:type="gramEnd"/>
      <w:r w:rsidRPr="0034493F">
        <w:rPr>
          <w:bCs/>
          <w:szCs w:val="22"/>
        </w:rPr>
        <w:t xml:space="preserve"> to enter the building </w:t>
      </w:r>
    </w:p>
    <w:p w14:paraId="5D941CED" w14:textId="59162367" w:rsidR="00AA261F" w:rsidRPr="0034493F" w:rsidRDefault="00AA261F" w:rsidP="00AA261F">
      <w:pPr>
        <w:pStyle w:val="ListParagraph"/>
        <w:numPr>
          <w:ilvl w:val="0"/>
          <w:numId w:val="0"/>
        </w:numPr>
        <w:ind w:left="1440"/>
        <w:rPr>
          <w:bCs/>
          <w:szCs w:val="22"/>
        </w:rPr>
      </w:pPr>
      <w:r w:rsidRPr="0034493F">
        <w:rPr>
          <w:bCs/>
          <w:szCs w:val="22"/>
        </w:rPr>
        <w:t>(Reference</w:t>
      </w:r>
      <w:ins w:id="433" w:author="Valley, Doral@FTB" w:date="2026-05-17T23:48:00Z" w16du:dateUtc="2026-05-18T06:48:00Z">
        <w:r>
          <w:rPr>
            <w:bCs/>
            <w:szCs w:val="22"/>
          </w:rPr>
          <w:t xml:space="preserve"> </w:t>
        </w:r>
      </w:ins>
      <w:del w:id="434" w:author="Valley, Doral@FTB" w:date="2026-05-17T23:48:00Z" w16du:dateUtc="2026-05-18T06:48:00Z">
        <w:r w:rsidRPr="0034493F" w:rsidDel="00AA261F">
          <w:rPr>
            <w:bCs/>
            <w:szCs w:val="22"/>
          </w:rPr>
          <w:delText xml:space="preserve"> Exhibit A-1 – Attachment </w:delText>
        </w:r>
        <w:r w:rsidRPr="00AA261F" w:rsidDel="00AA261F">
          <w:rPr>
            <w:bCs/>
            <w:szCs w:val="22"/>
          </w:rPr>
          <w:delText>1</w:delText>
        </w:r>
      </w:del>
      <w:ins w:id="435" w:author="Valley, Doral@FTB" w:date="2026-05-17T23:48:00Z" w16du:dateUtc="2026-05-18T06:48:00Z">
        <w:r>
          <w:rPr>
            <w:bCs/>
            <w:szCs w:val="22"/>
          </w:rPr>
          <w:t>Exhibit A-2 – Certificate of Insurance &amp; Indemnity Agreem</w:t>
        </w:r>
      </w:ins>
      <w:ins w:id="436" w:author="Valley, Doral@FTB" w:date="2026-05-17T23:49:00Z" w16du:dateUtc="2026-05-18T06:49:00Z">
        <w:r>
          <w:rPr>
            <w:bCs/>
            <w:szCs w:val="22"/>
          </w:rPr>
          <w:t>ent</w:t>
        </w:r>
      </w:ins>
      <w:r>
        <w:rPr>
          <w:bCs/>
          <w:szCs w:val="22"/>
        </w:rPr>
        <w:t>)</w:t>
      </w:r>
    </w:p>
    <w:p w14:paraId="57BE4341" w14:textId="77777777" w:rsidR="007C793F" w:rsidRPr="0034493F" w:rsidRDefault="007C793F" w:rsidP="001C3FAD">
      <w:pPr>
        <w:pStyle w:val="ListParagraph"/>
        <w:numPr>
          <w:ilvl w:val="0"/>
          <w:numId w:val="0"/>
        </w:numPr>
        <w:ind w:left="1440"/>
        <w:rPr>
          <w:bCs/>
          <w:szCs w:val="22"/>
        </w:rPr>
      </w:pPr>
    </w:p>
    <w:p w14:paraId="07BD7A04" w14:textId="77777777" w:rsidR="00F97F25" w:rsidRPr="0034493F" w:rsidRDefault="00F97F25" w:rsidP="00E10CBD">
      <w:pPr>
        <w:pStyle w:val="ListParagraph"/>
        <w:numPr>
          <w:ilvl w:val="0"/>
          <w:numId w:val="62"/>
        </w:numPr>
        <w:ind w:left="1440"/>
        <w:rPr>
          <w:bCs/>
          <w:szCs w:val="22"/>
        </w:rPr>
      </w:pPr>
      <w:r w:rsidRPr="0034493F">
        <w:rPr>
          <w:bCs/>
          <w:szCs w:val="22"/>
        </w:rPr>
        <w:t xml:space="preserve">Operation hours: Monday - Friday, before 8:00 am or after 5:00 pm ET. </w:t>
      </w:r>
    </w:p>
    <w:p w14:paraId="0AFEA959" w14:textId="77777777" w:rsidR="00F97F25" w:rsidRPr="0034493F" w:rsidRDefault="00F97F25" w:rsidP="0003796C">
      <w:pPr>
        <w:pStyle w:val="ListParagraph"/>
        <w:numPr>
          <w:ilvl w:val="0"/>
          <w:numId w:val="0"/>
        </w:numPr>
        <w:ind w:left="1440"/>
        <w:rPr>
          <w:bCs/>
          <w:szCs w:val="22"/>
        </w:rPr>
      </w:pPr>
    </w:p>
    <w:p w14:paraId="66B37028" w14:textId="4EBDBFC1" w:rsidR="00F97F25" w:rsidRPr="0034493F" w:rsidRDefault="00267C25" w:rsidP="00E10CBD">
      <w:pPr>
        <w:pStyle w:val="ListParagraph"/>
        <w:numPr>
          <w:ilvl w:val="0"/>
          <w:numId w:val="62"/>
        </w:numPr>
        <w:ind w:left="1440"/>
        <w:rPr>
          <w:bCs/>
          <w:szCs w:val="22"/>
        </w:rPr>
      </w:pPr>
      <w:r w:rsidRPr="0034493F">
        <w:rPr>
          <w:bCs/>
          <w:szCs w:val="22"/>
        </w:rPr>
        <w:t xml:space="preserve">Prior arrangements must be scheduled with the </w:t>
      </w:r>
      <w:r w:rsidR="002901E3" w:rsidRPr="0034493F">
        <w:rPr>
          <w:bCs/>
          <w:szCs w:val="22"/>
        </w:rPr>
        <w:t xml:space="preserve"> New York</w:t>
      </w:r>
      <w:r w:rsidRPr="0034493F">
        <w:rPr>
          <w:bCs/>
          <w:szCs w:val="22"/>
        </w:rPr>
        <w:t xml:space="preserve"> Field Office</w:t>
      </w:r>
      <w:r w:rsidR="00BE3A7E" w:rsidRPr="0034493F">
        <w:rPr>
          <w:bCs/>
          <w:szCs w:val="22"/>
        </w:rPr>
        <w:t xml:space="preserve"> # 1</w:t>
      </w:r>
      <w:r w:rsidRPr="0034493F">
        <w:rPr>
          <w:bCs/>
          <w:szCs w:val="22"/>
        </w:rPr>
        <w:t xml:space="preserve"> Manager prior to delivery. </w:t>
      </w:r>
      <w:r w:rsidR="00F97F25" w:rsidRPr="0034493F">
        <w:rPr>
          <w:bCs/>
          <w:szCs w:val="22"/>
        </w:rPr>
        <w:t>FTB’s normal operation hours are Monday through Friday, excluding</w:t>
      </w:r>
      <w:r w:rsidR="001D75C8" w:rsidRPr="0034493F">
        <w:rPr>
          <w:bCs/>
          <w:szCs w:val="22"/>
        </w:rPr>
        <w:t xml:space="preserve"> CA State</w:t>
      </w:r>
      <w:r w:rsidR="00F97F25" w:rsidRPr="0034493F">
        <w:rPr>
          <w:bCs/>
          <w:szCs w:val="22"/>
        </w:rPr>
        <w:t xml:space="preserve"> holidays, 8:00 am – 5:00 pm ET. </w:t>
      </w:r>
    </w:p>
    <w:p w14:paraId="7D107A76" w14:textId="77777777" w:rsidR="007C793F" w:rsidRPr="0034493F" w:rsidRDefault="007C793F" w:rsidP="001C3FAD">
      <w:pPr>
        <w:pStyle w:val="ListParagraph"/>
        <w:numPr>
          <w:ilvl w:val="0"/>
          <w:numId w:val="0"/>
        </w:numPr>
        <w:ind w:left="1440"/>
        <w:rPr>
          <w:bCs/>
          <w:szCs w:val="22"/>
        </w:rPr>
      </w:pPr>
    </w:p>
    <w:p w14:paraId="0CE28A8C" w14:textId="60723623" w:rsidR="00F97F25" w:rsidRPr="0034493F" w:rsidRDefault="00F97F25" w:rsidP="00E10CBD">
      <w:pPr>
        <w:numPr>
          <w:ilvl w:val="0"/>
          <w:numId w:val="62"/>
        </w:numPr>
        <w:ind w:left="1440"/>
        <w:rPr>
          <w:rFonts w:ascii="Arial" w:hAnsi="Arial" w:cs="Arial"/>
          <w:bCs/>
          <w:szCs w:val="22"/>
        </w:rPr>
      </w:pPr>
      <w:r w:rsidRPr="0034493F">
        <w:rPr>
          <w:rFonts w:ascii="Arial" w:hAnsi="Arial" w:cs="Arial"/>
          <w:bCs/>
          <w:szCs w:val="22"/>
        </w:rPr>
        <w:t xml:space="preserve">Contractor shall contact </w:t>
      </w:r>
      <w:r w:rsidR="00267C25" w:rsidRPr="0034493F">
        <w:rPr>
          <w:rFonts w:ascii="Arial" w:hAnsi="Arial" w:cs="Arial"/>
          <w:bCs/>
          <w:szCs w:val="22"/>
        </w:rPr>
        <w:t>the</w:t>
      </w:r>
      <w:r w:rsidRPr="0034493F">
        <w:rPr>
          <w:rFonts w:ascii="Arial" w:hAnsi="Arial" w:cs="Arial"/>
          <w:bCs/>
          <w:szCs w:val="22"/>
        </w:rPr>
        <w:t xml:space="preserve"> </w:t>
      </w:r>
      <w:r w:rsidR="00BE3A7E" w:rsidRPr="0034493F">
        <w:rPr>
          <w:rFonts w:ascii="Arial" w:hAnsi="Arial" w:cs="Arial"/>
          <w:bCs/>
          <w:szCs w:val="22"/>
        </w:rPr>
        <w:t>New York</w:t>
      </w:r>
      <w:r w:rsidR="00267C25" w:rsidRPr="0034493F">
        <w:rPr>
          <w:rFonts w:ascii="Arial" w:hAnsi="Arial" w:cs="Arial"/>
          <w:bCs/>
          <w:szCs w:val="22"/>
        </w:rPr>
        <w:t xml:space="preserve"> </w:t>
      </w:r>
      <w:r w:rsidRPr="0034493F">
        <w:rPr>
          <w:rFonts w:ascii="Arial" w:hAnsi="Arial" w:cs="Arial"/>
          <w:bCs/>
          <w:szCs w:val="22"/>
        </w:rPr>
        <w:t>Field Office Manager</w:t>
      </w:r>
      <w:r w:rsidR="00BE3A7E" w:rsidRPr="0034493F">
        <w:rPr>
          <w:rFonts w:ascii="Arial" w:hAnsi="Arial" w:cs="Arial"/>
          <w:bCs/>
          <w:szCs w:val="22"/>
        </w:rPr>
        <w:t xml:space="preserve"> # 1</w:t>
      </w:r>
      <w:r w:rsidRPr="0034493F">
        <w:rPr>
          <w:rFonts w:ascii="Arial" w:hAnsi="Arial" w:cs="Arial"/>
          <w:bCs/>
          <w:szCs w:val="22"/>
        </w:rPr>
        <w:t xml:space="preserve"> forty-eight (48) hours prior to delivery to schedule the delivery date and time. </w:t>
      </w:r>
    </w:p>
    <w:p w14:paraId="0EAF87B1" w14:textId="77777777" w:rsidR="007C793F" w:rsidRPr="0034493F" w:rsidRDefault="007C793F" w:rsidP="001C3FAD">
      <w:pPr>
        <w:ind w:left="1440"/>
        <w:rPr>
          <w:rFonts w:ascii="Arial" w:hAnsi="Arial" w:cs="Arial"/>
          <w:bCs/>
          <w:szCs w:val="22"/>
        </w:rPr>
      </w:pPr>
    </w:p>
    <w:p w14:paraId="69E9D26E" w14:textId="6C472B18" w:rsidR="00F97F25" w:rsidRPr="0034493F" w:rsidRDefault="00F97F25" w:rsidP="00E10CBD">
      <w:pPr>
        <w:numPr>
          <w:ilvl w:val="0"/>
          <w:numId w:val="62"/>
        </w:numPr>
        <w:ind w:left="1440"/>
        <w:rPr>
          <w:rFonts w:ascii="Arial" w:hAnsi="Arial" w:cs="Arial"/>
          <w:bCs/>
          <w:szCs w:val="22"/>
        </w:rPr>
      </w:pPr>
      <w:r w:rsidRPr="0034493F">
        <w:rPr>
          <w:rFonts w:ascii="Arial" w:hAnsi="Arial" w:cs="Arial"/>
          <w:bCs/>
          <w:szCs w:val="22"/>
        </w:rPr>
        <w:t>C</w:t>
      </w:r>
      <w:r w:rsidR="00267C25" w:rsidRPr="0034493F">
        <w:rPr>
          <w:rFonts w:ascii="Arial" w:hAnsi="Arial" w:cs="Arial"/>
          <w:bCs/>
          <w:szCs w:val="22"/>
        </w:rPr>
        <w:t>ontractor shall c</w:t>
      </w:r>
      <w:r w:rsidRPr="0034493F">
        <w:rPr>
          <w:rFonts w:ascii="Arial" w:hAnsi="Arial" w:cs="Arial"/>
          <w:bCs/>
          <w:szCs w:val="22"/>
        </w:rPr>
        <w:t>omplete Freight Elevator Request</w:t>
      </w:r>
      <w:r w:rsidR="00267C25" w:rsidRPr="0034493F">
        <w:rPr>
          <w:rFonts w:ascii="Arial" w:hAnsi="Arial" w:cs="Arial"/>
          <w:bCs/>
          <w:szCs w:val="22"/>
        </w:rPr>
        <w:t>s</w:t>
      </w:r>
      <w:r w:rsidRPr="0034493F">
        <w:rPr>
          <w:rFonts w:ascii="Arial" w:hAnsi="Arial" w:cs="Arial"/>
          <w:bCs/>
          <w:szCs w:val="22"/>
        </w:rPr>
        <w:t xml:space="preserve"> by calling the building manager (</w:t>
      </w:r>
      <w:r w:rsidR="00286991" w:rsidRPr="0034493F">
        <w:rPr>
          <w:rFonts w:ascii="Arial" w:hAnsi="Arial" w:cs="Arial"/>
          <w:bCs/>
          <w:szCs w:val="22"/>
        </w:rPr>
        <w:t>Reference</w:t>
      </w:r>
      <w:r w:rsidRPr="0034493F">
        <w:rPr>
          <w:rFonts w:ascii="Arial" w:hAnsi="Arial" w:cs="Arial"/>
          <w:bCs/>
          <w:szCs w:val="22"/>
        </w:rPr>
        <w:t xml:space="preserve"> </w:t>
      </w:r>
      <w:r w:rsidR="005B2E6B" w:rsidRPr="0034493F">
        <w:rPr>
          <w:rFonts w:ascii="Arial" w:hAnsi="Arial" w:cs="Arial"/>
          <w:bCs/>
          <w:szCs w:val="22"/>
        </w:rPr>
        <w:t xml:space="preserve">Section H. </w:t>
      </w:r>
      <w:r w:rsidRPr="0034493F">
        <w:rPr>
          <w:rFonts w:ascii="Arial" w:hAnsi="Arial" w:cs="Arial"/>
          <w:bCs/>
          <w:szCs w:val="22"/>
        </w:rPr>
        <w:t>Point</w:t>
      </w:r>
      <w:r w:rsidR="00353576" w:rsidRPr="0034493F">
        <w:rPr>
          <w:rFonts w:ascii="Arial" w:hAnsi="Arial" w:cs="Arial"/>
          <w:bCs/>
          <w:szCs w:val="22"/>
        </w:rPr>
        <w:t>s</w:t>
      </w:r>
      <w:r w:rsidRPr="0034493F">
        <w:rPr>
          <w:rFonts w:ascii="Arial" w:hAnsi="Arial" w:cs="Arial"/>
          <w:bCs/>
          <w:szCs w:val="22"/>
        </w:rPr>
        <w:t xml:space="preserve"> of Contact below)</w:t>
      </w:r>
      <w:r w:rsidR="00267C25" w:rsidRPr="0034493F">
        <w:rPr>
          <w:rFonts w:ascii="Arial" w:hAnsi="Arial" w:cs="Arial"/>
          <w:bCs/>
          <w:szCs w:val="22"/>
        </w:rPr>
        <w:t xml:space="preserve"> and </w:t>
      </w:r>
      <w:r w:rsidRPr="0034493F">
        <w:rPr>
          <w:rFonts w:ascii="Arial" w:hAnsi="Arial" w:cs="Arial"/>
          <w:bCs/>
          <w:szCs w:val="22"/>
        </w:rPr>
        <w:t>provid</w:t>
      </w:r>
      <w:r w:rsidR="00267C25" w:rsidRPr="0034493F">
        <w:rPr>
          <w:rFonts w:ascii="Arial" w:hAnsi="Arial" w:cs="Arial"/>
          <w:bCs/>
          <w:szCs w:val="22"/>
        </w:rPr>
        <w:t>ing</w:t>
      </w:r>
      <w:r w:rsidRPr="0034493F">
        <w:rPr>
          <w:rFonts w:ascii="Arial" w:hAnsi="Arial" w:cs="Arial"/>
          <w:bCs/>
          <w:szCs w:val="22"/>
        </w:rPr>
        <w:t xml:space="preserve"> the following:</w:t>
      </w:r>
    </w:p>
    <w:p w14:paraId="773F98CD" w14:textId="77777777" w:rsidR="007C793F" w:rsidRPr="0034493F" w:rsidRDefault="007C793F" w:rsidP="001C3FAD">
      <w:pPr>
        <w:ind w:left="720"/>
        <w:rPr>
          <w:rFonts w:ascii="Arial" w:hAnsi="Arial" w:cs="Arial"/>
          <w:bCs/>
          <w:szCs w:val="22"/>
        </w:rPr>
      </w:pPr>
    </w:p>
    <w:p w14:paraId="4A3AC14B" w14:textId="77777777" w:rsidR="00F97F25" w:rsidRPr="0034493F" w:rsidRDefault="00F97F25" w:rsidP="00E10CBD">
      <w:pPr>
        <w:numPr>
          <w:ilvl w:val="1"/>
          <w:numId w:val="39"/>
        </w:numPr>
        <w:ind w:left="2160"/>
        <w:rPr>
          <w:rFonts w:ascii="Arial" w:hAnsi="Arial" w:cs="Arial"/>
          <w:bCs/>
          <w:szCs w:val="22"/>
        </w:rPr>
      </w:pPr>
      <w:r w:rsidRPr="0034493F">
        <w:rPr>
          <w:rFonts w:ascii="Arial" w:hAnsi="Arial" w:cs="Arial"/>
          <w:bCs/>
          <w:szCs w:val="22"/>
        </w:rPr>
        <w:t>Purpose</w:t>
      </w:r>
    </w:p>
    <w:p w14:paraId="4B163356" w14:textId="014D3228" w:rsidR="00F97F25" w:rsidRPr="0034493F" w:rsidRDefault="00F97F25" w:rsidP="00E10CBD">
      <w:pPr>
        <w:numPr>
          <w:ilvl w:val="1"/>
          <w:numId w:val="39"/>
        </w:numPr>
        <w:ind w:left="2160"/>
        <w:rPr>
          <w:rFonts w:ascii="Arial" w:hAnsi="Arial" w:cs="Arial"/>
          <w:bCs/>
          <w:szCs w:val="22"/>
        </w:rPr>
      </w:pPr>
      <w:r w:rsidRPr="0034493F">
        <w:rPr>
          <w:rFonts w:ascii="Arial" w:hAnsi="Arial" w:cs="Arial"/>
          <w:bCs/>
          <w:szCs w:val="22"/>
        </w:rPr>
        <w:t>Day</w:t>
      </w:r>
      <w:r w:rsidR="00267C25" w:rsidRPr="0034493F">
        <w:rPr>
          <w:rFonts w:ascii="Arial" w:hAnsi="Arial" w:cs="Arial"/>
          <w:bCs/>
          <w:szCs w:val="22"/>
        </w:rPr>
        <w:t xml:space="preserve"> and </w:t>
      </w:r>
      <w:r w:rsidRPr="0034493F">
        <w:rPr>
          <w:rFonts w:ascii="Arial" w:hAnsi="Arial" w:cs="Arial"/>
          <w:bCs/>
          <w:szCs w:val="22"/>
        </w:rPr>
        <w:t>Time</w:t>
      </w:r>
    </w:p>
    <w:p w14:paraId="2DBC42F5" w14:textId="77777777" w:rsidR="00F97F25" w:rsidRPr="0034493F" w:rsidRDefault="00F97F25" w:rsidP="00E10CBD">
      <w:pPr>
        <w:numPr>
          <w:ilvl w:val="1"/>
          <w:numId w:val="39"/>
        </w:numPr>
        <w:ind w:left="2160"/>
        <w:rPr>
          <w:rFonts w:ascii="Arial" w:hAnsi="Arial" w:cs="Arial"/>
          <w:bCs/>
          <w:szCs w:val="22"/>
        </w:rPr>
      </w:pPr>
      <w:r w:rsidRPr="0034493F">
        <w:rPr>
          <w:rFonts w:ascii="Arial" w:hAnsi="Arial" w:cs="Arial"/>
          <w:bCs/>
          <w:szCs w:val="22"/>
        </w:rPr>
        <w:t>COI and Indemnity</w:t>
      </w:r>
    </w:p>
    <w:p w14:paraId="2A618D3E" w14:textId="1893D38E" w:rsidR="00F97F25" w:rsidRPr="0034493F" w:rsidRDefault="00F97F25" w:rsidP="00E10CBD">
      <w:pPr>
        <w:numPr>
          <w:ilvl w:val="1"/>
          <w:numId w:val="39"/>
        </w:numPr>
        <w:ind w:left="2160"/>
        <w:rPr>
          <w:rFonts w:ascii="Arial" w:hAnsi="Arial" w:cs="Arial"/>
          <w:bCs/>
          <w:szCs w:val="22"/>
        </w:rPr>
      </w:pPr>
      <w:r w:rsidRPr="0034493F">
        <w:rPr>
          <w:rFonts w:ascii="Arial" w:hAnsi="Arial" w:cs="Arial"/>
          <w:bCs/>
          <w:szCs w:val="22"/>
        </w:rPr>
        <w:t>Point of Contact (</w:t>
      </w:r>
      <w:r w:rsidR="00BE3A7E" w:rsidRPr="0034493F">
        <w:rPr>
          <w:rFonts w:ascii="Arial" w:hAnsi="Arial" w:cs="Arial"/>
          <w:bCs/>
          <w:szCs w:val="22"/>
        </w:rPr>
        <w:t>New York</w:t>
      </w:r>
      <w:r w:rsidR="00267C25" w:rsidRPr="0034493F">
        <w:rPr>
          <w:rFonts w:ascii="Arial" w:hAnsi="Arial" w:cs="Arial"/>
          <w:bCs/>
          <w:szCs w:val="22"/>
        </w:rPr>
        <w:t xml:space="preserve"> </w:t>
      </w:r>
      <w:r w:rsidRPr="0034493F">
        <w:rPr>
          <w:rFonts w:ascii="Arial" w:hAnsi="Arial" w:cs="Arial"/>
          <w:bCs/>
          <w:szCs w:val="22"/>
        </w:rPr>
        <w:t>F</w:t>
      </w:r>
      <w:r w:rsidR="00267C25" w:rsidRPr="0034493F">
        <w:rPr>
          <w:rFonts w:ascii="Arial" w:hAnsi="Arial" w:cs="Arial"/>
          <w:bCs/>
          <w:szCs w:val="22"/>
        </w:rPr>
        <w:t xml:space="preserve">ield </w:t>
      </w:r>
      <w:r w:rsidRPr="0034493F">
        <w:rPr>
          <w:rFonts w:ascii="Arial" w:hAnsi="Arial" w:cs="Arial"/>
          <w:bCs/>
          <w:szCs w:val="22"/>
        </w:rPr>
        <w:t>O</w:t>
      </w:r>
      <w:r w:rsidR="00267C25" w:rsidRPr="0034493F">
        <w:rPr>
          <w:rFonts w:ascii="Arial" w:hAnsi="Arial" w:cs="Arial"/>
          <w:bCs/>
          <w:szCs w:val="22"/>
        </w:rPr>
        <w:t>ffice</w:t>
      </w:r>
      <w:r w:rsidRPr="0034493F">
        <w:rPr>
          <w:rFonts w:ascii="Arial" w:hAnsi="Arial" w:cs="Arial"/>
          <w:bCs/>
          <w:szCs w:val="22"/>
        </w:rPr>
        <w:t xml:space="preserve"> Manager</w:t>
      </w:r>
      <w:r w:rsidR="00BE3A7E" w:rsidRPr="0034493F">
        <w:rPr>
          <w:rFonts w:ascii="Arial" w:hAnsi="Arial" w:cs="Arial"/>
          <w:bCs/>
          <w:szCs w:val="22"/>
        </w:rPr>
        <w:t xml:space="preserve"> # 1</w:t>
      </w:r>
      <w:r w:rsidRPr="0034493F">
        <w:rPr>
          <w:rFonts w:ascii="Arial" w:hAnsi="Arial" w:cs="Arial"/>
          <w:bCs/>
          <w:szCs w:val="22"/>
        </w:rPr>
        <w:t>)</w:t>
      </w:r>
    </w:p>
    <w:p w14:paraId="00A1CA51" w14:textId="5315FAD8" w:rsidR="00F97F25" w:rsidRPr="0034493F" w:rsidRDefault="00F97F25" w:rsidP="00CD0C69">
      <w:pPr>
        <w:ind w:left="2160"/>
        <w:rPr>
          <w:rFonts w:ascii="Arial" w:hAnsi="Arial" w:cs="Arial"/>
          <w:bCs/>
          <w:szCs w:val="22"/>
        </w:rPr>
      </w:pPr>
    </w:p>
    <w:p w14:paraId="1062E342" w14:textId="77777777" w:rsidR="007C793F" w:rsidRPr="0034493F" w:rsidRDefault="007C793F" w:rsidP="001C3FAD">
      <w:pPr>
        <w:ind w:left="2160"/>
        <w:rPr>
          <w:rFonts w:ascii="Arial" w:hAnsi="Arial" w:cs="Arial"/>
          <w:bCs/>
          <w:szCs w:val="22"/>
        </w:rPr>
      </w:pPr>
    </w:p>
    <w:p w14:paraId="37E144F8" w14:textId="77777777" w:rsidR="00F97F25" w:rsidRPr="0034493F" w:rsidRDefault="00F97F25" w:rsidP="00E10CBD">
      <w:pPr>
        <w:numPr>
          <w:ilvl w:val="0"/>
          <w:numId w:val="62"/>
        </w:numPr>
        <w:ind w:left="1368"/>
        <w:rPr>
          <w:rFonts w:ascii="Arial" w:hAnsi="Arial" w:cs="Arial"/>
          <w:b/>
          <w:bCs/>
          <w:szCs w:val="22"/>
        </w:rPr>
      </w:pPr>
      <w:r w:rsidRPr="0034493F">
        <w:rPr>
          <w:rFonts w:ascii="Arial" w:hAnsi="Arial" w:cs="Arial"/>
          <w:bCs/>
          <w:szCs w:val="22"/>
        </w:rPr>
        <w:t xml:space="preserve">Pallets can be dropped but must be broken down on carts to fit through a standard doorway to freight elevator and inside of our suite. Any dropped pallets will need to be removed by Contractor once the delivery is complete. </w:t>
      </w:r>
      <w:bookmarkEnd w:id="432"/>
    </w:p>
    <w:p w14:paraId="7B2AFB02" w14:textId="77777777" w:rsidR="00F97F25" w:rsidRPr="0034493F" w:rsidRDefault="00F97F25" w:rsidP="00F97F25">
      <w:pPr>
        <w:ind w:left="1440"/>
        <w:rPr>
          <w:rFonts w:ascii="Arial" w:hAnsi="Arial" w:cs="Arial"/>
          <w:b/>
          <w:bCs/>
          <w:szCs w:val="22"/>
        </w:rPr>
      </w:pPr>
    </w:p>
    <w:p w14:paraId="2869A7E7" w14:textId="77777777" w:rsidR="00F97F25" w:rsidRPr="00AE1F17" w:rsidRDefault="00F97F25" w:rsidP="00E10CBD">
      <w:pPr>
        <w:numPr>
          <w:ilvl w:val="0"/>
          <w:numId w:val="40"/>
        </w:numPr>
        <w:ind w:right="14"/>
        <w:rPr>
          <w:rFonts w:ascii="Arial" w:hAnsi="Arial" w:cs="Arial"/>
          <w:b/>
          <w:bCs/>
          <w:szCs w:val="22"/>
          <w:u w:val="single"/>
        </w:rPr>
      </w:pPr>
      <w:r w:rsidRPr="00AE1F17">
        <w:rPr>
          <w:rFonts w:ascii="Arial" w:hAnsi="Arial" w:cs="Arial"/>
          <w:b/>
          <w:bCs/>
          <w:szCs w:val="22"/>
          <w:u w:val="single"/>
        </w:rPr>
        <w:t>New York Field Office # 2</w:t>
      </w:r>
    </w:p>
    <w:p w14:paraId="785B0D53" w14:textId="77777777" w:rsidR="00F97F25" w:rsidRPr="0034493F" w:rsidRDefault="00F97F25" w:rsidP="00F97F25">
      <w:pPr>
        <w:ind w:left="720" w:right="11"/>
        <w:rPr>
          <w:rFonts w:ascii="Arial" w:hAnsi="Arial" w:cs="Arial"/>
          <w:b/>
          <w:bCs/>
          <w:szCs w:val="22"/>
        </w:rPr>
      </w:pPr>
    </w:p>
    <w:p w14:paraId="4191E24C" w14:textId="55AF4172" w:rsidR="0003796C" w:rsidRPr="0034493F" w:rsidRDefault="00D15F12" w:rsidP="00F97F25">
      <w:pPr>
        <w:ind w:left="720"/>
        <w:rPr>
          <w:rFonts w:ascii="Arial" w:hAnsi="Arial" w:cs="Arial"/>
          <w:bCs/>
          <w:szCs w:val="22"/>
        </w:rPr>
      </w:pPr>
      <w:r w:rsidRPr="0034493F">
        <w:rPr>
          <w:rFonts w:ascii="Arial" w:hAnsi="Arial" w:cs="Arial"/>
          <w:b/>
          <w:szCs w:val="22"/>
        </w:rPr>
        <w:t xml:space="preserve">a. </w:t>
      </w:r>
      <w:r w:rsidR="0002757D" w:rsidRPr="0034493F">
        <w:rPr>
          <w:rFonts w:ascii="Arial" w:hAnsi="Arial" w:cs="Arial"/>
          <w:b/>
          <w:szCs w:val="22"/>
        </w:rPr>
        <w:t>Loadin</w:t>
      </w:r>
      <w:r w:rsidR="00844E46" w:rsidRPr="0034493F">
        <w:rPr>
          <w:rFonts w:ascii="Arial" w:hAnsi="Arial" w:cs="Arial"/>
          <w:b/>
          <w:szCs w:val="22"/>
        </w:rPr>
        <w:t>g Dock</w:t>
      </w:r>
      <w:r w:rsidR="0002757D" w:rsidRPr="0034493F">
        <w:rPr>
          <w:rFonts w:ascii="Arial" w:hAnsi="Arial" w:cs="Arial"/>
          <w:b/>
          <w:szCs w:val="22"/>
        </w:rPr>
        <w:t xml:space="preserve"> </w:t>
      </w:r>
      <w:r w:rsidR="00F97F25" w:rsidRPr="0034493F">
        <w:rPr>
          <w:rFonts w:ascii="Arial" w:hAnsi="Arial" w:cs="Arial"/>
          <w:b/>
          <w:szCs w:val="22"/>
        </w:rPr>
        <w:t>Information:</w:t>
      </w:r>
    </w:p>
    <w:p w14:paraId="4DB22F20" w14:textId="77777777" w:rsidR="0003796C" w:rsidRPr="0034493F" w:rsidRDefault="0003796C" w:rsidP="00F97F25">
      <w:pPr>
        <w:ind w:left="720"/>
        <w:rPr>
          <w:rFonts w:ascii="Arial" w:hAnsi="Arial" w:cs="Arial"/>
          <w:b/>
          <w:szCs w:val="22"/>
        </w:rPr>
      </w:pPr>
    </w:p>
    <w:p w14:paraId="31A9636F" w14:textId="214EA767" w:rsidR="00621585" w:rsidRPr="0034493F" w:rsidRDefault="00621585" w:rsidP="001C3FAD">
      <w:pPr>
        <w:ind w:left="720"/>
        <w:rPr>
          <w:rFonts w:ascii="Arial" w:hAnsi="Arial" w:cs="Arial"/>
          <w:bCs/>
          <w:szCs w:val="22"/>
        </w:rPr>
      </w:pPr>
      <w:r w:rsidRPr="0034493F">
        <w:rPr>
          <w:rFonts w:ascii="Arial" w:hAnsi="Arial" w:cs="Arial"/>
          <w:bCs/>
          <w:szCs w:val="22"/>
        </w:rPr>
        <w:t>Entrance is located on Avenue of the Americas at 46</w:t>
      </w:r>
      <w:r w:rsidRPr="0034493F">
        <w:rPr>
          <w:rFonts w:ascii="Arial" w:hAnsi="Arial" w:cs="Arial"/>
          <w:bCs/>
          <w:szCs w:val="22"/>
          <w:vertAlign w:val="superscript"/>
        </w:rPr>
        <w:t>th</w:t>
      </w:r>
      <w:r w:rsidRPr="0034493F">
        <w:rPr>
          <w:rFonts w:ascii="Arial" w:hAnsi="Arial" w:cs="Arial"/>
          <w:bCs/>
          <w:szCs w:val="22"/>
        </w:rPr>
        <w:t xml:space="preserve"> Street. </w:t>
      </w:r>
    </w:p>
    <w:p w14:paraId="36DEDB71" w14:textId="4E5E91E4" w:rsidR="00F97F25" w:rsidRPr="0034493F" w:rsidRDefault="00F97F25" w:rsidP="00621585">
      <w:pPr>
        <w:rPr>
          <w:rFonts w:ascii="Arial" w:hAnsi="Arial" w:cs="Arial"/>
          <w:b/>
          <w:szCs w:val="22"/>
        </w:rPr>
      </w:pPr>
    </w:p>
    <w:p w14:paraId="1E9540E4" w14:textId="41613E5F" w:rsidR="00F97F25" w:rsidRPr="0034493F" w:rsidRDefault="00F97F25" w:rsidP="00F97F25">
      <w:pPr>
        <w:ind w:left="360"/>
        <w:rPr>
          <w:rFonts w:ascii="Arial" w:hAnsi="Arial" w:cs="Arial"/>
          <w:b/>
          <w:szCs w:val="22"/>
        </w:rPr>
      </w:pPr>
      <w:r w:rsidRPr="0034493F">
        <w:rPr>
          <w:rFonts w:ascii="Arial" w:hAnsi="Arial" w:cs="Arial"/>
          <w:b/>
          <w:szCs w:val="22"/>
        </w:rPr>
        <w:t xml:space="preserve">     </w:t>
      </w:r>
      <w:r w:rsidR="00D15F12" w:rsidRPr="0034493F">
        <w:rPr>
          <w:rFonts w:ascii="Arial" w:hAnsi="Arial" w:cs="Arial"/>
          <w:b/>
          <w:szCs w:val="22"/>
        </w:rPr>
        <w:t xml:space="preserve">b. </w:t>
      </w:r>
      <w:r w:rsidR="003F4E73" w:rsidRPr="0034493F">
        <w:rPr>
          <w:rFonts w:ascii="Arial" w:hAnsi="Arial" w:cs="Arial"/>
          <w:b/>
          <w:szCs w:val="22"/>
        </w:rPr>
        <w:t xml:space="preserve">Service </w:t>
      </w:r>
      <w:r w:rsidR="00CF2E4D" w:rsidRPr="0034493F">
        <w:rPr>
          <w:rFonts w:ascii="Arial" w:hAnsi="Arial" w:cs="Arial"/>
          <w:b/>
          <w:szCs w:val="22"/>
        </w:rPr>
        <w:t>El</w:t>
      </w:r>
      <w:r w:rsidRPr="0034493F">
        <w:rPr>
          <w:rFonts w:ascii="Arial" w:hAnsi="Arial" w:cs="Arial"/>
          <w:b/>
          <w:szCs w:val="22"/>
        </w:rPr>
        <w:t xml:space="preserve">evator </w:t>
      </w:r>
      <w:r w:rsidR="00CF2E4D" w:rsidRPr="0034493F">
        <w:rPr>
          <w:rFonts w:ascii="Arial" w:hAnsi="Arial" w:cs="Arial"/>
          <w:b/>
          <w:szCs w:val="22"/>
        </w:rPr>
        <w:t>I</w:t>
      </w:r>
      <w:r w:rsidRPr="0034493F">
        <w:rPr>
          <w:rFonts w:ascii="Arial" w:hAnsi="Arial" w:cs="Arial"/>
          <w:b/>
          <w:szCs w:val="22"/>
        </w:rPr>
        <w:t>nformation:</w:t>
      </w:r>
    </w:p>
    <w:p w14:paraId="5EE71F34" w14:textId="77777777" w:rsidR="00F97F25" w:rsidRPr="0034493F" w:rsidRDefault="00F97F25" w:rsidP="00F97F25">
      <w:pPr>
        <w:ind w:left="1080"/>
        <w:rPr>
          <w:rFonts w:ascii="Arial" w:hAnsi="Arial" w:cs="Arial"/>
          <w:b/>
          <w:szCs w:val="22"/>
        </w:rPr>
      </w:pPr>
    </w:p>
    <w:p w14:paraId="3C3F0586" w14:textId="156C8136" w:rsidR="00CF2E4D" w:rsidRPr="0034493F" w:rsidRDefault="00CF2E4D" w:rsidP="00E10CBD">
      <w:pPr>
        <w:numPr>
          <w:ilvl w:val="1"/>
          <w:numId w:val="63"/>
        </w:numPr>
        <w:rPr>
          <w:rFonts w:ascii="Arial" w:hAnsi="Arial" w:cs="Arial"/>
          <w:bCs/>
          <w:szCs w:val="22"/>
        </w:rPr>
      </w:pPr>
      <w:r w:rsidRPr="0034493F">
        <w:rPr>
          <w:rFonts w:ascii="Arial" w:hAnsi="Arial" w:cs="Arial"/>
          <w:bCs/>
          <w:szCs w:val="22"/>
        </w:rPr>
        <w:t xml:space="preserve">Reservations are required prior to </w:t>
      </w:r>
      <w:proofErr w:type="gramStart"/>
      <w:r w:rsidRPr="0034493F">
        <w:rPr>
          <w:rFonts w:ascii="Arial" w:hAnsi="Arial" w:cs="Arial"/>
          <w:bCs/>
          <w:szCs w:val="22"/>
        </w:rPr>
        <w:t>use of</w:t>
      </w:r>
      <w:proofErr w:type="gramEnd"/>
      <w:r w:rsidRPr="0034493F">
        <w:rPr>
          <w:rFonts w:ascii="Arial" w:hAnsi="Arial" w:cs="Arial"/>
          <w:bCs/>
          <w:szCs w:val="22"/>
        </w:rPr>
        <w:t xml:space="preserve"> the </w:t>
      </w:r>
      <w:r w:rsidR="003F4E73" w:rsidRPr="0034493F">
        <w:rPr>
          <w:rFonts w:ascii="Arial" w:hAnsi="Arial" w:cs="Arial"/>
          <w:bCs/>
          <w:szCs w:val="22"/>
        </w:rPr>
        <w:t xml:space="preserve">service </w:t>
      </w:r>
      <w:r w:rsidRPr="0034493F">
        <w:rPr>
          <w:rFonts w:ascii="Arial" w:hAnsi="Arial" w:cs="Arial"/>
          <w:bCs/>
          <w:szCs w:val="22"/>
        </w:rPr>
        <w:t>elevator. Reference Section H. Points of Contact below for scheduling.</w:t>
      </w:r>
    </w:p>
    <w:p w14:paraId="6B65A0EB" w14:textId="77777777" w:rsidR="0003796C" w:rsidRPr="0034493F" w:rsidRDefault="0003796C" w:rsidP="001C3FAD">
      <w:pPr>
        <w:ind w:left="1440"/>
        <w:rPr>
          <w:rFonts w:ascii="Arial" w:hAnsi="Arial" w:cs="Arial"/>
          <w:bCs/>
          <w:szCs w:val="22"/>
        </w:rPr>
      </w:pPr>
    </w:p>
    <w:p w14:paraId="63A4E674" w14:textId="3D2C2358" w:rsidR="00F97F25" w:rsidRPr="0034493F" w:rsidRDefault="00D15F12" w:rsidP="00E10CBD">
      <w:pPr>
        <w:numPr>
          <w:ilvl w:val="1"/>
          <w:numId w:val="63"/>
        </w:numPr>
        <w:rPr>
          <w:rFonts w:ascii="Arial" w:hAnsi="Arial" w:cs="Arial"/>
          <w:bCs/>
          <w:szCs w:val="22"/>
        </w:rPr>
      </w:pPr>
      <w:r w:rsidRPr="0034493F">
        <w:rPr>
          <w:rFonts w:ascii="Arial" w:hAnsi="Arial" w:cs="Arial"/>
          <w:bCs/>
          <w:szCs w:val="22"/>
        </w:rPr>
        <w:t>There is o</w:t>
      </w:r>
      <w:r w:rsidR="00F97F25" w:rsidRPr="0034493F">
        <w:rPr>
          <w:rFonts w:ascii="Arial" w:hAnsi="Arial" w:cs="Arial"/>
          <w:bCs/>
          <w:szCs w:val="22"/>
        </w:rPr>
        <w:t xml:space="preserve">ne (1) </w:t>
      </w:r>
      <w:r w:rsidR="003F4E73" w:rsidRPr="0034493F">
        <w:rPr>
          <w:rFonts w:ascii="Arial" w:hAnsi="Arial" w:cs="Arial"/>
          <w:bCs/>
          <w:szCs w:val="22"/>
        </w:rPr>
        <w:t xml:space="preserve">service </w:t>
      </w:r>
      <w:r w:rsidR="00F97F25" w:rsidRPr="0034493F">
        <w:rPr>
          <w:rFonts w:ascii="Arial" w:hAnsi="Arial" w:cs="Arial"/>
          <w:bCs/>
          <w:szCs w:val="22"/>
        </w:rPr>
        <w:t xml:space="preserve">elevator for the entire building </w:t>
      </w:r>
      <w:r w:rsidRPr="0034493F">
        <w:rPr>
          <w:rFonts w:ascii="Arial" w:hAnsi="Arial" w:cs="Arial"/>
          <w:bCs/>
          <w:szCs w:val="22"/>
        </w:rPr>
        <w:t>and its</w:t>
      </w:r>
      <w:r w:rsidR="00F97F25" w:rsidRPr="0034493F">
        <w:rPr>
          <w:rFonts w:ascii="Arial" w:hAnsi="Arial" w:cs="Arial"/>
          <w:bCs/>
          <w:szCs w:val="22"/>
        </w:rPr>
        <w:t xml:space="preserve"> entrance is on 46</w:t>
      </w:r>
      <w:r w:rsidR="00F97F25" w:rsidRPr="0034493F">
        <w:rPr>
          <w:rFonts w:ascii="Arial" w:hAnsi="Arial" w:cs="Arial"/>
          <w:bCs/>
          <w:szCs w:val="22"/>
          <w:vertAlign w:val="superscript"/>
        </w:rPr>
        <w:t>th</w:t>
      </w:r>
      <w:r w:rsidR="00F97F25" w:rsidRPr="0034493F">
        <w:rPr>
          <w:rFonts w:ascii="Arial" w:hAnsi="Arial" w:cs="Arial"/>
          <w:bCs/>
          <w:szCs w:val="22"/>
        </w:rPr>
        <w:t xml:space="preserve"> </w:t>
      </w:r>
      <w:proofErr w:type="gramStart"/>
      <w:r w:rsidR="00F97F25" w:rsidRPr="0034493F">
        <w:rPr>
          <w:rFonts w:ascii="Arial" w:hAnsi="Arial" w:cs="Arial"/>
          <w:bCs/>
          <w:szCs w:val="22"/>
        </w:rPr>
        <w:t>street</w:t>
      </w:r>
      <w:proofErr w:type="gramEnd"/>
      <w:r w:rsidRPr="0034493F">
        <w:rPr>
          <w:rFonts w:ascii="Arial" w:hAnsi="Arial" w:cs="Arial"/>
          <w:bCs/>
          <w:szCs w:val="22"/>
        </w:rPr>
        <w:t>.</w:t>
      </w:r>
    </w:p>
    <w:p w14:paraId="7DD5452D" w14:textId="77777777" w:rsidR="0003796C" w:rsidRPr="0034493F" w:rsidRDefault="0003796C" w:rsidP="001C3FAD">
      <w:pPr>
        <w:ind w:left="1440"/>
        <w:rPr>
          <w:rFonts w:ascii="Arial" w:hAnsi="Arial" w:cs="Arial"/>
          <w:bCs/>
          <w:szCs w:val="22"/>
        </w:rPr>
      </w:pPr>
    </w:p>
    <w:p w14:paraId="08802440" w14:textId="07F79F18" w:rsidR="00D15F12" w:rsidRPr="0034493F" w:rsidRDefault="00D15F12" w:rsidP="00E10CBD">
      <w:pPr>
        <w:numPr>
          <w:ilvl w:val="1"/>
          <w:numId w:val="63"/>
        </w:numPr>
        <w:rPr>
          <w:rFonts w:ascii="Arial" w:hAnsi="Arial" w:cs="Arial"/>
          <w:szCs w:val="22"/>
        </w:rPr>
      </w:pPr>
      <w:r w:rsidRPr="0034493F">
        <w:rPr>
          <w:rFonts w:ascii="Arial" w:hAnsi="Arial" w:cs="Arial"/>
          <w:bCs/>
          <w:szCs w:val="22"/>
        </w:rPr>
        <w:t>Service Elevator – A4</w:t>
      </w:r>
      <w:r w:rsidR="00F97F25" w:rsidRPr="0034493F">
        <w:rPr>
          <w:rFonts w:ascii="Arial" w:hAnsi="Arial" w:cs="Arial"/>
          <w:bCs/>
          <w:szCs w:val="22"/>
        </w:rPr>
        <w:t>:</w:t>
      </w:r>
    </w:p>
    <w:p w14:paraId="3B9BC54A" w14:textId="77777777" w:rsidR="0003796C" w:rsidRPr="0034493F" w:rsidRDefault="0003796C" w:rsidP="001C3FAD">
      <w:pPr>
        <w:ind w:left="1440"/>
        <w:rPr>
          <w:rFonts w:ascii="Arial" w:hAnsi="Arial" w:cs="Arial"/>
          <w:szCs w:val="22"/>
        </w:rPr>
      </w:pPr>
    </w:p>
    <w:p w14:paraId="78D3E704" w14:textId="77777777" w:rsidR="00844E46" w:rsidRPr="0034493F" w:rsidRDefault="00844E46" w:rsidP="00E10CBD">
      <w:pPr>
        <w:numPr>
          <w:ilvl w:val="2"/>
          <w:numId w:val="106"/>
        </w:numPr>
        <w:ind w:left="1944"/>
        <w:rPr>
          <w:rFonts w:ascii="Arial" w:hAnsi="Arial" w:cs="Arial"/>
          <w:szCs w:val="22"/>
        </w:rPr>
      </w:pPr>
      <w:r w:rsidRPr="0034493F">
        <w:rPr>
          <w:rFonts w:ascii="Arial" w:hAnsi="Arial" w:cs="Arial"/>
          <w:szCs w:val="22"/>
        </w:rPr>
        <w:t>Clear door opening: 42”W X 62” H (front &amp; rear)</w:t>
      </w:r>
    </w:p>
    <w:p w14:paraId="74527A16" w14:textId="77777777" w:rsidR="00844E46" w:rsidRPr="0034493F" w:rsidRDefault="00844E46" w:rsidP="00E10CBD">
      <w:pPr>
        <w:numPr>
          <w:ilvl w:val="2"/>
          <w:numId w:val="106"/>
        </w:numPr>
        <w:ind w:left="1944"/>
        <w:rPr>
          <w:rFonts w:ascii="Arial" w:hAnsi="Arial" w:cs="Arial"/>
          <w:szCs w:val="22"/>
        </w:rPr>
      </w:pPr>
      <w:r w:rsidRPr="0034493F">
        <w:rPr>
          <w:rFonts w:ascii="Arial" w:hAnsi="Arial" w:cs="Arial"/>
          <w:szCs w:val="22"/>
        </w:rPr>
        <w:t>Net inside car: 69”W X 65”D</w:t>
      </w:r>
    </w:p>
    <w:p w14:paraId="1B22A517" w14:textId="77777777" w:rsidR="00844E46" w:rsidRPr="0034493F" w:rsidRDefault="00844E46" w:rsidP="00E10CBD">
      <w:pPr>
        <w:numPr>
          <w:ilvl w:val="2"/>
          <w:numId w:val="106"/>
        </w:numPr>
        <w:ind w:left="1944"/>
        <w:rPr>
          <w:rFonts w:ascii="Arial" w:hAnsi="Arial" w:cs="Arial"/>
          <w:szCs w:val="22"/>
        </w:rPr>
      </w:pPr>
      <w:r w:rsidRPr="0034493F">
        <w:rPr>
          <w:rFonts w:ascii="Arial" w:hAnsi="Arial" w:cs="Arial"/>
          <w:szCs w:val="22"/>
        </w:rPr>
        <w:t>Floor to ceiling: 108”</w:t>
      </w:r>
    </w:p>
    <w:p w14:paraId="1B242A04" w14:textId="62F2DCB2" w:rsidR="00844E46" w:rsidRPr="0034493F" w:rsidRDefault="00844E46" w:rsidP="00E10CBD">
      <w:pPr>
        <w:numPr>
          <w:ilvl w:val="2"/>
          <w:numId w:val="106"/>
        </w:numPr>
        <w:ind w:left="1944"/>
        <w:rPr>
          <w:rFonts w:ascii="Arial" w:hAnsi="Arial" w:cs="Arial"/>
          <w:szCs w:val="22"/>
        </w:rPr>
      </w:pPr>
      <w:r w:rsidRPr="0034493F">
        <w:rPr>
          <w:rFonts w:ascii="Arial" w:hAnsi="Arial" w:cs="Arial"/>
          <w:szCs w:val="22"/>
        </w:rPr>
        <w:t>Capacity: 3,000 lbs.</w:t>
      </w:r>
    </w:p>
    <w:p w14:paraId="6F16C328" w14:textId="6E55D220" w:rsidR="00621585" w:rsidRPr="0034493F" w:rsidRDefault="00621585" w:rsidP="00E10CBD">
      <w:pPr>
        <w:numPr>
          <w:ilvl w:val="2"/>
          <w:numId w:val="106"/>
        </w:numPr>
        <w:ind w:left="1944"/>
        <w:rPr>
          <w:rFonts w:ascii="Arial" w:hAnsi="Arial" w:cs="Arial"/>
          <w:szCs w:val="22"/>
        </w:rPr>
      </w:pPr>
      <w:r w:rsidRPr="0034493F">
        <w:rPr>
          <w:rFonts w:ascii="Arial" w:hAnsi="Arial" w:cs="Arial"/>
          <w:szCs w:val="22"/>
        </w:rPr>
        <w:t>Floors served: B, L-12, 14-23</w:t>
      </w:r>
    </w:p>
    <w:p w14:paraId="4945439B" w14:textId="177D6213" w:rsidR="0003796C" w:rsidRPr="0034493F" w:rsidRDefault="0003796C" w:rsidP="00E10CBD">
      <w:pPr>
        <w:numPr>
          <w:ilvl w:val="2"/>
          <w:numId w:val="106"/>
        </w:numPr>
        <w:ind w:left="1944"/>
        <w:rPr>
          <w:rFonts w:ascii="Arial" w:hAnsi="Arial" w:cs="Arial"/>
          <w:szCs w:val="22"/>
        </w:rPr>
      </w:pPr>
      <w:r w:rsidRPr="0034493F">
        <w:rPr>
          <w:rFonts w:ascii="Arial" w:hAnsi="Arial" w:cs="Arial"/>
          <w:szCs w:val="22"/>
        </w:rPr>
        <w:lastRenderedPageBreak/>
        <w:t>Rated Speed: 700 fpm</w:t>
      </w:r>
    </w:p>
    <w:p w14:paraId="19BB65ED" w14:textId="77777777" w:rsidR="00CF2E4D" w:rsidRPr="0034493F" w:rsidRDefault="00CF2E4D" w:rsidP="00844E46">
      <w:pPr>
        <w:ind w:left="360"/>
        <w:rPr>
          <w:rFonts w:ascii="Arial" w:hAnsi="Arial" w:cs="Arial"/>
          <w:szCs w:val="22"/>
        </w:rPr>
      </w:pPr>
    </w:p>
    <w:p w14:paraId="1EFBD6E2" w14:textId="77777777" w:rsidR="00F97F25" w:rsidRPr="0034493F" w:rsidRDefault="00F97F25" w:rsidP="00B75A04">
      <w:pPr>
        <w:ind w:left="864"/>
        <w:rPr>
          <w:rFonts w:ascii="Arial" w:hAnsi="Arial" w:cs="Arial"/>
          <w:szCs w:val="22"/>
        </w:rPr>
      </w:pPr>
      <w:r w:rsidRPr="0034493F">
        <w:rPr>
          <w:rFonts w:ascii="Arial" w:hAnsi="Arial" w:cs="Arial"/>
          <w:b/>
          <w:bCs/>
          <w:szCs w:val="22"/>
        </w:rPr>
        <w:t>Note:</w:t>
      </w:r>
      <w:r w:rsidRPr="0034493F">
        <w:rPr>
          <w:rFonts w:ascii="Arial" w:hAnsi="Arial" w:cs="Arial"/>
          <w:szCs w:val="22"/>
        </w:rPr>
        <w:t xml:space="preserve"> Contractor shall arrange for adequate protection of all elevator surfaces when in use.</w:t>
      </w:r>
    </w:p>
    <w:p w14:paraId="3E6F690E" w14:textId="77777777" w:rsidR="00F97F25" w:rsidRPr="0034493F" w:rsidRDefault="00F97F25" w:rsidP="00F97F25">
      <w:pPr>
        <w:ind w:left="1170"/>
        <w:rPr>
          <w:rFonts w:ascii="Arial" w:hAnsi="Arial" w:cs="Arial"/>
          <w:szCs w:val="22"/>
        </w:rPr>
      </w:pPr>
    </w:p>
    <w:p w14:paraId="531E0677" w14:textId="77777777" w:rsidR="00F97F25" w:rsidRPr="0034493F" w:rsidRDefault="00F97F25" w:rsidP="00F97F25">
      <w:pPr>
        <w:ind w:left="1800"/>
        <w:rPr>
          <w:rFonts w:ascii="Arial" w:hAnsi="Arial" w:cs="Arial"/>
          <w:szCs w:val="22"/>
        </w:rPr>
      </w:pPr>
    </w:p>
    <w:p w14:paraId="1CB1333D" w14:textId="6178CBB8" w:rsidR="00197A2A" w:rsidRPr="0034493F" w:rsidRDefault="00F97F25" w:rsidP="00F97F25">
      <w:pPr>
        <w:ind w:left="360"/>
        <w:rPr>
          <w:rFonts w:ascii="Arial" w:hAnsi="Arial" w:cs="Arial"/>
          <w:bCs/>
          <w:szCs w:val="22"/>
        </w:rPr>
      </w:pPr>
      <w:r w:rsidRPr="0034493F">
        <w:rPr>
          <w:rFonts w:ascii="Arial" w:hAnsi="Arial" w:cs="Arial"/>
          <w:b/>
          <w:szCs w:val="22"/>
        </w:rPr>
        <w:t xml:space="preserve">      </w:t>
      </w:r>
      <w:r w:rsidR="00AA3497" w:rsidRPr="0034493F">
        <w:rPr>
          <w:rFonts w:ascii="Arial" w:hAnsi="Arial" w:cs="Arial"/>
          <w:b/>
          <w:szCs w:val="22"/>
        </w:rPr>
        <w:t xml:space="preserve">c. </w:t>
      </w:r>
      <w:r w:rsidRPr="0034493F">
        <w:rPr>
          <w:rFonts w:ascii="Arial" w:hAnsi="Arial" w:cs="Arial"/>
          <w:b/>
          <w:szCs w:val="22"/>
        </w:rPr>
        <w:t>Delivery Instructions:</w:t>
      </w:r>
    </w:p>
    <w:p w14:paraId="4945AE11" w14:textId="77777777" w:rsidR="00197A2A" w:rsidRPr="0034493F" w:rsidRDefault="00197A2A" w:rsidP="00F97F25">
      <w:pPr>
        <w:ind w:left="360"/>
        <w:rPr>
          <w:rFonts w:ascii="Arial" w:hAnsi="Arial" w:cs="Arial"/>
          <w:b/>
          <w:szCs w:val="22"/>
        </w:rPr>
      </w:pPr>
    </w:p>
    <w:p w14:paraId="4C56DBFC" w14:textId="100D417E" w:rsidR="00F97F25" w:rsidRPr="0034493F" w:rsidRDefault="00F97F25" w:rsidP="001C3FAD">
      <w:pPr>
        <w:ind w:left="1008"/>
        <w:rPr>
          <w:rFonts w:ascii="Arial" w:hAnsi="Arial" w:cs="Arial"/>
          <w:bCs/>
          <w:szCs w:val="22"/>
        </w:rPr>
      </w:pPr>
      <w:r w:rsidRPr="00AA261F">
        <w:rPr>
          <w:rFonts w:ascii="Arial" w:hAnsi="Arial" w:cs="Arial"/>
          <w:bCs/>
          <w:szCs w:val="22"/>
        </w:rPr>
        <w:t>Certificate of Insurance, Indemnity</w:t>
      </w:r>
      <w:r w:rsidR="00517C58" w:rsidRPr="00AA261F">
        <w:rPr>
          <w:rFonts w:ascii="Arial" w:hAnsi="Arial" w:cs="Arial"/>
          <w:bCs/>
          <w:szCs w:val="22"/>
        </w:rPr>
        <w:t xml:space="preserve"> </w:t>
      </w:r>
      <w:r w:rsidRPr="00AA261F">
        <w:rPr>
          <w:rFonts w:ascii="Arial" w:hAnsi="Arial" w:cs="Arial"/>
          <w:bCs/>
          <w:szCs w:val="22"/>
        </w:rPr>
        <w:t xml:space="preserve">is required for </w:t>
      </w:r>
      <w:r w:rsidR="00517C58" w:rsidRPr="00AA261F">
        <w:rPr>
          <w:rFonts w:ascii="Arial" w:hAnsi="Arial" w:cs="Arial"/>
          <w:bCs/>
          <w:szCs w:val="22"/>
        </w:rPr>
        <w:t>C</w:t>
      </w:r>
      <w:r w:rsidRPr="00AA261F">
        <w:rPr>
          <w:rFonts w:ascii="Arial" w:hAnsi="Arial" w:cs="Arial"/>
          <w:bCs/>
          <w:szCs w:val="22"/>
        </w:rPr>
        <w:t xml:space="preserve">ontractor to enter the building </w:t>
      </w:r>
      <w:r w:rsidR="00AA261F" w:rsidRPr="00AA261F">
        <w:rPr>
          <w:rFonts w:ascii="Arial" w:hAnsi="Arial" w:cs="Arial"/>
          <w:bCs/>
          <w:szCs w:val="22"/>
        </w:rPr>
        <w:t>(Reference</w:t>
      </w:r>
      <w:del w:id="437" w:author="Valley, Doral@FTB" w:date="2026-05-17T23:50:00Z" w16du:dateUtc="2026-05-18T06:50:00Z">
        <w:r w:rsidR="00AA261F" w:rsidRPr="00AA261F" w:rsidDel="00AA261F">
          <w:rPr>
            <w:rFonts w:ascii="Arial" w:hAnsi="Arial" w:cs="Arial"/>
            <w:bCs/>
            <w:szCs w:val="22"/>
          </w:rPr>
          <w:delText xml:space="preserve"> Exhibit A-1 – Attachment </w:delText>
        </w:r>
        <w:r w:rsidR="00AA261F" w:rsidDel="00AA261F">
          <w:rPr>
            <w:rFonts w:ascii="Arial" w:hAnsi="Arial" w:cs="Arial"/>
            <w:bCs/>
            <w:szCs w:val="22"/>
          </w:rPr>
          <w:delText>2</w:delText>
        </w:r>
      </w:del>
      <w:ins w:id="438" w:author="Valley, Doral@FTB" w:date="2026-05-17T23:50:00Z" w16du:dateUtc="2026-05-18T06:50:00Z">
        <w:r w:rsidR="00AA261F">
          <w:rPr>
            <w:rFonts w:ascii="Arial" w:hAnsi="Arial" w:cs="Arial"/>
            <w:bCs/>
            <w:szCs w:val="22"/>
          </w:rPr>
          <w:t xml:space="preserve"> Exhibit A-3 Contractors Insurance and Indemnity</w:t>
        </w:r>
      </w:ins>
      <w:ins w:id="439" w:author="Valley, Doral@FTB" w:date="2026-05-17T23:51:00Z" w16du:dateUtc="2026-05-18T06:51:00Z">
        <w:r w:rsidR="00AA261F">
          <w:rPr>
            <w:rFonts w:ascii="Arial" w:hAnsi="Arial" w:cs="Arial"/>
            <w:bCs/>
            <w:szCs w:val="22"/>
          </w:rPr>
          <w:t xml:space="preserve"> Agreement</w:t>
        </w:r>
      </w:ins>
      <w:r w:rsidR="00AA261F" w:rsidRPr="00AA261F">
        <w:rPr>
          <w:rFonts w:ascii="Arial" w:hAnsi="Arial" w:cs="Arial"/>
          <w:bCs/>
          <w:szCs w:val="22"/>
        </w:rPr>
        <w:t>)</w:t>
      </w:r>
    </w:p>
    <w:p w14:paraId="3B422D49" w14:textId="77777777" w:rsidR="00F97F25" w:rsidRPr="0034493F" w:rsidRDefault="00F97F25" w:rsidP="00F97F25">
      <w:pPr>
        <w:ind w:left="1440"/>
        <w:rPr>
          <w:rFonts w:ascii="Arial" w:hAnsi="Arial" w:cs="Arial"/>
          <w:bCs/>
          <w:szCs w:val="22"/>
        </w:rPr>
      </w:pPr>
    </w:p>
    <w:p w14:paraId="74D02215" w14:textId="19E27C2F" w:rsidR="00F97F25" w:rsidRPr="0034493F" w:rsidRDefault="00BB703C" w:rsidP="00F97F25">
      <w:pPr>
        <w:spacing w:after="120"/>
        <w:ind w:firstLine="720"/>
        <w:rPr>
          <w:rFonts w:ascii="Arial" w:hAnsi="Arial" w:cs="Arial"/>
          <w:bCs/>
          <w:szCs w:val="22"/>
        </w:rPr>
      </w:pPr>
      <w:r w:rsidRPr="0034493F">
        <w:rPr>
          <w:rFonts w:ascii="Arial" w:hAnsi="Arial" w:cs="Arial"/>
          <w:b/>
          <w:szCs w:val="22"/>
        </w:rPr>
        <w:t>d</w:t>
      </w:r>
      <w:r w:rsidRPr="0034493F">
        <w:rPr>
          <w:rFonts w:ascii="Arial" w:hAnsi="Arial" w:cs="Arial"/>
          <w:bCs/>
          <w:szCs w:val="22"/>
        </w:rPr>
        <w:t xml:space="preserve">. </w:t>
      </w:r>
      <w:r w:rsidR="004B7579" w:rsidRPr="0034493F">
        <w:rPr>
          <w:rFonts w:ascii="Arial" w:hAnsi="Arial" w:cs="Arial"/>
          <w:bCs/>
          <w:szCs w:val="22"/>
        </w:rPr>
        <w:t>Bulk</w:t>
      </w:r>
      <w:r w:rsidR="00F97F25" w:rsidRPr="0034493F">
        <w:rPr>
          <w:rFonts w:ascii="Arial" w:hAnsi="Arial" w:cs="Arial"/>
          <w:bCs/>
          <w:szCs w:val="22"/>
        </w:rPr>
        <w:t xml:space="preserve"> deliveries with loading </w:t>
      </w:r>
      <w:r w:rsidR="00621585" w:rsidRPr="0034493F">
        <w:rPr>
          <w:rFonts w:ascii="Arial" w:hAnsi="Arial" w:cs="Arial"/>
          <w:bCs/>
          <w:szCs w:val="22"/>
        </w:rPr>
        <w:t>dock</w:t>
      </w:r>
      <w:r w:rsidR="00F97F25" w:rsidRPr="0034493F">
        <w:rPr>
          <w:rFonts w:ascii="Arial" w:hAnsi="Arial" w:cs="Arial"/>
          <w:bCs/>
          <w:szCs w:val="22"/>
        </w:rPr>
        <w:t xml:space="preserve"> access</w:t>
      </w:r>
    </w:p>
    <w:p w14:paraId="6FB8744A" w14:textId="61B226DB" w:rsidR="00F97F25" w:rsidRPr="0034493F" w:rsidRDefault="00F97F25" w:rsidP="00E10CBD">
      <w:pPr>
        <w:numPr>
          <w:ilvl w:val="0"/>
          <w:numId w:val="107"/>
        </w:numPr>
        <w:rPr>
          <w:rFonts w:ascii="Arial" w:hAnsi="Arial" w:cs="Arial"/>
          <w:bCs/>
          <w:szCs w:val="22"/>
        </w:rPr>
      </w:pPr>
      <w:r w:rsidRPr="0034493F">
        <w:rPr>
          <w:rFonts w:ascii="Arial" w:hAnsi="Arial" w:cs="Arial"/>
          <w:bCs/>
          <w:szCs w:val="22"/>
        </w:rPr>
        <w:t>Operation hours: Monday - Friday, before 8:00 am or after 6:00 pm ET, excluding</w:t>
      </w:r>
      <w:r w:rsidR="004051D5" w:rsidRPr="0034493F">
        <w:rPr>
          <w:rFonts w:ascii="Arial" w:hAnsi="Arial" w:cs="Arial"/>
          <w:bCs/>
          <w:szCs w:val="22"/>
        </w:rPr>
        <w:t xml:space="preserve"> CA State</w:t>
      </w:r>
      <w:r w:rsidRPr="0034493F">
        <w:rPr>
          <w:rFonts w:ascii="Arial" w:hAnsi="Arial" w:cs="Arial"/>
          <w:bCs/>
          <w:szCs w:val="22"/>
        </w:rPr>
        <w:t xml:space="preserve"> holidays. </w:t>
      </w:r>
    </w:p>
    <w:p w14:paraId="1252340C" w14:textId="77777777" w:rsidR="00F97F25" w:rsidRPr="0034493F" w:rsidRDefault="00F97F25" w:rsidP="00F97F25">
      <w:pPr>
        <w:rPr>
          <w:rFonts w:ascii="Arial" w:hAnsi="Arial" w:cs="Arial"/>
          <w:bCs/>
          <w:szCs w:val="22"/>
        </w:rPr>
      </w:pPr>
    </w:p>
    <w:p w14:paraId="76A358E4" w14:textId="67B7B0D1" w:rsidR="00F97F25" w:rsidRPr="0034493F" w:rsidRDefault="00F97F25" w:rsidP="00E10CBD">
      <w:pPr>
        <w:pStyle w:val="ListParagraph"/>
        <w:numPr>
          <w:ilvl w:val="0"/>
          <w:numId w:val="107"/>
        </w:numPr>
        <w:spacing w:after="120"/>
        <w:rPr>
          <w:bCs/>
          <w:szCs w:val="22"/>
        </w:rPr>
      </w:pPr>
      <w:r w:rsidRPr="0034493F">
        <w:rPr>
          <w:bCs/>
          <w:szCs w:val="22"/>
        </w:rPr>
        <w:t>Prior arrangements</w:t>
      </w:r>
      <w:r w:rsidR="00267C25" w:rsidRPr="0034493F">
        <w:rPr>
          <w:bCs/>
          <w:szCs w:val="22"/>
        </w:rPr>
        <w:t xml:space="preserve"> must be </w:t>
      </w:r>
      <w:proofErr w:type="gramStart"/>
      <w:r w:rsidR="00267C25" w:rsidRPr="0034493F">
        <w:rPr>
          <w:bCs/>
          <w:szCs w:val="22"/>
        </w:rPr>
        <w:t>scheduled</w:t>
      </w:r>
      <w:proofErr w:type="gramEnd"/>
      <w:r w:rsidR="00267C25" w:rsidRPr="0034493F">
        <w:rPr>
          <w:bCs/>
          <w:szCs w:val="22"/>
        </w:rPr>
        <w:t xml:space="preserve"> with the</w:t>
      </w:r>
      <w:r w:rsidR="002901E3" w:rsidRPr="0034493F">
        <w:rPr>
          <w:bCs/>
          <w:szCs w:val="22"/>
        </w:rPr>
        <w:t xml:space="preserve"> New York </w:t>
      </w:r>
      <w:r w:rsidRPr="0034493F">
        <w:rPr>
          <w:bCs/>
          <w:szCs w:val="22"/>
        </w:rPr>
        <w:t xml:space="preserve"> </w:t>
      </w:r>
      <w:r w:rsidR="00B52516" w:rsidRPr="0034493F">
        <w:rPr>
          <w:bCs/>
          <w:szCs w:val="22"/>
        </w:rPr>
        <w:t xml:space="preserve">Field </w:t>
      </w:r>
      <w:proofErr w:type="gramStart"/>
      <w:r w:rsidR="00B52516" w:rsidRPr="0034493F">
        <w:rPr>
          <w:bCs/>
          <w:szCs w:val="22"/>
        </w:rPr>
        <w:t>Office</w:t>
      </w:r>
      <w:r w:rsidR="00BE3A7E" w:rsidRPr="0034493F">
        <w:rPr>
          <w:bCs/>
          <w:szCs w:val="22"/>
        </w:rPr>
        <w:t xml:space="preserve"> # 2</w:t>
      </w:r>
      <w:proofErr w:type="gramEnd"/>
      <w:r w:rsidR="00B52516" w:rsidRPr="0034493F">
        <w:rPr>
          <w:bCs/>
          <w:szCs w:val="22"/>
        </w:rPr>
        <w:t xml:space="preserve"> Manager </w:t>
      </w:r>
      <w:r w:rsidR="00267C25" w:rsidRPr="0034493F">
        <w:rPr>
          <w:bCs/>
          <w:szCs w:val="22"/>
        </w:rPr>
        <w:t>prior to</w:t>
      </w:r>
      <w:r w:rsidRPr="0034493F">
        <w:rPr>
          <w:bCs/>
          <w:szCs w:val="22"/>
        </w:rPr>
        <w:t xml:space="preserve"> deliver</w:t>
      </w:r>
      <w:r w:rsidR="00267C25" w:rsidRPr="0034493F">
        <w:rPr>
          <w:bCs/>
          <w:szCs w:val="22"/>
        </w:rPr>
        <w:t>y</w:t>
      </w:r>
      <w:r w:rsidRPr="0034493F">
        <w:rPr>
          <w:bCs/>
          <w:szCs w:val="22"/>
        </w:rPr>
        <w:t>.</w:t>
      </w:r>
      <w:r w:rsidR="00267C25" w:rsidRPr="0034493F">
        <w:rPr>
          <w:bCs/>
          <w:szCs w:val="22"/>
        </w:rPr>
        <w:t xml:space="preserve"> FTB’s normal operation hours are Monday through Friday, excluding CA State holidays, 8:00 am – 5:00 pm ET.</w:t>
      </w:r>
    </w:p>
    <w:p w14:paraId="73962D4B" w14:textId="51F9D650" w:rsidR="00F97F25" w:rsidRPr="0034493F" w:rsidRDefault="00F97F25" w:rsidP="00E10CBD">
      <w:pPr>
        <w:numPr>
          <w:ilvl w:val="0"/>
          <w:numId w:val="107"/>
        </w:numPr>
        <w:rPr>
          <w:rFonts w:ascii="Arial" w:hAnsi="Arial" w:cs="Arial"/>
          <w:bCs/>
          <w:szCs w:val="22"/>
        </w:rPr>
      </w:pPr>
      <w:r w:rsidRPr="0034493F">
        <w:rPr>
          <w:rFonts w:ascii="Arial" w:hAnsi="Arial" w:cs="Arial"/>
          <w:bCs/>
          <w:szCs w:val="22"/>
        </w:rPr>
        <w:t xml:space="preserve">Contractor shall contact </w:t>
      </w:r>
      <w:r w:rsidR="00267C25" w:rsidRPr="0034493F">
        <w:rPr>
          <w:rFonts w:ascii="Arial" w:hAnsi="Arial" w:cs="Arial"/>
          <w:bCs/>
          <w:szCs w:val="22"/>
        </w:rPr>
        <w:t>the</w:t>
      </w:r>
      <w:r w:rsidR="00BE3A7E" w:rsidRPr="0034493F">
        <w:rPr>
          <w:rFonts w:ascii="Arial" w:hAnsi="Arial" w:cs="Arial"/>
          <w:bCs/>
          <w:szCs w:val="22"/>
        </w:rPr>
        <w:t xml:space="preserve"> New York</w:t>
      </w:r>
      <w:r w:rsidRPr="0034493F">
        <w:rPr>
          <w:rFonts w:ascii="Arial" w:hAnsi="Arial" w:cs="Arial"/>
          <w:bCs/>
          <w:szCs w:val="22"/>
        </w:rPr>
        <w:t xml:space="preserve"> </w:t>
      </w:r>
      <w:r w:rsidR="004B7579" w:rsidRPr="0034493F">
        <w:rPr>
          <w:rFonts w:ascii="Arial" w:hAnsi="Arial" w:cs="Arial"/>
          <w:bCs/>
          <w:szCs w:val="22"/>
        </w:rPr>
        <w:t>Field Office</w:t>
      </w:r>
      <w:r w:rsidR="00BE3A7E" w:rsidRPr="0034493F">
        <w:rPr>
          <w:rFonts w:ascii="Arial" w:hAnsi="Arial" w:cs="Arial"/>
          <w:bCs/>
          <w:szCs w:val="22"/>
        </w:rPr>
        <w:t xml:space="preserve"> # 2</w:t>
      </w:r>
      <w:r w:rsidR="004B7579" w:rsidRPr="0034493F">
        <w:rPr>
          <w:rFonts w:ascii="Arial" w:hAnsi="Arial" w:cs="Arial"/>
          <w:bCs/>
          <w:szCs w:val="22"/>
        </w:rPr>
        <w:t xml:space="preserve"> </w:t>
      </w:r>
      <w:r w:rsidRPr="0034493F">
        <w:rPr>
          <w:rFonts w:ascii="Arial" w:hAnsi="Arial" w:cs="Arial"/>
          <w:bCs/>
          <w:szCs w:val="22"/>
        </w:rPr>
        <w:t xml:space="preserve">Manager </w:t>
      </w:r>
      <w:r w:rsidR="00DC7DE3" w:rsidRPr="0034493F">
        <w:rPr>
          <w:rFonts w:ascii="Arial" w:hAnsi="Arial" w:cs="Arial"/>
          <w:bCs/>
          <w:szCs w:val="22"/>
        </w:rPr>
        <w:t xml:space="preserve">at least </w:t>
      </w:r>
      <w:r w:rsidRPr="0034493F">
        <w:rPr>
          <w:rFonts w:ascii="Arial" w:hAnsi="Arial" w:cs="Arial"/>
          <w:bCs/>
          <w:szCs w:val="22"/>
        </w:rPr>
        <w:t xml:space="preserve">seventy-two (72) hours </w:t>
      </w:r>
      <w:r w:rsidR="00DC7DE3" w:rsidRPr="0034493F">
        <w:rPr>
          <w:rFonts w:ascii="Arial" w:hAnsi="Arial" w:cs="Arial"/>
          <w:bCs/>
          <w:szCs w:val="22"/>
        </w:rPr>
        <w:t xml:space="preserve">in advance </w:t>
      </w:r>
      <w:r w:rsidRPr="0034493F">
        <w:rPr>
          <w:rFonts w:ascii="Arial" w:hAnsi="Arial" w:cs="Arial"/>
          <w:bCs/>
          <w:szCs w:val="22"/>
        </w:rPr>
        <w:t xml:space="preserve">to schedule the delivery date and time and </w:t>
      </w:r>
      <w:r w:rsidR="00DC7DE3" w:rsidRPr="0034493F">
        <w:rPr>
          <w:rFonts w:ascii="Arial" w:hAnsi="Arial" w:cs="Arial"/>
          <w:bCs/>
          <w:szCs w:val="22"/>
        </w:rPr>
        <w:t xml:space="preserve">Contractor shall </w:t>
      </w:r>
      <w:r w:rsidRPr="0034493F">
        <w:rPr>
          <w:rFonts w:ascii="Arial" w:hAnsi="Arial" w:cs="Arial"/>
          <w:bCs/>
          <w:szCs w:val="22"/>
        </w:rPr>
        <w:t xml:space="preserve">provide the following information: </w:t>
      </w:r>
    </w:p>
    <w:p w14:paraId="635489DC" w14:textId="4217A18A" w:rsidR="00F97F25" w:rsidRPr="0034493F" w:rsidRDefault="00F97F25" w:rsidP="00B75A04">
      <w:pPr>
        <w:ind w:left="1440"/>
        <w:rPr>
          <w:rFonts w:ascii="Arial" w:hAnsi="Arial" w:cs="Arial"/>
          <w:bCs/>
          <w:szCs w:val="22"/>
        </w:rPr>
      </w:pPr>
    </w:p>
    <w:p w14:paraId="66EBF667" w14:textId="164EF134" w:rsidR="00F97F25" w:rsidRPr="0034493F" w:rsidRDefault="00F97F25" w:rsidP="00E10CBD">
      <w:pPr>
        <w:numPr>
          <w:ilvl w:val="1"/>
          <w:numId w:val="39"/>
        </w:numPr>
        <w:ind w:left="2160"/>
        <w:rPr>
          <w:rFonts w:ascii="Arial" w:hAnsi="Arial" w:cs="Arial"/>
          <w:bCs/>
          <w:szCs w:val="22"/>
        </w:rPr>
      </w:pPr>
      <w:r w:rsidRPr="0034493F">
        <w:rPr>
          <w:rFonts w:ascii="Arial" w:hAnsi="Arial" w:cs="Arial"/>
          <w:bCs/>
          <w:szCs w:val="22"/>
        </w:rPr>
        <w:t>Detailed work schedule</w:t>
      </w:r>
      <w:r w:rsidR="006B55C8" w:rsidRPr="0034493F">
        <w:rPr>
          <w:rFonts w:ascii="Arial" w:hAnsi="Arial" w:cs="Arial"/>
          <w:bCs/>
          <w:szCs w:val="22"/>
        </w:rPr>
        <w:t>, including d</w:t>
      </w:r>
      <w:r w:rsidRPr="0034493F">
        <w:rPr>
          <w:rFonts w:ascii="Arial" w:hAnsi="Arial" w:cs="Arial"/>
          <w:bCs/>
          <w:szCs w:val="22"/>
        </w:rPr>
        <w:t>ay</w:t>
      </w:r>
      <w:r w:rsidR="006B55C8" w:rsidRPr="0034493F">
        <w:rPr>
          <w:rFonts w:ascii="Arial" w:hAnsi="Arial" w:cs="Arial"/>
          <w:bCs/>
          <w:szCs w:val="22"/>
        </w:rPr>
        <w:t xml:space="preserve"> and t</w:t>
      </w:r>
      <w:r w:rsidRPr="0034493F">
        <w:rPr>
          <w:rFonts w:ascii="Arial" w:hAnsi="Arial" w:cs="Arial"/>
          <w:bCs/>
          <w:szCs w:val="22"/>
        </w:rPr>
        <w:t>ime</w:t>
      </w:r>
    </w:p>
    <w:p w14:paraId="0558CBAD" w14:textId="77777777" w:rsidR="00F97F25" w:rsidRPr="0034493F" w:rsidRDefault="00F97F25" w:rsidP="00E10CBD">
      <w:pPr>
        <w:numPr>
          <w:ilvl w:val="1"/>
          <w:numId w:val="39"/>
        </w:numPr>
        <w:ind w:left="2160"/>
        <w:rPr>
          <w:rFonts w:ascii="Arial" w:hAnsi="Arial" w:cs="Arial"/>
          <w:bCs/>
          <w:szCs w:val="22"/>
        </w:rPr>
      </w:pPr>
      <w:r w:rsidRPr="0034493F">
        <w:rPr>
          <w:rFonts w:ascii="Arial" w:hAnsi="Arial" w:cs="Arial"/>
          <w:bCs/>
          <w:szCs w:val="22"/>
        </w:rPr>
        <w:t>List of Contractor staff</w:t>
      </w:r>
    </w:p>
    <w:p w14:paraId="3A8A61CC" w14:textId="77777777" w:rsidR="00F97F25" w:rsidRPr="0034493F" w:rsidRDefault="00F97F25" w:rsidP="00E10CBD">
      <w:pPr>
        <w:numPr>
          <w:ilvl w:val="1"/>
          <w:numId w:val="39"/>
        </w:numPr>
        <w:ind w:left="2160"/>
        <w:rPr>
          <w:rFonts w:ascii="Arial" w:hAnsi="Arial" w:cs="Arial"/>
          <w:bCs/>
          <w:szCs w:val="22"/>
        </w:rPr>
      </w:pPr>
      <w:r w:rsidRPr="0034493F">
        <w:rPr>
          <w:rFonts w:ascii="Arial" w:hAnsi="Arial" w:cs="Arial"/>
          <w:bCs/>
          <w:szCs w:val="22"/>
        </w:rPr>
        <w:t>COI and Indemnity</w:t>
      </w:r>
    </w:p>
    <w:p w14:paraId="69D6A08E" w14:textId="6D8810E9" w:rsidR="00F97F25" w:rsidRPr="0034493F" w:rsidRDefault="00F97F25" w:rsidP="00E10CBD">
      <w:pPr>
        <w:numPr>
          <w:ilvl w:val="1"/>
          <w:numId w:val="39"/>
        </w:numPr>
        <w:ind w:left="2160"/>
        <w:rPr>
          <w:rFonts w:ascii="Arial" w:hAnsi="Arial" w:cs="Arial"/>
          <w:bCs/>
          <w:szCs w:val="22"/>
        </w:rPr>
      </w:pPr>
      <w:r w:rsidRPr="0034493F">
        <w:rPr>
          <w:rFonts w:ascii="Arial" w:hAnsi="Arial" w:cs="Arial"/>
          <w:bCs/>
          <w:szCs w:val="22"/>
        </w:rPr>
        <w:t>Point of Contact</w:t>
      </w:r>
    </w:p>
    <w:p w14:paraId="489B771A" w14:textId="77777777" w:rsidR="005A28B3" w:rsidRPr="0034493F" w:rsidRDefault="005A28B3" w:rsidP="00B75A04">
      <w:pPr>
        <w:ind w:left="2160"/>
        <w:rPr>
          <w:rFonts w:ascii="Arial" w:hAnsi="Arial" w:cs="Arial"/>
          <w:bCs/>
          <w:szCs w:val="22"/>
        </w:rPr>
      </w:pPr>
    </w:p>
    <w:p w14:paraId="69DA526E" w14:textId="77777777" w:rsidR="00F97F25" w:rsidRPr="0034493F" w:rsidRDefault="00F97F25" w:rsidP="00E10CBD">
      <w:pPr>
        <w:numPr>
          <w:ilvl w:val="0"/>
          <w:numId w:val="107"/>
        </w:numPr>
        <w:rPr>
          <w:rFonts w:ascii="Arial" w:hAnsi="Arial" w:cs="Arial"/>
          <w:bCs/>
          <w:szCs w:val="22"/>
        </w:rPr>
      </w:pPr>
      <w:bookmarkStart w:id="440" w:name="_Hlk220568931"/>
      <w:r w:rsidRPr="0034493F">
        <w:rPr>
          <w:rFonts w:ascii="Arial" w:hAnsi="Arial" w:cs="Arial"/>
          <w:bCs/>
          <w:szCs w:val="22"/>
        </w:rPr>
        <w:t>At the time of delivery, to gain entry, the Contractor is to ring the buzzer and speak into the intercom. The two-way intercom provides communications from the street side on 46th Street to the service security guard and the concierge.</w:t>
      </w:r>
      <w:bookmarkEnd w:id="440"/>
    </w:p>
    <w:p w14:paraId="0A323784" w14:textId="77777777" w:rsidR="005A28B3" w:rsidRPr="0034493F" w:rsidRDefault="005A28B3" w:rsidP="00B75A04">
      <w:pPr>
        <w:ind w:left="1440"/>
        <w:rPr>
          <w:rFonts w:ascii="Arial" w:hAnsi="Arial" w:cs="Arial"/>
          <w:bCs/>
          <w:szCs w:val="22"/>
        </w:rPr>
      </w:pPr>
    </w:p>
    <w:p w14:paraId="779946E9" w14:textId="0302B283" w:rsidR="00F97F25" w:rsidRPr="0034493F" w:rsidRDefault="00F97F25" w:rsidP="00E10CBD">
      <w:pPr>
        <w:numPr>
          <w:ilvl w:val="0"/>
          <w:numId w:val="107"/>
        </w:numPr>
        <w:rPr>
          <w:rFonts w:ascii="Arial" w:hAnsi="Arial" w:cs="Arial"/>
          <w:bCs/>
          <w:szCs w:val="22"/>
        </w:rPr>
      </w:pPr>
      <w:r w:rsidRPr="0034493F">
        <w:rPr>
          <w:rFonts w:ascii="Arial" w:hAnsi="Arial" w:cs="Arial"/>
          <w:bCs/>
          <w:szCs w:val="22"/>
        </w:rPr>
        <w:t>Contractor and Contractor</w:t>
      </w:r>
      <w:r w:rsidR="00DC7DE3" w:rsidRPr="0034493F">
        <w:rPr>
          <w:rFonts w:ascii="Arial" w:hAnsi="Arial" w:cs="Arial"/>
          <w:bCs/>
          <w:szCs w:val="22"/>
        </w:rPr>
        <w:t>’s</w:t>
      </w:r>
      <w:r w:rsidRPr="0034493F">
        <w:rPr>
          <w:rFonts w:ascii="Arial" w:hAnsi="Arial" w:cs="Arial"/>
          <w:bCs/>
          <w:szCs w:val="22"/>
        </w:rPr>
        <w:t xml:space="preserve"> staff are required to show photo ID to the security guard.</w:t>
      </w:r>
    </w:p>
    <w:p w14:paraId="7AF5837C" w14:textId="77777777" w:rsidR="006B55C8" w:rsidRPr="0034493F" w:rsidRDefault="006B55C8" w:rsidP="00B75A04">
      <w:pPr>
        <w:ind w:left="1440"/>
        <w:rPr>
          <w:rFonts w:ascii="Arial" w:hAnsi="Arial" w:cs="Arial"/>
          <w:bCs/>
          <w:szCs w:val="22"/>
        </w:rPr>
      </w:pPr>
    </w:p>
    <w:p w14:paraId="4E4249A3" w14:textId="3F745A63" w:rsidR="00F97F25" w:rsidRPr="0034493F" w:rsidRDefault="00F97F25" w:rsidP="00E10CBD">
      <w:pPr>
        <w:numPr>
          <w:ilvl w:val="0"/>
          <w:numId w:val="107"/>
        </w:numPr>
        <w:rPr>
          <w:rFonts w:ascii="Arial" w:hAnsi="Arial" w:cs="Arial"/>
          <w:bCs/>
          <w:szCs w:val="22"/>
        </w:rPr>
      </w:pPr>
      <w:r w:rsidRPr="0034493F">
        <w:rPr>
          <w:rFonts w:ascii="Arial" w:hAnsi="Arial" w:cs="Arial"/>
          <w:bCs/>
          <w:szCs w:val="22"/>
        </w:rPr>
        <w:t>In the event the</w:t>
      </w:r>
      <w:r w:rsidR="004B7579" w:rsidRPr="0034493F">
        <w:rPr>
          <w:rFonts w:ascii="Arial" w:hAnsi="Arial" w:cs="Arial"/>
          <w:bCs/>
          <w:szCs w:val="22"/>
        </w:rPr>
        <w:t xml:space="preserve"> service</w:t>
      </w:r>
      <w:r w:rsidRPr="0034493F">
        <w:rPr>
          <w:rFonts w:ascii="Arial" w:hAnsi="Arial" w:cs="Arial"/>
          <w:bCs/>
          <w:szCs w:val="22"/>
        </w:rPr>
        <w:t xml:space="preserve"> elevator is out of service, a low</w:t>
      </w:r>
      <w:r w:rsidR="006B55C8" w:rsidRPr="0034493F">
        <w:rPr>
          <w:rFonts w:ascii="Arial" w:hAnsi="Arial" w:cs="Arial"/>
          <w:bCs/>
          <w:szCs w:val="22"/>
        </w:rPr>
        <w:t>-</w:t>
      </w:r>
      <w:r w:rsidRPr="0034493F">
        <w:rPr>
          <w:rFonts w:ascii="Arial" w:hAnsi="Arial" w:cs="Arial"/>
          <w:bCs/>
          <w:szCs w:val="22"/>
        </w:rPr>
        <w:t xml:space="preserve">rise or </w:t>
      </w:r>
      <w:r w:rsidR="006B55C8" w:rsidRPr="0034493F">
        <w:rPr>
          <w:rFonts w:ascii="Arial" w:hAnsi="Arial" w:cs="Arial"/>
          <w:bCs/>
          <w:szCs w:val="22"/>
        </w:rPr>
        <w:t>high-rise</w:t>
      </w:r>
      <w:r w:rsidRPr="0034493F">
        <w:rPr>
          <w:rFonts w:ascii="Arial" w:hAnsi="Arial" w:cs="Arial"/>
          <w:bCs/>
          <w:szCs w:val="22"/>
        </w:rPr>
        <w:t xml:space="preserve"> passenger car will be padded for Contractor use.</w:t>
      </w:r>
    </w:p>
    <w:p w14:paraId="11FA3A83" w14:textId="77777777" w:rsidR="005A28B3" w:rsidRPr="0034493F" w:rsidRDefault="005A28B3" w:rsidP="00B75A04">
      <w:pPr>
        <w:ind w:left="1440"/>
        <w:rPr>
          <w:rFonts w:ascii="Arial" w:hAnsi="Arial" w:cs="Arial"/>
          <w:bCs/>
          <w:szCs w:val="22"/>
        </w:rPr>
      </w:pPr>
    </w:p>
    <w:p w14:paraId="600FC8C1" w14:textId="6DBC579C" w:rsidR="00F97F25" w:rsidRPr="0034493F" w:rsidRDefault="00F97F25" w:rsidP="00E10CBD">
      <w:pPr>
        <w:numPr>
          <w:ilvl w:val="0"/>
          <w:numId w:val="107"/>
        </w:numPr>
        <w:rPr>
          <w:rFonts w:ascii="Arial" w:hAnsi="Arial" w:cs="Arial"/>
          <w:bCs/>
          <w:szCs w:val="22"/>
        </w:rPr>
      </w:pPr>
      <w:r w:rsidRPr="0034493F">
        <w:rPr>
          <w:rFonts w:ascii="Arial" w:hAnsi="Arial" w:cs="Arial"/>
          <w:bCs/>
          <w:szCs w:val="22"/>
        </w:rPr>
        <w:t xml:space="preserve">All packing crates, pallets, and other delivery-related materials must be promptly removed from the building. No packing materials may be left in common areas, loading </w:t>
      </w:r>
      <w:r w:rsidR="00CE01BB" w:rsidRPr="0034493F">
        <w:rPr>
          <w:rFonts w:ascii="Arial" w:hAnsi="Arial" w:cs="Arial"/>
          <w:bCs/>
          <w:szCs w:val="22"/>
        </w:rPr>
        <w:t>zone</w:t>
      </w:r>
      <w:r w:rsidRPr="0034493F">
        <w:rPr>
          <w:rFonts w:ascii="Arial" w:hAnsi="Arial" w:cs="Arial"/>
          <w:bCs/>
          <w:szCs w:val="22"/>
        </w:rPr>
        <w:t xml:space="preserve"> area, or service corridor.</w:t>
      </w:r>
    </w:p>
    <w:p w14:paraId="1A2C1E7D" w14:textId="77777777" w:rsidR="009F3281" w:rsidRPr="0034493F" w:rsidRDefault="009F3281" w:rsidP="000429B6">
      <w:pPr>
        <w:jc w:val="both"/>
        <w:rPr>
          <w:rFonts w:ascii="Arial" w:hAnsi="Arial" w:cs="Arial"/>
          <w:b/>
          <w:szCs w:val="22"/>
        </w:rPr>
      </w:pPr>
    </w:p>
    <w:p w14:paraId="67ED03CB" w14:textId="77777777" w:rsidR="00F97F25" w:rsidRPr="0034493F" w:rsidRDefault="00F97F25" w:rsidP="00E10CBD">
      <w:pPr>
        <w:pStyle w:val="ListParagraph"/>
        <w:numPr>
          <w:ilvl w:val="0"/>
          <w:numId w:val="40"/>
        </w:numPr>
        <w:ind w:right="11"/>
        <w:rPr>
          <w:b/>
          <w:bCs/>
          <w:szCs w:val="22"/>
          <w:u w:val="single"/>
        </w:rPr>
      </w:pPr>
      <w:r w:rsidRPr="0034493F">
        <w:rPr>
          <w:b/>
          <w:bCs/>
          <w:szCs w:val="22"/>
          <w:u w:val="single"/>
        </w:rPr>
        <w:t>Chicago Field Office</w:t>
      </w:r>
    </w:p>
    <w:p w14:paraId="0AB7770A" w14:textId="77777777" w:rsidR="00F97F25" w:rsidRPr="0034493F" w:rsidRDefault="00F97F25" w:rsidP="00F97F25">
      <w:pPr>
        <w:pStyle w:val="ListParagraph"/>
        <w:numPr>
          <w:ilvl w:val="0"/>
          <w:numId w:val="0"/>
        </w:numPr>
        <w:ind w:left="720" w:right="11"/>
        <w:rPr>
          <w:b/>
          <w:bCs/>
          <w:szCs w:val="22"/>
        </w:rPr>
      </w:pPr>
    </w:p>
    <w:p w14:paraId="3B5E6A83" w14:textId="327B48E2" w:rsidR="00F97F25" w:rsidRPr="0034493F" w:rsidRDefault="006B55C8" w:rsidP="00E10CBD">
      <w:pPr>
        <w:pStyle w:val="ListParagraph"/>
        <w:numPr>
          <w:ilvl w:val="1"/>
          <w:numId w:val="62"/>
        </w:numPr>
        <w:tabs>
          <w:tab w:val="right" w:pos="10440"/>
        </w:tabs>
        <w:rPr>
          <w:b/>
          <w:szCs w:val="22"/>
        </w:rPr>
      </w:pPr>
      <w:r w:rsidRPr="0034493F">
        <w:rPr>
          <w:b/>
          <w:szCs w:val="22"/>
        </w:rPr>
        <w:t xml:space="preserve">Loading </w:t>
      </w:r>
      <w:r w:rsidR="00F97F25" w:rsidRPr="0034493F">
        <w:rPr>
          <w:b/>
          <w:szCs w:val="22"/>
        </w:rPr>
        <w:t>Dock Information:</w:t>
      </w:r>
      <w:r w:rsidR="00B52516" w:rsidRPr="0034493F">
        <w:rPr>
          <w:b/>
          <w:szCs w:val="22"/>
        </w:rPr>
        <w:tab/>
      </w:r>
    </w:p>
    <w:p w14:paraId="3029000D" w14:textId="77777777" w:rsidR="00F97F25" w:rsidRPr="0034493F" w:rsidRDefault="00F97F25" w:rsidP="00F97F25">
      <w:pPr>
        <w:ind w:right="11"/>
        <w:rPr>
          <w:rFonts w:ascii="Arial" w:hAnsi="Arial" w:cs="Arial"/>
          <w:b/>
          <w:bCs/>
          <w:szCs w:val="22"/>
        </w:rPr>
      </w:pPr>
    </w:p>
    <w:p w14:paraId="2FF3D21C" w14:textId="77777777" w:rsidR="00F97F25" w:rsidRPr="0034493F" w:rsidRDefault="00F97F25" w:rsidP="00E10CBD">
      <w:pPr>
        <w:pStyle w:val="ListParagraph"/>
        <w:numPr>
          <w:ilvl w:val="1"/>
          <w:numId w:val="40"/>
        </w:numPr>
        <w:ind w:left="1872"/>
        <w:rPr>
          <w:szCs w:val="22"/>
        </w:rPr>
      </w:pPr>
      <w:r w:rsidRPr="0034493F">
        <w:rPr>
          <w:szCs w:val="22"/>
        </w:rPr>
        <w:t>Loading dock is located on Calhoon St. between Franklin St. and Wells St.</w:t>
      </w:r>
    </w:p>
    <w:p w14:paraId="5FEEA546" w14:textId="77777777" w:rsidR="00353576" w:rsidRPr="0034493F" w:rsidRDefault="00353576" w:rsidP="001C3FAD">
      <w:pPr>
        <w:pStyle w:val="ListParagraph"/>
        <w:numPr>
          <w:ilvl w:val="0"/>
          <w:numId w:val="0"/>
        </w:numPr>
        <w:ind w:left="1872"/>
        <w:rPr>
          <w:szCs w:val="22"/>
        </w:rPr>
      </w:pPr>
    </w:p>
    <w:p w14:paraId="4A1115D8" w14:textId="7651E819" w:rsidR="00F97F25" w:rsidRPr="0034493F" w:rsidRDefault="00F97F25" w:rsidP="00E10CBD">
      <w:pPr>
        <w:pStyle w:val="ListParagraph"/>
        <w:numPr>
          <w:ilvl w:val="1"/>
          <w:numId w:val="40"/>
        </w:numPr>
        <w:ind w:left="1872"/>
        <w:rPr>
          <w:szCs w:val="22"/>
        </w:rPr>
      </w:pPr>
      <w:r w:rsidRPr="0034493F">
        <w:rPr>
          <w:szCs w:val="22"/>
        </w:rPr>
        <w:t>Single bay loading area with a maximum clearance height of 14 feet, 31 feet wide and 24 feet deep.</w:t>
      </w:r>
      <w:r w:rsidR="006B55C8" w:rsidRPr="0034493F">
        <w:rPr>
          <w:szCs w:val="22"/>
        </w:rPr>
        <w:t xml:space="preserve"> </w:t>
      </w:r>
      <w:r w:rsidRPr="0034493F">
        <w:rPr>
          <w:szCs w:val="22"/>
        </w:rPr>
        <w:t>Truck must not exceed 24 feet</w:t>
      </w:r>
      <w:r w:rsidR="006B55C8" w:rsidRPr="0034493F">
        <w:rPr>
          <w:szCs w:val="22"/>
        </w:rPr>
        <w:t>.</w:t>
      </w:r>
    </w:p>
    <w:p w14:paraId="649811CC" w14:textId="77777777" w:rsidR="00353576" w:rsidRPr="0034493F" w:rsidRDefault="00353576" w:rsidP="001C3FAD">
      <w:pPr>
        <w:pStyle w:val="ListParagraph"/>
        <w:numPr>
          <w:ilvl w:val="0"/>
          <w:numId w:val="0"/>
        </w:numPr>
        <w:ind w:left="1872"/>
        <w:rPr>
          <w:szCs w:val="22"/>
        </w:rPr>
      </w:pPr>
    </w:p>
    <w:p w14:paraId="0C7FE96C" w14:textId="54B05FF5" w:rsidR="00F97F25" w:rsidRPr="0034493F" w:rsidRDefault="00F97F25" w:rsidP="00E10CBD">
      <w:pPr>
        <w:pStyle w:val="ListParagraph"/>
        <w:numPr>
          <w:ilvl w:val="1"/>
          <w:numId w:val="40"/>
        </w:numPr>
        <w:ind w:left="1872"/>
        <w:rPr>
          <w:szCs w:val="22"/>
        </w:rPr>
      </w:pPr>
      <w:r w:rsidRPr="0034493F">
        <w:rPr>
          <w:szCs w:val="22"/>
        </w:rPr>
        <w:t xml:space="preserve">Certificate of Insurance is </w:t>
      </w:r>
      <w:r w:rsidRPr="00AA261F">
        <w:rPr>
          <w:szCs w:val="22"/>
        </w:rPr>
        <w:t xml:space="preserve">required </w:t>
      </w:r>
      <w:r w:rsidR="00AA261F" w:rsidRPr="00AA261F">
        <w:rPr>
          <w:bCs/>
          <w:szCs w:val="22"/>
        </w:rPr>
        <w:t>(Reference</w:t>
      </w:r>
      <w:del w:id="441" w:author="Valley, Doral@FTB" w:date="2026-05-17T23:53:00Z" w16du:dateUtc="2026-05-18T06:53:00Z">
        <w:r w:rsidR="00AA261F" w:rsidRPr="00AA261F" w:rsidDel="00C36E05">
          <w:rPr>
            <w:bCs/>
            <w:szCs w:val="22"/>
          </w:rPr>
          <w:delText xml:space="preserve"> Exhibit A-1 – Attachment </w:delText>
        </w:r>
        <w:r w:rsidR="00C36E05" w:rsidDel="00C36E05">
          <w:rPr>
            <w:bCs/>
            <w:szCs w:val="22"/>
          </w:rPr>
          <w:delText>3</w:delText>
        </w:r>
      </w:del>
      <w:ins w:id="442" w:author="Valley, Doral@FTB" w:date="2026-05-17T23:53:00Z" w16du:dateUtc="2026-05-18T06:53:00Z">
        <w:r w:rsidR="00C36E05">
          <w:rPr>
            <w:bCs/>
            <w:szCs w:val="22"/>
          </w:rPr>
          <w:t xml:space="preserve"> Exhibit A-4</w:t>
        </w:r>
      </w:ins>
      <w:ins w:id="443" w:author="Valley, Doral@FTB" w:date="2026-05-17T23:54:00Z" w16du:dateUtc="2026-05-18T06:54:00Z">
        <w:r w:rsidR="00C36E05">
          <w:rPr>
            <w:bCs/>
            <w:szCs w:val="22"/>
          </w:rPr>
          <w:t xml:space="preserve"> Contractor’s Freight/Dock Delivery Request</w:t>
        </w:r>
      </w:ins>
      <w:r w:rsidR="00C36E05">
        <w:rPr>
          <w:bCs/>
          <w:szCs w:val="22"/>
        </w:rPr>
        <w:t>)</w:t>
      </w:r>
      <w:r w:rsidRPr="0034493F" w:rsidDel="00A70B39">
        <w:rPr>
          <w:szCs w:val="22"/>
        </w:rPr>
        <w:t xml:space="preserve"> </w:t>
      </w:r>
    </w:p>
    <w:p w14:paraId="11D7B717" w14:textId="77777777" w:rsidR="00353576" w:rsidRPr="0034493F" w:rsidRDefault="00353576" w:rsidP="001C3FAD">
      <w:pPr>
        <w:pStyle w:val="ListParagraph"/>
        <w:numPr>
          <w:ilvl w:val="0"/>
          <w:numId w:val="0"/>
        </w:numPr>
        <w:ind w:left="1872"/>
        <w:rPr>
          <w:szCs w:val="22"/>
        </w:rPr>
      </w:pPr>
    </w:p>
    <w:p w14:paraId="222A8191" w14:textId="265D76D9" w:rsidR="00F97F25" w:rsidRPr="0034493F" w:rsidRDefault="00F97F25" w:rsidP="00E10CBD">
      <w:pPr>
        <w:pStyle w:val="ListParagraph"/>
        <w:numPr>
          <w:ilvl w:val="1"/>
          <w:numId w:val="40"/>
        </w:numPr>
        <w:ind w:left="1872"/>
        <w:rPr>
          <w:szCs w:val="22"/>
        </w:rPr>
      </w:pPr>
      <w:r w:rsidRPr="0034493F">
        <w:rPr>
          <w:szCs w:val="22"/>
        </w:rPr>
        <w:lastRenderedPageBreak/>
        <w:t xml:space="preserve">Operation hours: 6:00 am to 6:00 pm CT. During regular hours there is a </w:t>
      </w:r>
      <w:r w:rsidRPr="0034493F">
        <w:rPr>
          <w:b/>
          <w:bCs/>
          <w:szCs w:val="22"/>
        </w:rPr>
        <w:t>30-minute time limit</w:t>
      </w:r>
      <w:r w:rsidRPr="0034493F">
        <w:rPr>
          <w:szCs w:val="22"/>
        </w:rPr>
        <w:t xml:space="preserve">. Any access requiring more time will have to be scheduled for after-hours </w:t>
      </w:r>
      <w:r w:rsidRPr="0034493F">
        <w:rPr>
          <w:bCs/>
          <w:szCs w:val="22"/>
        </w:rPr>
        <w:t>(</w:t>
      </w:r>
      <w:r w:rsidR="005A28B3" w:rsidRPr="0034493F">
        <w:rPr>
          <w:bCs/>
          <w:szCs w:val="22"/>
        </w:rPr>
        <w:t>Reference Section H.</w:t>
      </w:r>
      <w:r w:rsidRPr="0034493F">
        <w:rPr>
          <w:bCs/>
          <w:szCs w:val="22"/>
        </w:rPr>
        <w:t xml:space="preserve"> Point</w:t>
      </w:r>
      <w:r w:rsidR="00353576" w:rsidRPr="0034493F">
        <w:rPr>
          <w:bCs/>
          <w:szCs w:val="22"/>
        </w:rPr>
        <w:t>s</w:t>
      </w:r>
      <w:r w:rsidRPr="0034493F">
        <w:rPr>
          <w:bCs/>
          <w:szCs w:val="22"/>
        </w:rPr>
        <w:t xml:space="preserve"> of Contact below)</w:t>
      </w:r>
      <w:r w:rsidRPr="0034493F">
        <w:rPr>
          <w:szCs w:val="22"/>
        </w:rPr>
        <w:t xml:space="preserve">. </w:t>
      </w:r>
    </w:p>
    <w:p w14:paraId="53B96D65" w14:textId="77777777" w:rsidR="00F97F25" w:rsidRPr="0034493F" w:rsidRDefault="00F97F25" w:rsidP="001C3FAD">
      <w:pPr>
        <w:pStyle w:val="ListParagraph"/>
        <w:numPr>
          <w:ilvl w:val="0"/>
          <w:numId w:val="0"/>
        </w:numPr>
        <w:ind w:left="1872"/>
        <w:rPr>
          <w:szCs w:val="22"/>
        </w:rPr>
      </w:pPr>
    </w:p>
    <w:p w14:paraId="0BA68DBE" w14:textId="6F6A1EE6" w:rsidR="00F97F25" w:rsidRPr="0034493F" w:rsidRDefault="00F97F25" w:rsidP="00E10CBD">
      <w:pPr>
        <w:pStyle w:val="ListParagraph"/>
        <w:numPr>
          <w:ilvl w:val="1"/>
          <w:numId w:val="40"/>
        </w:numPr>
        <w:ind w:left="1872"/>
        <w:rPr>
          <w:szCs w:val="22"/>
        </w:rPr>
      </w:pPr>
      <w:r w:rsidRPr="0034493F">
        <w:rPr>
          <w:szCs w:val="22"/>
        </w:rPr>
        <w:t xml:space="preserve">Note: </w:t>
      </w:r>
      <w:r w:rsidRPr="0034493F">
        <w:rPr>
          <w:bCs/>
          <w:szCs w:val="22"/>
        </w:rPr>
        <w:t>FTB’s normal operations hours are Monday through Friday, excluding</w:t>
      </w:r>
      <w:r w:rsidR="004051D5" w:rsidRPr="0034493F">
        <w:rPr>
          <w:bCs/>
          <w:szCs w:val="22"/>
        </w:rPr>
        <w:t xml:space="preserve"> </w:t>
      </w:r>
      <w:r w:rsidR="00C171EE" w:rsidRPr="0034493F">
        <w:rPr>
          <w:bCs/>
          <w:szCs w:val="22"/>
        </w:rPr>
        <w:t>(</w:t>
      </w:r>
      <w:r w:rsidR="004051D5" w:rsidRPr="0034493F">
        <w:rPr>
          <w:bCs/>
          <w:szCs w:val="22"/>
        </w:rPr>
        <w:t>CA</w:t>
      </w:r>
      <w:r w:rsidR="00C171EE" w:rsidRPr="0034493F">
        <w:rPr>
          <w:bCs/>
          <w:szCs w:val="22"/>
        </w:rPr>
        <w:t>)</w:t>
      </w:r>
      <w:r w:rsidR="004051D5" w:rsidRPr="0034493F">
        <w:rPr>
          <w:bCs/>
          <w:szCs w:val="22"/>
        </w:rPr>
        <w:t xml:space="preserve"> State</w:t>
      </w:r>
      <w:r w:rsidRPr="0034493F">
        <w:rPr>
          <w:bCs/>
          <w:szCs w:val="22"/>
        </w:rPr>
        <w:t xml:space="preserve"> holidays,</w:t>
      </w:r>
      <w:r w:rsidRPr="0034493F">
        <w:rPr>
          <w:szCs w:val="22"/>
        </w:rPr>
        <w:t xml:space="preserve"> 8:00 am – 5:00 pm CT.</w:t>
      </w:r>
    </w:p>
    <w:p w14:paraId="0F986188" w14:textId="77777777" w:rsidR="00F97F25" w:rsidRPr="0034493F" w:rsidRDefault="00F97F25" w:rsidP="001C3FAD">
      <w:pPr>
        <w:ind w:left="1872"/>
        <w:rPr>
          <w:rFonts w:ascii="Arial" w:hAnsi="Arial" w:cs="Arial"/>
          <w:szCs w:val="22"/>
        </w:rPr>
      </w:pPr>
    </w:p>
    <w:p w14:paraId="63E25806" w14:textId="77777777" w:rsidR="00F97F25" w:rsidRPr="0034493F" w:rsidRDefault="00F97F25" w:rsidP="00E10CBD">
      <w:pPr>
        <w:pStyle w:val="ListParagraph"/>
        <w:numPr>
          <w:ilvl w:val="1"/>
          <w:numId w:val="40"/>
        </w:numPr>
        <w:ind w:left="1872"/>
        <w:rPr>
          <w:szCs w:val="22"/>
        </w:rPr>
      </w:pPr>
      <w:r w:rsidRPr="0034493F">
        <w:rPr>
          <w:szCs w:val="22"/>
        </w:rPr>
        <w:t>Pallets can be dropped but must be broken down on carts to fit through doorway to freight elevator. Any dropped pallets will need to be removed by Contractor once the delivery is complete.</w:t>
      </w:r>
    </w:p>
    <w:p w14:paraId="7D57D22A" w14:textId="77777777" w:rsidR="00F97F25" w:rsidRPr="0034493F" w:rsidRDefault="00F97F25" w:rsidP="00F97F25">
      <w:pPr>
        <w:rPr>
          <w:rFonts w:ascii="Arial" w:hAnsi="Arial" w:cs="Arial"/>
          <w:szCs w:val="22"/>
        </w:rPr>
      </w:pPr>
    </w:p>
    <w:p w14:paraId="2D269C5B" w14:textId="7D9A06BA" w:rsidR="00F97F25" w:rsidRPr="0034493F" w:rsidRDefault="00F97F25" w:rsidP="00E10CBD">
      <w:pPr>
        <w:pStyle w:val="ListParagraph"/>
        <w:numPr>
          <w:ilvl w:val="1"/>
          <w:numId w:val="62"/>
        </w:numPr>
        <w:rPr>
          <w:b/>
          <w:bCs/>
          <w:szCs w:val="22"/>
        </w:rPr>
      </w:pPr>
      <w:r w:rsidRPr="0034493F">
        <w:rPr>
          <w:b/>
          <w:bCs/>
          <w:szCs w:val="22"/>
        </w:rPr>
        <w:t>Freight elevator information:</w:t>
      </w:r>
    </w:p>
    <w:p w14:paraId="3D4915B7" w14:textId="77777777" w:rsidR="00F97F25" w:rsidRPr="0034493F" w:rsidRDefault="00F97F25" w:rsidP="00F97F25">
      <w:pPr>
        <w:ind w:left="720"/>
        <w:rPr>
          <w:rFonts w:ascii="Arial" w:hAnsi="Arial" w:cs="Arial"/>
          <w:b/>
          <w:bCs/>
          <w:szCs w:val="22"/>
        </w:rPr>
      </w:pPr>
    </w:p>
    <w:p w14:paraId="37D2F256" w14:textId="77777777" w:rsidR="00F97F25" w:rsidRPr="0034493F" w:rsidRDefault="00F97F25" w:rsidP="00E10CBD">
      <w:pPr>
        <w:pStyle w:val="ListParagraph"/>
        <w:numPr>
          <w:ilvl w:val="0"/>
          <w:numId w:val="64"/>
        </w:numPr>
        <w:rPr>
          <w:szCs w:val="22"/>
        </w:rPr>
      </w:pPr>
      <w:r w:rsidRPr="0034493F">
        <w:rPr>
          <w:szCs w:val="22"/>
        </w:rPr>
        <w:t>One (1) freight elevator for the entire building next to the loading dock.</w:t>
      </w:r>
    </w:p>
    <w:p w14:paraId="0DD16570" w14:textId="77777777" w:rsidR="008B5DC2" w:rsidRPr="0034493F" w:rsidRDefault="008B5DC2" w:rsidP="001C3FAD">
      <w:pPr>
        <w:pStyle w:val="ListParagraph"/>
        <w:numPr>
          <w:ilvl w:val="0"/>
          <w:numId w:val="0"/>
        </w:numPr>
        <w:ind w:left="1800"/>
        <w:rPr>
          <w:szCs w:val="22"/>
        </w:rPr>
      </w:pPr>
    </w:p>
    <w:p w14:paraId="32A79373" w14:textId="77777777" w:rsidR="00F97F25" w:rsidRPr="0034493F" w:rsidRDefault="00F97F25" w:rsidP="00E10CBD">
      <w:pPr>
        <w:pStyle w:val="ListParagraph"/>
        <w:numPr>
          <w:ilvl w:val="0"/>
          <w:numId w:val="64"/>
        </w:numPr>
        <w:rPr>
          <w:szCs w:val="22"/>
        </w:rPr>
      </w:pPr>
      <w:r w:rsidRPr="0034493F">
        <w:rPr>
          <w:szCs w:val="22"/>
        </w:rPr>
        <w:t>Dimensions:</w:t>
      </w:r>
    </w:p>
    <w:p w14:paraId="61D0842F" w14:textId="77777777" w:rsidR="00F97F25" w:rsidRPr="0034493F" w:rsidRDefault="00F97F25" w:rsidP="00E10CBD">
      <w:pPr>
        <w:pStyle w:val="ListParagraph"/>
        <w:numPr>
          <w:ilvl w:val="0"/>
          <w:numId w:val="42"/>
        </w:numPr>
        <w:rPr>
          <w:szCs w:val="22"/>
        </w:rPr>
      </w:pPr>
      <w:r w:rsidRPr="0034493F">
        <w:rPr>
          <w:szCs w:val="22"/>
        </w:rPr>
        <w:t>Height 10’</w:t>
      </w:r>
    </w:p>
    <w:p w14:paraId="176BDE03" w14:textId="77777777" w:rsidR="00F97F25" w:rsidRPr="0034493F" w:rsidRDefault="00F97F25" w:rsidP="00E10CBD">
      <w:pPr>
        <w:pStyle w:val="ListParagraph"/>
        <w:numPr>
          <w:ilvl w:val="0"/>
          <w:numId w:val="42"/>
        </w:numPr>
        <w:rPr>
          <w:szCs w:val="22"/>
        </w:rPr>
      </w:pPr>
      <w:r w:rsidRPr="0034493F">
        <w:rPr>
          <w:szCs w:val="22"/>
        </w:rPr>
        <w:t>Width 6’</w:t>
      </w:r>
    </w:p>
    <w:p w14:paraId="2030D1E3" w14:textId="77777777" w:rsidR="00F97F25" w:rsidRPr="0034493F" w:rsidRDefault="00F97F25" w:rsidP="00E10CBD">
      <w:pPr>
        <w:pStyle w:val="ListParagraph"/>
        <w:numPr>
          <w:ilvl w:val="0"/>
          <w:numId w:val="42"/>
        </w:numPr>
        <w:rPr>
          <w:szCs w:val="22"/>
        </w:rPr>
      </w:pPr>
      <w:r w:rsidRPr="0034493F">
        <w:rPr>
          <w:szCs w:val="22"/>
        </w:rPr>
        <w:t>Depth 8’</w:t>
      </w:r>
    </w:p>
    <w:p w14:paraId="0BF0BF2B" w14:textId="77777777" w:rsidR="00F97F25" w:rsidRPr="0034493F" w:rsidRDefault="00F97F25" w:rsidP="00E10CBD">
      <w:pPr>
        <w:pStyle w:val="ListParagraph"/>
        <w:numPr>
          <w:ilvl w:val="0"/>
          <w:numId w:val="42"/>
        </w:numPr>
        <w:rPr>
          <w:szCs w:val="22"/>
        </w:rPr>
      </w:pPr>
      <w:r w:rsidRPr="0034493F">
        <w:rPr>
          <w:szCs w:val="22"/>
        </w:rPr>
        <w:t>Door 4’9” W</w:t>
      </w:r>
    </w:p>
    <w:p w14:paraId="2DE295F6" w14:textId="6856EA49" w:rsidR="00F97F25" w:rsidRPr="0034493F" w:rsidRDefault="00F97F25" w:rsidP="00E10CBD">
      <w:pPr>
        <w:pStyle w:val="ListParagraph"/>
        <w:numPr>
          <w:ilvl w:val="0"/>
          <w:numId w:val="42"/>
        </w:numPr>
        <w:rPr>
          <w:szCs w:val="22"/>
        </w:rPr>
      </w:pPr>
      <w:r w:rsidRPr="0034493F">
        <w:rPr>
          <w:szCs w:val="22"/>
        </w:rPr>
        <w:t xml:space="preserve">Capacity 4,500 </w:t>
      </w:r>
      <w:r w:rsidR="004528CC" w:rsidRPr="0034493F">
        <w:rPr>
          <w:szCs w:val="22"/>
        </w:rPr>
        <w:t>lbs.</w:t>
      </w:r>
    </w:p>
    <w:p w14:paraId="689FC0D4" w14:textId="77777777" w:rsidR="00F97F25" w:rsidRPr="0034493F" w:rsidRDefault="00F97F25" w:rsidP="00F97F25">
      <w:pPr>
        <w:ind w:left="720"/>
        <w:rPr>
          <w:rFonts w:ascii="Arial" w:hAnsi="Arial" w:cs="Arial"/>
          <w:bCs/>
          <w:szCs w:val="22"/>
        </w:rPr>
      </w:pPr>
    </w:p>
    <w:p w14:paraId="53B56346" w14:textId="50FFC13F" w:rsidR="00F97F25" w:rsidRPr="0034493F" w:rsidRDefault="00F97F25" w:rsidP="00E10CBD">
      <w:pPr>
        <w:pStyle w:val="ListParagraph"/>
        <w:numPr>
          <w:ilvl w:val="1"/>
          <w:numId w:val="62"/>
        </w:numPr>
        <w:rPr>
          <w:b/>
          <w:szCs w:val="22"/>
        </w:rPr>
      </w:pPr>
      <w:r w:rsidRPr="0034493F">
        <w:rPr>
          <w:b/>
          <w:szCs w:val="22"/>
        </w:rPr>
        <w:t>Delivery Instructions:</w:t>
      </w:r>
    </w:p>
    <w:p w14:paraId="70AE6199" w14:textId="77777777" w:rsidR="00F97F25" w:rsidRPr="0034493F" w:rsidRDefault="00F97F25" w:rsidP="00BD46A6">
      <w:pPr>
        <w:ind w:left="1440"/>
        <w:rPr>
          <w:rFonts w:ascii="Arial" w:hAnsi="Arial" w:cs="Arial"/>
          <w:b/>
          <w:szCs w:val="22"/>
        </w:rPr>
      </w:pPr>
    </w:p>
    <w:p w14:paraId="6CE31D5F" w14:textId="77777777" w:rsidR="00F97F25" w:rsidRPr="0034493F" w:rsidRDefault="00F97F25" w:rsidP="00BD46A6">
      <w:pPr>
        <w:ind w:left="1440"/>
        <w:rPr>
          <w:rFonts w:ascii="Arial" w:hAnsi="Arial" w:cs="Arial"/>
          <w:bCs/>
          <w:szCs w:val="22"/>
        </w:rPr>
      </w:pPr>
      <w:r w:rsidRPr="0034493F">
        <w:rPr>
          <w:rFonts w:ascii="Arial" w:hAnsi="Arial" w:cs="Arial"/>
          <w:bCs/>
          <w:szCs w:val="22"/>
        </w:rPr>
        <w:t xml:space="preserve">Small and large deliveries with access to loading </w:t>
      </w:r>
      <w:proofErr w:type="gramStart"/>
      <w:r w:rsidRPr="0034493F">
        <w:rPr>
          <w:rFonts w:ascii="Arial" w:hAnsi="Arial" w:cs="Arial"/>
          <w:bCs/>
          <w:szCs w:val="22"/>
        </w:rPr>
        <w:t>dock</w:t>
      </w:r>
      <w:proofErr w:type="gramEnd"/>
      <w:r w:rsidRPr="0034493F">
        <w:rPr>
          <w:rFonts w:ascii="Arial" w:hAnsi="Arial" w:cs="Arial"/>
          <w:bCs/>
          <w:szCs w:val="22"/>
        </w:rPr>
        <w:t>:</w:t>
      </w:r>
    </w:p>
    <w:p w14:paraId="71685DEB" w14:textId="77777777" w:rsidR="008B5DC2" w:rsidRPr="0034493F" w:rsidRDefault="008B5DC2" w:rsidP="00BD46A6">
      <w:pPr>
        <w:ind w:left="1440"/>
        <w:rPr>
          <w:rFonts w:ascii="Arial" w:hAnsi="Arial" w:cs="Arial"/>
          <w:bCs/>
          <w:szCs w:val="22"/>
        </w:rPr>
      </w:pPr>
    </w:p>
    <w:p w14:paraId="5FEAA9D7" w14:textId="1137A265" w:rsidR="00F97F25" w:rsidRPr="0034493F" w:rsidRDefault="00F97F25" w:rsidP="00E10CBD">
      <w:pPr>
        <w:pStyle w:val="ListParagraph"/>
        <w:numPr>
          <w:ilvl w:val="0"/>
          <w:numId w:val="65"/>
        </w:numPr>
        <w:ind w:left="1872"/>
        <w:rPr>
          <w:bCs/>
          <w:szCs w:val="22"/>
        </w:rPr>
      </w:pPr>
      <w:r w:rsidRPr="0034493F">
        <w:rPr>
          <w:bCs/>
          <w:szCs w:val="22"/>
        </w:rPr>
        <w:t>Call Chicago Field Office</w:t>
      </w:r>
      <w:r w:rsidR="00B75A04" w:rsidRPr="0034493F">
        <w:rPr>
          <w:bCs/>
          <w:szCs w:val="22"/>
        </w:rPr>
        <w:t xml:space="preserve"> </w:t>
      </w:r>
      <w:r w:rsidR="004816D5" w:rsidRPr="0034493F">
        <w:rPr>
          <w:bCs/>
          <w:szCs w:val="22"/>
        </w:rPr>
        <w:t>M</w:t>
      </w:r>
      <w:r w:rsidRPr="0034493F">
        <w:rPr>
          <w:bCs/>
          <w:szCs w:val="22"/>
        </w:rPr>
        <w:t>anager and building manager (</w:t>
      </w:r>
      <w:r w:rsidR="00286991" w:rsidRPr="0034493F">
        <w:rPr>
          <w:bCs/>
          <w:szCs w:val="22"/>
        </w:rPr>
        <w:t>Reference</w:t>
      </w:r>
      <w:r w:rsidR="0098140C" w:rsidRPr="0034493F">
        <w:rPr>
          <w:bCs/>
          <w:szCs w:val="22"/>
        </w:rPr>
        <w:t xml:space="preserve"> Section H.</w:t>
      </w:r>
      <w:r w:rsidRPr="0034493F">
        <w:rPr>
          <w:bCs/>
          <w:szCs w:val="22"/>
        </w:rPr>
        <w:t xml:space="preserve"> Point</w:t>
      </w:r>
      <w:r w:rsidR="00353576" w:rsidRPr="0034493F">
        <w:rPr>
          <w:bCs/>
          <w:szCs w:val="22"/>
        </w:rPr>
        <w:t>s</w:t>
      </w:r>
      <w:r w:rsidRPr="0034493F">
        <w:rPr>
          <w:bCs/>
          <w:szCs w:val="22"/>
        </w:rPr>
        <w:t xml:space="preserve"> of Contact below) </w:t>
      </w:r>
      <w:proofErr w:type="gramStart"/>
      <w:r w:rsidRPr="0034493F">
        <w:rPr>
          <w:bCs/>
          <w:szCs w:val="22"/>
        </w:rPr>
        <w:t>prior,</w:t>
      </w:r>
      <w:proofErr w:type="gramEnd"/>
      <w:r w:rsidRPr="0034493F">
        <w:rPr>
          <w:bCs/>
          <w:szCs w:val="22"/>
        </w:rPr>
        <w:t xml:space="preserve"> to </w:t>
      </w:r>
      <w:proofErr w:type="gramStart"/>
      <w:r w:rsidRPr="0034493F">
        <w:rPr>
          <w:bCs/>
          <w:szCs w:val="22"/>
        </w:rPr>
        <w:t>schedule</w:t>
      </w:r>
      <w:proofErr w:type="gramEnd"/>
      <w:r w:rsidRPr="0034493F">
        <w:rPr>
          <w:bCs/>
          <w:szCs w:val="22"/>
        </w:rPr>
        <w:t xml:space="preserve"> a delivery date and time.</w:t>
      </w:r>
    </w:p>
    <w:p w14:paraId="34D0A89D" w14:textId="77777777" w:rsidR="008B5DC2" w:rsidRPr="0034493F" w:rsidRDefault="008B5DC2" w:rsidP="001C3FAD">
      <w:pPr>
        <w:pStyle w:val="ListParagraph"/>
        <w:numPr>
          <w:ilvl w:val="0"/>
          <w:numId w:val="0"/>
        </w:numPr>
        <w:ind w:left="1872"/>
        <w:rPr>
          <w:bCs/>
          <w:szCs w:val="22"/>
        </w:rPr>
      </w:pPr>
    </w:p>
    <w:p w14:paraId="48827F56" w14:textId="77777777" w:rsidR="00F97F25" w:rsidRPr="0034493F" w:rsidRDefault="00F97F25" w:rsidP="00E10CBD">
      <w:pPr>
        <w:pStyle w:val="ListParagraph"/>
        <w:numPr>
          <w:ilvl w:val="0"/>
          <w:numId w:val="65"/>
        </w:numPr>
        <w:ind w:left="1872"/>
        <w:rPr>
          <w:bCs/>
          <w:szCs w:val="22"/>
        </w:rPr>
      </w:pPr>
      <w:proofErr w:type="gramStart"/>
      <w:r w:rsidRPr="0034493F">
        <w:rPr>
          <w:bCs/>
          <w:szCs w:val="22"/>
        </w:rPr>
        <w:t>Contractor</w:t>
      </w:r>
      <w:proofErr w:type="gramEnd"/>
      <w:r w:rsidRPr="0034493F">
        <w:rPr>
          <w:bCs/>
          <w:szCs w:val="22"/>
        </w:rPr>
        <w:t xml:space="preserve"> must provide 48-hour advanced notice for deliveries.</w:t>
      </w:r>
    </w:p>
    <w:p w14:paraId="3A434228" w14:textId="77777777" w:rsidR="008B5DC2" w:rsidRPr="0034493F" w:rsidRDefault="008B5DC2" w:rsidP="001C3FAD">
      <w:pPr>
        <w:pStyle w:val="ListParagraph"/>
        <w:numPr>
          <w:ilvl w:val="0"/>
          <w:numId w:val="0"/>
        </w:numPr>
        <w:ind w:left="1872"/>
        <w:rPr>
          <w:bCs/>
          <w:szCs w:val="22"/>
        </w:rPr>
      </w:pPr>
    </w:p>
    <w:p w14:paraId="515BE51A" w14:textId="6CB1536F" w:rsidR="00F97F25" w:rsidRPr="0034493F" w:rsidRDefault="00F97F25" w:rsidP="00E10CBD">
      <w:pPr>
        <w:pStyle w:val="ListParagraph"/>
        <w:numPr>
          <w:ilvl w:val="0"/>
          <w:numId w:val="65"/>
        </w:numPr>
        <w:ind w:left="1872"/>
        <w:rPr>
          <w:bCs/>
          <w:szCs w:val="22"/>
        </w:rPr>
      </w:pPr>
      <w:r w:rsidRPr="0034493F">
        <w:rPr>
          <w:bCs/>
          <w:szCs w:val="22"/>
        </w:rPr>
        <w:t>Complete “</w:t>
      </w:r>
      <w:ins w:id="444" w:author="Valley, Doral@FTB" w:date="2026-05-18T00:13:00Z" w16du:dateUtc="2026-05-18T07:13:00Z">
        <w:r w:rsidR="003C31C7" w:rsidRPr="00AE1F17">
          <w:rPr>
            <w:b/>
            <w:i/>
            <w:iCs/>
            <w:szCs w:val="22"/>
          </w:rPr>
          <w:t>Contractor’s</w:t>
        </w:r>
        <w:r w:rsidR="003C31C7" w:rsidRPr="00AE1F17">
          <w:rPr>
            <w:b/>
            <w:szCs w:val="22"/>
          </w:rPr>
          <w:t xml:space="preserve"> </w:t>
        </w:r>
      </w:ins>
      <w:r w:rsidRPr="0034493F">
        <w:rPr>
          <w:b/>
          <w:i/>
          <w:iCs/>
          <w:szCs w:val="22"/>
        </w:rPr>
        <w:t xml:space="preserve">Freight/Dock </w:t>
      </w:r>
      <w:del w:id="445" w:author="Valley, Doral@FTB" w:date="2026-05-18T00:15:00Z" w16du:dateUtc="2026-05-18T07:15:00Z">
        <w:r w:rsidRPr="0034493F" w:rsidDel="00F079E7">
          <w:rPr>
            <w:b/>
            <w:i/>
            <w:iCs/>
            <w:szCs w:val="22"/>
          </w:rPr>
          <w:delText xml:space="preserve">Elevator </w:delText>
        </w:r>
      </w:del>
      <w:ins w:id="446" w:author="Valley, Doral@FTB" w:date="2026-05-18T00:15:00Z" w16du:dateUtc="2026-05-18T07:15:00Z">
        <w:r w:rsidR="00F079E7">
          <w:rPr>
            <w:b/>
            <w:i/>
            <w:iCs/>
            <w:szCs w:val="22"/>
          </w:rPr>
          <w:t>Delivery</w:t>
        </w:r>
        <w:r w:rsidR="00F079E7" w:rsidRPr="0034493F">
          <w:rPr>
            <w:b/>
            <w:i/>
            <w:iCs/>
            <w:szCs w:val="22"/>
          </w:rPr>
          <w:t xml:space="preserve"> </w:t>
        </w:r>
      </w:ins>
      <w:r w:rsidRPr="0034493F">
        <w:rPr>
          <w:b/>
          <w:i/>
          <w:iCs/>
          <w:szCs w:val="22"/>
        </w:rPr>
        <w:t>Request</w:t>
      </w:r>
      <w:r w:rsidRPr="00F079E7">
        <w:rPr>
          <w:bCs/>
          <w:szCs w:val="22"/>
        </w:rPr>
        <w:t xml:space="preserve">” </w:t>
      </w:r>
      <w:r w:rsidRPr="0034493F">
        <w:rPr>
          <w:bCs/>
          <w:szCs w:val="22"/>
        </w:rPr>
        <w:t>by calling building manager. (</w:t>
      </w:r>
      <w:r w:rsidR="00286991" w:rsidRPr="0034493F">
        <w:rPr>
          <w:bCs/>
          <w:szCs w:val="22"/>
        </w:rPr>
        <w:t>Reference</w:t>
      </w:r>
      <w:del w:id="447" w:author="Valley, Doral@FTB" w:date="2026-05-18T00:16:00Z" w16du:dateUtc="2026-05-18T07:16:00Z">
        <w:r w:rsidRPr="0034493F" w:rsidDel="00F079E7">
          <w:rPr>
            <w:bCs/>
            <w:szCs w:val="22"/>
          </w:rPr>
          <w:delText xml:space="preserve"> Exhibit A – Attachment 3</w:delText>
        </w:r>
      </w:del>
      <w:ins w:id="448" w:author="Valley, Doral@FTB" w:date="2026-05-18T00:16:00Z" w16du:dateUtc="2026-05-18T07:16:00Z">
        <w:r w:rsidR="00F079E7">
          <w:rPr>
            <w:bCs/>
            <w:szCs w:val="22"/>
          </w:rPr>
          <w:t xml:space="preserve"> Exhibit A-4</w:t>
        </w:r>
      </w:ins>
      <w:r w:rsidRPr="0034493F">
        <w:rPr>
          <w:bCs/>
          <w:szCs w:val="22"/>
        </w:rPr>
        <w:t>) Contractor will provide the following:</w:t>
      </w:r>
    </w:p>
    <w:p w14:paraId="54A810E0" w14:textId="77777777" w:rsidR="008B5DC2" w:rsidRPr="0034493F" w:rsidRDefault="008B5DC2" w:rsidP="001C3FAD">
      <w:pPr>
        <w:pStyle w:val="ListParagraph"/>
        <w:numPr>
          <w:ilvl w:val="0"/>
          <w:numId w:val="0"/>
        </w:numPr>
        <w:ind w:left="1872"/>
        <w:rPr>
          <w:bCs/>
          <w:szCs w:val="22"/>
        </w:rPr>
      </w:pPr>
    </w:p>
    <w:p w14:paraId="4D70EEA3" w14:textId="77777777" w:rsidR="00F97F25" w:rsidRPr="0034493F" w:rsidRDefault="00F97F25" w:rsidP="00E10CBD">
      <w:pPr>
        <w:pStyle w:val="ListParagraph"/>
        <w:numPr>
          <w:ilvl w:val="0"/>
          <w:numId w:val="41"/>
        </w:numPr>
        <w:ind w:left="2376"/>
        <w:rPr>
          <w:bCs/>
          <w:szCs w:val="22"/>
        </w:rPr>
      </w:pPr>
      <w:r w:rsidRPr="0034493F">
        <w:rPr>
          <w:bCs/>
          <w:szCs w:val="22"/>
        </w:rPr>
        <w:t>Purpose</w:t>
      </w:r>
    </w:p>
    <w:p w14:paraId="007FB50A" w14:textId="77777777" w:rsidR="00F97F25" w:rsidRPr="0034493F" w:rsidRDefault="00F97F25" w:rsidP="00E10CBD">
      <w:pPr>
        <w:pStyle w:val="ListParagraph"/>
        <w:numPr>
          <w:ilvl w:val="0"/>
          <w:numId w:val="41"/>
        </w:numPr>
        <w:ind w:left="2376"/>
        <w:rPr>
          <w:bCs/>
          <w:szCs w:val="22"/>
        </w:rPr>
      </w:pPr>
      <w:r w:rsidRPr="0034493F">
        <w:rPr>
          <w:bCs/>
          <w:szCs w:val="22"/>
        </w:rPr>
        <w:t>Day/Time</w:t>
      </w:r>
    </w:p>
    <w:p w14:paraId="3E510199" w14:textId="77777777" w:rsidR="00F97F25" w:rsidRPr="0034493F" w:rsidRDefault="00F97F25" w:rsidP="00E10CBD">
      <w:pPr>
        <w:pStyle w:val="ListParagraph"/>
        <w:numPr>
          <w:ilvl w:val="0"/>
          <w:numId w:val="41"/>
        </w:numPr>
        <w:ind w:left="2376"/>
        <w:rPr>
          <w:bCs/>
          <w:szCs w:val="22"/>
        </w:rPr>
      </w:pPr>
      <w:r w:rsidRPr="0034493F">
        <w:rPr>
          <w:bCs/>
          <w:szCs w:val="22"/>
        </w:rPr>
        <w:t xml:space="preserve">COI </w:t>
      </w:r>
    </w:p>
    <w:p w14:paraId="44B71091" w14:textId="2D476342" w:rsidR="00F97F25" w:rsidRPr="0034493F" w:rsidRDefault="00F97F25" w:rsidP="00E10CBD">
      <w:pPr>
        <w:pStyle w:val="ListParagraph"/>
        <w:numPr>
          <w:ilvl w:val="0"/>
          <w:numId w:val="41"/>
        </w:numPr>
        <w:ind w:left="2376"/>
        <w:rPr>
          <w:bCs/>
          <w:szCs w:val="22"/>
        </w:rPr>
      </w:pPr>
      <w:r w:rsidRPr="0034493F">
        <w:rPr>
          <w:bCs/>
          <w:szCs w:val="22"/>
        </w:rPr>
        <w:t>Point of Contact (</w:t>
      </w:r>
      <w:r w:rsidR="00BE3A7E" w:rsidRPr="0034493F">
        <w:rPr>
          <w:bCs/>
          <w:szCs w:val="22"/>
        </w:rPr>
        <w:t xml:space="preserve">Chicago </w:t>
      </w:r>
      <w:r w:rsidR="00FD5344" w:rsidRPr="0034493F">
        <w:rPr>
          <w:bCs/>
          <w:szCs w:val="22"/>
        </w:rPr>
        <w:t>Field Office Manager</w:t>
      </w:r>
      <w:r w:rsidRPr="0034493F">
        <w:rPr>
          <w:bCs/>
          <w:szCs w:val="22"/>
        </w:rPr>
        <w:t>)</w:t>
      </w:r>
    </w:p>
    <w:p w14:paraId="06A8745F" w14:textId="6418836F" w:rsidR="00F97F25" w:rsidRPr="0034493F" w:rsidRDefault="00F97F25" w:rsidP="00F97F25">
      <w:pPr>
        <w:rPr>
          <w:rFonts w:ascii="Arial" w:hAnsi="Arial" w:cs="Arial"/>
          <w:b/>
          <w:bCs/>
          <w:szCs w:val="22"/>
        </w:rPr>
      </w:pPr>
    </w:p>
    <w:p w14:paraId="07850FB8" w14:textId="77777777" w:rsidR="00F97F25" w:rsidRPr="00AE1F17" w:rsidRDefault="00F97F25" w:rsidP="00E10CBD">
      <w:pPr>
        <w:numPr>
          <w:ilvl w:val="0"/>
          <w:numId w:val="40"/>
        </w:numPr>
        <w:ind w:right="11"/>
        <w:rPr>
          <w:rFonts w:ascii="Arial" w:hAnsi="Arial" w:cs="Arial"/>
          <w:b/>
          <w:bCs/>
          <w:szCs w:val="22"/>
          <w:u w:val="single"/>
        </w:rPr>
      </w:pPr>
      <w:r w:rsidRPr="00AE1F17">
        <w:rPr>
          <w:rFonts w:ascii="Arial" w:hAnsi="Arial" w:cs="Arial"/>
          <w:b/>
          <w:bCs/>
          <w:szCs w:val="22"/>
          <w:u w:val="single"/>
        </w:rPr>
        <w:t>Houston Field Office</w:t>
      </w:r>
    </w:p>
    <w:p w14:paraId="16B8C9F5" w14:textId="77777777" w:rsidR="00F97F25" w:rsidRPr="0034493F" w:rsidRDefault="00F97F25" w:rsidP="00F97F25">
      <w:pPr>
        <w:ind w:right="11"/>
        <w:rPr>
          <w:rFonts w:ascii="Arial" w:hAnsi="Arial" w:cs="Arial"/>
          <w:b/>
          <w:bCs/>
          <w:szCs w:val="22"/>
        </w:rPr>
      </w:pPr>
    </w:p>
    <w:p w14:paraId="4A2873C0" w14:textId="05DE5D79" w:rsidR="00F97F25" w:rsidRPr="0034493F" w:rsidRDefault="007C04B0" w:rsidP="00BD46A6">
      <w:pPr>
        <w:pStyle w:val="ListParagraph"/>
        <w:numPr>
          <w:ilvl w:val="1"/>
          <w:numId w:val="3"/>
        </w:numPr>
        <w:rPr>
          <w:b/>
          <w:szCs w:val="22"/>
        </w:rPr>
      </w:pPr>
      <w:r w:rsidRPr="0034493F">
        <w:rPr>
          <w:b/>
          <w:szCs w:val="22"/>
        </w:rPr>
        <w:t xml:space="preserve">Loading </w:t>
      </w:r>
      <w:r w:rsidR="00F97F25" w:rsidRPr="0034493F">
        <w:rPr>
          <w:b/>
          <w:szCs w:val="22"/>
        </w:rPr>
        <w:t>Dock Information:</w:t>
      </w:r>
    </w:p>
    <w:p w14:paraId="0CED6BFD" w14:textId="77777777" w:rsidR="00F97F25" w:rsidRPr="0034493F" w:rsidRDefault="00F97F25" w:rsidP="00F97F25">
      <w:pPr>
        <w:ind w:right="11"/>
        <w:rPr>
          <w:rFonts w:ascii="Arial" w:hAnsi="Arial" w:cs="Arial"/>
          <w:b/>
          <w:bCs/>
          <w:szCs w:val="22"/>
        </w:rPr>
      </w:pPr>
    </w:p>
    <w:p w14:paraId="0B547738" w14:textId="77777777" w:rsidR="00F97F25" w:rsidRPr="0034493F" w:rsidRDefault="00F97F25" w:rsidP="00E10CBD">
      <w:pPr>
        <w:numPr>
          <w:ilvl w:val="1"/>
          <w:numId w:val="40"/>
        </w:numPr>
        <w:ind w:left="1800"/>
        <w:rPr>
          <w:rFonts w:ascii="Arial" w:hAnsi="Arial" w:cs="Arial"/>
          <w:bCs/>
          <w:szCs w:val="22"/>
        </w:rPr>
      </w:pPr>
      <w:r w:rsidRPr="0034493F">
        <w:rPr>
          <w:rFonts w:ascii="Arial" w:hAnsi="Arial" w:cs="Arial"/>
          <w:bCs/>
          <w:szCs w:val="22"/>
        </w:rPr>
        <w:t>Located on Milam Street.</w:t>
      </w:r>
    </w:p>
    <w:p w14:paraId="03440917" w14:textId="77777777" w:rsidR="00353576" w:rsidRPr="0034493F" w:rsidRDefault="00353576" w:rsidP="001C3FAD">
      <w:pPr>
        <w:ind w:left="1800"/>
        <w:rPr>
          <w:rFonts w:ascii="Arial" w:hAnsi="Arial" w:cs="Arial"/>
          <w:bCs/>
          <w:szCs w:val="22"/>
        </w:rPr>
      </w:pPr>
    </w:p>
    <w:p w14:paraId="426E5C8F" w14:textId="77777777" w:rsidR="00F97F25" w:rsidRPr="0034493F" w:rsidRDefault="00F97F25" w:rsidP="00E10CBD">
      <w:pPr>
        <w:numPr>
          <w:ilvl w:val="1"/>
          <w:numId w:val="40"/>
        </w:numPr>
        <w:ind w:left="1800"/>
        <w:rPr>
          <w:rFonts w:ascii="Arial" w:hAnsi="Arial" w:cs="Arial"/>
          <w:bCs/>
          <w:szCs w:val="22"/>
        </w:rPr>
      </w:pPr>
      <w:r w:rsidRPr="0034493F">
        <w:rPr>
          <w:rFonts w:ascii="Arial" w:hAnsi="Arial" w:cs="Arial"/>
          <w:bCs/>
          <w:szCs w:val="22"/>
        </w:rPr>
        <w:t>Single bay loading area with a max clearance height of 12 feet.</w:t>
      </w:r>
    </w:p>
    <w:p w14:paraId="15028EC5" w14:textId="77777777" w:rsidR="00353576" w:rsidRPr="0034493F" w:rsidRDefault="00353576" w:rsidP="001C3FAD">
      <w:pPr>
        <w:ind w:left="1800"/>
        <w:rPr>
          <w:rFonts w:ascii="Arial" w:hAnsi="Arial" w:cs="Arial"/>
          <w:bCs/>
          <w:szCs w:val="22"/>
        </w:rPr>
      </w:pPr>
    </w:p>
    <w:p w14:paraId="1EE1C327" w14:textId="77777777" w:rsidR="00F97F25" w:rsidRPr="0034493F" w:rsidRDefault="00F97F25" w:rsidP="00E10CBD">
      <w:pPr>
        <w:numPr>
          <w:ilvl w:val="1"/>
          <w:numId w:val="40"/>
        </w:numPr>
        <w:ind w:left="1800"/>
        <w:rPr>
          <w:rFonts w:ascii="Arial" w:hAnsi="Arial" w:cs="Arial"/>
          <w:bCs/>
          <w:szCs w:val="22"/>
        </w:rPr>
      </w:pPr>
      <w:r w:rsidRPr="0034493F">
        <w:rPr>
          <w:rFonts w:ascii="Arial" w:hAnsi="Arial" w:cs="Arial"/>
          <w:bCs/>
          <w:szCs w:val="22"/>
        </w:rPr>
        <w:t xml:space="preserve">Operation hours: 6:00 am - 6:00 pm CT. </w:t>
      </w:r>
    </w:p>
    <w:p w14:paraId="2F9F247D" w14:textId="77777777" w:rsidR="00353576" w:rsidRPr="0034493F" w:rsidRDefault="00353576" w:rsidP="001C3FAD">
      <w:pPr>
        <w:ind w:left="1800"/>
        <w:rPr>
          <w:rFonts w:ascii="Arial" w:hAnsi="Arial" w:cs="Arial"/>
          <w:bCs/>
          <w:szCs w:val="22"/>
        </w:rPr>
      </w:pPr>
    </w:p>
    <w:p w14:paraId="5608638B" w14:textId="76D482C4" w:rsidR="00F97F25" w:rsidRPr="0034493F" w:rsidRDefault="00F97F25" w:rsidP="00E10CBD">
      <w:pPr>
        <w:pStyle w:val="ListParagraph"/>
        <w:numPr>
          <w:ilvl w:val="1"/>
          <w:numId w:val="40"/>
        </w:numPr>
        <w:ind w:left="1800"/>
        <w:rPr>
          <w:bCs/>
          <w:szCs w:val="22"/>
        </w:rPr>
      </w:pPr>
      <w:r w:rsidRPr="0034493F">
        <w:rPr>
          <w:bCs/>
          <w:szCs w:val="22"/>
        </w:rPr>
        <w:t>Note: FTB’s normal operations hours are</w:t>
      </w:r>
      <w:r w:rsidR="001D75C8" w:rsidRPr="0034493F">
        <w:rPr>
          <w:bCs/>
          <w:szCs w:val="22"/>
        </w:rPr>
        <w:t xml:space="preserve"> Monday through Friday, excluding CA State holidays,</w:t>
      </w:r>
      <w:r w:rsidRPr="0034493F">
        <w:rPr>
          <w:bCs/>
          <w:szCs w:val="22"/>
        </w:rPr>
        <w:t xml:space="preserve"> 8:00 am – 5:00 pm CT.</w:t>
      </w:r>
    </w:p>
    <w:p w14:paraId="1ADFA410" w14:textId="77777777" w:rsidR="00F97F25" w:rsidRPr="0034493F" w:rsidRDefault="00F97F25" w:rsidP="00F97F25">
      <w:pPr>
        <w:ind w:left="1440"/>
        <w:rPr>
          <w:rFonts w:ascii="Arial" w:hAnsi="Arial" w:cs="Arial"/>
          <w:bCs/>
          <w:szCs w:val="22"/>
        </w:rPr>
      </w:pPr>
    </w:p>
    <w:p w14:paraId="10A5C81E" w14:textId="49DEEF09" w:rsidR="00F97F25" w:rsidRPr="0034493F" w:rsidRDefault="00F97F25" w:rsidP="00BD46A6">
      <w:pPr>
        <w:pStyle w:val="ListParagraph"/>
        <w:numPr>
          <w:ilvl w:val="1"/>
          <w:numId w:val="3"/>
        </w:numPr>
        <w:rPr>
          <w:b/>
          <w:szCs w:val="22"/>
        </w:rPr>
      </w:pPr>
      <w:r w:rsidRPr="0034493F">
        <w:rPr>
          <w:b/>
          <w:szCs w:val="22"/>
        </w:rPr>
        <w:t>Freight elevator information:</w:t>
      </w:r>
    </w:p>
    <w:p w14:paraId="42FAD342" w14:textId="77777777" w:rsidR="00F97F25" w:rsidRPr="0034493F" w:rsidRDefault="00F97F25" w:rsidP="00F97F25">
      <w:pPr>
        <w:ind w:left="720"/>
        <w:rPr>
          <w:rFonts w:ascii="Arial" w:hAnsi="Arial" w:cs="Arial"/>
          <w:b/>
          <w:szCs w:val="22"/>
        </w:rPr>
      </w:pPr>
    </w:p>
    <w:p w14:paraId="2B8752D6" w14:textId="77777777" w:rsidR="00F97F25" w:rsidRPr="0034493F" w:rsidRDefault="00F97F25" w:rsidP="00E10CBD">
      <w:pPr>
        <w:numPr>
          <w:ilvl w:val="0"/>
          <w:numId w:val="66"/>
        </w:numPr>
        <w:ind w:left="1800"/>
        <w:rPr>
          <w:rFonts w:ascii="Arial" w:hAnsi="Arial" w:cs="Arial"/>
          <w:bCs/>
          <w:szCs w:val="22"/>
        </w:rPr>
      </w:pPr>
      <w:r w:rsidRPr="0034493F">
        <w:rPr>
          <w:rFonts w:ascii="Arial" w:hAnsi="Arial" w:cs="Arial"/>
          <w:bCs/>
          <w:szCs w:val="22"/>
        </w:rPr>
        <w:t>One (1) freight elevator for entire building.</w:t>
      </w:r>
    </w:p>
    <w:p w14:paraId="6436455A" w14:textId="77777777" w:rsidR="008B5DC2" w:rsidRPr="0034493F" w:rsidRDefault="008B5DC2" w:rsidP="001C3FAD">
      <w:pPr>
        <w:ind w:left="1800"/>
        <w:rPr>
          <w:rFonts w:ascii="Arial" w:hAnsi="Arial" w:cs="Arial"/>
          <w:bCs/>
          <w:szCs w:val="22"/>
        </w:rPr>
      </w:pPr>
    </w:p>
    <w:p w14:paraId="018196A4" w14:textId="77777777" w:rsidR="00F97F25" w:rsidRPr="0034493F" w:rsidRDefault="00F97F25" w:rsidP="00E10CBD">
      <w:pPr>
        <w:numPr>
          <w:ilvl w:val="0"/>
          <w:numId w:val="66"/>
        </w:numPr>
        <w:ind w:left="1800"/>
        <w:rPr>
          <w:rFonts w:ascii="Arial" w:hAnsi="Arial" w:cs="Arial"/>
          <w:bCs/>
          <w:szCs w:val="22"/>
        </w:rPr>
      </w:pPr>
      <w:r w:rsidRPr="0034493F">
        <w:rPr>
          <w:rFonts w:ascii="Arial" w:hAnsi="Arial" w:cs="Arial"/>
          <w:bCs/>
          <w:szCs w:val="22"/>
        </w:rPr>
        <w:t xml:space="preserve">Operation hours: 6:00 am - 6:00 pm CT. </w:t>
      </w:r>
    </w:p>
    <w:p w14:paraId="40DFD9CF" w14:textId="77777777" w:rsidR="008B5DC2" w:rsidRPr="0034493F" w:rsidRDefault="008B5DC2" w:rsidP="001C3FAD">
      <w:pPr>
        <w:ind w:left="1800"/>
        <w:rPr>
          <w:rFonts w:ascii="Arial" w:hAnsi="Arial" w:cs="Arial"/>
          <w:bCs/>
          <w:szCs w:val="22"/>
        </w:rPr>
      </w:pPr>
    </w:p>
    <w:p w14:paraId="637CBC36" w14:textId="77777777" w:rsidR="00F97F25" w:rsidRPr="0034493F" w:rsidRDefault="00F97F25" w:rsidP="00E10CBD">
      <w:pPr>
        <w:numPr>
          <w:ilvl w:val="0"/>
          <w:numId w:val="66"/>
        </w:numPr>
        <w:ind w:left="1800"/>
        <w:rPr>
          <w:rFonts w:ascii="Arial" w:hAnsi="Arial" w:cs="Arial"/>
          <w:bCs/>
          <w:szCs w:val="22"/>
        </w:rPr>
      </w:pPr>
      <w:r w:rsidRPr="0034493F">
        <w:rPr>
          <w:rFonts w:ascii="Arial" w:hAnsi="Arial" w:cs="Arial"/>
          <w:bCs/>
          <w:szCs w:val="22"/>
        </w:rPr>
        <w:t xml:space="preserve">Available on a first-come, first-serve basis, during normal operation hours. </w:t>
      </w:r>
    </w:p>
    <w:p w14:paraId="434D4B05" w14:textId="77777777" w:rsidR="00F97F25" w:rsidRPr="0034493F" w:rsidRDefault="00F97F25" w:rsidP="00E10CBD">
      <w:pPr>
        <w:numPr>
          <w:ilvl w:val="0"/>
          <w:numId w:val="66"/>
        </w:numPr>
        <w:ind w:left="1800"/>
        <w:rPr>
          <w:rFonts w:ascii="Arial" w:hAnsi="Arial" w:cs="Arial"/>
          <w:bCs/>
          <w:szCs w:val="22"/>
        </w:rPr>
      </w:pPr>
      <w:r w:rsidRPr="0034493F">
        <w:rPr>
          <w:rFonts w:ascii="Arial" w:hAnsi="Arial" w:cs="Arial"/>
          <w:bCs/>
          <w:szCs w:val="22"/>
        </w:rPr>
        <w:t>Dimensions:</w:t>
      </w:r>
    </w:p>
    <w:p w14:paraId="19585704" w14:textId="77777777" w:rsidR="008B5DC2" w:rsidRPr="0034493F" w:rsidRDefault="008B5DC2" w:rsidP="001C3FAD">
      <w:pPr>
        <w:ind w:left="1800"/>
        <w:rPr>
          <w:rFonts w:ascii="Arial" w:hAnsi="Arial" w:cs="Arial"/>
          <w:bCs/>
          <w:szCs w:val="22"/>
        </w:rPr>
      </w:pPr>
    </w:p>
    <w:p w14:paraId="0743D73C" w14:textId="77777777" w:rsidR="00F97F25" w:rsidRPr="0034493F" w:rsidRDefault="00F97F25" w:rsidP="00E10CBD">
      <w:pPr>
        <w:numPr>
          <w:ilvl w:val="1"/>
          <w:numId w:val="44"/>
        </w:numPr>
        <w:ind w:left="2376"/>
        <w:rPr>
          <w:rFonts w:ascii="Arial" w:hAnsi="Arial" w:cs="Arial"/>
          <w:szCs w:val="22"/>
        </w:rPr>
      </w:pPr>
      <w:r w:rsidRPr="0034493F">
        <w:rPr>
          <w:rFonts w:ascii="Arial" w:hAnsi="Arial" w:cs="Arial"/>
          <w:szCs w:val="22"/>
        </w:rPr>
        <w:t>Height 12’</w:t>
      </w:r>
    </w:p>
    <w:p w14:paraId="50A4D929" w14:textId="77777777" w:rsidR="00F97F25" w:rsidRPr="0034493F" w:rsidRDefault="00F97F25" w:rsidP="00E10CBD">
      <w:pPr>
        <w:numPr>
          <w:ilvl w:val="1"/>
          <w:numId w:val="44"/>
        </w:numPr>
        <w:ind w:left="2376"/>
        <w:rPr>
          <w:rFonts w:ascii="Arial" w:hAnsi="Arial" w:cs="Arial"/>
          <w:szCs w:val="22"/>
        </w:rPr>
      </w:pPr>
      <w:r w:rsidRPr="0034493F">
        <w:rPr>
          <w:rFonts w:ascii="Arial" w:hAnsi="Arial" w:cs="Arial"/>
          <w:szCs w:val="22"/>
        </w:rPr>
        <w:t>Width 5’3”</w:t>
      </w:r>
    </w:p>
    <w:p w14:paraId="5F2BD4DB" w14:textId="77777777" w:rsidR="00F97F25" w:rsidRPr="0034493F" w:rsidRDefault="00F97F25" w:rsidP="00E10CBD">
      <w:pPr>
        <w:numPr>
          <w:ilvl w:val="1"/>
          <w:numId w:val="44"/>
        </w:numPr>
        <w:ind w:left="2376"/>
        <w:rPr>
          <w:rFonts w:ascii="Arial" w:hAnsi="Arial" w:cs="Arial"/>
          <w:szCs w:val="22"/>
        </w:rPr>
      </w:pPr>
      <w:r w:rsidRPr="0034493F">
        <w:rPr>
          <w:rFonts w:ascii="Arial" w:hAnsi="Arial" w:cs="Arial"/>
          <w:szCs w:val="22"/>
        </w:rPr>
        <w:t>Depth 8’ 2.5”</w:t>
      </w:r>
    </w:p>
    <w:p w14:paraId="2F91C308" w14:textId="77777777" w:rsidR="00F97F25" w:rsidRPr="0034493F" w:rsidRDefault="00F97F25" w:rsidP="00E10CBD">
      <w:pPr>
        <w:numPr>
          <w:ilvl w:val="1"/>
          <w:numId w:val="44"/>
        </w:numPr>
        <w:ind w:left="2376"/>
        <w:rPr>
          <w:rFonts w:ascii="Arial" w:hAnsi="Arial" w:cs="Arial"/>
          <w:szCs w:val="22"/>
        </w:rPr>
      </w:pPr>
      <w:r w:rsidRPr="0034493F">
        <w:rPr>
          <w:rFonts w:ascii="Arial" w:hAnsi="Arial" w:cs="Arial"/>
          <w:szCs w:val="22"/>
        </w:rPr>
        <w:t>Door Width 4’ 2.5” x 7’ 10”</w:t>
      </w:r>
    </w:p>
    <w:p w14:paraId="4FDF12D8" w14:textId="77777777" w:rsidR="008B5DC2" w:rsidRPr="0034493F" w:rsidRDefault="008B5DC2" w:rsidP="001C3FAD">
      <w:pPr>
        <w:ind w:left="2376"/>
        <w:rPr>
          <w:rFonts w:ascii="Arial" w:hAnsi="Arial" w:cs="Arial"/>
          <w:szCs w:val="22"/>
        </w:rPr>
      </w:pPr>
    </w:p>
    <w:p w14:paraId="05F3CBD9" w14:textId="77777777" w:rsidR="00F97F25" w:rsidRPr="0034493F" w:rsidRDefault="00F97F25" w:rsidP="00E10CBD">
      <w:pPr>
        <w:numPr>
          <w:ilvl w:val="0"/>
          <w:numId w:val="66"/>
        </w:numPr>
        <w:rPr>
          <w:rFonts w:ascii="Arial" w:hAnsi="Arial" w:cs="Arial"/>
          <w:szCs w:val="22"/>
        </w:rPr>
      </w:pPr>
      <w:r w:rsidRPr="0034493F">
        <w:rPr>
          <w:rFonts w:ascii="Arial" w:hAnsi="Arial" w:cs="Arial"/>
          <w:bCs/>
          <w:szCs w:val="22"/>
        </w:rPr>
        <w:t>Pallets can be dropped but must be broken down on carts to fit through doorway to freight elevator. Any dropped pallets will need to be removed by Contractor once the delivery is complete.</w:t>
      </w:r>
    </w:p>
    <w:p w14:paraId="74DFF150" w14:textId="77777777" w:rsidR="00F97F25" w:rsidRPr="0034493F" w:rsidRDefault="00F97F25" w:rsidP="00F97F25">
      <w:pPr>
        <w:ind w:left="2160"/>
        <w:rPr>
          <w:rFonts w:ascii="Arial" w:hAnsi="Arial" w:cs="Arial"/>
          <w:szCs w:val="22"/>
        </w:rPr>
      </w:pPr>
    </w:p>
    <w:p w14:paraId="4E396DB7" w14:textId="03BA6AA9" w:rsidR="00F97F25" w:rsidRPr="0034493F" w:rsidRDefault="00F97F25" w:rsidP="00BD46A6">
      <w:pPr>
        <w:pStyle w:val="ListParagraph"/>
        <w:numPr>
          <w:ilvl w:val="1"/>
          <w:numId w:val="3"/>
        </w:numPr>
        <w:rPr>
          <w:szCs w:val="22"/>
        </w:rPr>
      </w:pPr>
      <w:r w:rsidRPr="0034493F">
        <w:rPr>
          <w:b/>
          <w:bCs/>
          <w:szCs w:val="22"/>
        </w:rPr>
        <w:t>Delivery Instructions</w:t>
      </w:r>
      <w:r w:rsidRPr="0034493F">
        <w:rPr>
          <w:szCs w:val="22"/>
        </w:rPr>
        <w:t>:</w:t>
      </w:r>
    </w:p>
    <w:p w14:paraId="0C32F5CD" w14:textId="77777777" w:rsidR="00F97F25" w:rsidRPr="0034493F" w:rsidRDefault="00F97F25" w:rsidP="00BD46A6">
      <w:pPr>
        <w:ind w:left="1080"/>
        <w:rPr>
          <w:rFonts w:ascii="Arial" w:hAnsi="Arial" w:cs="Arial"/>
          <w:szCs w:val="22"/>
        </w:rPr>
      </w:pPr>
    </w:p>
    <w:p w14:paraId="1A0C77AA" w14:textId="5C942799" w:rsidR="00F97F25" w:rsidRPr="0034493F" w:rsidRDefault="00F97F25" w:rsidP="00493AC7">
      <w:pPr>
        <w:pStyle w:val="ListParagraph"/>
        <w:numPr>
          <w:ilvl w:val="0"/>
          <w:numId w:val="0"/>
        </w:numPr>
        <w:ind w:left="1800"/>
        <w:rPr>
          <w:szCs w:val="22"/>
        </w:rPr>
      </w:pPr>
      <w:r w:rsidRPr="0034493F">
        <w:rPr>
          <w:szCs w:val="22"/>
        </w:rPr>
        <w:t>Small deliveries with no loading dock access (15 minutes at a time):</w:t>
      </w:r>
    </w:p>
    <w:p w14:paraId="6B578574" w14:textId="77777777" w:rsidR="00F97F25" w:rsidRPr="0034493F" w:rsidRDefault="00F97F25" w:rsidP="00E10CBD">
      <w:pPr>
        <w:numPr>
          <w:ilvl w:val="0"/>
          <w:numId w:val="103"/>
        </w:numPr>
        <w:rPr>
          <w:rFonts w:ascii="Arial" w:hAnsi="Arial" w:cs="Arial"/>
          <w:szCs w:val="22"/>
        </w:rPr>
      </w:pPr>
      <w:r w:rsidRPr="0034493F">
        <w:rPr>
          <w:rFonts w:ascii="Arial" w:hAnsi="Arial" w:cs="Arial"/>
          <w:szCs w:val="22"/>
        </w:rPr>
        <w:t>Park in the available contractor parking space.</w:t>
      </w:r>
    </w:p>
    <w:p w14:paraId="1F7D7CE7" w14:textId="77777777" w:rsidR="008B5DC2" w:rsidRPr="0034493F" w:rsidRDefault="008B5DC2" w:rsidP="001C3FAD">
      <w:pPr>
        <w:ind w:left="2520"/>
        <w:rPr>
          <w:rFonts w:ascii="Arial" w:hAnsi="Arial" w:cs="Arial"/>
          <w:szCs w:val="22"/>
        </w:rPr>
      </w:pPr>
    </w:p>
    <w:p w14:paraId="17A7A509" w14:textId="77777777" w:rsidR="00F97F25" w:rsidRPr="0034493F" w:rsidRDefault="00F97F25" w:rsidP="00E10CBD">
      <w:pPr>
        <w:numPr>
          <w:ilvl w:val="0"/>
          <w:numId w:val="103"/>
        </w:numPr>
        <w:rPr>
          <w:rFonts w:ascii="Arial" w:hAnsi="Arial" w:cs="Arial"/>
          <w:szCs w:val="22"/>
        </w:rPr>
      </w:pPr>
      <w:r w:rsidRPr="0034493F">
        <w:rPr>
          <w:rFonts w:ascii="Arial" w:hAnsi="Arial" w:cs="Arial"/>
          <w:szCs w:val="22"/>
        </w:rPr>
        <w:t>Sign in with security before entering the building.</w:t>
      </w:r>
    </w:p>
    <w:p w14:paraId="76661944" w14:textId="77777777" w:rsidR="008B5DC2" w:rsidRPr="0034493F" w:rsidRDefault="008B5DC2" w:rsidP="001C3FAD">
      <w:pPr>
        <w:ind w:left="2520"/>
        <w:rPr>
          <w:rFonts w:ascii="Arial" w:hAnsi="Arial" w:cs="Arial"/>
          <w:szCs w:val="22"/>
        </w:rPr>
      </w:pPr>
    </w:p>
    <w:p w14:paraId="15730158" w14:textId="77777777" w:rsidR="00F97F25" w:rsidRPr="0034493F" w:rsidRDefault="00F97F25" w:rsidP="00E10CBD">
      <w:pPr>
        <w:numPr>
          <w:ilvl w:val="0"/>
          <w:numId w:val="103"/>
        </w:numPr>
        <w:rPr>
          <w:rFonts w:ascii="Arial" w:hAnsi="Arial" w:cs="Arial"/>
          <w:szCs w:val="22"/>
        </w:rPr>
      </w:pPr>
      <w:r w:rsidRPr="0034493F">
        <w:rPr>
          <w:rFonts w:ascii="Arial" w:hAnsi="Arial" w:cs="Arial"/>
          <w:szCs w:val="22"/>
        </w:rPr>
        <w:t>Use freight elevator.</w:t>
      </w:r>
    </w:p>
    <w:p w14:paraId="780753D9" w14:textId="77777777" w:rsidR="00F97F25" w:rsidRPr="0034493F" w:rsidRDefault="00F97F25" w:rsidP="00BD46A6">
      <w:pPr>
        <w:ind w:left="1800"/>
        <w:rPr>
          <w:rFonts w:ascii="Arial" w:hAnsi="Arial" w:cs="Arial"/>
          <w:szCs w:val="22"/>
        </w:rPr>
      </w:pPr>
    </w:p>
    <w:p w14:paraId="4C28A597" w14:textId="12CA2EFB" w:rsidR="00F97F25" w:rsidRPr="0034493F" w:rsidRDefault="00F97F25" w:rsidP="00493AC7">
      <w:pPr>
        <w:pStyle w:val="ListParagraph"/>
        <w:numPr>
          <w:ilvl w:val="0"/>
          <w:numId w:val="0"/>
        </w:numPr>
        <w:ind w:left="1800"/>
        <w:rPr>
          <w:szCs w:val="22"/>
        </w:rPr>
      </w:pPr>
      <w:r w:rsidRPr="0034493F">
        <w:rPr>
          <w:szCs w:val="22"/>
        </w:rPr>
        <w:t>Small and large deliveries with access to loading dock (up to 30 minutes)</w:t>
      </w:r>
    </w:p>
    <w:p w14:paraId="1AFF7385" w14:textId="77777777" w:rsidR="008B5DC2" w:rsidRPr="0034493F" w:rsidRDefault="008B5DC2" w:rsidP="00493AC7">
      <w:pPr>
        <w:pStyle w:val="ListParagraph"/>
        <w:numPr>
          <w:ilvl w:val="0"/>
          <w:numId w:val="0"/>
        </w:numPr>
        <w:ind w:left="1800"/>
        <w:rPr>
          <w:szCs w:val="22"/>
        </w:rPr>
      </w:pPr>
    </w:p>
    <w:p w14:paraId="4E657223" w14:textId="77777777" w:rsidR="00F97F25" w:rsidRPr="0034493F" w:rsidRDefault="00F97F25" w:rsidP="00E10CBD">
      <w:pPr>
        <w:numPr>
          <w:ilvl w:val="0"/>
          <w:numId w:val="104"/>
        </w:numPr>
        <w:rPr>
          <w:rFonts w:ascii="Arial" w:hAnsi="Arial" w:cs="Arial"/>
          <w:szCs w:val="22"/>
        </w:rPr>
      </w:pPr>
      <w:r w:rsidRPr="0034493F">
        <w:rPr>
          <w:rFonts w:ascii="Arial" w:hAnsi="Arial" w:cs="Arial"/>
          <w:szCs w:val="22"/>
        </w:rPr>
        <w:t>Sign in with security before entering the building.</w:t>
      </w:r>
    </w:p>
    <w:p w14:paraId="6D7EE1D2" w14:textId="77777777" w:rsidR="008B5DC2" w:rsidRPr="0034493F" w:rsidRDefault="008B5DC2" w:rsidP="001C3FAD">
      <w:pPr>
        <w:ind w:left="2520"/>
        <w:rPr>
          <w:rFonts w:ascii="Arial" w:hAnsi="Arial" w:cs="Arial"/>
          <w:szCs w:val="22"/>
        </w:rPr>
      </w:pPr>
    </w:p>
    <w:p w14:paraId="24D89237" w14:textId="77777777" w:rsidR="00F97F25" w:rsidRPr="0034493F" w:rsidRDefault="00F97F25" w:rsidP="00E10CBD">
      <w:pPr>
        <w:numPr>
          <w:ilvl w:val="0"/>
          <w:numId w:val="104"/>
        </w:numPr>
        <w:rPr>
          <w:rFonts w:ascii="Arial" w:hAnsi="Arial" w:cs="Arial"/>
          <w:szCs w:val="22"/>
        </w:rPr>
      </w:pPr>
      <w:r w:rsidRPr="0034493F">
        <w:rPr>
          <w:rFonts w:ascii="Arial" w:hAnsi="Arial" w:cs="Arial"/>
          <w:szCs w:val="22"/>
        </w:rPr>
        <w:t xml:space="preserve">Use freight elevator for deliveries. </w:t>
      </w:r>
    </w:p>
    <w:p w14:paraId="236E183B" w14:textId="77777777" w:rsidR="00F97F25" w:rsidRPr="0034493F" w:rsidRDefault="00F97F25" w:rsidP="00BD46A6">
      <w:pPr>
        <w:ind w:left="1800"/>
        <w:rPr>
          <w:rFonts w:ascii="Arial" w:hAnsi="Arial" w:cs="Arial"/>
          <w:szCs w:val="22"/>
        </w:rPr>
      </w:pPr>
    </w:p>
    <w:p w14:paraId="51A45784" w14:textId="112D44F0" w:rsidR="00F97F25" w:rsidRPr="0034493F" w:rsidRDefault="00F97F25" w:rsidP="00493AC7">
      <w:pPr>
        <w:pStyle w:val="ListParagraph"/>
        <w:numPr>
          <w:ilvl w:val="0"/>
          <w:numId w:val="0"/>
        </w:numPr>
        <w:ind w:left="1800"/>
        <w:rPr>
          <w:szCs w:val="22"/>
        </w:rPr>
      </w:pPr>
      <w:r w:rsidRPr="0034493F">
        <w:rPr>
          <w:szCs w:val="22"/>
        </w:rPr>
        <w:t>Large deliveries with dock access (exceeding 30 minutes):</w:t>
      </w:r>
    </w:p>
    <w:p w14:paraId="7DC12D11" w14:textId="77777777" w:rsidR="008B5DC2" w:rsidRPr="0034493F" w:rsidRDefault="008B5DC2" w:rsidP="00493AC7">
      <w:pPr>
        <w:pStyle w:val="ListParagraph"/>
        <w:numPr>
          <w:ilvl w:val="0"/>
          <w:numId w:val="0"/>
        </w:numPr>
        <w:ind w:left="1800"/>
        <w:rPr>
          <w:szCs w:val="22"/>
        </w:rPr>
      </w:pPr>
    </w:p>
    <w:p w14:paraId="28BE32C1" w14:textId="7882E424" w:rsidR="00F97F25" w:rsidRPr="0034493F" w:rsidRDefault="00F97F25" w:rsidP="00E10CBD">
      <w:pPr>
        <w:numPr>
          <w:ilvl w:val="0"/>
          <w:numId w:val="105"/>
        </w:numPr>
        <w:rPr>
          <w:rFonts w:ascii="Arial" w:hAnsi="Arial" w:cs="Arial"/>
          <w:szCs w:val="22"/>
        </w:rPr>
      </w:pPr>
      <w:r w:rsidRPr="0034493F">
        <w:rPr>
          <w:rFonts w:ascii="Arial" w:hAnsi="Arial" w:cs="Arial"/>
          <w:szCs w:val="22"/>
        </w:rPr>
        <w:t xml:space="preserve">Delivery will need to be </w:t>
      </w:r>
      <w:proofErr w:type="gramStart"/>
      <w:r w:rsidRPr="0034493F">
        <w:rPr>
          <w:rFonts w:ascii="Arial" w:hAnsi="Arial" w:cs="Arial"/>
          <w:szCs w:val="22"/>
        </w:rPr>
        <w:t>performed</w:t>
      </w:r>
      <w:proofErr w:type="gramEnd"/>
      <w:r w:rsidRPr="0034493F">
        <w:rPr>
          <w:rFonts w:ascii="Arial" w:hAnsi="Arial" w:cs="Arial"/>
          <w:szCs w:val="22"/>
        </w:rPr>
        <w:t xml:space="preserve"> after hours or on a weekend with prior approval from FTB </w:t>
      </w:r>
      <w:r w:rsidR="00FD5344" w:rsidRPr="0034493F">
        <w:rPr>
          <w:rFonts w:ascii="Arial" w:hAnsi="Arial" w:cs="Arial"/>
          <w:szCs w:val="22"/>
        </w:rPr>
        <w:t>Contract</w:t>
      </w:r>
      <w:r w:rsidRPr="0034493F">
        <w:rPr>
          <w:rFonts w:ascii="Arial" w:hAnsi="Arial" w:cs="Arial"/>
          <w:szCs w:val="22"/>
        </w:rPr>
        <w:t xml:space="preserve"> Manager and property manager </w:t>
      </w:r>
      <w:r w:rsidRPr="0034493F">
        <w:rPr>
          <w:rFonts w:ascii="Arial" w:hAnsi="Arial" w:cs="Arial"/>
          <w:bCs/>
          <w:szCs w:val="22"/>
        </w:rPr>
        <w:t>(</w:t>
      </w:r>
      <w:r w:rsidR="00286991" w:rsidRPr="0034493F">
        <w:rPr>
          <w:rFonts w:ascii="Arial" w:hAnsi="Arial" w:cs="Arial"/>
          <w:bCs/>
          <w:szCs w:val="22"/>
        </w:rPr>
        <w:t>Reference</w:t>
      </w:r>
      <w:r w:rsidR="0098140C" w:rsidRPr="0034493F">
        <w:rPr>
          <w:rFonts w:ascii="Arial" w:hAnsi="Arial" w:cs="Arial"/>
          <w:bCs/>
          <w:szCs w:val="22"/>
        </w:rPr>
        <w:t xml:space="preserve"> Section H.</w:t>
      </w:r>
      <w:r w:rsidRPr="0034493F">
        <w:rPr>
          <w:rFonts w:ascii="Arial" w:hAnsi="Arial" w:cs="Arial"/>
          <w:bCs/>
          <w:szCs w:val="22"/>
        </w:rPr>
        <w:t xml:space="preserve"> Point</w:t>
      </w:r>
      <w:r w:rsidR="00353576" w:rsidRPr="0034493F">
        <w:rPr>
          <w:rFonts w:ascii="Arial" w:hAnsi="Arial" w:cs="Arial"/>
          <w:bCs/>
          <w:szCs w:val="22"/>
        </w:rPr>
        <w:t>s</w:t>
      </w:r>
      <w:r w:rsidRPr="0034493F">
        <w:rPr>
          <w:rFonts w:ascii="Arial" w:hAnsi="Arial" w:cs="Arial"/>
          <w:bCs/>
          <w:szCs w:val="22"/>
        </w:rPr>
        <w:t xml:space="preserve"> of Contact</w:t>
      </w:r>
      <w:r w:rsidR="0098140C" w:rsidRPr="0034493F">
        <w:rPr>
          <w:rFonts w:ascii="Arial" w:hAnsi="Arial" w:cs="Arial"/>
          <w:bCs/>
          <w:szCs w:val="22"/>
        </w:rPr>
        <w:t xml:space="preserve"> </w:t>
      </w:r>
      <w:r w:rsidRPr="0034493F">
        <w:rPr>
          <w:rFonts w:ascii="Arial" w:hAnsi="Arial" w:cs="Arial"/>
          <w:bCs/>
          <w:szCs w:val="22"/>
        </w:rPr>
        <w:t>below)</w:t>
      </w:r>
      <w:r w:rsidRPr="0034493F">
        <w:rPr>
          <w:rFonts w:ascii="Arial" w:hAnsi="Arial" w:cs="Arial"/>
          <w:szCs w:val="22"/>
        </w:rPr>
        <w:t>.</w:t>
      </w:r>
    </w:p>
    <w:p w14:paraId="532DDEBA" w14:textId="77777777" w:rsidR="008B5DC2" w:rsidRPr="0034493F" w:rsidRDefault="008B5DC2" w:rsidP="001C3FAD">
      <w:pPr>
        <w:ind w:left="2520"/>
        <w:rPr>
          <w:rFonts w:ascii="Arial" w:hAnsi="Arial" w:cs="Arial"/>
          <w:szCs w:val="22"/>
        </w:rPr>
      </w:pPr>
    </w:p>
    <w:p w14:paraId="23ADDAC0" w14:textId="4C4F494B" w:rsidR="00F97F25" w:rsidRPr="0034493F" w:rsidRDefault="00F97F25" w:rsidP="00E10CBD">
      <w:pPr>
        <w:numPr>
          <w:ilvl w:val="0"/>
          <w:numId w:val="105"/>
        </w:numPr>
        <w:rPr>
          <w:rFonts w:ascii="Arial" w:hAnsi="Arial" w:cs="Arial"/>
          <w:szCs w:val="22"/>
        </w:rPr>
      </w:pPr>
      <w:r w:rsidRPr="0034493F">
        <w:rPr>
          <w:rFonts w:ascii="Arial" w:hAnsi="Arial" w:cs="Arial"/>
          <w:szCs w:val="22"/>
        </w:rPr>
        <w:t xml:space="preserve">Submit </w:t>
      </w:r>
      <w:r w:rsidRPr="0034493F">
        <w:rPr>
          <w:rFonts w:ascii="Arial" w:hAnsi="Arial" w:cs="Arial"/>
          <w:b/>
          <w:bCs/>
          <w:i/>
          <w:iCs/>
          <w:szCs w:val="22"/>
        </w:rPr>
        <w:t>“Admit Authorization”</w:t>
      </w:r>
      <w:r w:rsidRPr="0034493F">
        <w:rPr>
          <w:rFonts w:ascii="Arial" w:hAnsi="Arial" w:cs="Arial"/>
          <w:szCs w:val="22"/>
        </w:rPr>
        <w:t xml:space="preserve"> form and email it to management@wedgeproperties.com to obtain property management approval </w:t>
      </w:r>
      <w:r w:rsidR="00C36E05" w:rsidRPr="00C36E05">
        <w:rPr>
          <w:rFonts w:ascii="Arial" w:hAnsi="Arial" w:cs="Arial"/>
          <w:bCs/>
          <w:szCs w:val="22"/>
        </w:rPr>
        <w:t>(Reference</w:t>
      </w:r>
      <w:del w:id="449" w:author="Valley, Doral@FTB" w:date="2026-05-17T23:55:00Z" w16du:dateUtc="2026-05-18T06:55:00Z">
        <w:r w:rsidR="00C36E05" w:rsidRPr="00C36E05" w:rsidDel="00C36E05">
          <w:rPr>
            <w:rFonts w:ascii="Arial" w:hAnsi="Arial" w:cs="Arial"/>
            <w:bCs/>
            <w:szCs w:val="22"/>
          </w:rPr>
          <w:delText xml:space="preserve"> Exhibit A-1 – Attachment </w:delText>
        </w:r>
        <w:r w:rsidR="00C36E05" w:rsidDel="00C36E05">
          <w:rPr>
            <w:rFonts w:ascii="Arial" w:hAnsi="Arial" w:cs="Arial"/>
            <w:bCs/>
            <w:szCs w:val="22"/>
          </w:rPr>
          <w:delText>4</w:delText>
        </w:r>
      </w:del>
      <w:ins w:id="450" w:author="Valley, Doral@FTB" w:date="2026-05-17T23:55:00Z" w16du:dateUtc="2026-05-18T06:55:00Z">
        <w:r w:rsidR="00C36E05">
          <w:rPr>
            <w:rFonts w:ascii="Arial" w:hAnsi="Arial" w:cs="Arial"/>
            <w:bCs/>
            <w:szCs w:val="22"/>
          </w:rPr>
          <w:t xml:space="preserve"> Exhibit A-5</w:t>
        </w:r>
      </w:ins>
      <w:r w:rsidR="00C36E05" w:rsidRPr="00C36E05">
        <w:rPr>
          <w:rFonts w:ascii="Arial" w:hAnsi="Arial" w:cs="Arial"/>
          <w:bCs/>
          <w:szCs w:val="22"/>
        </w:rPr>
        <w:t>)</w:t>
      </w:r>
    </w:p>
    <w:p w14:paraId="6512E23A" w14:textId="77777777" w:rsidR="008B5DC2" w:rsidRPr="0034493F" w:rsidRDefault="008B5DC2" w:rsidP="001C3FAD">
      <w:pPr>
        <w:ind w:left="2520"/>
        <w:rPr>
          <w:rFonts w:ascii="Arial" w:hAnsi="Arial" w:cs="Arial"/>
          <w:szCs w:val="22"/>
        </w:rPr>
      </w:pPr>
    </w:p>
    <w:p w14:paraId="5FADB9E9" w14:textId="77777777" w:rsidR="00F97F25" w:rsidRPr="0034493F" w:rsidRDefault="00F97F25" w:rsidP="00E10CBD">
      <w:pPr>
        <w:numPr>
          <w:ilvl w:val="0"/>
          <w:numId w:val="105"/>
        </w:numPr>
        <w:rPr>
          <w:rFonts w:ascii="Arial" w:hAnsi="Arial" w:cs="Arial"/>
          <w:szCs w:val="22"/>
        </w:rPr>
      </w:pPr>
      <w:r w:rsidRPr="0034493F">
        <w:rPr>
          <w:rFonts w:ascii="Arial" w:hAnsi="Arial" w:cs="Arial"/>
          <w:szCs w:val="22"/>
        </w:rPr>
        <w:t>Vendor must sign in with security before entering the building.</w:t>
      </w:r>
    </w:p>
    <w:p w14:paraId="1E2A0B21" w14:textId="77777777" w:rsidR="008B5DC2" w:rsidRPr="0034493F" w:rsidRDefault="008B5DC2" w:rsidP="001C3FAD">
      <w:pPr>
        <w:ind w:left="2520"/>
        <w:rPr>
          <w:rFonts w:ascii="Arial" w:hAnsi="Arial" w:cs="Arial"/>
          <w:szCs w:val="22"/>
        </w:rPr>
      </w:pPr>
    </w:p>
    <w:p w14:paraId="26C20865" w14:textId="77777777" w:rsidR="00F97F25" w:rsidRPr="0034493F" w:rsidRDefault="00F97F25" w:rsidP="00E10CBD">
      <w:pPr>
        <w:numPr>
          <w:ilvl w:val="0"/>
          <w:numId w:val="105"/>
        </w:numPr>
        <w:rPr>
          <w:rFonts w:ascii="Arial" w:hAnsi="Arial" w:cs="Arial"/>
          <w:szCs w:val="22"/>
        </w:rPr>
      </w:pPr>
      <w:r w:rsidRPr="0034493F">
        <w:rPr>
          <w:rFonts w:ascii="Arial" w:hAnsi="Arial" w:cs="Arial"/>
          <w:szCs w:val="22"/>
        </w:rPr>
        <w:t xml:space="preserve">A $25.00 per hour fee will be charged if a freight elevator operator is requested after hours or on a weekend. </w:t>
      </w:r>
    </w:p>
    <w:p w14:paraId="7CC8E1FB" w14:textId="77777777" w:rsidR="00F97F25" w:rsidRPr="0034493F" w:rsidRDefault="00F97F25" w:rsidP="00BD46A6">
      <w:pPr>
        <w:ind w:left="360"/>
        <w:rPr>
          <w:rFonts w:ascii="Arial" w:hAnsi="Arial" w:cs="Arial"/>
          <w:szCs w:val="22"/>
        </w:rPr>
      </w:pPr>
    </w:p>
    <w:p w14:paraId="41924B7A" w14:textId="2EE54F00" w:rsidR="00F97F25" w:rsidRPr="00AE1F17" w:rsidRDefault="00F97F25" w:rsidP="005C0252">
      <w:pPr>
        <w:pStyle w:val="ListParagraph"/>
        <w:numPr>
          <w:ilvl w:val="0"/>
          <w:numId w:val="0"/>
        </w:numPr>
        <w:ind w:left="720"/>
        <w:rPr>
          <w:szCs w:val="22"/>
        </w:rPr>
      </w:pPr>
      <w:r w:rsidRPr="0034493F">
        <w:rPr>
          <w:b/>
          <w:bCs/>
          <w:szCs w:val="22"/>
        </w:rPr>
        <w:t xml:space="preserve">Any issues with </w:t>
      </w:r>
      <w:proofErr w:type="gramStart"/>
      <w:r w:rsidRPr="0034493F">
        <w:rPr>
          <w:b/>
          <w:bCs/>
          <w:szCs w:val="22"/>
        </w:rPr>
        <w:t>dock</w:t>
      </w:r>
      <w:proofErr w:type="gramEnd"/>
      <w:r w:rsidRPr="0034493F">
        <w:rPr>
          <w:b/>
          <w:bCs/>
          <w:szCs w:val="22"/>
        </w:rPr>
        <w:t xml:space="preserve"> or freight access please contact the property manager (</w:t>
      </w:r>
      <w:r w:rsidR="00286991" w:rsidRPr="0034493F">
        <w:rPr>
          <w:b/>
          <w:bCs/>
          <w:szCs w:val="22"/>
        </w:rPr>
        <w:t>Reference</w:t>
      </w:r>
      <w:r w:rsidRPr="0034493F">
        <w:rPr>
          <w:b/>
          <w:bCs/>
          <w:szCs w:val="22"/>
        </w:rPr>
        <w:t xml:space="preserve"> </w:t>
      </w:r>
      <w:r w:rsidR="0098140C" w:rsidRPr="0034493F">
        <w:rPr>
          <w:b/>
          <w:bCs/>
          <w:szCs w:val="22"/>
        </w:rPr>
        <w:t xml:space="preserve">Section H. </w:t>
      </w:r>
      <w:r w:rsidRPr="0034493F">
        <w:rPr>
          <w:b/>
          <w:bCs/>
          <w:szCs w:val="22"/>
        </w:rPr>
        <w:t>Point</w:t>
      </w:r>
      <w:r w:rsidR="00353576" w:rsidRPr="0034493F">
        <w:rPr>
          <w:b/>
          <w:bCs/>
          <w:szCs w:val="22"/>
        </w:rPr>
        <w:t>s</w:t>
      </w:r>
      <w:r w:rsidRPr="0034493F">
        <w:rPr>
          <w:b/>
          <w:bCs/>
          <w:szCs w:val="22"/>
        </w:rPr>
        <w:t xml:space="preserve"> of Contact below).</w:t>
      </w:r>
    </w:p>
    <w:p w14:paraId="3A49F4B0" w14:textId="77777777" w:rsidR="00F97F25" w:rsidRPr="0034493F" w:rsidRDefault="00F97F25" w:rsidP="00F97F25">
      <w:pPr>
        <w:pStyle w:val="ListParagraph"/>
        <w:numPr>
          <w:ilvl w:val="0"/>
          <w:numId w:val="0"/>
        </w:numPr>
        <w:ind w:left="2520"/>
        <w:rPr>
          <w:szCs w:val="22"/>
        </w:rPr>
      </w:pPr>
    </w:p>
    <w:p w14:paraId="7920E7C6" w14:textId="77777777" w:rsidR="00F97F25" w:rsidRPr="00AE1F17" w:rsidRDefault="00F97F25" w:rsidP="00E10CBD">
      <w:pPr>
        <w:numPr>
          <w:ilvl w:val="0"/>
          <w:numId w:val="40"/>
        </w:numPr>
        <w:ind w:right="11"/>
        <w:rPr>
          <w:rFonts w:ascii="Arial" w:hAnsi="Arial" w:cs="Arial"/>
          <w:b/>
          <w:bCs/>
          <w:szCs w:val="22"/>
          <w:u w:val="single"/>
        </w:rPr>
      </w:pPr>
      <w:r w:rsidRPr="00AE1F17">
        <w:rPr>
          <w:rFonts w:ascii="Arial" w:hAnsi="Arial" w:cs="Arial"/>
          <w:b/>
          <w:bCs/>
          <w:szCs w:val="22"/>
          <w:u w:val="single"/>
        </w:rPr>
        <w:t>San Diego Field Office</w:t>
      </w:r>
    </w:p>
    <w:p w14:paraId="7E68993A" w14:textId="77777777" w:rsidR="00F97F25" w:rsidRPr="0034493F" w:rsidRDefault="00F97F25" w:rsidP="00F97F25">
      <w:pPr>
        <w:ind w:right="11"/>
        <w:rPr>
          <w:rFonts w:ascii="Arial" w:hAnsi="Arial" w:cs="Arial"/>
          <w:b/>
          <w:bCs/>
          <w:szCs w:val="22"/>
        </w:rPr>
      </w:pPr>
    </w:p>
    <w:p w14:paraId="0DCB417B" w14:textId="7E691FF7" w:rsidR="00F97F25" w:rsidRPr="0034493F" w:rsidRDefault="005C0252" w:rsidP="00F97F25">
      <w:pPr>
        <w:ind w:left="720"/>
        <w:rPr>
          <w:rFonts w:ascii="Arial" w:hAnsi="Arial" w:cs="Arial"/>
          <w:b/>
          <w:szCs w:val="22"/>
        </w:rPr>
      </w:pPr>
      <w:r w:rsidRPr="0034493F">
        <w:rPr>
          <w:rFonts w:ascii="Arial" w:hAnsi="Arial" w:cs="Arial"/>
          <w:b/>
          <w:szCs w:val="22"/>
        </w:rPr>
        <w:t xml:space="preserve">a. </w:t>
      </w:r>
      <w:r w:rsidR="007C04B0" w:rsidRPr="0034493F">
        <w:rPr>
          <w:rFonts w:ascii="Arial" w:hAnsi="Arial" w:cs="Arial"/>
          <w:b/>
          <w:szCs w:val="22"/>
        </w:rPr>
        <w:t xml:space="preserve">Loading </w:t>
      </w:r>
      <w:r w:rsidR="000C4E4E" w:rsidRPr="0034493F">
        <w:rPr>
          <w:rFonts w:ascii="Arial" w:hAnsi="Arial" w:cs="Arial"/>
          <w:b/>
          <w:szCs w:val="22"/>
        </w:rPr>
        <w:t>Zone</w:t>
      </w:r>
      <w:r w:rsidR="00F97F25" w:rsidRPr="0034493F">
        <w:rPr>
          <w:rFonts w:ascii="Arial" w:hAnsi="Arial" w:cs="Arial"/>
          <w:b/>
          <w:szCs w:val="22"/>
        </w:rPr>
        <w:t xml:space="preserve"> Information:</w:t>
      </w:r>
    </w:p>
    <w:p w14:paraId="499BC574" w14:textId="77777777" w:rsidR="00F97F25" w:rsidRPr="0034493F" w:rsidRDefault="00F97F25" w:rsidP="00F97F25">
      <w:pPr>
        <w:ind w:right="11"/>
        <w:rPr>
          <w:rFonts w:ascii="Arial" w:hAnsi="Arial" w:cs="Arial"/>
          <w:b/>
          <w:bCs/>
          <w:szCs w:val="22"/>
        </w:rPr>
      </w:pPr>
    </w:p>
    <w:p w14:paraId="77F2CEB3" w14:textId="77777777" w:rsidR="00F97F25" w:rsidRPr="0034493F" w:rsidRDefault="00F97F25" w:rsidP="00E10CBD">
      <w:pPr>
        <w:numPr>
          <w:ilvl w:val="0"/>
          <w:numId w:val="67"/>
        </w:numPr>
        <w:rPr>
          <w:rFonts w:ascii="Arial" w:hAnsi="Arial" w:cs="Arial"/>
          <w:bCs/>
          <w:szCs w:val="22"/>
        </w:rPr>
      </w:pPr>
      <w:r w:rsidRPr="0034493F">
        <w:rPr>
          <w:rFonts w:ascii="Arial" w:hAnsi="Arial" w:cs="Arial"/>
          <w:bCs/>
          <w:szCs w:val="22"/>
        </w:rPr>
        <w:lastRenderedPageBreak/>
        <w:t>No loading docks.</w:t>
      </w:r>
    </w:p>
    <w:p w14:paraId="72E1D7A6" w14:textId="77777777" w:rsidR="008B5DC2" w:rsidRPr="0034493F" w:rsidRDefault="008B5DC2" w:rsidP="001C3FAD">
      <w:pPr>
        <w:ind w:left="1530"/>
        <w:rPr>
          <w:rFonts w:ascii="Arial" w:hAnsi="Arial" w:cs="Arial"/>
          <w:bCs/>
          <w:szCs w:val="22"/>
        </w:rPr>
      </w:pPr>
    </w:p>
    <w:p w14:paraId="38F0A7E2" w14:textId="77777777" w:rsidR="00F97F25" w:rsidRPr="0034493F" w:rsidRDefault="00F97F25" w:rsidP="00E10CBD">
      <w:pPr>
        <w:numPr>
          <w:ilvl w:val="0"/>
          <w:numId w:val="67"/>
        </w:numPr>
        <w:rPr>
          <w:rFonts w:ascii="Arial" w:hAnsi="Arial" w:cs="Arial"/>
          <w:szCs w:val="22"/>
        </w:rPr>
      </w:pPr>
      <w:r w:rsidRPr="0034493F">
        <w:rPr>
          <w:rFonts w:ascii="Arial" w:hAnsi="Arial" w:cs="Arial"/>
          <w:szCs w:val="22"/>
        </w:rPr>
        <w:t>Park at the designated loading area behind the building located at 7575 Metropolitan Dr. Suite 201.</w:t>
      </w:r>
    </w:p>
    <w:p w14:paraId="03655083" w14:textId="77777777" w:rsidR="00F97F25" w:rsidRPr="0034493F" w:rsidRDefault="00F97F25" w:rsidP="00F97F25">
      <w:pPr>
        <w:ind w:left="1080"/>
        <w:rPr>
          <w:rFonts w:ascii="Arial" w:hAnsi="Arial" w:cs="Arial"/>
          <w:bCs/>
          <w:szCs w:val="22"/>
        </w:rPr>
      </w:pPr>
    </w:p>
    <w:p w14:paraId="60CE6909" w14:textId="303EDB3F" w:rsidR="00F97F25" w:rsidRPr="0034493F" w:rsidRDefault="00F97F25" w:rsidP="00F97F25">
      <w:pPr>
        <w:ind w:left="360"/>
        <w:rPr>
          <w:rFonts w:ascii="Arial" w:hAnsi="Arial" w:cs="Arial"/>
          <w:b/>
          <w:szCs w:val="22"/>
        </w:rPr>
      </w:pPr>
      <w:r w:rsidRPr="0034493F">
        <w:rPr>
          <w:rFonts w:ascii="Arial" w:hAnsi="Arial" w:cs="Arial"/>
          <w:b/>
          <w:szCs w:val="22"/>
        </w:rPr>
        <w:t xml:space="preserve">    </w:t>
      </w:r>
      <w:r w:rsidR="005C0252" w:rsidRPr="0034493F">
        <w:rPr>
          <w:rFonts w:ascii="Arial" w:hAnsi="Arial" w:cs="Arial"/>
          <w:b/>
          <w:szCs w:val="22"/>
        </w:rPr>
        <w:t>b.</w:t>
      </w:r>
      <w:r w:rsidRPr="0034493F">
        <w:rPr>
          <w:rFonts w:ascii="Arial" w:hAnsi="Arial" w:cs="Arial"/>
          <w:b/>
          <w:szCs w:val="22"/>
        </w:rPr>
        <w:t xml:space="preserve"> Freight elevator information:</w:t>
      </w:r>
    </w:p>
    <w:p w14:paraId="69A067FE" w14:textId="77777777" w:rsidR="00F97F25" w:rsidRPr="0034493F" w:rsidRDefault="00F97F25" w:rsidP="00F97F25">
      <w:pPr>
        <w:ind w:left="360"/>
        <w:rPr>
          <w:rFonts w:ascii="Arial" w:hAnsi="Arial" w:cs="Arial"/>
          <w:b/>
          <w:szCs w:val="22"/>
        </w:rPr>
      </w:pPr>
    </w:p>
    <w:p w14:paraId="49C2606D" w14:textId="77777777" w:rsidR="00F97F25" w:rsidRPr="0034493F" w:rsidRDefault="00F97F25" w:rsidP="00E10CBD">
      <w:pPr>
        <w:numPr>
          <w:ilvl w:val="1"/>
          <w:numId w:val="68"/>
        </w:numPr>
        <w:ind w:left="1440"/>
        <w:rPr>
          <w:rFonts w:ascii="Arial" w:hAnsi="Arial" w:cs="Arial"/>
          <w:bCs/>
          <w:szCs w:val="22"/>
        </w:rPr>
      </w:pPr>
      <w:r w:rsidRPr="0034493F">
        <w:rPr>
          <w:rFonts w:ascii="Arial" w:hAnsi="Arial" w:cs="Arial"/>
          <w:bCs/>
          <w:szCs w:val="22"/>
        </w:rPr>
        <w:t>One (1) freight elevator for the entire building.</w:t>
      </w:r>
    </w:p>
    <w:p w14:paraId="2CFC81FB" w14:textId="77777777" w:rsidR="008B5DC2" w:rsidRPr="0034493F" w:rsidRDefault="008B5DC2" w:rsidP="001C3FAD">
      <w:pPr>
        <w:ind w:left="1440"/>
        <w:rPr>
          <w:rFonts w:ascii="Arial" w:hAnsi="Arial" w:cs="Arial"/>
          <w:bCs/>
          <w:szCs w:val="22"/>
        </w:rPr>
      </w:pPr>
    </w:p>
    <w:p w14:paraId="40FA17AE" w14:textId="77777777" w:rsidR="00F97F25" w:rsidRPr="0034493F" w:rsidRDefault="00F97F25" w:rsidP="00E10CBD">
      <w:pPr>
        <w:numPr>
          <w:ilvl w:val="1"/>
          <w:numId w:val="68"/>
        </w:numPr>
        <w:ind w:left="1440"/>
        <w:rPr>
          <w:rFonts w:ascii="Arial" w:hAnsi="Arial" w:cs="Arial"/>
          <w:bCs/>
          <w:szCs w:val="22"/>
        </w:rPr>
      </w:pPr>
      <w:r w:rsidRPr="0034493F">
        <w:rPr>
          <w:rFonts w:ascii="Arial" w:hAnsi="Arial" w:cs="Arial"/>
          <w:bCs/>
          <w:szCs w:val="22"/>
        </w:rPr>
        <w:t xml:space="preserve">Operation hours: 6:00 am - 6:00 pm PT. </w:t>
      </w:r>
    </w:p>
    <w:p w14:paraId="556B3F22" w14:textId="77777777" w:rsidR="00F97F25" w:rsidRPr="0034493F" w:rsidRDefault="00F97F25" w:rsidP="005C0252">
      <w:pPr>
        <w:ind w:left="1350"/>
        <w:rPr>
          <w:rFonts w:ascii="Arial" w:hAnsi="Arial" w:cs="Arial"/>
          <w:bCs/>
          <w:szCs w:val="22"/>
        </w:rPr>
      </w:pPr>
    </w:p>
    <w:p w14:paraId="0E61DBCA" w14:textId="1C53C0FC" w:rsidR="00F97F25" w:rsidRPr="0034493F" w:rsidRDefault="00F97F25" w:rsidP="00E10CBD">
      <w:pPr>
        <w:pStyle w:val="ListParagraph"/>
        <w:numPr>
          <w:ilvl w:val="2"/>
          <w:numId w:val="68"/>
        </w:numPr>
        <w:ind w:left="1771" w:hanging="187"/>
        <w:rPr>
          <w:bCs/>
          <w:szCs w:val="22"/>
        </w:rPr>
      </w:pPr>
      <w:r w:rsidRPr="0034493F">
        <w:rPr>
          <w:bCs/>
          <w:szCs w:val="22"/>
        </w:rPr>
        <w:t>Note: FTB’s normal operations hours are Monday through Friday, excluding</w:t>
      </w:r>
      <w:r w:rsidR="001D75C8" w:rsidRPr="0034493F">
        <w:rPr>
          <w:bCs/>
          <w:szCs w:val="22"/>
        </w:rPr>
        <w:t xml:space="preserve"> CA State</w:t>
      </w:r>
      <w:r w:rsidRPr="0034493F">
        <w:rPr>
          <w:bCs/>
          <w:szCs w:val="22"/>
        </w:rPr>
        <w:t xml:space="preserve"> </w:t>
      </w:r>
      <w:r w:rsidR="001D75C8" w:rsidRPr="0034493F">
        <w:rPr>
          <w:bCs/>
          <w:szCs w:val="22"/>
        </w:rPr>
        <w:t>h</w:t>
      </w:r>
      <w:r w:rsidRPr="0034493F">
        <w:rPr>
          <w:bCs/>
          <w:szCs w:val="22"/>
        </w:rPr>
        <w:t>olidays, 8:00 am – 5:00 pm PT.</w:t>
      </w:r>
    </w:p>
    <w:p w14:paraId="5B397F17" w14:textId="77777777" w:rsidR="00F97F25" w:rsidRPr="0034493F" w:rsidRDefault="00F97F25" w:rsidP="005C0252">
      <w:pPr>
        <w:ind w:left="1350"/>
        <w:rPr>
          <w:rFonts w:ascii="Arial" w:hAnsi="Arial" w:cs="Arial"/>
          <w:bCs/>
          <w:szCs w:val="22"/>
        </w:rPr>
      </w:pPr>
    </w:p>
    <w:p w14:paraId="47CD83BA" w14:textId="77777777" w:rsidR="00F97F25" w:rsidRPr="0034493F" w:rsidRDefault="00F97F25" w:rsidP="00E10CBD">
      <w:pPr>
        <w:numPr>
          <w:ilvl w:val="1"/>
          <w:numId w:val="68"/>
        </w:numPr>
        <w:ind w:left="1440"/>
        <w:rPr>
          <w:rFonts w:ascii="Arial" w:hAnsi="Arial" w:cs="Arial"/>
          <w:bCs/>
          <w:szCs w:val="22"/>
        </w:rPr>
      </w:pPr>
      <w:r w:rsidRPr="0034493F">
        <w:rPr>
          <w:rFonts w:ascii="Arial" w:hAnsi="Arial" w:cs="Arial"/>
          <w:bCs/>
          <w:szCs w:val="22"/>
        </w:rPr>
        <w:t xml:space="preserve">Available on a first-come, first-serve basis, during normal operation hours. </w:t>
      </w:r>
    </w:p>
    <w:p w14:paraId="3B898511" w14:textId="77777777" w:rsidR="008B5DC2" w:rsidRPr="0034493F" w:rsidRDefault="008B5DC2" w:rsidP="001C3FAD">
      <w:pPr>
        <w:ind w:left="1440"/>
        <w:rPr>
          <w:rFonts w:ascii="Arial" w:hAnsi="Arial" w:cs="Arial"/>
          <w:bCs/>
          <w:szCs w:val="22"/>
        </w:rPr>
      </w:pPr>
    </w:p>
    <w:p w14:paraId="32433F67" w14:textId="77777777" w:rsidR="00F97F25" w:rsidRPr="0034493F" w:rsidRDefault="00F97F25" w:rsidP="00E10CBD">
      <w:pPr>
        <w:numPr>
          <w:ilvl w:val="1"/>
          <w:numId w:val="68"/>
        </w:numPr>
        <w:ind w:left="1440"/>
        <w:rPr>
          <w:rFonts w:ascii="Arial" w:hAnsi="Arial" w:cs="Arial"/>
          <w:bCs/>
          <w:szCs w:val="22"/>
        </w:rPr>
      </w:pPr>
      <w:r w:rsidRPr="0034493F">
        <w:rPr>
          <w:rFonts w:ascii="Arial" w:hAnsi="Arial" w:cs="Arial"/>
          <w:bCs/>
          <w:szCs w:val="22"/>
        </w:rPr>
        <w:t>Dimensions:</w:t>
      </w:r>
    </w:p>
    <w:p w14:paraId="58E41B2C" w14:textId="77777777" w:rsidR="00F97F25" w:rsidRPr="0034493F" w:rsidRDefault="00F97F25" w:rsidP="00E10CBD">
      <w:pPr>
        <w:numPr>
          <w:ilvl w:val="4"/>
          <w:numId w:val="46"/>
        </w:numPr>
        <w:rPr>
          <w:rFonts w:ascii="Arial" w:hAnsi="Arial" w:cs="Arial"/>
          <w:szCs w:val="22"/>
        </w:rPr>
      </w:pPr>
      <w:r w:rsidRPr="0034493F">
        <w:rPr>
          <w:rFonts w:ascii="Arial" w:hAnsi="Arial" w:cs="Arial"/>
          <w:szCs w:val="22"/>
        </w:rPr>
        <w:t>Height 9’</w:t>
      </w:r>
    </w:p>
    <w:p w14:paraId="41F34F23" w14:textId="77777777" w:rsidR="00F97F25" w:rsidRPr="0034493F" w:rsidRDefault="00F97F25" w:rsidP="00E10CBD">
      <w:pPr>
        <w:numPr>
          <w:ilvl w:val="4"/>
          <w:numId w:val="46"/>
        </w:numPr>
        <w:rPr>
          <w:rFonts w:ascii="Arial" w:hAnsi="Arial" w:cs="Arial"/>
          <w:szCs w:val="22"/>
        </w:rPr>
      </w:pPr>
      <w:r w:rsidRPr="0034493F">
        <w:rPr>
          <w:rFonts w:ascii="Arial" w:hAnsi="Arial" w:cs="Arial"/>
          <w:szCs w:val="22"/>
        </w:rPr>
        <w:t>Width 5’7”</w:t>
      </w:r>
    </w:p>
    <w:p w14:paraId="2E2FB7A0" w14:textId="77777777" w:rsidR="00F97F25" w:rsidRPr="0034493F" w:rsidRDefault="00F97F25" w:rsidP="00E10CBD">
      <w:pPr>
        <w:numPr>
          <w:ilvl w:val="4"/>
          <w:numId w:val="46"/>
        </w:numPr>
        <w:rPr>
          <w:rFonts w:ascii="Arial" w:hAnsi="Arial" w:cs="Arial"/>
          <w:szCs w:val="22"/>
        </w:rPr>
      </w:pPr>
      <w:r w:rsidRPr="0034493F">
        <w:rPr>
          <w:rFonts w:ascii="Arial" w:hAnsi="Arial" w:cs="Arial"/>
          <w:szCs w:val="22"/>
        </w:rPr>
        <w:t>Depth 8’</w:t>
      </w:r>
    </w:p>
    <w:p w14:paraId="77A43AA8" w14:textId="77777777" w:rsidR="00F97F25" w:rsidRPr="0034493F" w:rsidRDefault="00F97F25" w:rsidP="00E10CBD">
      <w:pPr>
        <w:numPr>
          <w:ilvl w:val="4"/>
          <w:numId w:val="46"/>
        </w:numPr>
        <w:rPr>
          <w:rFonts w:ascii="Arial" w:hAnsi="Arial" w:cs="Arial"/>
          <w:szCs w:val="22"/>
        </w:rPr>
      </w:pPr>
      <w:r w:rsidRPr="0034493F">
        <w:rPr>
          <w:rFonts w:ascii="Arial" w:hAnsi="Arial" w:cs="Arial"/>
          <w:szCs w:val="22"/>
        </w:rPr>
        <w:t>Door Width 4’ x 8’</w:t>
      </w:r>
    </w:p>
    <w:p w14:paraId="726B2E72" w14:textId="77777777" w:rsidR="00F97F25" w:rsidRPr="0034493F" w:rsidRDefault="00F97F25" w:rsidP="00F97F25">
      <w:pPr>
        <w:ind w:left="360"/>
        <w:rPr>
          <w:rFonts w:ascii="Arial" w:hAnsi="Arial" w:cs="Arial"/>
          <w:szCs w:val="22"/>
        </w:rPr>
      </w:pPr>
    </w:p>
    <w:p w14:paraId="14E1CF84" w14:textId="4181C1F6" w:rsidR="00F97F25" w:rsidRPr="0034493F" w:rsidRDefault="00F97F25" w:rsidP="00F97F25">
      <w:pPr>
        <w:ind w:left="360"/>
        <w:rPr>
          <w:rFonts w:ascii="Arial" w:hAnsi="Arial" w:cs="Arial"/>
          <w:szCs w:val="22"/>
        </w:rPr>
      </w:pPr>
      <w:r w:rsidRPr="0034493F">
        <w:rPr>
          <w:rFonts w:ascii="Arial" w:hAnsi="Arial" w:cs="Arial"/>
          <w:b/>
          <w:bCs/>
          <w:szCs w:val="22"/>
        </w:rPr>
        <w:t xml:space="preserve">  </w:t>
      </w:r>
      <w:r w:rsidR="005C0252" w:rsidRPr="0034493F">
        <w:rPr>
          <w:rFonts w:ascii="Arial" w:hAnsi="Arial" w:cs="Arial"/>
          <w:b/>
          <w:bCs/>
          <w:szCs w:val="22"/>
        </w:rPr>
        <w:t>c.</w:t>
      </w:r>
      <w:r w:rsidRPr="0034493F">
        <w:rPr>
          <w:rFonts w:ascii="Arial" w:hAnsi="Arial" w:cs="Arial"/>
          <w:b/>
          <w:bCs/>
          <w:szCs w:val="22"/>
        </w:rPr>
        <w:t xml:space="preserve">  Delivery Instructions</w:t>
      </w:r>
      <w:r w:rsidRPr="0034493F">
        <w:rPr>
          <w:rFonts w:ascii="Arial" w:hAnsi="Arial" w:cs="Arial"/>
          <w:szCs w:val="22"/>
        </w:rPr>
        <w:t>:</w:t>
      </w:r>
    </w:p>
    <w:p w14:paraId="35E2B76C" w14:textId="77777777" w:rsidR="00F97F25" w:rsidRPr="0034493F" w:rsidRDefault="00F97F25" w:rsidP="00F97F25">
      <w:pPr>
        <w:ind w:left="360"/>
        <w:rPr>
          <w:rFonts w:ascii="Arial" w:hAnsi="Arial" w:cs="Arial"/>
          <w:szCs w:val="22"/>
        </w:rPr>
      </w:pPr>
    </w:p>
    <w:p w14:paraId="55A3741D" w14:textId="77777777" w:rsidR="00F97F25" w:rsidRPr="0034493F" w:rsidRDefault="00F97F25" w:rsidP="00F97F25">
      <w:pPr>
        <w:ind w:left="720"/>
        <w:rPr>
          <w:rFonts w:ascii="Arial" w:hAnsi="Arial" w:cs="Arial"/>
          <w:szCs w:val="22"/>
        </w:rPr>
      </w:pPr>
      <w:r w:rsidRPr="0034493F">
        <w:rPr>
          <w:rFonts w:ascii="Arial" w:hAnsi="Arial" w:cs="Arial"/>
          <w:szCs w:val="22"/>
        </w:rPr>
        <w:t>All deliveries:</w:t>
      </w:r>
    </w:p>
    <w:p w14:paraId="7AAA5A1E" w14:textId="77777777" w:rsidR="00F97F25" w:rsidRPr="0034493F" w:rsidRDefault="00F97F25" w:rsidP="00E10CBD">
      <w:pPr>
        <w:numPr>
          <w:ilvl w:val="0"/>
          <w:numId w:val="69"/>
        </w:numPr>
        <w:rPr>
          <w:rFonts w:ascii="Arial" w:hAnsi="Arial" w:cs="Arial"/>
          <w:szCs w:val="22"/>
        </w:rPr>
      </w:pPr>
      <w:r w:rsidRPr="0034493F">
        <w:rPr>
          <w:rFonts w:ascii="Arial" w:hAnsi="Arial" w:cs="Arial"/>
          <w:szCs w:val="22"/>
        </w:rPr>
        <w:t>Access to the FTB suite is on 2nd floor.</w:t>
      </w:r>
    </w:p>
    <w:p w14:paraId="2022C28F" w14:textId="77777777" w:rsidR="008B5DC2" w:rsidRPr="0034493F" w:rsidRDefault="008B5DC2" w:rsidP="001C3FAD">
      <w:pPr>
        <w:ind w:left="1800"/>
        <w:rPr>
          <w:rFonts w:ascii="Arial" w:hAnsi="Arial" w:cs="Arial"/>
          <w:szCs w:val="22"/>
        </w:rPr>
      </w:pPr>
    </w:p>
    <w:p w14:paraId="74502C14" w14:textId="77777777" w:rsidR="00F97F25" w:rsidRPr="0034493F" w:rsidRDefault="00F97F25" w:rsidP="00E10CBD">
      <w:pPr>
        <w:numPr>
          <w:ilvl w:val="0"/>
          <w:numId w:val="69"/>
        </w:numPr>
        <w:rPr>
          <w:rFonts w:ascii="Arial" w:hAnsi="Arial" w:cs="Arial"/>
          <w:szCs w:val="22"/>
        </w:rPr>
      </w:pPr>
      <w:bookmarkStart w:id="451" w:name="_Hlk203459653"/>
      <w:r w:rsidRPr="0034493F">
        <w:rPr>
          <w:rFonts w:ascii="Arial" w:hAnsi="Arial" w:cs="Arial"/>
          <w:szCs w:val="22"/>
        </w:rPr>
        <w:t>Pallets can be dropped but must be broken down on carts to fit through doorway to freight elevator. Any dropped pallets will need to be removed by Contractor once the delivery is complete.</w:t>
      </w:r>
    </w:p>
    <w:p w14:paraId="690698C8" w14:textId="77777777" w:rsidR="008B5DC2" w:rsidRPr="0034493F" w:rsidRDefault="008B5DC2" w:rsidP="001C3FAD">
      <w:pPr>
        <w:ind w:left="1800"/>
        <w:rPr>
          <w:rFonts w:ascii="Arial" w:hAnsi="Arial" w:cs="Arial"/>
          <w:szCs w:val="22"/>
        </w:rPr>
      </w:pPr>
    </w:p>
    <w:bookmarkEnd w:id="451"/>
    <w:p w14:paraId="42B7ECC8" w14:textId="77777777" w:rsidR="00F97F25" w:rsidRPr="0034493F" w:rsidRDefault="00F97F25" w:rsidP="00E10CBD">
      <w:pPr>
        <w:numPr>
          <w:ilvl w:val="0"/>
          <w:numId w:val="69"/>
        </w:numPr>
        <w:rPr>
          <w:rFonts w:ascii="Arial" w:hAnsi="Arial" w:cs="Arial"/>
          <w:szCs w:val="22"/>
        </w:rPr>
      </w:pPr>
      <w:r w:rsidRPr="0034493F">
        <w:rPr>
          <w:rFonts w:ascii="Arial" w:hAnsi="Arial" w:cs="Arial"/>
          <w:szCs w:val="22"/>
        </w:rPr>
        <w:t xml:space="preserve">Maintain and be prepared to provide proof </w:t>
      </w:r>
      <w:proofErr w:type="gramStart"/>
      <w:r w:rsidRPr="0034493F">
        <w:rPr>
          <w:rFonts w:ascii="Arial" w:hAnsi="Arial" w:cs="Arial"/>
          <w:szCs w:val="22"/>
        </w:rPr>
        <w:t>to</w:t>
      </w:r>
      <w:proofErr w:type="gramEnd"/>
      <w:r w:rsidRPr="0034493F">
        <w:rPr>
          <w:rFonts w:ascii="Arial" w:hAnsi="Arial" w:cs="Arial"/>
          <w:szCs w:val="22"/>
        </w:rPr>
        <w:t xml:space="preserve"> property management, upon request, of the following:</w:t>
      </w:r>
    </w:p>
    <w:p w14:paraId="22EEE2F3" w14:textId="77777777" w:rsidR="008B5DC2" w:rsidRPr="0034493F" w:rsidRDefault="008B5DC2" w:rsidP="001C3FAD">
      <w:pPr>
        <w:ind w:left="1800"/>
        <w:rPr>
          <w:rFonts w:ascii="Arial" w:hAnsi="Arial" w:cs="Arial"/>
          <w:szCs w:val="22"/>
        </w:rPr>
      </w:pPr>
    </w:p>
    <w:p w14:paraId="250395B1" w14:textId="77777777" w:rsidR="00F97F25" w:rsidRPr="0034493F" w:rsidRDefault="00F97F25" w:rsidP="00E10CBD">
      <w:pPr>
        <w:numPr>
          <w:ilvl w:val="0"/>
          <w:numId w:val="45"/>
        </w:numPr>
        <w:ind w:left="2160"/>
        <w:rPr>
          <w:rFonts w:ascii="Arial" w:hAnsi="Arial" w:cs="Arial"/>
          <w:szCs w:val="22"/>
        </w:rPr>
      </w:pPr>
      <w:r w:rsidRPr="0034493F">
        <w:rPr>
          <w:rFonts w:ascii="Arial" w:hAnsi="Arial" w:cs="Arial"/>
          <w:szCs w:val="22"/>
        </w:rPr>
        <w:t>General Liability insurance.</w:t>
      </w:r>
    </w:p>
    <w:p w14:paraId="15926365" w14:textId="77777777" w:rsidR="00F97F25" w:rsidRPr="0034493F" w:rsidRDefault="00F97F25" w:rsidP="00E10CBD">
      <w:pPr>
        <w:numPr>
          <w:ilvl w:val="0"/>
          <w:numId w:val="45"/>
        </w:numPr>
        <w:ind w:left="2160"/>
        <w:rPr>
          <w:rFonts w:ascii="Arial" w:hAnsi="Arial" w:cs="Arial"/>
          <w:szCs w:val="22"/>
        </w:rPr>
      </w:pPr>
      <w:r w:rsidRPr="0034493F">
        <w:rPr>
          <w:rFonts w:ascii="Arial" w:hAnsi="Arial" w:cs="Arial"/>
          <w:szCs w:val="22"/>
        </w:rPr>
        <w:t>Automobile insurance.</w:t>
      </w:r>
    </w:p>
    <w:p w14:paraId="2BFBE718" w14:textId="77777777" w:rsidR="00F97F25" w:rsidRPr="0034493F" w:rsidRDefault="00F97F25" w:rsidP="00E10CBD">
      <w:pPr>
        <w:numPr>
          <w:ilvl w:val="0"/>
          <w:numId w:val="45"/>
        </w:numPr>
        <w:ind w:left="2160"/>
        <w:rPr>
          <w:rFonts w:ascii="Arial" w:hAnsi="Arial" w:cs="Arial"/>
          <w:szCs w:val="22"/>
        </w:rPr>
      </w:pPr>
      <w:r w:rsidRPr="0034493F">
        <w:rPr>
          <w:rFonts w:ascii="Arial" w:hAnsi="Arial" w:cs="Arial"/>
          <w:szCs w:val="22"/>
        </w:rPr>
        <w:t>Worker’s compensation insurance.</w:t>
      </w:r>
    </w:p>
    <w:p w14:paraId="022B550E" w14:textId="77777777" w:rsidR="008B5DC2" w:rsidRPr="0034493F" w:rsidRDefault="008B5DC2" w:rsidP="001C3FAD">
      <w:pPr>
        <w:ind w:left="2160"/>
        <w:rPr>
          <w:rFonts w:ascii="Arial" w:hAnsi="Arial" w:cs="Arial"/>
          <w:szCs w:val="22"/>
        </w:rPr>
      </w:pPr>
    </w:p>
    <w:p w14:paraId="79DD4F8B" w14:textId="77777777" w:rsidR="00F97F25" w:rsidRPr="0034493F" w:rsidRDefault="00F97F25" w:rsidP="00E10CBD">
      <w:pPr>
        <w:numPr>
          <w:ilvl w:val="0"/>
          <w:numId w:val="69"/>
        </w:numPr>
        <w:rPr>
          <w:rFonts w:ascii="Arial" w:hAnsi="Arial" w:cs="Arial"/>
          <w:szCs w:val="22"/>
        </w:rPr>
      </w:pPr>
      <w:r w:rsidRPr="0034493F">
        <w:rPr>
          <w:rFonts w:ascii="Arial" w:hAnsi="Arial" w:cs="Arial"/>
          <w:szCs w:val="22"/>
        </w:rPr>
        <w:t xml:space="preserve">Large vehicles cannot </w:t>
      </w:r>
      <w:proofErr w:type="gramStart"/>
      <w:r w:rsidRPr="0034493F">
        <w:rPr>
          <w:rFonts w:ascii="Arial" w:hAnsi="Arial" w:cs="Arial"/>
          <w:szCs w:val="22"/>
        </w:rPr>
        <w:t>exit</w:t>
      </w:r>
      <w:proofErr w:type="gramEnd"/>
      <w:r w:rsidRPr="0034493F">
        <w:rPr>
          <w:rFonts w:ascii="Arial" w:hAnsi="Arial" w:cs="Arial"/>
          <w:szCs w:val="22"/>
        </w:rPr>
        <w:t xml:space="preserve"> on Mission Valley Road. Large vehicles can exit on Metropolitan or Murray Canyon Rd. </w:t>
      </w:r>
    </w:p>
    <w:p w14:paraId="3A4180CE" w14:textId="77777777" w:rsidR="00F97F25" w:rsidRPr="0034493F" w:rsidRDefault="00F97F25" w:rsidP="00F97F25">
      <w:pPr>
        <w:ind w:left="1440"/>
        <w:rPr>
          <w:rFonts w:ascii="Arial" w:hAnsi="Arial" w:cs="Arial"/>
          <w:szCs w:val="22"/>
        </w:rPr>
      </w:pPr>
    </w:p>
    <w:p w14:paraId="7DF73BAB" w14:textId="2EE5D5B5" w:rsidR="00F97F25" w:rsidRPr="0034493F" w:rsidRDefault="00F97F25" w:rsidP="00F97F25">
      <w:pPr>
        <w:ind w:left="720"/>
        <w:rPr>
          <w:rFonts w:ascii="Arial" w:hAnsi="Arial" w:cs="Arial"/>
          <w:b/>
          <w:bCs/>
          <w:szCs w:val="22"/>
        </w:rPr>
      </w:pPr>
      <w:r w:rsidRPr="0034493F">
        <w:rPr>
          <w:rFonts w:ascii="Arial" w:hAnsi="Arial" w:cs="Arial"/>
          <w:b/>
          <w:bCs/>
          <w:szCs w:val="22"/>
        </w:rPr>
        <w:t xml:space="preserve">Any issues with </w:t>
      </w:r>
      <w:r w:rsidR="000C4E4E" w:rsidRPr="0034493F">
        <w:rPr>
          <w:rFonts w:ascii="Arial" w:hAnsi="Arial" w:cs="Arial"/>
          <w:b/>
          <w:bCs/>
          <w:szCs w:val="22"/>
        </w:rPr>
        <w:t>loading zone</w:t>
      </w:r>
      <w:r w:rsidRPr="0034493F">
        <w:rPr>
          <w:rFonts w:ascii="Arial" w:hAnsi="Arial" w:cs="Arial"/>
          <w:b/>
          <w:bCs/>
          <w:szCs w:val="22"/>
        </w:rPr>
        <w:t xml:space="preserve"> or freight access please contact the property manager (</w:t>
      </w:r>
      <w:r w:rsidR="00286991" w:rsidRPr="0034493F">
        <w:rPr>
          <w:rFonts w:ascii="Arial" w:hAnsi="Arial" w:cs="Arial"/>
          <w:b/>
          <w:bCs/>
          <w:szCs w:val="22"/>
        </w:rPr>
        <w:t>Reference</w:t>
      </w:r>
      <w:r w:rsidR="0098140C" w:rsidRPr="0034493F">
        <w:rPr>
          <w:rFonts w:ascii="Arial" w:hAnsi="Arial" w:cs="Arial"/>
          <w:b/>
          <w:bCs/>
          <w:szCs w:val="22"/>
        </w:rPr>
        <w:t xml:space="preserve"> Section H.</w:t>
      </w:r>
      <w:r w:rsidRPr="0034493F">
        <w:rPr>
          <w:rFonts w:ascii="Arial" w:hAnsi="Arial" w:cs="Arial"/>
          <w:b/>
          <w:bCs/>
          <w:szCs w:val="22"/>
        </w:rPr>
        <w:t xml:space="preserve"> Point</w:t>
      </w:r>
      <w:r w:rsidR="00353576" w:rsidRPr="0034493F">
        <w:rPr>
          <w:rFonts w:ascii="Arial" w:hAnsi="Arial" w:cs="Arial"/>
          <w:b/>
          <w:bCs/>
          <w:szCs w:val="22"/>
        </w:rPr>
        <w:t>s</w:t>
      </w:r>
      <w:r w:rsidRPr="0034493F">
        <w:rPr>
          <w:rFonts w:ascii="Arial" w:hAnsi="Arial" w:cs="Arial"/>
          <w:b/>
          <w:bCs/>
          <w:szCs w:val="22"/>
        </w:rPr>
        <w:t xml:space="preserve"> of Contact below).</w:t>
      </w:r>
    </w:p>
    <w:p w14:paraId="10B9115A" w14:textId="77777777" w:rsidR="00F97F25" w:rsidRPr="00AE1F17" w:rsidRDefault="00F97F25" w:rsidP="00F97F25">
      <w:pPr>
        <w:rPr>
          <w:rFonts w:ascii="Arial" w:hAnsi="Arial" w:cs="Arial"/>
          <w:szCs w:val="22"/>
        </w:rPr>
      </w:pPr>
    </w:p>
    <w:p w14:paraId="192B70B8" w14:textId="77777777" w:rsidR="00F97F25" w:rsidRPr="0034493F" w:rsidRDefault="00F97F25" w:rsidP="00E10CBD">
      <w:pPr>
        <w:pStyle w:val="ListParagraph"/>
        <w:numPr>
          <w:ilvl w:val="0"/>
          <w:numId w:val="40"/>
        </w:numPr>
        <w:ind w:right="11"/>
        <w:rPr>
          <w:b/>
          <w:bCs/>
          <w:szCs w:val="22"/>
          <w:u w:val="single"/>
        </w:rPr>
      </w:pPr>
      <w:r w:rsidRPr="0034493F">
        <w:rPr>
          <w:b/>
          <w:bCs/>
          <w:szCs w:val="22"/>
          <w:u w:val="single"/>
        </w:rPr>
        <w:t xml:space="preserve">Oakland Field Office </w:t>
      </w:r>
    </w:p>
    <w:p w14:paraId="328FF413" w14:textId="77777777" w:rsidR="00F97F25" w:rsidRPr="0034493F" w:rsidRDefault="00F97F25" w:rsidP="00F97F25">
      <w:pPr>
        <w:ind w:right="11"/>
        <w:rPr>
          <w:rFonts w:ascii="Arial" w:hAnsi="Arial" w:cs="Arial"/>
          <w:b/>
          <w:bCs/>
          <w:szCs w:val="22"/>
        </w:rPr>
      </w:pPr>
    </w:p>
    <w:p w14:paraId="57933D57" w14:textId="45FF5DEC" w:rsidR="00F97F25" w:rsidRPr="0034493F" w:rsidRDefault="005C0252" w:rsidP="00F97F25">
      <w:pPr>
        <w:ind w:left="720"/>
        <w:rPr>
          <w:rFonts w:ascii="Arial" w:hAnsi="Arial" w:cs="Arial"/>
          <w:b/>
          <w:szCs w:val="22"/>
        </w:rPr>
      </w:pPr>
      <w:r w:rsidRPr="0034493F">
        <w:rPr>
          <w:rFonts w:ascii="Arial" w:hAnsi="Arial" w:cs="Arial"/>
          <w:b/>
          <w:szCs w:val="22"/>
        </w:rPr>
        <w:t xml:space="preserve">a. </w:t>
      </w:r>
      <w:r w:rsidR="007C04B0" w:rsidRPr="0034493F">
        <w:rPr>
          <w:rFonts w:ascii="Arial" w:hAnsi="Arial" w:cs="Arial"/>
          <w:b/>
          <w:szCs w:val="22"/>
        </w:rPr>
        <w:t xml:space="preserve">Loading </w:t>
      </w:r>
      <w:r w:rsidR="00F97F25" w:rsidRPr="0034493F">
        <w:rPr>
          <w:rFonts w:ascii="Arial" w:hAnsi="Arial" w:cs="Arial"/>
          <w:b/>
          <w:szCs w:val="22"/>
        </w:rPr>
        <w:t>Dock Information:</w:t>
      </w:r>
    </w:p>
    <w:p w14:paraId="46A51489" w14:textId="77777777" w:rsidR="00F97F25" w:rsidRPr="0034493F" w:rsidRDefault="00F97F25" w:rsidP="00F97F25">
      <w:pPr>
        <w:ind w:left="360"/>
        <w:rPr>
          <w:rFonts w:ascii="Arial" w:hAnsi="Arial" w:cs="Arial"/>
          <w:b/>
          <w:szCs w:val="22"/>
        </w:rPr>
      </w:pPr>
    </w:p>
    <w:p w14:paraId="4611B51E" w14:textId="77777777" w:rsidR="00F97F25" w:rsidRPr="0034493F" w:rsidRDefault="00F97F25" w:rsidP="00E10CBD">
      <w:pPr>
        <w:numPr>
          <w:ilvl w:val="0"/>
          <w:numId w:val="82"/>
        </w:numPr>
        <w:ind w:left="1440"/>
        <w:rPr>
          <w:rFonts w:ascii="Arial" w:hAnsi="Arial" w:cs="Arial"/>
          <w:bCs/>
          <w:szCs w:val="22"/>
        </w:rPr>
      </w:pPr>
      <w:r w:rsidRPr="0034493F">
        <w:rPr>
          <w:rFonts w:ascii="Arial" w:hAnsi="Arial" w:cs="Arial"/>
          <w:bCs/>
          <w:szCs w:val="22"/>
        </w:rPr>
        <w:t>Located on 16</w:t>
      </w:r>
      <w:r w:rsidRPr="0034493F">
        <w:rPr>
          <w:rFonts w:ascii="Arial" w:hAnsi="Arial" w:cs="Arial"/>
          <w:bCs/>
          <w:szCs w:val="22"/>
          <w:vertAlign w:val="superscript"/>
        </w:rPr>
        <w:t>th</w:t>
      </w:r>
      <w:r w:rsidRPr="0034493F">
        <w:rPr>
          <w:rFonts w:ascii="Arial" w:hAnsi="Arial" w:cs="Arial"/>
          <w:bCs/>
          <w:szCs w:val="22"/>
        </w:rPr>
        <w:t xml:space="preserve"> Street. </w:t>
      </w:r>
    </w:p>
    <w:p w14:paraId="305E2893" w14:textId="77777777" w:rsidR="00F97F25" w:rsidRPr="0034493F" w:rsidRDefault="00F97F25" w:rsidP="00E10CBD">
      <w:pPr>
        <w:numPr>
          <w:ilvl w:val="0"/>
          <w:numId w:val="82"/>
        </w:numPr>
        <w:ind w:left="1440"/>
        <w:rPr>
          <w:rFonts w:ascii="Arial" w:hAnsi="Arial" w:cs="Arial"/>
          <w:bCs/>
          <w:szCs w:val="22"/>
        </w:rPr>
      </w:pPr>
      <w:r w:rsidRPr="0034493F">
        <w:rPr>
          <w:rFonts w:ascii="Arial" w:hAnsi="Arial" w:cs="Arial"/>
          <w:bCs/>
          <w:szCs w:val="22"/>
        </w:rPr>
        <w:t>Single bay loading area with a maximum clearance height of 14 feet and 72 feet long.</w:t>
      </w:r>
    </w:p>
    <w:p w14:paraId="27475FBA" w14:textId="77777777" w:rsidR="00F97F25" w:rsidRPr="0034493F" w:rsidRDefault="00F97F25" w:rsidP="00E10CBD">
      <w:pPr>
        <w:numPr>
          <w:ilvl w:val="0"/>
          <w:numId w:val="82"/>
        </w:numPr>
        <w:ind w:left="1440"/>
        <w:rPr>
          <w:rFonts w:ascii="Arial" w:hAnsi="Arial" w:cs="Arial"/>
          <w:bCs/>
          <w:szCs w:val="22"/>
        </w:rPr>
      </w:pPr>
      <w:r w:rsidRPr="0034493F">
        <w:rPr>
          <w:rFonts w:ascii="Arial" w:hAnsi="Arial" w:cs="Arial"/>
          <w:bCs/>
          <w:szCs w:val="22"/>
        </w:rPr>
        <w:t xml:space="preserve">Operation hours: 7:00 am - 5:00 pm PT. </w:t>
      </w:r>
    </w:p>
    <w:p w14:paraId="7830319E" w14:textId="77777777" w:rsidR="00F97F25" w:rsidRPr="0034493F" w:rsidRDefault="00F97F25" w:rsidP="00CE7EDA">
      <w:pPr>
        <w:ind w:left="3240"/>
        <w:rPr>
          <w:rFonts w:ascii="Arial" w:hAnsi="Arial" w:cs="Arial"/>
          <w:bCs/>
          <w:szCs w:val="22"/>
        </w:rPr>
      </w:pPr>
    </w:p>
    <w:p w14:paraId="6BEC6C70" w14:textId="1C33E1B1" w:rsidR="00F97F25" w:rsidRPr="0034493F" w:rsidRDefault="00F97F25" w:rsidP="00E10CBD">
      <w:pPr>
        <w:pStyle w:val="ListParagraph"/>
        <w:numPr>
          <w:ilvl w:val="0"/>
          <w:numId w:val="82"/>
        </w:numPr>
        <w:ind w:left="1440"/>
        <w:rPr>
          <w:bCs/>
          <w:szCs w:val="22"/>
        </w:rPr>
      </w:pPr>
      <w:r w:rsidRPr="0034493F">
        <w:rPr>
          <w:bCs/>
          <w:szCs w:val="22"/>
        </w:rPr>
        <w:t>Note: FTB’s normal operations hours are Monday through Friday, excluding</w:t>
      </w:r>
      <w:r w:rsidR="001D75C8" w:rsidRPr="0034493F">
        <w:rPr>
          <w:bCs/>
          <w:szCs w:val="22"/>
        </w:rPr>
        <w:t xml:space="preserve"> CA State</w:t>
      </w:r>
      <w:r w:rsidRPr="0034493F">
        <w:rPr>
          <w:bCs/>
          <w:szCs w:val="22"/>
        </w:rPr>
        <w:t xml:space="preserve"> holidays, 8:00 am – 5:00 pm PT.</w:t>
      </w:r>
    </w:p>
    <w:p w14:paraId="6808F035" w14:textId="77777777" w:rsidR="00F97F25" w:rsidRPr="0034493F" w:rsidRDefault="00F97F25" w:rsidP="00F97F25">
      <w:pPr>
        <w:ind w:left="1080"/>
        <w:rPr>
          <w:rFonts w:ascii="Arial" w:hAnsi="Arial" w:cs="Arial"/>
          <w:bCs/>
          <w:szCs w:val="22"/>
        </w:rPr>
      </w:pPr>
    </w:p>
    <w:p w14:paraId="39F41445" w14:textId="23AF359D" w:rsidR="00F97F25" w:rsidRPr="0034493F" w:rsidRDefault="00F97F25" w:rsidP="00E10CBD">
      <w:pPr>
        <w:pStyle w:val="ListParagraph"/>
        <w:numPr>
          <w:ilvl w:val="0"/>
          <w:numId w:val="70"/>
        </w:numPr>
        <w:ind w:left="1224"/>
        <w:rPr>
          <w:b/>
          <w:szCs w:val="22"/>
        </w:rPr>
      </w:pPr>
      <w:r w:rsidRPr="0034493F">
        <w:rPr>
          <w:b/>
          <w:szCs w:val="22"/>
        </w:rPr>
        <w:t>Freight elevator information:</w:t>
      </w:r>
    </w:p>
    <w:p w14:paraId="63BA6DEF" w14:textId="77777777" w:rsidR="00F97F25" w:rsidRPr="0034493F" w:rsidRDefault="00F97F25" w:rsidP="00F97F25">
      <w:pPr>
        <w:ind w:left="360"/>
        <w:rPr>
          <w:rFonts w:ascii="Arial" w:hAnsi="Arial" w:cs="Arial"/>
          <w:b/>
          <w:szCs w:val="22"/>
        </w:rPr>
      </w:pPr>
    </w:p>
    <w:p w14:paraId="021865FC" w14:textId="77777777" w:rsidR="00F97F25" w:rsidRPr="0034493F" w:rsidRDefault="00F97F25" w:rsidP="00E10CBD">
      <w:pPr>
        <w:numPr>
          <w:ilvl w:val="2"/>
          <w:numId w:val="71"/>
        </w:numPr>
        <w:ind w:left="1512"/>
        <w:rPr>
          <w:rFonts w:ascii="Arial" w:hAnsi="Arial" w:cs="Arial"/>
          <w:bCs/>
          <w:szCs w:val="22"/>
        </w:rPr>
      </w:pPr>
      <w:r w:rsidRPr="0034493F">
        <w:rPr>
          <w:rFonts w:ascii="Arial" w:hAnsi="Arial" w:cs="Arial"/>
          <w:bCs/>
          <w:szCs w:val="22"/>
        </w:rPr>
        <w:t>One (1) freight elevator for the entire building next to the loading dock.</w:t>
      </w:r>
    </w:p>
    <w:p w14:paraId="6ED55C5F" w14:textId="77777777" w:rsidR="008B5DC2" w:rsidRPr="0034493F" w:rsidRDefault="008B5DC2" w:rsidP="001C3FAD">
      <w:pPr>
        <w:ind w:left="1512"/>
        <w:rPr>
          <w:rFonts w:ascii="Arial" w:hAnsi="Arial" w:cs="Arial"/>
          <w:bCs/>
          <w:szCs w:val="22"/>
        </w:rPr>
      </w:pPr>
    </w:p>
    <w:p w14:paraId="7D0D2732" w14:textId="77777777" w:rsidR="00F97F25" w:rsidRPr="0034493F" w:rsidRDefault="00F97F25" w:rsidP="00E10CBD">
      <w:pPr>
        <w:numPr>
          <w:ilvl w:val="2"/>
          <w:numId w:val="71"/>
        </w:numPr>
        <w:ind w:left="1512"/>
        <w:rPr>
          <w:rFonts w:ascii="Arial" w:hAnsi="Arial" w:cs="Arial"/>
          <w:bCs/>
          <w:szCs w:val="22"/>
        </w:rPr>
      </w:pPr>
      <w:r w:rsidRPr="0034493F">
        <w:rPr>
          <w:rFonts w:ascii="Arial" w:hAnsi="Arial" w:cs="Arial"/>
          <w:bCs/>
          <w:szCs w:val="22"/>
        </w:rPr>
        <w:t>Dimensions:</w:t>
      </w:r>
    </w:p>
    <w:p w14:paraId="7CA5A146" w14:textId="77777777" w:rsidR="00F97F25" w:rsidRPr="0034493F" w:rsidRDefault="00F97F25" w:rsidP="00E10CBD">
      <w:pPr>
        <w:numPr>
          <w:ilvl w:val="3"/>
          <w:numId w:val="47"/>
        </w:numPr>
        <w:ind w:left="2664"/>
        <w:rPr>
          <w:rFonts w:ascii="Arial" w:hAnsi="Arial" w:cs="Arial"/>
          <w:szCs w:val="22"/>
        </w:rPr>
      </w:pPr>
      <w:r w:rsidRPr="0034493F">
        <w:rPr>
          <w:rFonts w:ascii="Arial" w:hAnsi="Arial" w:cs="Arial"/>
          <w:szCs w:val="22"/>
        </w:rPr>
        <w:t>Height 11’10”</w:t>
      </w:r>
    </w:p>
    <w:p w14:paraId="7928F1CA" w14:textId="77777777" w:rsidR="00F97F25" w:rsidRPr="0034493F" w:rsidRDefault="00F97F25" w:rsidP="00E10CBD">
      <w:pPr>
        <w:numPr>
          <w:ilvl w:val="3"/>
          <w:numId w:val="47"/>
        </w:numPr>
        <w:ind w:left="2664"/>
        <w:rPr>
          <w:rFonts w:ascii="Arial" w:hAnsi="Arial" w:cs="Arial"/>
          <w:szCs w:val="22"/>
        </w:rPr>
      </w:pPr>
      <w:r w:rsidRPr="0034493F">
        <w:rPr>
          <w:rFonts w:ascii="Arial" w:hAnsi="Arial" w:cs="Arial"/>
          <w:szCs w:val="22"/>
        </w:rPr>
        <w:t>Width 5’8”</w:t>
      </w:r>
    </w:p>
    <w:p w14:paraId="32D0B9DC" w14:textId="77777777" w:rsidR="00F97F25" w:rsidRPr="0034493F" w:rsidRDefault="00F97F25" w:rsidP="00E10CBD">
      <w:pPr>
        <w:numPr>
          <w:ilvl w:val="3"/>
          <w:numId w:val="47"/>
        </w:numPr>
        <w:ind w:left="2664"/>
        <w:rPr>
          <w:rFonts w:ascii="Arial" w:hAnsi="Arial" w:cs="Arial"/>
          <w:szCs w:val="22"/>
        </w:rPr>
      </w:pPr>
      <w:r w:rsidRPr="0034493F">
        <w:rPr>
          <w:rFonts w:ascii="Arial" w:hAnsi="Arial" w:cs="Arial"/>
          <w:szCs w:val="22"/>
        </w:rPr>
        <w:t>Depth 9’4”</w:t>
      </w:r>
    </w:p>
    <w:p w14:paraId="0C7700EC" w14:textId="77777777" w:rsidR="00F97F25" w:rsidRPr="0034493F" w:rsidRDefault="00F97F25" w:rsidP="00E10CBD">
      <w:pPr>
        <w:numPr>
          <w:ilvl w:val="3"/>
          <w:numId w:val="47"/>
        </w:numPr>
        <w:ind w:left="2664"/>
        <w:rPr>
          <w:rFonts w:ascii="Arial" w:hAnsi="Arial" w:cs="Arial"/>
          <w:szCs w:val="22"/>
        </w:rPr>
      </w:pPr>
      <w:r w:rsidRPr="0034493F">
        <w:rPr>
          <w:rFonts w:ascii="Arial" w:hAnsi="Arial" w:cs="Arial"/>
          <w:szCs w:val="22"/>
        </w:rPr>
        <w:t>Door 4’6” W x 9’6” H</w:t>
      </w:r>
    </w:p>
    <w:p w14:paraId="4C6B0299" w14:textId="77777777" w:rsidR="00F97F25" w:rsidRPr="0034493F" w:rsidRDefault="00F97F25" w:rsidP="00F97F25">
      <w:pPr>
        <w:ind w:left="360"/>
        <w:rPr>
          <w:rFonts w:ascii="Arial" w:hAnsi="Arial" w:cs="Arial"/>
          <w:szCs w:val="22"/>
        </w:rPr>
      </w:pPr>
    </w:p>
    <w:p w14:paraId="404F8F82" w14:textId="5CEBBC74" w:rsidR="00F97F25" w:rsidRPr="0034493F" w:rsidRDefault="00F97F25" w:rsidP="00E10CBD">
      <w:pPr>
        <w:pStyle w:val="ListParagraph"/>
        <w:numPr>
          <w:ilvl w:val="0"/>
          <w:numId w:val="72"/>
        </w:numPr>
        <w:rPr>
          <w:szCs w:val="22"/>
        </w:rPr>
      </w:pPr>
      <w:r w:rsidRPr="0034493F">
        <w:rPr>
          <w:b/>
          <w:bCs/>
          <w:szCs w:val="22"/>
        </w:rPr>
        <w:t>Delivery Instructions</w:t>
      </w:r>
      <w:r w:rsidRPr="0034493F">
        <w:rPr>
          <w:szCs w:val="22"/>
        </w:rPr>
        <w:t>:</w:t>
      </w:r>
    </w:p>
    <w:p w14:paraId="47414598" w14:textId="77777777" w:rsidR="00F97F25" w:rsidRPr="0034493F" w:rsidRDefault="00F97F25" w:rsidP="00F97F25">
      <w:pPr>
        <w:ind w:left="720"/>
        <w:rPr>
          <w:rFonts w:ascii="Arial" w:hAnsi="Arial" w:cs="Arial"/>
          <w:szCs w:val="22"/>
        </w:rPr>
      </w:pPr>
    </w:p>
    <w:p w14:paraId="2E17AA1E" w14:textId="77777777" w:rsidR="00F97F25" w:rsidRPr="0034493F" w:rsidRDefault="00F97F25" w:rsidP="00F97F25">
      <w:pPr>
        <w:ind w:left="720"/>
        <w:rPr>
          <w:rFonts w:ascii="Arial" w:hAnsi="Arial" w:cs="Arial"/>
          <w:szCs w:val="22"/>
        </w:rPr>
      </w:pPr>
      <w:r w:rsidRPr="0034493F">
        <w:rPr>
          <w:rFonts w:ascii="Arial" w:hAnsi="Arial" w:cs="Arial"/>
          <w:szCs w:val="22"/>
        </w:rPr>
        <w:t>Small and large deliveries with access to loading dock.</w:t>
      </w:r>
    </w:p>
    <w:p w14:paraId="48CF386C" w14:textId="77777777" w:rsidR="008B5DC2" w:rsidRPr="0034493F" w:rsidRDefault="008B5DC2" w:rsidP="00F97F25">
      <w:pPr>
        <w:ind w:left="720"/>
        <w:rPr>
          <w:rFonts w:ascii="Arial" w:hAnsi="Arial" w:cs="Arial"/>
          <w:szCs w:val="22"/>
        </w:rPr>
      </w:pPr>
    </w:p>
    <w:p w14:paraId="5CE608D4" w14:textId="3AE04806" w:rsidR="00F97F25" w:rsidRPr="0034493F" w:rsidRDefault="00F97F25" w:rsidP="00E10CBD">
      <w:pPr>
        <w:pStyle w:val="ListParagraph"/>
        <w:numPr>
          <w:ilvl w:val="0"/>
          <w:numId w:val="73"/>
        </w:numPr>
        <w:ind w:left="1440"/>
        <w:rPr>
          <w:szCs w:val="22"/>
        </w:rPr>
      </w:pPr>
      <w:r w:rsidRPr="0034493F">
        <w:rPr>
          <w:szCs w:val="22"/>
        </w:rPr>
        <w:t xml:space="preserve">Call Oakland Field Office </w:t>
      </w:r>
      <w:r w:rsidR="004816D5" w:rsidRPr="0034493F">
        <w:rPr>
          <w:szCs w:val="22"/>
        </w:rPr>
        <w:t>M</w:t>
      </w:r>
      <w:r w:rsidRPr="0034493F">
        <w:rPr>
          <w:szCs w:val="22"/>
        </w:rPr>
        <w:t xml:space="preserve">anager before checking in with security </w:t>
      </w:r>
      <w:r w:rsidRPr="0034493F">
        <w:rPr>
          <w:bCs/>
          <w:szCs w:val="22"/>
        </w:rPr>
        <w:t>(</w:t>
      </w:r>
      <w:r w:rsidR="00286991" w:rsidRPr="0034493F">
        <w:rPr>
          <w:bCs/>
          <w:szCs w:val="22"/>
        </w:rPr>
        <w:t>Reference</w:t>
      </w:r>
      <w:r w:rsidR="0098140C" w:rsidRPr="0034493F">
        <w:rPr>
          <w:bCs/>
          <w:szCs w:val="22"/>
        </w:rPr>
        <w:t xml:space="preserve"> Section H.</w:t>
      </w:r>
      <w:r w:rsidRPr="0034493F">
        <w:rPr>
          <w:bCs/>
          <w:szCs w:val="22"/>
        </w:rPr>
        <w:t xml:space="preserve"> Point</w:t>
      </w:r>
      <w:r w:rsidR="00353576" w:rsidRPr="0034493F">
        <w:rPr>
          <w:bCs/>
          <w:szCs w:val="22"/>
        </w:rPr>
        <w:t>s</w:t>
      </w:r>
      <w:r w:rsidRPr="0034493F">
        <w:rPr>
          <w:bCs/>
          <w:szCs w:val="22"/>
        </w:rPr>
        <w:t xml:space="preserve"> of Contac</w:t>
      </w:r>
      <w:r w:rsidR="0098140C" w:rsidRPr="0034493F">
        <w:rPr>
          <w:bCs/>
          <w:szCs w:val="22"/>
        </w:rPr>
        <w:t>t</w:t>
      </w:r>
      <w:r w:rsidRPr="0034493F">
        <w:rPr>
          <w:bCs/>
          <w:szCs w:val="22"/>
        </w:rPr>
        <w:t xml:space="preserve"> below)</w:t>
      </w:r>
      <w:r w:rsidRPr="0034493F">
        <w:rPr>
          <w:szCs w:val="22"/>
        </w:rPr>
        <w:t>.</w:t>
      </w:r>
    </w:p>
    <w:p w14:paraId="12573A84" w14:textId="77777777" w:rsidR="008B5DC2" w:rsidRPr="0034493F" w:rsidRDefault="008B5DC2" w:rsidP="001C3FAD">
      <w:pPr>
        <w:pStyle w:val="ListParagraph"/>
        <w:numPr>
          <w:ilvl w:val="0"/>
          <w:numId w:val="0"/>
        </w:numPr>
        <w:ind w:left="1440"/>
        <w:rPr>
          <w:szCs w:val="22"/>
        </w:rPr>
      </w:pPr>
    </w:p>
    <w:p w14:paraId="7FED953D" w14:textId="77777777" w:rsidR="00F97F25" w:rsidRPr="0034493F" w:rsidRDefault="00F97F25" w:rsidP="00E10CBD">
      <w:pPr>
        <w:numPr>
          <w:ilvl w:val="0"/>
          <w:numId w:val="73"/>
        </w:numPr>
        <w:ind w:left="1440"/>
        <w:rPr>
          <w:rFonts w:ascii="Arial" w:hAnsi="Arial" w:cs="Arial"/>
          <w:szCs w:val="22"/>
        </w:rPr>
      </w:pPr>
      <w:r w:rsidRPr="0034493F">
        <w:rPr>
          <w:rFonts w:ascii="Arial" w:hAnsi="Arial" w:cs="Arial"/>
          <w:szCs w:val="22"/>
        </w:rPr>
        <w:t xml:space="preserve">Use freight elevator for deliveries. </w:t>
      </w:r>
    </w:p>
    <w:p w14:paraId="03BAD882" w14:textId="77777777" w:rsidR="008B5DC2" w:rsidRPr="0034493F" w:rsidRDefault="008B5DC2" w:rsidP="001C3FAD">
      <w:pPr>
        <w:ind w:left="1440"/>
        <w:rPr>
          <w:rFonts w:ascii="Arial" w:hAnsi="Arial" w:cs="Arial"/>
          <w:szCs w:val="22"/>
        </w:rPr>
      </w:pPr>
    </w:p>
    <w:p w14:paraId="58833866" w14:textId="77777777" w:rsidR="00F97F25" w:rsidRPr="0034493F" w:rsidRDefault="00F97F25" w:rsidP="00E10CBD">
      <w:pPr>
        <w:numPr>
          <w:ilvl w:val="0"/>
          <w:numId w:val="73"/>
        </w:numPr>
        <w:ind w:left="1440"/>
        <w:rPr>
          <w:rFonts w:ascii="Arial" w:hAnsi="Arial" w:cs="Arial"/>
          <w:szCs w:val="22"/>
        </w:rPr>
      </w:pPr>
      <w:r w:rsidRPr="0034493F">
        <w:rPr>
          <w:rFonts w:ascii="Arial" w:hAnsi="Arial" w:cs="Arial"/>
          <w:szCs w:val="22"/>
        </w:rPr>
        <w:t>Delivery will need prior approval from FTB and Department of General Services using the form below.</w:t>
      </w:r>
    </w:p>
    <w:p w14:paraId="0C78D0BA" w14:textId="77777777" w:rsidR="008B5DC2" w:rsidRPr="0034493F" w:rsidRDefault="008B5DC2" w:rsidP="001C3FAD">
      <w:pPr>
        <w:ind w:left="1440"/>
        <w:rPr>
          <w:rFonts w:ascii="Arial" w:hAnsi="Arial" w:cs="Arial"/>
          <w:szCs w:val="22"/>
        </w:rPr>
      </w:pPr>
    </w:p>
    <w:p w14:paraId="3D1788FB" w14:textId="194D6F8D" w:rsidR="00F97F25" w:rsidRPr="0034493F" w:rsidRDefault="00F97F25" w:rsidP="00E10CBD">
      <w:pPr>
        <w:numPr>
          <w:ilvl w:val="0"/>
          <w:numId w:val="73"/>
        </w:numPr>
        <w:ind w:left="1440"/>
        <w:rPr>
          <w:rFonts w:ascii="Arial" w:hAnsi="Arial" w:cs="Arial"/>
          <w:szCs w:val="22"/>
        </w:rPr>
      </w:pPr>
      <w:r w:rsidRPr="0034493F">
        <w:rPr>
          <w:rFonts w:ascii="Arial" w:hAnsi="Arial" w:cs="Arial"/>
          <w:szCs w:val="22"/>
        </w:rPr>
        <w:t xml:space="preserve">Contractor will complete and submit the </w:t>
      </w:r>
      <w:r w:rsidRPr="0034493F">
        <w:rPr>
          <w:rFonts w:ascii="Arial" w:hAnsi="Arial" w:cs="Arial"/>
          <w:b/>
          <w:bCs/>
          <w:szCs w:val="22"/>
        </w:rPr>
        <w:t>“</w:t>
      </w:r>
      <w:r w:rsidRPr="00F079E7">
        <w:rPr>
          <w:rFonts w:ascii="Arial" w:hAnsi="Arial" w:cs="Arial"/>
          <w:b/>
          <w:bCs/>
          <w:i/>
          <w:iCs/>
          <w:szCs w:val="22"/>
        </w:rPr>
        <w:t>Loading Dock/Temporary</w:t>
      </w:r>
      <w:r w:rsidRPr="0034493F">
        <w:rPr>
          <w:rFonts w:ascii="Arial" w:hAnsi="Arial" w:cs="Arial"/>
          <w:b/>
          <w:bCs/>
          <w:i/>
          <w:iCs/>
          <w:szCs w:val="22"/>
        </w:rPr>
        <w:t xml:space="preserve"> Parking Request Form”</w:t>
      </w:r>
      <w:r w:rsidRPr="0034493F">
        <w:rPr>
          <w:rFonts w:ascii="Arial" w:hAnsi="Arial" w:cs="Arial"/>
          <w:szCs w:val="22"/>
        </w:rPr>
        <w:t xml:space="preserve"> </w:t>
      </w:r>
      <w:r w:rsidR="00C36E05" w:rsidRPr="00C36E05">
        <w:rPr>
          <w:rFonts w:ascii="Arial" w:hAnsi="Arial" w:cs="Arial"/>
          <w:bCs/>
          <w:szCs w:val="22"/>
        </w:rPr>
        <w:t>(Reference</w:t>
      </w:r>
      <w:del w:id="452" w:author="Valley, Doral@FTB" w:date="2026-05-17T23:57:00Z" w16du:dateUtc="2026-05-18T06:57:00Z">
        <w:r w:rsidR="00C36E05" w:rsidRPr="00C36E05" w:rsidDel="00C36E05">
          <w:rPr>
            <w:rFonts w:ascii="Arial" w:hAnsi="Arial" w:cs="Arial"/>
            <w:bCs/>
            <w:szCs w:val="22"/>
          </w:rPr>
          <w:delText xml:space="preserve"> Exhibit A-1 – Attachment </w:delText>
        </w:r>
        <w:r w:rsidR="00C36E05" w:rsidDel="00C36E05">
          <w:rPr>
            <w:rFonts w:ascii="Arial" w:hAnsi="Arial" w:cs="Arial"/>
            <w:bCs/>
            <w:szCs w:val="22"/>
          </w:rPr>
          <w:delText>5</w:delText>
        </w:r>
      </w:del>
      <w:ins w:id="453" w:author="Valley, Doral@FTB" w:date="2026-05-17T23:57:00Z" w16du:dateUtc="2026-05-18T06:57:00Z">
        <w:r w:rsidR="00C36E05">
          <w:rPr>
            <w:rFonts w:ascii="Arial" w:hAnsi="Arial" w:cs="Arial"/>
            <w:bCs/>
            <w:szCs w:val="22"/>
          </w:rPr>
          <w:t xml:space="preserve"> Exhibit A-6</w:t>
        </w:r>
      </w:ins>
      <w:r w:rsidR="00C36E05" w:rsidRPr="00C36E05">
        <w:rPr>
          <w:rFonts w:ascii="Arial" w:hAnsi="Arial" w:cs="Arial"/>
          <w:bCs/>
          <w:szCs w:val="22"/>
        </w:rPr>
        <w:t xml:space="preserve">) </w:t>
      </w:r>
      <w:r w:rsidRPr="0034493F">
        <w:rPr>
          <w:rFonts w:ascii="Arial" w:hAnsi="Arial" w:cs="Arial"/>
          <w:szCs w:val="22"/>
        </w:rPr>
        <w:t xml:space="preserve">to the FTB Contract Manager. The FTB Contract Manager will email the completed form to </w:t>
      </w:r>
      <w:hyperlink r:id="rId49" w:history="1">
        <w:r w:rsidRPr="0034493F">
          <w:rPr>
            <w:rStyle w:val="Hyperlink"/>
            <w:rFonts w:ascii="Arial" w:hAnsi="Arial" w:cs="Arial"/>
            <w:szCs w:val="22"/>
          </w:rPr>
          <w:t>Elihuharrisrequests@dgs.ca.gov</w:t>
        </w:r>
      </w:hyperlink>
      <w:r w:rsidRPr="0034493F">
        <w:rPr>
          <w:rFonts w:ascii="Arial" w:hAnsi="Arial" w:cs="Arial"/>
          <w:szCs w:val="22"/>
        </w:rPr>
        <w:t xml:space="preserve"> to obtain property management approval. </w:t>
      </w:r>
    </w:p>
    <w:p w14:paraId="4AEEDC8D" w14:textId="77777777" w:rsidR="00F97F25" w:rsidRPr="0034493F" w:rsidRDefault="00F97F25" w:rsidP="008B5DC2">
      <w:pPr>
        <w:ind w:left="2430"/>
        <w:rPr>
          <w:rFonts w:ascii="Arial" w:hAnsi="Arial" w:cs="Arial"/>
          <w:szCs w:val="22"/>
        </w:rPr>
      </w:pPr>
    </w:p>
    <w:p w14:paraId="488FDF1E" w14:textId="77777777" w:rsidR="00F97F25" w:rsidRPr="0034493F" w:rsidRDefault="00F97F25" w:rsidP="00E10CBD">
      <w:pPr>
        <w:pStyle w:val="ListParagraph"/>
        <w:numPr>
          <w:ilvl w:val="0"/>
          <w:numId w:val="73"/>
        </w:numPr>
        <w:ind w:left="1440"/>
        <w:rPr>
          <w:szCs w:val="22"/>
        </w:rPr>
      </w:pPr>
      <w:r w:rsidRPr="0034493F">
        <w:rPr>
          <w:szCs w:val="22"/>
        </w:rPr>
        <w:t xml:space="preserve">Please note: The approval process takes three (3) to five (5) business days, from the date of submission. </w:t>
      </w:r>
    </w:p>
    <w:p w14:paraId="526F7031" w14:textId="77777777" w:rsidR="00F97F25" w:rsidRPr="0034493F" w:rsidRDefault="00F97F25" w:rsidP="005C0252">
      <w:pPr>
        <w:ind w:left="2430"/>
        <w:rPr>
          <w:rFonts w:ascii="Arial" w:hAnsi="Arial" w:cs="Arial"/>
          <w:szCs w:val="22"/>
        </w:rPr>
      </w:pPr>
    </w:p>
    <w:p w14:paraId="182FF007" w14:textId="77777777" w:rsidR="00F97F25" w:rsidRPr="0034493F" w:rsidRDefault="00F97F25" w:rsidP="00E10CBD">
      <w:pPr>
        <w:numPr>
          <w:ilvl w:val="0"/>
          <w:numId w:val="73"/>
        </w:numPr>
        <w:ind w:left="1440"/>
        <w:rPr>
          <w:rFonts w:ascii="Arial" w:hAnsi="Arial" w:cs="Arial"/>
          <w:szCs w:val="22"/>
        </w:rPr>
      </w:pPr>
      <w:r w:rsidRPr="0034493F">
        <w:rPr>
          <w:rFonts w:ascii="Arial" w:hAnsi="Arial" w:cs="Arial"/>
          <w:szCs w:val="22"/>
        </w:rPr>
        <w:t>The vendor must sign in with Building security and/or FTB Field Office management before entering the building.</w:t>
      </w:r>
    </w:p>
    <w:p w14:paraId="0218096C" w14:textId="77777777" w:rsidR="00F97F25" w:rsidRPr="0034493F" w:rsidRDefault="00F97F25" w:rsidP="00F97F25">
      <w:pPr>
        <w:ind w:left="1440"/>
        <w:rPr>
          <w:rFonts w:ascii="Arial" w:hAnsi="Arial" w:cs="Arial"/>
          <w:szCs w:val="22"/>
        </w:rPr>
      </w:pPr>
    </w:p>
    <w:p w14:paraId="6F2E35A5" w14:textId="5635C5CD" w:rsidR="00F97F25" w:rsidRPr="0034493F" w:rsidRDefault="00F97F25" w:rsidP="00F97F25">
      <w:pPr>
        <w:ind w:left="720"/>
        <w:rPr>
          <w:rFonts w:ascii="Arial" w:hAnsi="Arial" w:cs="Arial"/>
          <w:szCs w:val="22"/>
        </w:rPr>
      </w:pPr>
      <w:r w:rsidRPr="0034493F">
        <w:rPr>
          <w:rFonts w:ascii="Arial" w:hAnsi="Arial" w:cs="Arial"/>
          <w:b/>
          <w:bCs/>
          <w:szCs w:val="22"/>
        </w:rPr>
        <w:t>Any issues with dock or freight access please contact the property manager (</w:t>
      </w:r>
      <w:r w:rsidR="00286991" w:rsidRPr="0034493F">
        <w:rPr>
          <w:rFonts w:ascii="Arial" w:hAnsi="Arial" w:cs="Arial"/>
          <w:b/>
          <w:bCs/>
          <w:szCs w:val="22"/>
        </w:rPr>
        <w:t>Reference</w:t>
      </w:r>
      <w:r w:rsidRPr="0034493F">
        <w:rPr>
          <w:rFonts w:ascii="Arial" w:hAnsi="Arial" w:cs="Arial"/>
          <w:b/>
          <w:bCs/>
          <w:szCs w:val="22"/>
        </w:rPr>
        <w:t xml:space="preserve"> </w:t>
      </w:r>
      <w:r w:rsidR="0098140C" w:rsidRPr="0034493F">
        <w:rPr>
          <w:rFonts w:ascii="Arial" w:hAnsi="Arial" w:cs="Arial"/>
          <w:b/>
          <w:bCs/>
          <w:szCs w:val="22"/>
        </w:rPr>
        <w:t xml:space="preserve">Section H. </w:t>
      </w:r>
      <w:r w:rsidRPr="0034493F">
        <w:rPr>
          <w:rFonts w:ascii="Arial" w:hAnsi="Arial" w:cs="Arial"/>
          <w:b/>
          <w:bCs/>
          <w:szCs w:val="22"/>
        </w:rPr>
        <w:t>Point</w:t>
      </w:r>
      <w:r w:rsidR="00353576" w:rsidRPr="0034493F">
        <w:rPr>
          <w:rFonts w:ascii="Arial" w:hAnsi="Arial" w:cs="Arial"/>
          <w:b/>
          <w:bCs/>
          <w:szCs w:val="22"/>
        </w:rPr>
        <w:t>s</w:t>
      </w:r>
      <w:r w:rsidRPr="0034493F">
        <w:rPr>
          <w:rFonts w:ascii="Arial" w:hAnsi="Arial" w:cs="Arial"/>
          <w:b/>
          <w:bCs/>
          <w:szCs w:val="22"/>
        </w:rPr>
        <w:t xml:space="preserve"> of Contact table below.</w:t>
      </w:r>
    </w:p>
    <w:p w14:paraId="5ACCEABC" w14:textId="77777777" w:rsidR="00F97F25" w:rsidRPr="0034493F" w:rsidRDefault="00F97F25" w:rsidP="00F97F25">
      <w:pPr>
        <w:ind w:right="11"/>
        <w:rPr>
          <w:rFonts w:ascii="Arial" w:hAnsi="Arial" w:cs="Arial"/>
          <w:b/>
          <w:bCs/>
          <w:szCs w:val="22"/>
        </w:rPr>
      </w:pPr>
    </w:p>
    <w:p w14:paraId="7292CA9C" w14:textId="77777777" w:rsidR="00F97F25" w:rsidRPr="00AE1F17" w:rsidRDefault="00F97F25" w:rsidP="00E10CBD">
      <w:pPr>
        <w:numPr>
          <w:ilvl w:val="0"/>
          <w:numId w:val="40"/>
        </w:numPr>
        <w:ind w:right="11"/>
        <w:rPr>
          <w:rFonts w:ascii="Arial" w:hAnsi="Arial" w:cs="Arial"/>
          <w:b/>
          <w:bCs/>
          <w:szCs w:val="22"/>
          <w:u w:val="single"/>
        </w:rPr>
      </w:pPr>
      <w:r w:rsidRPr="00AE1F17">
        <w:rPr>
          <w:rFonts w:ascii="Arial" w:hAnsi="Arial" w:cs="Arial"/>
          <w:b/>
          <w:bCs/>
          <w:szCs w:val="22"/>
          <w:u w:val="single"/>
        </w:rPr>
        <w:t xml:space="preserve">Sacramento Field Office   </w:t>
      </w:r>
    </w:p>
    <w:p w14:paraId="0473B4A4" w14:textId="77777777" w:rsidR="00F97F25" w:rsidRPr="0034493F" w:rsidRDefault="00F97F25" w:rsidP="00F97F25">
      <w:pPr>
        <w:ind w:right="11"/>
        <w:rPr>
          <w:rFonts w:ascii="Arial" w:hAnsi="Arial" w:cs="Arial"/>
          <w:b/>
          <w:bCs/>
          <w:szCs w:val="22"/>
        </w:rPr>
      </w:pPr>
    </w:p>
    <w:p w14:paraId="65E5B5B1" w14:textId="024C33B0" w:rsidR="00F97F25" w:rsidRPr="0034493F" w:rsidRDefault="007C04B0" w:rsidP="00E10CBD">
      <w:pPr>
        <w:pStyle w:val="ListParagraph"/>
        <w:numPr>
          <w:ilvl w:val="0"/>
          <w:numId w:val="75"/>
        </w:numPr>
        <w:rPr>
          <w:b/>
          <w:szCs w:val="22"/>
        </w:rPr>
      </w:pPr>
      <w:r w:rsidRPr="0034493F">
        <w:rPr>
          <w:b/>
          <w:szCs w:val="22"/>
        </w:rPr>
        <w:t xml:space="preserve">Loading </w:t>
      </w:r>
      <w:r w:rsidR="00F97F25" w:rsidRPr="0034493F">
        <w:rPr>
          <w:b/>
          <w:szCs w:val="22"/>
        </w:rPr>
        <w:t>Dock Information:</w:t>
      </w:r>
    </w:p>
    <w:p w14:paraId="38783765" w14:textId="77777777" w:rsidR="00F97F25" w:rsidRPr="0034493F" w:rsidRDefault="00F97F25" w:rsidP="005C0252">
      <w:pPr>
        <w:ind w:left="1440"/>
        <w:rPr>
          <w:rFonts w:ascii="Arial" w:hAnsi="Arial" w:cs="Arial"/>
          <w:b/>
          <w:szCs w:val="22"/>
        </w:rPr>
      </w:pPr>
    </w:p>
    <w:p w14:paraId="76F1ED56" w14:textId="77777777" w:rsidR="00F97F25" w:rsidRPr="0034493F" w:rsidRDefault="00F97F25" w:rsidP="00E10CBD">
      <w:pPr>
        <w:numPr>
          <w:ilvl w:val="0"/>
          <w:numId w:val="74"/>
        </w:numPr>
        <w:ind w:left="1440"/>
        <w:rPr>
          <w:rFonts w:ascii="Arial" w:hAnsi="Arial" w:cs="Arial"/>
          <w:bCs/>
          <w:szCs w:val="22"/>
        </w:rPr>
      </w:pPr>
      <w:r w:rsidRPr="0034493F">
        <w:rPr>
          <w:rFonts w:ascii="Arial" w:hAnsi="Arial" w:cs="Arial"/>
          <w:bCs/>
          <w:szCs w:val="22"/>
        </w:rPr>
        <w:t>Lift gate is located behind the building marked with signage on the asphalt; there is no loading area (dock).</w:t>
      </w:r>
    </w:p>
    <w:p w14:paraId="63EC5A5C" w14:textId="77777777" w:rsidR="008B5DC2" w:rsidRPr="0034493F" w:rsidRDefault="008B5DC2" w:rsidP="001C3FAD">
      <w:pPr>
        <w:ind w:left="1440"/>
        <w:rPr>
          <w:rFonts w:ascii="Arial" w:hAnsi="Arial" w:cs="Arial"/>
          <w:bCs/>
          <w:szCs w:val="22"/>
        </w:rPr>
      </w:pPr>
    </w:p>
    <w:p w14:paraId="590A973D" w14:textId="77777777" w:rsidR="005C0252" w:rsidRPr="0034493F" w:rsidRDefault="00F97F25" w:rsidP="00E10CBD">
      <w:pPr>
        <w:numPr>
          <w:ilvl w:val="0"/>
          <w:numId w:val="74"/>
        </w:numPr>
        <w:ind w:left="1440"/>
        <w:rPr>
          <w:rFonts w:ascii="Arial" w:hAnsi="Arial" w:cs="Arial"/>
          <w:bCs/>
          <w:szCs w:val="22"/>
        </w:rPr>
      </w:pPr>
      <w:r w:rsidRPr="0034493F">
        <w:rPr>
          <w:rFonts w:ascii="Arial" w:hAnsi="Arial" w:cs="Arial"/>
          <w:bCs/>
          <w:szCs w:val="22"/>
        </w:rPr>
        <w:t xml:space="preserve">Operation hours: 8:00 am - 5:00 pm PT. </w:t>
      </w:r>
    </w:p>
    <w:p w14:paraId="24CAA6BD" w14:textId="77777777" w:rsidR="008B5DC2" w:rsidRPr="0034493F" w:rsidRDefault="008B5DC2" w:rsidP="001C3FAD">
      <w:pPr>
        <w:ind w:left="1440"/>
        <w:rPr>
          <w:rFonts w:ascii="Arial" w:hAnsi="Arial" w:cs="Arial"/>
          <w:bCs/>
          <w:szCs w:val="22"/>
        </w:rPr>
      </w:pPr>
    </w:p>
    <w:p w14:paraId="56DC756C" w14:textId="782C5D77" w:rsidR="00F97F25" w:rsidRPr="0034493F" w:rsidRDefault="00F97F25" w:rsidP="00E10CBD">
      <w:pPr>
        <w:numPr>
          <w:ilvl w:val="0"/>
          <w:numId w:val="74"/>
        </w:numPr>
        <w:ind w:left="1440"/>
        <w:rPr>
          <w:rFonts w:ascii="Arial" w:hAnsi="Arial" w:cs="Arial"/>
          <w:bCs/>
          <w:szCs w:val="22"/>
        </w:rPr>
      </w:pPr>
      <w:r w:rsidRPr="00AE1F17">
        <w:rPr>
          <w:rFonts w:ascii="Arial" w:hAnsi="Arial" w:cs="Arial"/>
          <w:bCs/>
          <w:szCs w:val="22"/>
        </w:rPr>
        <w:t>Note</w:t>
      </w:r>
      <w:bookmarkStart w:id="454" w:name="_Hlk202352202"/>
      <w:r w:rsidRPr="00AE1F17">
        <w:rPr>
          <w:rFonts w:ascii="Arial" w:hAnsi="Arial" w:cs="Arial"/>
          <w:bCs/>
          <w:szCs w:val="22"/>
        </w:rPr>
        <w:t>: FTB’s normal operations hours are Monday through Friday, excluding</w:t>
      </w:r>
      <w:r w:rsidR="000C4E4E" w:rsidRPr="00AE1F17">
        <w:rPr>
          <w:rFonts w:ascii="Arial" w:hAnsi="Arial" w:cs="Arial"/>
          <w:bCs/>
          <w:szCs w:val="22"/>
        </w:rPr>
        <w:t xml:space="preserve"> CA State</w:t>
      </w:r>
      <w:r w:rsidRPr="00AE1F17">
        <w:rPr>
          <w:rFonts w:ascii="Arial" w:hAnsi="Arial" w:cs="Arial"/>
          <w:bCs/>
          <w:szCs w:val="22"/>
        </w:rPr>
        <w:t xml:space="preserve"> holidays, 8:00 am – 5:00 pm PT.</w:t>
      </w:r>
      <w:bookmarkEnd w:id="454"/>
    </w:p>
    <w:p w14:paraId="62918653" w14:textId="77777777" w:rsidR="00F97F25" w:rsidRPr="0034493F" w:rsidRDefault="00F97F25" w:rsidP="00F97F25">
      <w:pPr>
        <w:rPr>
          <w:rFonts w:ascii="Arial" w:hAnsi="Arial" w:cs="Arial"/>
          <w:bCs/>
          <w:szCs w:val="22"/>
        </w:rPr>
      </w:pPr>
    </w:p>
    <w:p w14:paraId="03DB130B" w14:textId="5A961EBE" w:rsidR="00F97F25" w:rsidRPr="0034493F" w:rsidRDefault="00F97F25" w:rsidP="00E10CBD">
      <w:pPr>
        <w:pStyle w:val="ListParagraph"/>
        <w:numPr>
          <w:ilvl w:val="0"/>
          <w:numId w:val="75"/>
        </w:numPr>
        <w:rPr>
          <w:b/>
          <w:szCs w:val="22"/>
        </w:rPr>
      </w:pPr>
      <w:r w:rsidRPr="0034493F">
        <w:rPr>
          <w:b/>
          <w:szCs w:val="22"/>
        </w:rPr>
        <w:t>Freight elevator information:</w:t>
      </w:r>
    </w:p>
    <w:p w14:paraId="06764E43" w14:textId="77777777" w:rsidR="00F97F25" w:rsidRPr="0034493F" w:rsidRDefault="00F97F25" w:rsidP="00F97F25">
      <w:pPr>
        <w:ind w:left="720"/>
        <w:rPr>
          <w:rFonts w:ascii="Arial" w:hAnsi="Arial" w:cs="Arial"/>
          <w:b/>
          <w:szCs w:val="22"/>
        </w:rPr>
      </w:pPr>
    </w:p>
    <w:p w14:paraId="03A51BD6" w14:textId="77777777" w:rsidR="00F97F25" w:rsidRPr="0034493F" w:rsidRDefault="00F97F25" w:rsidP="00E10CBD">
      <w:pPr>
        <w:numPr>
          <w:ilvl w:val="0"/>
          <w:numId w:val="76"/>
        </w:numPr>
        <w:rPr>
          <w:rFonts w:ascii="Arial" w:hAnsi="Arial" w:cs="Arial"/>
          <w:bCs/>
          <w:szCs w:val="22"/>
        </w:rPr>
      </w:pPr>
      <w:r w:rsidRPr="0034493F">
        <w:rPr>
          <w:rFonts w:ascii="Arial" w:hAnsi="Arial" w:cs="Arial"/>
          <w:bCs/>
          <w:szCs w:val="22"/>
        </w:rPr>
        <w:t xml:space="preserve">One (1) freight elevator for the entire building </w:t>
      </w:r>
      <w:proofErr w:type="gramStart"/>
      <w:r w:rsidRPr="0034493F">
        <w:rPr>
          <w:rFonts w:ascii="Arial" w:hAnsi="Arial" w:cs="Arial"/>
          <w:bCs/>
          <w:szCs w:val="22"/>
        </w:rPr>
        <w:t>is located in</w:t>
      </w:r>
      <w:proofErr w:type="gramEnd"/>
      <w:r w:rsidRPr="0034493F">
        <w:rPr>
          <w:rFonts w:ascii="Arial" w:hAnsi="Arial" w:cs="Arial"/>
          <w:bCs/>
          <w:szCs w:val="22"/>
        </w:rPr>
        <w:t xml:space="preserve"> the lobby.</w:t>
      </w:r>
    </w:p>
    <w:p w14:paraId="30332CEF" w14:textId="77777777" w:rsidR="008B5DC2" w:rsidRPr="0034493F" w:rsidRDefault="008B5DC2" w:rsidP="001C3FAD">
      <w:pPr>
        <w:ind w:left="1440"/>
        <w:rPr>
          <w:rFonts w:ascii="Arial" w:hAnsi="Arial" w:cs="Arial"/>
          <w:bCs/>
          <w:szCs w:val="22"/>
        </w:rPr>
      </w:pPr>
    </w:p>
    <w:p w14:paraId="70299CC2" w14:textId="77777777" w:rsidR="00F97F25" w:rsidRPr="0034493F" w:rsidRDefault="00F97F25" w:rsidP="00E10CBD">
      <w:pPr>
        <w:numPr>
          <w:ilvl w:val="0"/>
          <w:numId w:val="76"/>
        </w:numPr>
        <w:rPr>
          <w:rFonts w:ascii="Arial" w:hAnsi="Arial" w:cs="Arial"/>
          <w:bCs/>
          <w:szCs w:val="22"/>
        </w:rPr>
      </w:pPr>
      <w:r w:rsidRPr="0034493F">
        <w:rPr>
          <w:rFonts w:ascii="Arial" w:hAnsi="Arial" w:cs="Arial"/>
          <w:bCs/>
          <w:szCs w:val="22"/>
        </w:rPr>
        <w:t>Dimensions:</w:t>
      </w:r>
    </w:p>
    <w:p w14:paraId="0BB4E779" w14:textId="77777777" w:rsidR="008B5DC2" w:rsidRPr="0034493F" w:rsidRDefault="008B5DC2" w:rsidP="001C3FAD">
      <w:pPr>
        <w:ind w:left="1440"/>
        <w:rPr>
          <w:rFonts w:ascii="Arial" w:hAnsi="Arial" w:cs="Arial"/>
          <w:bCs/>
          <w:szCs w:val="22"/>
        </w:rPr>
      </w:pPr>
    </w:p>
    <w:p w14:paraId="076FAB47" w14:textId="77777777" w:rsidR="00F97F25" w:rsidRPr="0034493F" w:rsidRDefault="00F97F25" w:rsidP="00E10CBD">
      <w:pPr>
        <w:numPr>
          <w:ilvl w:val="1"/>
          <w:numId w:val="43"/>
        </w:numPr>
        <w:ind w:left="2430"/>
        <w:rPr>
          <w:rFonts w:ascii="Arial" w:hAnsi="Arial" w:cs="Arial"/>
          <w:szCs w:val="22"/>
        </w:rPr>
      </w:pPr>
      <w:r w:rsidRPr="0034493F">
        <w:rPr>
          <w:rFonts w:ascii="Arial" w:hAnsi="Arial" w:cs="Arial"/>
          <w:szCs w:val="22"/>
        </w:rPr>
        <w:t>Height 10’</w:t>
      </w:r>
    </w:p>
    <w:p w14:paraId="620A6C60" w14:textId="77777777" w:rsidR="00F97F25" w:rsidRPr="0034493F" w:rsidRDefault="00F97F25" w:rsidP="00E10CBD">
      <w:pPr>
        <w:numPr>
          <w:ilvl w:val="1"/>
          <w:numId w:val="43"/>
        </w:numPr>
        <w:ind w:left="2430"/>
        <w:rPr>
          <w:rFonts w:ascii="Arial" w:hAnsi="Arial" w:cs="Arial"/>
          <w:szCs w:val="22"/>
        </w:rPr>
      </w:pPr>
      <w:r w:rsidRPr="0034493F">
        <w:rPr>
          <w:rFonts w:ascii="Arial" w:hAnsi="Arial" w:cs="Arial"/>
          <w:szCs w:val="22"/>
        </w:rPr>
        <w:t>Width 5’</w:t>
      </w:r>
    </w:p>
    <w:p w14:paraId="44EC97CF" w14:textId="77777777" w:rsidR="00F97F25" w:rsidRPr="0034493F" w:rsidRDefault="00F97F25" w:rsidP="00E10CBD">
      <w:pPr>
        <w:numPr>
          <w:ilvl w:val="1"/>
          <w:numId w:val="43"/>
        </w:numPr>
        <w:ind w:left="2430"/>
        <w:rPr>
          <w:rFonts w:ascii="Arial" w:hAnsi="Arial" w:cs="Arial"/>
          <w:szCs w:val="22"/>
        </w:rPr>
      </w:pPr>
      <w:r w:rsidRPr="0034493F">
        <w:rPr>
          <w:rFonts w:ascii="Arial" w:hAnsi="Arial" w:cs="Arial"/>
          <w:szCs w:val="22"/>
        </w:rPr>
        <w:t>Depth 9’6”</w:t>
      </w:r>
    </w:p>
    <w:p w14:paraId="4388C07B" w14:textId="77777777" w:rsidR="00F97F25" w:rsidRPr="0034493F" w:rsidRDefault="00F97F25" w:rsidP="00E10CBD">
      <w:pPr>
        <w:numPr>
          <w:ilvl w:val="1"/>
          <w:numId w:val="43"/>
        </w:numPr>
        <w:ind w:left="2430"/>
        <w:rPr>
          <w:rFonts w:ascii="Arial" w:hAnsi="Arial" w:cs="Arial"/>
          <w:szCs w:val="22"/>
        </w:rPr>
      </w:pPr>
      <w:r w:rsidRPr="0034493F">
        <w:rPr>
          <w:rFonts w:ascii="Arial" w:hAnsi="Arial" w:cs="Arial"/>
          <w:szCs w:val="22"/>
        </w:rPr>
        <w:t>Door  47.5” W</w:t>
      </w:r>
    </w:p>
    <w:p w14:paraId="704D182E" w14:textId="77777777" w:rsidR="00F97F25" w:rsidRPr="0034493F" w:rsidRDefault="00F97F25" w:rsidP="00F97F25">
      <w:pPr>
        <w:ind w:left="720"/>
        <w:rPr>
          <w:rFonts w:ascii="Arial" w:hAnsi="Arial" w:cs="Arial"/>
          <w:szCs w:val="22"/>
        </w:rPr>
      </w:pPr>
    </w:p>
    <w:p w14:paraId="58A59352" w14:textId="47422048" w:rsidR="00F97F25" w:rsidRPr="0034493F" w:rsidRDefault="00F97F25" w:rsidP="00E10CBD">
      <w:pPr>
        <w:pStyle w:val="ListParagraph"/>
        <w:numPr>
          <w:ilvl w:val="0"/>
          <w:numId w:val="75"/>
        </w:numPr>
        <w:rPr>
          <w:szCs w:val="22"/>
        </w:rPr>
      </w:pPr>
      <w:r w:rsidRPr="0034493F">
        <w:rPr>
          <w:b/>
          <w:bCs/>
          <w:szCs w:val="22"/>
        </w:rPr>
        <w:t>Delivery Instructions</w:t>
      </w:r>
      <w:r w:rsidRPr="0034493F">
        <w:rPr>
          <w:szCs w:val="22"/>
        </w:rPr>
        <w:t>:</w:t>
      </w:r>
    </w:p>
    <w:p w14:paraId="63119F4E" w14:textId="77777777" w:rsidR="00F97F25" w:rsidRPr="0034493F" w:rsidRDefault="00F97F25" w:rsidP="00F97F25">
      <w:pPr>
        <w:ind w:left="720"/>
        <w:rPr>
          <w:rFonts w:ascii="Arial" w:hAnsi="Arial" w:cs="Arial"/>
          <w:szCs w:val="22"/>
        </w:rPr>
      </w:pPr>
    </w:p>
    <w:p w14:paraId="36197078" w14:textId="1538F984" w:rsidR="00F97F25" w:rsidRPr="0034493F" w:rsidRDefault="00F97F25" w:rsidP="00E10CBD">
      <w:pPr>
        <w:numPr>
          <w:ilvl w:val="0"/>
          <w:numId w:val="77"/>
        </w:numPr>
        <w:rPr>
          <w:rFonts w:ascii="Arial" w:hAnsi="Arial" w:cs="Arial"/>
          <w:szCs w:val="22"/>
        </w:rPr>
      </w:pPr>
      <w:r w:rsidRPr="0034493F">
        <w:rPr>
          <w:rFonts w:ascii="Arial" w:hAnsi="Arial" w:cs="Arial"/>
          <w:szCs w:val="22"/>
        </w:rPr>
        <w:t>Upon arrival contractor shall call one of the following onsite staff to gain access to the</w:t>
      </w:r>
      <w:r w:rsidR="005B2E6B" w:rsidRPr="0034493F">
        <w:rPr>
          <w:rFonts w:ascii="Arial" w:hAnsi="Arial" w:cs="Arial"/>
          <w:szCs w:val="22"/>
        </w:rPr>
        <w:t xml:space="preserve"> </w:t>
      </w:r>
      <w:r w:rsidRPr="0034493F">
        <w:rPr>
          <w:rFonts w:ascii="Arial" w:hAnsi="Arial" w:cs="Arial"/>
          <w:szCs w:val="22"/>
        </w:rPr>
        <w:t>building (</w:t>
      </w:r>
      <w:r w:rsidR="00286991" w:rsidRPr="0034493F">
        <w:rPr>
          <w:rFonts w:ascii="Arial" w:hAnsi="Arial" w:cs="Arial"/>
          <w:szCs w:val="22"/>
        </w:rPr>
        <w:t>Reference</w:t>
      </w:r>
      <w:r w:rsidR="0098140C" w:rsidRPr="0034493F">
        <w:rPr>
          <w:rFonts w:ascii="Arial" w:hAnsi="Arial" w:cs="Arial"/>
          <w:szCs w:val="22"/>
        </w:rPr>
        <w:t xml:space="preserve"> Section H.</w:t>
      </w:r>
      <w:r w:rsidRPr="0034493F">
        <w:rPr>
          <w:rFonts w:ascii="Arial" w:hAnsi="Arial" w:cs="Arial"/>
          <w:szCs w:val="22"/>
        </w:rPr>
        <w:t xml:space="preserve"> Point</w:t>
      </w:r>
      <w:r w:rsidR="00353576" w:rsidRPr="0034493F">
        <w:rPr>
          <w:rFonts w:ascii="Arial" w:hAnsi="Arial" w:cs="Arial"/>
          <w:szCs w:val="22"/>
        </w:rPr>
        <w:t>s</w:t>
      </w:r>
      <w:r w:rsidRPr="0034493F">
        <w:rPr>
          <w:rFonts w:ascii="Arial" w:hAnsi="Arial" w:cs="Arial"/>
          <w:szCs w:val="22"/>
        </w:rPr>
        <w:t xml:space="preserve"> of Contact below).</w:t>
      </w:r>
    </w:p>
    <w:p w14:paraId="1FDA3CBF" w14:textId="77777777" w:rsidR="008B5DC2" w:rsidRPr="0034493F" w:rsidRDefault="008B5DC2" w:rsidP="001C3FAD">
      <w:pPr>
        <w:ind w:left="1440"/>
        <w:rPr>
          <w:rFonts w:ascii="Arial" w:hAnsi="Arial" w:cs="Arial"/>
          <w:szCs w:val="22"/>
        </w:rPr>
      </w:pPr>
    </w:p>
    <w:p w14:paraId="08FC6C1C" w14:textId="77777777" w:rsidR="00F97F25" w:rsidRPr="0034493F" w:rsidRDefault="00F97F25" w:rsidP="00E10CBD">
      <w:pPr>
        <w:numPr>
          <w:ilvl w:val="0"/>
          <w:numId w:val="77"/>
        </w:numPr>
        <w:rPr>
          <w:rFonts w:ascii="Arial" w:hAnsi="Arial" w:cs="Arial"/>
          <w:szCs w:val="22"/>
        </w:rPr>
      </w:pPr>
      <w:r w:rsidRPr="0034493F">
        <w:rPr>
          <w:rFonts w:ascii="Arial" w:hAnsi="Arial" w:cs="Arial"/>
          <w:szCs w:val="22"/>
        </w:rPr>
        <w:t>Use the rear door which should be unlocked during business hours, follow the hallway to the main lobby.</w:t>
      </w:r>
    </w:p>
    <w:p w14:paraId="782BFBA9" w14:textId="77777777" w:rsidR="008B5DC2" w:rsidRPr="0034493F" w:rsidRDefault="008B5DC2" w:rsidP="001C3FAD">
      <w:pPr>
        <w:ind w:left="1440"/>
        <w:rPr>
          <w:rFonts w:ascii="Arial" w:hAnsi="Arial" w:cs="Arial"/>
          <w:szCs w:val="22"/>
        </w:rPr>
      </w:pPr>
    </w:p>
    <w:p w14:paraId="56CC30B5" w14:textId="77777777" w:rsidR="00F97F25" w:rsidRPr="0034493F" w:rsidRDefault="00F97F25" w:rsidP="00E10CBD">
      <w:pPr>
        <w:numPr>
          <w:ilvl w:val="0"/>
          <w:numId w:val="77"/>
        </w:numPr>
        <w:rPr>
          <w:rFonts w:ascii="Arial" w:hAnsi="Arial" w:cs="Arial"/>
          <w:szCs w:val="22"/>
        </w:rPr>
      </w:pPr>
      <w:r w:rsidRPr="0034493F">
        <w:rPr>
          <w:rFonts w:ascii="Arial" w:hAnsi="Arial" w:cs="Arial"/>
          <w:szCs w:val="22"/>
        </w:rPr>
        <w:t>Use the freight elevator - The first elevator to the left when looking at the bank of elevators in the lobby.</w:t>
      </w:r>
    </w:p>
    <w:p w14:paraId="72E16334" w14:textId="77777777" w:rsidR="008B5DC2" w:rsidRPr="0034493F" w:rsidRDefault="008B5DC2" w:rsidP="001C3FAD">
      <w:pPr>
        <w:ind w:left="1440"/>
        <w:rPr>
          <w:rFonts w:ascii="Arial" w:hAnsi="Arial" w:cs="Arial"/>
          <w:szCs w:val="22"/>
        </w:rPr>
      </w:pPr>
    </w:p>
    <w:p w14:paraId="727574FB" w14:textId="77777777" w:rsidR="00F97F25" w:rsidRPr="0034493F" w:rsidRDefault="00F97F25" w:rsidP="00E10CBD">
      <w:pPr>
        <w:numPr>
          <w:ilvl w:val="0"/>
          <w:numId w:val="77"/>
        </w:numPr>
        <w:rPr>
          <w:rFonts w:ascii="Arial" w:hAnsi="Arial" w:cs="Arial"/>
          <w:szCs w:val="22"/>
        </w:rPr>
      </w:pPr>
      <w:r w:rsidRPr="0034493F">
        <w:rPr>
          <w:rFonts w:ascii="Arial" w:hAnsi="Arial" w:cs="Arial"/>
          <w:szCs w:val="22"/>
        </w:rPr>
        <w:t>Proceed to the 2</w:t>
      </w:r>
      <w:r w:rsidRPr="0034493F">
        <w:rPr>
          <w:rFonts w:ascii="Arial" w:hAnsi="Arial" w:cs="Arial"/>
          <w:szCs w:val="22"/>
          <w:vertAlign w:val="superscript"/>
        </w:rPr>
        <w:t>nd</w:t>
      </w:r>
      <w:r w:rsidRPr="0034493F">
        <w:rPr>
          <w:rFonts w:ascii="Arial" w:hAnsi="Arial" w:cs="Arial"/>
          <w:szCs w:val="22"/>
        </w:rPr>
        <w:t xml:space="preserve"> floor.</w:t>
      </w:r>
    </w:p>
    <w:p w14:paraId="70586AD5" w14:textId="77777777" w:rsidR="008B5DC2" w:rsidRPr="0034493F" w:rsidRDefault="008B5DC2" w:rsidP="001C3FAD">
      <w:pPr>
        <w:ind w:left="1440"/>
        <w:rPr>
          <w:rFonts w:ascii="Arial" w:hAnsi="Arial" w:cs="Arial"/>
          <w:szCs w:val="22"/>
        </w:rPr>
      </w:pPr>
    </w:p>
    <w:p w14:paraId="1F15AA3C" w14:textId="77777777" w:rsidR="00F97F25" w:rsidRPr="0034493F" w:rsidRDefault="00F97F25" w:rsidP="00E10CBD">
      <w:pPr>
        <w:numPr>
          <w:ilvl w:val="0"/>
          <w:numId w:val="77"/>
        </w:numPr>
        <w:rPr>
          <w:rFonts w:ascii="Arial" w:hAnsi="Arial" w:cs="Arial"/>
          <w:szCs w:val="22"/>
        </w:rPr>
      </w:pPr>
      <w:r w:rsidRPr="0034493F">
        <w:rPr>
          <w:rFonts w:ascii="Arial" w:hAnsi="Arial" w:cs="Arial"/>
          <w:szCs w:val="22"/>
        </w:rPr>
        <w:t>Inform public window staff you have a delivery.</w:t>
      </w:r>
    </w:p>
    <w:p w14:paraId="0D75416B" w14:textId="77777777" w:rsidR="008B5DC2" w:rsidRPr="0034493F" w:rsidRDefault="008B5DC2" w:rsidP="001C3FAD">
      <w:pPr>
        <w:ind w:left="1440"/>
        <w:rPr>
          <w:rFonts w:ascii="Arial" w:hAnsi="Arial" w:cs="Arial"/>
          <w:szCs w:val="22"/>
        </w:rPr>
      </w:pPr>
    </w:p>
    <w:p w14:paraId="1D308CC0" w14:textId="77777777" w:rsidR="00F97F25" w:rsidRPr="00AE1F17" w:rsidRDefault="00F97F25" w:rsidP="00E10CBD">
      <w:pPr>
        <w:numPr>
          <w:ilvl w:val="0"/>
          <w:numId w:val="77"/>
        </w:numPr>
        <w:rPr>
          <w:rFonts w:ascii="Arial" w:hAnsi="Arial" w:cs="Arial"/>
          <w:szCs w:val="22"/>
        </w:rPr>
      </w:pPr>
      <w:r w:rsidRPr="0034493F">
        <w:rPr>
          <w:rFonts w:ascii="Arial" w:hAnsi="Arial" w:cs="Arial"/>
          <w:szCs w:val="22"/>
        </w:rPr>
        <w:t>Onsite staff will receive items and sign any paperwork from delivery company.</w:t>
      </w:r>
    </w:p>
    <w:p w14:paraId="6A946A21" w14:textId="77777777" w:rsidR="00F97F25" w:rsidRPr="00AE1F17" w:rsidRDefault="00F97F25" w:rsidP="00F97F25">
      <w:pPr>
        <w:rPr>
          <w:rFonts w:ascii="Arial" w:hAnsi="Arial" w:cs="Arial"/>
          <w:szCs w:val="22"/>
        </w:rPr>
      </w:pPr>
    </w:p>
    <w:p w14:paraId="1989D0AE" w14:textId="77777777" w:rsidR="00F97F25" w:rsidRPr="00AE1F17" w:rsidRDefault="00F97F25" w:rsidP="00E10CBD">
      <w:pPr>
        <w:numPr>
          <w:ilvl w:val="0"/>
          <w:numId w:val="40"/>
        </w:numPr>
        <w:rPr>
          <w:rFonts w:ascii="Arial" w:hAnsi="Arial" w:cs="Arial"/>
          <w:b/>
          <w:bCs/>
          <w:szCs w:val="22"/>
          <w:u w:val="single"/>
        </w:rPr>
      </w:pPr>
      <w:r w:rsidRPr="00AE1F17">
        <w:rPr>
          <w:rFonts w:ascii="Arial" w:hAnsi="Arial" w:cs="Arial"/>
          <w:b/>
          <w:bCs/>
          <w:szCs w:val="22"/>
          <w:u w:val="single"/>
        </w:rPr>
        <w:t xml:space="preserve">Santa Ana Field Office </w:t>
      </w:r>
    </w:p>
    <w:p w14:paraId="57177388" w14:textId="77777777" w:rsidR="00F97F25" w:rsidRPr="0034493F" w:rsidRDefault="00F97F25" w:rsidP="00F97F25">
      <w:pPr>
        <w:rPr>
          <w:rFonts w:ascii="Arial" w:hAnsi="Arial" w:cs="Arial"/>
          <w:b/>
          <w:bCs/>
          <w:szCs w:val="22"/>
        </w:rPr>
      </w:pPr>
    </w:p>
    <w:p w14:paraId="39B81DD2" w14:textId="20C9AE49" w:rsidR="00F97F25" w:rsidRPr="0034493F" w:rsidRDefault="004816D5" w:rsidP="00E10CBD">
      <w:pPr>
        <w:pStyle w:val="ListParagraph"/>
        <w:numPr>
          <w:ilvl w:val="0"/>
          <w:numId w:val="78"/>
        </w:numPr>
        <w:rPr>
          <w:b/>
          <w:szCs w:val="22"/>
        </w:rPr>
      </w:pPr>
      <w:r w:rsidRPr="0034493F">
        <w:rPr>
          <w:b/>
          <w:szCs w:val="22"/>
        </w:rPr>
        <w:t>L</w:t>
      </w:r>
      <w:r w:rsidR="007C04B0" w:rsidRPr="0034493F">
        <w:rPr>
          <w:b/>
          <w:szCs w:val="22"/>
        </w:rPr>
        <w:t xml:space="preserve">oading </w:t>
      </w:r>
      <w:r w:rsidR="00F97F25" w:rsidRPr="0034493F">
        <w:rPr>
          <w:b/>
          <w:szCs w:val="22"/>
        </w:rPr>
        <w:t>Dock Information:</w:t>
      </w:r>
    </w:p>
    <w:p w14:paraId="675CCCF7" w14:textId="77777777" w:rsidR="00F97F25" w:rsidRPr="0034493F" w:rsidRDefault="00F97F25" w:rsidP="00F97F25">
      <w:pPr>
        <w:ind w:left="720"/>
        <w:rPr>
          <w:rFonts w:ascii="Arial" w:hAnsi="Arial" w:cs="Arial"/>
          <w:b/>
          <w:szCs w:val="22"/>
        </w:rPr>
      </w:pPr>
    </w:p>
    <w:p w14:paraId="6E300B1A" w14:textId="77777777" w:rsidR="00F97F25" w:rsidRPr="0034493F" w:rsidRDefault="00F97F25" w:rsidP="00E10CBD">
      <w:pPr>
        <w:numPr>
          <w:ilvl w:val="0"/>
          <w:numId w:val="79"/>
        </w:numPr>
        <w:rPr>
          <w:rFonts w:ascii="Arial" w:hAnsi="Arial" w:cs="Arial"/>
          <w:bCs/>
          <w:szCs w:val="22"/>
        </w:rPr>
      </w:pPr>
      <w:r w:rsidRPr="0034493F">
        <w:rPr>
          <w:rFonts w:ascii="Arial" w:hAnsi="Arial" w:cs="Arial"/>
          <w:bCs/>
          <w:szCs w:val="22"/>
        </w:rPr>
        <w:t>Entrance on Parton St.</w:t>
      </w:r>
    </w:p>
    <w:p w14:paraId="4EC4FC51" w14:textId="77777777" w:rsidR="008B5DC2" w:rsidRPr="0034493F" w:rsidRDefault="008B5DC2" w:rsidP="001C3FAD">
      <w:pPr>
        <w:ind w:left="1530"/>
        <w:rPr>
          <w:rFonts w:ascii="Arial" w:hAnsi="Arial" w:cs="Arial"/>
          <w:bCs/>
          <w:szCs w:val="22"/>
        </w:rPr>
      </w:pPr>
    </w:p>
    <w:p w14:paraId="4426C973" w14:textId="77777777" w:rsidR="00F97F25" w:rsidRPr="0034493F" w:rsidRDefault="00F97F25" w:rsidP="00E10CBD">
      <w:pPr>
        <w:numPr>
          <w:ilvl w:val="0"/>
          <w:numId w:val="79"/>
        </w:numPr>
        <w:rPr>
          <w:rFonts w:ascii="Arial" w:hAnsi="Arial" w:cs="Arial"/>
          <w:bCs/>
          <w:szCs w:val="22"/>
        </w:rPr>
      </w:pPr>
      <w:r w:rsidRPr="0034493F">
        <w:rPr>
          <w:rFonts w:ascii="Arial" w:hAnsi="Arial" w:cs="Arial"/>
          <w:bCs/>
          <w:szCs w:val="22"/>
        </w:rPr>
        <w:t>No Vehicles over 11 feet high.</w:t>
      </w:r>
    </w:p>
    <w:p w14:paraId="1F0B14ED" w14:textId="77777777" w:rsidR="00F97F25" w:rsidRPr="0034493F" w:rsidRDefault="00F97F25" w:rsidP="00F97F25">
      <w:pPr>
        <w:ind w:left="720"/>
        <w:rPr>
          <w:rFonts w:ascii="Arial" w:hAnsi="Arial" w:cs="Arial"/>
          <w:bCs/>
          <w:szCs w:val="22"/>
        </w:rPr>
      </w:pPr>
    </w:p>
    <w:p w14:paraId="072E7AE7" w14:textId="1B88553C" w:rsidR="00F97F25" w:rsidRPr="0034493F" w:rsidRDefault="00F97F25" w:rsidP="00E10CBD">
      <w:pPr>
        <w:pStyle w:val="ListParagraph"/>
        <w:numPr>
          <w:ilvl w:val="0"/>
          <w:numId w:val="78"/>
        </w:numPr>
        <w:rPr>
          <w:b/>
          <w:szCs w:val="22"/>
        </w:rPr>
      </w:pPr>
      <w:r w:rsidRPr="0034493F">
        <w:rPr>
          <w:b/>
          <w:szCs w:val="22"/>
        </w:rPr>
        <w:t>Freight Elevator Information:</w:t>
      </w:r>
    </w:p>
    <w:p w14:paraId="1D2DA93E" w14:textId="77777777" w:rsidR="00F97F25" w:rsidRPr="0034493F" w:rsidRDefault="00F97F25" w:rsidP="00F97F25">
      <w:pPr>
        <w:ind w:left="720"/>
        <w:rPr>
          <w:rFonts w:ascii="Arial" w:hAnsi="Arial" w:cs="Arial"/>
          <w:bCs/>
          <w:szCs w:val="22"/>
        </w:rPr>
      </w:pPr>
    </w:p>
    <w:p w14:paraId="7BC26146" w14:textId="77777777" w:rsidR="00F97F25" w:rsidRPr="0034493F" w:rsidRDefault="00F97F25" w:rsidP="00E10CBD">
      <w:pPr>
        <w:numPr>
          <w:ilvl w:val="0"/>
          <w:numId w:val="80"/>
        </w:numPr>
        <w:rPr>
          <w:rFonts w:ascii="Arial" w:hAnsi="Arial" w:cs="Arial"/>
          <w:bCs/>
          <w:szCs w:val="22"/>
        </w:rPr>
      </w:pPr>
      <w:r w:rsidRPr="0034493F">
        <w:rPr>
          <w:rFonts w:ascii="Arial" w:hAnsi="Arial" w:cs="Arial"/>
          <w:bCs/>
          <w:szCs w:val="22"/>
        </w:rPr>
        <w:t>One (1) freight elevator for the entire building located in the lobby.</w:t>
      </w:r>
    </w:p>
    <w:p w14:paraId="24B8470C" w14:textId="77777777" w:rsidR="008B5DC2" w:rsidRPr="0034493F" w:rsidRDefault="008B5DC2" w:rsidP="001C3FAD">
      <w:pPr>
        <w:ind w:left="1440"/>
        <w:rPr>
          <w:rFonts w:ascii="Arial" w:hAnsi="Arial" w:cs="Arial"/>
          <w:bCs/>
          <w:szCs w:val="22"/>
        </w:rPr>
      </w:pPr>
    </w:p>
    <w:p w14:paraId="6B1AABA5" w14:textId="77777777" w:rsidR="00F97F25" w:rsidRPr="0034493F" w:rsidRDefault="00F97F25" w:rsidP="00E10CBD">
      <w:pPr>
        <w:numPr>
          <w:ilvl w:val="0"/>
          <w:numId w:val="80"/>
        </w:numPr>
        <w:rPr>
          <w:rFonts w:ascii="Arial" w:hAnsi="Arial" w:cs="Arial"/>
          <w:bCs/>
          <w:szCs w:val="22"/>
        </w:rPr>
      </w:pPr>
      <w:r w:rsidRPr="0034493F">
        <w:rPr>
          <w:rFonts w:ascii="Arial" w:hAnsi="Arial" w:cs="Arial"/>
          <w:bCs/>
          <w:szCs w:val="22"/>
        </w:rPr>
        <w:t>Dimensions:</w:t>
      </w:r>
    </w:p>
    <w:p w14:paraId="7937C476" w14:textId="77777777" w:rsidR="00F97F25" w:rsidRPr="0034493F" w:rsidRDefault="00F97F25" w:rsidP="00E10CBD">
      <w:pPr>
        <w:numPr>
          <w:ilvl w:val="1"/>
          <w:numId w:val="49"/>
        </w:numPr>
        <w:rPr>
          <w:rFonts w:ascii="Arial" w:hAnsi="Arial" w:cs="Arial"/>
          <w:szCs w:val="22"/>
        </w:rPr>
      </w:pPr>
      <w:r w:rsidRPr="0034493F">
        <w:rPr>
          <w:rFonts w:ascii="Arial" w:hAnsi="Arial" w:cs="Arial"/>
          <w:szCs w:val="22"/>
        </w:rPr>
        <w:t>Height 10’</w:t>
      </w:r>
    </w:p>
    <w:p w14:paraId="6B78D5E1" w14:textId="77777777" w:rsidR="00F97F25" w:rsidRPr="0034493F" w:rsidRDefault="00F97F25" w:rsidP="00E10CBD">
      <w:pPr>
        <w:numPr>
          <w:ilvl w:val="1"/>
          <w:numId w:val="49"/>
        </w:numPr>
        <w:rPr>
          <w:rFonts w:ascii="Arial" w:hAnsi="Arial" w:cs="Arial"/>
          <w:szCs w:val="22"/>
        </w:rPr>
      </w:pPr>
      <w:r w:rsidRPr="0034493F">
        <w:rPr>
          <w:rFonts w:ascii="Arial" w:hAnsi="Arial" w:cs="Arial"/>
          <w:szCs w:val="22"/>
        </w:rPr>
        <w:t>Width 5’</w:t>
      </w:r>
    </w:p>
    <w:p w14:paraId="15B2120D" w14:textId="77777777" w:rsidR="00F97F25" w:rsidRPr="0034493F" w:rsidRDefault="00F97F25" w:rsidP="00E10CBD">
      <w:pPr>
        <w:numPr>
          <w:ilvl w:val="1"/>
          <w:numId w:val="49"/>
        </w:numPr>
        <w:rPr>
          <w:rFonts w:ascii="Arial" w:hAnsi="Arial" w:cs="Arial"/>
          <w:szCs w:val="22"/>
        </w:rPr>
      </w:pPr>
      <w:r w:rsidRPr="0034493F">
        <w:rPr>
          <w:rFonts w:ascii="Arial" w:hAnsi="Arial" w:cs="Arial"/>
          <w:szCs w:val="22"/>
        </w:rPr>
        <w:t>Depth 7’10”</w:t>
      </w:r>
    </w:p>
    <w:p w14:paraId="6B6B3331" w14:textId="77777777" w:rsidR="00F97F25" w:rsidRPr="0034493F" w:rsidRDefault="00F97F25" w:rsidP="00E10CBD">
      <w:pPr>
        <w:numPr>
          <w:ilvl w:val="1"/>
          <w:numId w:val="49"/>
        </w:numPr>
        <w:rPr>
          <w:rFonts w:ascii="Arial" w:hAnsi="Arial" w:cs="Arial"/>
          <w:szCs w:val="22"/>
        </w:rPr>
      </w:pPr>
      <w:r w:rsidRPr="0034493F">
        <w:rPr>
          <w:rFonts w:ascii="Arial" w:hAnsi="Arial" w:cs="Arial"/>
          <w:szCs w:val="22"/>
        </w:rPr>
        <w:t>Door  4’ W</w:t>
      </w:r>
    </w:p>
    <w:p w14:paraId="0A97E108" w14:textId="77777777" w:rsidR="00F97F25" w:rsidRPr="0034493F" w:rsidRDefault="00F97F25" w:rsidP="00E10CBD">
      <w:pPr>
        <w:numPr>
          <w:ilvl w:val="1"/>
          <w:numId w:val="49"/>
        </w:numPr>
        <w:rPr>
          <w:rFonts w:ascii="Arial" w:hAnsi="Arial" w:cs="Arial"/>
          <w:bCs/>
          <w:szCs w:val="22"/>
        </w:rPr>
      </w:pPr>
      <w:r w:rsidRPr="0034493F">
        <w:rPr>
          <w:rFonts w:ascii="Arial" w:hAnsi="Arial" w:cs="Arial"/>
          <w:szCs w:val="22"/>
        </w:rPr>
        <w:t>Capacity 4,500 lbs.</w:t>
      </w:r>
    </w:p>
    <w:p w14:paraId="7FA097B1" w14:textId="77777777" w:rsidR="00F97F25" w:rsidRPr="0034493F" w:rsidRDefault="00F97F25" w:rsidP="00F97F25">
      <w:pPr>
        <w:ind w:left="720"/>
        <w:rPr>
          <w:rFonts w:ascii="Arial" w:hAnsi="Arial" w:cs="Arial"/>
          <w:szCs w:val="22"/>
        </w:rPr>
      </w:pPr>
    </w:p>
    <w:p w14:paraId="4EE84C73" w14:textId="77777777" w:rsidR="00F97F25" w:rsidRPr="0034493F" w:rsidRDefault="00F97F25" w:rsidP="00E10CBD">
      <w:pPr>
        <w:pStyle w:val="ListParagraph"/>
        <w:numPr>
          <w:ilvl w:val="0"/>
          <w:numId w:val="78"/>
        </w:numPr>
        <w:rPr>
          <w:b/>
          <w:szCs w:val="22"/>
        </w:rPr>
      </w:pPr>
      <w:r w:rsidRPr="0034493F">
        <w:rPr>
          <w:b/>
          <w:szCs w:val="22"/>
        </w:rPr>
        <w:t>Delivery Instructions:</w:t>
      </w:r>
    </w:p>
    <w:p w14:paraId="40C9A807" w14:textId="77777777" w:rsidR="00F97F25" w:rsidRPr="0034493F" w:rsidRDefault="00F97F25" w:rsidP="00F97F25">
      <w:pPr>
        <w:ind w:left="720"/>
        <w:rPr>
          <w:rFonts w:ascii="Arial" w:hAnsi="Arial" w:cs="Arial"/>
          <w:szCs w:val="22"/>
        </w:rPr>
      </w:pPr>
    </w:p>
    <w:p w14:paraId="133FDCA1" w14:textId="77777777" w:rsidR="00F97F25" w:rsidRPr="0034493F" w:rsidRDefault="00F97F25" w:rsidP="00F97F25">
      <w:pPr>
        <w:ind w:left="720"/>
        <w:rPr>
          <w:rFonts w:ascii="Arial" w:hAnsi="Arial" w:cs="Arial"/>
          <w:szCs w:val="22"/>
        </w:rPr>
      </w:pPr>
      <w:r w:rsidRPr="0034493F">
        <w:rPr>
          <w:rFonts w:ascii="Arial" w:hAnsi="Arial" w:cs="Arial"/>
          <w:szCs w:val="22"/>
        </w:rPr>
        <w:t>All deliveries:</w:t>
      </w:r>
    </w:p>
    <w:p w14:paraId="30B5B10C" w14:textId="77777777" w:rsidR="008B5DC2" w:rsidRPr="0034493F" w:rsidRDefault="008B5DC2" w:rsidP="00F97F25">
      <w:pPr>
        <w:ind w:left="720"/>
        <w:rPr>
          <w:rFonts w:ascii="Arial" w:hAnsi="Arial" w:cs="Arial"/>
          <w:szCs w:val="22"/>
        </w:rPr>
      </w:pPr>
    </w:p>
    <w:p w14:paraId="13FFB5ED" w14:textId="77777777" w:rsidR="00F97F25" w:rsidRPr="0034493F" w:rsidRDefault="00F97F25" w:rsidP="00E10CBD">
      <w:pPr>
        <w:numPr>
          <w:ilvl w:val="0"/>
          <w:numId w:val="81"/>
        </w:numPr>
        <w:rPr>
          <w:rFonts w:ascii="Arial" w:hAnsi="Arial" w:cs="Arial"/>
          <w:szCs w:val="22"/>
        </w:rPr>
      </w:pPr>
      <w:r w:rsidRPr="0034493F">
        <w:rPr>
          <w:rFonts w:ascii="Arial" w:hAnsi="Arial" w:cs="Arial"/>
          <w:szCs w:val="22"/>
        </w:rPr>
        <w:t>Obtain prior approval from the following:</w:t>
      </w:r>
    </w:p>
    <w:p w14:paraId="74EEF042" w14:textId="77777777" w:rsidR="008B5DC2" w:rsidRPr="0034493F" w:rsidRDefault="008B5DC2" w:rsidP="001C3FAD">
      <w:pPr>
        <w:ind w:left="1800"/>
        <w:rPr>
          <w:rFonts w:ascii="Arial" w:hAnsi="Arial" w:cs="Arial"/>
          <w:szCs w:val="22"/>
        </w:rPr>
      </w:pPr>
    </w:p>
    <w:p w14:paraId="53F309BB" w14:textId="58B3C4DA" w:rsidR="00F97F25" w:rsidRPr="0034493F" w:rsidRDefault="000C4E4E" w:rsidP="00E10CBD">
      <w:pPr>
        <w:numPr>
          <w:ilvl w:val="1"/>
          <w:numId w:val="48"/>
        </w:numPr>
        <w:ind w:left="2160"/>
        <w:rPr>
          <w:rFonts w:ascii="Arial" w:hAnsi="Arial" w:cs="Arial"/>
          <w:szCs w:val="22"/>
        </w:rPr>
      </w:pPr>
      <w:r w:rsidRPr="0034493F">
        <w:rPr>
          <w:rFonts w:ascii="Arial" w:hAnsi="Arial" w:cs="Arial"/>
          <w:szCs w:val="22"/>
        </w:rPr>
        <w:t>Santa Ana</w:t>
      </w:r>
      <w:r w:rsidR="00F97F25" w:rsidRPr="0034493F">
        <w:rPr>
          <w:rFonts w:ascii="Arial" w:hAnsi="Arial" w:cs="Arial"/>
          <w:szCs w:val="22"/>
        </w:rPr>
        <w:t xml:space="preserve"> Field Office Manager and Contract Manager (</w:t>
      </w:r>
      <w:r w:rsidR="00286991" w:rsidRPr="0034493F">
        <w:rPr>
          <w:rFonts w:ascii="Arial" w:hAnsi="Arial" w:cs="Arial"/>
          <w:szCs w:val="22"/>
        </w:rPr>
        <w:t>Reference</w:t>
      </w:r>
      <w:r w:rsidR="0098140C" w:rsidRPr="0034493F">
        <w:rPr>
          <w:rFonts w:ascii="Arial" w:hAnsi="Arial" w:cs="Arial"/>
          <w:szCs w:val="22"/>
        </w:rPr>
        <w:t xml:space="preserve"> Section H.</w:t>
      </w:r>
      <w:r w:rsidR="00F97F25" w:rsidRPr="0034493F">
        <w:rPr>
          <w:rFonts w:ascii="Arial" w:hAnsi="Arial" w:cs="Arial"/>
          <w:szCs w:val="22"/>
        </w:rPr>
        <w:t xml:space="preserve"> State</w:t>
      </w:r>
      <w:r w:rsidR="0098140C" w:rsidRPr="0034493F">
        <w:rPr>
          <w:rFonts w:ascii="Arial" w:hAnsi="Arial" w:cs="Arial"/>
          <w:szCs w:val="22"/>
        </w:rPr>
        <w:t>’</w:t>
      </w:r>
      <w:r w:rsidR="00F97F25" w:rsidRPr="0034493F">
        <w:rPr>
          <w:rFonts w:ascii="Arial" w:hAnsi="Arial" w:cs="Arial"/>
          <w:szCs w:val="22"/>
        </w:rPr>
        <w:t>s Point of Contact below).</w:t>
      </w:r>
    </w:p>
    <w:p w14:paraId="2DC93376" w14:textId="62A64241" w:rsidR="00F97F25" w:rsidRPr="0034493F" w:rsidRDefault="00F97F25" w:rsidP="00E10CBD">
      <w:pPr>
        <w:numPr>
          <w:ilvl w:val="1"/>
          <w:numId w:val="48"/>
        </w:numPr>
        <w:ind w:left="2160"/>
        <w:rPr>
          <w:rFonts w:ascii="Arial" w:hAnsi="Arial" w:cs="Arial"/>
          <w:szCs w:val="22"/>
        </w:rPr>
      </w:pPr>
      <w:r w:rsidRPr="0034493F">
        <w:rPr>
          <w:rFonts w:ascii="Arial" w:hAnsi="Arial" w:cs="Arial"/>
          <w:szCs w:val="22"/>
        </w:rPr>
        <w:t>Property Management (</w:t>
      </w:r>
      <w:r w:rsidR="00286991" w:rsidRPr="0034493F">
        <w:rPr>
          <w:rFonts w:ascii="Arial" w:hAnsi="Arial" w:cs="Arial"/>
          <w:szCs w:val="22"/>
        </w:rPr>
        <w:t>Reference</w:t>
      </w:r>
      <w:r w:rsidR="0098140C" w:rsidRPr="0034493F">
        <w:rPr>
          <w:rFonts w:ascii="Arial" w:hAnsi="Arial" w:cs="Arial"/>
          <w:szCs w:val="22"/>
        </w:rPr>
        <w:t xml:space="preserve"> Section H.</w:t>
      </w:r>
      <w:r w:rsidRPr="0034493F">
        <w:rPr>
          <w:rFonts w:ascii="Arial" w:hAnsi="Arial" w:cs="Arial"/>
          <w:szCs w:val="22"/>
        </w:rPr>
        <w:t xml:space="preserve"> Point</w:t>
      </w:r>
      <w:r w:rsidR="00353576" w:rsidRPr="0034493F">
        <w:rPr>
          <w:rFonts w:ascii="Arial" w:hAnsi="Arial" w:cs="Arial"/>
          <w:szCs w:val="22"/>
        </w:rPr>
        <w:t>s</w:t>
      </w:r>
      <w:r w:rsidRPr="0034493F">
        <w:rPr>
          <w:rFonts w:ascii="Arial" w:hAnsi="Arial" w:cs="Arial"/>
          <w:szCs w:val="22"/>
        </w:rPr>
        <w:t xml:space="preserve"> of Contact below).</w:t>
      </w:r>
    </w:p>
    <w:p w14:paraId="6D5C0266" w14:textId="77777777" w:rsidR="008B5DC2" w:rsidRPr="0034493F" w:rsidRDefault="008B5DC2" w:rsidP="001C3FAD">
      <w:pPr>
        <w:ind w:left="2160"/>
        <w:rPr>
          <w:rFonts w:ascii="Arial" w:hAnsi="Arial" w:cs="Arial"/>
          <w:szCs w:val="22"/>
        </w:rPr>
      </w:pPr>
    </w:p>
    <w:p w14:paraId="1AC7F842" w14:textId="77777777" w:rsidR="00F97F25" w:rsidRPr="0034493F" w:rsidRDefault="00F97F25" w:rsidP="00E10CBD">
      <w:pPr>
        <w:numPr>
          <w:ilvl w:val="0"/>
          <w:numId w:val="81"/>
        </w:numPr>
        <w:rPr>
          <w:rFonts w:ascii="Arial" w:hAnsi="Arial" w:cs="Arial"/>
          <w:szCs w:val="22"/>
        </w:rPr>
      </w:pPr>
      <w:r w:rsidRPr="0034493F">
        <w:rPr>
          <w:rFonts w:ascii="Arial" w:hAnsi="Arial" w:cs="Arial"/>
          <w:szCs w:val="22"/>
        </w:rPr>
        <w:t>Park in the loading dock.</w:t>
      </w:r>
    </w:p>
    <w:p w14:paraId="5E8E1FE4" w14:textId="77777777" w:rsidR="008B5DC2" w:rsidRPr="0034493F" w:rsidRDefault="008B5DC2" w:rsidP="001C3FAD">
      <w:pPr>
        <w:ind w:left="1800"/>
        <w:rPr>
          <w:rFonts w:ascii="Arial" w:hAnsi="Arial" w:cs="Arial"/>
          <w:szCs w:val="22"/>
        </w:rPr>
      </w:pPr>
    </w:p>
    <w:p w14:paraId="048BACE9" w14:textId="77777777" w:rsidR="00F97F25" w:rsidRPr="0034493F" w:rsidRDefault="00F97F25" w:rsidP="00E10CBD">
      <w:pPr>
        <w:numPr>
          <w:ilvl w:val="0"/>
          <w:numId w:val="81"/>
        </w:numPr>
        <w:rPr>
          <w:rFonts w:ascii="Arial" w:hAnsi="Arial" w:cs="Arial"/>
          <w:szCs w:val="22"/>
        </w:rPr>
      </w:pPr>
      <w:r w:rsidRPr="0034493F">
        <w:rPr>
          <w:rFonts w:ascii="Arial" w:hAnsi="Arial" w:cs="Arial"/>
          <w:szCs w:val="22"/>
        </w:rPr>
        <w:lastRenderedPageBreak/>
        <w:t>Sign in with security.</w:t>
      </w:r>
    </w:p>
    <w:p w14:paraId="468C31B3" w14:textId="77777777" w:rsidR="008B5DC2" w:rsidRPr="0034493F" w:rsidRDefault="008B5DC2" w:rsidP="001C3FAD">
      <w:pPr>
        <w:ind w:left="1800"/>
        <w:rPr>
          <w:rFonts w:ascii="Arial" w:hAnsi="Arial" w:cs="Arial"/>
          <w:szCs w:val="22"/>
        </w:rPr>
      </w:pPr>
    </w:p>
    <w:p w14:paraId="7D750B35" w14:textId="77777777" w:rsidR="00F97F25" w:rsidRPr="0034493F" w:rsidRDefault="00F97F25" w:rsidP="00E10CBD">
      <w:pPr>
        <w:numPr>
          <w:ilvl w:val="0"/>
          <w:numId w:val="81"/>
        </w:numPr>
        <w:rPr>
          <w:rFonts w:ascii="Arial" w:hAnsi="Arial" w:cs="Arial"/>
          <w:bCs/>
          <w:szCs w:val="22"/>
        </w:rPr>
      </w:pPr>
      <w:r w:rsidRPr="0034493F">
        <w:rPr>
          <w:rFonts w:ascii="Arial" w:hAnsi="Arial" w:cs="Arial"/>
          <w:bCs/>
          <w:szCs w:val="22"/>
        </w:rPr>
        <w:t>Access to the freight elevator is through the first floor.</w:t>
      </w:r>
    </w:p>
    <w:p w14:paraId="5E6B85C5" w14:textId="77777777" w:rsidR="008B5DC2" w:rsidRPr="0034493F" w:rsidRDefault="008B5DC2" w:rsidP="001C3FAD">
      <w:pPr>
        <w:ind w:left="1800"/>
        <w:rPr>
          <w:rFonts w:ascii="Arial" w:hAnsi="Arial" w:cs="Arial"/>
          <w:bCs/>
          <w:szCs w:val="22"/>
        </w:rPr>
      </w:pPr>
    </w:p>
    <w:p w14:paraId="0E3BE2AC" w14:textId="77777777" w:rsidR="00F97F25" w:rsidRPr="0034493F" w:rsidRDefault="00F97F25" w:rsidP="00E10CBD">
      <w:pPr>
        <w:numPr>
          <w:ilvl w:val="0"/>
          <w:numId w:val="81"/>
        </w:numPr>
        <w:rPr>
          <w:rFonts w:ascii="Arial" w:hAnsi="Arial" w:cs="Arial"/>
          <w:szCs w:val="22"/>
        </w:rPr>
      </w:pPr>
      <w:r w:rsidRPr="0034493F">
        <w:rPr>
          <w:rFonts w:ascii="Arial" w:hAnsi="Arial" w:cs="Arial"/>
          <w:szCs w:val="22"/>
        </w:rPr>
        <w:t xml:space="preserve">Use carts small enough to fit through a standard doorway. </w:t>
      </w:r>
    </w:p>
    <w:p w14:paraId="5CA7C6EA" w14:textId="77777777" w:rsidR="008B5DC2" w:rsidRPr="0034493F" w:rsidRDefault="008B5DC2" w:rsidP="001C3FAD">
      <w:pPr>
        <w:ind w:left="1800"/>
        <w:rPr>
          <w:rFonts w:ascii="Arial" w:hAnsi="Arial" w:cs="Arial"/>
          <w:szCs w:val="22"/>
        </w:rPr>
      </w:pPr>
    </w:p>
    <w:p w14:paraId="2A73A20C" w14:textId="77777777" w:rsidR="00F97F25" w:rsidRPr="0034493F" w:rsidRDefault="00F97F25" w:rsidP="00E10CBD">
      <w:pPr>
        <w:numPr>
          <w:ilvl w:val="0"/>
          <w:numId w:val="81"/>
        </w:numPr>
        <w:rPr>
          <w:rFonts w:ascii="Arial" w:hAnsi="Arial" w:cs="Arial"/>
          <w:szCs w:val="22"/>
        </w:rPr>
      </w:pPr>
      <w:r w:rsidRPr="0034493F">
        <w:rPr>
          <w:rFonts w:ascii="Arial" w:hAnsi="Arial" w:cs="Arial"/>
          <w:szCs w:val="22"/>
        </w:rPr>
        <w:t xml:space="preserve">Maintain and be prepared to provide proof </w:t>
      </w:r>
      <w:proofErr w:type="gramStart"/>
      <w:r w:rsidRPr="0034493F">
        <w:rPr>
          <w:rFonts w:ascii="Arial" w:hAnsi="Arial" w:cs="Arial"/>
          <w:szCs w:val="22"/>
        </w:rPr>
        <w:t>to</w:t>
      </w:r>
      <w:proofErr w:type="gramEnd"/>
      <w:r w:rsidRPr="0034493F">
        <w:rPr>
          <w:rFonts w:ascii="Arial" w:hAnsi="Arial" w:cs="Arial"/>
          <w:szCs w:val="22"/>
        </w:rPr>
        <w:t xml:space="preserve"> property management, upon request, of the following:</w:t>
      </w:r>
    </w:p>
    <w:p w14:paraId="1F3AD85A" w14:textId="77777777" w:rsidR="008B5DC2" w:rsidRPr="0034493F" w:rsidRDefault="008B5DC2" w:rsidP="001C3FAD">
      <w:pPr>
        <w:ind w:left="1800"/>
        <w:rPr>
          <w:rFonts w:ascii="Arial" w:hAnsi="Arial" w:cs="Arial"/>
          <w:szCs w:val="22"/>
        </w:rPr>
      </w:pPr>
    </w:p>
    <w:p w14:paraId="311C7DBA" w14:textId="77777777" w:rsidR="00F97F25" w:rsidRPr="0034493F" w:rsidRDefault="00F97F25" w:rsidP="00E10CBD">
      <w:pPr>
        <w:numPr>
          <w:ilvl w:val="1"/>
          <w:numId w:val="48"/>
        </w:numPr>
        <w:ind w:left="2160"/>
        <w:rPr>
          <w:rFonts w:ascii="Arial" w:hAnsi="Arial" w:cs="Arial"/>
          <w:szCs w:val="22"/>
        </w:rPr>
      </w:pPr>
      <w:r w:rsidRPr="0034493F">
        <w:rPr>
          <w:rFonts w:ascii="Arial" w:hAnsi="Arial" w:cs="Arial"/>
          <w:szCs w:val="22"/>
        </w:rPr>
        <w:t>General Liability insurance.</w:t>
      </w:r>
    </w:p>
    <w:p w14:paraId="2D101A78" w14:textId="77777777" w:rsidR="00F97F25" w:rsidRPr="0034493F" w:rsidRDefault="00F97F25" w:rsidP="00E10CBD">
      <w:pPr>
        <w:numPr>
          <w:ilvl w:val="1"/>
          <w:numId w:val="48"/>
        </w:numPr>
        <w:ind w:left="2160"/>
        <w:rPr>
          <w:rFonts w:ascii="Arial" w:hAnsi="Arial" w:cs="Arial"/>
          <w:szCs w:val="22"/>
        </w:rPr>
      </w:pPr>
      <w:r w:rsidRPr="0034493F">
        <w:rPr>
          <w:rFonts w:ascii="Arial" w:hAnsi="Arial" w:cs="Arial"/>
          <w:szCs w:val="22"/>
        </w:rPr>
        <w:t>Automobile insurance.</w:t>
      </w:r>
    </w:p>
    <w:p w14:paraId="5DD43586" w14:textId="77777777" w:rsidR="00F97F25" w:rsidRPr="0034493F" w:rsidRDefault="00F97F25" w:rsidP="00E10CBD">
      <w:pPr>
        <w:numPr>
          <w:ilvl w:val="1"/>
          <w:numId w:val="48"/>
        </w:numPr>
        <w:ind w:left="2160"/>
        <w:rPr>
          <w:rFonts w:ascii="Arial" w:hAnsi="Arial" w:cs="Arial"/>
          <w:szCs w:val="22"/>
        </w:rPr>
      </w:pPr>
      <w:r w:rsidRPr="0034493F">
        <w:rPr>
          <w:rFonts w:ascii="Arial" w:hAnsi="Arial" w:cs="Arial"/>
          <w:szCs w:val="22"/>
        </w:rPr>
        <w:t>Worker’s compensation insurance.</w:t>
      </w:r>
    </w:p>
    <w:p w14:paraId="31163DE8" w14:textId="77777777" w:rsidR="00F97F25" w:rsidRPr="0034493F" w:rsidRDefault="00F97F25" w:rsidP="00F97F25">
      <w:pPr>
        <w:ind w:left="2160"/>
        <w:rPr>
          <w:rFonts w:ascii="Arial" w:hAnsi="Arial" w:cs="Arial"/>
          <w:szCs w:val="22"/>
        </w:rPr>
      </w:pPr>
    </w:p>
    <w:p w14:paraId="3D51BA28" w14:textId="0CA0F7B0" w:rsidR="00F97F25" w:rsidRPr="0034493F" w:rsidRDefault="00F97F25" w:rsidP="00E10CBD">
      <w:pPr>
        <w:pStyle w:val="ListParagraph"/>
        <w:numPr>
          <w:ilvl w:val="0"/>
          <w:numId w:val="83"/>
        </w:numPr>
        <w:ind w:left="1800"/>
        <w:rPr>
          <w:bCs/>
          <w:szCs w:val="22"/>
        </w:rPr>
      </w:pPr>
      <w:r w:rsidRPr="0034493F">
        <w:rPr>
          <w:bCs/>
          <w:szCs w:val="22"/>
        </w:rPr>
        <w:t>Note: FTB’s normal operations hours are Monday through Friday, excluding</w:t>
      </w:r>
      <w:r w:rsidR="005B2E6B" w:rsidRPr="0034493F">
        <w:rPr>
          <w:bCs/>
          <w:szCs w:val="22"/>
        </w:rPr>
        <w:t xml:space="preserve"> CA State</w:t>
      </w:r>
      <w:r w:rsidRPr="0034493F">
        <w:rPr>
          <w:bCs/>
          <w:szCs w:val="22"/>
        </w:rPr>
        <w:t xml:space="preserve"> holidays, 8:00 am – 5:00 pm PT.</w:t>
      </w:r>
    </w:p>
    <w:p w14:paraId="035F7850" w14:textId="77777777" w:rsidR="00F97F25" w:rsidRPr="00AE1F17" w:rsidRDefault="00F97F25" w:rsidP="00F97F25">
      <w:pPr>
        <w:ind w:left="720"/>
        <w:rPr>
          <w:rFonts w:ascii="Arial" w:hAnsi="Arial" w:cs="Arial"/>
          <w:szCs w:val="22"/>
        </w:rPr>
      </w:pPr>
    </w:p>
    <w:p w14:paraId="00973822" w14:textId="6D4FACFF" w:rsidR="00F97F25" w:rsidRPr="0034493F" w:rsidRDefault="00F97F25" w:rsidP="00F97F25">
      <w:pPr>
        <w:ind w:left="720"/>
        <w:rPr>
          <w:rFonts w:ascii="Arial" w:hAnsi="Arial" w:cs="Arial"/>
          <w:b/>
          <w:bCs/>
          <w:szCs w:val="22"/>
        </w:rPr>
      </w:pPr>
      <w:r w:rsidRPr="0034493F">
        <w:rPr>
          <w:rFonts w:ascii="Arial" w:hAnsi="Arial" w:cs="Arial"/>
          <w:b/>
          <w:bCs/>
          <w:szCs w:val="22"/>
        </w:rPr>
        <w:t xml:space="preserve">Any issues with </w:t>
      </w:r>
      <w:proofErr w:type="gramStart"/>
      <w:r w:rsidRPr="0034493F">
        <w:rPr>
          <w:rFonts w:ascii="Arial" w:hAnsi="Arial" w:cs="Arial"/>
          <w:b/>
          <w:bCs/>
          <w:szCs w:val="22"/>
        </w:rPr>
        <w:t>dock</w:t>
      </w:r>
      <w:proofErr w:type="gramEnd"/>
      <w:r w:rsidRPr="0034493F">
        <w:rPr>
          <w:rFonts w:ascii="Arial" w:hAnsi="Arial" w:cs="Arial"/>
          <w:b/>
          <w:bCs/>
          <w:szCs w:val="22"/>
        </w:rPr>
        <w:t xml:space="preserve"> or freight access please contact the property manager (</w:t>
      </w:r>
      <w:r w:rsidR="00286991" w:rsidRPr="0034493F">
        <w:rPr>
          <w:rFonts w:ascii="Arial" w:hAnsi="Arial" w:cs="Arial"/>
          <w:b/>
          <w:bCs/>
          <w:szCs w:val="22"/>
        </w:rPr>
        <w:t>Reference</w:t>
      </w:r>
      <w:r w:rsidRPr="0034493F">
        <w:rPr>
          <w:rFonts w:ascii="Arial" w:hAnsi="Arial" w:cs="Arial"/>
          <w:b/>
          <w:bCs/>
          <w:szCs w:val="22"/>
        </w:rPr>
        <w:t xml:space="preserve"> </w:t>
      </w:r>
      <w:r w:rsidR="004B7579" w:rsidRPr="0034493F">
        <w:rPr>
          <w:rFonts w:ascii="Arial" w:hAnsi="Arial" w:cs="Arial"/>
          <w:b/>
          <w:bCs/>
          <w:szCs w:val="22"/>
        </w:rPr>
        <w:t xml:space="preserve">Section H. </w:t>
      </w:r>
      <w:r w:rsidRPr="0034493F">
        <w:rPr>
          <w:rFonts w:ascii="Arial" w:hAnsi="Arial" w:cs="Arial"/>
          <w:b/>
          <w:bCs/>
          <w:szCs w:val="22"/>
        </w:rPr>
        <w:t>Point</w:t>
      </w:r>
      <w:r w:rsidR="00353576" w:rsidRPr="0034493F">
        <w:rPr>
          <w:rFonts w:ascii="Arial" w:hAnsi="Arial" w:cs="Arial"/>
          <w:b/>
          <w:bCs/>
          <w:szCs w:val="22"/>
        </w:rPr>
        <w:t>s</w:t>
      </w:r>
      <w:r w:rsidRPr="0034493F">
        <w:rPr>
          <w:rFonts w:ascii="Arial" w:hAnsi="Arial" w:cs="Arial"/>
          <w:b/>
          <w:bCs/>
          <w:szCs w:val="22"/>
        </w:rPr>
        <w:t xml:space="preserve"> of Contact below).</w:t>
      </w:r>
      <w:r w:rsidRPr="0034493F" w:rsidDel="00DE18E4">
        <w:rPr>
          <w:rFonts w:ascii="Arial" w:hAnsi="Arial" w:cs="Arial"/>
          <w:b/>
          <w:bCs/>
          <w:szCs w:val="22"/>
        </w:rPr>
        <w:t xml:space="preserve"> </w:t>
      </w:r>
    </w:p>
    <w:p w14:paraId="787C95DF" w14:textId="77777777" w:rsidR="00F97F25" w:rsidRPr="0034493F" w:rsidRDefault="00F97F25" w:rsidP="00F97F25">
      <w:pPr>
        <w:pStyle w:val="ListParagraph"/>
        <w:numPr>
          <w:ilvl w:val="0"/>
          <w:numId w:val="0"/>
        </w:numPr>
        <w:ind w:left="2520"/>
        <w:rPr>
          <w:szCs w:val="22"/>
        </w:rPr>
      </w:pPr>
    </w:p>
    <w:p w14:paraId="1D0099E2" w14:textId="77777777" w:rsidR="00F97F25" w:rsidRPr="00AE1F17" w:rsidRDefault="00F97F25" w:rsidP="00E10CBD">
      <w:pPr>
        <w:numPr>
          <w:ilvl w:val="0"/>
          <w:numId w:val="40"/>
        </w:numPr>
        <w:rPr>
          <w:rFonts w:ascii="Arial" w:hAnsi="Arial" w:cs="Arial"/>
          <w:b/>
          <w:bCs/>
          <w:szCs w:val="22"/>
          <w:u w:val="single"/>
        </w:rPr>
      </w:pPr>
      <w:r w:rsidRPr="00AE1F17">
        <w:rPr>
          <w:rFonts w:ascii="Arial" w:hAnsi="Arial" w:cs="Arial"/>
          <w:b/>
          <w:bCs/>
          <w:szCs w:val="22"/>
          <w:u w:val="single"/>
        </w:rPr>
        <w:t xml:space="preserve">San Francisco Field Office </w:t>
      </w:r>
    </w:p>
    <w:p w14:paraId="3B1C289A" w14:textId="77777777" w:rsidR="00F97F25" w:rsidRPr="0034493F" w:rsidRDefault="00F97F25" w:rsidP="00F97F25">
      <w:pPr>
        <w:rPr>
          <w:rFonts w:ascii="Arial" w:hAnsi="Arial" w:cs="Arial"/>
          <w:b/>
          <w:bCs/>
          <w:szCs w:val="22"/>
        </w:rPr>
      </w:pPr>
    </w:p>
    <w:p w14:paraId="424E7855" w14:textId="43329EAD" w:rsidR="00F97F25" w:rsidRPr="0034493F" w:rsidRDefault="00CE7EDA" w:rsidP="00F97F25">
      <w:pPr>
        <w:ind w:left="720"/>
        <w:rPr>
          <w:rFonts w:ascii="Arial" w:hAnsi="Arial" w:cs="Arial"/>
          <w:b/>
          <w:szCs w:val="22"/>
        </w:rPr>
      </w:pPr>
      <w:r w:rsidRPr="0034493F">
        <w:rPr>
          <w:rFonts w:ascii="Arial" w:hAnsi="Arial" w:cs="Arial"/>
          <w:b/>
          <w:szCs w:val="22"/>
        </w:rPr>
        <w:t xml:space="preserve">a. </w:t>
      </w:r>
      <w:r w:rsidR="000E59A5" w:rsidRPr="0034493F">
        <w:rPr>
          <w:rFonts w:ascii="Arial" w:hAnsi="Arial" w:cs="Arial"/>
          <w:b/>
          <w:szCs w:val="22"/>
        </w:rPr>
        <w:t xml:space="preserve">Loading </w:t>
      </w:r>
      <w:r w:rsidR="00F97F25" w:rsidRPr="0034493F">
        <w:rPr>
          <w:rFonts w:ascii="Arial" w:hAnsi="Arial" w:cs="Arial"/>
          <w:b/>
          <w:szCs w:val="22"/>
        </w:rPr>
        <w:t>Dock Information:</w:t>
      </w:r>
    </w:p>
    <w:p w14:paraId="576B2D4B" w14:textId="77777777" w:rsidR="00F97F25" w:rsidRPr="0034493F" w:rsidRDefault="00F97F25" w:rsidP="00F97F25">
      <w:pPr>
        <w:ind w:left="1800"/>
        <w:rPr>
          <w:rFonts w:ascii="Arial" w:hAnsi="Arial" w:cs="Arial"/>
          <w:b/>
          <w:szCs w:val="22"/>
        </w:rPr>
      </w:pPr>
    </w:p>
    <w:p w14:paraId="45B57CF9" w14:textId="77777777" w:rsidR="00F97F25" w:rsidRPr="0034493F" w:rsidRDefault="00F97F25" w:rsidP="00E10CBD">
      <w:pPr>
        <w:numPr>
          <w:ilvl w:val="0"/>
          <w:numId w:val="84"/>
        </w:numPr>
        <w:rPr>
          <w:rFonts w:ascii="Arial" w:hAnsi="Arial" w:cs="Arial"/>
          <w:bCs/>
          <w:szCs w:val="22"/>
        </w:rPr>
      </w:pPr>
      <w:r w:rsidRPr="0034493F">
        <w:rPr>
          <w:rFonts w:ascii="Arial" w:hAnsi="Arial" w:cs="Arial"/>
          <w:bCs/>
          <w:szCs w:val="22"/>
        </w:rPr>
        <w:t>Dock Entrance is on Larkin Street on the side of the building.</w:t>
      </w:r>
    </w:p>
    <w:p w14:paraId="29BCC71D" w14:textId="77777777" w:rsidR="00353576" w:rsidRPr="0034493F" w:rsidRDefault="00353576" w:rsidP="001C3FAD">
      <w:pPr>
        <w:ind w:left="1440"/>
        <w:rPr>
          <w:rFonts w:ascii="Arial" w:hAnsi="Arial" w:cs="Arial"/>
          <w:bCs/>
          <w:szCs w:val="22"/>
        </w:rPr>
      </w:pPr>
    </w:p>
    <w:p w14:paraId="5E88376B" w14:textId="37B9DE9E" w:rsidR="00F97F25" w:rsidRPr="0034493F" w:rsidRDefault="00F97F25" w:rsidP="00E10CBD">
      <w:pPr>
        <w:numPr>
          <w:ilvl w:val="0"/>
          <w:numId w:val="84"/>
        </w:numPr>
        <w:rPr>
          <w:rFonts w:ascii="Arial" w:hAnsi="Arial" w:cs="Arial"/>
          <w:bCs/>
          <w:szCs w:val="22"/>
        </w:rPr>
      </w:pPr>
      <w:r w:rsidRPr="0034493F">
        <w:rPr>
          <w:rFonts w:ascii="Arial" w:hAnsi="Arial" w:cs="Arial"/>
          <w:bCs/>
          <w:szCs w:val="22"/>
        </w:rPr>
        <w:t>Reservations are required prior to using dock if the delivery is longer than 30 minutes (</w:t>
      </w:r>
      <w:r w:rsidR="00286991" w:rsidRPr="0034493F">
        <w:rPr>
          <w:rFonts w:ascii="Arial" w:hAnsi="Arial" w:cs="Arial"/>
          <w:bCs/>
          <w:szCs w:val="22"/>
        </w:rPr>
        <w:t>Reference</w:t>
      </w:r>
      <w:del w:id="455" w:author="Valley, Doral@FTB" w:date="2026-05-18T00:03:00Z" w16du:dateUtc="2026-05-18T07:03:00Z">
        <w:r w:rsidRPr="0034493F" w:rsidDel="003C31C7">
          <w:rPr>
            <w:rFonts w:ascii="Arial" w:hAnsi="Arial" w:cs="Arial"/>
            <w:bCs/>
            <w:szCs w:val="22"/>
          </w:rPr>
          <w:delText xml:space="preserve"> Exhibit A – Attachment 5</w:delText>
        </w:r>
      </w:del>
      <w:ins w:id="456" w:author="Valley, Doral@FTB" w:date="2026-05-18T00:03:00Z" w16du:dateUtc="2026-05-18T07:03:00Z">
        <w:r w:rsidR="003C31C7">
          <w:rPr>
            <w:rFonts w:ascii="Arial" w:hAnsi="Arial" w:cs="Arial"/>
            <w:bCs/>
            <w:szCs w:val="22"/>
          </w:rPr>
          <w:t xml:space="preserve"> </w:t>
        </w:r>
      </w:ins>
      <w:ins w:id="457" w:author="Valley, Doral@FTB" w:date="2026-05-18T00:04:00Z" w16du:dateUtc="2026-05-18T07:04:00Z">
        <w:r w:rsidR="003C31C7">
          <w:rPr>
            <w:rFonts w:ascii="Arial" w:hAnsi="Arial" w:cs="Arial"/>
            <w:bCs/>
            <w:szCs w:val="22"/>
          </w:rPr>
          <w:t>Exhibit A-6 Loading</w:t>
        </w:r>
      </w:ins>
      <w:ins w:id="458" w:author="Valley, Doral@FTB" w:date="2026-05-18T00:10:00Z" w16du:dateUtc="2026-05-18T07:10:00Z">
        <w:r w:rsidR="003C31C7">
          <w:rPr>
            <w:rFonts w:ascii="Arial" w:hAnsi="Arial" w:cs="Arial"/>
            <w:bCs/>
            <w:szCs w:val="22"/>
          </w:rPr>
          <w:t xml:space="preserve"> Dock</w:t>
        </w:r>
      </w:ins>
      <w:ins w:id="459" w:author="Valley, Doral@FTB" w:date="2026-05-18T00:04:00Z" w16du:dateUtc="2026-05-18T07:04:00Z">
        <w:r w:rsidR="003C31C7">
          <w:rPr>
            <w:rFonts w:ascii="Arial" w:hAnsi="Arial" w:cs="Arial"/>
            <w:bCs/>
            <w:szCs w:val="22"/>
          </w:rPr>
          <w:t>/Temporary Parking Request Form</w:t>
        </w:r>
      </w:ins>
      <w:r w:rsidRPr="0034493F">
        <w:rPr>
          <w:rFonts w:ascii="Arial" w:hAnsi="Arial" w:cs="Arial"/>
          <w:bCs/>
          <w:szCs w:val="22"/>
        </w:rPr>
        <w:t>).</w:t>
      </w:r>
    </w:p>
    <w:p w14:paraId="71871A46" w14:textId="77777777" w:rsidR="00353576" w:rsidRPr="0034493F" w:rsidRDefault="00353576" w:rsidP="001C3FAD">
      <w:pPr>
        <w:ind w:left="1440"/>
        <w:rPr>
          <w:rFonts w:ascii="Arial" w:hAnsi="Arial" w:cs="Arial"/>
          <w:bCs/>
          <w:szCs w:val="22"/>
        </w:rPr>
      </w:pPr>
    </w:p>
    <w:p w14:paraId="2AC2F158" w14:textId="0A9AAEC4" w:rsidR="00F97F25" w:rsidRPr="0034493F" w:rsidRDefault="00F97F25" w:rsidP="00E10CBD">
      <w:pPr>
        <w:numPr>
          <w:ilvl w:val="0"/>
          <w:numId w:val="84"/>
        </w:numPr>
        <w:rPr>
          <w:rFonts w:ascii="Arial" w:hAnsi="Arial" w:cs="Arial"/>
          <w:bCs/>
          <w:szCs w:val="22"/>
        </w:rPr>
      </w:pPr>
      <w:r w:rsidRPr="0034493F">
        <w:rPr>
          <w:rFonts w:ascii="Arial" w:hAnsi="Arial" w:cs="Arial"/>
          <w:bCs/>
          <w:szCs w:val="22"/>
        </w:rPr>
        <w:t>Certificate of Insurance is required (</w:t>
      </w:r>
      <w:r w:rsidR="00286991" w:rsidRPr="0034493F">
        <w:rPr>
          <w:rFonts w:ascii="Arial" w:hAnsi="Arial" w:cs="Arial"/>
          <w:bCs/>
          <w:szCs w:val="22"/>
        </w:rPr>
        <w:t>Reference</w:t>
      </w:r>
      <w:del w:id="460" w:author="Valley, Doral@FTB" w:date="2026-05-18T00:04:00Z" w16du:dateUtc="2026-05-18T07:04:00Z">
        <w:r w:rsidRPr="0034493F" w:rsidDel="003C31C7">
          <w:rPr>
            <w:rFonts w:ascii="Arial" w:hAnsi="Arial" w:cs="Arial"/>
            <w:bCs/>
            <w:szCs w:val="22"/>
          </w:rPr>
          <w:delText xml:space="preserve"> Exhibit A – Attachment 5</w:delText>
        </w:r>
      </w:del>
      <w:ins w:id="461" w:author="Valley, Doral@FTB" w:date="2026-05-18T00:04:00Z" w16du:dateUtc="2026-05-18T07:04:00Z">
        <w:r w:rsidR="003C31C7">
          <w:rPr>
            <w:rFonts w:ascii="Arial" w:hAnsi="Arial" w:cs="Arial"/>
            <w:bCs/>
            <w:szCs w:val="22"/>
          </w:rPr>
          <w:t xml:space="preserve"> Exhibit A-6 Loading</w:t>
        </w:r>
      </w:ins>
      <w:ins w:id="462" w:author="Valley, Doral@FTB" w:date="2026-05-18T00:10:00Z" w16du:dateUtc="2026-05-18T07:10:00Z">
        <w:r w:rsidR="003C31C7">
          <w:rPr>
            <w:rFonts w:ascii="Arial" w:hAnsi="Arial" w:cs="Arial"/>
            <w:bCs/>
            <w:szCs w:val="22"/>
          </w:rPr>
          <w:t xml:space="preserve"> Dock</w:t>
        </w:r>
      </w:ins>
      <w:ins w:id="463" w:author="Valley, Doral@FTB" w:date="2026-05-18T00:04:00Z" w16du:dateUtc="2026-05-18T07:04:00Z">
        <w:r w:rsidR="003C31C7">
          <w:rPr>
            <w:rFonts w:ascii="Arial" w:hAnsi="Arial" w:cs="Arial"/>
            <w:bCs/>
            <w:szCs w:val="22"/>
          </w:rPr>
          <w:t xml:space="preserve">/Temporary </w:t>
        </w:r>
      </w:ins>
      <w:ins w:id="464" w:author="Valley, Doral@FTB" w:date="2026-05-18T00:05:00Z" w16du:dateUtc="2026-05-18T07:05:00Z">
        <w:r w:rsidR="003C31C7">
          <w:rPr>
            <w:rFonts w:ascii="Arial" w:hAnsi="Arial" w:cs="Arial"/>
            <w:bCs/>
            <w:szCs w:val="22"/>
          </w:rPr>
          <w:t>Parking Request Form</w:t>
        </w:r>
      </w:ins>
      <w:r w:rsidRPr="0034493F">
        <w:rPr>
          <w:rFonts w:ascii="Arial" w:hAnsi="Arial" w:cs="Arial"/>
          <w:bCs/>
          <w:szCs w:val="22"/>
        </w:rPr>
        <w:t>).</w:t>
      </w:r>
    </w:p>
    <w:p w14:paraId="3BF53A70" w14:textId="77777777" w:rsidR="00353576" w:rsidRPr="0034493F" w:rsidRDefault="00353576" w:rsidP="001C3FAD">
      <w:pPr>
        <w:ind w:left="1440"/>
        <w:rPr>
          <w:rFonts w:ascii="Arial" w:hAnsi="Arial" w:cs="Arial"/>
          <w:bCs/>
          <w:szCs w:val="22"/>
        </w:rPr>
      </w:pPr>
    </w:p>
    <w:p w14:paraId="13B17EE9" w14:textId="77777777" w:rsidR="00F97F25" w:rsidRPr="0034493F" w:rsidRDefault="00F97F25" w:rsidP="00E10CBD">
      <w:pPr>
        <w:numPr>
          <w:ilvl w:val="0"/>
          <w:numId w:val="84"/>
        </w:numPr>
        <w:rPr>
          <w:rFonts w:ascii="Arial" w:hAnsi="Arial" w:cs="Arial"/>
          <w:bCs/>
          <w:szCs w:val="22"/>
        </w:rPr>
      </w:pPr>
      <w:r w:rsidRPr="0034493F">
        <w:rPr>
          <w:rFonts w:ascii="Arial" w:hAnsi="Arial" w:cs="Arial"/>
          <w:bCs/>
          <w:szCs w:val="22"/>
        </w:rPr>
        <w:t>Truck size is limited to under 13 feet tall and less than 30 feet long.</w:t>
      </w:r>
    </w:p>
    <w:p w14:paraId="7F25E5F7" w14:textId="77777777" w:rsidR="00353576" w:rsidRPr="0034493F" w:rsidRDefault="00353576" w:rsidP="001C3FAD">
      <w:pPr>
        <w:ind w:left="1440"/>
        <w:rPr>
          <w:rFonts w:ascii="Arial" w:hAnsi="Arial" w:cs="Arial"/>
          <w:bCs/>
          <w:szCs w:val="22"/>
        </w:rPr>
      </w:pPr>
    </w:p>
    <w:p w14:paraId="25FEB013" w14:textId="77777777" w:rsidR="00CE7EDA" w:rsidRPr="0034493F" w:rsidRDefault="00F97F25" w:rsidP="00E10CBD">
      <w:pPr>
        <w:numPr>
          <w:ilvl w:val="0"/>
          <w:numId w:val="84"/>
        </w:numPr>
        <w:rPr>
          <w:rFonts w:ascii="Arial" w:hAnsi="Arial" w:cs="Arial"/>
          <w:bCs/>
          <w:szCs w:val="22"/>
        </w:rPr>
      </w:pPr>
      <w:r w:rsidRPr="0034493F">
        <w:rPr>
          <w:rFonts w:ascii="Arial" w:hAnsi="Arial" w:cs="Arial"/>
          <w:bCs/>
          <w:szCs w:val="22"/>
        </w:rPr>
        <w:t xml:space="preserve">Operation hours: 7:00 am – 6:00 pm PT. </w:t>
      </w:r>
    </w:p>
    <w:p w14:paraId="3979BF97" w14:textId="77777777" w:rsidR="00353576" w:rsidRPr="0034493F" w:rsidRDefault="00353576" w:rsidP="001C3FAD">
      <w:pPr>
        <w:ind w:left="1440"/>
        <w:rPr>
          <w:rFonts w:ascii="Arial" w:hAnsi="Arial" w:cs="Arial"/>
          <w:bCs/>
          <w:szCs w:val="22"/>
        </w:rPr>
      </w:pPr>
    </w:p>
    <w:p w14:paraId="5AFBF4F6" w14:textId="1A82C650" w:rsidR="00F97F25" w:rsidRPr="0034493F" w:rsidRDefault="00F97F25" w:rsidP="00E10CBD">
      <w:pPr>
        <w:numPr>
          <w:ilvl w:val="0"/>
          <w:numId w:val="84"/>
        </w:numPr>
        <w:rPr>
          <w:rFonts w:ascii="Arial" w:hAnsi="Arial" w:cs="Arial"/>
          <w:bCs/>
          <w:szCs w:val="22"/>
        </w:rPr>
      </w:pPr>
      <w:r w:rsidRPr="0034493F">
        <w:rPr>
          <w:rFonts w:ascii="Arial" w:hAnsi="Arial" w:cs="Arial"/>
          <w:bCs/>
          <w:szCs w:val="22"/>
        </w:rPr>
        <w:t>Note: FTB’s normal operations hours are Monday through Friday, excluding</w:t>
      </w:r>
      <w:r w:rsidR="000C4E4E" w:rsidRPr="0034493F">
        <w:rPr>
          <w:rFonts w:ascii="Arial" w:hAnsi="Arial" w:cs="Arial"/>
          <w:bCs/>
          <w:szCs w:val="22"/>
        </w:rPr>
        <w:t xml:space="preserve"> CA State</w:t>
      </w:r>
      <w:r w:rsidRPr="0034493F">
        <w:rPr>
          <w:rFonts w:ascii="Arial" w:hAnsi="Arial" w:cs="Arial"/>
          <w:bCs/>
          <w:szCs w:val="22"/>
        </w:rPr>
        <w:t xml:space="preserve"> holidays, 8:00 am – 5:00 pm PT.</w:t>
      </w:r>
    </w:p>
    <w:p w14:paraId="0EF157FD" w14:textId="77777777" w:rsidR="00F97F25" w:rsidRPr="0034493F" w:rsidRDefault="00F97F25" w:rsidP="00F97F25">
      <w:pPr>
        <w:ind w:left="1440"/>
        <w:rPr>
          <w:rFonts w:ascii="Arial" w:hAnsi="Arial" w:cs="Arial"/>
          <w:bCs/>
          <w:szCs w:val="22"/>
        </w:rPr>
      </w:pPr>
    </w:p>
    <w:p w14:paraId="5BC9377C" w14:textId="75C95551" w:rsidR="00F97F25" w:rsidRPr="0034493F" w:rsidRDefault="00F97F25" w:rsidP="00E10CBD">
      <w:pPr>
        <w:pStyle w:val="ListParagraph"/>
        <w:numPr>
          <w:ilvl w:val="1"/>
          <w:numId w:val="71"/>
        </w:numPr>
        <w:ind w:left="1224"/>
        <w:rPr>
          <w:b/>
          <w:szCs w:val="22"/>
        </w:rPr>
      </w:pPr>
      <w:r w:rsidRPr="0034493F">
        <w:rPr>
          <w:b/>
          <w:szCs w:val="22"/>
        </w:rPr>
        <w:t>Freight elevator information:</w:t>
      </w:r>
    </w:p>
    <w:p w14:paraId="51628130" w14:textId="77777777" w:rsidR="00F97F25" w:rsidRPr="0034493F" w:rsidRDefault="00F97F25" w:rsidP="00F97F25">
      <w:pPr>
        <w:ind w:left="720"/>
        <w:rPr>
          <w:rFonts w:ascii="Arial" w:hAnsi="Arial" w:cs="Arial"/>
          <w:b/>
          <w:szCs w:val="22"/>
        </w:rPr>
      </w:pPr>
    </w:p>
    <w:p w14:paraId="4B02F2EA" w14:textId="77777777" w:rsidR="00F97F25" w:rsidRPr="0034493F" w:rsidRDefault="00F97F25" w:rsidP="00E10CBD">
      <w:pPr>
        <w:numPr>
          <w:ilvl w:val="0"/>
          <w:numId w:val="85"/>
        </w:numPr>
        <w:rPr>
          <w:rFonts w:ascii="Arial" w:hAnsi="Arial" w:cs="Arial"/>
          <w:bCs/>
          <w:szCs w:val="22"/>
        </w:rPr>
      </w:pPr>
      <w:r w:rsidRPr="0034493F">
        <w:rPr>
          <w:rFonts w:ascii="Arial" w:hAnsi="Arial" w:cs="Arial"/>
          <w:bCs/>
          <w:szCs w:val="22"/>
        </w:rPr>
        <w:t>One (1) freight elevator for the entire building located in the lobby.</w:t>
      </w:r>
    </w:p>
    <w:p w14:paraId="04AE2C50" w14:textId="77777777" w:rsidR="00353576" w:rsidRPr="0034493F" w:rsidRDefault="00353576" w:rsidP="001C3FAD">
      <w:pPr>
        <w:ind w:left="1440"/>
        <w:rPr>
          <w:rFonts w:ascii="Arial" w:hAnsi="Arial" w:cs="Arial"/>
          <w:bCs/>
          <w:szCs w:val="22"/>
        </w:rPr>
      </w:pPr>
    </w:p>
    <w:p w14:paraId="4B2DEB1A" w14:textId="77777777" w:rsidR="00F97F25" w:rsidRPr="0034493F" w:rsidRDefault="00F97F25" w:rsidP="00E10CBD">
      <w:pPr>
        <w:numPr>
          <w:ilvl w:val="0"/>
          <w:numId w:val="85"/>
        </w:numPr>
        <w:rPr>
          <w:rFonts w:ascii="Arial" w:hAnsi="Arial" w:cs="Arial"/>
          <w:bCs/>
          <w:szCs w:val="22"/>
        </w:rPr>
      </w:pPr>
      <w:r w:rsidRPr="0034493F">
        <w:rPr>
          <w:rFonts w:ascii="Arial" w:hAnsi="Arial" w:cs="Arial"/>
          <w:bCs/>
          <w:szCs w:val="22"/>
        </w:rPr>
        <w:t>Dimensions:</w:t>
      </w:r>
    </w:p>
    <w:p w14:paraId="3BA11418" w14:textId="77777777" w:rsidR="00F97F25" w:rsidRPr="0034493F" w:rsidRDefault="00F97F25" w:rsidP="00E10CBD">
      <w:pPr>
        <w:numPr>
          <w:ilvl w:val="1"/>
          <w:numId w:val="51"/>
        </w:numPr>
        <w:rPr>
          <w:rFonts w:ascii="Arial" w:hAnsi="Arial" w:cs="Arial"/>
          <w:szCs w:val="22"/>
        </w:rPr>
      </w:pPr>
      <w:r w:rsidRPr="0034493F">
        <w:rPr>
          <w:rFonts w:ascii="Arial" w:hAnsi="Arial" w:cs="Arial"/>
          <w:szCs w:val="22"/>
        </w:rPr>
        <w:t>Height 10’</w:t>
      </w:r>
    </w:p>
    <w:p w14:paraId="2D8CB9C8" w14:textId="77777777" w:rsidR="00F97F25" w:rsidRPr="0034493F" w:rsidRDefault="00F97F25" w:rsidP="00E10CBD">
      <w:pPr>
        <w:numPr>
          <w:ilvl w:val="1"/>
          <w:numId w:val="51"/>
        </w:numPr>
        <w:rPr>
          <w:rFonts w:ascii="Arial" w:hAnsi="Arial" w:cs="Arial"/>
          <w:szCs w:val="22"/>
        </w:rPr>
      </w:pPr>
      <w:r w:rsidRPr="0034493F">
        <w:rPr>
          <w:rFonts w:ascii="Arial" w:hAnsi="Arial" w:cs="Arial"/>
          <w:szCs w:val="22"/>
        </w:rPr>
        <w:t>Width 5’</w:t>
      </w:r>
    </w:p>
    <w:p w14:paraId="0ABFF810" w14:textId="77777777" w:rsidR="00F97F25" w:rsidRPr="0034493F" w:rsidRDefault="00F97F25" w:rsidP="00E10CBD">
      <w:pPr>
        <w:numPr>
          <w:ilvl w:val="1"/>
          <w:numId w:val="51"/>
        </w:numPr>
        <w:rPr>
          <w:rFonts w:ascii="Arial" w:hAnsi="Arial" w:cs="Arial"/>
          <w:szCs w:val="22"/>
        </w:rPr>
      </w:pPr>
      <w:r w:rsidRPr="0034493F">
        <w:rPr>
          <w:rFonts w:ascii="Arial" w:hAnsi="Arial" w:cs="Arial"/>
          <w:szCs w:val="22"/>
        </w:rPr>
        <w:t>Depth 7’10”</w:t>
      </w:r>
    </w:p>
    <w:p w14:paraId="019C3F74" w14:textId="77777777" w:rsidR="00F97F25" w:rsidRPr="0034493F" w:rsidRDefault="00F97F25" w:rsidP="00E10CBD">
      <w:pPr>
        <w:numPr>
          <w:ilvl w:val="1"/>
          <w:numId w:val="51"/>
        </w:numPr>
        <w:rPr>
          <w:rFonts w:ascii="Arial" w:hAnsi="Arial" w:cs="Arial"/>
          <w:szCs w:val="22"/>
        </w:rPr>
      </w:pPr>
      <w:r w:rsidRPr="0034493F">
        <w:rPr>
          <w:rFonts w:ascii="Arial" w:hAnsi="Arial" w:cs="Arial"/>
          <w:szCs w:val="22"/>
        </w:rPr>
        <w:t>Door  4’ W</w:t>
      </w:r>
    </w:p>
    <w:p w14:paraId="623AFD1C" w14:textId="77777777" w:rsidR="00F97F25" w:rsidRPr="0034493F" w:rsidRDefault="00F97F25" w:rsidP="00E10CBD">
      <w:pPr>
        <w:numPr>
          <w:ilvl w:val="1"/>
          <w:numId w:val="51"/>
        </w:numPr>
        <w:rPr>
          <w:rFonts w:ascii="Arial" w:hAnsi="Arial" w:cs="Arial"/>
          <w:szCs w:val="22"/>
        </w:rPr>
      </w:pPr>
      <w:r w:rsidRPr="0034493F">
        <w:rPr>
          <w:rFonts w:ascii="Arial" w:hAnsi="Arial" w:cs="Arial"/>
          <w:szCs w:val="22"/>
        </w:rPr>
        <w:t>Capacity 4,500 lbs.</w:t>
      </w:r>
    </w:p>
    <w:p w14:paraId="0C0D0F51" w14:textId="77777777" w:rsidR="00F97F25" w:rsidRPr="0034493F" w:rsidRDefault="00F97F25" w:rsidP="00F97F25">
      <w:pPr>
        <w:ind w:left="720"/>
        <w:rPr>
          <w:rFonts w:ascii="Arial" w:hAnsi="Arial" w:cs="Arial"/>
          <w:szCs w:val="22"/>
        </w:rPr>
      </w:pPr>
    </w:p>
    <w:p w14:paraId="6C1143D4" w14:textId="6378C44C" w:rsidR="00F97F25" w:rsidRPr="0034493F" w:rsidRDefault="00F97F25" w:rsidP="00E10CBD">
      <w:pPr>
        <w:pStyle w:val="ListParagraph"/>
        <w:numPr>
          <w:ilvl w:val="1"/>
          <w:numId w:val="71"/>
        </w:numPr>
        <w:rPr>
          <w:szCs w:val="22"/>
        </w:rPr>
      </w:pPr>
      <w:r w:rsidRPr="0034493F">
        <w:rPr>
          <w:b/>
          <w:bCs/>
          <w:szCs w:val="22"/>
        </w:rPr>
        <w:t>Delivery Instructions</w:t>
      </w:r>
      <w:r w:rsidRPr="0034493F">
        <w:rPr>
          <w:szCs w:val="22"/>
        </w:rPr>
        <w:t>:</w:t>
      </w:r>
    </w:p>
    <w:p w14:paraId="6D641F10" w14:textId="77777777" w:rsidR="00F97F25" w:rsidRPr="0034493F" w:rsidRDefault="00F97F25" w:rsidP="00F97F25">
      <w:pPr>
        <w:ind w:left="720"/>
        <w:rPr>
          <w:rFonts w:ascii="Arial" w:hAnsi="Arial" w:cs="Arial"/>
          <w:szCs w:val="22"/>
        </w:rPr>
      </w:pPr>
    </w:p>
    <w:p w14:paraId="35089D2D" w14:textId="77777777" w:rsidR="00F97F25" w:rsidRPr="0034493F" w:rsidRDefault="00F97F25" w:rsidP="00F97F25">
      <w:pPr>
        <w:ind w:left="720"/>
        <w:rPr>
          <w:rFonts w:ascii="Arial" w:hAnsi="Arial" w:cs="Arial"/>
          <w:szCs w:val="22"/>
        </w:rPr>
      </w:pPr>
      <w:r w:rsidRPr="0034493F">
        <w:rPr>
          <w:rFonts w:ascii="Arial" w:hAnsi="Arial" w:cs="Arial"/>
          <w:szCs w:val="22"/>
        </w:rPr>
        <w:t xml:space="preserve">Small and large deliveries with access to loading </w:t>
      </w:r>
      <w:proofErr w:type="gramStart"/>
      <w:r w:rsidRPr="0034493F">
        <w:rPr>
          <w:rFonts w:ascii="Arial" w:hAnsi="Arial" w:cs="Arial"/>
          <w:szCs w:val="22"/>
        </w:rPr>
        <w:t>dock</w:t>
      </w:r>
      <w:proofErr w:type="gramEnd"/>
      <w:r w:rsidRPr="0034493F">
        <w:rPr>
          <w:rFonts w:ascii="Arial" w:hAnsi="Arial" w:cs="Arial"/>
          <w:szCs w:val="22"/>
        </w:rPr>
        <w:t>:</w:t>
      </w:r>
    </w:p>
    <w:p w14:paraId="15F8091E" w14:textId="77777777" w:rsidR="00DC7DE3" w:rsidRPr="0034493F" w:rsidRDefault="00DC7DE3" w:rsidP="00F97F25">
      <w:pPr>
        <w:ind w:left="720"/>
        <w:rPr>
          <w:rFonts w:ascii="Arial" w:hAnsi="Arial" w:cs="Arial"/>
          <w:szCs w:val="22"/>
        </w:rPr>
      </w:pPr>
    </w:p>
    <w:p w14:paraId="2682A4A3" w14:textId="02FD136B" w:rsidR="00F97F25" w:rsidRPr="0034493F" w:rsidRDefault="00F97F25" w:rsidP="00E10CBD">
      <w:pPr>
        <w:numPr>
          <w:ilvl w:val="0"/>
          <w:numId w:val="86"/>
        </w:numPr>
        <w:rPr>
          <w:rFonts w:ascii="Arial" w:hAnsi="Arial" w:cs="Arial"/>
          <w:szCs w:val="22"/>
        </w:rPr>
      </w:pPr>
      <w:r w:rsidRPr="0034493F">
        <w:rPr>
          <w:rFonts w:ascii="Arial" w:hAnsi="Arial" w:cs="Arial"/>
          <w:szCs w:val="22"/>
        </w:rPr>
        <w:lastRenderedPageBreak/>
        <w:t xml:space="preserve">Call San Francisco Field Office </w:t>
      </w:r>
      <w:r w:rsidR="00DC7DE3" w:rsidRPr="0034493F">
        <w:rPr>
          <w:rFonts w:ascii="Arial" w:hAnsi="Arial" w:cs="Arial"/>
          <w:szCs w:val="22"/>
        </w:rPr>
        <w:t>M</w:t>
      </w:r>
      <w:r w:rsidRPr="0034493F">
        <w:rPr>
          <w:rFonts w:ascii="Arial" w:hAnsi="Arial" w:cs="Arial"/>
          <w:szCs w:val="22"/>
        </w:rPr>
        <w:t>anager prior to delivery to schedule a delivery date and time (</w:t>
      </w:r>
      <w:r w:rsidR="00286991" w:rsidRPr="0034493F">
        <w:rPr>
          <w:rFonts w:ascii="Arial" w:hAnsi="Arial" w:cs="Arial"/>
          <w:szCs w:val="22"/>
        </w:rPr>
        <w:t>Reference</w:t>
      </w:r>
      <w:r w:rsidR="0098140C" w:rsidRPr="0034493F">
        <w:rPr>
          <w:rFonts w:ascii="Arial" w:hAnsi="Arial" w:cs="Arial"/>
          <w:szCs w:val="22"/>
        </w:rPr>
        <w:t xml:space="preserve"> Section H.</w:t>
      </w:r>
      <w:r w:rsidRPr="0034493F">
        <w:rPr>
          <w:rFonts w:ascii="Arial" w:hAnsi="Arial" w:cs="Arial"/>
          <w:szCs w:val="22"/>
        </w:rPr>
        <w:t xml:space="preserve"> Point</w:t>
      </w:r>
      <w:r w:rsidR="00353576" w:rsidRPr="0034493F">
        <w:rPr>
          <w:rFonts w:ascii="Arial" w:hAnsi="Arial" w:cs="Arial"/>
          <w:szCs w:val="22"/>
        </w:rPr>
        <w:t>s</w:t>
      </w:r>
      <w:r w:rsidRPr="0034493F">
        <w:rPr>
          <w:rFonts w:ascii="Arial" w:hAnsi="Arial" w:cs="Arial"/>
          <w:szCs w:val="22"/>
        </w:rPr>
        <w:t xml:space="preserve"> of Contact below).</w:t>
      </w:r>
    </w:p>
    <w:p w14:paraId="3B60FC1F" w14:textId="77777777" w:rsidR="00DC7DE3" w:rsidRPr="0034493F" w:rsidRDefault="00DC7DE3" w:rsidP="001C3FAD">
      <w:pPr>
        <w:ind w:left="1800"/>
        <w:rPr>
          <w:rFonts w:ascii="Arial" w:hAnsi="Arial" w:cs="Arial"/>
          <w:szCs w:val="22"/>
        </w:rPr>
      </w:pPr>
    </w:p>
    <w:p w14:paraId="7CF2BA28" w14:textId="19ACF05B" w:rsidR="00F97F25" w:rsidRPr="0034493F" w:rsidRDefault="00A62122" w:rsidP="00E10CBD">
      <w:pPr>
        <w:numPr>
          <w:ilvl w:val="0"/>
          <w:numId w:val="86"/>
        </w:numPr>
        <w:rPr>
          <w:rFonts w:ascii="Arial" w:hAnsi="Arial" w:cs="Arial"/>
          <w:szCs w:val="22"/>
        </w:rPr>
      </w:pPr>
      <w:r w:rsidRPr="0034493F">
        <w:rPr>
          <w:rFonts w:ascii="Arial" w:hAnsi="Arial" w:cs="Arial"/>
          <w:szCs w:val="22"/>
        </w:rPr>
        <w:t xml:space="preserve">The San Francisco </w:t>
      </w:r>
      <w:r w:rsidR="00F97F25" w:rsidRPr="0034493F">
        <w:rPr>
          <w:rFonts w:ascii="Arial" w:hAnsi="Arial" w:cs="Arial"/>
          <w:szCs w:val="22"/>
        </w:rPr>
        <w:t xml:space="preserve">Field Office Manager shall complete and submit to Department of General services the </w:t>
      </w:r>
      <w:r w:rsidR="00F97F25" w:rsidRPr="0034493F">
        <w:rPr>
          <w:rFonts w:ascii="Arial" w:hAnsi="Arial" w:cs="Arial"/>
          <w:b/>
          <w:bCs/>
          <w:i/>
          <w:iCs/>
          <w:szCs w:val="22"/>
        </w:rPr>
        <w:t>“Loading Dock/Temporary Parking Request Form”</w:t>
      </w:r>
      <w:r w:rsidR="00F97F25" w:rsidRPr="0034493F">
        <w:rPr>
          <w:rFonts w:ascii="Arial" w:hAnsi="Arial" w:cs="Arial"/>
          <w:szCs w:val="22"/>
        </w:rPr>
        <w:t xml:space="preserve"> (</w:t>
      </w:r>
      <w:r w:rsidR="00286991" w:rsidRPr="0034493F">
        <w:rPr>
          <w:rFonts w:ascii="Arial" w:hAnsi="Arial" w:cs="Arial"/>
          <w:szCs w:val="22"/>
        </w:rPr>
        <w:t>Reference</w:t>
      </w:r>
      <w:del w:id="465" w:author="Valley, Doral@FTB" w:date="2026-05-18T00:05:00Z" w16du:dateUtc="2026-05-18T07:05:00Z">
        <w:r w:rsidR="00F97F25" w:rsidRPr="0034493F" w:rsidDel="003C31C7">
          <w:rPr>
            <w:rFonts w:ascii="Arial" w:hAnsi="Arial" w:cs="Arial"/>
            <w:szCs w:val="22"/>
          </w:rPr>
          <w:delText xml:space="preserve"> Exhibit A – Attachment 5</w:delText>
        </w:r>
      </w:del>
      <w:ins w:id="466" w:author="Valley, Doral@FTB" w:date="2026-05-18T00:05:00Z" w16du:dateUtc="2026-05-18T07:05:00Z">
        <w:r w:rsidR="003C31C7">
          <w:rPr>
            <w:rFonts w:ascii="Arial" w:hAnsi="Arial" w:cs="Arial"/>
            <w:szCs w:val="22"/>
          </w:rPr>
          <w:t xml:space="preserve"> Exhibit A-6</w:t>
        </w:r>
      </w:ins>
      <w:r w:rsidR="00F97F25" w:rsidRPr="0034493F">
        <w:rPr>
          <w:rFonts w:ascii="Arial" w:hAnsi="Arial" w:cs="Arial"/>
          <w:szCs w:val="22"/>
        </w:rPr>
        <w:t xml:space="preserve">) if delivery is longer than 30 mins. </w:t>
      </w:r>
      <w:r w:rsidR="00F97F25" w:rsidRPr="0034493F">
        <w:rPr>
          <w:rFonts w:ascii="Arial" w:hAnsi="Arial" w:cs="Arial"/>
          <w:bCs/>
          <w:szCs w:val="22"/>
        </w:rPr>
        <w:t>Contractor will provide the following:</w:t>
      </w:r>
    </w:p>
    <w:p w14:paraId="1DCA2CC9" w14:textId="77777777" w:rsidR="00DC7DE3" w:rsidRPr="0034493F" w:rsidRDefault="00DC7DE3" w:rsidP="001C3FAD">
      <w:pPr>
        <w:ind w:left="1800"/>
        <w:rPr>
          <w:rFonts w:ascii="Arial" w:hAnsi="Arial" w:cs="Arial"/>
          <w:szCs w:val="22"/>
        </w:rPr>
      </w:pPr>
    </w:p>
    <w:p w14:paraId="06DC9289" w14:textId="77777777" w:rsidR="00F97F25" w:rsidRPr="0034493F" w:rsidRDefault="00F97F25" w:rsidP="00E10CBD">
      <w:pPr>
        <w:numPr>
          <w:ilvl w:val="1"/>
          <w:numId w:val="50"/>
        </w:numPr>
        <w:ind w:left="2610"/>
        <w:rPr>
          <w:rFonts w:ascii="Arial" w:hAnsi="Arial" w:cs="Arial"/>
          <w:szCs w:val="22"/>
        </w:rPr>
      </w:pPr>
      <w:r w:rsidRPr="0034493F">
        <w:rPr>
          <w:rFonts w:ascii="Arial" w:hAnsi="Arial" w:cs="Arial"/>
          <w:szCs w:val="22"/>
        </w:rPr>
        <w:t>Purpose</w:t>
      </w:r>
    </w:p>
    <w:p w14:paraId="56EE4AF0" w14:textId="77777777" w:rsidR="00F97F25" w:rsidRPr="0034493F" w:rsidRDefault="00F97F25" w:rsidP="00E10CBD">
      <w:pPr>
        <w:numPr>
          <w:ilvl w:val="1"/>
          <w:numId w:val="50"/>
        </w:numPr>
        <w:ind w:left="2610"/>
        <w:rPr>
          <w:rFonts w:ascii="Arial" w:hAnsi="Arial" w:cs="Arial"/>
          <w:szCs w:val="22"/>
        </w:rPr>
      </w:pPr>
      <w:r w:rsidRPr="0034493F">
        <w:rPr>
          <w:rFonts w:ascii="Arial" w:hAnsi="Arial" w:cs="Arial"/>
          <w:szCs w:val="22"/>
        </w:rPr>
        <w:t>Day/Time</w:t>
      </w:r>
    </w:p>
    <w:p w14:paraId="0EBDC9BC" w14:textId="77777777" w:rsidR="00F97F25" w:rsidRPr="0034493F" w:rsidRDefault="00F97F25" w:rsidP="00E10CBD">
      <w:pPr>
        <w:numPr>
          <w:ilvl w:val="1"/>
          <w:numId w:val="50"/>
        </w:numPr>
        <w:ind w:left="2610"/>
        <w:rPr>
          <w:rFonts w:ascii="Arial" w:hAnsi="Arial" w:cs="Arial"/>
          <w:szCs w:val="22"/>
        </w:rPr>
      </w:pPr>
      <w:r w:rsidRPr="0034493F">
        <w:rPr>
          <w:rFonts w:ascii="Arial" w:hAnsi="Arial" w:cs="Arial"/>
          <w:szCs w:val="22"/>
        </w:rPr>
        <w:t>COI (DGS will keep on file for future deliveries)</w:t>
      </w:r>
    </w:p>
    <w:p w14:paraId="21F0DE08" w14:textId="50E9657F" w:rsidR="00F97F25" w:rsidRPr="0034493F" w:rsidRDefault="00F97F25" w:rsidP="00E10CBD">
      <w:pPr>
        <w:numPr>
          <w:ilvl w:val="1"/>
          <w:numId w:val="50"/>
        </w:numPr>
        <w:ind w:left="2610"/>
        <w:rPr>
          <w:rFonts w:ascii="Arial" w:hAnsi="Arial" w:cs="Arial"/>
          <w:szCs w:val="22"/>
        </w:rPr>
      </w:pPr>
      <w:r w:rsidRPr="0034493F">
        <w:rPr>
          <w:rFonts w:ascii="Arial" w:hAnsi="Arial" w:cs="Arial"/>
          <w:szCs w:val="22"/>
        </w:rPr>
        <w:t>Point of Contact (</w:t>
      </w:r>
      <w:r w:rsidR="00A62122" w:rsidRPr="0034493F">
        <w:rPr>
          <w:rFonts w:ascii="Arial" w:hAnsi="Arial" w:cs="Arial"/>
          <w:szCs w:val="22"/>
        </w:rPr>
        <w:t xml:space="preserve">San Francisco </w:t>
      </w:r>
      <w:r w:rsidRPr="0034493F">
        <w:rPr>
          <w:rFonts w:ascii="Arial" w:hAnsi="Arial" w:cs="Arial"/>
          <w:szCs w:val="22"/>
        </w:rPr>
        <w:t>Field Office Manager)</w:t>
      </w:r>
    </w:p>
    <w:p w14:paraId="30829D3E" w14:textId="77777777" w:rsidR="00F97F25" w:rsidRPr="0034493F" w:rsidRDefault="00F97F25" w:rsidP="00E10CBD">
      <w:pPr>
        <w:numPr>
          <w:ilvl w:val="1"/>
          <w:numId w:val="50"/>
        </w:numPr>
        <w:ind w:left="2610"/>
        <w:rPr>
          <w:rFonts w:ascii="Arial" w:hAnsi="Arial" w:cs="Arial"/>
          <w:szCs w:val="22"/>
        </w:rPr>
      </w:pPr>
      <w:r w:rsidRPr="0034493F">
        <w:rPr>
          <w:rFonts w:ascii="Arial" w:hAnsi="Arial" w:cs="Arial"/>
          <w:szCs w:val="22"/>
        </w:rPr>
        <w:t>Vehicle Information</w:t>
      </w:r>
    </w:p>
    <w:p w14:paraId="1DD7202D" w14:textId="77777777" w:rsidR="00F97F25" w:rsidRPr="0034493F" w:rsidRDefault="00F97F25" w:rsidP="00E10CBD">
      <w:pPr>
        <w:numPr>
          <w:ilvl w:val="2"/>
          <w:numId w:val="50"/>
        </w:numPr>
        <w:ind w:left="3330"/>
        <w:rPr>
          <w:rFonts w:ascii="Arial" w:hAnsi="Arial" w:cs="Arial"/>
          <w:szCs w:val="22"/>
        </w:rPr>
      </w:pPr>
      <w:r w:rsidRPr="0034493F">
        <w:rPr>
          <w:rFonts w:ascii="Arial" w:hAnsi="Arial" w:cs="Arial"/>
          <w:szCs w:val="22"/>
        </w:rPr>
        <w:t>DGS will:</w:t>
      </w:r>
    </w:p>
    <w:p w14:paraId="60FA3137" w14:textId="77777777" w:rsidR="00F97F25" w:rsidRPr="0034493F" w:rsidRDefault="00F97F25" w:rsidP="00E10CBD">
      <w:pPr>
        <w:numPr>
          <w:ilvl w:val="3"/>
          <w:numId w:val="50"/>
        </w:numPr>
        <w:ind w:left="4050"/>
        <w:rPr>
          <w:rFonts w:ascii="Arial" w:hAnsi="Arial" w:cs="Arial"/>
          <w:szCs w:val="22"/>
        </w:rPr>
      </w:pPr>
      <w:r w:rsidRPr="0034493F">
        <w:rPr>
          <w:rFonts w:ascii="Arial" w:hAnsi="Arial" w:cs="Arial"/>
          <w:szCs w:val="22"/>
        </w:rPr>
        <w:t>Respond to request with confirmation of date and time after all requirements have been satisfied</w:t>
      </w:r>
    </w:p>
    <w:p w14:paraId="406018FB" w14:textId="77777777" w:rsidR="00DC7DE3" w:rsidRPr="0034493F" w:rsidRDefault="00DC7DE3" w:rsidP="001C3FAD">
      <w:pPr>
        <w:ind w:left="4050"/>
        <w:rPr>
          <w:rFonts w:ascii="Arial" w:hAnsi="Arial" w:cs="Arial"/>
          <w:szCs w:val="22"/>
        </w:rPr>
      </w:pPr>
    </w:p>
    <w:p w14:paraId="793F0722" w14:textId="77777777" w:rsidR="00F97F25" w:rsidRPr="0034493F" w:rsidRDefault="00F97F25" w:rsidP="00E10CBD">
      <w:pPr>
        <w:numPr>
          <w:ilvl w:val="0"/>
          <w:numId w:val="86"/>
        </w:numPr>
        <w:rPr>
          <w:rFonts w:ascii="Arial" w:hAnsi="Arial" w:cs="Arial"/>
          <w:szCs w:val="22"/>
        </w:rPr>
      </w:pPr>
      <w:r w:rsidRPr="0034493F">
        <w:rPr>
          <w:rFonts w:ascii="Arial" w:hAnsi="Arial" w:cs="Arial"/>
          <w:szCs w:val="22"/>
        </w:rPr>
        <w:t>If the delivery takes less than 30 minutes, these do not require reservation, but COI and advance notice are necessary.</w:t>
      </w:r>
    </w:p>
    <w:p w14:paraId="01D3E3A3" w14:textId="77777777" w:rsidR="00DC7DE3" w:rsidRPr="0034493F" w:rsidRDefault="00DC7DE3" w:rsidP="001C3FAD">
      <w:pPr>
        <w:ind w:left="1800"/>
        <w:rPr>
          <w:rFonts w:ascii="Arial" w:hAnsi="Arial" w:cs="Arial"/>
          <w:szCs w:val="22"/>
        </w:rPr>
      </w:pPr>
    </w:p>
    <w:p w14:paraId="0201A2BC" w14:textId="77777777" w:rsidR="00F97F25" w:rsidRPr="0034493F" w:rsidRDefault="00F97F25" w:rsidP="00E10CBD">
      <w:pPr>
        <w:numPr>
          <w:ilvl w:val="0"/>
          <w:numId w:val="86"/>
        </w:numPr>
        <w:rPr>
          <w:rFonts w:ascii="Arial" w:hAnsi="Arial" w:cs="Arial"/>
          <w:szCs w:val="22"/>
        </w:rPr>
      </w:pPr>
      <w:r w:rsidRPr="0034493F">
        <w:rPr>
          <w:rFonts w:ascii="Arial" w:hAnsi="Arial" w:cs="Arial"/>
          <w:szCs w:val="22"/>
        </w:rPr>
        <w:t>Pallets can be dropped but must be broken down on carts to fit through doorway to freight elevator. Any dropped pallets will need to be removed by Contractor once the delivery is complete.</w:t>
      </w:r>
    </w:p>
    <w:p w14:paraId="25F87E67" w14:textId="77777777" w:rsidR="00F97F25" w:rsidRPr="0034493F" w:rsidRDefault="00F97F25" w:rsidP="00D3052B">
      <w:pPr>
        <w:ind w:left="360"/>
        <w:jc w:val="both"/>
        <w:rPr>
          <w:rFonts w:ascii="Arial" w:hAnsi="Arial" w:cs="Arial"/>
          <w:b/>
          <w:szCs w:val="22"/>
        </w:rPr>
      </w:pPr>
    </w:p>
    <w:p w14:paraId="68E8214A" w14:textId="77777777" w:rsidR="00F97F25" w:rsidRPr="0014719B" w:rsidRDefault="00F97F25" w:rsidP="00E10CBD">
      <w:pPr>
        <w:numPr>
          <w:ilvl w:val="0"/>
          <w:numId w:val="40"/>
        </w:numPr>
        <w:rPr>
          <w:rFonts w:ascii="Arial" w:hAnsi="Arial" w:cs="Arial"/>
          <w:b/>
          <w:bCs/>
          <w:szCs w:val="22"/>
          <w:u w:val="single"/>
        </w:rPr>
      </w:pPr>
      <w:r w:rsidRPr="0014719B">
        <w:rPr>
          <w:rFonts w:ascii="Arial" w:hAnsi="Arial" w:cs="Arial"/>
          <w:b/>
          <w:bCs/>
          <w:szCs w:val="22"/>
          <w:u w:val="single"/>
        </w:rPr>
        <w:t xml:space="preserve">San Jose Field Office </w:t>
      </w:r>
    </w:p>
    <w:p w14:paraId="20A2A75E" w14:textId="77777777" w:rsidR="00CE7EDA" w:rsidRPr="0034493F" w:rsidRDefault="00CE7EDA" w:rsidP="00CE7EDA">
      <w:pPr>
        <w:rPr>
          <w:rFonts w:ascii="Arial" w:hAnsi="Arial" w:cs="Arial"/>
          <w:b/>
          <w:bCs/>
          <w:szCs w:val="22"/>
        </w:rPr>
      </w:pPr>
    </w:p>
    <w:p w14:paraId="5F2AB797" w14:textId="7664FDB9" w:rsidR="00F97F25" w:rsidRPr="0034493F" w:rsidRDefault="000E59A5" w:rsidP="00E10CBD">
      <w:pPr>
        <w:pStyle w:val="ListParagraph"/>
        <w:numPr>
          <w:ilvl w:val="0"/>
          <w:numId w:val="88"/>
        </w:numPr>
        <w:rPr>
          <w:b/>
          <w:szCs w:val="22"/>
        </w:rPr>
      </w:pPr>
      <w:r w:rsidRPr="0034493F">
        <w:rPr>
          <w:b/>
          <w:szCs w:val="22"/>
        </w:rPr>
        <w:t xml:space="preserve">Loading </w:t>
      </w:r>
      <w:r w:rsidR="000C4E4E" w:rsidRPr="0034493F">
        <w:rPr>
          <w:b/>
          <w:szCs w:val="22"/>
        </w:rPr>
        <w:t>Zone</w:t>
      </w:r>
      <w:r w:rsidR="00F97F25" w:rsidRPr="0034493F">
        <w:rPr>
          <w:b/>
          <w:szCs w:val="22"/>
        </w:rPr>
        <w:t xml:space="preserve"> Information:</w:t>
      </w:r>
    </w:p>
    <w:p w14:paraId="04D213BF" w14:textId="77777777" w:rsidR="00F97F25" w:rsidRPr="0034493F" w:rsidRDefault="00F97F25" w:rsidP="00F97F25">
      <w:pPr>
        <w:ind w:left="720"/>
        <w:rPr>
          <w:rFonts w:ascii="Arial" w:hAnsi="Arial" w:cs="Arial"/>
          <w:b/>
          <w:szCs w:val="22"/>
        </w:rPr>
      </w:pPr>
    </w:p>
    <w:p w14:paraId="0A4C2B7B" w14:textId="77777777" w:rsidR="00F97F25" w:rsidRPr="0034493F" w:rsidRDefault="00F97F25" w:rsidP="00E10CBD">
      <w:pPr>
        <w:numPr>
          <w:ilvl w:val="2"/>
          <w:numId w:val="87"/>
        </w:numPr>
        <w:rPr>
          <w:rFonts w:ascii="Arial" w:hAnsi="Arial" w:cs="Arial"/>
          <w:bCs/>
          <w:szCs w:val="22"/>
        </w:rPr>
      </w:pPr>
      <w:r w:rsidRPr="0034493F">
        <w:rPr>
          <w:rFonts w:ascii="Arial" w:hAnsi="Arial" w:cs="Arial"/>
          <w:bCs/>
          <w:szCs w:val="22"/>
        </w:rPr>
        <w:t>No Dock. Delivery trucks would need a liftgate to complete deliveries.</w:t>
      </w:r>
    </w:p>
    <w:p w14:paraId="6839AAD4" w14:textId="77777777" w:rsidR="00DC7DE3" w:rsidRPr="0034493F" w:rsidRDefault="00DC7DE3" w:rsidP="001C3FAD">
      <w:pPr>
        <w:ind w:left="1440"/>
        <w:rPr>
          <w:rFonts w:ascii="Arial" w:hAnsi="Arial" w:cs="Arial"/>
          <w:bCs/>
          <w:szCs w:val="22"/>
        </w:rPr>
      </w:pPr>
    </w:p>
    <w:p w14:paraId="272CBDCA" w14:textId="77777777" w:rsidR="00F97F25" w:rsidRPr="0034493F" w:rsidRDefault="00F97F25" w:rsidP="00E10CBD">
      <w:pPr>
        <w:numPr>
          <w:ilvl w:val="2"/>
          <w:numId w:val="87"/>
        </w:numPr>
        <w:rPr>
          <w:rFonts w:ascii="Arial" w:hAnsi="Arial" w:cs="Arial"/>
          <w:bCs/>
          <w:szCs w:val="22"/>
        </w:rPr>
      </w:pPr>
      <w:r w:rsidRPr="0034493F">
        <w:rPr>
          <w:rFonts w:ascii="Arial" w:hAnsi="Arial" w:cs="Arial"/>
          <w:bCs/>
          <w:szCs w:val="22"/>
        </w:rPr>
        <w:t>Trucks can stage behind the building of 2665 N. First St.</w:t>
      </w:r>
    </w:p>
    <w:p w14:paraId="1A5196DA" w14:textId="77777777" w:rsidR="00DC7DE3" w:rsidRPr="0034493F" w:rsidRDefault="00DC7DE3" w:rsidP="001C3FAD">
      <w:pPr>
        <w:ind w:left="1440"/>
        <w:rPr>
          <w:rFonts w:ascii="Arial" w:hAnsi="Arial" w:cs="Arial"/>
          <w:bCs/>
          <w:szCs w:val="22"/>
        </w:rPr>
      </w:pPr>
    </w:p>
    <w:p w14:paraId="7A79B962" w14:textId="14459B7D" w:rsidR="00F97F25" w:rsidRPr="0034493F" w:rsidRDefault="00F97F25" w:rsidP="00E10CBD">
      <w:pPr>
        <w:numPr>
          <w:ilvl w:val="2"/>
          <w:numId w:val="87"/>
        </w:numPr>
        <w:rPr>
          <w:rFonts w:ascii="Arial" w:hAnsi="Arial" w:cs="Arial"/>
          <w:bCs/>
          <w:szCs w:val="22"/>
        </w:rPr>
      </w:pPr>
      <w:r w:rsidRPr="0034493F">
        <w:rPr>
          <w:rFonts w:ascii="Arial" w:hAnsi="Arial" w:cs="Arial"/>
          <w:bCs/>
          <w:szCs w:val="22"/>
        </w:rPr>
        <w:t>No reservation process, but please call San Jose Field Office Manager for delivery date and time. (</w:t>
      </w:r>
      <w:r w:rsidR="00286991" w:rsidRPr="0034493F">
        <w:rPr>
          <w:rFonts w:ascii="Arial" w:hAnsi="Arial" w:cs="Arial"/>
          <w:bCs/>
          <w:szCs w:val="22"/>
        </w:rPr>
        <w:t>Reference</w:t>
      </w:r>
      <w:r w:rsidR="005B2E6B" w:rsidRPr="0034493F">
        <w:rPr>
          <w:rFonts w:ascii="Arial" w:hAnsi="Arial" w:cs="Arial"/>
          <w:bCs/>
          <w:szCs w:val="22"/>
        </w:rPr>
        <w:t xml:space="preserve"> Section H.</w:t>
      </w:r>
      <w:r w:rsidRPr="0034493F">
        <w:rPr>
          <w:rFonts w:ascii="Arial" w:hAnsi="Arial" w:cs="Arial"/>
          <w:bCs/>
          <w:szCs w:val="22"/>
        </w:rPr>
        <w:t xml:space="preserve"> Point</w:t>
      </w:r>
      <w:r w:rsidR="00353576" w:rsidRPr="0034493F">
        <w:rPr>
          <w:rFonts w:ascii="Arial" w:hAnsi="Arial" w:cs="Arial"/>
          <w:bCs/>
          <w:szCs w:val="22"/>
        </w:rPr>
        <w:t xml:space="preserve">s </w:t>
      </w:r>
      <w:r w:rsidRPr="0034493F">
        <w:rPr>
          <w:rFonts w:ascii="Arial" w:hAnsi="Arial" w:cs="Arial"/>
          <w:bCs/>
          <w:szCs w:val="22"/>
        </w:rPr>
        <w:t>of Contact below)</w:t>
      </w:r>
      <w:r w:rsidR="00DC7DE3" w:rsidRPr="0034493F">
        <w:rPr>
          <w:rFonts w:ascii="Arial" w:hAnsi="Arial" w:cs="Arial"/>
          <w:bCs/>
          <w:szCs w:val="22"/>
        </w:rPr>
        <w:t xml:space="preserve">. </w:t>
      </w:r>
    </w:p>
    <w:p w14:paraId="55C9B003" w14:textId="77777777" w:rsidR="00DC7DE3" w:rsidRPr="0034493F" w:rsidRDefault="00DC7DE3" w:rsidP="001C3FAD">
      <w:pPr>
        <w:ind w:left="1440"/>
        <w:rPr>
          <w:rFonts w:ascii="Arial" w:hAnsi="Arial" w:cs="Arial"/>
          <w:bCs/>
          <w:szCs w:val="22"/>
        </w:rPr>
      </w:pPr>
    </w:p>
    <w:p w14:paraId="2AC9DDFD" w14:textId="77777777" w:rsidR="00F97F25" w:rsidRPr="0034493F" w:rsidRDefault="00F97F25" w:rsidP="00E10CBD">
      <w:pPr>
        <w:numPr>
          <w:ilvl w:val="2"/>
          <w:numId w:val="87"/>
        </w:numPr>
        <w:rPr>
          <w:rFonts w:ascii="Arial" w:hAnsi="Arial" w:cs="Arial"/>
          <w:bCs/>
          <w:szCs w:val="22"/>
        </w:rPr>
      </w:pPr>
      <w:r w:rsidRPr="0034493F">
        <w:rPr>
          <w:rFonts w:ascii="Arial" w:hAnsi="Arial" w:cs="Arial"/>
          <w:bCs/>
          <w:szCs w:val="22"/>
        </w:rPr>
        <w:t>No limits on truck size, plenty of room behind the building.</w:t>
      </w:r>
    </w:p>
    <w:p w14:paraId="2B24BB23" w14:textId="77777777" w:rsidR="00DC7DE3" w:rsidRPr="0034493F" w:rsidRDefault="00DC7DE3" w:rsidP="001C3FAD">
      <w:pPr>
        <w:ind w:left="1440"/>
        <w:rPr>
          <w:rFonts w:ascii="Arial" w:hAnsi="Arial" w:cs="Arial"/>
          <w:bCs/>
          <w:szCs w:val="22"/>
        </w:rPr>
      </w:pPr>
    </w:p>
    <w:p w14:paraId="1D55F047" w14:textId="77777777" w:rsidR="00F97F25" w:rsidRPr="0034493F" w:rsidRDefault="00F97F25" w:rsidP="00E10CBD">
      <w:pPr>
        <w:numPr>
          <w:ilvl w:val="2"/>
          <w:numId w:val="87"/>
        </w:numPr>
        <w:rPr>
          <w:rFonts w:ascii="Arial" w:hAnsi="Arial" w:cs="Arial"/>
          <w:bCs/>
          <w:szCs w:val="22"/>
        </w:rPr>
      </w:pPr>
      <w:r w:rsidRPr="0034493F">
        <w:rPr>
          <w:rFonts w:ascii="Arial" w:hAnsi="Arial" w:cs="Arial"/>
          <w:bCs/>
          <w:szCs w:val="22"/>
        </w:rPr>
        <w:t xml:space="preserve">Operation hours: 7:00 am - 5:30 pm PT. </w:t>
      </w:r>
    </w:p>
    <w:p w14:paraId="04EFA492" w14:textId="77777777" w:rsidR="00F97F25" w:rsidRPr="0034493F" w:rsidRDefault="00F97F25" w:rsidP="00F97F25">
      <w:pPr>
        <w:ind w:left="1440"/>
        <w:rPr>
          <w:rFonts w:ascii="Arial" w:hAnsi="Arial" w:cs="Arial"/>
          <w:bCs/>
          <w:szCs w:val="22"/>
        </w:rPr>
      </w:pPr>
    </w:p>
    <w:p w14:paraId="7889212B" w14:textId="5FD0D30F" w:rsidR="00F97F25" w:rsidRPr="0034493F" w:rsidRDefault="00F97F25" w:rsidP="00F97F25">
      <w:pPr>
        <w:ind w:left="1440"/>
        <w:rPr>
          <w:rFonts w:ascii="Arial" w:hAnsi="Arial" w:cs="Arial"/>
          <w:bCs/>
          <w:szCs w:val="22"/>
        </w:rPr>
      </w:pPr>
      <w:r w:rsidRPr="0034493F">
        <w:rPr>
          <w:rFonts w:ascii="Arial" w:hAnsi="Arial" w:cs="Arial"/>
          <w:bCs/>
          <w:szCs w:val="22"/>
        </w:rPr>
        <w:t>Note: FTB’s normal operations hours are Monday through Friday, excluding</w:t>
      </w:r>
      <w:r w:rsidR="000C4E4E" w:rsidRPr="0034493F">
        <w:rPr>
          <w:rFonts w:ascii="Arial" w:hAnsi="Arial" w:cs="Arial"/>
          <w:bCs/>
          <w:szCs w:val="22"/>
        </w:rPr>
        <w:t xml:space="preserve"> CA State</w:t>
      </w:r>
      <w:r w:rsidRPr="0034493F">
        <w:rPr>
          <w:rFonts w:ascii="Arial" w:hAnsi="Arial" w:cs="Arial"/>
          <w:bCs/>
          <w:szCs w:val="22"/>
        </w:rPr>
        <w:t xml:space="preserve"> holidays, 8:00 am – 5:00 pm PT.</w:t>
      </w:r>
    </w:p>
    <w:p w14:paraId="3FCA6E4D" w14:textId="77777777" w:rsidR="00F97F25" w:rsidRPr="0034493F" w:rsidRDefault="00F97F25" w:rsidP="00F97F25">
      <w:pPr>
        <w:ind w:left="1440"/>
        <w:rPr>
          <w:rFonts w:ascii="Arial" w:hAnsi="Arial" w:cs="Arial"/>
          <w:bCs/>
          <w:szCs w:val="22"/>
        </w:rPr>
      </w:pPr>
    </w:p>
    <w:p w14:paraId="53F6473B" w14:textId="0A65B3EF" w:rsidR="00F97F25" w:rsidRPr="0034493F" w:rsidRDefault="00F97F25" w:rsidP="00E10CBD">
      <w:pPr>
        <w:pStyle w:val="ListParagraph"/>
        <w:numPr>
          <w:ilvl w:val="0"/>
          <w:numId w:val="88"/>
        </w:numPr>
        <w:rPr>
          <w:b/>
          <w:szCs w:val="22"/>
        </w:rPr>
      </w:pPr>
      <w:r w:rsidRPr="0034493F">
        <w:rPr>
          <w:b/>
          <w:szCs w:val="22"/>
        </w:rPr>
        <w:t>Freight elevator information:</w:t>
      </w:r>
    </w:p>
    <w:p w14:paraId="2A17724F" w14:textId="77777777" w:rsidR="00F97F25" w:rsidRPr="0034493F" w:rsidRDefault="00F97F25" w:rsidP="00F97F25">
      <w:pPr>
        <w:ind w:left="720"/>
        <w:rPr>
          <w:rFonts w:ascii="Arial" w:hAnsi="Arial" w:cs="Arial"/>
          <w:b/>
          <w:szCs w:val="22"/>
        </w:rPr>
      </w:pPr>
    </w:p>
    <w:p w14:paraId="60890C4D" w14:textId="77777777" w:rsidR="00F97F25" w:rsidRPr="0034493F" w:rsidRDefault="00F97F25" w:rsidP="00E10CBD">
      <w:pPr>
        <w:numPr>
          <w:ilvl w:val="0"/>
          <w:numId w:val="89"/>
        </w:numPr>
        <w:rPr>
          <w:rFonts w:ascii="Arial" w:hAnsi="Arial" w:cs="Arial"/>
          <w:bCs/>
          <w:szCs w:val="22"/>
        </w:rPr>
      </w:pPr>
      <w:r w:rsidRPr="0034493F">
        <w:rPr>
          <w:rFonts w:ascii="Arial" w:hAnsi="Arial" w:cs="Arial"/>
          <w:bCs/>
          <w:szCs w:val="22"/>
        </w:rPr>
        <w:t>One (1) freight elevator for the entire building in the lobby.</w:t>
      </w:r>
    </w:p>
    <w:p w14:paraId="129AABE8" w14:textId="77777777" w:rsidR="00353576" w:rsidRPr="0034493F" w:rsidRDefault="00353576" w:rsidP="001C3FAD">
      <w:pPr>
        <w:ind w:left="1080"/>
        <w:rPr>
          <w:rFonts w:ascii="Arial" w:hAnsi="Arial" w:cs="Arial"/>
          <w:bCs/>
          <w:szCs w:val="22"/>
        </w:rPr>
      </w:pPr>
    </w:p>
    <w:p w14:paraId="04A9CA61" w14:textId="77777777" w:rsidR="00F97F25" w:rsidRPr="0034493F" w:rsidRDefault="00F97F25" w:rsidP="00E10CBD">
      <w:pPr>
        <w:numPr>
          <w:ilvl w:val="0"/>
          <w:numId w:val="89"/>
        </w:numPr>
        <w:rPr>
          <w:rFonts w:ascii="Arial" w:hAnsi="Arial" w:cs="Arial"/>
          <w:bCs/>
          <w:szCs w:val="22"/>
        </w:rPr>
      </w:pPr>
      <w:r w:rsidRPr="0034493F">
        <w:rPr>
          <w:rFonts w:ascii="Arial" w:hAnsi="Arial" w:cs="Arial"/>
          <w:bCs/>
          <w:szCs w:val="22"/>
        </w:rPr>
        <w:t>Dimensions:</w:t>
      </w:r>
    </w:p>
    <w:p w14:paraId="00C5AE01" w14:textId="77777777" w:rsidR="00F97F25" w:rsidRPr="0034493F" w:rsidRDefault="00F97F25" w:rsidP="00E10CBD">
      <w:pPr>
        <w:numPr>
          <w:ilvl w:val="1"/>
          <w:numId w:val="52"/>
        </w:numPr>
        <w:rPr>
          <w:rFonts w:ascii="Arial" w:hAnsi="Arial" w:cs="Arial"/>
          <w:szCs w:val="22"/>
        </w:rPr>
      </w:pPr>
      <w:r w:rsidRPr="0034493F">
        <w:rPr>
          <w:rFonts w:ascii="Arial" w:hAnsi="Arial" w:cs="Arial"/>
          <w:szCs w:val="22"/>
        </w:rPr>
        <w:t>Height 10’</w:t>
      </w:r>
    </w:p>
    <w:p w14:paraId="3AB109C5" w14:textId="77777777" w:rsidR="00F97F25" w:rsidRPr="0034493F" w:rsidRDefault="00F97F25" w:rsidP="00E10CBD">
      <w:pPr>
        <w:numPr>
          <w:ilvl w:val="1"/>
          <w:numId w:val="52"/>
        </w:numPr>
        <w:rPr>
          <w:rFonts w:ascii="Arial" w:hAnsi="Arial" w:cs="Arial"/>
          <w:szCs w:val="22"/>
        </w:rPr>
      </w:pPr>
      <w:r w:rsidRPr="0034493F">
        <w:rPr>
          <w:rFonts w:ascii="Arial" w:hAnsi="Arial" w:cs="Arial"/>
          <w:szCs w:val="22"/>
        </w:rPr>
        <w:t>Width 6’</w:t>
      </w:r>
    </w:p>
    <w:p w14:paraId="34D0A741" w14:textId="77777777" w:rsidR="00F97F25" w:rsidRPr="0034493F" w:rsidRDefault="00F97F25" w:rsidP="00E10CBD">
      <w:pPr>
        <w:numPr>
          <w:ilvl w:val="1"/>
          <w:numId w:val="52"/>
        </w:numPr>
        <w:rPr>
          <w:rFonts w:ascii="Arial" w:hAnsi="Arial" w:cs="Arial"/>
          <w:szCs w:val="22"/>
        </w:rPr>
      </w:pPr>
      <w:r w:rsidRPr="0034493F">
        <w:rPr>
          <w:rFonts w:ascii="Arial" w:hAnsi="Arial" w:cs="Arial"/>
          <w:szCs w:val="22"/>
        </w:rPr>
        <w:t>Depth 8’</w:t>
      </w:r>
    </w:p>
    <w:p w14:paraId="43AD4201" w14:textId="77777777" w:rsidR="00F97F25" w:rsidRPr="0034493F" w:rsidRDefault="00F97F25" w:rsidP="00E10CBD">
      <w:pPr>
        <w:numPr>
          <w:ilvl w:val="1"/>
          <w:numId w:val="52"/>
        </w:numPr>
        <w:rPr>
          <w:rFonts w:ascii="Arial" w:hAnsi="Arial" w:cs="Arial"/>
          <w:szCs w:val="22"/>
        </w:rPr>
      </w:pPr>
      <w:r w:rsidRPr="0034493F">
        <w:rPr>
          <w:rFonts w:ascii="Arial" w:hAnsi="Arial" w:cs="Arial"/>
          <w:szCs w:val="22"/>
        </w:rPr>
        <w:t>Door 4’9” W</w:t>
      </w:r>
    </w:p>
    <w:p w14:paraId="68C9EE96" w14:textId="77777777" w:rsidR="00F97F25" w:rsidRPr="0034493F" w:rsidRDefault="00F97F25" w:rsidP="00F97F25">
      <w:pPr>
        <w:ind w:left="720"/>
        <w:rPr>
          <w:rFonts w:ascii="Arial" w:hAnsi="Arial" w:cs="Arial"/>
          <w:szCs w:val="22"/>
        </w:rPr>
      </w:pPr>
    </w:p>
    <w:p w14:paraId="25D2E29C" w14:textId="203491E9" w:rsidR="00F97F25" w:rsidRPr="0034493F" w:rsidRDefault="00F97F25" w:rsidP="00E10CBD">
      <w:pPr>
        <w:pStyle w:val="ListParagraph"/>
        <w:numPr>
          <w:ilvl w:val="0"/>
          <w:numId w:val="88"/>
        </w:numPr>
        <w:rPr>
          <w:szCs w:val="22"/>
        </w:rPr>
      </w:pPr>
      <w:r w:rsidRPr="0034493F">
        <w:rPr>
          <w:b/>
          <w:bCs/>
          <w:szCs w:val="22"/>
        </w:rPr>
        <w:t>Delivery Instructions</w:t>
      </w:r>
      <w:r w:rsidRPr="0034493F">
        <w:rPr>
          <w:szCs w:val="22"/>
        </w:rPr>
        <w:t>:</w:t>
      </w:r>
    </w:p>
    <w:p w14:paraId="264C46A7" w14:textId="77777777" w:rsidR="00F97F25" w:rsidRPr="0034493F" w:rsidRDefault="00F97F25" w:rsidP="00F97F25">
      <w:pPr>
        <w:ind w:left="720"/>
        <w:rPr>
          <w:rFonts w:ascii="Arial" w:hAnsi="Arial" w:cs="Arial"/>
          <w:szCs w:val="22"/>
        </w:rPr>
      </w:pPr>
    </w:p>
    <w:p w14:paraId="573F2F30" w14:textId="64788C0B" w:rsidR="00F97F25" w:rsidRPr="0034493F" w:rsidRDefault="00F97F25" w:rsidP="00F97F25">
      <w:pPr>
        <w:ind w:left="720"/>
        <w:rPr>
          <w:rFonts w:ascii="Arial" w:hAnsi="Arial" w:cs="Arial"/>
          <w:szCs w:val="22"/>
        </w:rPr>
      </w:pPr>
      <w:r w:rsidRPr="0034493F">
        <w:rPr>
          <w:rFonts w:ascii="Arial" w:hAnsi="Arial" w:cs="Arial"/>
          <w:szCs w:val="22"/>
        </w:rPr>
        <w:lastRenderedPageBreak/>
        <w:t xml:space="preserve">Small and large deliveries with access to loading </w:t>
      </w:r>
      <w:proofErr w:type="gramStart"/>
      <w:r w:rsidRPr="0034493F">
        <w:rPr>
          <w:rFonts w:ascii="Arial" w:hAnsi="Arial" w:cs="Arial"/>
          <w:szCs w:val="22"/>
        </w:rPr>
        <w:t>dock</w:t>
      </w:r>
      <w:proofErr w:type="gramEnd"/>
      <w:r w:rsidR="00FD5344" w:rsidRPr="0034493F">
        <w:rPr>
          <w:rFonts w:ascii="Arial" w:hAnsi="Arial" w:cs="Arial"/>
          <w:szCs w:val="22"/>
        </w:rPr>
        <w:t>:</w:t>
      </w:r>
    </w:p>
    <w:p w14:paraId="3A091DC9" w14:textId="77777777" w:rsidR="00353576" w:rsidRPr="0034493F" w:rsidRDefault="00353576" w:rsidP="00F97F25">
      <w:pPr>
        <w:ind w:left="720"/>
        <w:rPr>
          <w:rFonts w:ascii="Arial" w:hAnsi="Arial" w:cs="Arial"/>
          <w:szCs w:val="22"/>
        </w:rPr>
      </w:pPr>
    </w:p>
    <w:p w14:paraId="2E0218F5" w14:textId="77777777" w:rsidR="00F97F25" w:rsidRPr="0034493F" w:rsidRDefault="00F97F25" w:rsidP="00E10CBD">
      <w:pPr>
        <w:numPr>
          <w:ilvl w:val="0"/>
          <w:numId w:val="90"/>
        </w:numPr>
        <w:ind w:left="1152"/>
        <w:rPr>
          <w:rFonts w:ascii="Arial" w:hAnsi="Arial" w:cs="Arial"/>
          <w:szCs w:val="22"/>
        </w:rPr>
      </w:pPr>
      <w:r w:rsidRPr="0034493F">
        <w:rPr>
          <w:rFonts w:ascii="Arial" w:hAnsi="Arial" w:cs="Arial"/>
          <w:szCs w:val="22"/>
        </w:rPr>
        <w:t>Call San Jose Field Office FTB manager prior to delivery to schedule a delivery date and time.</w:t>
      </w:r>
    </w:p>
    <w:p w14:paraId="2FA2E4CF" w14:textId="77777777" w:rsidR="00353576" w:rsidRPr="0034493F" w:rsidRDefault="00353576" w:rsidP="001C3FAD">
      <w:pPr>
        <w:ind w:left="1152"/>
        <w:rPr>
          <w:rFonts w:ascii="Arial" w:hAnsi="Arial" w:cs="Arial"/>
          <w:szCs w:val="22"/>
        </w:rPr>
      </w:pPr>
    </w:p>
    <w:p w14:paraId="218444A6" w14:textId="77777777" w:rsidR="00F97F25" w:rsidRPr="0034493F" w:rsidRDefault="00F97F25" w:rsidP="00E10CBD">
      <w:pPr>
        <w:numPr>
          <w:ilvl w:val="0"/>
          <w:numId w:val="90"/>
        </w:numPr>
        <w:ind w:left="1152"/>
        <w:rPr>
          <w:rFonts w:ascii="Arial" w:hAnsi="Arial" w:cs="Arial"/>
          <w:szCs w:val="22"/>
        </w:rPr>
      </w:pPr>
      <w:r w:rsidRPr="0034493F">
        <w:rPr>
          <w:rFonts w:ascii="Arial" w:hAnsi="Arial" w:cs="Arial"/>
          <w:szCs w:val="22"/>
        </w:rPr>
        <w:t xml:space="preserve">Use freight elevator for deliveries. </w:t>
      </w:r>
    </w:p>
    <w:p w14:paraId="52D76EEB" w14:textId="77777777" w:rsidR="00353576" w:rsidRPr="0034493F" w:rsidRDefault="00353576" w:rsidP="001C3FAD">
      <w:pPr>
        <w:ind w:left="1152"/>
        <w:rPr>
          <w:rFonts w:ascii="Arial" w:hAnsi="Arial" w:cs="Arial"/>
          <w:szCs w:val="22"/>
        </w:rPr>
      </w:pPr>
    </w:p>
    <w:p w14:paraId="6A4A5F61" w14:textId="77777777" w:rsidR="00F97F25" w:rsidRPr="0034493F" w:rsidRDefault="00F97F25" w:rsidP="00E10CBD">
      <w:pPr>
        <w:numPr>
          <w:ilvl w:val="0"/>
          <w:numId w:val="90"/>
        </w:numPr>
        <w:ind w:left="1152"/>
        <w:rPr>
          <w:rFonts w:ascii="Arial" w:hAnsi="Arial" w:cs="Arial"/>
          <w:szCs w:val="22"/>
        </w:rPr>
      </w:pPr>
      <w:r w:rsidRPr="0034493F">
        <w:rPr>
          <w:rFonts w:ascii="Arial" w:hAnsi="Arial" w:cs="Arial"/>
          <w:szCs w:val="22"/>
        </w:rPr>
        <w:t>Pallets can be dropped but must be broken down on carts to fit through doorway to freight elevator. Any dropped pallets will need to be removed by Contractor once the delivery is complete.</w:t>
      </w:r>
    </w:p>
    <w:p w14:paraId="1ACBCAF4" w14:textId="77777777" w:rsidR="00F97F25" w:rsidRPr="0034493F" w:rsidRDefault="00F97F25" w:rsidP="00D3052B">
      <w:pPr>
        <w:ind w:left="360"/>
        <w:jc w:val="both"/>
        <w:rPr>
          <w:rFonts w:ascii="Arial" w:hAnsi="Arial" w:cs="Arial"/>
          <w:b/>
          <w:szCs w:val="22"/>
        </w:rPr>
      </w:pPr>
    </w:p>
    <w:p w14:paraId="7713309E" w14:textId="77777777" w:rsidR="00F97F25" w:rsidRPr="0014719B" w:rsidRDefault="00F97F25" w:rsidP="00E10CBD">
      <w:pPr>
        <w:numPr>
          <w:ilvl w:val="0"/>
          <w:numId w:val="40"/>
        </w:numPr>
        <w:ind w:right="11"/>
        <w:rPr>
          <w:rFonts w:ascii="Arial" w:hAnsi="Arial" w:cs="Arial"/>
          <w:b/>
          <w:bCs/>
          <w:szCs w:val="22"/>
          <w:u w:val="single"/>
        </w:rPr>
      </w:pPr>
      <w:r w:rsidRPr="0014719B">
        <w:rPr>
          <w:rFonts w:ascii="Arial" w:hAnsi="Arial" w:cs="Arial"/>
          <w:b/>
          <w:bCs/>
          <w:szCs w:val="22"/>
          <w:u w:val="single"/>
        </w:rPr>
        <w:t xml:space="preserve">Van Nuys Field Office </w:t>
      </w:r>
    </w:p>
    <w:p w14:paraId="363D1BBA" w14:textId="77777777" w:rsidR="00F97F25" w:rsidRPr="0034493F" w:rsidRDefault="00F97F25" w:rsidP="00F97F25">
      <w:pPr>
        <w:ind w:left="720" w:right="11"/>
        <w:rPr>
          <w:rFonts w:ascii="Arial" w:hAnsi="Arial" w:cs="Arial"/>
          <w:b/>
          <w:bCs/>
          <w:szCs w:val="22"/>
        </w:rPr>
      </w:pPr>
    </w:p>
    <w:p w14:paraId="615D9200" w14:textId="482446B1" w:rsidR="00F97F25" w:rsidRPr="0034493F" w:rsidRDefault="000E59A5" w:rsidP="00E10CBD">
      <w:pPr>
        <w:pStyle w:val="ListParagraph"/>
        <w:numPr>
          <w:ilvl w:val="0"/>
          <w:numId w:val="91"/>
        </w:numPr>
        <w:rPr>
          <w:b/>
          <w:szCs w:val="22"/>
        </w:rPr>
      </w:pPr>
      <w:r w:rsidRPr="0034493F">
        <w:rPr>
          <w:b/>
          <w:szCs w:val="22"/>
        </w:rPr>
        <w:t xml:space="preserve">Loading </w:t>
      </w:r>
      <w:r w:rsidR="000C4E4E" w:rsidRPr="0034493F">
        <w:rPr>
          <w:b/>
          <w:szCs w:val="22"/>
        </w:rPr>
        <w:t>Zone</w:t>
      </w:r>
      <w:r w:rsidR="00F97F25" w:rsidRPr="0034493F">
        <w:rPr>
          <w:b/>
          <w:szCs w:val="22"/>
        </w:rPr>
        <w:t xml:space="preserve"> Information:</w:t>
      </w:r>
    </w:p>
    <w:p w14:paraId="5DB6E543" w14:textId="77777777" w:rsidR="00F97F25" w:rsidRPr="0034493F" w:rsidRDefault="00F97F25" w:rsidP="00F97F25">
      <w:pPr>
        <w:ind w:left="720"/>
        <w:rPr>
          <w:rFonts w:ascii="Arial" w:hAnsi="Arial" w:cs="Arial"/>
          <w:b/>
          <w:szCs w:val="22"/>
        </w:rPr>
      </w:pPr>
    </w:p>
    <w:p w14:paraId="4C861E52" w14:textId="77777777" w:rsidR="00F97F25" w:rsidRPr="0034493F" w:rsidRDefault="00F97F25" w:rsidP="00E10CBD">
      <w:pPr>
        <w:numPr>
          <w:ilvl w:val="0"/>
          <w:numId w:val="92"/>
        </w:numPr>
        <w:rPr>
          <w:rFonts w:ascii="Arial" w:hAnsi="Arial" w:cs="Arial"/>
          <w:bCs/>
          <w:szCs w:val="22"/>
        </w:rPr>
      </w:pPr>
      <w:r w:rsidRPr="0034493F">
        <w:rPr>
          <w:rFonts w:ascii="Arial" w:hAnsi="Arial" w:cs="Arial"/>
          <w:bCs/>
          <w:szCs w:val="22"/>
        </w:rPr>
        <w:t>No loading docks.</w:t>
      </w:r>
    </w:p>
    <w:p w14:paraId="5C43A141" w14:textId="77777777" w:rsidR="00DC7DE3" w:rsidRPr="0034493F" w:rsidRDefault="00DC7DE3" w:rsidP="001C3FAD">
      <w:pPr>
        <w:ind w:left="1440"/>
        <w:rPr>
          <w:rFonts w:ascii="Arial" w:hAnsi="Arial" w:cs="Arial"/>
          <w:bCs/>
          <w:szCs w:val="22"/>
        </w:rPr>
      </w:pPr>
    </w:p>
    <w:p w14:paraId="5046079B" w14:textId="77777777" w:rsidR="00F97F25" w:rsidRPr="0034493F" w:rsidRDefault="00F97F25" w:rsidP="00E10CBD">
      <w:pPr>
        <w:numPr>
          <w:ilvl w:val="0"/>
          <w:numId w:val="92"/>
        </w:numPr>
        <w:rPr>
          <w:rFonts w:ascii="Arial" w:hAnsi="Arial" w:cs="Arial"/>
          <w:bCs/>
          <w:szCs w:val="22"/>
        </w:rPr>
      </w:pPr>
      <w:r w:rsidRPr="0034493F">
        <w:rPr>
          <w:rFonts w:ascii="Arial" w:hAnsi="Arial" w:cs="Arial"/>
          <w:bCs/>
          <w:szCs w:val="22"/>
        </w:rPr>
        <w:t>No Vehicles over 12,000 lbs.</w:t>
      </w:r>
    </w:p>
    <w:p w14:paraId="299E9AA7" w14:textId="77777777" w:rsidR="00F97F25" w:rsidRPr="0034493F" w:rsidRDefault="00F97F25" w:rsidP="00F97F25">
      <w:pPr>
        <w:ind w:left="720"/>
        <w:rPr>
          <w:rFonts w:ascii="Arial" w:hAnsi="Arial" w:cs="Arial"/>
          <w:szCs w:val="22"/>
        </w:rPr>
      </w:pPr>
    </w:p>
    <w:p w14:paraId="449FCE3C" w14:textId="2122A3DC" w:rsidR="00F97F25" w:rsidRPr="0034493F" w:rsidRDefault="00F97F25" w:rsidP="00E10CBD">
      <w:pPr>
        <w:pStyle w:val="ListParagraph"/>
        <w:numPr>
          <w:ilvl w:val="0"/>
          <w:numId w:val="91"/>
        </w:numPr>
        <w:rPr>
          <w:szCs w:val="22"/>
        </w:rPr>
      </w:pPr>
      <w:r w:rsidRPr="0034493F">
        <w:rPr>
          <w:b/>
          <w:bCs/>
          <w:szCs w:val="22"/>
        </w:rPr>
        <w:t>Delivery Instructions</w:t>
      </w:r>
      <w:r w:rsidRPr="0034493F">
        <w:rPr>
          <w:szCs w:val="22"/>
        </w:rPr>
        <w:t>:</w:t>
      </w:r>
    </w:p>
    <w:p w14:paraId="41B7BE45" w14:textId="77777777" w:rsidR="00F97F25" w:rsidRPr="0034493F" w:rsidRDefault="00F97F25" w:rsidP="00F97F25">
      <w:pPr>
        <w:ind w:left="720"/>
        <w:rPr>
          <w:rFonts w:ascii="Arial" w:hAnsi="Arial" w:cs="Arial"/>
          <w:szCs w:val="22"/>
        </w:rPr>
      </w:pPr>
    </w:p>
    <w:p w14:paraId="410B3B2D" w14:textId="77777777" w:rsidR="00F97F25" w:rsidRPr="0034493F" w:rsidRDefault="00F97F25" w:rsidP="00F97F25">
      <w:pPr>
        <w:ind w:left="720"/>
        <w:rPr>
          <w:rFonts w:ascii="Arial" w:hAnsi="Arial" w:cs="Arial"/>
          <w:szCs w:val="22"/>
        </w:rPr>
      </w:pPr>
      <w:r w:rsidRPr="0034493F">
        <w:rPr>
          <w:rFonts w:ascii="Arial" w:hAnsi="Arial" w:cs="Arial"/>
          <w:szCs w:val="22"/>
        </w:rPr>
        <w:t>All deliveries:</w:t>
      </w:r>
    </w:p>
    <w:p w14:paraId="7B47CC4B" w14:textId="77777777" w:rsidR="00353576" w:rsidRPr="0034493F" w:rsidRDefault="00353576" w:rsidP="00F97F25">
      <w:pPr>
        <w:ind w:left="720"/>
        <w:rPr>
          <w:rFonts w:ascii="Arial" w:hAnsi="Arial" w:cs="Arial"/>
          <w:szCs w:val="22"/>
        </w:rPr>
      </w:pPr>
    </w:p>
    <w:p w14:paraId="66EA0C94" w14:textId="77777777" w:rsidR="00F97F25" w:rsidRPr="0034493F" w:rsidRDefault="00F97F25" w:rsidP="00E10CBD">
      <w:pPr>
        <w:numPr>
          <w:ilvl w:val="0"/>
          <w:numId w:val="93"/>
        </w:numPr>
        <w:rPr>
          <w:rFonts w:ascii="Arial" w:hAnsi="Arial" w:cs="Arial"/>
          <w:szCs w:val="22"/>
        </w:rPr>
      </w:pPr>
      <w:r w:rsidRPr="0034493F">
        <w:rPr>
          <w:rFonts w:ascii="Arial" w:hAnsi="Arial" w:cs="Arial"/>
          <w:szCs w:val="22"/>
        </w:rPr>
        <w:t>Park on the street or enter the parking lot and pay for parking. (Include parking fees on invoice)</w:t>
      </w:r>
    </w:p>
    <w:p w14:paraId="3928D8A9" w14:textId="77777777" w:rsidR="00353576" w:rsidRPr="0034493F" w:rsidRDefault="00353576" w:rsidP="001C3FAD">
      <w:pPr>
        <w:ind w:left="1800"/>
        <w:rPr>
          <w:rFonts w:ascii="Arial" w:hAnsi="Arial" w:cs="Arial"/>
          <w:szCs w:val="22"/>
        </w:rPr>
      </w:pPr>
    </w:p>
    <w:p w14:paraId="3BF184CC" w14:textId="77777777" w:rsidR="00F97F25" w:rsidRPr="0034493F" w:rsidRDefault="00F97F25" w:rsidP="00E10CBD">
      <w:pPr>
        <w:numPr>
          <w:ilvl w:val="0"/>
          <w:numId w:val="93"/>
        </w:numPr>
        <w:rPr>
          <w:rFonts w:ascii="Arial" w:hAnsi="Arial" w:cs="Arial"/>
          <w:bCs/>
          <w:szCs w:val="22"/>
        </w:rPr>
      </w:pPr>
      <w:r w:rsidRPr="0034493F">
        <w:rPr>
          <w:rFonts w:ascii="Arial" w:hAnsi="Arial" w:cs="Arial"/>
          <w:bCs/>
          <w:szCs w:val="22"/>
        </w:rPr>
        <w:t>Access to the building is through parking lot behind the building.</w:t>
      </w:r>
    </w:p>
    <w:p w14:paraId="4CBBD5FC" w14:textId="77777777" w:rsidR="00353576" w:rsidRPr="0034493F" w:rsidRDefault="00353576" w:rsidP="001C3FAD">
      <w:pPr>
        <w:ind w:left="1800"/>
        <w:rPr>
          <w:rFonts w:ascii="Arial" w:hAnsi="Arial" w:cs="Arial"/>
          <w:bCs/>
          <w:szCs w:val="22"/>
        </w:rPr>
      </w:pPr>
    </w:p>
    <w:p w14:paraId="3B8069B1" w14:textId="77777777" w:rsidR="00F97F25" w:rsidRPr="0034493F" w:rsidRDefault="00F97F25" w:rsidP="00E10CBD">
      <w:pPr>
        <w:numPr>
          <w:ilvl w:val="0"/>
          <w:numId w:val="93"/>
        </w:numPr>
        <w:rPr>
          <w:rFonts w:ascii="Arial" w:hAnsi="Arial" w:cs="Arial"/>
          <w:bCs/>
          <w:szCs w:val="22"/>
        </w:rPr>
      </w:pPr>
      <w:r w:rsidRPr="0034493F">
        <w:rPr>
          <w:rFonts w:ascii="Arial" w:hAnsi="Arial" w:cs="Arial"/>
          <w:szCs w:val="22"/>
        </w:rPr>
        <w:t>Access to the FTB suite is via the walkway at the backside of the property, off the monthly parking lot behind the building.</w:t>
      </w:r>
    </w:p>
    <w:p w14:paraId="7B1C0796" w14:textId="77777777" w:rsidR="00353576" w:rsidRPr="0034493F" w:rsidRDefault="00353576" w:rsidP="001C3FAD">
      <w:pPr>
        <w:ind w:left="1800"/>
        <w:rPr>
          <w:rFonts w:ascii="Arial" w:hAnsi="Arial" w:cs="Arial"/>
          <w:bCs/>
          <w:szCs w:val="22"/>
        </w:rPr>
      </w:pPr>
    </w:p>
    <w:p w14:paraId="48636E23" w14:textId="77777777" w:rsidR="00F97F25" w:rsidRPr="0034493F" w:rsidRDefault="00F97F25" w:rsidP="00E10CBD">
      <w:pPr>
        <w:numPr>
          <w:ilvl w:val="0"/>
          <w:numId w:val="93"/>
        </w:numPr>
        <w:rPr>
          <w:rFonts w:ascii="Arial" w:hAnsi="Arial" w:cs="Arial"/>
          <w:szCs w:val="22"/>
        </w:rPr>
      </w:pPr>
      <w:r w:rsidRPr="0034493F">
        <w:rPr>
          <w:rFonts w:ascii="Arial" w:hAnsi="Arial" w:cs="Arial"/>
          <w:szCs w:val="22"/>
        </w:rPr>
        <w:t>Use carts small enough to fit through a standard doorway.</w:t>
      </w:r>
    </w:p>
    <w:p w14:paraId="26621C51" w14:textId="77777777" w:rsidR="00353576" w:rsidRPr="0034493F" w:rsidRDefault="00353576" w:rsidP="001C3FAD">
      <w:pPr>
        <w:ind w:left="1800"/>
        <w:rPr>
          <w:rFonts w:ascii="Arial" w:hAnsi="Arial" w:cs="Arial"/>
          <w:szCs w:val="22"/>
        </w:rPr>
      </w:pPr>
    </w:p>
    <w:p w14:paraId="29850F74" w14:textId="77777777" w:rsidR="00F97F25" w:rsidRPr="0034493F" w:rsidRDefault="00F97F25" w:rsidP="00E10CBD">
      <w:pPr>
        <w:numPr>
          <w:ilvl w:val="0"/>
          <w:numId w:val="93"/>
        </w:numPr>
        <w:rPr>
          <w:rFonts w:ascii="Arial" w:hAnsi="Arial" w:cs="Arial"/>
          <w:szCs w:val="22"/>
        </w:rPr>
      </w:pPr>
      <w:r w:rsidRPr="0034493F">
        <w:rPr>
          <w:rFonts w:ascii="Arial" w:hAnsi="Arial" w:cs="Arial"/>
          <w:szCs w:val="22"/>
        </w:rPr>
        <w:t xml:space="preserve">Maintain and be prepared to provide </w:t>
      </w:r>
      <w:proofErr w:type="gramStart"/>
      <w:r w:rsidRPr="0034493F">
        <w:rPr>
          <w:rFonts w:ascii="Arial" w:hAnsi="Arial" w:cs="Arial"/>
          <w:szCs w:val="22"/>
        </w:rPr>
        <w:t>proof,</w:t>
      </w:r>
      <w:proofErr w:type="gramEnd"/>
      <w:r w:rsidRPr="0034493F">
        <w:rPr>
          <w:rFonts w:ascii="Arial" w:hAnsi="Arial" w:cs="Arial"/>
          <w:szCs w:val="22"/>
        </w:rPr>
        <w:t xml:space="preserve"> to property management upon request, of the following:</w:t>
      </w:r>
    </w:p>
    <w:p w14:paraId="1F3C5DF0" w14:textId="77777777" w:rsidR="00353576" w:rsidRPr="0034493F" w:rsidRDefault="00353576" w:rsidP="001C3FAD">
      <w:pPr>
        <w:ind w:left="1800"/>
        <w:rPr>
          <w:rFonts w:ascii="Arial" w:hAnsi="Arial" w:cs="Arial"/>
          <w:szCs w:val="22"/>
        </w:rPr>
      </w:pPr>
    </w:p>
    <w:p w14:paraId="70AEADB4" w14:textId="77777777" w:rsidR="00F97F25" w:rsidRPr="0034493F" w:rsidRDefault="00F97F25" w:rsidP="00E10CBD">
      <w:pPr>
        <w:numPr>
          <w:ilvl w:val="0"/>
          <w:numId w:val="45"/>
        </w:numPr>
        <w:ind w:left="2160"/>
        <w:rPr>
          <w:rFonts w:ascii="Arial" w:hAnsi="Arial" w:cs="Arial"/>
          <w:szCs w:val="22"/>
        </w:rPr>
      </w:pPr>
      <w:r w:rsidRPr="0034493F">
        <w:rPr>
          <w:rFonts w:ascii="Arial" w:hAnsi="Arial" w:cs="Arial"/>
          <w:szCs w:val="22"/>
        </w:rPr>
        <w:t>General Liability insurance.</w:t>
      </w:r>
    </w:p>
    <w:p w14:paraId="784AC70D" w14:textId="77777777" w:rsidR="00F97F25" w:rsidRPr="0034493F" w:rsidRDefault="00F97F25" w:rsidP="00E10CBD">
      <w:pPr>
        <w:numPr>
          <w:ilvl w:val="0"/>
          <w:numId w:val="45"/>
        </w:numPr>
        <w:ind w:left="2160"/>
        <w:rPr>
          <w:rFonts w:ascii="Arial" w:hAnsi="Arial" w:cs="Arial"/>
          <w:szCs w:val="22"/>
        </w:rPr>
      </w:pPr>
      <w:r w:rsidRPr="0034493F">
        <w:rPr>
          <w:rFonts w:ascii="Arial" w:hAnsi="Arial" w:cs="Arial"/>
          <w:szCs w:val="22"/>
        </w:rPr>
        <w:t>Automobile insurance.</w:t>
      </w:r>
    </w:p>
    <w:p w14:paraId="67C336E1" w14:textId="77777777" w:rsidR="00F97F25" w:rsidRPr="0034493F" w:rsidRDefault="00F97F25" w:rsidP="00E10CBD">
      <w:pPr>
        <w:numPr>
          <w:ilvl w:val="0"/>
          <w:numId w:val="45"/>
        </w:numPr>
        <w:ind w:left="2160"/>
        <w:rPr>
          <w:rFonts w:ascii="Arial" w:hAnsi="Arial" w:cs="Arial"/>
          <w:szCs w:val="22"/>
        </w:rPr>
      </w:pPr>
      <w:r w:rsidRPr="0034493F">
        <w:rPr>
          <w:rFonts w:ascii="Arial" w:hAnsi="Arial" w:cs="Arial"/>
          <w:szCs w:val="22"/>
        </w:rPr>
        <w:t>Worker’s compensation insurance.</w:t>
      </w:r>
    </w:p>
    <w:p w14:paraId="605C7482" w14:textId="77777777" w:rsidR="00353576" w:rsidRPr="0034493F" w:rsidRDefault="00353576" w:rsidP="001C3FAD">
      <w:pPr>
        <w:ind w:left="2160"/>
        <w:rPr>
          <w:rFonts w:ascii="Arial" w:hAnsi="Arial" w:cs="Arial"/>
          <w:szCs w:val="22"/>
        </w:rPr>
      </w:pPr>
    </w:p>
    <w:p w14:paraId="471D4B00" w14:textId="68281622" w:rsidR="00F97F25" w:rsidRPr="0034493F" w:rsidRDefault="00F97F25" w:rsidP="00E10CBD">
      <w:pPr>
        <w:numPr>
          <w:ilvl w:val="0"/>
          <w:numId w:val="93"/>
        </w:numPr>
        <w:rPr>
          <w:rFonts w:ascii="Arial" w:hAnsi="Arial" w:cs="Arial"/>
          <w:bCs/>
          <w:szCs w:val="22"/>
        </w:rPr>
      </w:pPr>
      <w:r w:rsidRPr="0034493F">
        <w:rPr>
          <w:rFonts w:ascii="Arial" w:hAnsi="Arial" w:cs="Arial"/>
          <w:bCs/>
          <w:szCs w:val="22"/>
        </w:rPr>
        <w:t>FTB’s normal operations hours are Monday through Friday, excluding</w:t>
      </w:r>
      <w:r w:rsidR="000C4E4E" w:rsidRPr="0034493F">
        <w:rPr>
          <w:rFonts w:ascii="Arial" w:hAnsi="Arial" w:cs="Arial"/>
          <w:bCs/>
          <w:szCs w:val="22"/>
        </w:rPr>
        <w:t xml:space="preserve"> CA State</w:t>
      </w:r>
      <w:r w:rsidRPr="0034493F">
        <w:rPr>
          <w:rFonts w:ascii="Arial" w:hAnsi="Arial" w:cs="Arial"/>
          <w:bCs/>
          <w:szCs w:val="22"/>
        </w:rPr>
        <w:t xml:space="preserve"> holidays, 8:00 am – 5:00 pm PT.</w:t>
      </w:r>
    </w:p>
    <w:p w14:paraId="49D3231B" w14:textId="77777777" w:rsidR="00F97F25" w:rsidRPr="0034493F" w:rsidRDefault="00F97F25" w:rsidP="00F97F25">
      <w:pPr>
        <w:rPr>
          <w:rFonts w:ascii="Arial" w:hAnsi="Arial" w:cs="Arial"/>
          <w:szCs w:val="22"/>
        </w:rPr>
      </w:pPr>
    </w:p>
    <w:p w14:paraId="43F6900F" w14:textId="77777777" w:rsidR="00F97F25" w:rsidRPr="0034493F" w:rsidRDefault="00F97F25" w:rsidP="00F97F25">
      <w:pPr>
        <w:ind w:left="720"/>
        <w:rPr>
          <w:rFonts w:ascii="Arial" w:hAnsi="Arial" w:cs="Arial"/>
          <w:szCs w:val="22"/>
        </w:rPr>
      </w:pPr>
      <w:r w:rsidRPr="0034493F">
        <w:rPr>
          <w:rFonts w:ascii="Arial" w:hAnsi="Arial" w:cs="Arial"/>
          <w:szCs w:val="22"/>
        </w:rPr>
        <w:t>Large deliveries:</w:t>
      </w:r>
    </w:p>
    <w:p w14:paraId="32BAFFF5" w14:textId="77777777" w:rsidR="00353576" w:rsidRPr="0034493F" w:rsidRDefault="00353576" w:rsidP="00F97F25">
      <w:pPr>
        <w:ind w:left="720"/>
        <w:rPr>
          <w:rFonts w:ascii="Arial" w:hAnsi="Arial" w:cs="Arial"/>
          <w:szCs w:val="22"/>
        </w:rPr>
      </w:pPr>
    </w:p>
    <w:p w14:paraId="650173B4" w14:textId="55DB19A6" w:rsidR="00F97F25" w:rsidRPr="0034493F" w:rsidRDefault="00F97F25" w:rsidP="00E10CBD">
      <w:pPr>
        <w:pStyle w:val="ListParagraph"/>
        <w:numPr>
          <w:ilvl w:val="1"/>
          <w:numId w:val="40"/>
        </w:numPr>
        <w:rPr>
          <w:szCs w:val="22"/>
        </w:rPr>
      </w:pPr>
      <w:r w:rsidRPr="0034493F">
        <w:rPr>
          <w:szCs w:val="22"/>
        </w:rPr>
        <w:t>Obtain prior approval from the following:</w:t>
      </w:r>
    </w:p>
    <w:p w14:paraId="03C09B95" w14:textId="4CB43B0D" w:rsidR="00F97F25" w:rsidRPr="0034493F" w:rsidRDefault="000C4E4E" w:rsidP="00E10CBD">
      <w:pPr>
        <w:numPr>
          <w:ilvl w:val="0"/>
          <w:numId w:val="45"/>
        </w:numPr>
        <w:ind w:left="2160"/>
        <w:rPr>
          <w:rFonts w:ascii="Arial" w:hAnsi="Arial" w:cs="Arial"/>
          <w:szCs w:val="22"/>
        </w:rPr>
      </w:pPr>
      <w:r w:rsidRPr="0034493F">
        <w:rPr>
          <w:rFonts w:ascii="Arial" w:hAnsi="Arial" w:cs="Arial"/>
          <w:szCs w:val="22"/>
        </w:rPr>
        <w:t>Van Nuys Field Office Manager</w:t>
      </w:r>
      <w:r w:rsidR="00F97F25" w:rsidRPr="0034493F">
        <w:rPr>
          <w:rFonts w:ascii="Arial" w:hAnsi="Arial" w:cs="Arial"/>
          <w:szCs w:val="22"/>
        </w:rPr>
        <w:t xml:space="preserve"> </w:t>
      </w:r>
      <w:bookmarkStart w:id="467" w:name="_Hlk203462830"/>
      <w:r w:rsidR="00F97F25" w:rsidRPr="0034493F">
        <w:rPr>
          <w:rFonts w:ascii="Arial" w:hAnsi="Arial" w:cs="Arial"/>
          <w:szCs w:val="22"/>
        </w:rPr>
        <w:t>(</w:t>
      </w:r>
      <w:r w:rsidR="00286991" w:rsidRPr="0034493F">
        <w:rPr>
          <w:rFonts w:ascii="Arial" w:hAnsi="Arial" w:cs="Arial"/>
          <w:szCs w:val="22"/>
        </w:rPr>
        <w:t>Reference</w:t>
      </w:r>
      <w:r w:rsidR="005B2E6B" w:rsidRPr="0034493F">
        <w:rPr>
          <w:rFonts w:ascii="Arial" w:hAnsi="Arial" w:cs="Arial"/>
          <w:szCs w:val="22"/>
        </w:rPr>
        <w:t xml:space="preserve"> Section H.</w:t>
      </w:r>
      <w:r w:rsidR="00F97F25" w:rsidRPr="0034493F">
        <w:rPr>
          <w:rFonts w:ascii="Arial" w:hAnsi="Arial" w:cs="Arial"/>
          <w:szCs w:val="22"/>
        </w:rPr>
        <w:t xml:space="preserve"> Point</w:t>
      </w:r>
      <w:r w:rsidR="00353576" w:rsidRPr="0034493F">
        <w:rPr>
          <w:rFonts w:ascii="Arial" w:hAnsi="Arial" w:cs="Arial"/>
          <w:szCs w:val="22"/>
        </w:rPr>
        <w:t>s</w:t>
      </w:r>
      <w:r w:rsidR="00F97F25" w:rsidRPr="0034493F">
        <w:rPr>
          <w:rFonts w:ascii="Arial" w:hAnsi="Arial" w:cs="Arial"/>
          <w:szCs w:val="22"/>
        </w:rPr>
        <w:t xml:space="preserve"> of Contact</w:t>
      </w:r>
      <w:r w:rsidR="005B2E6B" w:rsidRPr="0034493F">
        <w:rPr>
          <w:rFonts w:ascii="Arial" w:hAnsi="Arial" w:cs="Arial"/>
          <w:szCs w:val="22"/>
        </w:rPr>
        <w:t xml:space="preserve"> </w:t>
      </w:r>
      <w:r w:rsidR="00F97F25" w:rsidRPr="0034493F">
        <w:rPr>
          <w:rFonts w:ascii="Arial" w:hAnsi="Arial" w:cs="Arial"/>
          <w:szCs w:val="22"/>
        </w:rPr>
        <w:t>below).</w:t>
      </w:r>
    </w:p>
    <w:bookmarkEnd w:id="467"/>
    <w:p w14:paraId="0F1D58C8" w14:textId="275372D5" w:rsidR="00F97F25" w:rsidRPr="0034493F" w:rsidRDefault="00F97F25" w:rsidP="00E10CBD">
      <w:pPr>
        <w:numPr>
          <w:ilvl w:val="0"/>
          <w:numId w:val="45"/>
        </w:numPr>
        <w:ind w:left="2160"/>
        <w:rPr>
          <w:rFonts w:ascii="Arial" w:hAnsi="Arial" w:cs="Arial"/>
          <w:szCs w:val="22"/>
        </w:rPr>
      </w:pPr>
      <w:r w:rsidRPr="0034493F">
        <w:rPr>
          <w:rFonts w:ascii="Arial" w:hAnsi="Arial" w:cs="Arial"/>
          <w:szCs w:val="22"/>
        </w:rPr>
        <w:t>Property management (</w:t>
      </w:r>
      <w:r w:rsidR="00286991" w:rsidRPr="0034493F">
        <w:rPr>
          <w:rFonts w:ascii="Arial" w:hAnsi="Arial" w:cs="Arial"/>
          <w:szCs w:val="22"/>
        </w:rPr>
        <w:t>Reference</w:t>
      </w:r>
      <w:r w:rsidR="005B2E6B" w:rsidRPr="0034493F">
        <w:rPr>
          <w:rFonts w:ascii="Arial" w:hAnsi="Arial" w:cs="Arial"/>
          <w:szCs w:val="22"/>
        </w:rPr>
        <w:t xml:space="preserve"> Sec</w:t>
      </w:r>
      <w:r w:rsidR="00353576" w:rsidRPr="0034493F">
        <w:rPr>
          <w:rFonts w:ascii="Arial" w:hAnsi="Arial" w:cs="Arial"/>
          <w:szCs w:val="22"/>
        </w:rPr>
        <w:t>t</w:t>
      </w:r>
      <w:r w:rsidR="005B2E6B" w:rsidRPr="0034493F">
        <w:rPr>
          <w:rFonts w:ascii="Arial" w:hAnsi="Arial" w:cs="Arial"/>
          <w:szCs w:val="22"/>
        </w:rPr>
        <w:t>ion H.</w:t>
      </w:r>
      <w:r w:rsidRPr="0034493F">
        <w:rPr>
          <w:rFonts w:ascii="Arial" w:hAnsi="Arial" w:cs="Arial"/>
          <w:szCs w:val="22"/>
        </w:rPr>
        <w:t xml:space="preserve"> Point</w:t>
      </w:r>
      <w:r w:rsidR="00353576" w:rsidRPr="0034493F">
        <w:rPr>
          <w:rFonts w:ascii="Arial" w:hAnsi="Arial" w:cs="Arial"/>
          <w:szCs w:val="22"/>
        </w:rPr>
        <w:t>s</w:t>
      </w:r>
      <w:r w:rsidRPr="0034493F">
        <w:rPr>
          <w:rFonts w:ascii="Arial" w:hAnsi="Arial" w:cs="Arial"/>
          <w:szCs w:val="22"/>
        </w:rPr>
        <w:t xml:space="preserve"> of Contact below</w:t>
      </w:r>
      <w:r w:rsidR="00353576" w:rsidRPr="0034493F">
        <w:rPr>
          <w:rFonts w:ascii="Arial" w:hAnsi="Arial" w:cs="Arial"/>
          <w:szCs w:val="22"/>
        </w:rPr>
        <w:t>)</w:t>
      </w:r>
      <w:r w:rsidRPr="0034493F">
        <w:rPr>
          <w:rFonts w:ascii="Arial" w:hAnsi="Arial" w:cs="Arial"/>
          <w:szCs w:val="22"/>
        </w:rPr>
        <w:t>.</w:t>
      </w:r>
    </w:p>
    <w:p w14:paraId="73E3A63A" w14:textId="77777777" w:rsidR="00F97F25" w:rsidRPr="0034493F" w:rsidRDefault="00F97F25" w:rsidP="00E10CBD">
      <w:pPr>
        <w:numPr>
          <w:ilvl w:val="0"/>
          <w:numId w:val="45"/>
        </w:numPr>
        <w:ind w:left="2160"/>
        <w:rPr>
          <w:rFonts w:ascii="Arial" w:hAnsi="Arial" w:cs="Arial"/>
          <w:szCs w:val="22"/>
        </w:rPr>
      </w:pPr>
      <w:r w:rsidRPr="0034493F">
        <w:rPr>
          <w:rFonts w:ascii="Arial" w:hAnsi="Arial" w:cs="Arial"/>
          <w:szCs w:val="22"/>
        </w:rPr>
        <w:t>Sign in with security before entering the building.</w:t>
      </w:r>
    </w:p>
    <w:p w14:paraId="7F6CFA66" w14:textId="77777777" w:rsidR="00F97F25" w:rsidRPr="0034493F" w:rsidRDefault="00F97F25" w:rsidP="00F97F25">
      <w:pPr>
        <w:ind w:left="1440"/>
        <w:rPr>
          <w:rFonts w:ascii="Arial" w:hAnsi="Arial" w:cs="Arial"/>
          <w:b/>
          <w:bCs/>
          <w:szCs w:val="22"/>
        </w:rPr>
      </w:pPr>
    </w:p>
    <w:p w14:paraId="12CF1AA9" w14:textId="75CE8F1F" w:rsidR="00F97F25" w:rsidRPr="0034493F" w:rsidRDefault="00F97F25" w:rsidP="00F97F25">
      <w:pPr>
        <w:rPr>
          <w:rFonts w:ascii="Arial" w:hAnsi="Arial" w:cs="Arial"/>
          <w:b/>
          <w:bCs/>
          <w:szCs w:val="22"/>
        </w:rPr>
      </w:pPr>
      <w:r w:rsidRPr="0034493F">
        <w:rPr>
          <w:rFonts w:ascii="Arial" w:hAnsi="Arial" w:cs="Arial"/>
          <w:b/>
          <w:bCs/>
          <w:szCs w:val="22"/>
        </w:rPr>
        <w:t xml:space="preserve">Any issues with </w:t>
      </w:r>
      <w:proofErr w:type="gramStart"/>
      <w:r w:rsidRPr="0034493F">
        <w:rPr>
          <w:rFonts w:ascii="Arial" w:hAnsi="Arial" w:cs="Arial"/>
          <w:b/>
          <w:bCs/>
          <w:szCs w:val="22"/>
        </w:rPr>
        <w:t>dock</w:t>
      </w:r>
      <w:proofErr w:type="gramEnd"/>
      <w:r w:rsidRPr="0034493F">
        <w:rPr>
          <w:rFonts w:ascii="Arial" w:hAnsi="Arial" w:cs="Arial"/>
          <w:b/>
          <w:bCs/>
          <w:szCs w:val="22"/>
        </w:rPr>
        <w:t xml:space="preserve"> or freight access please contact the property manager (</w:t>
      </w:r>
      <w:r w:rsidR="00286991" w:rsidRPr="0034493F">
        <w:rPr>
          <w:rFonts w:ascii="Arial" w:hAnsi="Arial" w:cs="Arial"/>
          <w:b/>
          <w:bCs/>
          <w:szCs w:val="22"/>
        </w:rPr>
        <w:t>Reference</w:t>
      </w:r>
      <w:r w:rsidR="005B2E6B" w:rsidRPr="0034493F">
        <w:rPr>
          <w:rFonts w:ascii="Arial" w:hAnsi="Arial" w:cs="Arial"/>
          <w:b/>
          <w:bCs/>
          <w:szCs w:val="22"/>
        </w:rPr>
        <w:t xml:space="preserve"> Section H.</w:t>
      </w:r>
      <w:r w:rsidRPr="0034493F">
        <w:rPr>
          <w:rFonts w:ascii="Arial" w:hAnsi="Arial" w:cs="Arial"/>
          <w:b/>
          <w:bCs/>
          <w:szCs w:val="22"/>
        </w:rPr>
        <w:t xml:space="preserve"> Point</w:t>
      </w:r>
      <w:r w:rsidR="00353576" w:rsidRPr="0034493F">
        <w:rPr>
          <w:rFonts w:ascii="Arial" w:hAnsi="Arial" w:cs="Arial"/>
          <w:b/>
          <w:bCs/>
          <w:szCs w:val="22"/>
        </w:rPr>
        <w:t>s</w:t>
      </w:r>
      <w:r w:rsidRPr="0034493F">
        <w:rPr>
          <w:rFonts w:ascii="Arial" w:hAnsi="Arial" w:cs="Arial"/>
          <w:b/>
          <w:bCs/>
          <w:szCs w:val="22"/>
        </w:rPr>
        <w:t xml:space="preserve"> of Contact below).</w:t>
      </w:r>
    </w:p>
    <w:p w14:paraId="05946CE0" w14:textId="77777777" w:rsidR="00F97F25" w:rsidRPr="0034493F" w:rsidRDefault="00F97F25" w:rsidP="00D3052B">
      <w:pPr>
        <w:ind w:left="360"/>
        <w:jc w:val="both"/>
        <w:rPr>
          <w:rFonts w:ascii="Arial" w:hAnsi="Arial" w:cs="Arial"/>
          <w:b/>
          <w:szCs w:val="22"/>
        </w:rPr>
      </w:pPr>
    </w:p>
    <w:p w14:paraId="0D28F939" w14:textId="77777777" w:rsidR="00B9561A" w:rsidRPr="0034493F" w:rsidRDefault="00B9561A" w:rsidP="00E10CBD">
      <w:pPr>
        <w:pStyle w:val="ListParagraph"/>
        <w:numPr>
          <w:ilvl w:val="0"/>
          <w:numId w:val="40"/>
        </w:numPr>
        <w:rPr>
          <w:b/>
          <w:bCs/>
          <w:szCs w:val="22"/>
          <w:u w:val="single"/>
        </w:rPr>
      </w:pPr>
      <w:r w:rsidRPr="0034493F">
        <w:rPr>
          <w:b/>
          <w:bCs/>
          <w:szCs w:val="22"/>
          <w:u w:val="single"/>
        </w:rPr>
        <w:t xml:space="preserve">West Covina Field Office </w:t>
      </w:r>
    </w:p>
    <w:p w14:paraId="77EDC011" w14:textId="77777777" w:rsidR="00B9561A" w:rsidRPr="0034493F" w:rsidRDefault="00B9561A" w:rsidP="00B9561A">
      <w:pPr>
        <w:ind w:right="11"/>
        <w:rPr>
          <w:rFonts w:ascii="Arial" w:hAnsi="Arial" w:cs="Arial"/>
          <w:b/>
          <w:bCs/>
          <w:szCs w:val="22"/>
        </w:rPr>
      </w:pPr>
    </w:p>
    <w:p w14:paraId="76EE4D80" w14:textId="6900052C" w:rsidR="00B9561A" w:rsidRPr="0034493F" w:rsidRDefault="000C4E4E" w:rsidP="00E10CBD">
      <w:pPr>
        <w:pStyle w:val="ListParagraph"/>
        <w:numPr>
          <w:ilvl w:val="0"/>
          <w:numId w:val="108"/>
        </w:numPr>
        <w:rPr>
          <w:szCs w:val="22"/>
        </w:rPr>
      </w:pPr>
      <w:r w:rsidRPr="0034493F">
        <w:rPr>
          <w:szCs w:val="22"/>
        </w:rPr>
        <w:lastRenderedPageBreak/>
        <w:t>Loading Zone</w:t>
      </w:r>
      <w:r w:rsidR="00B9561A" w:rsidRPr="0034493F">
        <w:rPr>
          <w:szCs w:val="22"/>
        </w:rPr>
        <w:t xml:space="preserve"> Information:</w:t>
      </w:r>
    </w:p>
    <w:p w14:paraId="2F20151F" w14:textId="77777777" w:rsidR="00B9561A" w:rsidRPr="0034493F" w:rsidRDefault="00B9561A" w:rsidP="00B9561A">
      <w:pPr>
        <w:ind w:left="720"/>
        <w:rPr>
          <w:rFonts w:ascii="Arial" w:hAnsi="Arial" w:cs="Arial"/>
          <w:b/>
          <w:szCs w:val="22"/>
        </w:rPr>
      </w:pPr>
    </w:p>
    <w:p w14:paraId="7CD71635" w14:textId="77777777" w:rsidR="00B9561A" w:rsidRPr="0034493F" w:rsidRDefault="00B9561A" w:rsidP="00E10CBD">
      <w:pPr>
        <w:numPr>
          <w:ilvl w:val="0"/>
          <w:numId w:val="94"/>
        </w:numPr>
        <w:rPr>
          <w:rFonts w:ascii="Arial" w:hAnsi="Arial" w:cs="Arial"/>
          <w:bCs/>
          <w:szCs w:val="22"/>
        </w:rPr>
      </w:pPr>
      <w:r w:rsidRPr="0034493F">
        <w:rPr>
          <w:rFonts w:ascii="Arial" w:hAnsi="Arial" w:cs="Arial"/>
          <w:bCs/>
          <w:szCs w:val="22"/>
        </w:rPr>
        <w:t>No dock, park in alleyway between Chick-fil-A and Parking Entrance.</w:t>
      </w:r>
    </w:p>
    <w:p w14:paraId="0EB43A03" w14:textId="77777777" w:rsidR="00353576" w:rsidRPr="0034493F" w:rsidRDefault="00353576" w:rsidP="001C3FAD">
      <w:pPr>
        <w:ind w:left="1440"/>
        <w:rPr>
          <w:rFonts w:ascii="Arial" w:hAnsi="Arial" w:cs="Arial"/>
          <w:bCs/>
          <w:szCs w:val="22"/>
        </w:rPr>
      </w:pPr>
    </w:p>
    <w:p w14:paraId="627BE830" w14:textId="77777777" w:rsidR="00B9561A" w:rsidRPr="0034493F" w:rsidRDefault="00B9561A" w:rsidP="00E10CBD">
      <w:pPr>
        <w:numPr>
          <w:ilvl w:val="0"/>
          <w:numId w:val="94"/>
        </w:numPr>
        <w:rPr>
          <w:rFonts w:ascii="Arial" w:hAnsi="Arial" w:cs="Arial"/>
          <w:bCs/>
          <w:szCs w:val="22"/>
        </w:rPr>
      </w:pPr>
      <w:proofErr w:type="gramStart"/>
      <w:r w:rsidRPr="0034493F">
        <w:rPr>
          <w:rFonts w:ascii="Arial" w:hAnsi="Arial" w:cs="Arial"/>
          <w:bCs/>
          <w:szCs w:val="22"/>
        </w:rPr>
        <w:t>Enter on</w:t>
      </w:r>
      <w:proofErr w:type="gramEnd"/>
      <w:r w:rsidRPr="0034493F">
        <w:rPr>
          <w:rFonts w:ascii="Arial" w:hAnsi="Arial" w:cs="Arial"/>
          <w:bCs/>
          <w:szCs w:val="22"/>
        </w:rPr>
        <w:t xml:space="preserve"> E. Garvey Ave N.</w:t>
      </w:r>
    </w:p>
    <w:p w14:paraId="468759DF" w14:textId="77777777" w:rsidR="00B9561A" w:rsidRPr="0034493F" w:rsidRDefault="00B9561A" w:rsidP="00B9561A">
      <w:pPr>
        <w:ind w:left="720"/>
        <w:rPr>
          <w:rFonts w:ascii="Arial" w:hAnsi="Arial" w:cs="Arial"/>
          <w:szCs w:val="22"/>
        </w:rPr>
      </w:pPr>
    </w:p>
    <w:p w14:paraId="518F9115" w14:textId="7A65DEBF" w:rsidR="00B9561A" w:rsidRPr="0034493F" w:rsidRDefault="00B9561A" w:rsidP="00E10CBD">
      <w:pPr>
        <w:pStyle w:val="ListParagraph"/>
        <w:numPr>
          <w:ilvl w:val="0"/>
          <w:numId w:val="95"/>
        </w:numPr>
        <w:ind w:right="11"/>
        <w:rPr>
          <w:b/>
          <w:bCs/>
          <w:szCs w:val="22"/>
        </w:rPr>
      </w:pPr>
      <w:r w:rsidRPr="0034493F">
        <w:rPr>
          <w:b/>
          <w:bCs/>
          <w:szCs w:val="22"/>
        </w:rPr>
        <w:t>Delivery Instructions:</w:t>
      </w:r>
    </w:p>
    <w:p w14:paraId="0BBDC100" w14:textId="77777777" w:rsidR="00B9561A" w:rsidRPr="0034493F" w:rsidRDefault="00B9561A" w:rsidP="00B9561A">
      <w:pPr>
        <w:ind w:left="720"/>
        <w:rPr>
          <w:rFonts w:ascii="Arial" w:hAnsi="Arial" w:cs="Arial"/>
          <w:szCs w:val="22"/>
        </w:rPr>
      </w:pPr>
    </w:p>
    <w:p w14:paraId="09A1E5D5" w14:textId="77777777" w:rsidR="00B9561A" w:rsidRPr="0034493F" w:rsidRDefault="00B9561A" w:rsidP="00B9561A">
      <w:pPr>
        <w:ind w:left="720"/>
        <w:rPr>
          <w:rFonts w:ascii="Arial" w:hAnsi="Arial" w:cs="Arial"/>
          <w:szCs w:val="22"/>
        </w:rPr>
      </w:pPr>
      <w:r w:rsidRPr="0034493F">
        <w:rPr>
          <w:rFonts w:ascii="Arial" w:hAnsi="Arial" w:cs="Arial"/>
          <w:szCs w:val="22"/>
        </w:rPr>
        <w:t>All deliveries:</w:t>
      </w:r>
    </w:p>
    <w:p w14:paraId="20C17C58" w14:textId="77777777" w:rsidR="00353576" w:rsidRPr="0034493F" w:rsidRDefault="00353576" w:rsidP="00B9561A">
      <w:pPr>
        <w:ind w:left="720"/>
        <w:rPr>
          <w:rFonts w:ascii="Arial" w:hAnsi="Arial" w:cs="Arial"/>
          <w:szCs w:val="22"/>
        </w:rPr>
      </w:pPr>
    </w:p>
    <w:p w14:paraId="22FAE523" w14:textId="1055819D" w:rsidR="00B9561A" w:rsidRPr="0034493F" w:rsidRDefault="00B9561A" w:rsidP="00E10CBD">
      <w:pPr>
        <w:numPr>
          <w:ilvl w:val="0"/>
          <w:numId w:val="96"/>
        </w:numPr>
        <w:ind w:left="1440"/>
        <w:rPr>
          <w:rFonts w:ascii="Arial" w:hAnsi="Arial" w:cs="Arial"/>
          <w:bCs/>
          <w:szCs w:val="22"/>
        </w:rPr>
      </w:pPr>
      <w:r w:rsidRPr="0034493F">
        <w:rPr>
          <w:rFonts w:ascii="Arial" w:hAnsi="Arial" w:cs="Arial"/>
          <w:bCs/>
          <w:szCs w:val="22"/>
        </w:rPr>
        <w:t>Delivery times are within FTB’s normal operations hours are Monday through Friday, 8:00 AM – 5:00 PM PT, excluding</w:t>
      </w:r>
      <w:r w:rsidR="000C4E4E" w:rsidRPr="0034493F">
        <w:rPr>
          <w:rFonts w:ascii="Arial" w:hAnsi="Arial" w:cs="Arial"/>
          <w:bCs/>
          <w:szCs w:val="22"/>
        </w:rPr>
        <w:t xml:space="preserve"> CA State</w:t>
      </w:r>
      <w:r w:rsidRPr="0034493F">
        <w:rPr>
          <w:rFonts w:ascii="Arial" w:hAnsi="Arial" w:cs="Arial"/>
          <w:bCs/>
          <w:szCs w:val="22"/>
        </w:rPr>
        <w:t xml:space="preserve"> holidays</w:t>
      </w:r>
      <w:r w:rsidR="00353576" w:rsidRPr="0034493F">
        <w:rPr>
          <w:rFonts w:ascii="Arial" w:hAnsi="Arial" w:cs="Arial"/>
          <w:bCs/>
          <w:szCs w:val="22"/>
        </w:rPr>
        <w:t xml:space="preserve">. </w:t>
      </w:r>
    </w:p>
    <w:p w14:paraId="55132360" w14:textId="77777777" w:rsidR="00353576" w:rsidRPr="0034493F" w:rsidRDefault="00353576" w:rsidP="001C3FAD">
      <w:pPr>
        <w:ind w:left="1440"/>
        <w:rPr>
          <w:rFonts w:ascii="Arial" w:hAnsi="Arial" w:cs="Arial"/>
          <w:bCs/>
          <w:szCs w:val="22"/>
        </w:rPr>
      </w:pPr>
    </w:p>
    <w:p w14:paraId="0E353181" w14:textId="77777777" w:rsidR="00B9561A" w:rsidRPr="0034493F" w:rsidRDefault="00B9561A" w:rsidP="00E10CBD">
      <w:pPr>
        <w:numPr>
          <w:ilvl w:val="0"/>
          <w:numId w:val="96"/>
        </w:numPr>
        <w:ind w:left="1440"/>
        <w:rPr>
          <w:rFonts w:ascii="Arial" w:hAnsi="Arial" w:cs="Arial"/>
          <w:szCs w:val="22"/>
        </w:rPr>
      </w:pPr>
      <w:r w:rsidRPr="0034493F">
        <w:rPr>
          <w:rFonts w:ascii="Arial" w:hAnsi="Arial" w:cs="Arial"/>
          <w:szCs w:val="22"/>
        </w:rPr>
        <w:t xml:space="preserve">One (1) day prior to delivery, Contractor shall obtain approval from the following: </w:t>
      </w:r>
    </w:p>
    <w:p w14:paraId="29B8E7C6" w14:textId="33AC73DD" w:rsidR="00B9561A" w:rsidRPr="0034493F" w:rsidRDefault="000C4E4E" w:rsidP="00E10CBD">
      <w:pPr>
        <w:numPr>
          <w:ilvl w:val="1"/>
          <w:numId w:val="48"/>
        </w:numPr>
        <w:ind w:left="1800"/>
        <w:rPr>
          <w:rFonts w:ascii="Arial" w:hAnsi="Arial" w:cs="Arial"/>
          <w:szCs w:val="22"/>
        </w:rPr>
      </w:pPr>
      <w:r w:rsidRPr="0034493F">
        <w:rPr>
          <w:rFonts w:ascii="Arial" w:hAnsi="Arial" w:cs="Arial"/>
          <w:szCs w:val="22"/>
        </w:rPr>
        <w:t>West Covina</w:t>
      </w:r>
      <w:r w:rsidR="00B9561A" w:rsidRPr="0034493F">
        <w:rPr>
          <w:rFonts w:ascii="Arial" w:hAnsi="Arial" w:cs="Arial"/>
          <w:szCs w:val="22"/>
        </w:rPr>
        <w:t xml:space="preserve"> Field Office Manager (</w:t>
      </w:r>
      <w:r w:rsidR="00286991" w:rsidRPr="0034493F">
        <w:rPr>
          <w:rFonts w:ascii="Arial" w:hAnsi="Arial" w:cs="Arial"/>
          <w:szCs w:val="22"/>
        </w:rPr>
        <w:t>Reference</w:t>
      </w:r>
      <w:r w:rsidR="005B2E6B" w:rsidRPr="0034493F">
        <w:rPr>
          <w:rFonts w:ascii="Arial" w:hAnsi="Arial" w:cs="Arial"/>
          <w:szCs w:val="22"/>
        </w:rPr>
        <w:t xml:space="preserve"> Section H.</w:t>
      </w:r>
      <w:r w:rsidR="00B9561A" w:rsidRPr="0034493F">
        <w:rPr>
          <w:rFonts w:ascii="Arial" w:hAnsi="Arial" w:cs="Arial"/>
          <w:szCs w:val="22"/>
        </w:rPr>
        <w:t xml:space="preserve"> Point</w:t>
      </w:r>
      <w:r w:rsidR="00353576" w:rsidRPr="0034493F">
        <w:rPr>
          <w:rFonts w:ascii="Arial" w:hAnsi="Arial" w:cs="Arial"/>
          <w:szCs w:val="22"/>
        </w:rPr>
        <w:t>s</w:t>
      </w:r>
      <w:r w:rsidR="00B9561A" w:rsidRPr="0034493F">
        <w:rPr>
          <w:rFonts w:ascii="Arial" w:hAnsi="Arial" w:cs="Arial"/>
          <w:szCs w:val="22"/>
        </w:rPr>
        <w:t xml:space="preserve"> of Contact</w:t>
      </w:r>
      <w:r w:rsidR="0098140C" w:rsidRPr="0034493F">
        <w:rPr>
          <w:rFonts w:ascii="Arial" w:hAnsi="Arial" w:cs="Arial"/>
          <w:szCs w:val="22"/>
        </w:rPr>
        <w:t xml:space="preserve"> </w:t>
      </w:r>
      <w:r w:rsidR="00B9561A" w:rsidRPr="0034493F">
        <w:rPr>
          <w:rFonts w:ascii="Arial" w:hAnsi="Arial" w:cs="Arial"/>
          <w:szCs w:val="22"/>
        </w:rPr>
        <w:t xml:space="preserve">below).  </w:t>
      </w:r>
    </w:p>
    <w:p w14:paraId="48B3620E" w14:textId="77777777" w:rsidR="00353576" w:rsidRPr="0034493F" w:rsidRDefault="00353576" w:rsidP="001C3FAD">
      <w:pPr>
        <w:ind w:left="1800"/>
        <w:rPr>
          <w:rFonts w:ascii="Arial" w:hAnsi="Arial" w:cs="Arial"/>
          <w:szCs w:val="22"/>
        </w:rPr>
      </w:pPr>
    </w:p>
    <w:p w14:paraId="35A05C77" w14:textId="46F632A5" w:rsidR="00B9561A" w:rsidRPr="0034493F" w:rsidRDefault="00B9561A" w:rsidP="00E10CBD">
      <w:pPr>
        <w:pStyle w:val="ListParagraph"/>
        <w:numPr>
          <w:ilvl w:val="0"/>
          <w:numId w:val="96"/>
        </w:numPr>
        <w:ind w:left="1440"/>
        <w:rPr>
          <w:szCs w:val="22"/>
        </w:rPr>
      </w:pPr>
      <w:r w:rsidRPr="0034493F">
        <w:rPr>
          <w:szCs w:val="22"/>
        </w:rPr>
        <w:t>Property Management (</w:t>
      </w:r>
      <w:r w:rsidR="00286991" w:rsidRPr="0034493F">
        <w:rPr>
          <w:szCs w:val="22"/>
        </w:rPr>
        <w:t>Reference</w:t>
      </w:r>
      <w:r w:rsidR="0098140C" w:rsidRPr="0034493F">
        <w:rPr>
          <w:szCs w:val="22"/>
        </w:rPr>
        <w:t xml:space="preserve"> Section H.</w:t>
      </w:r>
      <w:r w:rsidR="00353576" w:rsidRPr="0034493F">
        <w:rPr>
          <w:szCs w:val="22"/>
        </w:rPr>
        <w:t xml:space="preserve"> </w:t>
      </w:r>
      <w:r w:rsidRPr="0034493F">
        <w:rPr>
          <w:szCs w:val="22"/>
        </w:rPr>
        <w:t>Point</w:t>
      </w:r>
      <w:r w:rsidR="00353576" w:rsidRPr="0034493F">
        <w:rPr>
          <w:szCs w:val="22"/>
        </w:rPr>
        <w:t>s</w:t>
      </w:r>
      <w:r w:rsidRPr="0034493F">
        <w:rPr>
          <w:szCs w:val="22"/>
        </w:rPr>
        <w:t xml:space="preserve"> of Contact below).</w:t>
      </w:r>
    </w:p>
    <w:p w14:paraId="0BDCAF9F" w14:textId="77777777" w:rsidR="00353576" w:rsidRPr="0034493F" w:rsidRDefault="00353576" w:rsidP="001C3FAD">
      <w:pPr>
        <w:pStyle w:val="ListParagraph"/>
        <w:numPr>
          <w:ilvl w:val="0"/>
          <w:numId w:val="0"/>
        </w:numPr>
        <w:ind w:left="1440"/>
        <w:rPr>
          <w:szCs w:val="22"/>
        </w:rPr>
      </w:pPr>
    </w:p>
    <w:p w14:paraId="64080A49" w14:textId="77777777" w:rsidR="00B9561A" w:rsidRPr="0034493F" w:rsidRDefault="00B9561A" w:rsidP="00E10CBD">
      <w:pPr>
        <w:numPr>
          <w:ilvl w:val="0"/>
          <w:numId w:val="97"/>
        </w:numPr>
        <w:rPr>
          <w:rFonts w:ascii="Arial" w:hAnsi="Arial" w:cs="Arial"/>
          <w:szCs w:val="22"/>
        </w:rPr>
      </w:pPr>
      <w:r w:rsidRPr="0034493F">
        <w:rPr>
          <w:rFonts w:ascii="Arial" w:hAnsi="Arial" w:cs="Arial"/>
          <w:szCs w:val="22"/>
        </w:rPr>
        <w:t xml:space="preserve">On the day of delivery, park in the alley next to Chick-fil-A on the backside of the building. </w:t>
      </w:r>
    </w:p>
    <w:p w14:paraId="613030A8" w14:textId="77777777" w:rsidR="00353576" w:rsidRPr="0034493F" w:rsidRDefault="00353576" w:rsidP="001C3FAD">
      <w:pPr>
        <w:ind w:left="1440"/>
        <w:rPr>
          <w:rFonts w:ascii="Arial" w:hAnsi="Arial" w:cs="Arial"/>
          <w:szCs w:val="22"/>
        </w:rPr>
      </w:pPr>
    </w:p>
    <w:p w14:paraId="237F702F" w14:textId="77777777" w:rsidR="00B9561A" w:rsidRPr="0034493F" w:rsidRDefault="00B9561A" w:rsidP="00E10CBD">
      <w:pPr>
        <w:numPr>
          <w:ilvl w:val="1"/>
          <w:numId w:val="48"/>
        </w:numPr>
        <w:ind w:left="2160"/>
        <w:rPr>
          <w:rFonts w:ascii="Arial" w:hAnsi="Arial" w:cs="Arial"/>
          <w:szCs w:val="22"/>
        </w:rPr>
      </w:pPr>
      <w:r w:rsidRPr="0034493F">
        <w:rPr>
          <w:rFonts w:ascii="Arial" w:hAnsi="Arial" w:cs="Arial"/>
          <w:szCs w:val="22"/>
        </w:rPr>
        <w:t>Driveway has a “DO NOT ENTER” sign, but you are permitted to enter for delivery purposes. </w:t>
      </w:r>
    </w:p>
    <w:p w14:paraId="6AFF707F" w14:textId="77777777" w:rsidR="00B9561A" w:rsidRPr="0034493F" w:rsidRDefault="00B9561A" w:rsidP="00E10CBD">
      <w:pPr>
        <w:numPr>
          <w:ilvl w:val="1"/>
          <w:numId w:val="48"/>
        </w:numPr>
        <w:ind w:left="2160"/>
        <w:rPr>
          <w:rFonts w:ascii="Arial" w:hAnsi="Arial" w:cs="Arial"/>
          <w:szCs w:val="22"/>
        </w:rPr>
      </w:pPr>
      <w:r w:rsidRPr="0034493F">
        <w:rPr>
          <w:rFonts w:ascii="Arial" w:hAnsi="Arial" w:cs="Arial"/>
          <w:b/>
          <w:bCs/>
          <w:szCs w:val="22"/>
        </w:rPr>
        <w:t>Do Not</w:t>
      </w:r>
      <w:r w:rsidRPr="0034493F">
        <w:rPr>
          <w:rFonts w:ascii="Arial" w:hAnsi="Arial" w:cs="Arial"/>
          <w:szCs w:val="22"/>
        </w:rPr>
        <w:t xml:space="preserve"> enter parking structure. A delivery truck will not fit. </w:t>
      </w:r>
    </w:p>
    <w:p w14:paraId="27109E02" w14:textId="77777777" w:rsidR="00353576" w:rsidRPr="0034493F" w:rsidRDefault="00353576" w:rsidP="001C3FAD">
      <w:pPr>
        <w:ind w:left="2160"/>
        <w:rPr>
          <w:rFonts w:ascii="Arial" w:hAnsi="Arial" w:cs="Arial"/>
          <w:szCs w:val="22"/>
        </w:rPr>
      </w:pPr>
    </w:p>
    <w:p w14:paraId="648BA588" w14:textId="77777777" w:rsidR="00B9561A" w:rsidRPr="0034493F" w:rsidRDefault="00B9561A" w:rsidP="00E10CBD">
      <w:pPr>
        <w:numPr>
          <w:ilvl w:val="0"/>
          <w:numId w:val="98"/>
        </w:numPr>
        <w:rPr>
          <w:rFonts w:ascii="Arial" w:hAnsi="Arial" w:cs="Arial"/>
          <w:szCs w:val="22"/>
        </w:rPr>
      </w:pPr>
      <w:r w:rsidRPr="0034493F">
        <w:rPr>
          <w:rFonts w:ascii="Arial" w:hAnsi="Arial" w:cs="Arial"/>
          <w:szCs w:val="22"/>
        </w:rPr>
        <w:t>Sign in with security.</w:t>
      </w:r>
    </w:p>
    <w:p w14:paraId="73DDBAC8" w14:textId="77777777" w:rsidR="00353576" w:rsidRPr="0034493F" w:rsidRDefault="00353576" w:rsidP="001C3FAD">
      <w:pPr>
        <w:ind w:left="1440"/>
        <w:rPr>
          <w:rFonts w:ascii="Arial" w:hAnsi="Arial" w:cs="Arial"/>
          <w:szCs w:val="22"/>
        </w:rPr>
      </w:pPr>
    </w:p>
    <w:p w14:paraId="5C5A33BD" w14:textId="77777777" w:rsidR="00B9561A" w:rsidRPr="0034493F" w:rsidRDefault="00B9561A" w:rsidP="00E10CBD">
      <w:pPr>
        <w:numPr>
          <w:ilvl w:val="0"/>
          <w:numId w:val="98"/>
        </w:numPr>
        <w:rPr>
          <w:rFonts w:ascii="Arial" w:hAnsi="Arial" w:cs="Arial"/>
          <w:szCs w:val="22"/>
        </w:rPr>
      </w:pPr>
      <w:r w:rsidRPr="0034493F">
        <w:rPr>
          <w:rFonts w:ascii="Arial" w:hAnsi="Arial" w:cs="Arial"/>
          <w:szCs w:val="22"/>
        </w:rPr>
        <w:t xml:space="preserve">Use carts small enough to fit through a 4ft doorway. </w:t>
      </w:r>
    </w:p>
    <w:p w14:paraId="189DD5ED" w14:textId="77777777" w:rsidR="00353576" w:rsidRPr="0034493F" w:rsidRDefault="00353576" w:rsidP="001C3FAD">
      <w:pPr>
        <w:ind w:left="1440"/>
        <w:rPr>
          <w:rFonts w:ascii="Arial" w:hAnsi="Arial" w:cs="Arial"/>
          <w:szCs w:val="22"/>
        </w:rPr>
      </w:pPr>
    </w:p>
    <w:p w14:paraId="0B7FB1A1" w14:textId="77777777" w:rsidR="00B9561A" w:rsidRPr="0034493F" w:rsidRDefault="00B9561A" w:rsidP="00E10CBD">
      <w:pPr>
        <w:numPr>
          <w:ilvl w:val="0"/>
          <w:numId w:val="98"/>
        </w:numPr>
        <w:rPr>
          <w:rFonts w:ascii="Arial" w:hAnsi="Arial" w:cs="Arial"/>
          <w:bCs/>
          <w:szCs w:val="22"/>
        </w:rPr>
      </w:pPr>
      <w:r w:rsidRPr="0034493F">
        <w:rPr>
          <w:rFonts w:ascii="Arial" w:hAnsi="Arial" w:cs="Arial"/>
          <w:bCs/>
          <w:szCs w:val="22"/>
        </w:rPr>
        <w:t xml:space="preserve">Access to the freight elevator is found on P1. </w:t>
      </w:r>
    </w:p>
    <w:p w14:paraId="74B44C99" w14:textId="77777777" w:rsidR="00353576" w:rsidRPr="0034493F" w:rsidRDefault="00353576" w:rsidP="001C3FAD">
      <w:pPr>
        <w:ind w:left="1440"/>
        <w:rPr>
          <w:rFonts w:ascii="Arial" w:hAnsi="Arial" w:cs="Arial"/>
          <w:bCs/>
          <w:szCs w:val="22"/>
        </w:rPr>
      </w:pPr>
    </w:p>
    <w:p w14:paraId="3CCE2A68" w14:textId="77777777" w:rsidR="00B9561A" w:rsidRPr="0034493F" w:rsidRDefault="00B9561A" w:rsidP="00E10CBD">
      <w:pPr>
        <w:numPr>
          <w:ilvl w:val="1"/>
          <w:numId w:val="39"/>
        </w:numPr>
        <w:ind w:left="2070"/>
        <w:rPr>
          <w:rFonts w:ascii="Arial" w:hAnsi="Arial" w:cs="Arial"/>
          <w:bCs/>
          <w:szCs w:val="22"/>
        </w:rPr>
      </w:pPr>
      <w:r w:rsidRPr="0034493F">
        <w:rPr>
          <w:rFonts w:ascii="Arial" w:hAnsi="Arial" w:cs="Arial"/>
          <w:bCs/>
          <w:szCs w:val="22"/>
        </w:rPr>
        <w:t xml:space="preserve">It is necessary to contact the FTB Field Office management to place the elevator </w:t>
      </w:r>
      <w:proofErr w:type="gramStart"/>
      <w:r w:rsidRPr="0034493F">
        <w:rPr>
          <w:rFonts w:ascii="Arial" w:hAnsi="Arial" w:cs="Arial"/>
          <w:bCs/>
          <w:szCs w:val="22"/>
        </w:rPr>
        <w:t>on</w:t>
      </w:r>
      <w:proofErr w:type="gramEnd"/>
      <w:r w:rsidRPr="0034493F">
        <w:rPr>
          <w:rFonts w:ascii="Arial" w:hAnsi="Arial" w:cs="Arial"/>
          <w:bCs/>
          <w:szCs w:val="22"/>
        </w:rPr>
        <w:t xml:space="preserve"> independent mode for loading and unloading.</w:t>
      </w:r>
    </w:p>
    <w:p w14:paraId="2049AF63" w14:textId="77777777" w:rsidR="00353576" w:rsidRPr="0034493F" w:rsidRDefault="00353576" w:rsidP="001C3FAD">
      <w:pPr>
        <w:ind w:left="2070"/>
        <w:rPr>
          <w:rFonts w:ascii="Arial" w:hAnsi="Arial" w:cs="Arial"/>
          <w:bCs/>
          <w:szCs w:val="22"/>
        </w:rPr>
      </w:pPr>
    </w:p>
    <w:p w14:paraId="4C3DA51B" w14:textId="77777777" w:rsidR="00B9561A" w:rsidRPr="0034493F" w:rsidRDefault="00B9561A" w:rsidP="00E10CBD">
      <w:pPr>
        <w:pStyle w:val="ListParagraph"/>
        <w:numPr>
          <w:ilvl w:val="0"/>
          <w:numId w:val="98"/>
        </w:numPr>
        <w:rPr>
          <w:szCs w:val="22"/>
        </w:rPr>
      </w:pPr>
      <w:r w:rsidRPr="0034493F">
        <w:rPr>
          <w:szCs w:val="22"/>
        </w:rPr>
        <w:t xml:space="preserve">Dimensions of the freight elevator: </w:t>
      </w:r>
    </w:p>
    <w:p w14:paraId="33982561" w14:textId="77777777" w:rsidR="00353576" w:rsidRPr="0034493F" w:rsidRDefault="00353576" w:rsidP="001C3FAD">
      <w:pPr>
        <w:pStyle w:val="ListParagraph"/>
        <w:numPr>
          <w:ilvl w:val="0"/>
          <w:numId w:val="0"/>
        </w:numPr>
        <w:ind w:left="1440"/>
        <w:rPr>
          <w:szCs w:val="22"/>
        </w:rPr>
      </w:pPr>
    </w:p>
    <w:p w14:paraId="73F3E807" w14:textId="77777777" w:rsidR="00B9561A" w:rsidRPr="0034493F" w:rsidRDefault="00B9561A" w:rsidP="00E10CBD">
      <w:pPr>
        <w:pStyle w:val="ListParagraph"/>
        <w:numPr>
          <w:ilvl w:val="1"/>
          <w:numId w:val="53"/>
        </w:numPr>
        <w:rPr>
          <w:szCs w:val="22"/>
        </w:rPr>
      </w:pPr>
      <w:r w:rsidRPr="0034493F">
        <w:rPr>
          <w:szCs w:val="22"/>
        </w:rPr>
        <w:t xml:space="preserve">Width 6’ </w:t>
      </w:r>
    </w:p>
    <w:p w14:paraId="6F1951F8" w14:textId="77777777" w:rsidR="00B9561A" w:rsidRPr="0034493F" w:rsidRDefault="00B9561A" w:rsidP="00E10CBD">
      <w:pPr>
        <w:pStyle w:val="ListParagraph"/>
        <w:numPr>
          <w:ilvl w:val="1"/>
          <w:numId w:val="53"/>
        </w:numPr>
        <w:rPr>
          <w:szCs w:val="22"/>
        </w:rPr>
      </w:pPr>
      <w:r w:rsidRPr="0034493F">
        <w:rPr>
          <w:szCs w:val="22"/>
        </w:rPr>
        <w:t xml:space="preserve">Depth 6’ </w:t>
      </w:r>
    </w:p>
    <w:p w14:paraId="396A99FF" w14:textId="77777777" w:rsidR="00B9561A" w:rsidRPr="0034493F" w:rsidRDefault="00B9561A" w:rsidP="00E10CBD">
      <w:pPr>
        <w:pStyle w:val="ListParagraph"/>
        <w:numPr>
          <w:ilvl w:val="1"/>
          <w:numId w:val="53"/>
        </w:numPr>
        <w:rPr>
          <w:szCs w:val="22"/>
        </w:rPr>
      </w:pPr>
      <w:r w:rsidRPr="0034493F">
        <w:rPr>
          <w:szCs w:val="22"/>
        </w:rPr>
        <w:t>Height 9’ 6”</w:t>
      </w:r>
    </w:p>
    <w:p w14:paraId="10C2FC38" w14:textId="77777777" w:rsidR="00353576" w:rsidRPr="0034493F" w:rsidRDefault="00353576" w:rsidP="001C3FAD">
      <w:pPr>
        <w:pStyle w:val="ListParagraph"/>
        <w:numPr>
          <w:ilvl w:val="0"/>
          <w:numId w:val="0"/>
        </w:numPr>
        <w:ind w:left="2520"/>
        <w:rPr>
          <w:szCs w:val="22"/>
        </w:rPr>
      </w:pPr>
    </w:p>
    <w:p w14:paraId="49A28BB3" w14:textId="77777777" w:rsidR="00B9561A" w:rsidRPr="0034493F" w:rsidRDefault="00B9561A" w:rsidP="00E10CBD">
      <w:pPr>
        <w:numPr>
          <w:ilvl w:val="0"/>
          <w:numId w:val="98"/>
        </w:numPr>
        <w:rPr>
          <w:rFonts w:ascii="Arial" w:hAnsi="Arial" w:cs="Arial"/>
          <w:szCs w:val="22"/>
        </w:rPr>
      </w:pPr>
      <w:r w:rsidRPr="0034493F">
        <w:rPr>
          <w:rFonts w:ascii="Arial" w:hAnsi="Arial" w:cs="Arial"/>
          <w:szCs w:val="22"/>
        </w:rPr>
        <w:t>Be prepared to provide proof, to property management upon request, including:</w:t>
      </w:r>
    </w:p>
    <w:p w14:paraId="7883151E" w14:textId="77777777" w:rsidR="00353576" w:rsidRPr="0034493F" w:rsidRDefault="00353576" w:rsidP="001C3FAD">
      <w:pPr>
        <w:ind w:left="1440"/>
        <w:rPr>
          <w:rFonts w:ascii="Arial" w:hAnsi="Arial" w:cs="Arial"/>
          <w:szCs w:val="22"/>
        </w:rPr>
      </w:pPr>
    </w:p>
    <w:p w14:paraId="21736658" w14:textId="77777777" w:rsidR="00B9561A" w:rsidRPr="0034493F" w:rsidRDefault="00B9561A" w:rsidP="00E10CBD">
      <w:pPr>
        <w:numPr>
          <w:ilvl w:val="0"/>
          <w:numId w:val="45"/>
        </w:numPr>
        <w:ind w:left="2160"/>
        <w:rPr>
          <w:rFonts w:ascii="Arial" w:hAnsi="Arial" w:cs="Arial"/>
          <w:szCs w:val="22"/>
        </w:rPr>
      </w:pPr>
      <w:r w:rsidRPr="0034493F">
        <w:rPr>
          <w:rFonts w:ascii="Arial" w:hAnsi="Arial" w:cs="Arial"/>
          <w:szCs w:val="22"/>
        </w:rPr>
        <w:t>Automobile insurance</w:t>
      </w:r>
    </w:p>
    <w:p w14:paraId="7C5E7FFF" w14:textId="34905E03" w:rsidR="00B9561A" w:rsidRPr="0034493F" w:rsidRDefault="00B9561A" w:rsidP="00E10CBD">
      <w:pPr>
        <w:numPr>
          <w:ilvl w:val="0"/>
          <w:numId w:val="45"/>
        </w:numPr>
        <w:ind w:left="2160"/>
        <w:rPr>
          <w:rFonts w:ascii="Arial" w:hAnsi="Arial" w:cs="Arial"/>
          <w:szCs w:val="22"/>
        </w:rPr>
      </w:pPr>
      <w:r w:rsidRPr="0034493F">
        <w:rPr>
          <w:rFonts w:ascii="Arial" w:hAnsi="Arial" w:cs="Arial"/>
          <w:szCs w:val="22"/>
        </w:rPr>
        <w:t>Certificate of Insurance</w:t>
      </w:r>
    </w:p>
    <w:p w14:paraId="5588BF3F" w14:textId="77777777" w:rsidR="00B9561A" w:rsidRPr="0034493F" w:rsidRDefault="00B9561A" w:rsidP="00B9561A">
      <w:pPr>
        <w:rPr>
          <w:rFonts w:ascii="Arial" w:hAnsi="Arial" w:cs="Arial"/>
          <w:szCs w:val="22"/>
        </w:rPr>
      </w:pPr>
    </w:p>
    <w:p w14:paraId="4650554F" w14:textId="77777777" w:rsidR="00B9561A" w:rsidRPr="0014719B" w:rsidRDefault="00B9561A" w:rsidP="00E10CBD">
      <w:pPr>
        <w:numPr>
          <w:ilvl w:val="0"/>
          <w:numId w:val="40"/>
        </w:numPr>
        <w:ind w:right="11"/>
        <w:rPr>
          <w:rFonts w:ascii="Arial" w:hAnsi="Arial" w:cs="Arial"/>
          <w:b/>
          <w:bCs/>
          <w:szCs w:val="22"/>
          <w:u w:val="single"/>
        </w:rPr>
      </w:pPr>
      <w:r w:rsidRPr="0014719B">
        <w:rPr>
          <w:rFonts w:ascii="Arial" w:hAnsi="Arial" w:cs="Arial"/>
          <w:b/>
          <w:bCs/>
          <w:szCs w:val="22"/>
          <w:u w:val="single"/>
        </w:rPr>
        <w:t xml:space="preserve">Los Angeles Field Office </w:t>
      </w:r>
    </w:p>
    <w:p w14:paraId="12E58C72" w14:textId="77777777" w:rsidR="00B9561A" w:rsidRPr="0034493F" w:rsidRDefault="00B9561A" w:rsidP="00B9561A">
      <w:pPr>
        <w:ind w:right="11"/>
        <w:rPr>
          <w:rFonts w:ascii="Arial" w:hAnsi="Arial" w:cs="Arial"/>
          <w:b/>
          <w:bCs/>
          <w:szCs w:val="22"/>
        </w:rPr>
      </w:pPr>
    </w:p>
    <w:p w14:paraId="0B49B59A" w14:textId="77777777" w:rsidR="00B9561A" w:rsidRPr="0034493F" w:rsidRDefault="00B9561A" w:rsidP="00E10CBD">
      <w:pPr>
        <w:pStyle w:val="ListParagraph"/>
        <w:numPr>
          <w:ilvl w:val="0"/>
          <w:numId w:val="99"/>
        </w:numPr>
        <w:ind w:right="11"/>
        <w:rPr>
          <w:b/>
          <w:bCs/>
          <w:szCs w:val="22"/>
        </w:rPr>
      </w:pPr>
      <w:r w:rsidRPr="0034493F">
        <w:rPr>
          <w:b/>
          <w:bCs/>
          <w:szCs w:val="22"/>
        </w:rPr>
        <w:t>Dock Information:</w:t>
      </w:r>
    </w:p>
    <w:p w14:paraId="1CE3D411" w14:textId="77777777" w:rsidR="00353576" w:rsidRPr="0034493F" w:rsidRDefault="00353576" w:rsidP="001C3FAD">
      <w:pPr>
        <w:pStyle w:val="ListParagraph"/>
        <w:numPr>
          <w:ilvl w:val="0"/>
          <w:numId w:val="0"/>
        </w:numPr>
        <w:ind w:left="1080" w:right="11"/>
        <w:rPr>
          <w:b/>
          <w:bCs/>
          <w:szCs w:val="22"/>
        </w:rPr>
      </w:pPr>
    </w:p>
    <w:p w14:paraId="25C893AA" w14:textId="77777777" w:rsidR="00B9561A" w:rsidRPr="0034493F" w:rsidRDefault="00B9561A" w:rsidP="00E10CBD">
      <w:pPr>
        <w:numPr>
          <w:ilvl w:val="0"/>
          <w:numId w:val="100"/>
        </w:numPr>
        <w:rPr>
          <w:rFonts w:ascii="Arial" w:hAnsi="Arial" w:cs="Arial"/>
          <w:bCs/>
          <w:szCs w:val="22"/>
        </w:rPr>
      </w:pPr>
      <w:r w:rsidRPr="0034493F">
        <w:rPr>
          <w:rFonts w:ascii="Arial" w:hAnsi="Arial" w:cs="Arial"/>
          <w:bCs/>
          <w:szCs w:val="22"/>
        </w:rPr>
        <w:t>No vehicle over 12 feet.</w:t>
      </w:r>
    </w:p>
    <w:p w14:paraId="714914CF" w14:textId="77777777" w:rsidR="00353576" w:rsidRPr="0034493F" w:rsidRDefault="00353576" w:rsidP="001C3FAD">
      <w:pPr>
        <w:ind w:left="1440"/>
        <w:rPr>
          <w:rFonts w:ascii="Arial" w:hAnsi="Arial" w:cs="Arial"/>
          <w:bCs/>
          <w:szCs w:val="22"/>
        </w:rPr>
      </w:pPr>
    </w:p>
    <w:p w14:paraId="1AD59583" w14:textId="77777777" w:rsidR="00B9561A" w:rsidRPr="0034493F" w:rsidRDefault="00B9561A" w:rsidP="00E10CBD">
      <w:pPr>
        <w:numPr>
          <w:ilvl w:val="0"/>
          <w:numId w:val="100"/>
        </w:numPr>
        <w:rPr>
          <w:rFonts w:ascii="Arial" w:hAnsi="Arial" w:cs="Arial"/>
          <w:bCs/>
          <w:szCs w:val="22"/>
        </w:rPr>
      </w:pPr>
      <w:r w:rsidRPr="0034493F">
        <w:rPr>
          <w:rFonts w:ascii="Arial" w:hAnsi="Arial" w:cs="Arial"/>
          <w:bCs/>
          <w:szCs w:val="22"/>
        </w:rPr>
        <w:t>Enter Loading Dock on Main Street.</w:t>
      </w:r>
    </w:p>
    <w:p w14:paraId="0ED57146" w14:textId="77777777" w:rsidR="00B9561A" w:rsidRPr="0034493F" w:rsidRDefault="00B9561A" w:rsidP="00B9561A">
      <w:pPr>
        <w:ind w:left="720"/>
        <w:rPr>
          <w:rFonts w:ascii="Arial" w:hAnsi="Arial" w:cs="Arial"/>
          <w:b/>
          <w:szCs w:val="22"/>
        </w:rPr>
      </w:pPr>
    </w:p>
    <w:p w14:paraId="2D674420" w14:textId="77777777" w:rsidR="00B9561A" w:rsidRPr="0034493F" w:rsidRDefault="00B9561A" w:rsidP="00E10CBD">
      <w:pPr>
        <w:pStyle w:val="ListParagraph"/>
        <w:numPr>
          <w:ilvl w:val="0"/>
          <w:numId w:val="99"/>
        </w:numPr>
        <w:ind w:right="11"/>
        <w:rPr>
          <w:b/>
          <w:bCs/>
          <w:szCs w:val="22"/>
        </w:rPr>
      </w:pPr>
      <w:r w:rsidRPr="0034493F">
        <w:rPr>
          <w:b/>
          <w:bCs/>
          <w:szCs w:val="22"/>
        </w:rPr>
        <w:t>Freight elevator information:</w:t>
      </w:r>
    </w:p>
    <w:p w14:paraId="53449DA8" w14:textId="77777777" w:rsidR="00353576" w:rsidRPr="0034493F" w:rsidRDefault="00353576" w:rsidP="001C3FAD">
      <w:pPr>
        <w:pStyle w:val="ListParagraph"/>
        <w:numPr>
          <w:ilvl w:val="0"/>
          <w:numId w:val="0"/>
        </w:numPr>
        <w:ind w:left="1080" w:right="11"/>
        <w:rPr>
          <w:b/>
          <w:bCs/>
          <w:szCs w:val="22"/>
        </w:rPr>
      </w:pPr>
    </w:p>
    <w:p w14:paraId="4335B534" w14:textId="23BD9823" w:rsidR="00353576" w:rsidRPr="0034493F" w:rsidRDefault="00B9561A" w:rsidP="00E10CBD">
      <w:pPr>
        <w:numPr>
          <w:ilvl w:val="0"/>
          <w:numId w:val="101"/>
        </w:numPr>
        <w:rPr>
          <w:rFonts w:ascii="Arial" w:hAnsi="Arial" w:cs="Arial"/>
          <w:bCs/>
          <w:szCs w:val="22"/>
        </w:rPr>
      </w:pPr>
      <w:r w:rsidRPr="0034493F">
        <w:rPr>
          <w:rFonts w:ascii="Arial" w:hAnsi="Arial" w:cs="Arial"/>
          <w:bCs/>
          <w:szCs w:val="22"/>
        </w:rPr>
        <w:lastRenderedPageBreak/>
        <w:t>Operation hours: 8:00</w:t>
      </w:r>
      <w:r w:rsidR="003C31C7">
        <w:rPr>
          <w:rFonts w:ascii="Arial" w:hAnsi="Arial" w:cs="Arial"/>
          <w:bCs/>
          <w:szCs w:val="22"/>
        </w:rPr>
        <w:t xml:space="preserve"> </w:t>
      </w:r>
      <w:r w:rsidRPr="0034493F">
        <w:rPr>
          <w:rFonts w:ascii="Arial" w:hAnsi="Arial" w:cs="Arial"/>
          <w:bCs/>
          <w:szCs w:val="22"/>
        </w:rPr>
        <w:t>am - 5:00</w:t>
      </w:r>
      <w:r w:rsidR="003C31C7">
        <w:rPr>
          <w:rFonts w:ascii="Arial" w:hAnsi="Arial" w:cs="Arial"/>
          <w:bCs/>
          <w:szCs w:val="22"/>
        </w:rPr>
        <w:t xml:space="preserve"> </w:t>
      </w:r>
      <w:r w:rsidRPr="0034493F">
        <w:rPr>
          <w:rFonts w:ascii="Arial" w:hAnsi="Arial" w:cs="Arial"/>
          <w:bCs/>
          <w:szCs w:val="22"/>
        </w:rPr>
        <w:t>pm PT.</w:t>
      </w:r>
    </w:p>
    <w:p w14:paraId="6DAD5437" w14:textId="0A8FA190" w:rsidR="00B9561A" w:rsidRPr="0034493F" w:rsidRDefault="00B9561A" w:rsidP="001C3FAD">
      <w:pPr>
        <w:ind w:left="1440"/>
        <w:rPr>
          <w:rFonts w:ascii="Arial" w:hAnsi="Arial" w:cs="Arial"/>
          <w:bCs/>
          <w:szCs w:val="22"/>
        </w:rPr>
      </w:pPr>
      <w:r w:rsidRPr="0034493F">
        <w:rPr>
          <w:rFonts w:ascii="Arial" w:hAnsi="Arial" w:cs="Arial"/>
          <w:bCs/>
          <w:szCs w:val="22"/>
        </w:rPr>
        <w:t xml:space="preserve"> </w:t>
      </w:r>
    </w:p>
    <w:p w14:paraId="2D84C4F5" w14:textId="77777777" w:rsidR="00B9561A" w:rsidRPr="0034493F" w:rsidRDefault="00B9561A" w:rsidP="00E10CBD">
      <w:pPr>
        <w:numPr>
          <w:ilvl w:val="0"/>
          <w:numId w:val="101"/>
        </w:numPr>
        <w:rPr>
          <w:rFonts w:ascii="Arial" w:hAnsi="Arial" w:cs="Arial"/>
          <w:bCs/>
          <w:szCs w:val="22"/>
        </w:rPr>
      </w:pPr>
      <w:r w:rsidRPr="0034493F">
        <w:rPr>
          <w:rFonts w:ascii="Arial" w:hAnsi="Arial" w:cs="Arial"/>
          <w:bCs/>
          <w:szCs w:val="22"/>
        </w:rPr>
        <w:t xml:space="preserve">Available on a first-come, first-service, basis during normal operation hours. </w:t>
      </w:r>
    </w:p>
    <w:p w14:paraId="6786C342" w14:textId="77777777" w:rsidR="00353576" w:rsidRPr="0034493F" w:rsidRDefault="00353576" w:rsidP="001C3FAD">
      <w:pPr>
        <w:ind w:left="1440"/>
        <w:rPr>
          <w:rFonts w:ascii="Arial" w:hAnsi="Arial" w:cs="Arial"/>
          <w:bCs/>
          <w:szCs w:val="22"/>
        </w:rPr>
      </w:pPr>
    </w:p>
    <w:p w14:paraId="5984B1F6" w14:textId="77777777" w:rsidR="00B9561A" w:rsidRPr="0034493F" w:rsidRDefault="00B9561A" w:rsidP="00E10CBD">
      <w:pPr>
        <w:numPr>
          <w:ilvl w:val="0"/>
          <w:numId w:val="101"/>
        </w:numPr>
        <w:rPr>
          <w:rFonts w:ascii="Arial" w:hAnsi="Arial" w:cs="Arial"/>
          <w:bCs/>
          <w:szCs w:val="22"/>
        </w:rPr>
      </w:pPr>
      <w:r w:rsidRPr="0034493F">
        <w:rPr>
          <w:rFonts w:ascii="Arial" w:hAnsi="Arial" w:cs="Arial"/>
          <w:bCs/>
          <w:szCs w:val="22"/>
        </w:rPr>
        <w:t>Dimensions:</w:t>
      </w:r>
    </w:p>
    <w:p w14:paraId="52AC04BB" w14:textId="77777777" w:rsidR="00B9561A" w:rsidRPr="0034493F" w:rsidRDefault="00B9561A" w:rsidP="00E10CBD">
      <w:pPr>
        <w:numPr>
          <w:ilvl w:val="1"/>
          <w:numId w:val="54"/>
        </w:numPr>
        <w:ind w:left="2160"/>
        <w:rPr>
          <w:rFonts w:ascii="Arial" w:hAnsi="Arial" w:cs="Arial"/>
          <w:bCs/>
          <w:szCs w:val="22"/>
        </w:rPr>
      </w:pPr>
      <w:r w:rsidRPr="0034493F">
        <w:rPr>
          <w:rFonts w:ascii="Arial" w:hAnsi="Arial" w:cs="Arial"/>
          <w:bCs/>
          <w:szCs w:val="22"/>
        </w:rPr>
        <w:t>Height 10’</w:t>
      </w:r>
    </w:p>
    <w:p w14:paraId="2C3E5606" w14:textId="77777777" w:rsidR="00B9561A" w:rsidRPr="0034493F" w:rsidRDefault="00B9561A" w:rsidP="00E10CBD">
      <w:pPr>
        <w:numPr>
          <w:ilvl w:val="1"/>
          <w:numId w:val="54"/>
        </w:numPr>
        <w:ind w:left="2160"/>
        <w:rPr>
          <w:rFonts w:ascii="Arial" w:hAnsi="Arial" w:cs="Arial"/>
          <w:bCs/>
          <w:szCs w:val="22"/>
        </w:rPr>
      </w:pPr>
      <w:r w:rsidRPr="0034493F">
        <w:rPr>
          <w:rFonts w:ascii="Arial" w:hAnsi="Arial" w:cs="Arial"/>
          <w:bCs/>
          <w:szCs w:val="22"/>
        </w:rPr>
        <w:t>Width 5’4”</w:t>
      </w:r>
    </w:p>
    <w:p w14:paraId="6E76E0B8" w14:textId="77777777" w:rsidR="00B9561A" w:rsidRPr="0034493F" w:rsidRDefault="00B9561A" w:rsidP="00E10CBD">
      <w:pPr>
        <w:numPr>
          <w:ilvl w:val="1"/>
          <w:numId w:val="54"/>
        </w:numPr>
        <w:ind w:left="2160"/>
        <w:rPr>
          <w:rFonts w:ascii="Arial" w:hAnsi="Arial" w:cs="Arial"/>
          <w:bCs/>
          <w:szCs w:val="22"/>
        </w:rPr>
      </w:pPr>
      <w:r w:rsidRPr="0034493F">
        <w:rPr>
          <w:rFonts w:ascii="Arial" w:hAnsi="Arial" w:cs="Arial"/>
          <w:bCs/>
          <w:szCs w:val="22"/>
        </w:rPr>
        <w:t>Depth 7’ 9”</w:t>
      </w:r>
    </w:p>
    <w:p w14:paraId="6197EA0E" w14:textId="77777777" w:rsidR="00B9561A" w:rsidRPr="0034493F" w:rsidRDefault="00B9561A" w:rsidP="00E10CBD">
      <w:pPr>
        <w:numPr>
          <w:ilvl w:val="1"/>
          <w:numId w:val="54"/>
        </w:numPr>
        <w:ind w:left="2160"/>
        <w:rPr>
          <w:rFonts w:ascii="Arial" w:hAnsi="Arial" w:cs="Arial"/>
          <w:bCs/>
          <w:szCs w:val="22"/>
        </w:rPr>
      </w:pPr>
      <w:r w:rsidRPr="0034493F">
        <w:rPr>
          <w:rFonts w:ascii="Arial" w:hAnsi="Arial" w:cs="Arial"/>
          <w:bCs/>
          <w:szCs w:val="22"/>
        </w:rPr>
        <w:t>Door Width 4’ 2.5” x 7’ 10”</w:t>
      </w:r>
    </w:p>
    <w:p w14:paraId="1BFAF4A1" w14:textId="77777777" w:rsidR="00B9561A" w:rsidRPr="0034493F" w:rsidRDefault="00B9561A" w:rsidP="00B9561A">
      <w:pPr>
        <w:ind w:left="1440"/>
        <w:rPr>
          <w:rFonts w:ascii="Arial" w:hAnsi="Arial" w:cs="Arial"/>
          <w:b/>
          <w:szCs w:val="22"/>
        </w:rPr>
      </w:pPr>
    </w:p>
    <w:p w14:paraId="05877A4A" w14:textId="77777777" w:rsidR="00B9561A" w:rsidRPr="0034493F" w:rsidRDefault="00B9561A" w:rsidP="00E10CBD">
      <w:pPr>
        <w:pStyle w:val="ListParagraph"/>
        <w:numPr>
          <w:ilvl w:val="0"/>
          <w:numId w:val="99"/>
        </w:numPr>
        <w:ind w:right="11"/>
        <w:rPr>
          <w:b/>
          <w:bCs/>
          <w:szCs w:val="22"/>
        </w:rPr>
      </w:pPr>
      <w:r w:rsidRPr="0034493F">
        <w:rPr>
          <w:b/>
          <w:bCs/>
          <w:szCs w:val="22"/>
        </w:rPr>
        <w:t>Delivery Instructions:</w:t>
      </w:r>
    </w:p>
    <w:p w14:paraId="396B2C65" w14:textId="77777777" w:rsidR="00B9561A" w:rsidRPr="0034493F" w:rsidRDefault="00B9561A" w:rsidP="00B9561A">
      <w:pPr>
        <w:ind w:left="720"/>
        <w:rPr>
          <w:rFonts w:ascii="Arial" w:hAnsi="Arial" w:cs="Arial"/>
          <w:b/>
          <w:szCs w:val="22"/>
        </w:rPr>
      </w:pPr>
    </w:p>
    <w:p w14:paraId="5F92EB6B" w14:textId="77777777" w:rsidR="00B9561A" w:rsidRPr="0034493F" w:rsidRDefault="00B9561A" w:rsidP="00493AC7">
      <w:pPr>
        <w:ind w:left="1080"/>
        <w:rPr>
          <w:rFonts w:ascii="Arial" w:hAnsi="Arial" w:cs="Arial"/>
          <w:bCs/>
          <w:szCs w:val="22"/>
        </w:rPr>
      </w:pPr>
      <w:r w:rsidRPr="0034493F">
        <w:rPr>
          <w:rFonts w:ascii="Arial" w:hAnsi="Arial" w:cs="Arial"/>
          <w:bCs/>
          <w:szCs w:val="22"/>
        </w:rPr>
        <w:t>All deliveries:</w:t>
      </w:r>
    </w:p>
    <w:p w14:paraId="1A434976" w14:textId="77777777" w:rsidR="00353576" w:rsidRPr="0034493F" w:rsidRDefault="00353576" w:rsidP="00493AC7">
      <w:pPr>
        <w:ind w:left="1080"/>
        <w:rPr>
          <w:rFonts w:ascii="Arial" w:hAnsi="Arial" w:cs="Arial"/>
          <w:bCs/>
          <w:szCs w:val="22"/>
        </w:rPr>
      </w:pPr>
    </w:p>
    <w:p w14:paraId="225E41B6" w14:textId="049D3E0A" w:rsidR="00B9561A" w:rsidRPr="0034493F" w:rsidRDefault="00B9561A" w:rsidP="00E10CBD">
      <w:pPr>
        <w:numPr>
          <w:ilvl w:val="0"/>
          <w:numId w:val="102"/>
        </w:numPr>
        <w:rPr>
          <w:rFonts w:ascii="Arial" w:hAnsi="Arial" w:cs="Arial"/>
          <w:bCs/>
          <w:szCs w:val="22"/>
        </w:rPr>
      </w:pPr>
      <w:r w:rsidRPr="0034493F">
        <w:rPr>
          <w:rFonts w:ascii="Arial" w:hAnsi="Arial" w:cs="Arial"/>
          <w:bCs/>
          <w:szCs w:val="22"/>
        </w:rPr>
        <w:t xml:space="preserve">Call Los Angeles Field Office </w:t>
      </w:r>
      <w:r w:rsidR="000C4E4E" w:rsidRPr="0034493F">
        <w:rPr>
          <w:rFonts w:ascii="Arial" w:hAnsi="Arial" w:cs="Arial"/>
          <w:bCs/>
          <w:szCs w:val="22"/>
        </w:rPr>
        <w:t>M</w:t>
      </w:r>
      <w:r w:rsidRPr="0034493F">
        <w:rPr>
          <w:rFonts w:ascii="Arial" w:hAnsi="Arial" w:cs="Arial"/>
          <w:bCs/>
          <w:szCs w:val="22"/>
        </w:rPr>
        <w:t xml:space="preserve">anager prior to </w:t>
      </w:r>
      <w:r w:rsidR="00353576" w:rsidRPr="0034493F">
        <w:rPr>
          <w:rFonts w:ascii="Arial" w:hAnsi="Arial" w:cs="Arial"/>
          <w:bCs/>
          <w:szCs w:val="22"/>
        </w:rPr>
        <w:t>scheduling</w:t>
      </w:r>
      <w:r w:rsidRPr="0034493F">
        <w:rPr>
          <w:rFonts w:ascii="Arial" w:hAnsi="Arial" w:cs="Arial"/>
          <w:bCs/>
          <w:szCs w:val="22"/>
        </w:rPr>
        <w:t xml:space="preserve"> a delivery date and time (</w:t>
      </w:r>
      <w:r w:rsidR="00286991" w:rsidRPr="0034493F">
        <w:rPr>
          <w:rFonts w:ascii="Arial" w:hAnsi="Arial" w:cs="Arial"/>
          <w:bCs/>
          <w:szCs w:val="22"/>
        </w:rPr>
        <w:t>Reference</w:t>
      </w:r>
      <w:r w:rsidRPr="0034493F">
        <w:rPr>
          <w:rFonts w:ascii="Arial" w:hAnsi="Arial" w:cs="Arial"/>
          <w:bCs/>
          <w:szCs w:val="22"/>
        </w:rPr>
        <w:t xml:space="preserve"> </w:t>
      </w:r>
      <w:r w:rsidR="0098140C" w:rsidRPr="0034493F">
        <w:rPr>
          <w:rFonts w:ascii="Arial" w:hAnsi="Arial" w:cs="Arial"/>
          <w:bCs/>
          <w:szCs w:val="22"/>
        </w:rPr>
        <w:t xml:space="preserve">Section H. </w:t>
      </w:r>
      <w:r w:rsidRPr="0034493F">
        <w:rPr>
          <w:rFonts w:ascii="Arial" w:hAnsi="Arial" w:cs="Arial"/>
          <w:bCs/>
          <w:szCs w:val="22"/>
        </w:rPr>
        <w:t>Point</w:t>
      </w:r>
      <w:r w:rsidR="00353576" w:rsidRPr="0034493F">
        <w:rPr>
          <w:rFonts w:ascii="Arial" w:hAnsi="Arial" w:cs="Arial"/>
          <w:bCs/>
          <w:szCs w:val="22"/>
        </w:rPr>
        <w:t>s</w:t>
      </w:r>
      <w:r w:rsidRPr="0034493F">
        <w:rPr>
          <w:rFonts w:ascii="Arial" w:hAnsi="Arial" w:cs="Arial"/>
          <w:bCs/>
          <w:szCs w:val="22"/>
        </w:rPr>
        <w:t xml:space="preserve"> of Contact below).</w:t>
      </w:r>
    </w:p>
    <w:p w14:paraId="266F6190" w14:textId="77777777" w:rsidR="00353576" w:rsidRPr="0034493F" w:rsidRDefault="00353576" w:rsidP="001C3FAD">
      <w:pPr>
        <w:ind w:left="1440"/>
        <w:rPr>
          <w:rFonts w:ascii="Arial" w:hAnsi="Arial" w:cs="Arial"/>
          <w:bCs/>
          <w:szCs w:val="22"/>
        </w:rPr>
      </w:pPr>
    </w:p>
    <w:p w14:paraId="150BB4CB" w14:textId="504F927E" w:rsidR="00B9561A" w:rsidRPr="0034493F" w:rsidRDefault="00B9561A" w:rsidP="00E10CBD">
      <w:pPr>
        <w:numPr>
          <w:ilvl w:val="0"/>
          <w:numId w:val="102"/>
        </w:numPr>
        <w:rPr>
          <w:rFonts w:ascii="Arial" w:hAnsi="Arial" w:cs="Arial"/>
          <w:bCs/>
          <w:szCs w:val="22"/>
        </w:rPr>
      </w:pPr>
      <w:r w:rsidRPr="0034493F">
        <w:rPr>
          <w:rFonts w:ascii="Arial" w:hAnsi="Arial" w:cs="Arial"/>
          <w:bCs/>
          <w:szCs w:val="22"/>
        </w:rPr>
        <w:t xml:space="preserve">Email Loading Dock Request to Los Angeles Field Office </w:t>
      </w:r>
      <w:r w:rsidR="000C4E4E" w:rsidRPr="0034493F">
        <w:rPr>
          <w:rFonts w:ascii="Arial" w:hAnsi="Arial" w:cs="Arial"/>
          <w:bCs/>
          <w:szCs w:val="22"/>
        </w:rPr>
        <w:t>M</w:t>
      </w:r>
      <w:r w:rsidRPr="0034493F">
        <w:rPr>
          <w:rFonts w:ascii="Arial" w:hAnsi="Arial" w:cs="Arial"/>
          <w:bCs/>
          <w:szCs w:val="22"/>
        </w:rPr>
        <w:t>anager Contact. Contractor will provide the following:</w:t>
      </w:r>
    </w:p>
    <w:p w14:paraId="134B0127" w14:textId="77777777" w:rsidR="00353576" w:rsidRPr="0034493F" w:rsidRDefault="00353576" w:rsidP="00E10CBD">
      <w:pPr>
        <w:numPr>
          <w:ilvl w:val="0"/>
          <w:numId w:val="102"/>
        </w:numPr>
        <w:rPr>
          <w:rFonts w:ascii="Arial" w:hAnsi="Arial" w:cs="Arial"/>
          <w:bCs/>
          <w:szCs w:val="22"/>
        </w:rPr>
      </w:pPr>
    </w:p>
    <w:p w14:paraId="7D2382C5" w14:textId="77777777" w:rsidR="00B9561A" w:rsidRPr="0034493F" w:rsidRDefault="00B9561A" w:rsidP="00E10CBD">
      <w:pPr>
        <w:numPr>
          <w:ilvl w:val="1"/>
          <w:numId w:val="55"/>
        </w:numPr>
        <w:ind w:left="2160"/>
        <w:rPr>
          <w:rFonts w:ascii="Arial" w:hAnsi="Arial" w:cs="Arial"/>
          <w:bCs/>
          <w:szCs w:val="22"/>
        </w:rPr>
      </w:pPr>
      <w:r w:rsidRPr="0034493F">
        <w:rPr>
          <w:rFonts w:ascii="Arial" w:hAnsi="Arial" w:cs="Arial"/>
          <w:bCs/>
          <w:szCs w:val="22"/>
        </w:rPr>
        <w:t>Purpose</w:t>
      </w:r>
    </w:p>
    <w:p w14:paraId="565CB427" w14:textId="77777777" w:rsidR="00B9561A" w:rsidRPr="0034493F" w:rsidRDefault="00B9561A" w:rsidP="00E10CBD">
      <w:pPr>
        <w:numPr>
          <w:ilvl w:val="1"/>
          <w:numId w:val="55"/>
        </w:numPr>
        <w:ind w:left="2160"/>
        <w:rPr>
          <w:rFonts w:ascii="Arial" w:hAnsi="Arial" w:cs="Arial"/>
          <w:bCs/>
          <w:szCs w:val="22"/>
        </w:rPr>
      </w:pPr>
      <w:r w:rsidRPr="0034493F">
        <w:rPr>
          <w:rFonts w:ascii="Arial" w:hAnsi="Arial" w:cs="Arial"/>
          <w:bCs/>
          <w:szCs w:val="22"/>
        </w:rPr>
        <w:t>Day/Time</w:t>
      </w:r>
    </w:p>
    <w:p w14:paraId="3D782E49" w14:textId="77777777" w:rsidR="00B9561A" w:rsidRPr="0034493F" w:rsidRDefault="00B9561A" w:rsidP="00E10CBD">
      <w:pPr>
        <w:numPr>
          <w:ilvl w:val="1"/>
          <w:numId w:val="55"/>
        </w:numPr>
        <w:ind w:left="2160"/>
        <w:rPr>
          <w:rFonts w:ascii="Arial" w:hAnsi="Arial" w:cs="Arial"/>
          <w:bCs/>
          <w:szCs w:val="22"/>
        </w:rPr>
      </w:pPr>
      <w:r w:rsidRPr="0034493F">
        <w:rPr>
          <w:rFonts w:ascii="Arial" w:hAnsi="Arial" w:cs="Arial"/>
          <w:bCs/>
          <w:szCs w:val="22"/>
        </w:rPr>
        <w:t>COI (DGS will keep on file for future deliveries)</w:t>
      </w:r>
    </w:p>
    <w:p w14:paraId="4694727F" w14:textId="77777777" w:rsidR="00B9561A" w:rsidRPr="0034493F" w:rsidRDefault="00B9561A" w:rsidP="00E10CBD">
      <w:pPr>
        <w:numPr>
          <w:ilvl w:val="1"/>
          <w:numId w:val="55"/>
        </w:numPr>
        <w:ind w:left="2160"/>
        <w:rPr>
          <w:rFonts w:ascii="Arial" w:hAnsi="Arial" w:cs="Arial"/>
          <w:bCs/>
          <w:szCs w:val="22"/>
        </w:rPr>
      </w:pPr>
      <w:r w:rsidRPr="0034493F">
        <w:rPr>
          <w:rFonts w:ascii="Arial" w:hAnsi="Arial" w:cs="Arial"/>
          <w:bCs/>
          <w:szCs w:val="22"/>
        </w:rPr>
        <w:t>Point of Contact (FTB Rep)</w:t>
      </w:r>
    </w:p>
    <w:p w14:paraId="47F95305" w14:textId="77777777" w:rsidR="00B9561A" w:rsidRPr="0034493F" w:rsidRDefault="00B9561A" w:rsidP="00E10CBD">
      <w:pPr>
        <w:numPr>
          <w:ilvl w:val="1"/>
          <w:numId w:val="55"/>
        </w:numPr>
        <w:ind w:left="2160"/>
        <w:rPr>
          <w:rFonts w:ascii="Arial" w:hAnsi="Arial" w:cs="Arial"/>
          <w:bCs/>
          <w:szCs w:val="22"/>
        </w:rPr>
      </w:pPr>
      <w:r w:rsidRPr="0034493F">
        <w:rPr>
          <w:rFonts w:ascii="Arial" w:hAnsi="Arial" w:cs="Arial"/>
          <w:bCs/>
          <w:szCs w:val="22"/>
        </w:rPr>
        <w:t>Vehicle Information</w:t>
      </w:r>
    </w:p>
    <w:p w14:paraId="42F2BB56" w14:textId="77777777" w:rsidR="00B9561A" w:rsidRPr="0034493F" w:rsidRDefault="00B9561A" w:rsidP="00E10CBD">
      <w:pPr>
        <w:numPr>
          <w:ilvl w:val="2"/>
          <w:numId w:val="56"/>
        </w:numPr>
        <w:ind w:left="2880"/>
        <w:rPr>
          <w:rFonts w:ascii="Arial" w:hAnsi="Arial" w:cs="Arial"/>
          <w:bCs/>
          <w:szCs w:val="22"/>
        </w:rPr>
      </w:pPr>
      <w:r w:rsidRPr="0034493F">
        <w:rPr>
          <w:rFonts w:ascii="Arial" w:hAnsi="Arial" w:cs="Arial"/>
          <w:bCs/>
          <w:szCs w:val="22"/>
        </w:rPr>
        <w:t>DGS will:</w:t>
      </w:r>
    </w:p>
    <w:p w14:paraId="7509A7E2" w14:textId="77777777" w:rsidR="00B9561A" w:rsidRPr="0034493F" w:rsidRDefault="00B9561A" w:rsidP="00E10CBD">
      <w:pPr>
        <w:numPr>
          <w:ilvl w:val="3"/>
          <w:numId w:val="57"/>
        </w:numPr>
        <w:ind w:left="3600"/>
        <w:rPr>
          <w:rFonts w:ascii="Arial" w:hAnsi="Arial" w:cs="Arial"/>
          <w:bCs/>
          <w:szCs w:val="22"/>
        </w:rPr>
      </w:pPr>
      <w:r w:rsidRPr="0034493F">
        <w:rPr>
          <w:rFonts w:ascii="Arial" w:hAnsi="Arial" w:cs="Arial"/>
          <w:bCs/>
          <w:szCs w:val="22"/>
        </w:rPr>
        <w:t xml:space="preserve">Respond to request with confirmation of date and time after all requirements have been satisfied. The approval process typically takes 3-5 business days. </w:t>
      </w:r>
    </w:p>
    <w:p w14:paraId="2B099885" w14:textId="77777777" w:rsidR="00353576" w:rsidRPr="0034493F" w:rsidRDefault="00353576" w:rsidP="001C3FAD">
      <w:pPr>
        <w:ind w:left="3600"/>
        <w:rPr>
          <w:rFonts w:ascii="Arial" w:hAnsi="Arial" w:cs="Arial"/>
          <w:bCs/>
          <w:szCs w:val="22"/>
        </w:rPr>
      </w:pPr>
    </w:p>
    <w:p w14:paraId="6FD1EBCC" w14:textId="1D97489E" w:rsidR="00B9561A" w:rsidRPr="00502E9F" w:rsidRDefault="00B9561A" w:rsidP="00502E9F">
      <w:pPr>
        <w:numPr>
          <w:ilvl w:val="0"/>
          <w:numId w:val="102"/>
        </w:numPr>
        <w:rPr>
          <w:rFonts w:ascii="Arial" w:hAnsi="Arial" w:cs="Arial"/>
          <w:bCs/>
          <w:szCs w:val="22"/>
        </w:rPr>
      </w:pPr>
      <w:r w:rsidRPr="0034493F">
        <w:rPr>
          <w:rFonts w:ascii="Arial" w:hAnsi="Arial" w:cs="Arial"/>
          <w:bCs/>
          <w:szCs w:val="22"/>
        </w:rPr>
        <w:t>Pallets can be dropped but must be broken down on carts to fit through doorway to freight elevator. Any dropped pallets will need to be removed by Contractor once the delivery is complete. No pallet jacks are allowed on freight elevators.</w:t>
      </w:r>
    </w:p>
    <w:p w14:paraId="5E1DA357" w14:textId="77777777" w:rsidR="00B344FD" w:rsidRPr="0034493F" w:rsidRDefault="00B344FD" w:rsidP="00B9561A">
      <w:pPr>
        <w:ind w:right="11"/>
        <w:rPr>
          <w:rFonts w:ascii="Arial" w:hAnsi="Arial" w:cs="Arial"/>
          <w:szCs w:val="22"/>
        </w:rPr>
      </w:pPr>
    </w:p>
    <w:p w14:paraId="634FF069" w14:textId="77777777" w:rsidR="00B9561A" w:rsidRPr="0034493F" w:rsidRDefault="00B9561A" w:rsidP="00E10CBD">
      <w:pPr>
        <w:widowControl w:val="0"/>
        <w:numPr>
          <w:ilvl w:val="0"/>
          <w:numId w:val="36"/>
        </w:numPr>
        <w:autoSpaceDE w:val="0"/>
        <w:autoSpaceDN w:val="0"/>
        <w:adjustRightInd w:val="0"/>
        <w:spacing w:line="250" w:lineRule="auto"/>
        <w:rPr>
          <w:rFonts w:ascii="Arial" w:hAnsi="Arial" w:cs="Arial"/>
          <w:b/>
          <w:szCs w:val="22"/>
        </w:rPr>
      </w:pPr>
      <w:r w:rsidRPr="0034493F">
        <w:rPr>
          <w:rFonts w:ascii="Arial" w:hAnsi="Arial" w:cs="Arial"/>
          <w:b/>
          <w:szCs w:val="22"/>
        </w:rPr>
        <w:t>FTB RESPONSIBILITIES</w:t>
      </w:r>
    </w:p>
    <w:p w14:paraId="0CC6DD5D" w14:textId="77777777" w:rsidR="00B9561A" w:rsidRPr="0034493F" w:rsidRDefault="00B9561A" w:rsidP="00B9561A">
      <w:pPr>
        <w:widowControl w:val="0"/>
        <w:autoSpaceDE w:val="0"/>
        <w:autoSpaceDN w:val="0"/>
        <w:adjustRightInd w:val="0"/>
        <w:spacing w:line="250" w:lineRule="auto"/>
        <w:ind w:left="360"/>
        <w:rPr>
          <w:rFonts w:ascii="Arial" w:hAnsi="Arial" w:cs="Arial"/>
          <w:b/>
          <w:szCs w:val="22"/>
        </w:rPr>
      </w:pPr>
    </w:p>
    <w:p w14:paraId="4426FDDE" w14:textId="77777777" w:rsidR="00B9561A" w:rsidRPr="0034493F" w:rsidRDefault="00B9561A" w:rsidP="00B9561A">
      <w:pPr>
        <w:autoSpaceDE w:val="0"/>
        <w:autoSpaceDN w:val="0"/>
        <w:adjustRightInd w:val="0"/>
        <w:ind w:left="360"/>
        <w:rPr>
          <w:rFonts w:ascii="Arial" w:hAnsi="Arial" w:cs="Arial"/>
          <w:szCs w:val="22"/>
        </w:rPr>
      </w:pPr>
      <w:r w:rsidRPr="0034493F">
        <w:rPr>
          <w:rFonts w:ascii="Arial" w:hAnsi="Arial" w:cs="Arial"/>
          <w:szCs w:val="22"/>
        </w:rPr>
        <w:t>Under this Agreement, FTB agrees to the following:</w:t>
      </w:r>
    </w:p>
    <w:p w14:paraId="26E6199F" w14:textId="77777777" w:rsidR="00B9561A" w:rsidRPr="0034493F" w:rsidRDefault="00B9561A" w:rsidP="00B9561A">
      <w:pPr>
        <w:autoSpaceDE w:val="0"/>
        <w:autoSpaceDN w:val="0"/>
        <w:adjustRightInd w:val="0"/>
        <w:ind w:left="360"/>
        <w:rPr>
          <w:rFonts w:ascii="Arial" w:hAnsi="Arial" w:cs="Arial"/>
          <w:szCs w:val="22"/>
        </w:rPr>
      </w:pPr>
    </w:p>
    <w:p w14:paraId="6471B8C9" w14:textId="334D5803" w:rsidR="00B9561A" w:rsidRPr="0034493F" w:rsidRDefault="00B9561A" w:rsidP="00E10CBD">
      <w:pPr>
        <w:numPr>
          <w:ilvl w:val="0"/>
          <w:numId w:val="58"/>
        </w:numPr>
        <w:autoSpaceDE w:val="0"/>
        <w:autoSpaceDN w:val="0"/>
        <w:adjustRightInd w:val="0"/>
        <w:contextualSpacing/>
        <w:rPr>
          <w:rFonts w:ascii="Arial" w:hAnsi="Arial" w:cs="Arial"/>
          <w:szCs w:val="22"/>
        </w:rPr>
      </w:pPr>
      <w:r w:rsidRPr="0034493F">
        <w:rPr>
          <w:rFonts w:ascii="Arial" w:hAnsi="Arial" w:cs="Arial"/>
          <w:szCs w:val="22"/>
        </w:rPr>
        <w:t xml:space="preserve">FTB </w:t>
      </w:r>
      <w:r w:rsidR="006545C8" w:rsidRPr="0034493F">
        <w:rPr>
          <w:rFonts w:ascii="Arial" w:hAnsi="Arial" w:cs="Arial"/>
          <w:szCs w:val="22"/>
        </w:rPr>
        <w:t>shall</w:t>
      </w:r>
      <w:r w:rsidRPr="0034493F">
        <w:rPr>
          <w:rFonts w:ascii="Arial" w:hAnsi="Arial" w:cs="Arial"/>
          <w:szCs w:val="22"/>
        </w:rPr>
        <w:t xml:space="preserve"> adequately</w:t>
      </w:r>
      <w:del w:id="468" w:author="Valley, Doral@FTB" w:date="2026-05-12T21:48:00Z" w16du:dateUtc="2026-05-13T04:48:00Z">
        <w:r w:rsidRPr="0034493F" w:rsidDel="00CF15DF">
          <w:rPr>
            <w:rFonts w:ascii="Arial" w:hAnsi="Arial" w:cs="Arial"/>
            <w:szCs w:val="22"/>
          </w:rPr>
          <w:delText xml:space="preserve"> </w:delText>
        </w:r>
      </w:del>
      <w:ins w:id="469" w:author="Valley, Doral@FTB" w:date="2026-05-12T18:29:00Z" w16du:dateUtc="2026-05-13T01:29:00Z">
        <w:r w:rsidR="00493CEA" w:rsidRPr="0034493F">
          <w:rPr>
            <w:rFonts w:ascii="Arial" w:hAnsi="Arial" w:cs="Arial"/>
            <w:szCs w:val="22"/>
          </w:rPr>
          <w:t xml:space="preserve"> </w:t>
        </w:r>
      </w:ins>
      <w:r w:rsidRPr="0034493F">
        <w:rPr>
          <w:rFonts w:ascii="Arial" w:hAnsi="Arial" w:cs="Arial"/>
          <w:szCs w:val="22"/>
        </w:rPr>
        <w:t>packa</w:t>
      </w:r>
      <w:r w:rsidR="006545C8" w:rsidRPr="0034493F">
        <w:rPr>
          <w:rFonts w:ascii="Arial" w:hAnsi="Arial" w:cs="Arial"/>
          <w:szCs w:val="22"/>
        </w:rPr>
        <w:t>ge</w:t>
      </w:r>
      <w:ins w:id="470" w:author="Valley, Doral@FTB" w:date="2026-05-12T18:29:00Z" w16du:dateUtc="2026-05-13T01:29:00Z">
        <w:r w:rsidR="00493CEA" w:rsidRPr="0034493F">
          <w:rPr>
            <w:rFonts w:ascii="Arial" w:hAnsi="Arial" w:cs="Arial"/>
            <w:szCs w:val="22"/>
          </w:rPr>
          <w:t xml:space="preserve">, </w:t>
        </w:r>
      </w:ins>
      <w:ins w:id="471" w:author="Valley, Doral@FTB" w:date="2026-05-12T21:44:00Z" w16du:dateUtc="2026-05-13T04:44:00Z">
        <w:r w:rsidR="008D57A0" w:rsidRPr="0034493F">
          <w:rPr>
            <w:rFonts w:ascii="Arial" w:hAnsi="Arial" w:cs="Arial"/>
            <w:szCs w:val="22"/>
          </w:rPr>
          <w:t>palletize,</w:t>
        </w:r>
      </w:ins>
      <w:ins w:id="472" w:author="Valley, Doral@FTB" w:date="2026-05-12T18:29:00Z" w16du:dateUtc="2026-05-13T01:29:00Z">
        <w:r w:rsidR="00493CEA" w:rsidRPr="0034493F">
          <w:rPr>
            <w:rFonts w:ascii="Arial" w:hAnsi="Arial" w:cs="Arial"/>
            <w:szCs w:val="22"/>
          </w:rPr>
          <w:t xml:space="preserve"> </w:t>
        </w:r>
      </w:ins>
      <w:ins w:id="473" w:author="Valley, Doral@FTB" w:date="2026-05-12T21:44:00Z" w16du:dateUtc="2026-05-13T04:44:00Z">
        <w:r w:rsidR="008D57A0" w:rsidRPr="0034493F">
          <w:rPr>
            <w:rFonts w:ascii="Arial" w:hAnsi="Arial" w:cs="Arial"/>
            <w:szCs w:val="22"/>
          </w:rPr>
          <w:t>wrap</w:t>
        </w:r>
      </w:ins>
      <w:ins w:id="474" w:author="Valley, Doral@FTB" w:date="2026-05-12T21:48:00Z" w16du:dateUtc="2026-05-13T04:48:00Z">
        <w:r w:rsidR="00CF15DF" w:rsidRPr="0034493F">
          <w:rPr>
            <w:rFonts w:ascii="Arial" w:hAnsi="Arial" w:cs="Arial"/>
            <w:szCs w:val="22"/>
          </w:rPr>
          <w:t>, and weigh</w:t>
        </w:r>
      </w:ins>
      <w:r w:rsidRPr="0034493F">
        <w:rPr>
          <w:rFonts w:ascii="Arial" w:hAnsi="Arial" w:cs="Arial"/>
          <w:szCs w:val="22"/>
        </w:rPr>
        <w:t xml:space="preserve"> equipment for transport.</w:t>
      </w:r>
    </w:p>
    <w:p w14:paraId="79CAD08E" w14:textId="77777777" w:rsidR="00B9561A" w:rsidRPr="0034493F" w:rsidRDefault="00B9561A" w:rsidP="00B9561A">
      <w:pPr>
        <w:autoSpaceDE w:val="0"/>
        <w:autoSpaceDN w:val="0"/>
        <w:adjustRightInd w:val="0"/>
        <w:ind w:left="720"/>
        <w:rPr>
          <w:rFonts w:ascii="Arial" w:hAnsi="Arial" w:cs="Arial"/>
          <w:szCs w:val="22"/>
        </w:rPr>
      </w:pPr>
    </w:p>
    <w:p w14:paraId="74AFDA1C" w14:textId="499CB940" w:rsidR="00B9561A" w:rsidRPr="0034493F" w:rsidRDefault="00B9561A" w:rsidP="00E10CBD">
      <w:pPr>
        <w:numPr>
          <w:ilvl w:val="0"/>
          <w:numId w:val="58"/>
        </w:numPr>
        <w:autoSpaceDE w:val="0"/>
        <w:autoSpaceDN w:val="0"/>
        <w:adjustRightInd w:val="0"/>
        <w:contextualSpacing/>
        <w:rPr>
          <w:rFonts w:ascii="Arial" w:hAnsi="Arial" w:cs="Arial"/>
          <w:szCs w:val="22"/>
        </w:rPr>
      </w:pPr>
      <w:r w:rsidRPr="0034493F">
        <w:rPr>
          <w:rFonts w:ascii="Arial" w:hAnsi="Arial" w:cs="Arial"/>
          <w:szCs w:val="22"/>
        </w:rPr>
        <w:t>FTB</w:t>
      </w:r>
      <w:r w:rsidR="00B67698" w:rsidRPr="0034493F">
        <w:rPr>
          <w:rFonts w:ascii="Arial" w:hAnsi="Arial" w:cs="Arial"/>
          <w:szCs w:val="22"/>
        </w:rPr>
        <w:t xml:space="preserve"> Contract Manager</w:t>
      </w:r>
      <w:r w:rsidR="00883859" w:rsidRPr="0034493F">
        <w:rPr>
          <w:rFonts w:ascii="Arial" w:hAnsi="Arial" w:cs="Arial"/>
          <w:szCs w:val="22"/>
        </w:rPr>
        <w:t xml:space="preserve"> </w:t>
      </w:r>
      <w:r w:rsidRPr="0034493F">
        <w:rPr>
          <w:rFonts w:ascii="Arial" w:hAnsi="Arial" w:cs="Arial"/>
          <w:szCs w:val="22"/>
        </w:rPr>
        <w:t xml:space="preserve">shall provide all necessary shipping </w:t>
      </w:r>
      <w:r w:rsidR="00334D7B" w:rsidRPr="0034493F">
        <w:rPr>
          <w:rFonts w:ascii="Arial" w:hAnsi="Arial" w:cs="Arial"/>
          <w:szCs w:val="22"/>
        </w:rPr>
        <w:t xml:space="preserve">and delivery </w:t>
      </w:r>
      <w:r w:rsidRPr="0034493F">
        <w:rPr>
          <w:rFonts w:ascii="Arial" w:hAnsi="Arial" w:cs="Arial"/>
          <w:szCs w:val="22"/>
        </w:rPr>
        <w:t>documents.</w:t>
      </w:r>
    </w:p>
    <w:p w14:paraId="194F4E33" w14:textId="77777777" w:rsidR="00B9561A" w:rsidRPr="0034493F" w:rsidRDefault="00B9561A" w:rsidP="00B9561A">
      <w:pPr>
        <w:autoSpaceDE w:val="0"/>
        <w:autoSpaceDN w:val="0"/>
        <w:adjustRightInd w:val="0"/>
        <w:rPr>
          <w:rFonts w:ascii="Arial" w:hAnsi="Arial" w:cs="Arial"/>
          <w:szCs w:val="22"/>
        </w:rPr>
      </w:pPr>
    </w:p>
    <w:p w14:paraId="1277AEE8" w14:textId="77777777" w:rsidR="00B9561A" w:rsidRPr="0034493F" w:rsidRDefault="00B9561A" w:rsidP="00E10CBD">
      <w:pPr>
        <w:numPr>
          <w:ilvl w:val="0"/>
          <w:numId w:val="58"/>
        </w:numPr>
        <w:autoSpaceDE w:val="0"/>
        <w:autoSpaceDN w:val="0"/>
        <w:adjustRightInd w:val="0"/>
        <w:contextualSpacing/>
        <w:rPr>
          <w:rFonts w:ascii="Arial" w:hAnsi="Arial" w:cs="Arial"/>
          <w:szCs w:val="22"/>
        </w:rPr>
      </w:pPr>
      <w:r w:rsidRPr="0034493F">
        <w:rPr>
          <w:rFonts w:ascii="Arial" w:hAnsi="Arial" w:cs="Arial"/>
          <w:szCs w:val="22"/>
        </w:rPr>
        <w:t>FTB shall provide necessary assistance during loading and unloading operations.</w:t>
      </w:r>
    </w:p>
    <w:p w14:paraId="147DAC7C" w14:textId="77777777" w:rsidR="00B9561A" w:rsidRPr="0034493F" w:rsidRDefault="00B9561A" w:rsidP="00B9561A">
      <w:pPr>
        <w:ind w:left="720"/>
        <w:rPr>
          <w:rFonts w:ascii="Arial" w:hAnsi="Arial" w:cs="Arial"/>
          <w:szCs w:val="22"/>
        </w:rPr>
      </w:pPr>
    </w:p>
    <w:p w14:paraId="344EDF59" w14:textId="5E65DB71" w:rsidR="00B9561A" w:rsidRPr="0034493F" w:rsidRDefault="00B9561A" w:rsidP="00E10CBD">
      <w:pPr>
        <w:numPr>
          <w:ilvl w:val="0"/>
          <w:numId w:val="58"/>
        </w:numPr>
        <w:autoSpaceDE w:val="0"/>
        <w:autoSpaceDN w:val="0"/>
        <w:adjustRightInd w:val="0"/>
        <w:contextualSpacing/>
        <w:rPr>
          <w:rFonts w:ascii="Arial" w:hAnsi="Arial" w:cs="Arial"/>
          <w:szCs w:val="22"/>
        </w:rPr>
      </w:pPr>
      <w:r w:rsidRPr="0034493F">
        <w:rPr>
          <w:rFonts w:ascii="Arial" w:hAnsi="Arial" w:cs="Arial"/>
          <w:szCs w:val="22"/>
        </w:rPr>
        <w:t xml:space="preserve">FTB </w:t>
      </w:r>
      <w:r w:rsidR="00B67698" w:rsidRPr="0034493F">
        <w:rPr>
          <w:rFonts w:ascii="Arial" w:hAnsi="Arial" w:cs="Arial"/>
          <w:szCs w:val="22"/>
        </w:rPr>
        <w:t xml:space="preserve">Contract Manager </w:t>
      </w:r>
      <w:r w:rsidRPr="0034493F">
        <w:rPr>
          <w:rFonts w:ascii="Arial" w:hAnsi="Arial" w:cs="Arial"/>
          <w:szCs w:val="22"/>
        </w:rPr>
        <w:t>shall notify Contractor when shipment is ready for transport.</w:t>
      </w:r>
    </w:p>
    <w:p w14:paraId="50DB2C0D" w14:textId="77777777" w:rsidR="00B9561A" w:rsidRPr="0034493F" w:rsidRDefault="00B9561A" w:rsidP="00B9561A">
      <w:pPr>
        <w:ind w:left="720"/>
        <w:rPr>
          <w:rFonts w:ascii="Arial" w:hAnsi="Arial" w:cs="Arial"/>
          <w:szCs w:val="22"/>
        </w:rPr>
      </w:pPr>
    </w:p>
    <w:p w14:paraId="0335DCF2" w14:textId="0BDDCA05" w:rsidR="00B9561A" w:rsidRPr="0034493F" w:rsidRDefault="00B9561A" w:rsidP="00E10CBD">
      <w:pPr>
        <w:numPr>
          <w:ilvl w:val="0"/>
          <w:numId w:val="58"/>
        </w:numPr>
        <w:autoSpaceDE w:val="0"/>
        <w:autoSpaceDN w:val="0"/>
        <w:adjustRightInd w:val="0"/>
        <w:contextualSpacing/>
        <w:rPr>
          <w:rFonts w:ascii="Arial" w:hAnsi="Arial" w:cs="Arial"/>
          <w:szCs w:val="22"/>
        </w:rPr>
      </w:pPr>
      <w:r w:rsidRPr="0034493F">
        <w:rPr>
          <w:rFonts w:ascii="Arial" w:hAnsi="Arial" w:cs="Arial"/>
          <w:szCs w:val="22"/>
        </w:rPr>
        <w:t xml:space="preserve">FTB Contract Manager will </w:t>
      </w:r>
      <w:r w:rsidR="00DC7DE3" w:rsidRPr="0034493F">
        <w:rPr>
          <w:rFonts w:ascii="Arial" w:hAnsi="Arial" w:cs="Arial"/>
          <w:szCs w:val="22"/>
        </w:rPr>
        <w:t xml:space="preserve">notify </w:t>
      </w:r>
      <w:r w:rsidR="006545C8" w:rsidRPr="0034493F">
        <w:rPr>
          <w:rFonts w:ascii="Arial" w:hAnsi="Arial" w:cs="Arial"/>
          <w:szCs w:val="22"/>
        </w:rPr>
        <w:t xml:space="preserve">the </w:t>
      </w:r>
      <w:r w:rsidR="00DC7DE3" w:rsidRPr="0034493F">
        <w:rPr>
          <w:rFonts w:ascii="Arial" w:hAnsi="Arial" w:cs="Arial"/>
          <w:szCs w:val="22"/>
        </w:rPr>
        <w:t xml:space="preserve">appropriate </w:t>
      </w:r>
      <w:r w:rsidRPr="0034493F">
        <w:rPr>
          <w:rFonts w:ascii="Arial" w:hAnsi="Arial" w:cs="Arial"/>
          <w:szCs w:val="22"/>
        </w:rPr>
        <w:t xml:space="preserve">FTB </w:t>
      </w:r>
      <w:r w:rsidR="000C4E4E" w:rsidRPr="0034493F">
        <w:rPr>
          <w:rFonts w:ascii="Arial" w:hAnsi="Arial" w:cs="Arial"/>
          <w:szCs w:val="22"/>
        </w:rPr>
        <w:t>F</w:t>
      </w:r>
      <w:r w:rsidRPr="0034493F">
        <w:rPr>
          <w:rFonts w:ascii="Arial" w:hAnsi="Arial" w:cs="Arial"/>
          <w:szCs w:val="22"/>
        </w:rPr>
        <w:t xml:space="preserve">ield </w:t>
      </w:r>
      <w:r w:rsidR="000C4E4E" w:rsidRPr="0034493F">
        <w:rPr>
          <w:rFonts w:ascii="Arial" w:hAnsi="Arial" w:cs="Arial"/>
          <w:szCs w:val="22"/>
        </w:rPr>
        <w:t>O</w:t>
      </w:r>
      <w:r w:rsidRPr="0034493F">
        <w:rPr>
          <w:rFonts w:ascii="Arial" w:hAnsi="Arial" w:cs="Arial"/>
          <w:szCs w:val="22"/>
        </w:rPr>
        <w:t xml:space="preserve">ffice </w:t>
      </w:r>
      <w:r w:rsidR="000C4E4E" w:rsidRPr="0034493F">
        <w:rPr>
          <w:rFonts w:ascii="Arial" w:hAnsi="Arial" w:cs="Arial"/>
          <w:szCs w:val="22"/>
        </w:rPr>
        <w:t>M</w:t>
      </w:r>
      <w:r w:rsidR="004816D5" w:rsidRPr="0034493F">
        <w:rPr>
          <w:rFonts w:ascii="Arial" w:hAnsi="Arial" w:cs="Arial"/>
          <w:szCs w:val="22"/>
        </w:rPr>
        <w:t>anager</w:t>
      </w:r>
      <w:r w:rsidRPr="0034493F">
        <w:rPr>
          <w:rFonts w:ascii="Arial" w:hAnsi="Arial" w:cs="Arial"/>
          <w:szCs w:val="22"/>
        </w:rPr>
        <w:t xml:space="preserve"> prior to </w:t>
      </w:r>
      <w:r w:rsidR="00DC7DE3" w:rsidRPr="0034493F">
        <w:rPr>
          <w:rFonts w:ascii="Arial" w:hAnsi="Arial" w:cs="Arial"/>
          <w:szCs w:val="22"/>
        </w:rPr>
        <w:t xml:space="preserve">all scheduled </w:t>
      </w:r>
      <w:r w:rsidRPr="0034493F">
        <w:rPr>
          <w:rFonts w:ascii="Arial" w:hAnsi="Arial" w:cs="Arial"/>
          <w:szCs w:val="22"/>
        </w:rPr>
        <w:t>deliver</w:t>
      </w:r>
      <w:r w:rsidR="00DC7DE3" w:rsidRPr="0034493F">
        <w:rPr>
          <w:rFonts w:ascii="Arial" w:hAnsi="Arial" w:cs="Arial"/>
          <w:szCs w:val="22"/>
        </w:rPr>
        <w:t>ies</w:t>
      </w:r>
      <w:r w:rsidRPr="0034493F">
        <w:rPr>
          <w:rFonts w:ascii="Arial" w:hAnsi="Arial" w:cs="Arial"/>
          <w:szCs w:val="22"/>
        </w:rPr>
        <w:t>.</w:t>
      </w:r>
    </w:p>
    <w:p w14:paraId="4469EACF" w14:textId="77777777" w:rsidR="00B9561A" w:rsidRPr="0034493F" w:rsidRDefault="00B9561A" w:rsidP="00B9561A">
      <w:pPr>
        <w:ind w:left="720"/>
        <w:rPr>
          <w:rFonts w:ascii="Arial" w:hAnsi="Arial" w:cs="Arial"/>
          <w:szCs w:val="22"/>
        </w:rPr>
      </w:pPr>
    </w:p>
    <w:p w14:paraId="2E61D833" w14:textId="331B2CF4" w:rsidR="00B9561A" w:rsidRPr="0034493F" w:rsidRDefault="00B9561A" w:rsidP="00E10CBD">
      <w:pPr>
        <w:numPr>
          <w:ilvl w:val="0"/>
          <w:numId w:val="58"/>
        </w:numPr>
        <w:spacing w:after="240"/>
        <w:rPr>
          <w:rFonts w:ascii="Arial" w:hAnsi="Arial" w:cs="Arial"/>
          <w:szCs w:val="22"/>
        </w:rPr>
      </w:pPr>
      <w:r w:rsidRPr="0034493F">
        <w:rPr>
          <w:rFonts w:ascii="Arial" w:hAnsi="Arial" w:cs="Arial"/>
          <w:szCs w:val="22"/>
        </w:rPr>
        <w:t xml:space="preserve">FTB </w:t>
      </w:r>
      <w:r w:rsidR="0098490D" w:rsidRPr="0034493F">
        <w:rPr>
          <w:rFonts w:ascii="Arial" w:hAnsi="Arial" w:cs="Arial"/>
          <w:szCs w:val="22"/>
        </w:rPr>
        <w:t>Contract Manager s</w:t>
      </w:r>
      <w:r w:rsidRPr="0034493F">
        <w:rPr>
          <w:rFonts w:ascii="Arial" w:hAnsi="Arial" w:cs="Arial"/>
          <w:szCs w:val="22"/>
        </w:rPr>
        <w:t xml:space="preserve">hall provide detailed information on the SR/WO </w:t>
      </w:r>
      <w:r w:rsidR="00DC7DE3" w:rsidRPr="0034493F">
        <w:rPr>
          <w:rFonts w:ascii="Arial" w:hAnsi="Arial" w:cs="Arial"/>
          <w:szCs w:val="22"/>
        </w:rPr>
        <w:t>which</w:t>
      </w:r>
      <w:r w:rsidRPr="0034493F">
        <w:rPr>
          <w:rFonts w:ascii="Arial" w:hAnsi="Arial" w:cs="Arial"/>
          <w:szCs w:val="22"/>
        </w:rPr>
        <w:t xml:space="preserve"> includes pick-ups or deliveries to or from </w:t>
      </w:r>
      <w:proofErr w:type="gramStart"/>
      <w:r w:rsidRPr="0034493F">
        <w:rPr>
          <w:rFonts w:ascii="Arial" w:hAnsi="Arial" w:cs="Arial"/>
          <w:szCs w:val="22"/>
        </w:rPr>
        <w:t>the FTB</w:t>
      </w:r>
      <w:r w:rsidR="00DC7DE3" w:rsidRPr="0034493F">
        <w:rPr>
          <w:rFonts w:ascii="Arial" w:hAnsi="Arial" w:cs="Arial"/>
          <w:szCs w:val="22"/>
        </w:rPr>
        <w:t>’s</w:t>
      </w:r>
      <w:proofErr w:type="gramEnd"/>
      <w:r w:rsidR="00DC7DE3" w:rsidRPr="0034493F">
        <w:rPr>
          <w:rFonts w:ascii="Arial" w:hAnsi="Arial" w:cs="Arial"/>
          <w:szCs w:val="22"/>
        </w:rPr>
        <w:t xml:space="preserve"> </w:t>
      </w:r>
      <w:r w:rsidR="00BB703C" w:rsidRPr="0034493F">
        <w:rPr>
          <w:rFonts w:ascii="Arial" w:hAnsi="Arial" w:cs="Arial"/>
          <w:szCs w:val="22"/>
        </w:rPr>
        <w:t>Central</w:t>
      </w:r>
      <w:r w:rsidRPr="0034493F">
        <w:rPr>
          <w:rFonts w:ascii="Arial" w:hAnsi="Arial" w:cs="Arial"/>
          <w:szCs w:val="22"/>
        </w:rPr>
        <w:t xml:space="preserve"> Campus or FTB </w:t>
      </w:r>
      <w:r w:rsidR="00DC7DE3" w:rsidRPr="0034493F">
        <w:rPr>
          <w:rFonts w:ascii="Arial" w:hAnsi="Arial" w:cs="Arial"/>
          <w:szCs w:val="22"/>
        </w:rPr>
        <w:t>F</w:t>
      </w:r>
      <w:r w:rsidRPr="0034493F">
        <w:rPr>
          <w:rFonts w:ascii="Arial" w:hAnsi="Arial" w:cs="Arial"/>
          <w:szCs w:val="22"/>
        </w:rPr>
        <w:t xml:space="preserve">ield </w:t>
      </w:r>
      <w:r w:rsidR="00DC7DE3" w:rsidRPr="0034493F">
        <w:rPr>
          <w:rFonts w:ascii="Arial" w:hAnsi="Arial" w:cs="Arial"/>
          <w:szCs w:val="22"/>
        </w:rPr>
        <w:t>O</w:t>
      </w:r>
      <w:r w:rsidRPr="0034493F">
        <w:rPr>
          <w:rFonts w:ascii="Arial" w:hAnsi="Arial" w:cs="Arial"/>
          <w:szCs w:val="22"/>
        </w:rPr>
        <w:t>ffices.</w:t>
      </w:r>
    </w:p>
    <w:p w14:paraId="7AAFF491" w14:textId="3498571F" w:rsidR="00B9561A" w:rsidRPr="0034493F" w:rsidRDefault="00B9561A" w:rsidP="00E10CBD">
      <w:pPr>
        <w:numPr>
          <w:ilvl w:val="0"/>
          <w:numId w:val="58"/>
        </w:numPr>
        <w:autoSpaceDE w:val="0"/>
        <w:autoSpaceDN w:val="0"/>
        <w:adjustRightInd w:val="0"/>
        <w:spacing w:before="240" w:after="240"/>
        <w:rPr>
          <w:rFonts w:ascii="Arial" w:hAnsi="Arial" w:cs="Arial"/>
          <w:szCs w:val="22"/>
        </w:rPr>
      </w:pPr>
      <w:r w:rsidRPr="0034493F">
        <w:rPr>
          <w:rFonts w:ascii="Arial" w:hAnsi="Arial" w:cs="Arial"/>
          <w:szCs w:val="22"/>
        </w:rPr>
        <w:t xml:space="preserve">FTB Contract Manager shall communicate regularly with Contractor for each SR/WO. </w:t>
      </w:r>
    </w:p>
    <w:p w14:paraId="66C4CF20" w14:textId="5B452A57" w:rsidR="00B9561A" w:rsidRPr="00502E9F" w:rsidRDefault="00B9561A" w:rsidP="00B9561A">
      <w:pPr>
        <w:numPr>
          <w:ilvl w:val="0"/>
          <w:numId w:val="58"/>
        </w:numPr>
        <w:autoSpaceDE w:val="0"/>
        <w:autoSpaceDN w:val="0"/>
        <w:adjustRightInd w:val="0"/>
        <w:rPr>
          <w:rFonts w:ascii="Arial" w:hAnsi="Arial" w:cs="Arial"/>
          <w:szCs w:val="22"/>
        </w:rPr>
      </w:pPr>
      <w:r w:rsidRPr="0034493F">
        <w:rPr>
          <w:rFonts w:ascii="Arial" w:hAnsi="Arial" w:cs="Arial"/>
          <w:szCs w:val="22"/>
        </w:rPr>
        <w:lastRenderedPageBreak/>
        <w:t xml:space="preserve">FTB </w:t>
      </w:r>
      <w:r w:rsidR="00B67698" w:rsidRPr="0034493F">
        <w:rPr>
          <w:rFonts w:ascii="Arial" w:hAnsi="Arial" w:cs="Arial"/>
          <w:szCs w:val="22"/>
        </w:rPr>
        <w:t>Field Office Man</w:t>
      </w:r>
      <w:r w:rsidR="00C362C1" w:rsidRPr="0034493F">
        <w:rPr>
          <w:rFonts w:ascii="Arial" w:hAnsi="Arial" w:cs="Arial"/>
          <w:szCs w:val="22"/>
        </w:rPr>
        <w:t>agers (s</w:t>
      </w:r>
      <w:proofErr w:type="gramStart"/>
      <w:r w:rsidR="00C362C1" w:rsidRPr="0034493F">
        <w:rPr>
          <w:rFonts w:ascii="Arial" w:hAnsi="Arial" w:cs="Arial"/>
          <w:szCs w:val="22"/>
        </w:rPr>
        <w:t>)</w:t>
      </w:r>
      <w:r w:rsidR="00B67698" w:rsidRPr="0034493F">
        <w:rPr>
          <w:rFonts w:ascii="Arial" w:hAnsi="Arial" w:cs="Arial"/>
          <w:szCs w:val="22"/>
        </w:rPr>
        <w:t xml:space="preserve"> </w:t>
      </w:r>
      <w:r w:rsidR="006545C8" w:rsidRPr="0034493F">
        <w:rPr>
          <w:rFonts w:ascii="Arial" w:hAnsi="Arial" w:cs="Arial"/>
          <w:szCs w:val="22"/>
        </w:rPr>
        <w:t>shall</w:t>
      </w:r>
      <w:proofErr w:type="gramEnd"/>
      <w:r w:rsidR="006545C8" w:rsidRPr="0034493F">
        <w:rPr>
          <w:rFonts w:ascii="Arial" w:hAnsi="Arial" w:cs="Arial"/>
          <w:szCs w:val="22"/>
        </w:rPr>
        <w:t xml:space="preserve"> </w:t>
      </w:r>
      <w:r w:rsidRPr="0034493F">
        <w:rPr>
          <w:rFonts w:ascii="Arial" w:hAnsi="Arial" w:cs="Arial"/>
          <w:szCs w:val="22"/>
        </w:rPr>
        <w:t>provide the Contractor with instructions on dock</w:t>
      </w:r>
      <w:r w:rsidR="00B75A04" w:rsidRPr="0034493F">
        <w:rPr>
          <w:rFonts w:ascii="Arial" w:hAnsi="Arial" w:cs="Arial"/>
          <w:szCs w:val="22"/>
        </w:rPr>
        <w:t>, loading zone,</w:t>
      </w:r>
      <w:r w:rsidR="006545C8" w:rsidRPr="0034493F">
        <w:rPr>
          <w:rFonts w:ascii="Arial" w:hAnsi="Arial" w:cs="Arial"/>
          <w:szCs w:val="22"/>
        </w:rPr>
        <w:t xml:space="preserve"> </w:t>
      </w:r>
      <w:r w:rsidRPr="0034493F">
        <w:rPr>
          <w:rFonts w:ascii="Arial" w:hAnsi="Arial" w:cs="Arial"/>
          <w:szCs w:val="22"/>
        </w:rPr>
        <w:t>elevator access protocols and security procedures for delivery and pick-ups at FTB California, Texas, Illinois, and New York offices and warehouses.</w:t>
      </w:r>
    </w:p>
    <w:p w14:paraId="548B9564" w14:textId="77777777" w:rsidR="00B9561A" w:rsidRDefault="00B9561A" w:rsidP="00B9561A">
      <w:pPr>
        <w:rPr>
          <w:rFonts w:ascii="Arial" w:hAnsi="Arial" w:cs="Arial"/>
          <w:szCs w:val="22"/>
        </w:rPr>
      </w:pPr>
    </w:p>
    <w:p w14:paraId="58502052" w14:textId="77777777" w:rsidR="00787DCB" w:rsidRPr="0034493F" w:rsidRDefault="00787DCB" w:rsidP="00B9561A">
      <w:pPr>
        <w:rPr>
          <w:rFonts w:ascii="Arial" w:hAnsi="Arial" w:cs="Arial"/>
          <w:szCs w:val="22"/>
        </w:rPr>
      </w:pPr>
    </w:p>
    <w:p w14:paraId="0FA1F4BC" w14:textId="535308DE" w:rsidR="00B9561A" w:rsidRPr="0034493F" w:rsidRDefault="00B9561A" w:rsidP="00E10CBD">
      <w:pPr>
        <w:numPr>
          <w:ilvl w:val="0"/>
          <w:numId w:val="36"/>
        </w:numPr>
        <w:jc w:val="both"/>
        <w:rPr>
          <w:rFonts w:ascii="Arial" w:hAnsi="Arial" w:cs="Arial"/>
          <w:b/>
          <w:szCs w:val="22"/>
        </w:rPr>
      </w:pPr>
      <w:r w:rsidRPr="0034493F">
        <w:rPr>
          <w:rFonts w:ascii="Arial" w:hAnsi="Arial" w:cs="Arial"/>
          <w:b/>
          <w:szCs w:val="22"/>
        </w:rPr>
        <w:t xml:space="preserve">POINTS OF CONTACT </w:t>
      </w:r>
    </w:p>
    <w:p w14:paraId="53368BB7" w14:textId="77777777" w:rsidR="00B9561A" w:rsidRPr="0034493F" w:rsidRDefault="00B9561A" w:rsidP="00B9561A">
      <w:pPr>
        <w:ind w:left="360"/>
        <w:jc w:val="both"/>
        <w:rPr>
          <w:rFonts w:ascii="Arial" w:hAnsi="Arial" w:cs="Arial"/>
          <w:b/>
          <w:szCs w:val="22"/>
        </w:rPr>
      </w:pPr>
    </w:p>
    <w:p w14:paraId="42CD09BF" w14:textId="047C1A70" w:rsidR="00B9561A" w:rsidRPr="0034493F" w:rsidRDefault="00044FDE" w:rsidP="00B75A04">
      <w:pPr>
        <w:spacing w:before="120" w:after="120"/>
        <w:ind w:left="360"/>
        <w:jc w:val="both"/>
        <w:rPr>
          <w:rFonts w:ascii="Arial" w:hAnsi="Arial" w:cs="Arial"/>
          <w:b/>
          <w:szCs w:val="22"/>
        </w:rPr>
      </w:pPr>
      <w:r w:rsidRPr="0034493F">
        <w:rPr>
          <w:rFonts w:ascii="Arial" w:hAnsi="Arial" w:cs="Arial"/>
          <w:bCs/>
          <w:szCs w:val="22"/>
          <w:lang w:bidi="en-US"/>
        </w:rPr>
        <w:t xml:space="preserve">1. </w:t>
      </w:r>
      <w:r w:rsidR="0098490D" w:rsidRPr="0034493F">
        <w:rPr>
          <w:rFonts w:ascii="Arial" w:hAnsi="Arial" w:cs="Arial"/>
          <w:bCs/>
          <w:szCs w:val="22"/>
          <w:lang w:bidi="en-US"/>
        </w:rPr>
        <w:t xml:space="preserve">FTB’s </w:t>
      </w:r>
      <w:r w:rsidR="00B9561A" w:rsidRPr="0034493F">
        <w:rPr>
          <w:rFonts w:ascii="Arial" w:hAnsi="Arial" w:cs="Arial"/>
          <w:bCs/>
          <w:szCs w:val="22"/>
          <w:u w:val="single"/>
          <w:lang w:bidi="en-US"/>
        </w:rPr>
        <w:t>Contract Manager</w:t>
      </w:r>
      <w:r w:rsidR="0098490D" w:rsidRPr="0034493F">
        <w:rPr>
          <w:rFonts w:ascii="Arial" w:hAnsi="Arial" w:cs="Arial"/>
          <w:bCs/>
          <w:szCs w:val="22"/>
          <w:u w:val="single"/>
          <w:lang w:bidi="en-US"/>
        </w:rPr>
        <w:t xml:space="preserve"> </w:t>
      </w:r>
      <w:r w:rsidR="00B9561A" w:rsidRPr="0034493F">
        <w:rPr>
          <w:rFonts w:ascii="Arial" w:hAnsi="Arial" w:cs="Arial"/>
          <w:bCs/>
          <w:szCs w:val="22"/>
          <w:lang w:bidi="en-US"/>
        </w:rPr>
        <w:t xml:space="preserve">during the term of this Agreement shall be: </w:t>
      </w:r>
    </w:p>
    <w:tbl>
      <w:tblPr>
        <w:tblW w:w="0" w:type="auto"/>
        <w:jc w:val="center"/>
        <w:tblLook w:val="04A0" w:firstRow="1" w:lastRow="0" w:firstColumn="1" w:lastColumn="0" w:noHBand="0" w:noVBand="1"/>
      </w:tblPr>
      <w:tblGrid>
        <w:gridCol w:w="8640"/>
      </w:tblGrid>
      <w:tr w:rsidR="007E2F03" w:rsidRPr="0034493F" w14:paraId="2ECB7949" w14:textId="77777777" w:rsidTr="00044FDE">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9369A55" w14:textId="626B950E" w:rsidR="007E2F03" w:rsidRPr="0034493F" w:rsidRDefault="007E2F03" w:rsidP="00044FDE">
            <w:pPr>
              <w:spacing w:before="120" w:after="120"/>
              <w:ind w:left="360"/>
              <w:jc w:val="center"/>
              <w:rPr>
                <w:rFonts w:ascii="Arial" w:hAnsi="Arial" w:cs="Arial"/>
                <w:b/>
                <w:szCs w:val="22"/>
                <w:lang w:bidi="en-US"/>
              </w:rPr>
            </w:pPr>
            <w:r w:rsidRPr="0034493F">
              <w:rPr>
                <w:rFonts w:ascii="Arial" w:hAnsi="Arial" w:cs="Arial"/>
                <w:b/>
                <w:szCs w:val="22"/>
                <w:lang w:bidi="en-US"/>
              </w:rPr>
              <w:t>Franchise Tax Board</w:t>
            </w:r>
          </w:p>
        </w:tc>
      </w:tr>
      <w:tr w:rsidR="007E2F03" w:rsidRPr="0034493F" w14:paraId="6B361D6C" w14:textId="77777777" w:rsidTr="00DB0F49">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343187DE" w14:textId="17BC10FC" w:rsidR="007E2F03" w:rsidRPr="0034493F" w:rsidRDefault="007E2F03" w:rsidP="00B9561A">
            <w:pPr>
              <w:spacing w:before="120" w:after="120"/>
              <w:jc w:val="both"/>
              <w:rPr>
                <w:rFonts w:ascii="Arial" w:hAnsi="Arial" w:cs="Arial"/>
                <w:b/>
                <w:szCs w:val="22"/>
                <w:lang w:bidi="en-US"/>
              </w:rPr>
            </w:pPr>
            <w:r w:rsidRPr="0034493F">
              <w:rPr>
                <w:rFonts w:ascii="Arial" w:hAnsi="Arial" w:cs="Arial"/>
                <w:b/>
                <w:szCs w:val="22"/>
                <w:lang w:bidi="en-US"/>
              </w:rPr>
              <w:t xml:space="preserve">Name: </w:t>
            </w:r>
          </w:p>
        </w:tc>
      </w:tr>
      <w:tr w:rsidR="007E2F03" w:rsidRPr="0034493F" w14:paraId="39B12244" w14:textId="77777777" w:rsidTr="0042492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0AF6D0B3" w14:textId="4EAA58BC" w:rsidR="007E2F03" w:rsidRPr="0034493F" w:rsidRDefault="007E2F03" w:rsidP="00B9561A">
            <w:pPr>
              <w:spacing w:before="120" w:after="120"/>
              <w:jc w:val="both"/>
              <w:rPr>
                <w:rFonts w:ascii="Arial" w:hAnsi="Arial" w:cs="Arial"/>
                <w:b/>
                <w:szCs w:val="22"/>
                <w:lang w:bidi="en-US"/>
              </w:rPr>
            </w:pPr>
            <w:r w:rsidRPr="0034493F">
              <w:rPr>
                <w:rFonts w:ascii="Arial" w:hAnsi="Arial" w:cs="Arial"/>
                <w:b/>
                <w:szCs w:val="22"/>
                <w:lang w:bidi="en-US"/>
              </w:rPr>
              <w:t xml:space="preserve">Telephone: </w:t>
            </w:r>
          </w:p>
        </w:tc>
      </w:tr>
      <w:tr w:rsidR="007E2F03" w:rsidRPr="0034493F" w14:paraId="6E57A3F4" w14:textId="77777777" w:rsidTr="00E8479A">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FEA65FE" w14:textId="4EE35761" w:rsidR="007E2F03" w:rsidRPr="0034493F" w:rsidRDefault="007E2F03" w:rsidP="00B9561A">
            <w:pPr>
              <w:spacing w:before="120" w:after="120"/>
              <w:jc w:val="both"/>
              <w:rPr>
                <w:rFonts w:ascii="Arial" w:hAnsi="Arial" w:cs="Arial"/>
                <w:b/>
                <w:szCs w:val="22"/>
                <w:lang w:bidi="en-US"/>
              </w:rPr>
            </w:pPr>
            <w:r w:rsidRPr="0034493F">
              <w:rPr>
                <w:rFonts w:ascii="Arial" w:hAnsi="Arial" w:cs="Arial"/>
                <w:b/>
                <w:szCs w:val="22"/>
                <w:lang w:bidi="en-US"/>
              </w:rPr>
              <w:t xml:space="preserve">Email: </w:t>
            </w:r>
          </w:p>
        </w:tc>
      </w:tr>
    </w:tbl>
    <w:p w14:paraId="2C5F9E03" w14:textId="77777777" w:rsidR="0098490D" w:rsidRPr="0034493F" w:rsidRDefault="0098490D" w:rsidP="00B75A04">
      <w:pPr>
        <w:spacing w:before="120" w:after="120"/>
        <w:ind w:left="360"/>
        <w:jc w:val="both"/>
        <w:rPr>
          <w:rFonts w:ascii="Arial" w:hAnsi="Arial" w:cs="Arial"/>
          <w:bCs/>
          <w:szCs w:val="22"/>
        </w:rPr>
      </w:pPr>
    </w:p>
    <w:p w14:paraId="2925E318" w14:textId="1043188B" w:rsidR="00B9561A" w:rsidRPr="0034493F" w:rsidRDefault="00044FDE" w:rsidP="00044FDE">
      <w:pPr>
        <w:ind w:left="360"/>
        <w:jc w:val="both"/>
        <w:rPr>
          <w:rFonts w:ascii="Arial" w:hAnsi="Arial" w:cs="Arial"/>
          <w:bCs/>
          <w:szCs w:val="22"/>
        </w:rPr>
      </w:pPr>
      <w:r w:rsidRPr="0034493F">
        <w:rPr>
          <w:rFonts w:ascii="Arial" w:hAnsi="Arial" w:cs="Arial"/>
          <w:bCs/>
          <w:szCs w:val="22"/>
        </w:rPr>
        <w:t xml:space="preserve">2. </w:t>
      </w:r>
      <w:r w:rsidR="00B9561A" w:rsidRPr="0034493F">
        <w:rPr>
          <w:rFonts w:ascii="Arial" w:hAnsi="Arial" w:cs="Arial"/>
          <w:bCs/>
          <w:szCs w:val="22"/>
        </w:rPr>
        <w:t xml:space="preserve">Direct all </w:t>
      </w:r>
      <w:r w:rsidR="00B9561A" w:rsidRPr="0034493F">
        <w:rPr>
          <w:rFonts w:ascii="Arial" w:hAnsi="Arial" w:cs="Arial"/>
          <w:bCs/>
          <w:szCs w:val="22"/>
          <w:u w:val="single"/>
        </w:rPr>
        <w:t>Agreement inquiries</w:t>
      </w:r>
      <w:r w:rsidR="00B9561A" w:rsidRPr="0034493F">
        <w:rPr>
          <w:rFonts w:ascii="Arial" w:hAnsi="Arial" w:cs="Arial"/>
          <w:bCs/>
          <w:szCs w:val="22"/>
        </w:rPr>
        <w:t xml:space="preserve"> to: </w:t>
      </w:r>
    </w:p>
    <w:p w14:paraId="25568F40" w14:textId="77777777" w:rsidR="00044FDE" w:rsidRPr="0034493F" w:rsidRDefault="00044FDE" w:rsidP="00044FDE">
      <w:pPr>
        <w:ind w:left="360"/>
        <w:jc w:val="both"/>
        <w:rPr>
          <w:rFonts w:ascii="Arial" w:hAnsi="Arial" w:cs="Arial"/>
          <w:b/>
          <w:szCs w:val="22"/>
        </w:rPr>
      </w:pPr>
    </w:p>
    <w:tbl>
      <w:tblPr>
        <w:tblW w:w="0" w:type="auto"/>
        <w:jc w:val="center"/>
        <w:tblLook w:val="04A0" w:firstRow="1" w:lastRow="0" w:firstColumn="1" w:lastColumn="0" w:noHBand="0" w:noVBand="1"/>
      </w:tblPr>
      <w:tblGrid>
        <w:gridCol w:w="8640"/>
      </w:tblGrid>
      <w:tr w:rsidR="00044FDE" w:rsidRPr="0034493F" w14:paraId="0E0A504F" w14:textId="77777777" w:rsidTr="00044FDE">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438B1D1" w14:textId="7AA609C5" w:rsidR="00044FDE" w:rsidRPr="0034493F" w:rsidRDefault="00044FDE" w:rsidP="00044FDE">
            <w:pPr>
              <w:ind w:left="360"/>
              <w:jc w:val="center"/>
              <w:rPr>
                <w:rFonts w:ascii="Arial" w:hAnsi="Arial" w:cs="Arial"/>
                <w:b/>
                <w:szCs w:val="22"/>
                <w:lang w:bidi="en-US"/>
              </w:rPr>
            </w:pPr>
            <w:bookmarkStart w:id="475" w:name="_Hlk203465849"/>
            <w:r w:rsidRPr="0034493F">
              <w:rPr>
                <w:rFonts w:ascii="Arial" w:hAnsi="Arial" w:cs="Arial"/>
                <w:b/>
                <w:szCs w:val="22"/>
                <w:lang w:bidi="en-US"/>
              </w:rPr>
              <w:t>Franchise Tax Board</w:t>
            </w:r>
          </w:p>
        </w:tc>
      </w:tr>
      <w:tr w:rsidR="00044FDE" w:rsidRPr="0034493F" w14:paraId="2F4090FB" w14:textId="77777777" w:rsidTr="002358EA">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CB17775" w14:textId="625BD973" w:rsidR="00044FDE" w:rsidRPr="0034493F" w:rsidRDefault="00044FDE" w:rsidP="00044FDE">
            <w:pPr>
              <w:jc w:val="both"/>
              <w:rPr>
                <w:rFonts w:ascii="Arial" w:hAnsi="Arial" w:cs="Arial"/>
                <w:bCs/>
                <w:szCs w:val="22"/>
                <w:lang w:bidi="en-US"/>
              </w:rPr>
            </w:pPr>
            <w:r w:rsidRPr="0034493F">
              <w:rPr>
                <w:rFonts w:ascii="Arial" w:hAnsi="Arial" w:cs="Arial"/>
                <w:b/>
                <w:szCs w:val="22"/>
                <w:lang w:bidi="en-US"/>
              </w:rPr>
              <w:t xml:space="preserve">Name: </w:t>
            </w:r>
            <w:r w:rsidRPr="0034493F">
              <w:rPr>
                <w:rFonts w:ascii="Arial" w:hAnsi="Arial" w:cs="Arial"/>
                <w:bCs/>
                <w:szCs w:val="22"/>
                <w:lang w:bidi="en-US"/>
              </w:rPr>
              <w:t>Marisa Lai</w:t>
            </w:r>
          </w:p>
        </w:tc>
      </w:tr>
      <w:tr w:rsidR="00044FDE" w:rsidRPr="0034493F" w14:paraId="5C7AF15F" w14:textId="77777777" w:rsidTr="002358EA">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4159ED3" w14:textId="687064B4" w:rsidR="00044FDE" w:rsidRPr="0034493F" w:rsidRDefault="00044FDE" w:rsidP="00044FDE">
            <w:pPr>
              <w:rPr>
                <w:rFonts w:ascii="Arial" w:hAnsi="Arial" w:cs="Arial"/>
                <w:bCs/>
                <w:szCs w:val="22"/>
                <w:lang w:bidi="en-US"/>
              </w:rPr>
            </w:pPr>
            <w:r w:rsidRPr="0034493F">
              <w:rPr>
                <w:rFonts w:ascii="Arial" w:hAnsi="Arial" w:cs="Arial"/>
                <w:b/>
                <w:szCs w:val="22"/>
                <w:lang w:bidi="en-US"/>
              </w:rPr>
              <w:t xml:space="preserve">Title: </w:t>
            </w:r>
            <w:r w:rsidRPr="0034493F">
              <w:rPr>
                <w:rFonts w:ascii="Arial" w:hAnsi="Arial" w:cs="Arial"/>
                <w:bCs/>
                <w:szCs w:val="22"/>
                <w:lang w:bidi="en-US"/>
              </w:rPr>
              <w:t>Business Acquisitions Analyst</w:t>
            </w:r>
          </w:p>
        </w:tc>
      </w:tr>
      <w:tr w:rsidR="00044FDE" w:rsidRPr="0034493F" w14:paraId="6CB55CDC" w14:textId="77777777" w:rsidTr="0066365F">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CFFCF02" w14:textId="2F023C6B" w:rsidR="00044FDE" w:rsidRPr="0034493F" w:rsidRDefault="00044FDE" w:rsidP="00044FDE">
            <w:pPr>
              <w:jc w:val="both"/>
              <w:rPr>
                <w:rFonts w:ascii="Arial" w:hAnsi="Arial" w:cs="Arial"/>
                <w:b/>
                <w:szCs w:val="22"/>
                <w:lang w:bidi="en-US"/>
              </w:rPr>
            </w:pPr>
            <w:r w:rsidRPr="0034493F">
              <w:rPr>
                <w:rFonts w:ascii="Arial" w:hAnsi="Arial" w:cs="Arial"/>
                <w:b/>
                <w:szCs w:val="22"/>
                <w:lang w:bidi="en-US"/>
              </w:rPr>
              <w:t xml:space="preserve">Telephone: </w:t>
            </w:r>
            <w:r w:rsidRPr="0034493F">
              <w:rPr>
                <w:rFonts w:ascii="Arial" w:hAnsi="Arial" w:cs="Arial"/>
                <w:bCs/>
                <w:szCs w:val="22"/>
                <w:lang w:bidi="en-US"/>
              </w:rPr>
              <w:t>(916) 845-1697</w:t>
            </w:r>
          </w:p>
        </w:tc>
      </w:tr>
      <w:tr w:rsidR="00044FDE" w:rsidRPr="0034493F" w14:paraId="5357CC18" w14:textId="77777777" w:rsidTr="0031284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FA12010" w14:textId="1BF1BCCD" w:rsidR="00044FDE" w:rsidRPr="0034493F" w:rsidRDefault="00044FDE" w:rsidP="00044FDE">
            <w:pPr>
              <w:jc w:val="both"/>
              <w:rPr>
                <w:rFonts w:ascii="Arial" w:hAnsi="Arial" w:cs="Arial"/>
                <w:b/>
                <w:szCs w:val="22"/>
                <w:lang w:bidi="en-US"/>
              </w:rPr>
            </w:pPr>
            <w:r w:rsidRPr="0034493F">
              <w:rPr>
                <w:rFonts w:ascii="Arial" w:hAnsi="Arial" w:cs="Arial"/>
                <w:b/>
                <w:szCs w:val="22"/>
                <w:lang w:bidi="en-US"/>
              </w:rPr>
              <w:t xml:space="preserve">Email: </w:t>
            </w:r>
            <w:hyperlink r:id="rId50" w:history="1">
              <w:r w:rsidRPr="0034493F">
                <w:rPr>
                  <w:rFonts w:ascii="Arial" w:hAnsi="Arial" w:cs="Arial"/>
                  <w:bCs/>
                  <w:color w:val="0000FF"/>
                  <w:szCs w:val="22"/>
                  <w:u w:val="single"/>
                  <w:lang w:bidi="en-US"/>
                </w:rPr>
                <w:t>Marisa.Lai@ftb.ca.gov</w:t>
              </w:r>
            </w:hyperlink>
            <w:r w:rsidRPr="0034493F">
              <w:rPr>
                <w:rFonts w:ascii="Arial" w:hAnsi="Arial" w:cs="Arial"/>
                <w:bCs/>
                <w:szCs w:val="22"/>
                <w:lang w:bidi="en-US"/>
              </w:rPr>
              <w:t xml:space="preserve"> </w:t>
            </w:r>
          </w:p>
        </w:tc>
      </w:tr>
      <w:bookmarkEnd w:id="475"/>
    </w:tbl>
    <w:p w14:paraId="3B5F80CB" w14:textId="77777777" w:rsidR="00B344FD" w:rsidRPr="0034493F" w:rsidRDefault="00B344FD" w:rsidP="00044FDE">
      <w:pPr>
        <w:ind w:left="360"/>
        <w:jc w:val="both"/>
        <w:rPr>
          <w:rFonts w:ascii="Arial" w:hAnsi="Arial" w:cs="Arial"/>
          <w:b/>
          <w:szCs w:val="22"/>
        </w:rPr>
      </w:pPr>
    </w:p>
    <w:p w14:paraId="40AB650E" w14:textId="77777777" w:rsidR="00B344FD" w:rsidRPr="0034493F" w:rsidRDefault="00B344FD" w:rsidP="00044FDE">
      <w:pPr>
        <w:ind w:left="360"/>
        <w:jc w:val="both"/>
        <w:rPr>
          <w:rFonts w:ascii="Arial" w:hAnsi="Arial" w:cs="Arial"/>
          <w:b/>
          <w:szCs w:val="22"/>
        </w:rPr>
      </w:pPr>
    </w:p>
    <w:p w14:paraId="25FBFC98" w14:textId="3F1D18C9" w:rsidR="00DB7147" w:rsidRPr="0034493F" w:rsidRDefault="00044FDE" w:rsidP="00883859">
      <w:pPr>
        <w:ind w:left="360"/>
        <w:jc w:val="both"/>
        <w:rPr>
          <w:rFonts w:ascii="Arial" w:hAnsi="Arial" w:cs="Arial"/>
          <w:bCs/>
          <w:szCs w:val="22"/>
        </w:rPr>
      </w:pPr>
      <w:r w:rsidRPr="0034493F">
        <w:rPr>
          <w:rFonts w:ascii="Arial" w:hAnsi="Arial" w:cs="Arial"/>
          <w:bCs/>
          <w:szCs w:val="22"/>
        </w:rPr>
        <w:t xml:space="preserve">3. Direct all </w:t>
      </w:r>
      <w:r w:rsidRPr="0034493F">
        <w:rPr>
          <w:rFonts w:ascii="Arial" w:hAnsi="Arial" w:cs="Arial"/>
          <w:bCs/>
          <w:szCs w:val="22"/>
          <w:u w:val="single"/>
        </w:rPr>
        <w:t>escalations</w:t>
      </w:r>
      <w:r w:rsidRPr="0034493F">
        <w:rPr>
          <w:rFonts w:ascii="Arial" w:hAnsi="Arial" w:cs="Arial"/>
          <w:bCs/>
          <w:szCs w:val="22"/>
        </w:rPr>
        <w:t xml:space="preserve"> to: </w:t>
      </w:r>
    </w:p>
    <w:p w14:paraId="5C2381AA" w14:textId="77777777" w:rsidR="00044FDE" w:rsidRPr="0034493F" w:rsidRDefault="00044FDE" w:rsidP="00DB7147">
      <w:pPr>
        <w:jc w:val="both"/>
        <w:rPr>
          <w:rFonts w:ascii="Arial" w:hAnsi="Arial" w:cs="Arial"/>
          <w:bCs/>
          <w:szCs w:val="22"/>
        </w:rPr>
      </w:pPr>
    </w:p>
    <w:tbl>
      <w:tblPr>
        <w:tblW w:w="0" w:type="auto"/>
        <w:jc w:val="center"/>
        <w:tblLook w:val="04A0" w:firstRow="1" w:lastRow="0" w:firstColumn="1" w:lastColumn="0" w:noHBand="0" w:noVBand="1"/>
      </w:tblPr>
      <w:tblGrid>
        <w:gridCol w:w="8640"/>
      </w:tblGrid>
      <w:tr w:rsidR="00DB7147" w:rsidRPr="0034493F" w14:paraId="5198C7E5" w14:textId="77777777" w:rsidTr="00883859">
        <w:trPr>
          <w:trHeight w:val="463"/>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0813B66" w14:textId="77777777" w:rsidR="00883859" w:rsidRPr="0034493F" w:rsidRDefault="00883859" w:rsidP="00883859">
            <w:pPr>
              <w:ind w:left="360"/>
              <w:jc w:val="center"/>
              <w:rPr>
                <w:rFonts w:ascii="Arial" w:hAnsi="Arial" w:cs="Arial"/>
                <w:b/>
                <w:szCs w:val="22"/>
                <w:lang w:bidi="en-US"/>
              </w:rPr>
            </w:pPr>
            <w:r w:rsidRPr="0034493F">
              <w:rPr>
                <w:rFonts w:ascii="Arial" w:hAnsi="Arial" w:cs="Arial"/>
                <w:b/>
                <w:szCs w:val="22"/>
                <w:lang w:bidi="en-US"/>
              </w:rPr>
              <w:t>Franchise Tax Board</w:t>
            </w:r>
          </w:p>
          <w:p w14:paraId="48E34347" w14:textId="39A17CED" w:rsidR="00883859" w:rsidRPr="0034493F" w:rsidRDefault="00883859" w:rsidP="00883859">
            <w:pPr>
              <w:ind w:left="360"/>
              <w:jc w:val="center"/>
              <w:rPr>
                <w:rFonts w:ascii="Arial" w:hAnsi="Arial" w:cs="Arial"/>
                <w:b/>
                <w:szCs w:val="22"/>
                <w:lang w:bidi="en-US"/>
              </w:rPr>
            </w:pPr>
            <w:r w:rsidRPr="0034493F">
              <w:rPr>
                <w:rFonts w:ascii="Arial" w:hAnsi="Arial" w:cs="Arial"/>
                <w:b/>
                <w:color w:val="FF0000"/>
                <w:szCs w:val="22"/>
                <w:lang w:bidi="en-US"/>
              </w:rPr>
              <w:t>(Escalation Contact)</w:t>
            </w:r>
          </w:p>
        </w:tc>
      </w:tr>
      <w:tr w:rsidR="00DB7147" w:rsidRPr="0034493F" w14:paraId="4FEAC8A8"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6D397282" w14:textId="429A86E0" w:rsidR="00DB7147" w:rsidRPr="0034493F" w:rsidRDefault="00883859" w:rsidP="00750F58">
            <w:pPr>
              <w:spacing w:before="120" w:after="120"/>
              <w:jc w:val="both"/>
              <w:rPr>
                <w:rFonts w:ascii="Arial" w:hAnsi="Arial" w:cs="Arial"/>
                <w:b/>
                <w:szCs w:val="22"/>
                <w:lang w:bidi="en-US"/>
              </w:rPr>
            </w:pPr>
            <w:r w:rsidRPr="0034493F">
              <w:rPr>
                <w:rFonts w:ascii="Arial" w:hAnsi="Arial" w:cs="Arial"/>
                <w:b/>
                <w:szCs w:val="22"/>
                <w:lang w:bidi="en-US"/>
              </w:rPr>
              <w:t>Name:</w:t>
            </w:r>
            <w:r w:rsidR="00DB7147" w:rsidRPr="0034493F">
              <w:rPr>
                <w:rFonts w:ascii="Arial" w:hAnsi="Arial" w:cs="Arial"/>
                <w:b/>
                <w:szCs w:val="22"/>
                <w:lang w:bidi="en-US"/>
              </w:rPr>
              <w:t xml:space="preserve"> </w:t>
            </w:r>
          </w:p>
        </w:tc>
      </w:tr>
      <w:tr w:rsidR="00C362C1" w:rsidRPr="0034493F" w14:paraId="66EE4EAA"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6E7A5A7D" w14:textId="010ED29B" w:rsidR="00C362C1" w:rsidRPr="0034493F" w:rsidRDefault="00C362C1" w:rsidP="00750F58">
            <w:pPr>
              <w:spacing w:before="120" w:after="120"/>
              <w:jc w:val="both"/>
              <w:rPr>
                <w:rFonts w:ascii="Arial" w:hAnsi="Arial" w:cs="Arial"/>
                <w:b/>
                <w:szCs w:val="22"/>
                <w:lang w:bidi="en-US"/>
              </w:rPr>
            </w:pPr>
            <w:r w:rsidRPr="0034493F">
              <w:rPr>
                <w:rFonts w:ascii="Arial" w:hAnsi="Arial" w:cs="Arial"/>
                <w:b/>
                <w:szCs w:val="22"/>
                <w:lang w:bidi="en-US"/>
              </w:rPr>
              <w:t>Title:</w:t>
            </w:r>
          </w:p>
        </w:tc>
      </w:tr>
      <w:tr w:rsidR="00DB7147" w:rsidRPr="0034493F" w14:paraId="6A1AF018"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D20B05E" w14:textId="59F1A346" w:rsidR="00DB7147" w:rsidRPr="0034493F" w:rsidRDefault="00883859" w:rsidP="00750F58">
            <w:pPr>
              <w:spacing w:before="120" w:after="120"/>
              <w:jc w:val="both"/>
              <w:rPr>
                <w:rFonts w:ascii="Arial" w:hAnsi="Arial" w:cs="Arial"/>
                <w:b/>
                <w:szCs w:val="22"/>
                <w:lang w:bidi="en-US"/>
              </w:rPr>
            </w:pPr>
            <w:r w:rsidRPr="0034493F">
              <w:rPr>
                <w:rFonts w:ascii="Arial" w:hAnsi="Arial" w:cs="Arial"/>
                <w:b/>
                <w:szCs w:val="22"/>
                <w:lang w:bidi="en-US"/>
              </w:rPr>
              <w:t>Telephone:</w:t>
            </w:r>
            <w:r w:rsidR="00DB7147" w:rsidRPr="0034493F">
              <w:rPr>
                <w:rFonts w:ascii="Arial" w:hAnsi="Arial" w:cs="Arial"/>
                <w:b/>
                <w:szCs w:val="22"/>
                <w:lang w:bidi="en-US"/>
              </w:rPr>
              <w:t xml:space="preserve"> </w:t>
            </w:r>
          </w:p>
        </w:tc>
      </w:tr>
      <w:tr w:rsidR="00DB7147" w:rsidRPr="0034493F" w14:paraId="2837E1C1"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679C2EE" w14:textId="5FDEE62D" w:rsidR="00DB7147" w:rsidRPr="0034493F" w:rsidRDefault="00883859" w:rsidP="00750F58">
            <w:pPr>
              <w:spacing w:before="120" w:after="120"/>
              <w:jc w:val="both"/>
              <w:rPr>
                <w:rFonts w:ascii="Arial" w:hAnsi="Arial" w:cs="Arial"/>
                <w:b/>
                <w:szCs w:val="22"/>
                <w:lang w:bidi="en-US"/>
              </w:rPr>
            </w:pPr>
            <w:r w:rsidRPr="0034493F">
              <w:rPr>
                <w:rFonts w:ascii="Arial" w:hAnsi="Arial" w:cs="Arial"/>
                <w:b/>
                <w:szCs w:val="22"/>
                <w:lang w:bidi="en-US"/>
              </w:rPr>
              <w:t>Email:</w:t>
            </w:r>
            <w:r w:rsidR="00DB7147" w:rsidRPr="0034493F">
              <w:rPr>
                <w:rFonts w:ascii="Arial" w:hAnsi="Arial" w:cs="Arial"/>
                <w:b/>
                <w:szCs w:val="22"/>
                <w:lang w:bidi="en-US"/>
              </w:rPr>
              <w:t xml:space="preserve"> </w:t>
            </w:r>
          </w:p>
        </w:tc>
      </w:tr>
    </w:tbl>
    <w:p w14:paraId="6CFC0795" w14:textId="77777777" w:rsidR="00DB7147" w:rsidRPr="0034493F" w:rsidRDefault="00DB7147" w:rsidP="00044FDE">
      <w:pPr>
        <w:ind w:left="360"/>
        <w:jc w:val="both"/>
        <w:rPr>
          <w:rFonts w:ascii="Arial" w:hAnsi="Arial" w:cs="Arial"/>
          <w:bCs/>
          <w:szCs w:val="22"/>
        </w:rPr>
      </w:pPr>
    </w:p>
    <w:tbl>
      <w:tblPr>
        <w:tblpPr w:leftFromText="180" w:rightFromText="180" w:vertAnchor="text" w:horzAnchor="page" w:tblpX="1631" w:tblpY="24"/>
        <w:tblW w:w="0" w:type="auto"/>
        <w:tblLook w:val="04A0" w:firstRow="1" w:lastRow="0" w:firstColumn="1" w:lastColumn="0" w:noHBand="0" w:noVBand="1"/>
      </w:tblPr>
      <w:tblGrid>
        <w:gridCol w:w="8761"/>
      </w:tblGrid>
      <w:tr w:rsidR="00B9561A" w:rsidRPr="0034493F" w14:paraId="347283BB" w14:textId="77777777" w:rsidTr="007E2F03">
        <w:trPr>
          <w:trHeight w:val="432"/>
        </w:trPr>
        <w:tc>
          <w:tcPr>
            <w:tcW w:w="876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8C07C88" w14:textId="0C420CFC" w:rsidR="00B9561A" w:rsidRPr="0034493F" w:rsidRDefault="00044FDE" w:rsidP="007E2F03">
            <w:pPr>
              <w:ind w:left="360"/>
              <w:jc w:val="center"/>
              <w:rPr>
                <w:rFonts w:ascii="Arial" w:hAnsi="Arial" w:cs="Arial"/>
                <w:b/>
                <w:color w:val="FF0000"/>
                <w:szCs w:val="22"/>
                <w:lang w:bidi="en-US"/>
              </w:rPr>
            </w:pPr>
            <w:r w:rsidRPr="0034493F">
              <w:rPr>
                <w:rFonts w:ascii="Arial" w:hAnsi="Arial" w:cs="Arial"/>
                <w:b/>
                <w:color w:val="FF0000"/>
                <w:szCs w:val="22"/>
                <w:lang w:bidi="en-US"/>
              </w:rPr>
              <w:t xml:space="preserve">Contractor Name </w:t>
            </w:r>
            <w:r w:rsidR="007E2F03" w:rsidRPr="0034493F">
              <w:rPr>
                <w:rFonts w:ascii="Arial" w:hAnsi="Arial" w:cs="Arial"/>
                <w:b/>
                <w:color w:val="FF0000"/>
                <w:szCs w:val="22"/>
                <w:lang w:bidi="en-US"/>
              </w:rPr>
              <w:t>[</w:t>
            </w:r>
            <w:r w:rsidR="00B9561A" w:rsidRPr="0034493F">
              <w:rPr>
                <w:rFonts w:ascii="Arial" w:hAnsi="Arial" w:cs="Arial"/>
                <w:b/>
                <w:color w:val="FF0000"/>
                <w:szCs w:val="22"/>
                <w:lang w:bidi="en-US"/>
              </w:rPr>
              <w:t>TBD</w:t>
            </w:r>
            <w:r w:rsidR="007E2F03" w:rsidRPr="0034493F">
              <w:rPr>
                <w:rFonts w:ascii="Arial" w:hAnsi="Arial" w:cs="Arial"/>
                <w:b/>
                <w:color w:val="FF0000"/>
                <w:szCs w:val="22"/>
                <w:lang w:bidi="en-US"/>
              </w:rPr>
              <w:t>]</w:t>
            </w:r>
          </w:p>
          <w:p w14:paraId="6B764CF0" w14:textId="77777777" w:rsidR="00B9561A" w:rsidRPr="0034493F" w:rsidRDefault="00B9561A" w:rsidP="007E2F03">
            <w:pPr>
              <w:ind w:left="360"/>
              <w:jc w:val="center"/>
              <w:rPr>
                <w:rFonts w:ascii="Arial" w:hAnsi="Arial" w:cs="Arial"/>
                <w:b/>
                <w:szCs w:val="22"/>
                <w:lang w:bidi="en-US"/>
              </w:rPr>
            </w:pPr>
            <w:r w:rsidRPr="0034493F">
              <w:rPr>
                <w:rFonts w:ascii="Arial" w:hAnsi="Arial" w:cs="Arial"/>
                <w:b/>
                <w:szCs w:val="22"/>
                <w:lang w:bidi="en-US"/>
              </w:rPr>
              <w:t>(Escalation Contact)</w:t>
            </w:r>
          </w:p>
        </w:tc>
      </w:tr>
      <w:tr w:rsidR="00B9561A" w:rsidRPr="0034493F" w14:paraId="7EC066FB" w14:textId="77777777" w:rsidTr="007E2F03">
        <w:trPr>
          <w:trHeight w:val="432"/>
        </w:trPr>
        <w:tc>
          <w:tcPr>
            <w:tcW w:w="8761" w:type="dxa"/>
            <w:tcBorders>
              <w:top w:val="single" w:sz="4" w:space="0" w:color="auto"/>
              <w:left w:val="single" w:sz="4" w:space="0" w:color="auto"/>
              <w:bottom w:val="single" w:sz="4" w:space="0" w:color="auto"/>
              <w:right w:val="single" w:sz="4" w:space="0" w:color="auto"/>
            </w:tcBorders>
            <w:hideMark/>
          </w:tcPr>
          <w:p w14:paraId="2834702E" w14:textId="5FCC2AC9" w:rsidR="00B9561A" w:rsidRPr="0034493F" w:rsidRDefault="00B9561A" w:rsidP="007E2F03">
            <w:pPr>
              <w:spacing w:before="120" w:after="120"/>
              <w:jc w:val="both"/>
              <w:rPr>
                <w:rFonts w:ascii="Arial" w:hAnsi="Arial" w:cs="Arial"/>
                <w:b/>
                <w:szCs w:val="22"/>
                <w:lang w:bidi="en-US"/>
              </w:rPr>
            </w:pPr>
            <w:r w:rsidRPr="0034493F">
              <w:rPr>
                <w:rFonts w:ascii="Arial" w:hAnsi="Arial" w:cs="Arial"/>
                <w:b/>
                <w:szCs w:val="22"/>
                <w:lang w:bidi="en-US"/>
              </w:rPr>
              <w:t xml:space="preserve">Name: </w:t>
            </w:r>
            <w:r w:rsidR="007E2F03" w:rsidRPr="0034493F">
              <w:rPr>
                <w:rFonts w:ascii="Arial" w:hAnsi="Arial" w:cs="Arial"/>
                <w:bCs/>
                <w:color w:val="FF0000"/>
                <w:szCs w:val="22"/>
                <w:lang w:bidi="en-US"/>
              </w:rPr>
              <w:t xml:space="preserve"> To be completed by Contractor</w:t>
            </w:r>
          </w:p>
        </w:tc>
      </w:tr>
      <w:tr w:rsidR="007E2F03" w:rsidRPr="0034493F" w14:paraId="5644DB61" w14:textId="77777777" w:rsidTr="007E2F03">
        <w:trPr>
          <w:trHeight w:val="432"/>
        </w:trPr>
        <w:tc>
          <w:tcPr>
            <w:tcW w:w="8761" w:type="dxa"/>
            <w:tcBorders>
              <w:top w:val="single" w:sz="4" w:space="0" w:color="auto"/>
              <w:left w:val="single" w:sz="4" w:space="0" w:color="auto"/>
              <w:bottom w:val="single" w:sz="4" w:space="0" w:color="auto"/>
              <w:right w:val="single" w:sz="4" w:space="0" w:color="auto"/>
            </w:tcBorders>
          </w:tcPr>
          <w:p w14:paraId="12A4C5CC" w14:textId="3BC9B989" w:rsidR="007E2F03" w:rsidRPr="0034493F" w:rsidRDefault="007E2F03" w:rsidP="007E2F03">
            <w:pPr>
              <w:spacing w:before="120" w:after="120"/>
              <w:jc w:val="both"/>
              <w:rPr>
                <w:rFonts w:ascii="Arial" w:hAnsi="Arial" w:cs="Arial"/>
                <w:b/>
                <w:szCs w:val="22"/>
                <w:lang w:bidi="en-US"/>
              </w:rPr>
            </w:pPr>
            <w:r w:rsidRPr="0034493F">
              <w:rPr>
                <w:rFonts w:ascii="Arial" w:hAnsi="Arial" w:cs="Arial"/>
                <w:b/>
                <w:szCs w:val="22"/>
                <w:lang w:bidi="en-US"/>
              </w:rPr>
              <w:t xml:space="preserve">Title: </w:t>
            </w:r>
            <w:r w:rsidRPr="0034493F">
              <w:rPr>
                <w:rFonts w:ascii="Arial" w:hAnsi="Arial" w:cs="Arial"/>
                <w:bCs/>
                <w:color w:val="FF0000"/>
                <w:szCs w:val="22"/>
                <w:lang w:bidi="en-US"/>
              </w:rPr>
              <w:t xml:space="preserve"> To be completed by Contractor</w:t>
            </w:r>
          </w:p>
        </w:tc>
      </w:tr>
      <w:tr w:rsidR="00B9561A" w:rsidRPr="0034493F" w14:paraId="26F4ABB3" w14:textId="77777777" w:rsidTr="007E2F03">
        <w:trPr>
          <w:trHeight w:val="432"/>
        </w:trPr>
        <w:tc>
          <w:tcPr>
            <w:tcW w:w="8761" w:type="dxa"/>
            <w:tcBorders>
              <w:top w:val="single" w:sz="4" w:space="0" w:color="auto"/>
              <w:left w:val="single" w:sz="4" w:space="0" w:color="auto"/>
              <w:bottom w:val="single" w:sz="4" w:space="0" w:color="auto"/>
              <w:right w:val="single" w:sz="4" w:space="0" w:color="auto"/>
            </w:tcBorders>
            <w:hideMark/>
          </w:tcPr>
          <w:p w14:paraId="363B95F5" w14:textId="2B61E35F" w:rsidR="00B9561A" w:rsidRPr="0034493F" w:rsidRDefault="00B9561A" w:rsidP="007E2F03">
            <w:pPr>
              <w:spacing w:before="120" w:after="120"/>
              <w:jc w:val="both"/>
              <w:rPr>
                <w:rFonts w:ascii="Arial" w:hAnsi="Arial" w:cs="Arial"/>
                <w:b/>
                <w:szCs w:val="22"/>
                <w:lang w:bidi="en-US"/>
              </w:rPr>
            </w:pPr>
            <w:r w:rsidRPr="0034493F">
              <w:rPr>
                <w:rFonts w:ascii="Arial" w:hAnsi="Arial" w:cs="Arial"/>
                <w:b/>
                <w:szCs w:val="22"/>
                <w:lang w:bidi="en-US"/>
              </w:rPr>
              <w:t xml:space="preserve">Telephone: </w:t>
            </w:r>
            <w:r w:rsidR="007E2F03" w:rsidRPr="0034493F">
              <w:rPr>
                <w:rFonts w:ascii="Arial" w:hAnsi="Arial" w:cs="Arial"/>
                <w:b/>
                <w:szCs w:val="22"/>
                <w:lang w:bidi="en-US"/>
              </w:rPr>
              <w:t xml:space="preserve"> </w:t>
            </w:r>
            <w:r w:rsidR="007E2F03" w:rsidRPr="0034493F">
              <w:rPr>
                <w:rFonts w:ascii="Arial" w:hAnsi="Arial" w:cs="Arial"/>
                <w:bCs/>
                <w:color w:val="FF0000"/>
                <w:szCs w:val="22"/>
                <w:lang w:bidi="en-US"/>
              </w:rPr>
              <w:t xml:space="preserve"> To be completed by Contractor</w:t>
            </w:r>
          </w:p>
        </w:tc>
      </w:tr>
      <w:tr w:rsidR="00B9561A" w:rsidRPr="0034493F" w14:paraId="28DABC6F" w14:textId="77777777" w:rsidTr="007E2F03">
        <w:trPr>
          <w:trHeight w:val="432"/>
        </w:trPr>
        <w:tc>
          <w:tcPr>
            <w:tcW w:w="8761" w:type="dxa"/>
            <w:tcBorders>
              <w:top w:val="single" w:sz="4" w:space="0" w:color="auto"/>
              <w:left w:val="single" w:sz="4" w:space="0" w:color="auto"/>
              <w:bottom w:val="single" w:sz="4" w:space="0" w:color="auto"/>
              <w:right w:val="single" w:sz="4" w:space="0" w:color="auto"/>
            </w:tcBorders>
            <w:hideMark/>
          </w:tcPr>
          <w:p w14:paraId="136BC7C0" w14:textId="29B593A8" w:rsidR="00B9561A" w:rsidRPr="0034493F" w:rsidRDefault="00B9561A" w:rsidP="007E2F03">
            <w:pPr>
              <w:spacing w:before="120" w:after="120"/>
              <w:jc w:val="both"/>
              <w:rPr>
                <w:rFonts w:ascii="Arial" w:hAnsi="Arial" w:cs="Arial"/>
                <w:b/>
                <w:szCs w:val="22"/>
                <w:lang w:bidi="en-US"/>
              </w:rPr>
            </w:pPr>
            <w:r w:rsidRPr="0034493F">
              <w:rPr>
                <w:rFonts w:ascii="Arial" w:hAnsi="Arial" w:cs="Arial"/>
                <w:b/>
                <w:szCs w:val="22"/>
                <w:lang w:bidi="en-US"/>
              </w:rPr>
              <w:lastRenderedPageBreak/>
              <w:t xml:space="preserve">Email: </w:t>
            </w:r>
            <w:r w:rsidR="007E2F03" w:rsidRPr="0034493F">
              <w:rPr>
                <w:rFonts w:ascii="Arial" w:hAnsi="Arial" w:cs="Arial"/>
                <w:bCs/>
                <w:color w:val="FF0000"/>
                <w:szCs w:val="22"/>
                <w:lang w:bidi="en-US"/>
              </w:rPr>
              <w:t xml:space="preserve"> To be completed by Contractor</w:t>
            </w:r>
          </w:p>
        </w:tc>
      </w:tr>
    </w:tbl>
    <w:p w14:paraId="11362B96" w14:textId="178E2AC1" w:rsidR="00883859" w:rsidRPr="00F67341" w:rsidRDefault="00B9561A" w:rsidP="00F67341">
      <w:pPr>
        <w:ind w:left="360"/>
        <w:jc w:val="both"/>
        <w:rPr>
          <w:rFonts w:ascii="Arial" w:hAnsi="Arial" w:cs="Arial"/>
          <w:b/>
          <w:szCs w:val="22"/>
        </w:rPr>
      </w:pPr>
      <w:r w:rsidRPr="0034493F">
        <w:rPr>
          <w:rFonts w:ascii="Arial" w:hAnsi="Arial" w:cs="Arial"/>
          <w:b/>
          <w:szCs w:val="22"/>
        </w:rPr>
        <w:tab/>
      </w:r>
      <w:r w:rsidRPr="0034493F">
        <w:rPr>
          <w:rFonts w:ascii="Arial" w:hAnsi="Arial" w:cs="Arial"/>
          <w:b/>
          <w:szCs w:val="22"/>
        </w:rPr>
        <w:tab/>
      </w:r>
      <w:r w:rsidRPr="0034493F">
        <w:rPr>
          <w:rFonts w:ascii="Arial" w:hAnsi="Arial" w:cs="Arial"/>
          <w:b/>
          <w:szCs w:val="22"/>
        </w:rPr>
        <w:tab/>
      </w:r>
    </w:p>
    <w:p w14:paraId="77450642" w14:textId="77777777" w:rsidR="00883859" w:rsidRPr="0034493F" w:rsidRDefault="00883859" w:rsidP="00B9561A">
      <w:pPr>
        <w:ind w:left="360"/>
        <w:jc w:val="both"/>
        <w:rPr>
          <w:rFonts w:ascii="Arial" w:hAnsi="Arial" w:cs="Arial"/>
          <w:bCs/>
          <w:szCs w:val="22"/>
        </w:rPr>
      </w:pPr>
    </w:p>
    <w:p w14:paraId="060F097B" w14:textId="2888BF01" w:rsidR="00B9561A" w:rsidRPr="0034493F" w:rsidRDefault="00044FDE" w:rsidP="00883859">
      <w:pPr>
        <w:ind w:left="360"/>
        <w:jc w:val="both"/>
        <w:rPr>
          <w:rFonts w:ascii="Arial" w:hAnsi="Arial" w:cs="Arial"/>
          <w:bCs/>
          <w:szCs w:val="22"/>
        </w:rPr>
      </w:pPr>
      <w:r w:rsidRPr="0034493F">
        <w:rPr>
          <w:rFonts w:ascii="Arial" w:hAnsi="Arial" w:cs="Arial"/>
          <w:bCs/>
          <w:szCs w:val="22"/>
        </w:rPr>
        <w:t xml:space="preserve">4. </w:t>
      </w:r>
      <w:r w:rsidR="00B9561A" w:rsidRPr="0034493F">
        <w:rPr>
          <w:rFonts w:ascii="Arial" w:hAnsi="Arial" w:cs="Arial"/>
          <w:bCs/>
          <w:szCs w:val="22"/>
          <w:u w:val="single"/>
        </w:rPr>
        <w:t>Field Office Managers</w:t>
      </w:r>
      <w:r w:rsidR="00B9561A" w:rsidRPr="0034493F">
        <w:rPr>
          <w:rFonts w:ascii="Arial" w:hAnsi="Arial" w:cs="Arial"/>
          <w:bCs/>
          <w:szCs w:val="22"/>
        </w:rPr>
        <w:t xml:space="preserve"> </w:t>
      </w:r>
      <w:r w:rsidR="0098490D" w:rsidRPr="0034493F">
        <w:rPr>
          <w:rFonts w:ascii="Arial" w:hAnsi="Arial" w:cs="Arial"/>
          <w:bCs/>
          <w:szCs w:val="22"/>
        </w:rPr>
        <w:t xml:space="preserve">and </w:t>
      </w:r>
      <w:r w:rsidR="0098490D" w:rsidRPr="0034493F">
        <w:rPr>
          <w:rFonts w:ascii="Arial" w:hAnsi="Arial" w:cs="Arial"/>
          <w:bCs/>
          <w:szCs w:val="22"/>
          <w:u w:val="single"/>
        </w:rPr>
        <w:t>Building Contacts</w:t>
      </w:r>
      <w:r w:rsidR="0098490D" w:rsidRPr="0034493F">
        <w:rPr>
          <w:rFonts w:ascii="Arial" w:hAnsi="Arial" w:cs="Arial"/>
          <w:bCs/>
          <w:szCs w:val="22"/>
        </w:rPr>
        <w:t xml:space="preserve"> </w:t>
      </w:r>
      <w:r w:rsidR="00B9561A" w:rsidRPr="0034493F">
        <w:rPr>
          <w:rFonts w:ascii="Arial" w:hAnsi="Arial" w:cs="Arial"/>
          <w:bCs/>
          <w:szCs w:val="22"/>
        </w:rPr>
        <w:t xml:space="preserve">during the term of this Agreement shall be: </w:t>
      </w:r>
    </w:p>
    <w:p w14:paraId="09EB65F7" w14:textId="77777777" w:rsidR="00B9561A" w:rsidRPr="0034493F"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3A034C" w:rsidRPr="0034493F" w14:paraId="2E644428" w14:textId="77777777" w:rsidTr="00872BA8">
        <w:trPr>
          <w:trHeight w:val="670"/>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476E515" w14:textId="77777777" w:rsidR="00601A18" w:rsidRPr="0034493F" w:rsidRDefault="003A034C" w:rsidP="00601A18">
            <w:pPr>
              <w:ind w:left="360"/>
              <w:jc w:val="center"/>
              <w:rPr>
                <w:rFonts w:ascii="Arial" w:hAnsi="Arial" w:cs="Arial"/>
                <w:b/>
                <w:szCs w:val="22"/>
                <w:lang w:bidi="en-US"/>
              </w:rPr>
            </w:pPr>
            <w:r w:rsidRPr="0034493F">
              <w:rPr>
                <w:rFonts w:ascii="Arial" w:hAnsi="Arial" w:cs="Arial"/>
                <w:b/>
                <w:szCs w:val="22"/>
                <w:lang w:bidi="en-US"/>
              </w:rPr>
              <w:t xml:space="preserve">Franchise Tax Board </w:t>
            </w:r>
          </w:p>
          <w:p w14:paraId="4B0232D0" w14:textId="07031143" w:rsidR="003A034C" w:rsidRPr="0034493F" w:rsidRDefault="003A034C" w:rsidP="00601A18">
            <w:pPr>
              <w:ind w:left="360"/>
              <w:jc w:val="center"/>
              <w:rPr>
                <w:rFonts w:ascii="Arial" w:hAnsi="Arial" w:cs="Arial"/>
                <w:b/>
                <w:szCs w:val="22"/>
                <w:lang w:bidi="en-US"/>
              </w:rPr>
            </w:pPr>
            <w:r w:rsidRPr="0034493F">
              <w:rPr>
                <w:rFonts w:ascii="Arial" w:hAnsi="Arial" w:cs="Arial"/>
                <w:b/>
                <w:szCs w:val="22"/>
                <w:lang w:bidi="en-US"/>
              </w:rPr>
              <w:t>(New York # 1)</w:t>
            </w:r>
          </w:p>
        </w:tc>
      </w:tr>
      <w:tr w:rsidR="003A034C" w:rsidRPr="0034493F" w14:paraId="7AA268C6" w14:textId="77777777" w:rsidTr="0017109B">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6C866375" w14:textId="1BB9FB3A" w:rsidR="003A034C" w:rsidRPr="0034493F" w:rsidRDefault="003A034C" w:rsidP="00601A18">
            <w:pPr>
              <w:spacing w:before="120" w:after="120"/>
              <w:jc w:val="both"/>
              <w:rPr>
                <w:rFonts w:ascii="Arial" w:hAnsi="Arial" w:cs="Arial"/>
                <w:b/>
                <w:szCs w:val="22"/>
                <w:lang w:bidi="en-US"/>
              </w:rPr>
            </w:pPr>
            <w:r w:rsidRPr="0034493F">
              <w:rPr>
                <w:rFonts w:ascii="Arial" w:hAnsi="Arial" w:cs="Arial"/>
                <w:b/>
                <w:szCs w:val="22"/>
                <w:lang w:bidi="en-US"/>
              </w:rPr>
              <w:t xml:space="preserve">Name: </w:t>
            </w:r>
          </w:p>
        </w:tc>
      </w:tr>
      <w:tr w:rsidR="003A034C" w:rsidRPr="0034493F" w14:paraId="6A5F8DD9" w14:textId="77777777" w:rsidTr="00274371">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896C064" w14:textId="48E7A946" w:rsidR="003A034C" w:rsidRPr="0034493F" w:rsidRDefault="003A034C" w:rsidP="00601A18">
            <w:pPr>
              <w:spacing w:before="120" w:after="120"/>
              <w:jc w:val="both"/>
              <w:rPr>
                <w:rFonts w:ascii="Arial" w:hAnsi="Arial" w:cs="Arial"/>
                <w:b/>
                <w:szCs w:val="22"/>
                <w:lang w:bidi="en-US"/>
              </w:rPr>
            </w:pPr>
            <w:r w:rsidRPr="0034493F">
              <w:rPr>
                <w:rFonts w:ascii="Arial" w:hAnsi="Arial" w:cs="Arial"/>
                <w:b/>
                <w:szCs w:val="22"/>
                <w:lang w:bidi="en-US"/>
              </w:rPr>
              <w:t xml:space="preserve">Telephone: </w:t>
            </w:r>
          </w:p>
        </w:tc>
      </w:tr>
      <w:tr w:rsidR="00601A18" w:rsidRPr="0034493F" w14:paraId="72B6FC14" w14:textId="77777777" w:rsidTr="00601A18">
        <w:trPr>
          <w:trHeight w:val="553"/>
          <w:jc w:val="center"/>
        </w:trPr>
        <w:tc>
          <w:tcPr>
            <w:tcW w:w="8640" w:type="dxa"/>
            <w:tcBorders>
              <w:top w:val="single" w:sz="4" w:space="0" w:color="auto"/>
              <w:left w:val="single" w:sz="4" w:space="0" w:color="auto"/>
              <w:bottom w:val="single" w:sz="4" w:space="0" w:color="auto"/>
              <w:right w:val="single" w:sz="4" w:space="0" w:color="auto"/>
            </w:tcBorders>
            <w:hideMark/>
          </w:tcPr>
          <w:p w14:paraId="7D4C49C5" w14:textId="7A55CE06" w:rsidR="00601A18" w:rsidRPr="0034493F" w:rsidRDefault="00601A18" w:rsidP="00601A18">
            <w:pPr>
              <w:spacing w:before="120" w:after="120"/>
              <w:jc w:val="both"/>
              <w:rPr>
                <w:rFonts w:ascii="Arial" w:hAnsi="Arial" w:cs="Arial"/>
                <w:b/>
                <w:szCs w:val="22"/>
                <w:lang w:bidi="en-US"/>
              </w:rPr>
            </w:pPr>
            <w:r w:rsidRPr="0034493F">
              <w:rPr>
                <w:rFonts w:ascii="Arial" w:hAnsi="Arial" w:cs="Arial"/>
                <w:b/>
                <w:szCs w:val="22"/>
                <w:lang w:bidi="en-US"/>
              </w:rPr>
              <w:t xml:space="preserve">Email: </w:t>
            </w:r>
          </w:p>
        </w:tc>
      </w:tr>
    </w:tbl>
    <w:p w14:paraId="70F192A9" w14:textId="77777777" w:rsidR="00B9561A" w:rsidRPr="0034493F"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34493F" w14:paraId="5D8AD10E" w14:textId="77777777" w:rsidTr="001D6D36">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65B9C6D" w14:textId="77777777"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Franchise Tax Board</w:t>
            </w:r>
          </w:p>
          <w:p w14:paraId="7EAA123E" w14:textId="738CE22D"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(New York Building # 1 Contact)</w:t>
            </w:r>
          </w:p>
        </w:tc>
      </w:tr>
      <w:tr w:rsidR="00601A18" w:rsidRPr="0034493F" w14:paraId="68542D14" w14:textId="77777777" w:rsidTr="00DC4D3A">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04346004" w14:textId="03CB860F"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Name: </w:t>
            </w:r>
          </w:p>
        </w:tc>
      </w:tr>
      <w:tr w:rsidR="00601A18" w:rsidRPr="0034493F" w14:paraId="59AEACA8" w14:textId="77777777" w:rsidTr="005132FC">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D365D85" w14:textId="75E47362"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Telephone: </w:t>
            </w:r>
          </w:p>
        </w:tc>
      </w:tr>
      <w:tr w:rsidR="00601A18" w:rsidRPr="0034493F" w14:paraId="6B2BB6CD" w14:textId="77777777" w:rsidTr="00E4368B">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F00C253" w14:textId="46B5E89F"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Email: </w:t>
            </w:r>
          </w:p>
        </w:tc>
      </w:tr>
    </w:tbl>
    <w:p w14:paraId="0710CFB6" w14:textId="77777777" w:rsidR="00B9561A" w:rsidRPr="0034493F"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34493F" w14:paraId="57A345E7" w14:textId="77777777" w:rsidTr="00830B4A">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D778C0B" w14:textId="0FF06A3B"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Franchise Tax Board</w:t>
            </w:r>
          </w:p>
          <w:p w14:paraId="4D0F1B9D" w14:textId="15280C2A"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(New York # 2)</w:t>
            </w:r>
          </w:p>
        </w:tc>
      </w:tr>
      <w:tr w:rsidR="00601A18" w:rsidRPr="0034493F" w14:paraId="49084697" w14:textId="77777777" w:rsidTr="00CD52D1">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C4B1F9A" w14:textId="65BD417D"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Name: </w:t>
            </w:r>
          </w:p>
        </w:tc>
      </w:tr>
      <w:tr w:rsidR="00601A18" w:rsidRPr="0034493F" w14:paraId="0ADD6289" w14:textId="77777777" w:rsidTr="003079DB">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6489DDF" w14:textId="170DCC47"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Telephone: </w:t>
            </w:r>
          </w:p>
        </w:tc>
      </w:tr>
      <w:tr w:rsidR="00601A18" w:rsidRPr="0034493F" w14:paraId="624688D2" w14:textId="77777777" w:rsidTr="00C50732">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BA0C8DC" w14:textId="378549F6"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Email: </w:t>
            </w:r>
          </w:p>
        </w:tc>
      </w:tr>
    </w:tbl>
    <w:p w14:paraId="46FBC584" w14:textId="77777777" w:rsidR="00B9561A" w:rsidRPr="0034493F"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34493F" w14:paraId="37DA6ABA" w14:textId="77777777" w:rsidTr="009B5351">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09C6043" w14:textId="77777777"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Franchise Tax Board</w:t>
            </w:r>
          </w:p>
          <w:p w14:paraId="4D044511" w14:textId="5A25B232"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(New York Building # 2 Contact)</w:t>
            </w:r>
          </w:p>
        </w:tc>
      </w:tr>
      <w:tr w:rsidR="00601A18" w:rsidRPr="0034493F" w14:paraId="45D54D6D" w14:textId="77777777" w:rsidTr="00D527A6">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351A1CF2" w14:textId="23999B77"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Name: </w:t>
            </w:r>
          </w:p>
        </w:tc>
      </w:tr>
      <w:tr w:rsidR="00601A18" w:rsidRPr="0034493F" w14:paraId="4CA4CE4E" w14:textId="77777777" w:rsidTr="000531D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0938370E" w14:textId="54DB1B1F"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Telephone: </w:t>
            </w:r>
          </w:p>
        </w:tc>
      </w:tr>
      <w:tr w:rsidR="00601A18" w:rsidRPr="0034493F" w14:paraId="75D1D3A9" w14:textId="77777777" w:rsidTr="00950977">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3BBC719" w14:textId="34549951"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Email: </w:t>
            </w:r>
          </w:p>
        </w:tc>
      </w:tr>
    </w:tbl>
    <w:p w14:paraId="26D33131" w14:textId="2B77F0E0" w:rsidR="00B9561A" w:rsidRPr="0034493F" w:rsidRDefault="00B9561A" w:rsidP="00B9561A">
      <w:pPr>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34493F" w14:paraId="339A625C" w14:textId="77777777" w:rsidTr="00D117A8">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6B5CA44" w14:textId="77777777"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 xml:space="preserve">Franchise Tax Board </w:t>
            </w:r>
          </w:p>
          <w:p w14:paraId="62280024" w14:textId="10B479EA"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(Chicago)</w:t>
            </w:r>
          </w:p>
        </w:tc>
      </w:tr>
      <w:tr w:rsidR="00601A18" w:rsidRPr="0034493F" w14:paraId="51093E19" w14:textId="77777777" w:rsidTr="002C5C3A">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02D218AC" w14:textId="5AED755E"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Name: </w:t>
            </w:r>
          </w:p>
        </w:tc>
      </w:tr>
      <w:tr w:rsidR="00601A18" w:rsidRPr="0034493F" w14:paraId="69E29E8C" w14:textId="77777777" w:rsidTr="004D62F7">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D087E51" w14:textId="6CD443F0"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Telephone: </w:t>
            </w:r>
          </w:p>
        </w:tc>
      </w:tr>
      <w:tr w:rsidR="00601A18" w:rsidRPr="0034493F" w14:paraId="6122A892" w14:textId="77777777" w:rsidTr="00E92AD3">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3FE62D7" w14:textId="4787D304"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Email: </w:t>
            </w:r>
          </w:p>
        </w:tc>
      </w:tr>
    </w:tbl>
    <w:p w14:paraId="09A9DA69" w14:textId="77777777" w:rsidR="00B9561A" w:rsidRPr="0034493F"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34493F" w14:paraId="573D1941" w14:textId="77777777" w:rsidTr="00325529">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4354F70" w14:textId="77777777" w:rsidR="00601A18" w:rsidRPr="0034493F" w:rsidRDefault="00601A18" w:rsidP="007E2F03">
            <w:pPr>
              <w:ind w:left="360"/>
              <w:jc w:val="center"/>
              <w:rPr>
                <w:rFonts w:ascii="Arial" w:hAnsi="Arial" w:cs="Arial"/>
                <w:b/>
                <w:szCs w:val="22"/>
                <w:lang w:bidi="en-US"/>
              </w:rPr>
            </w:pPr>
            <w:r w:rsidRPr="0034493F">
              <w:rPr>
                <w:rFonts w:ascii="Arial" w:hAnsi="Arial" w:cs="Arial"/>
                <w:b/>
                <w:szCs w:val="22"/>
                <w:lang w:bidi="en-US"/>
              </w:rPr>
              <w:t>Franchise Tax Board</w:t>
            </w:r>
          </w:p>
          <w:p w14:paraId="5DCB31A9" w14:textId="4C354DA9" w:rsidR="00601A18" w:rsidRPr="0034493F" w:rsidRDefault="00601A18" w:rsidP="007E2F03">
            <w:pPr>
              <w:ind w:left="360"/>
              <w:jc w:val="center"/>
              <w:rPr>
                <w:rFonts w:ascii="Arial" w:hAnsi="Arial" w:cs="Arial"/>
                <w:b/>
                <w:szCs w:val="22"/>
                <w:lang w:bidi="en-US"/>
              </w:rPr>
            </w:pPr>
            <w:r w:rsidRPr="0034493F">
              <w:rPr>
                <w:rFonts w:ascii="Arial" w:hAnsi="Arial" w:cs="Arial"/>
                <w:b/>
                <w:szCs w:val="22"/>
                <w:lang w:bidi="en-US"/>
              </w:rPr>
              <w:t>(Chicago Building Contact)</w:t>
            </w:r>
          </w:p>
        </w:tc>
      </w:tr>
      <w:tr w:rsidR="00601A18" w:rsidRPr="0034493F" w14:paraId="12BAB2B8" w14:textId="77777777" w:rsidTr="00AF5F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0E1690B9" w14:textId="2DC786A2"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Name: </w:t>
            </w:r>
          </w:p>
        </w:tc>
      </w:tr>
      <w:tr w:rsidR="00601A18" w:rsidRPr="0034493F" w14:paraId="18D2F80E" w14:textId="77777777" w:rsidTr="00FB341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EBBE1D1" w14:textId="6E2AC79E" w:rsidR="00601A18" w:rsidRPr="0034493F" w:rsidRDefault="00601A18" w:rsidP="003A034C">
            <w:pPr>
              <w:tabs>
                <w:tab w:val="left" w:pos="720"/>
              </w:tabs>
              <w:rPr>
                <w:rFonts w:ascii="Arial" w:hAnsi="Arial" w:cs="Arial"/>
                <w:b/>
                <w:szCs w:val="22"/>
                <w:lang w:bidi="en-US"/>
              </w:rPr>
            </w:pPr>
            <w:r w:rsidRPr="0034493F">
              <w:rPr>
                <w:rFonts w:ascii="Arial" w:hAnsi="Arial" w:cs="Arial"/>
                <w:b/>
                <w:szCs w:val="22"/>
                <w:lang w:bidi="en-US"/>
              </w:rPr>
              <w:t xml:space="preserve">Telephone: </w:t>
            </w:r>
          </w:p>
        </w:tc>
      </w:tr>
      <w:tr w:rsidR="00601A18" w:rsidRPr="0034493F" w14:paraId="4280D0DE" w14:textId="77777777" w:rsidTr="00C0715F">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79E6475" w14:textId="25D638F1" w:rsidR="00601A18" w:rsidRPr="0034493F" w:rsidRDefault="00601A18" w:rsidP="00B9561A">
            <w:pPr>
              <w:rPr>
                <w:rFonts w:ascii="Arial" w:hAnsi="Arial" w:cs="Arial"/>
                <w:b/>
                <w:szCs w:val="22"/>
                <w:lang w:bidi="en-US"/>
              </w:rPr>
            </w:pPr>
            <w:r w:rsidRPr="0034493F">
              <w:rPr>
                <w:rFonts w:ascii="Arial" w:hAnsi="Arial" w:cs="Arial"/>
                <w:b/>
                <w:szCs w:val="22"/>
                <w:lang w:bidi="en-US"/>
              </w:rPr>
              <w:lastRenderedPageBreak/>
              <w:t xml:space="preserve">Email: </w:t>
            </w:r>
          </w:p>
        </w:tc>
      </w:tr>
    </w:tbl>
    <w:p w14:paraId="62D9B1DC" w14:textId="77777777" w:rsidR="00B9561A" w:rsidRPr="0034493F"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34493F" w14:paraId="1630652B" w14:textId="77777777" w:rsidTr="00C32D70">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223A5DB" w14:textId="7434E4DD" w:rsidR="007E2F03" w:rsidRPr="0034493F" w:rsidRDefault="00601A18" w:rsidP="007E2F03">
            <w:pPr>
              <w:ind w:left="360"/>
              <w:jc w:val="center"/>
              <w:rPr>
                <w:rFonts w:ascii="Arial" w:hAnsi="Arial" w:cs="Arial"/>
                <w:b/>
                <w:szCs w:val="22"/>
                <w:lang w:bidi="en-US"/>
              </w:rPr>
            </w:pPr>
            <w:r w:rsidRPr="0034493F">
              <w:rPr>
                <w:rFonts w:ascii="Arial" w:hAnsi="Arial" w:cs="Arial"/>
                <w:b/>
                <w:szCs w:val="22"/>
                <w:lang w:bidi="en-US"/>
              </w:rPr>
              <w:t>Franchise Tax Board</w:t>
            </w:r>
          </w:p>
          <w:p w14:paraId="2B34731A" w14:textId="2C3CE261" w:rsidR="00601A18" w:rsidRPr="0034493F" w:rsidRDefault="00601A18" w:rsidP="007E2F03">
            <w:pPr>
              <w:ind w:left="360"/>
              <w:jc w:val="center"/>
              <w:rPr>
                <w:rFonts w:ascii="Arial" w:hAnsi="Arial" w:cs="Arial"/>
                <w:b/>
                <w:szCs w:val="22"/>
                <w:lang w:bidi="en-US"/>
              </w:rPr>
            </w:pPr>
            <w:r w:rsidRPr="0034493F">
              <w:rPr>
                <w:rFonts w:ascii="Arial" w:hAnsi="Arial" w:cs="Arial"/>
                <w:b/>
                <w:szCs w:val="22"/>
                <w:lang w:bidi="en-US"/>
              </w:rPr>
              <w:t>(Houston)</w:t>
            </w:r>
          </w:p>
        </w:tc>
      </w:tr>
      <w:tr w:rsidR="00601A18" w:rsidRPr="0034493F" w14:paraId="16716968" w14:textId="77777777" w:rsidTr="00FB6A0F">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4CF60D84" w14:textId="397C0F52"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Name: </w:t>
            </w:r>
          </w:p>
        </w:tc>
      </w:tr>
      <w:tr w:rsidR="00601A18" w:rsidRPr="0034493F" w14:paraId="31C4B11B" w14:textId="77777777" w:rsidTr="00D807A1">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8F45DF0" w14:textId="282AF78F"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Telephone: </w:t>
            </w:r>
          </w:p>
        </w:tc>
      </w:tr>
      <w:tr w:rsidR="00601A18" w:rsidRPr="0034493F" w14:paraId="26EF3431" w14:textId="77777777" w:rsidTr="0048240C">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9D90DB2" w14:textId="4DB620A9"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Email: </w:t>
            </w:r>
          </w:p>
        </w:tc>
      </w:tr>
    </w:tbl>
    <w:p w14:paraId="644630AB" w14:textId="77777777" w:rsidR="00B9561A" w:rsidRPr="0034493F" w:rsidRDefault="00B9561A" w:rsidP="00B9561A">
      <w:pPr>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34493F" w14:paraId="0D90B486" w14:textId="77777777" w:rsidTr="00531C89">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B01825C" w14:textId="77777777" w:rsidR="00601A18" w:rsidRPr="0034493F" w:rsidRDefault="00601A18" w:rsidP="007E2F03">
            <w:pPr>
              <w:ind w:left="360"/>
              <w:jc w:val="center"/>
              <w:rPr>
                <w:rFonts w:ascii="Arial" w:hAnsi="Arial" w:cs="Arial"/>
                <w:b/>
                <w:szCs w:val="22"/>
                <w:lang w:bidi="en-US"/>
              </w:rPr>
            </w:pPr>
            <w:r w:rsidRPr="0034493F">
              <w:rPr>
                <w:rFonts w:ascii="Arial" w:hAnsi="Arial" w:cs="Arial"/>
                <w:b/>
                <w:szCs w:val="22"/>
                <w:lang w:bidi="en-US"/>
              </w:rPr>
              <w:t>Franchise Tax Board</w:t>
            </w:r>
          </w:p>
          <w:p w14:paraId="51D9048F" w14:textId="43F2CAFA" w:rsidR="00601A18" w:rsidRPr="0034493F" w:rsidRDefault="00601A18" w:rsidP="007E2F03">
            <w:pPr>
              <w:ind w:left="360"/>
              <w:jc w:val="center"/>
              <w:rPr>
                <w:rFonts w:ascii="Arial" w:hAnsi="Arial" w:cs="Arial"/>
                <w:b/>
                <w:szCs w:val="22"/>
                <w:lang w:bidi="en-US"/>
              </w:rPr>
            </w:pPr>
            <w:r w:rsidRPr="0034493F">
              <w:rPr>
                <w:rFonts w:ascii="Arial" w:hAnsi="Arial" w:cs="Arial"/>
                <w:b/>
                <w:szCs w:val="22"/>
                <w:lang w:bidi="en-US"/>
              </w:rPr>
              <w:t>(Houston Building Contact)</w:t>
            </w:r>
          </w:p>
        </w:tc>
      </w:tr>
      <w:tr w:rsidR="00601A18" w:rsidRPr="0034493F" w14:paraId="2C4A52E1" w14:textId="77777777" w:rsidTr="006D71D0">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1C240115" w14:textId="1A221705"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Name: </w:t>
            </w:r>
          </w:p>
        </w:tc>
      </w:tr>
      <w:tr w:rsidR="00601A18" w:rsidRPr="0034493F" w14:paraId="7C9EAFFD" w14:textId="77777777" w:rsidTr="00093739">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34CECD17" w14:textId="71E0E74A"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Telephone: </w:t>
            </w:r>
          </w:p>
        </w:tc>
      </w:tr>
      <w:tr w:rsidR="00601A18" w:rsidRPr="0034493F" w14:paraId="0A325C25" w14:textId="77777777" w:rsidTr="00D4717D">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88A3C27" w14:textId="4B96C759"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Email: </w:t>
            </w:r>
          </w:p>
        </w:tc>
      </w:tr>
    </w:tbl>
    <w:p w14:paraId="49059EDA" w14:textId="77777777" w:rsidR="00B9561A" w:rsidRPr="0034493F"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34493F" w14:paraId="0183B98C" w14:textId="77777777" w:rsidTr="00B6602F">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BBD6705" w14:textId="555D36CF"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Franchise Tax Board</w:t>
            </w:r>
          </w:p>
          <w:p w14:paraId="1C83A5FE" w14:textId="740C8F05"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(San Francisco)</w:t>
            </w:r>
          </w:p>
        </w:tc>
      </w:tr>
      <w:tr w:rsidR="00601A18" w:rsidRPr="0034493F" w14:paraId="1049DBCB" w14:textId="77777777" w:rsidTr="00060446">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6F89B0A0" w14:textId="18B2484C"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Name: </w:t>
            </w:r>
          </w:p>
        </w:tc>
      </w:tr>
      <w:tr w:rsidR="00601A18" w:rsidRPr="0034493F" w14:paraId="685E11CB" w14:textId="77777777" w:rsidTr="002D2C2D">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9302DE9" w14:textId="190D0150"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Telephone: </w:t>
            </w:r>
          </w:p>
        </w:tc>
      </w:tr>
      <w:tr w:rsidR="00601A18" w:rsidRPr="0034493F" w14:paraId="01BFCF78" w14:textId="77777777" w:rsidTr="000F7833">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C19B849" w14:textId="5E29E9F1"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Email: </w:t>
            </w:r>
          </w:p>
        </w:tc>
      </w:tr>
    </w:tbl>
    <w:p w14:paraId="7064D528" w14:textId="77777777" w:rsidR="00B9561A" w:rsidRPr="0034493F"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34493F" w14:paraId="3D83C527" w14:textId="77777777" w:rsidTr="00B819C5">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B8F1DE3" w14:textId="77777777"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Franchise Tax Board</w:t>
            </w:r>
          </w:p>
          <w:p w14:paraId="7319BD65" w14:textId="6C7A86C5"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(San Francisco Building Contact)</w:t>
            </w:r>
          </w:p>
        </w:tc>
      </w:tr>
      <w:tr w:rsidR="00601A18" w:rsidRPr="0034493F" w14:paraId="103C56B8" w14:textId="77777777" w:rsidTr="00A26D4C">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43F45A63" w14:textId="72FB4E29"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Name: </w:t>
            </w:r>
          </w:p>
        </w:tc>
      </w:tr>
      <w:tr w:rsidR="00601A18" w:rsidRPr="0034493F" w14:paraId="6EE0B30C" w14:textId="77777777" w:rsidTr="00AF1DBB">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AE1AE18" w14:textId="23CBB376"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Telephone: </w:t>
            </w:r>
          </w:p>
        </w:tc>
      </w:tr>
      <w:tr w:rsidR="00601A18" w:rsidRPr="0034493F" w14:paraId="6222648A" w14:textId="77777777" w:rsidTr="007661F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CE040CB" w14:textId="150AFDEA"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Email: </w:t>
            </w:r>
          </w:p>
        </w:tc>
      </w:tr>
    </w:tbl>
    <w:p w14:paraId="5C77F632" w14:textId="77777777" w:rsidR="00B9561A" w:rsidRPr="0034493F"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34493F" w14:paraId="44EFB66F" w14:textId="77777777" w:rsidTr="00403CD0">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14274EB" w14:textId="11BB5258"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Franchise Tax Board</w:t>
            </w:r>
          </w:p>
          <w:p w14:paraId="2D62DE1C" w14:textId="5A52B576"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(San Diego)</w:t>
            </w:r>
          </w:p>
        </w:tc>
      </w:tr>
      <w:tr w:rsidR="00601A18" w:rsidRPr="0034493F" w14:paraId="303777C6" w14:textId="77777777" w:rsidTr="0034267A">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37A42BF7" w14:textId="10026DD0"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Name: </w:t>
            </w:r>
          </w:p>
        </w:tc>
      </w:tr>
      <w:tr w:rsidR="00601A18" w:rsidRPr="0034493F" w14:paraId="51D6AD79" w14:textId="77777777" w:rsidTr="00293D8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1B0AC81" w14:textId="2FE5521A"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Telephone: </w:t>
            </w:r>
          </w:p>
        </w:tc>
      </w:tr>
      <w:tr w:rsidR="00601A18" w:rsidRPr="0034493F" w14:paraId="411EC89E" w14:textId="77777777" w:rsidTr="003F5103">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3E0C628" w14:textId="4AE049F0"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Email: </w:t>
            </w:r>
          </w:p>
        </w:tc>
      </w:tr>
    </w:tbl>
    <w:p w14:paraId="5503384E" w14:textId="77777777" w:rsidR="00B9561A" w:rsidRPr="0034493F"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34493F" w14:paraId="301AF5F7" w14:textId="77777777" w:rsidTr="00B964F5">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78A2F48" w14:textId="77777777"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Franchise Tax Board</w:t>
            </w:r>
          </w:p>
          <w:p w14:paraId="567DB87A" w14:textId="1B44C216"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(San Diego Building Contact)</w:t>
            </w:r>
          </w:p>
        </w:tc>
      </w:tr>
      <w:tr w:rsidR="00601A18" w:rsidRPr="0034493F" w14:paraId="3D3D9B0C" w14:textId="77777777" w:rsidTr="00B53DBD">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7E31230" w14:textId="3C5F43BF"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Name: </w:t>
            </w:r>
          </w:p>
        </w:tc>
      </w:tr>
      <w:tr w:rsidR="00601A18" w:rsidRPr="0034493F" w14:paraId="0079BDC1" w14:textId="77777777" w:rsidTr="00FF3022">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08B0633" w14:textId="6C0730E7"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Telephone: </w:t>
            </w:r>
          </w:p>
        </w:tc>
      </w:tr>
      <w:tr w:rsidR="00601A18" w:rsidRPr="0034493F" w14:paraId="5DD9C3F1" w14:textId="77777777" w:rsidTr="00CA530F">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9903F50" w14:textId="4BA19E84"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Email: </w:t>
            </w:r>
          </w:p>
        </w:tc>
      </w:tr>
    </w:tbl>
    <w:p w14:paraId="0C015049" w14:textId="77777777" w:rsidR="00B9561A" w:rsidRPr="0034493F"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34493F" w14:paraId="53017480" w14:textId="77777777" w:rsidTr="00D22C5C">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FDD5360" w14:textId="23D63377"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Franchise Tax Board</w:t>
            </w:r>
          </w:p>
          <w:p w14:paraId="0BFBB954" w14:textId="6B811746"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(Oakland)</w:t>
            </w:r>
          </w:p>
        </w:tc>
      </w:tr>
      <w:tr w:rsidR="00601A18" w:rsidRPr="0034493F" w14:paraId="66094A3F" w14:textId="77777777" w:rsidTr="005E4121">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03C2DF9D" w14:textId="6BD5C114" w:rsidR="00601A18" w:rsidRPr="0034493F" w:rsidRDefault="00601A18" w:rsidP="00B9561A">
            <w:pPr>
              <w:rPr>
                <w:rFonts w:ascii="Arial" w:hAnsi="Arial" w:cs="Arial"/>
                <w:b/>
                <w:szCs w:val="22"/>
                <w:lang w:bidi="en-US"/>
              </w:rPr>
            </w:pPr>
            <w:r w:rsidRPr="0034493F">
              <w:rPr>
                <w:rFonts w:ascii="Arial" w:hAnsi="Arial" w:cs="Arial"/>
                <w:b/>
                <w:szCs w:val="22"/>
                <w:lang w:bidi="en-US"/>
              </w:rPr>
              <w:lastRenderedPageBreak/>
              <w:t xml:space="preserve">Name: </w:t>
            </w:r>
          </w:p>
        </w:tc>
      </w:tr>
      <w:tr w:rsidR="00601A18" w:rsidRPr="0034493F" w14:paraId="141009A2" w14:textId="77777777" w:rsidTr="00D323B7">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3FEE124" w14:textId="40CCD53F"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Telephone: </w:t>
            </w:r>
          </w:p>
        </w:tc>
      </w:tr>
      <w:tr w:rsidR="00601A18" w:rsidRPr="0034493F" w14:paraId="1617E815" w14:textId="77777777" w:rsidTr="00C5781E">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30E491E" w14:textId="76CEC1D6"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Email: </w:t>
            </w:r>
          </w:p>
        </w:tc>
      </w:tr>
    </w:tbl>
    <w:p w14:paraId="2E2F1B7D" w14:textId="77777777" w:rsidR="00B9561A" w:rsidRPr="0034493F"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34493F" w14:paraId="12E11A12" w14:textId="77777777" w:rsidTr="00F3166E">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C777DA5" w14:textId="77777777"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Franchise Tax Board</w:t>
            </w:r>
          </w:p>
          <w:p w14:paraId="24DB79EC" w14:textId="5F1BD07F" w:rsidR="00601A18" w:rsidRPr="0034493F" w:rsidRDefault="00601A18" w:rsidP="00601A18">
            <w:pPr>
              <w:ind w:left="360"/>
              <w:jc w:val="center"/>
              <w:rPr>
                <w:rFonts w:ascii="Arial" w:hAnsi="Arial" w:cs="Arial"/>
                <w:b/>
                <w:szCs w:val="22"/>
                <w:lang w:bidi="en-US"/>
              </w:rPr>
            </w:pPr>
            <w:r w:rsidRPr="0034493F">
              <w:rPr>
                <w:rFonts w:ascii="Arial" w:hAnsi="Arial" w:cs="Arial"/>
                <w:b/>
                <w:szCs w:val="22"/>
                <w:lang w:bidi="en-US"/>
              </w:rPr>
              <w:t>(Oakland Building Contact)</w:t>
            </w:r>
          </w:p>
        </w:tc>
      </w:tr>
      <w:tr w:rsidR="00601A18" w:rsidRPr="0034493F" w14:paraId="11ED9064" w14:textId="77777777" w:rsidTr="00D76A2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145E84D" w14:textId="49621CB3"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Name: </w:t>
            </w:r>
          </w:p>
        </w:tc>
      </w:tr>
      <w:tr w:rsidR="00601A18" w:rsidRPr="0034493F" w14:paraId="03616C74" w14:textId="77777777" w:rsidTr="00846E57">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8CD9F33" w14:textId="5930AF04"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Telephone: </w:t>
            </w:r>
          </w:p>
        </w:tc>
      </w:tr>
      <w:tr w:rsidR="00601A18" w:rsidRPr="0034493F" w14:paraId="6F93EACE" w14:textId="77777777" w:rsidTr="00E35BED">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5C2DC8E" w14:textId="6ED9CD99" w:rsidR="00601A18" w:rsidRPr="0034493F" w:rsidRDefault="00601A18" w:rsidP="00B9561A">
            <w:pPr>
              <w:rPr>
                <w:rFonts w:ascii="Arial" w:hAnsi="Arial" w:cs="Arial"/>
                <w:b/>
                <w:szCs w:val="22"/>
                <w:lang w:bidi="en-US"/>
              </w:rPr>
            </w:pPr>
            <w:r w:rsidRPr="0034493F">
              <w:rPr>
                <w:rFonts w:ascii="Arial" w:hAnsi="Arial" w:cs="Arial"/>
                <w:b/>
                <w:szCs w:val="22"/>
                <w:lang w:bidi="en-US"/>
              </w:rPr>
              <w:t xml:space="preserve">Email: </w:t>
            </w:r>
          </w:p>
        </w:tc>
      </w:tr>
    </w:tbl>
    <w:p w14:paraId="4CF36A25" w14:textId="77777777" w:rsidR="00B9561A" w:rsidRPr="0034493F"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68"/>
      </w:tblGrid>
      <w:tr w:rsidR="00872BA8" w:rsidRPr="0034493F" w14:paraId="5612B52E" w14:textId="77777777" w:rsidTr="009B4256">
        <w:trPr>
          <w:trHeight w:val="432"/>
          <w:jc w:val="center"/>
        </w:trPr>
        <w:tc>
          <w:tcPr>
            <w:tcW w:w="866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ADEE78A" w14:textId="77777777" w:rsidR="00601A18" w:rsidRPr="0034493F" w:rsidRDefault="00872BA8" w:rsidP="00601A18">
            <w:pPr>
              <w:ind w:left="360"/>
              <w:jc w:val="center"/>
              <w:rPr>
                <w:rFonts w:ascii="Arial" w:hAnsi="Arial" w:cs="Arial"/>
                <w:b/>
                <w:szCs w:val="22"/>
                <w:lang w:bidi="en-US"/>
              </w:rPr>
            </w:pPr>
            <w:r w:rsidRPr="0034493F">
              <w:rPr>
                <w:rFonts w:ascii="Arial" w:hAnsi="Arial" w:cs="Arial"/>
                <w:b/>
                <w:szCs w:val="22"/>
                <w:lang w:bidi="en-US"/>
              </w:rPr>
              <w:t xml:space="preserve">Franchise Tax Board </w:t>
            </w:r>
          </w:p>
          <w:p w14:paraId="60025F66" w14:textId="25961CE3" w:rsidR="00872BA8" w:rsidRPr="0034493F" w:rsidRDefault="00872BA8" w:rsidP="00601A18">
            <w:pPr>
              <w:ind w:left="360"/>
              <w:jc w:val="center"/>
              <w:rPr>
                <w:rFonts w:ascii="Arial" w:hAnsi="Arial" w:cs="Arial"/>
                <w:b/>
                <w:szCs w:val="22"/>
                <w:lang w:bidi="en-US"/>
              </w:rPr>
            </w:pPr>
            <w:r w:rsidRPr="0034493F">
              <w:rPr>
                <w:rFonts w:ascii="Arial" w:hAnsi="Arial" w:cs="Arial"/>
                <w:b/>
                <w:szCs w:val="22"/>
                <w:lang w:bidi="en-US"/>
              </w:rPr>
              <w:t>(Santa Ana)</w:t>
            </w:r>
          </w:p>
        </w:tc>
      </w:tr>
      <w:tr w:rsidR="00872BA8" w:rsidRPr="0034493F" w14:paraId="2EB44A70" w14:textId="77777777" w:rsidTr="007B28F6">
        <w:trPr>
          <w:trHeight w:val="432"/>
          <w:jc w:val="center"/>
        </w:trPr>
        <w:tc>
          <w:tcPr>
            <w:tcW w:w="8668" w:type="dxa"/>
            <w:tcBorders>
              <w:top w:val="single" w:sz="4" w:space="0" w:color="auto"/>
              <w:left w:val="single" w:sz="4" w:space="0" w:color="auto"/>
              <w:bottom w:val="single" w:sz="4" w:space="0" w:color="auto"/>
              <w:right w:val="single" w:sz="4" w:space="0" w:color="auto"/>
            </w:tcBorders>
          </w:tcPr>
          <w:p w14:paraId="4DEA405F" w14:textId="03786262"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Name: </w:t>
            </w:r>
          </w:p>
        </w:tc>
      </w:tr>
      <w:tr w:rsidR="00872BA8" w:rsidRPr="0034493F" w14:paraId="7AF16B1D" w14:textId="77777777" w:rsidTr="009B02D2">
        <w:trPr>
          <w:trHeight w:val="432"/>
          <w:jc w:val="center"/>
        </w:trPr>
        <w:tc>
          <w:tcPr>
            <w:tcW w:w="8668" w:type="dxa"/>
            <w:tcBorders>
              <w:top w:val="single" w:sz="4" w:space="0" w:color="auto"/>
              <w:left w:val="single" w:sz="4" w:space="0" w:color="auto"/>
              <w:bottom w:val="single" w:sz="4" w:space="0" w:color="auto"/>
              <w:right w:val="single" w:sz="4" w:space="0" w:color="auto"/>
            </w:tcBorders>
            <w:hideMark/>
          </w:tcPr>
          <w:p w14:paraId="569706EC" w14:textId="01E03BE6"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Telephone: </w:t>
            </w:r>
          </w:p>
        </w:tc>
      </w:tr>
      <w:tr w:rsidR="00872BA8" w:rsidRPr="0034493F" w14:paraId="64773E79" w14:textId="77777777" w:rsidTr="00AC453F">
        <w:trPr>
          <w:trHeight w:val="432"/>
          <w:jc w:val="center"/>
        </w:trPr>
        <w:tc>
          <w:tcPr>
            <w:tcW w:w="8668" w:type="dxa"/>
            <w:tcBorders>
              <w:top w:val="single" w:sz="4" w:space="0" w:color="auto"/>
              <w:left w:val="single" w:sz="4" w:space="0" w:color="auto"/>
              <w:bottom w:val="single" w:sz="4" w:space="0" w:color="auto"/>
              <w:right w:val="single" w:sz="4" w:space="0" w:color="auto"/>
            </w:tcBorders>
            <w:hideMark/>
          </w:tcPr>
          <w:p w14:paraId="1D627034" w14:textId="4EA507CF"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Email: </w:t>
            </w:r>
          </w:p>
        </w:tc>
      </w:tr>
    </w:tbl>
    <w:p w14:paraId="4DA4A204" w14:textId="77777777" w:rsidR="00B9561A" w:rsidRPr="0034493F"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34493F" w14:paraId="15851AEA" w14:textId="77777777" w:rsidTr="00B95B2B">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D53E910" w14:textId="77777777" w:rsidR="00872BA8" w:rsidRPr="0034493F" w:rsidRDefault="00872BA8" w:rsidP="00872BA8">
            <w:pPr>
              <w:ind w:left="360"/>
              <w:jc w:val="center"/>
              <w:rPr>
                <w:rFonts w:ascii="Arial" w:hAnsi="Arial" w:cs="Arial"/>
                <w:b/>
                <w:szCs w:val="22"/>
                <w:lang w:bidi="en-US"/>
              </w:rPr>
            </w:pPr>
            <w:r w:rsidRPr="0034493F">
              <w:rPr>
                <w:rFonts w:ascii="Arial" w:hAnsi="Arial" w:cs="Arial"/>
                <w:b/>
                <w:szCs w:val="22"/>
                <w:lang w:bidi="en-US"/>
              </w:rPr>
              <w:t>Franchise Tax Board</w:t>
            </w:r>
          </w:p>
          <w:p w14:paraId="751DDBC5" w14:textId="6720C568" w:rsidR="00872BA8" w:rsidRPr="0034493F" w:rsidRDefault="00872BA8" w:rsidP="00872BA8">
            <w:pPr>
              <w:ind w:left="360"/>
              <w:jc w:val="center"/>
              <w:rPr>
                <w:rFonts w:ascii="Arial" w:hAnsi="Arial" w:cs="Arial"/>
                <w:b/>
                <w:szCs w:val="22"/>
                <w:lang w:bidi="en-US"/>
              </w:rPr>
            </w:pPr>
            <w:r w:rsidRPr="0034493F">
              <w:rPr>
                <w:rFonts w:ascii="Arial" w:hAnsi="Arial" w:cs="Arial"/>
                <w:b/>
                <w:szCs w:val="22"/>
                <w:lang w:bidi="en-US"/>
              </w:rPr>
              <w:t>(Santa Ana Building Contact)</w:t>
            </w:r>
          </w:p>
        </w:tc>
      </w:tr>
      <w:tr w:rsidR="00872BA8" w:rsidRPr="0034493F" w14:paraId="1117A5F8" w14:textId="77777777" w:rsidTr="00385BE0">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6331775" w14:textId="268120ED"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Name: </w:t>
            </w:r>
          </w:p>
        </w:tc>
      </w:tr>
      <w:tr w:rsidR="00872BA8" w:rsidRPr="0034493F" w14:paraId="6216EF0E" w14:textId="77777777" w:rsidTr="007F59EA">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F192114" w14:textId="52435480"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Telephone: </w:t>
            </w:r>
          </w:p>
        </w:tc>
      </w:tr>
      <w:tr w:rsidR="00872BA8" w:rsidRPr="0034493F" w14:paraId="1E69D5A7" w14:textId="77777777" w:rsidTr="009E5509">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C9154A9" w14:textId="06DA3B3D"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Email: </w:t>
            </w:r>
          </w:p>
        </w:tc>
      </w:tr>
    </w:tbl>
    <w:p w14:paraId="001DE7B8" w14:textId="77777777" w:rsidR="00B9561A" w:rsidRPr="0034493F"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34493F" w14:paraId="4EE903D1" w14:textId="77777777" w:rsidTr="007E3A88">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8FA02D8" w14:textId="77777777" w:rsidR="00601A18" w:rsidRPr="0034493F" w:rsidRDefault="00872BA8" w:rsidP="00601A18">
            <w:pPr>
              <w:ind w:left="360"/>
              <w:jc w:val="center"/>
              <w:rPr>
                <w:rFonts w:ascii="Arial" w:hAnsi="Arial" w:cs="Arial"/>
                <w:b/>
                <w:szCs w:val="22"/>
                <w:lang w:bidi="en-US"/>
              </w:rPr>
            </w:pPr>
            <w:r w:rsidRPr="0034493F">
              <w:rPr>
                <w:rFonts w:ascii="Arial" w:hAnsi="Arial" w:cs="Arial"/>
                <w:b/>
                <w:szCs w:val="22"/>
                <w:lang w:bidi="en-US"/>
              </w:rPr>
              <w:t xml:space="preserve">Franchise Tax Board </w:t>
            </w:r>
          </w:p>
          <w:p w14:paraId="79125237" w14:textId="4FF584F1" w:rsidR="00872BA8" w:rsidRPr="0034493F" w:rsidRDefault="00872BA8" w:rsidP="00601A18">
            <w:pPr>
              <w:ind w:left="360"/>
              <w:jc w:val="center"/>
              <w:rPr>
                <w:rFonts w:ascii="Arial" w:hAnsi="Arial" w:cs="Arial"/>
                <w:b/>
                <w:szCs w:val="22"/>
                <w:lang w:bidi="en-US"/>
              </w:rPr>
            </w:pPr>
            <w:r w:rsidRPr="0034493F">
              <w:rPr>
                <w:rFonts w:ascii="Arial" w:hAnsi="Arial" w:cs="Arial"/>
                <w:b/>
                <w:szCs w:val="22"/>
                <w:lang w:bidi="en-US"/>
              </w:rPr>
              <w:t>(San Jose)</w:t>
            </w:r>
          </w:p>
        </w:tc>
      </w:tr>
      <w:tr w:rsidR="00872BA8" w:rsidRPr="0034493F" w14:paraId="1D50772F" w14:textId="77777777" w:rsidTr="0084528F">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4462CC9D" w14:textId="53819DDA"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Name: </w:t>
            </w:r>
          </w:p>
        </w:tc>
      </w:tr>
      <w:tr w:rsidR="00872BA8" w:rsidRPr="0034493F" w14:paraId="3C46DC91" w14:textId="77777777" w:rsidTr="009D0EA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4708910" w14:textId="4D3482F1"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Telephone: </w:t>
            </w:r>
          </w:p>
        </w:tc>
      </w:tr>
      <w:tr w:rsidR="00872BA8" w:rsidRPr="0034493F" w14:paraId="445C2E62" w14:textId="77777777" w:rsidTr="00412447">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E78337D" w14:textId="33A9840A"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Email: </w:t>
            </w:r>
          </w:p>
        </w:tc>
      </w:tr>
    </w:tbl>
    <w:p w14:paraId="1F6C35A1" w14:textId="77777777" w:rsidR="00B9561A" w:rsidRPr="0034493F"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34493F" w14:paraId="2F8C5B9D" w14:textId="77777777" w:rsidTr="00F566D9">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9061452" w14:textId="77777777" w:rsidR="00872BA8" w:rsidRPr="0034493F" w:rsidRDefault="00872BA8" w:rsidP="00872BA8">
            <w:pPr>
              <w:spacing w:before="120"/>
              <w:ind w:left="360"/>
              <w:jc w:val="center"/>
              <w:rPr>
                <w:rFonts w:ascii="Arial" w:hAnsi="Arial" w:cs="Arial"/>
                <w:b/>
                <w:szCs w:val="22"/>
                <w:lang w:bidi="en-US"/>
              </w:rPr>
            </w:pPr>
            <w:r w:rsidRPr="0034493F">
              <w:rPr>
                <w:rFonts w:ascii="Arial" w:hAnsi="Arial" w:cs="Arial"/>
                <w:b/>
                <w:szCs w:val="22"/>
                <w:lang w:bidi="en-US"/>
              </w:rPr>
              <w:t>Franchise Tax Board</w:t>
            </w:r>
          </w:p>
          <w:p w14:paraId="6AF0B63E" w14:textId="59466168" w:rsidR="00872BA8" w:rsidRPr="0034493F" w:rsidRDefault="00872BA8" w:rsidP="00872BA8">
            <w:pPr>
              <w:ind w:left="360"/>
              <w:jc w:val="center"/>
              <w:rPr>
                <w:rFonts w:ascii="Arial" w:hAnsi="Arial" w:cs="Arial"/>
                <w:b/>
                <w:szCs w:val="22"/>
                <w:lang w:bidi="en-US"/>
              </w:rPr>
            </w:pPr>
            <w:r w:rsidRPr="0034493F">
              <w:rPr>
                <w:rFonts w:ascii="Arial" w:hAnsi="Arial" w:cs="Arial"/>
                <w:b/>
                <w:szCs w:val="22"/>
                <w:lang w:bidi="en-US"/>
              </w:rPr>
              <w:t>(San Jose Building Contact)</w:t>
            </w:r>
          </w:p>
        </w:tc>
      </w:tr>
      <w:tr w:rsidR="00872BA8" w:rsidRPr="0034493F" w14:paraId="3DDFC3C0" w14:textId="77777777" w:rsidTr="00DB3547">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3707B60C" w14:textId="13987E1A"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Name: </w:t>
            </w:r>
          </w:p>
        </w:tc>
      </w:tr>
      <w:tr w:rsidR="00872BA8" w:rsidRPr="0034493F" w14:paraId="63130761" w14:textId="77777777" w:rsidTr="00712BA3">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9C5C492" w14:textId="04C19DC0"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Telephone: </w:t>
            </w:r>
          </w:p>
        </w:tc>
      </w:tr>
      <w:tr w:rsidR="00872BA8" w:rsidRPr="0034493F" w14:paraId="3619204D" w14:textId="77777777" w:rsidTr="00DF5FCF">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4DE7AC9" w14:textId="0ECA1034"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Email: </w:t>
            </w:r>
          </w:p>
        </w:tc>
      </w:tr>
    </w:tbl>
    <w:p w14:paraId="7CF8F50C" w14:textId="77777777" w:rsidR="00B9561A" w:rsidRPr="0034493F"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34493F" w14:paraId="2CBDF6AA" w14:textId="77777777" w:rsidTr="002E4B1A">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E38018F" w14:textId="77777777" w:rsidR="00601A18" w:rsidRPr="0034493F" w:rsidRDefault="00872BA8" w:rsidP="00601A18">
            <w:pPr>
              <w:ind w:left="360"/>
              <w:jc w:val="center"/>
              <w:rPr>
                <w:rFonts w:ascii="Arial" w:hAnsi="Arial" w:cs="Arial"/>
                <w:b/>
                <w:szCs w:val="22"/>
                <w:lang w:bidi="en-US"/>
              </w:rPr>
            </w:pPr>
            <w:r w:rsidRPr="0034493F">
              <w:rPr>
                <w:rFonts w:ascii="Arial" w:hAnsi="Arial" w:cs="Arial"/>
                <w:b/>
                <w:szCs w:val="22"/>
                <w:lang w:bidi="en-US"/>
              </w:rPr>
              <w:t xml:space="preserve">Franchise Tax Board </w:t>
            </w:r>
          </w:p>
          <w:p w14:paraId="59299ECD" w14:textId="566C2799" w:rsidR="00872BA8" w:rsidRPr="0034493F" w:rsidRDefault="00872BA8" w:rsidP="00601A18">
            <w:pPr>
              <w:ind w:left="360"/>
              <w:jc w:val="center"/>
              <w:rPr>
                <w:rFonts w:ascii="Arial" w:hAnsi="Arial" w:cs="Arial"/>
                <w:b/>
                <w:szCs w:val="22"/>
                <w:lang w:bidi="en-US"/>
              </w:rPr>
            </w:pPr>
            <w:r w:rsidRPr="0034493F">
              <w:rPr>
                <w:rFonts w:ascii="Arial" w:hAnsi="Arial" w:cs="Arial"/>
                <w:b/>
                <w:szCs w:val="22"/>
                <w:lang w:bidi="en-US"/>
              </w:rPr>
              <w:t>(Van Nuys)</w:t>
            </w:r>
          </w:p>
        </w:tc>
      </w:tr>
      <w:tr w:rsidR="00872BA8" w:rsidRPr="0034493F" w14:paraId="4142B0B4" w14:textId="77777777" w:rsidTr="002B06A0">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10F27A18" w14:textId="693DEF1C"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Name: </w:t>
            </w:r>
          </w:p>
        </w:tc>
      </w:tr>
      <w:tr w:rsidR="00872BA8" w:rsidRPr="0034493F" w14:paraId="11E8C4AA" w14:textId="77777777" w:rsidTr="00F316D9">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92BD721" w14:textId="174C06DD"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Telephone: </w:t>
            </w:r>
          </w:p>
        </w:tc>
      </w:tr>
      <w:tr w:rsidR="00872BA8" w:rsidRPr="0034493F" w14:paraId="74DC8147" w14:textId="77777777" w:rsidTr="00814DA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6DBAF2F" w14:textId="544C27B1" w:rsidR="00872BA8" w:rsidRPr="0034493F" w:rsidRDefault="00872BA8" w:rsidP="00B9561A">
            <w:pPr>
              <w:rPr>
                <w:rFonts w:ascii="Arial" w:hAnsi="Arial" w:cs="Arial"/>
                <w:b/>
                <w:szCs w:val="22"/>
                <w:lang w:bidi="en-US"/>
              </w:rPr>
            </w:pPr>
            <w:r w:rsidRPr="0034493F">
              <w:rPr>
                <w:rFonts w:ascii="Arial" w:hAnsi="Arial" w:cs="Arial"/>
                <w:b/>
                <w:szCs w:val="22"/>
                <w:lang w:bidi="en-US"/>
              </w:rPr>
              <w:lastRenderedPageBreak/>
              <w:t xml:space="preserve">Email: </w:t>
            </w:r>
          </w:p>
        </w:tc>
      </w:tr>
    </w:tbl>
    <w:p w14:paraId="4A586D83" w14:textId="77777777" w:rsidR="00B9561A" w:rsidRPr="0034493F"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34493F" w14:paraId="3DCDCC25" w14:textId="77777777" w:rsidTr="00B75F23">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C2D1AC5" w14:textId="77777777" w:rsidR="00872BA8" w:rsidRPr="0034493F" w:rsidRDefault="00872BA8" w:rsidP="00872BA8">
            <w:pPr>
              <w:ind w:left="360"/>
              <w:jc w:val="center"/>
              <w:rPr>
                <w:rFonts w:ascii="Arial" w:hAnsi="Arial" w:cs="Arial"/>
                <w:b/>
                <w:szCs w:val="22"/>
                <w:lang w:bidi="en-US"/>
              </w:rPr>
            </w:pPr>
            <w:r w:rsidRPr="0034493F">
              <w:rPr>
                <w:rFonts w:ascii="Arial" w:hAnsi="Arial" w:cs="Arial"/>
                <w:b/>
                <w:szCs w:val="22"/>
                <w:lang w:bidi="en-US"/>
              </w:rPr>
              <w:t>Franchise Tax Board</w:t>
            </w:r>
          </w:p>
          <w:p w14:paraId="49A0EDC0" w14:textId="4968CF15" w:rsidR="00872BA8" w:rsidRPr="0034493F" w:rsidRDefault="00872BA8" w:rsidP="00872BA8">
            <w:pPr>
              <w:spacing w:after="120"/>
              <w:ind w:left="360"/>
              <w:jc w:val="center"/>
              <w:rPr>
                <w:rFonts w:ascii="Arial" w:hAnsi="Arial" w:cs="Arial"/>
                <w:b/>
                <w:szCs w:val="22"/>
                <w:lang w:bidi="en-US"/>
              </w:rPr>
            </w:pPr>
            <w:r w:rsidRPr="0034493F">
              <w:rPr>
                <w:rFonts w:ascii="Arial" w:hAnsi="Arial" w:cs="Arial"/>
                <w:b/>
                <w:szCs w:val="22"/>
                <w:lang w:bidi="en-US"/>
              </w:rPr>
              <w:t>(Van Nuys Building Contact)</w:t>
            </w:r>
          </w:p>
        </w:tc>
      </w:tr>
      <w:tr w:rsidR="00872BA8" w:rsidRPr="0034493F" w14:paraId="58AA9378" w14:textId="77777777" w:rsidTr="00F54C9C">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714EBE5" w14:textId="4BAB9956"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Name: </w:t>
            </w:r>
          </w:p>
        </w:tc>
      </w:tr>
      <w:tr w:rsidR="00872BA8" w:rsidRPr="0034493F" w14:paraId="117FA74F" w14:textId="77777777" w:rsidTr="00CA67BA">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642F361" w14:textId="297B5D5F"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Telephone: </w:t>
            </w:r>
          </w:p>
        </w:tc>
      </w:tr>
      <w:tr w:rsidR="00872BA8" w:rsidRPr="0034493F" w14:paraId="0EFF967E" w14:textId="77777777" w:rsidTr="0036384E">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C608CA0" w14:textId="31B8C0CC"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Email: </w:t>
            </w:r>
          </w:p>
        </w:tc>
      </w:tr>
    </w:tbl>
    <w:p w14:paraId="7E3D145F" w14:textId="77777777" w:rsidR="00B9561A" w:rsidRPr="0034493F"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34493F" w14:paraId="13A42EC4" w14:textId="77777777" w:rsidTr="003509EA">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83FA683" w14:textId="77777777" w:rsidR="00601A18" w:rsidRPr="0034493F" w:rsidRDefault="00872BA8" w:rsidP="00601A18">
            <w:pPr>
              <w:ind w:left="360"/>
              <w:jc w:val="center"/>
              <w:rPr>
                <w:rFonts w:ascii="Arial" w:hAnsi="Arial" w:cs="Arial"/>
                <w:b/>
                <w:szCs w:val="22"/>
                <w:lang w:bidi="en-US"/>
              </w:rPr>
            </w:pPr>
            <w:r w:rsidRPr="0034493F">
              <w:rPr>
                <w:rFonts w:ascii="Arial" w:hAnsi="Arial" w:cs="Arial"/>
                <w:b/>
                <w:szCs w:val="22"/>
                <w:lang w:bidi="en-US"/>
              </w:rPr>
              <w:t xml:space="preserve">Franchise Tax Board </w:t>
            </w:r>
          </w:p>
          <w:p w14:paraId="1DDF1E90" w14:textId="18FD4B54" w:rsidR="00872BA8" w:rsidRPr="0034493F" w:rsidRDefault="00872BA8" w:rsidP="00601A18">
            <w:pPr>
              <w:ind w:left="360"/>
              <w:jc w:val="center"/>
              <w:rPr>
                <w:rFonts w:ascii="Arial" w:hAnsi="Arial" w:cs="Arial"/>
                <w:b/>
                <w:szCs w:val="22"/>
                <w:lang w:bidi="en-US"/>
              </w:rPr>
            </w:pPr>
            <w:r w:rsidRPr="0034493F">
              <w:rPr>
                <w:rFonts w:ascii="Arial" w:hAnsi="Arial" w:cs="Arial"/>
                <w:b/>
                <w:szCs w:val="22"/>
                <w:lang w:bidi="en-US"/>
              </w:rPr>
              <w:t>(West Covina)</w:t>
            </w:r>
          </w:p>
        </w:tc>
      </w:tr>
      <w:tr w:rsidR="00872BA8" w:rsidRPr="0034493F" w14:paraId="5C86032E" w14:textId="77777777" w:rsidTr="00BE2F90">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CD4030E" w14:textId="56B5C1D9"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Name: </w:t>
            </w:r>
          </w:p>
        </w:tc>
      </w:tr>
      <w:tr w:rsidR="00872BA8" w:rsidRPr="0034493F" w14:paraId="7E0F62FA" w14:textId="77777777" w:rsidTr="006B4B03">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347816CC" w14:textId="5B1193BB"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Telephone: </w:t>
            </w:r>
          </w:p>
        </w:tc>
      </w:tr>
      <w:tr w:rsidR="00872BA8" w:rsidRPr="0034493F" w14:paraId="5BD2E25C" w14:textId="77777777" w:rsidTr="002E00C6">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CDFABE8" w14:textId="3D289342"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Email: </w:t>
            </w:r>
          </w:p>
        </w:tc>
      </w:tr>
    </w:tbl>
    <w:p w14:paraId="00BFD9FC" w14:textId="77777777" w:rsidR="00B9561A" w:rsidRPr="0034493F"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34493F" w14:paraId="2C3CC4F2" w14:textId="77777777" w:rsidTr="00BB0FB4">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EAEECE1" w14:textId="77777777" w:rsidR="00872BA8" w:rsidRPr="0034493F" w:rsidRDefault="00872BA8" w:rsidP="00872BA8">
            <w:pPr>
              <w:ind w:left="360"/>
              <w:jc w:val="center"/>
              <w:rPr>
                <w:rFonts w:ascii="Arial" w:hAnsi="Arial" w:cs="Arial"/>
                <w:b/>
                <w:szCs w:val="22"/>
                <w:lang w:bidi="en-US"/>
              </w:rPr>
            </w:pPr>
            <w:r w:rsidRPr="0034493F">
              <w:rPr>
                <w:rFonts w:ascii="Arial" w:hAnsi="Arial" w:cs="Arial"/>
                <w:b/>
                <w:szCs w:val="22"/>
                <w:lang w:bidi="en-US"/>
              </w:rPr>
              <w:t>Franchise Tax Board</w:t>
            </w:r>
          </w:p>
          <w:p w14:paraId="4574C881" w14:textId="77C25C56" w:rsidR="00872BA8" w:rsidRPr="0034493F" w:rsidRDefault="00872BA8" w:rsidP="00872BA8">
            <w:pPr>
              <w:spacing w:after="120"/>
              <w:ind w:left="360"/>
              <w:jc w:val="center"/>
              <w:rPr>
                <w:rFonts w:ascii="Arial" w:hAnsi="Arial" w:cs="Arial"/>
                <w:b/>
                <w:szCs w:val="22"/>
                <w:lang w:bidi="en-US"/>
              </w:rPr>
            </w:pPr>
            <w:r w:rsidRPr="0034493F">
              <w:rPr>
                <w:rFonts w:ascii="Arial" w:hAnsi="Arial" w:cs="Arial"/>
                <w:b/>
                <w:szCs w:val="22"/>
                <w:lang w:bidi="en-US"/>
              </w:rPr>
              <w:t>(West Covina Building Contact)</w:t>
            </w:r>
          </w:p>
        </w:tc>
      </w:tr>
      <w:tr w:rsidR="00872BA8" w:rsidRPr="0034493F" w14:paraId="13CFCD10" w14:textId="77777777" w:rsidTr="003A4381">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1937FC1E" w14:textId="15725506"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Name: </w:t>
            </w:r>
          </w:p>
        </w:tc>
      </w:tr>
      <w:tr w:rsidR="00872BA8" w:rsidRPr="0034493F" w14:paraId="75845B37" w14:textId="77777777" w:rsidTr="00F4687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B06F8D2" w14:textId="4143F3BE"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Telephone: </w:t>
            </w:r>
          </w:p>
        </w:tc>
      </w:tr>
      <w:tr w:rsidR="00872BA8" w:rsidRPr="0034493F" w14:paraId="09909DD8" w14:textId="77777777" w:rsidTr="00C45F7D">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808ED9D" w14:textId="54558D0B"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Email: </w:t>
            </w:r>
          </w:p>
        </w:tc>
      </w:tr>
    </w:tbl>
    <w:p w14:paraId="0C041A0D" w14:textId="77777777" w:rsidR="00B9561A" w:rsidRPr="0034493F"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34493F" w14:paraId="2D310FE5" w14:textId="77777777" w:rsidTr="008E7F2A">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0BF7529" w14:textId="77777777" w:rsidR="00601A18" w:rsidRPr="0034493F" w:rsidRDefault="00872BA8" w:rsidP="00601A18">
            <w:pPr>
              <w:ind w:left="360"/>
              <w:jc w:val="center"/>
              <w:rPr>
                <w:rFonts w:ascii="Arial" w:hAnsi="Arial" w:cs="Arial"/>
                <w:b/>
                <w:szCs w:val="22"/>
                <w:lang w:bidi="en-US"/>
              </w:rPr>
            </w:pPr>
            <w:r w:rsidRPr="0034493F">
              <w:rPr>
                <w:rFonts w:ascii="Arial" w:hAnsi="Arial" w:cs="Arial"/>
                <w:b/>
                <w:szCs w:val="22"/>
                <w:lang w:bidi="en-US"/>
              </w:rPr>
              <w:t xml:space="preserve">Franchise Tax Board </w:t>
            </w:r>
          </w:p>
          <w:p w14:paraId="76336831" w14:textId="584CAE16" w:rsidR="00872BA8" w:rsidRPr="0034493F" w:rsidRDefault="00872BA8" w:rsidP="00601A18">
            <w:pPr>
              <w:ind w:left="360"/>
              <w:jc w:val="center"/>
              <w:rPr>
                <w:rFonts w:ascii="Arial" w:hAnsi="Arial" w:cs="Arial"/>
                <w:b/>
                <w:szCs w:val="22"/>
                <w:lang w:bidi="en-US"/>
              </w:rPr>
            </w:pPr>
            <w:r w:rsidRPr="0034493F">
              <w:rPr>
                <w:rFonts w:ascii="Arial" w:hAnsi="Arial" w:cs="Arial"/>
                <w:b/>
                <w:szCs w:val="22"/>
                <w:lang w:bidi="en-US"/>
              </w:rPr>
              <w:t>(Los Angeles)</w:t>
            </w:r>
          </w:p>
        </w:tc>
      </w:tr>
      <w:tr w:rsidR="00872BA8" w:rsidRPr="0034493F" w14:paraId="40DF4806" w14:textId="77777777" w:rsidTr="00021C5F">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EA37C2A" w14:textId="181B29FF"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Name: </w:t>
            </w:r>
          </w:p>
        </w:tc>
      </w:tr>
      <w:tr w:rsidR="00872BA8" w:rsidRPr="0034493F" w14:paraId="0DB79723" w14:textId="77777777" w:rsidTr="003C043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B23210B" w14:textId="7CD44D3E"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Telephone: </w:t>
            </w:r>
          </w:p>
        </w:tc>
      </w:tr>
      <w:tr w:rsidR="00872BA8" w:rsidRPr="0034493F" w14:paraId="42DAA6BB" w14:textId="77777777" w:rsidTr="005D4AB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64A7E44" w14:textId="2DC27C83"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Email: </w:t>
            </w:r>
          </w:p>
        </w:tc>
      </w:tr>
    </w:tbl>
    <w:p w14:paraId="593B3E55" w14:textId="77777777" w:rsidR="00B9561A" w:rsidRPr="0034493F"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34493F" w14:paraId="2DA943E5" w14:textId="77777777" w:rsidTr="00872BA8">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27026AC" w14:textId="77777777" w:rsidR="00872BA8" w:rsidRPr="0034493F" w:rsidRDefault="00872BA8" w:rsidP="00872BA8">
            <w:pPr>
              <w:ind w:left="360"/>
              <w:jc w:val="center"/>
              <w:rPr>
                <w:rFonts w:ascii="Arial" w:hAnsi="Arial" w:cs="Arial"/>
                <w:b/>
                <w:szCs w:val="22"/>
                <w:lang w:bidi="en-US"/>
              </w:rPr>
            </w:pPr>
            <w:r w:rsidRPr="0034493F">
              <w:rPr>
                <w:rFonts w:ascii="Arial" w:hAnsi="Arial" w:cs="Arial"/>
                <w:b/>
                <w:szCs w:val="22"/>
                <w:lang w:bidi="en-US"/>
              </w:rPr>
              <w:t>Franchise Tax Board</w:t>
            </w:r>
          </w:p>
          <w:p w14:paraId="2B2B0D48" w14:textId="23884B8F" w:rsidR="00872BA8" w:rsidRPr="0034493F" w:rsidRDefault="00872BA8" w:rsidP="00872BA8">
            <w:pPr>
              <w:spacing w:after="120"/>
              <w:ind w:left="360"/>
              <w:jc w:val="center"/>
              <w:rPr>
                <w:rFonts w:ascii="Arial" w:hAnsi="Arial" w:cs="Arial"/>
                <w:b/>
                <w:szCs w:val="22"/>
                <w:lang w:bidi="en-US"/>
              </w:rPr>
            </w:pPr>
            <w:r w:rsidRPr="0034493F">
              <w:rPr>
                <w:rFonts w:ascii="Arial" w:hAnsi="Arial" w:cs="Arial"/>
                <w:b/>
                <w:szCs w:val="22"/>
                <w:lang w:bidi="en-US"/>
              </w:rPr>
              <w:t>(Los Angeles Building Contact)</w:t>
            </w:r>
          </w:p>
        </w:tc>
      </w:tr>
      <w:tr w:rsidR="00872BA8" w:rsidRPr="0034493F" w14:paraId="547350A7" w14:textId="77777777" w:rsidTr="00AA579F">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489342B7" w14:textId="26D939A1"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Name: </w:t>
            </w:r>
          </w:p>
        </w:tc>
      </w:tr>
      <w:tr w:rsidR="00872BA8" w:rsidRPr="0034493F" w14:paraId="313FD968" w14:textId="77777777" w:rsidTr="005D6F91">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39F2C36C" w14:textId="7EED0483"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Telephone: </w:t>
            </w:r>
          </w:p>
        </w:tc>
      </w:tr>
      <w:tr w:rsidR="00872BA8" w:rsidRPr="0034493F" w14:paraId="219C91ED" w14:textId="77777777" w:rsidTr="00C34F9F">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01BB285" w14:textId="4FE9D31A"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Email: </w:t>
            </w:r>
          </w:p>
        </w:tc>
      </w:tr>
    </w:tbl>
    <w:p w14:paraId="0E97035F" w14:textId="77777777" w:rsidR="00B9561A" w:rsidRPr="0034493F"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34493F" w14:paraId="16604DD0" w14:textId="77777777" w:rsidTr="00872BA8">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66BA91F" w14:textId="77777777" w:rsidR="00601A18" w:rsidRPr="0034493F" w:rsidRDefault="00872BA8" w:rsidP="00601A18">
            <w:pPr>
              <w:ind w:left="360"/>
              <w:jc w:val="center"/>
              <w:rPr>
                <w:rFonts w:ascii="Arial" w:hAnsi="Arial" w:cs="Arial"/>
                <w:b/>
                <w:szCs w:val="22"/>
                <w:lang w:bidi="en-US"/>
              </w:rPr>
            </w:pPr>
            <w:r w:rsidRPr="0034493F">
              <w:rPr>
                <w:rFonts w:ascii="Arial" w:hAnsi="Arial" w:cs="Arial"/>
                <w:b/>
                <w:szCs w:val="22"/>
                <w:lang w:bidi="en-US"/>
              </w:rPr>
              <w:t xml:space="preserve">Franchise Tax Board </w:t>
            </w:r>
          </w:p>
          <w:p w14:paraId="24C78C5B" w14:textId="0D862375" w:rsidR="00872BA8" w:rsidRPr="0034493F" w:rsidRDefault="00872BA8" w:rsidP="00601A18">
            <w:pPr>
              <w:ind w:left="360"/>
              <w:jc w:val="center"/>
              <w:rPr>
                <w:rFonts w:ascii="Arial" w:hAnsi="Arial" w:cs="Arial"/>
                <w:b/>
                <w:szCs w:val="22"/>
                <w:lang w:bidi="en-US"/>
              </w:rPr>
            </w:pPr>
            <w:r w:rsidRPr="0034493F">
              <w:rPr>
                <w:rFonts w:ascii="Arial" w:hAnsi="Arial" w:cs="Arial"/>
                <w:b/>
                <w:szCs w:val="22"/>
                <w:lang w:bidi="en-US"/>
              </w:rPr>
              <w:t>(Sacramento</w:t>
            </w:r>
            <w:r w:rsidR="003D07C2" w:rsidRPr="0034493F">
              <w:rPr>
                <w:rFonts w:ascii="Arial" w:hAnsi="Arial" w:cs="Arial"/>
                <w:b/>
                <w:szCs w:val="22"/>
                <w:lang w:bidi="en-US"/>
              </w:rPr>
              <w:t xml:space="preserve"> Field Office</w:t>
            </w:r>
            <w:r w:rsidRPr="0034493F">
              <w:rPr>
                <w:rFonts w:ascii="Arial" w:hAnsi="Arial" w:cs="Arial"/>
                <w:b/>
                <w:szCs w:val="22"/>
                <w:lang w:bidi="en-US"/>
              </w:rPr>
              <w:t>)</w:t>
            </w:r>
          </w:p>
        </w:tc>
      </w:tr>
      <w:tr w:rsidR="00872BA8" w:rsidRPr="0034493F" w14:paraId="30F64A16" w14:textId="77777777" w:rsidTr="00B65C04">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1A00EFA5" w14:textId="1FA94830"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Name: </w:t>
            </w:r>
          </w:p>
        </w:tc>
      </w:tr>
      <w:tr w:rsidR="00872BA8" w:rsidRPr="0034493F" w14:paraId="72F57FFE" w14:textId="77777777" w:rsidTr="00A53BC9">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7BE87A2" w14:textId="77777777"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Telephone: </w:t>
            </w:r>
          </w:p>
          <w:p w14:paraId="4D0C7BC8" w14:textId="566B26DB"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 </w:t>
            </w:r>
          </w:p>
        </w:tc>
      </w:tr>
      <w:tr w:rsidR="00872BA8" w:rsidRPr="0034493F" w14:paraId="4FE076C4" w14:textId="77777777" w:rsidTr="00EB4AAD">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472B6ED" w14:textId="3CED180C" w:rsidR="00872BA8" w:rsidRPr="0034493F" w:rsidRDefault="00872BA8" w:rsidP="00B9561A">
            <w:pPr>
              <w:rPr>
                <w:rFonts w:ascii="Arial" w:hAnsi="Arial" w:cs="Arial"/>
                <w:b/>
                <w:szCs w:val="22"/>
                <w:lang w:bidi="en-US"/>
              </w:rPr>
            </w:pPr>
            <w:r w:rsidRPr="0034493F">
              <w:rPr>
                <w:rFonts w:ascii="Arial" w:hAnsi="Arial" w:cs="Arial"/>
                <w:b/>
                <w:szCs w:val="22"/>
                <w:lang w:bidi="en-US"/>
              </w:rPr>
              <w:t xml:space="preserve">Email: </w:t>
            </w:r>
          </w:p>
        </w:tc>
      </w:tr>
    </w:tbl>
    <w:p w14:paraId="713920C8" w14:textId="77777777" w:rsidR="00B9561A" w:rsidRDefault="00B9561A" w:rsidP="00D3052B">
      <w:pPr>
        <w:rPr>
          <w:rFonts w:ascii="Arial" w:hAnsi="Arial" w:cs="Arial"/>
          <w:szCs w:val="22"/>
        </w:rPr>
      </w:pPr>
    </w:p>
    <w:p w14:paraId="0CD49788" w14:textId="77777777" w:rsidR="00787DCB" w:rsidRDefault="00787DCB" w:rsidP="00D3052B">
      <w:pPr>
        <w:rPr>
          <w:rFonts w:ascii="Arial" w:hAnsi="Arial" w:cs="Arial"/>
          <w:szCs w:val="22"/>
        </w:rPr>
      </w:pPr>
    </w:p>
    <w:p w14:paraId="3A7CD073" w14:textId="77777777" w:rsidR="00787DCB" w:rsidRPr="0034493F" w:rsidRDefault="00787DCB" w:rsidP="00D3052B">
      <w:pPr>
        <w:rPr>
          <w:rFonts w:ascii="Arial" w:hAnsi="Arial" w:cs="Arial"/>
          <w:szCs w:val="22"/>
        </w:rPr>
      </w:pPr>
    </w:p>
    <w:tbl>
      <w:tblPr>
        <w:tblW w:w="0" w:type="auto"/>
        <w:jc w:val="center"/>
        <w:tblLook w:val="04A0" w:firstRow="1" w:lastRow="0" w:firstColumn="1" w:lastColumn="0" w:noHBand="0" w:noVBand="1"/>
      </w:tblPr>
      <w:tblGrid>
        <w:gridCol w:w="8640"/>
      </w:tblGrid>
      <w:tr w:rsidR="00C362C1" w:rsidRPr="0034493F" w14:paraId="1CA77913"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225E4B3" w14:textId="77777777" w:rsidR="00C362C1" w:rsidRPr="0034493F" w:rsidRDefault="00C362C1" w:rsidP="00750F58">
            <w:pPr>
              <w:ind w:left="360"/>
              <w:jc w:val="center"/>
              <w:rPr>
                <w:rFonts w:ascii="Arial" w:hAnsi="Arial" w:cs="Arial"/>
                <w:b/>
                <w:szCs w:val="22"/>
                <w:lang w:bidi="en-US"/>
              </w:rPr>
            </w:pPr>
            <w:r w:rsidRPr="0034493F">
              <w:rPr>
                <w:rFonts w:ascii="Arial" w:hAnsi="Arial" w:cs="Arial"/>
                <w:b/>
                <w:szCs w:val="22"/>
                <w:lang w:bidi="en-US"/>
              </w:rPr>
              <w:t>Franchise Tax Board</w:t>
            </w:r>
          </w:p>
          <w:p w14:paraId="02C36287" w14:textId="1D77231D" w:rsidR="00C362C1" w:rsidRPr="0034493F" w:rsidRDefault="00C362C1" w:rsidP="00750F58">
            <w:pPr>
              <w:spacing w:after="120"/>
              <w:ind w:left="360"/>
              <w:jc w:val="center"/>
              <w:rPr>
                <w:rFonts w:ascii="Arial" w:hAnsi="Arial" w:cs="Arial"/>
                <w:b/>
                <w:szCs w:val="22"/>
                <w:lang w:bidi="en-US"/>
              </w:rPr>
            </w:pPr>
            <w:r w:rsidRPr="0034493F">
              <w:rPr>
                <w:rFonts w:ascii="Arial" w:hAnsi="Arial" w:cs="Arial"/>
                <w:b/>
                <w:szCs w:val="22"/>
                <w:lang w:bidi="en-US"/>
              </w:rPr>
              <w:t>(Sacramento Field Office Building Contact)</w:t>
            </w:r>
          </w:p>
        </w:tc>
      </w:tr>
      <w:tr w:rsidR="00C362C1" w:rsidRPr="0034493F" w14:paraId="2B7FCF46"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FDC8FA6" w14:textId="77777777" w:rsidR="00C362C1" w:rsidRPr="0034493F" w:rsidRDefault="00C362C1" w:rsidP="00750F58">
            <w:pPr>
              <w:rPr>
                <w:rFonts w:ascii="Arial" w:hAnsi="Arial" w:cs="Arial"/>
                <w:b/>
                <w:szCs w:val="22"/>
                <w:lang w:bidi="en-US"/>
              </w:rPr>
            </w:pPr>
            <w:r w:rsidRPr="0034493F">
              <w:rPr>
                <w:rFonts w:ascii="Arial" w:hAnsi="Arial" w:cs="Arial"/>
                <w:b/>
                <w:szCs w:val="22"/>
                <w:lang w:bidi="en-US"/>
              </w:rPr>
              <w:t xml:space="preserve">Name: </w:t>
            </w:r>
          </w:p>
        </w:tc>
      </w:tr>
      <w:tr w:rsidR="00C362C1" w:rsidRPr="0034493F" w14:paraId="5DCDA90E"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13F8B3E" w14:textId="77777777" w:rsidR="00C362C1" w:rsidRPr="0034493F" w:rsidRDefault="00C362C1" w:rsidP="00750F58">
            <w:pPr>
              <w:rPr>
                <w:rFonts w:ascii="Arial" w:hAnsi="Arial" w:cs="Arial"/>
                <w:b/>
                <w:szCs w:val="22"/>
                <w:lang w:bidi="en-US"/>
              </w:rPr>
            </w:pPr>
            <w:r w:rsidRPr="0034493F">
              <w:rPr>
                <w:rFonts w:ascii="Arial" w:hAnsi="Arial" w:cs="Arial"/>
                <w:b/>
                <w:szCs w:val="22"/>
                <w:lang w:bidi="en-US"/>
              </w:rPr>
              <w:t xml:space="preserve">Telephone: </w:t>
            </w:r>
          </w:p>
        </w:tc>
      </w:tr>
      <w:tr w:rsidR="00C362C1" w:rsidRPr="0034493F" w14:paraId="3E2FE996"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35DB6EA1" w14:textId="77777777" w:rsidR="00C362C1" w:rsidRPr="0034493F" w:rsidRDefault="00C362C1" w:rsidP="00750F58">
            <w:pPr>
              <w:rPr>
                <w:rFonts w:ascii="Arial" w:hAnsi="Arial" w:cs="Arial"/>
                <w:b/>
                <w:szCs w:val="22"/>
                <w:lang w:bidi="en-US"/>
              </w:rPr>
            </w:pPr>
            <w:r w:rsidRPr="0034493F">
              <w:rPr>
                <w:rFonts w:ascii="Arial" w:hAnsi="Arial" w:cs="Arial"/>
                <w:b/>
                <w:szCs w:val="22"/>
                <w:lang w:bidi="en-US"/>
              </w:rPr>
              <w:t xml:space="preserve">Email: </w:t>
            </w:r>
          </w:p>
        </w:tc>
      </w:tr>
    </w:tbl>
    <w:p w14:paraId="2BB21FA6" w14:textId="77777777" w:rsidR="00C362C1" w:rsidRPr="0034493F" w:rsidRDefault="00C362C1" w:rsidP="00D3052B">
      <w:pPr>
        <w:rPr>
          <w:rFonts w:ascii="Arial" w:hAnsi="Arial" w:cs="Arial"/>
          <w:szCs w:val="22"/>
        </w:rPr>
      </w:pPr>
    </w:p>
    <w:p w14:paraId="0034BC3B" w14:textId="77777777" w:rsidR="00C362C1" w:rsidRPr="0034493F" w:rsidRDefault="00C362C1" w:rsidP="00D3052B">
      <w:pPr>
        <w:rPr>
          <w:rFonts w:ascii="Arial" w:hAnsi="Arial" w:cs="Arial"/>
          <w:szCs w:val="22"/>
        </w:rPr>
      </w:pPr>
    </w:p>
    <w:tbl>
      <w:tblPr>
        <w:tblW w:w="0" w:type="auto"/>
        <w:jc w:val="center"/>
        <w:tblLook w:val="04A0" w:firstRow="1" w:lastRow="0" w:firstColumn="1" w:lastColumn="0" w:noHBand="0" w:noVBand="1"/>
      </w:tblPr>
      <w:tblGrid>
        <w:gridCol w:w="8640"/>
      </w:tblGrid>
      <w:tr w:rsidR="00601A18" w:rsidRPr="0034493F" w14:paraId="111D0477"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D01C69C" w14:textId="77777777" w:rsidR="00601A18" w:rsidRPr="0034493F" w:rsidRDefault="00601A18" w:rsidP="00227B75">
            <w:pPr>
              <w:ind w:left="360"/>
              <w:jc w:val="center"/>
              <w:rPr>
                <w:rFonts w:ascii="Arial" w:hAnsi="Arial" w:cs="Arial"/>
                <w:b/>
                <w:szCs w:val="22"/>
                <w:lang w:bidi="en-US"/>
              </w:rPr>
            </w:pPr>
            <w:r w:rsidRPr="0034493F">
              <w:rPr>
                <w:rFonts w:ascii="Arial" w:hAnsi="Arial" w:cs="Arial"/>
                <w:b/>
                <w:szCs w:val="22"/>
                <w:lang w:bidi="en-US"/>
              </w:rPr>
              <w:t>Franchise Tax Board</w:t>
            </w:r>
          </w:p>
          <w:p w14:paraId="182CFE1B" w14:textId="33609260" w:rsidR="00601A18" w:rsidRPr="0034493F" w:rsidRDefault="00601A18" w:rsidP="00227B75">
            <w:pPr>
              <w:ind w:left="360"/>
              <w:jc w:val="center"/>
              <w:rPr>
                <w:rFonts w:ascii="Arial" w:hAnsi="Arial" w:cs="Arial"/>
                <w:b/>
                <w:szCs w:val="22"/>
                <w:lang w:bidi="en-US"/>
              </w:rPr>
            </w:pPr>
            <w:r w:rsidRPr="0034493F">
              <w:rPr>
                <w:rFonts w:ascii="Arial" w:hAnsi="Arial" w:cs="Arial"/>
                <w:b/>
                <w:szCs w:val="22"/>
                <w:lang w:bidi="en-US"/>
              </w:rPr>
              <w:t>(Sacramento Central Campus)</w:t>
            </w:r>
          </w:p>
        </w:tc>
      </w:tr>
      <w:tr w:rsidR="00601A18" w:rsidRPr="0034493F" w14:paraId="53F50B64"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140F49E" w14:textId="77777777" w:rsidR="00601A18" w:rsidRPr="0034493F" w:rsidRDefault="00601A18" w:rsidP="00227B75">
            <w:pPr>
              <w:rPr>
                <w:rFonts w:ascii="Arial" w:hAnsi="Arial" w:cs="Arial"/>
                <w:b/>
                <w:szCs w:val="22"/>
                <w:lang w:bidi="en-US"/>
              </w:rPr>
            </w:pPr>
            <w:r w:rsidRPr="0034493F">
              <w:rPr>
                <w:rFonts w:ascii="Arial" w:hAnsi="Arial" w:cs="Arial"/>
                <w:b/>
                <w:szCs w:val="22"/>
                <w:lang w:bidi="en-US"/>
              </w:rPr>
              <w:t xml:space="preserve">Name: </w:t>
            </w:r>
          </w:p>
        </w:tc>
      </w:tr>
      <w:tr w:rsidR="00601A18" w:rsidRPr="0034493F" w14:paraId="22DCBD3D"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AC2EBCB" w14:textId="77777777" w:rsidR="00601A18" w:rsidRPr="0034493F" w:rsidRDefault="00601A18" w:rsidP="00227B75">
            <w:pPr>
              <w:rPr>
                <w:rFonts w:ascii="Arial" w:hAnsi="Arial" w:cs="Arial"/>
                <w:b/>
                <w:szCs w:val="22"/>
                <w:lang w:bidi="en-US"/>
              </w:rPr>
            </w:pPr>
            <w:r w:rsidRPr="0034493F">
              <w:rPr>
                <w:rFonts w:ascii="Arial" w:hAnsi="Arial" w:cs="Arial"/>
                <w:b/>
                <w:szCs w:val="22"/>
                <w:lang w:bidi="en-US"/>
              </w:rPr>
              <w:t xml:space="preserve">Telephone: </w:t>
            </w:r>
          </w:p>
        </w:tc>
      </w:tr>
      <w:tr w:rsidR="00601A18" w:rsidRPr="0034493F" w14:paraId="0CFC9AAE"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0954959F" w14:textId="77777777" w:rsidR="00601A18" w:rsidRPr="0034493F" w:rsidRDefault="00601A18" w:rsidP="00227B75">
            <w:pPr>
              <w:rPr>
                <w:rFonts w:ascii="Arial" w:hAnsi="Arial" w:cs="Arial"/>
                <w:b/>
                <w:szCs w:val="22"/>
                <w:lang w:bidi="en-US"/>
              </w:rPr>
            </w:pPr>
            <w:r w:rsidRPr="0034493F">
              <w:rPr>
                <w:rFonts w:ascii="Arial" w:hAnsi="Arial" w:cs="Arial"/>
                <w:b/>
                <w:szCs w:val="22"/>
                <w:lang w:bidi="en-US"/>
              </w:rPr>
              <w:t xml:space="preserve">Email: </w:t>
            </w:r>
          </w:p>
        </w:tc>
      </w:tr>
    </w:tbl>
    <w:p w14:paraId="51259D46" w14:textId="77777777" w:rsidR="00450344" w:rsidRPr="0034493F" w:rsidRDefault="00450344" w:rsidP="00D3052B">
      <w:pPr>
        <w:rPr>
          <w:rFonts w:ascii="Arial" w:hAnsi="Arial" w:cs="Arial"/>
          <w:b/>
          <w:bCs/>
          <w:color w:val="0070C0"/>
          <w:szCs w:val="22"/>
        </w:rPr>
      </w:pPr>
    </w:p>
    <w:p w14:paraId="2B0F7793" w14:textId="102E28CF" w:rsidR="00450344" w:rsidRPr="0034493F" w:rsidRDefault="00044FDE" w:rsidP="003A034C">
      <w:pPr>
        <w:spacing w:before="120" w:after="120"/>
        <w:ind w:left="360"/>
        <w:jc w:val="both"/>
        <w:rPr>
          <w:rFonts w:ascii="Arial" w:hAnsi="Arial" w:cs="Arial"/>
          <w:bCs/>
          <w:szCs w:val="22"/>
          <w:lang w:bidi="en-US"/>
        </w:rPr>
      </w:pPr>
      <w:r w:rsidRPr="0034493F">
        <w:rPr>
          <w:rFonts w:ascii="Arial" w:hAnsi="Arial" w:cs="Arial"/>
          <w:bCs/>
          <w:szCs w:val="22"/>
          <w:lang w:bidi="en-US"/>
        </w:rPr>
        <w:t xml:space="preserve">5. </w:t>
      </w:r>
      <w:r w:rsidR="003A034C" w:rsidRPr="0034493F">
        <w:rPr>
          <w:rFonts w:ascii="Arial" w:hAnsi="Arial" w:cs="Arial"/>
          <w:bCs/>
          <w:szCs w:val="22"/>
          <w:u w:val="single"/>
          <w:lang w:bidi="en-US"/>
        </w:rPr>
        <w:t>Contractor’s Point(s) of Contact</w:t>
      </w:r>
      <w:r w:rsidR="003A034C" w:rsidRPr="0034493F">
        <w:rPr>
          <w:rFonts w:ascii="Arial" w:hAnsi="Arial" w:cs="Arial"/>
          <w:bCs/>
          <w:szCs w:val="22"/>
          <w:lang w:bidi="en-US"/>
        </w:rPr>
        <w:t xml:space="preserve"> during the term of this Agreement shall be: </w:t>
      </w:r>
    </w:p>
    <w:tbl>
      <w:tblPr>
        <w:tblW w:w="0" w:type="auto"/>
        <w:jc w:val="center"/>
        <w:tblLook w:val="04A0" w:firstRow="1" w:lastRow="0" w:firstColumn="1" w:lastColumn="0" w:noHBand="0" w:noVBand="1"/>
      </w:tblPr>
      <w:tblGrid>
        <w:gridCol w:w="8640"/>
      </w:tblGrid>
      <w:tr w:rsidR="007E2F03" w:rsidRPr="0034493F" w14:paraId="7700D2B9" w14:textId="77777777" w:rsidTr="007E2F03">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0430AC5" w14:textId="437EA85C" w:rsidR="007E2F03" w:rsidRPr="0034493F" w:rsidRDefault="007E2F03" w:rsidP="00227B75">
            <w:pPr>
              <w:ind w:left="360"/>
              <w:jc w:val="center"/>
              <w:rPr>
                <w:rFonts w:ascii="Arial" w:hAnsi="Arial" w:cs="Arial"/>
                <w:b/>
                <w:szCs w:val="22"/>
                <w:lang w:bidi="en-US"/>
              </w:rPr>
            </w:pPr>
            <w:r w:rsidRPr="0034493F">
              <w:rPr>
                <w:rFonts w:ascii="Arial" w:hAnsi="Arial" w:cs="Arial"/>
                <w:b/>
                <w:color w:val="FF0000"/>
                <w:szCs w:val="22"/>
                <w:lang w:bidi="en-US"/>
              </w:rPr>
              <w:t>Contractor Name [TBD]</w:t>
            </w:r>
          </w:p>
        </w:tc>
      </w:tr>
      <w:tr w:rsidR="007E2F03" w:rsidRPr="0034493F" w14:paraId="3AE4BDB9"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75A0F505" w14:textId="380374D9" w:rsidR="007E2F03" w:rsidRPr="0034493F" w:rsidRDefault="007E2F03" w:rsidP="00227B75">
            <w:pPr>
              <w:rPr>
                <w:rFonts w:ascii="Arial" w:hAnsi="Arial" w:cs="Arial"/>
                <w:b/>
                <w:szCs w:val="22"/>
                <w:lang w:bidi="en-US"/>
              </w:rPr>
            </w:pPr>
            <w:r w:rsidRPr="0034493F">
              <w:rPr>
                <w:rFonts w:ascii="Arial" w:hAnsi="Arial" w:cs="Arial"/>
                <w:b/>
                <w:szCs w:val="22"/>
                <w:lang w:bidi="en-US"/>
              </w:rPr>
              <w:t xml:space="preserve">Name: </w:t>
            </w:r>
            <w:r w:rsidRPr="0034493F">
              <w:rPr>
                <w:rFonts w:ascii="Arial" w:hAnsi="Arial" w:cs="Arial"/>
                <w:bCs/>
                <w:color w:val="FF0000"/>
                <w:szCs w:val="22"/>
                <w:lang w:bidi="en-US"/>
              </w:rPr>
              <w:t>To be completed by Contractor</w:t>
            </w:r>
          </w:p>
        </w:tc>
      </w:tr>
      <w:tr w:rsidR="007E2F03" w:rsidRPr="0034493F" w14:paraId="699FE887"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E03FA23" w14:textId="1566128F" w:rsidR="007E2F03" w:rsidRPr="0034493F" w:rsidRDefault="007E2F03" w:rsidP="00227B75">
            <w:pPr>
              <w:rPr>
                <w:rFonts w:ascii="Arial" w:hAnsi="Arial" w:cs="Arial"/>
                <w:b/>
                <w:szCs w:val="22"/>
                <w:lang w:bidi="en-US"/>
              </w:rPr>
            </w:pPr>
            <w:r w:rsidRPr="0034493F">
              <w:rPr>
                <w:rFonts w:ascii="Arial" w:hAnsi="Arial" w:cs="Arial"/>
                <w:b/>
                <w:szCs w:val="22"/>
                <w:lang w:bidi="en-US"/>
              </w:rPr>
              <w:t xml:space="preserve">Title: </w:t>
            </w:r>
            <w:r w:rsidRPr="0034493F">
              <w:rPr>
                <w:rFonts w:ascii="Arial" w:hAnsi="Arial" w:cs="Arial"/>
                <w:bCs/>
                <w:color w:val="FF0000"/>
                <w:szCs w:val="22"/>
                <w:lang w:bidi="en-US"/>
              </w:rPr>
              <w:t>To be completed by Contractor</w:t>
            </w:r>
          </w:p>
        </w:tc>
      </w:tr>
      <w:tr w:rsidR="007E2F03" w:rsidRPr="0034493F" w14:paraId="1D94777C"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44F3440" w14:textId="7BC2B5DA" w:rsidR="007E2F03" w:rsidRPr="0034493F" w:rsidRDefault="007E2F03" w:rsidP="00227B75">
            <w:pPr>
              <w:rPr>
                <w:rFonts w:ascii="Arial" w:hAnsi="Arial" w:cs="Arial"/>
                <w:b/>
                <w:szCs w:val="22"/>
                <w:lang w:bidi="en-US"/>
              </w:rPr>
            </w:pPr>
            <w:r w:rsidRPr="0034493F">
              <w:rPr>
                <w:rFonts w:ascii="Arial" w:hAnsi="Arial" w:cs="Arial"/>
                <w:b/>
                <w:szCs w:val="22"/>
                <w:lang w:bidi="en-US"/>
              </w:rPr>
              <w:t xml:space="preserve">Telephone: </w:t>
            </w:r>
            <w:r w:rsidRPr="0034493F">
              <w:rPr>
                <w:rFonts w:ascii="Arial" w:hAnsi="Arial" w:cs="Arial"/>
                <w:bCs/>
                <w:color w:val="FF0000"/>
                <w:szCs w:val="22"/>
                <w:lang w:bidi="en-US"/>
              </w:rPr>
              <w:t>To be completed by Contractor</w:t>
            </w:r>
          </w:p>
        </w:tc>
      </w:tr>
      <w:tr w:rsidR="007E2F03" w:rsidRPr="0034493F" w14:paraId="6B8B8841"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79A289C0" w14:textId="46979854" w:rsidR="007E2F03" w:rsidRPr="0034493F" w:rsidRDefault="007E2F03" w:rsidP="00227B75">
            <w:pPr>
              <w:rPr>
                <w:rFonts w:ascii="Arial" w:hAnsi="Arial" w:cs="Arial"/>
                <w:b/>
                <w:szCs w:val="22"/>
                <w:lang w:bidi="en-US"/>
              </w:rPr>
            </w:pPr>
            <w:r w:rsidRPr="0034493F">
              <w:rPr>
                <w:rFonts w:ascii="Arial" w:hAnsi="Arial" w:cs="Arial"/>
                <w:b/>
                <w:szCs w:val="22"/>
                <w:lang w:bidi="en-US"/>
              </w:rPr>
              <w:t xml:space="preserve">Fax: </w:t>
            </w:r>
            <w:r w:rsidRPr="0034493F">
              <w:rPr>
                <w:rFonts w:ascii="Arial" w:hAnsi="Arial" w:cs="Arial"/>
                <w:bCs/>
                <w:color w:val="FF0000"/>
                <w:szCs w:val="22"/>
                <w:lang w:bidi="en-US"/>
              </w:rPr>
              <w:t>To be completed by Contractor, if applicable</w:t>
            </w:r>
          </w:p>
        </w:tc>
      </w:tr>
      <w:tr w:rsidR="007E2F03" w:rsidRPr="0034493F" w14:paraId="398BF27D"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3B889D1" w14:textId="2A407FB6" w:rsidR="007E2F03" w:rsidRPr="0034493F" w:rsidRDefault="007E2F03" w:rsidP="00227B75">
            <w:pPr>
              <w:rPr>
                <w:rFonts w:ascii="Arial" w:hAnsi="Arial" w:cs="Arial"/>
                <w:b/>
                <w:szCs w:val="22"/>
                <w:lang w:bidi="en-US"/>
              </w:rPr>
            </w:pPr>
            <w:r w:rsidRPr="0034493F">
              <w:rPr>
                <w:rFonts w:ascii="Arial" w:hAnsi="Arial" w:cs="Arial"/>
                <w:b/>
                <w:szCs w:val="22"/>
                <w:lang w:bidi="en-US"/>
              </w:rPr>
              <w:t xml:space="preserve">Email: </w:t>
            </w:r>
            <w:r w:rsidRPr="0034493F">
              <w:rPr>
                <w:rFonts w:ascii="Arial" w:hAnsi="Arial" w:cs="Arial"/>
                <w:bCs/>
                <w:color w:val="FF0000"/>
                <w:szCs w:val="22"/>
                <w:lang w:bidi="en-US"/>
              </w:rPr>
              <w:t>To be completed by Contractor</w:t>
            </w:r>
          </w:p>
        </w:tc>
      </w:tr>
    </w:tbl>
    <w:p w14:paraId="46E063F3" w14:textId="77777777" w:rsidR="007E2F03" w:rsidRPr="0034493F" w:rsidRDefault="007E2F03" w:rsidP="007E2F03">
      <w:pPr>
        <w:spacing w:before="120" w:after="120"/>
        <w:ind w:left="360"/>
        <w:jc w:val="both"/>
        <w:rPr>
          <w:rFonts w:ascii="Arial" w:hAnsi="Arial" w:cs="Arial"/>
          <w:b/>
          <w:szCs w:val="22"/>
        </w:rPr>
      </w:pPr>
    </w:p>
    <w:tbl>
      <w:tblPr>
        <w:tblW w:w="0" w:type="auto"/>
        <w:jc w:val="center"/>
        <w:tblLook w:val="04A0" w:firstRow="1" w:lastRow="0" w:firstColumn="1" w:lastColumn="0" w:noHBand="0" w:noVBand="1"/>
      </w:tblPr>
      <w:tblGrid>
        <w:gridCol w:w="8640"/>
      </w:tblGrid>
      <w:tr w:rsidR="007E2F03" w:rsidRPr="0034493F" w14:paraId="5F944918"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929B1BC" w14:textId="77777777" w:rsidR="007E2F03" w:rsidRPr="0034493F" w:rsidRDefault="007E2F03" w:rsidP="00227B75">
            <w:pPr>
              <w:ind w:left="360"/>
              <w:jc w:val="center"/>
              <w:rPr>
                <w:rFonts w:ascii="Arial" w:hAnsi="Arial" w:cs="Arial"/>
                <w:b/>
                <w:szCs w:val="22"/>
                <w:lang w:bidi="en-US"/>
              </w:rPr>
            </w:pPr>
            <w:r w:rsidRPr="0034493F">
              <w:rPr>
                <w:rFonts w:ascii="Arial" w:hAnsi="Arial" w:cs="Arial"/>
                <w:b/>
                <w:color w:val="FF0000"/>
                <w:szCs w:val="22"/>
                <w:lang w:bidi="en-US"/>
              </w:rPr>
              <w:t>Contractor Name [TBD]</w:t>
            </w:r>
          </w:p>
        </w:tc>
      </w:tr>
      <w:tr w:rsidR="007E2F03" w:rsidRPr="0034493F" w14:paraId="5FEC3D01"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6C508B7" w14:textId="77777777" w:rsidR="007E2F03" w:rsidRPr="0034493F" w:rsidRDefault="007E2F03" w:rsidP="00227B75">
            <w:pPr>
              <w:rPr>
                <w:rFonts w:ascii="Arial" w:hAnsi="Arial" w:cs="Arial"/>
                <w:b/>
                <w:szCs w:val="22"/>
                <w:lang w:bidi="en-US"/>
              </w:rPr>
            </w:pPr>
            <w:r w:rsidRPr="0034493F">
              <w:rPr>
                <w:rFonts w:ascii="Arial" w:hAnsi="Arial" w:cs="Arial"/>
                <w:b/>
                <w:szCs w:val="22"/>
                <w:lang w:bidi="en-US"/>
              </w:rPr>
              <w:t xml:space="preserve">Name: </w:t>
            </w:r>
            <w:r w:rsidRPr="0034493F">
              <w:rPr>
                <w:rFonts w:ascii="Arial" w:hAnsi="Arial" w:cs="Arial"/>
                <w:bCs/>
                <w:color w:val="FF0000"/>
                <w:szCs w:val="22"/>
                <w:lang w:bidi="en-US"/>
              </w:rPr>
              <w:t>To be completed by Contractor</w:t>
            </w:r>
          </w:p>
        </w:tc>
      </w:tr>
      <w:tr w:rsidR="007E2F03" w:rsidRPr="0034493F" w14:paraId="0AB664A5"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0F8FAB3" w14:textId="43B2A5A1" w:rsidR="007E2F03" w:rsidRPr="0034493F" w:rsidRDefault="007E2F03" w:rsidP="00227B75">
            <w:pPr>
              <w:rPr>
                <w:rFonts w:ascii="Arial" w:hAnsi="Arial" w:cs="Arial"/>
                <w:b/>
                <w:szCs w:val="22"/>
                <w:lang w:bidi="en-US"/>
              </w:rPr>
            </w:pPr>
            <w:r w:rsidRPr="0034493F">
              <w:rPr>
                <w:rFonts w:ascii="Arial" w:hAnsi="Arial" w:cs="Arial"/>
                <w:b/>
                <w:szCs w:val="22"/>
                <w:lang w:bidi="en-US"/>
              </w:rPr>
              <w:t xml:space="preserve">Title: </w:t>
            </w:r>
            <w:r w:rsidRPr="0034493F">
              <w:rPr>
                <w:rFonts w:ascii="Arial" w:hAnsi="Arial" w:cs="Arial"/>
                <w:bCs/>
                <w:color w:val="FF0000"/>
                <w:szCs w:val="22"/>
                <w:lang w:bidi="en-US"/>
              </w:rPr>
              <w:t>To be completed by Contractor</w:t>
            </w:r>
          </w:p>
        </w:tc>
      </w:tr>
      <w:tr w:rsidR="007E2F03" w:rsidRPr="0034493F" w14:paraId="1B8E87D4"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04ED381E" w14:textId="77777777" w:rsidR="007E2F03" w:rsidRPr="0034493F" w:rsidRDefault="007E2F03" w:rsidP="00227B75">
            <w:pPr>
              <w:rPr>
                <w:rFonts w:ascii="Arial" w:hAnsi="Arial" w:cs="Arial"/>
                <w:b/>
                <w:szCs w:val="22"/>
                <w:lang w:bidi="en-US"/>
              </w:rPr>
            </w:pPr>
            <w:r w:rsidRPr="0034493F">
              <w:rPr>
                <w:rFonts w:ascii="Arial" w:hAnsi="Arial" w:cs="Arial"/>
                <w:b/>
                <w:szCs w:val="22"/>
                <w:lang w:bidi="en-US"/>
              </w:rPr>
              <w:t xml:space="preserve">Telephone: </w:t>
            </w:r>
            <w:r w:rsidRPr="0034493F">
              <w:rPr>
                <w:rFonts w:ascii="Arial" w:hAnsi="Arial" w:cs="Arial"/>
                <w:bCs/>
                <w:color w:val="FF0000"/>
                <w:szCs w:val="22"/>
                <w:lang w:bidi="en-US"/>
              </w:rPr>
              <w:t>To be completed by Contractor</w:t>
            </w:r>
          </w:p>
        </w:tc>
      </w:tr>
      <w:tr w:rsidR="007E2F03" w:rsidRPr="0034493F" w14:paraId="2D2E01F8"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45FD9AF2" w14:textId="77777777" w:rsidR="007E2F03" w:rsidRPr="0034493F" w:rsidRDefault="007E2F03" w:rsidP="00227B75">
            <w:pPr>
              <w:rPr>
                <w:rFonts w:ascii="Arial" w:hAnsi="Arial" w:cs="Arial"/>
                <w:b/>
                <w:szCs w:val="22"/>
                <w:lang w:bidi="en-US"/>
              </w:rPr>
            </w:pPr>
            <w:r w:rsidRPr="0034493F">
              <w:rPr>
                <w:rFonts w:ascii="Arial" w:hAnsi="Arial" w:cs="Arial"/>
                <w:b/>
                <w:szCs w:val="22"/>
                <w:lang w:bidi="en-US"/>
              </w:rPr>
              <w:t xml:space="preserve">Fax: </w:t>
            </w:r>
            <w:r w:rsidRPr="0034493F">
              <w:rPr>
                <w:rFonts w:ascii="Arial" w:hAnsi="Arial" w:cs="Arial"/>
                <w:bCs/>
                <w:color w:val="FF0000"/>
                <w:szCs w:val="22"/>
                <w:lang w:bidi="en-US"/>
              </w:rPr>
              <w:t>To be completed by Contractor, if applicable</w:t>
            </w:r>
          </w:p>
        </w:tc>
      </w:tr>
      <w:tr w:rsidR="007E2F03" w:rsidRPr="0034493F" w14:paraId="14034C88"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90E4894" w14:textId="77777777" w:rsidR="007E2F03" w:rsidRPr="0034493F" w:rsidRDefault="007E2F03" w:rsidP="00227B75">
            <w:pPr>
              <w:rPr>
                <w:rFonts w:ascii="Arial" w:hAnsi="Arial" w:cs="Arial"/>
                <w:b/>
                <w:szCs w:val="22"/>
                <w:lang w:bidi="en-US"/>
              </w:rPr>
            </w:pPr>
            <w:r w:rsidRPr="0034493F">
              <w:rPr>
                <w:rFonts w:ascii="Arial" w:hAnsi="Arial" w:cs="Arial"/>
                <w:b/>
                <w:szCs w:val="22"/>
                <w:lang w:bidi="en-US"/>
              </w:rPr>
              <w:t xml:space="preserve">Email: </w:t>
            </w:r>
            <w:r w:rsidRPr="0034493F">
              <w:rPr>
                <w:rFonts w:ascii="Arial" w:hAnsi="Arial" w:cs="Arial"/>
                <w:bCs/>
                <w:color w:val="FF0000"/>
                <w:szCs w:val="22"/>
                <w:lang w:bidi="en-US"/>
              </w:rPr>
              <w:t>To be completed by Contractor</w:t>
            </w:r>
          </w:p>
        </w:tc>
      </w:tr>
    </w:tbl>
    <w:p w14:paraId="490B1BFD" w14:textId="77777777" w:rsidR="007E2F03" w:rsidRPr="0034493F" w:rsidRDefault="007E2F03" w:rsidP="007E2F03">
      <w:pPr>
        <w:spacing w:before="120" w:after="120"/>
        <w:ind w:left="360"/>
        <w:jc w:val="both"/>
        <w:rPr>
          <w:rFonts w:ascii="Arial" w:hAnsi="Arial" w:cs="Arial"/>
          <w:b/>
          <w:szCs w:val="22"/>
        </w:rPr>
      </w:pPr>
    </w:p>
    <w:p w14:paraId="21387874" w14:textId="77777777" w:rsidR="00A8667F" w:rsidRPr="0034493F" w:rsidRDefault="000E4974" w:rsidP="001C3FAD">
      <w:pPr>
        <w:rPr>
          <w:rFonts w:ascii="Arial" w:hAnsi="Arial" w:cs="Arial"/>
          <w:bCs/>
          <w:szCs w:val="22"/>
        </w:rPr>
        <w:sectPr w:rsidR="00A8667F" w:rsidRPr="0034493F" w:rsidSect="00E86626">
          <w:headerReference w:type="default" r:id="rId51"/>
          <w:footerReference w:type="default" r:id="rId52"/>
          <w:headerReference w:type="first" r:id="rId53"/>
          <w:footerReference w:type="first" r:id="rId54"/>
          <w:pgSz w:w="12240" w:h="15840" w:code="1"/>
          <w:pgMar w:top="634" w:right="994" w:bottom="634" w:left="806" w:header="432" w:footer="288" w:gutter="0"/>
          <w:cols w:space="720"/>
          <w:titlePg/>
          <w:docGrid w:linePitch="360"/>
        </w:sectPr>
      </w:pPr>
      <w:r w:rsidRPr="0034493F">
        <w:rPr>
          <w:rFonts w:ascii="Arial" w:hAnsi="Arial" w:cs="Arial"/>
          <w:bCs/>
          <w:szCs w:val="22"/>
        </w:rPr>
        <w:t>Sta</w:t>
      </w:r>
      <w:r w:rsidR="007E2F03" w:rsidRPr="0034493F">
        <w:rPr>
          <w:rFonts w:ascii="Arial" w:hAnsi="Arial" w:cs="Arial"/>
          <w:bCs/>
          <w:szCs w:val="22"/>
        </w:rPr>
        <w:t>t</w:t>
      </w:r>
      <w:r w:rsidRPr="0034493F">
        <w:rPr>
          <w:rFonts w:ascii="Arial" w:hAnsi="Arial" w:cs="Arial"/>
          <w:bCs/>
          <w:szCs w:val="22"/>
        </w:rPr>
        <w:t>e</w:t>
      </w:r>
      <w:r w:rsidR="003A034C" w:rsidRPr="0034493F">
        <w:rPr>
          <w:rFonts w:ascii="Arial" w:hAnsi="Arial" w:cs="Arial"/>
          <w:bCs/>
          <w:szCs w:val="22"/>
        </w:rPr>
        <w:t>, Building,</w:t>
      </w:r>
      <w:r w:rsidRPr="0034493F">
        <w:rPr>
          <w:rFonts w:ascii="Arial" w:hAnsi="Arial" w:cs="Arial"/>
          <w:bCs/>
          <w:szCs w:val="22"/>
        </w:rPr>
        <w:t xml:space="preserve"> or Contractor</w:t>
      </w:r>
      <w:r w:rsidR="003A034C" w:rsidRPr="0034493F">
        <w:rPr>
          <w:rFonts w:ascii="Arial" w:hAnsi="Arial" w:cs="Arial"/>
          <w:bCs/>
          <w:szCs w:val="22"/>
        </w:rPr>
        <w:t xml:space="preserve"> P</w:t>
      </w:r>
      <w:r w:rsidRPr="0034493F">
        <w:rPr>
          <w:rFonts w:ascii="Arial" w:hAnsi="Arial" w:cs="Arial"/>
          <w:bCs/>
          <w:szCs w:val="22"/>
        </w:rPr>
        <w:t xml:space="preserve">oints of </w:t>
      </w:r>
      <w:r w:rsidR="003A034C" w:rsidRPr="0034493F">
        <w:rPr>
          <w:rFonts w:ascii="Arial" w:hAnsi="Arial" w:cs="Arial"/>
          <w:bCs/>
          <w:szCs w:val="22"/>
        </w:rPr>
        <w:t>C</w:t>
      </w:r>
      <w:r w:rsidRPr="0034493F">
        <w:rPr>
          <w:rFonts w:ascii="Arial" w:hAnsi="Arial" w:cs="Arial"/>
          <w:bCs/>
          <w:szCs w:val="22"/>
        </w:rPr>
        <w:t>ontact</w:t>
      </w:r>
      <w:r w:rsidR="00B9561A" w:rsidRPr="0034493F">
        <w:rPr>
          <w:rFonts w:ascii="Arial" w:hAnsi="Arial" w:cs="Arial"/>
          <w:bCs/>
          <w:szCs w:val="22"/>
        </w:rPr>
        <w:t xml:space="preserve"> may be changed without formal amendment to this Agreement. </w:t>
      </w:r>
      <w:r w:rsidRPr="0034493F">
        <w:rPr>
          <w:rFonts w:ascii="Arial" w:hAnsi="Arial" w:cs="Arial"/>
          <w:bCs/>
          <w:szCs w:val="22"/>
        </w:rPr>
        <w:t xml:space="preserve">State shall notify Contractor, </w:t>
      </w:r>
      <w:r w:rsidR="00B9561A" w:rsidRPr="0034493F">
        <w:rPr>
          <w:rFonts w:ascii="Arial" w:hAnsi="Arial" w:cs="Arial"/>
          <w:bCs/>
          <w:szCs w:val="22"/>
        </w:rPr>
        <w:t>or Contractor</w:t>
      </w:r>
      <w:r w:rsidRPr="0034493F">
        <w:rPr>
          <w:rFonts w:ascii="Arial" w:hAnsi="Arial" w:cs="Arial"/>
          <w:bCs/>
          <w:szCs w:val="22"/>
        </w:rPr>
        <w:t xml:space="preserve"> shall notify State at least </w:t>
      </w:r>
      <w:r w:rsidR="00B9561A" w:rsidRPr="0034493F">
        <w:rPr>
          <w:rFonts w:ascii="Arial" w:hAnsi="Arial" w:cs="Arial"/>
          <w:bCs/>
          <w:szCs w:val="22"/>
        </w:rPr>
        <w:t xml:space="preserve">ten (10) days prior to the change by written notice via fax, mail, or email, which will contain the new </w:t>
      </w:r>
      <w:r w:rsidRPr="0034493F">
        <w:rPr>
          <w:rFonts w:ascii="Arial" w:hAnsi="Arial" w:cs="Arial"/>
          <w:bCs/>
          <w:szCs w:val="22"/>
        </w:rPr>
        <w:t>Contact’s</w:t>
      </w:r>
      <w:r w:rsidR="00B9561A" w:rsidRPr="0034493F">
        <w:rPr>
          <w:rFonts w:ascii="Arial" w:hAnsi="Arial" w:cs="Arial"/>
          <w:bCs/>
          <w:szCs w:val="22"/>
        </w:rPr>
        <w:t xml:space="preserve"> name,</w:t>
      </w:r>
      <w:r w:rsidRPr="0034493F">
        <w:rPr>
          <w:rFonts w:ascii="Arial" w:hAnsi="Arial" w:cs="Arial"/>
          <w:bCs/>
          <w:szCs w:val="22"/>
        </w:rPr>
        <w:t xml:space="preserve"> title,</w:t>
      </w:r>
      <w:r w:rsidR="00B9561A" w:rsidRPr="0034493F">
        <w:rPr>
          <w:rFonts w:ascii="Arial" w:hAnsi="Arial" w:cs="Arial"/>
          <w:bCs/>
          <w:szCs w:val="22"/>
        </w:rPr>
        <w:t xml:space="preserve"> telephone number, and email address.</w:t>
      </w:r>
    </w:p>
    <w:p w14:paraId="5A58026A" w14:textId="0C2187C1" w:rsidR="00A8667F" w:rsidRPr="0034493F" w:rsidRDefault="00A8667F" w:rsidP="001E3681">
      <w:pPr>
        <w:pStyle w:val="Heading2"/>
        <w:numPr>
          <w:ilvl w:val="0"/>
          <w:numId w:val="0"/>
        </w:numPr>
        <w:ind w:left="360"/>
        <w:jc w:val="center"/>
        <w:rPr>
          <w:ins w:id="476" w:author="Lai, Marisa@FTB" w:date="2026-05-13T11:42:00Z" w16du:dateUtc="2026-05-13T18:42:00Z"/>
        </w:rPr>
      </w:pPr>
      <w:ins w:id="477" w:author="Lai, Marisa@FTB" w:date="2026-05-13T11:42:00Z" w16du:dateUtc="2026-05-13T18:42:00Z">
        <w:r w:rsidRPr="0034493F">
          <w:lastRenderedPageBreak/>
          <w:t>EXHIBIT A-1 – SERVICE REQUEST/WORK ORDER</w:t>
        </w:r>
      </w:ins>
    </w:p>
    <w:p w14:paraId="7A8C3B5C" w14:textId="09CF01B5" w:rsidR="00B9561A" w:rsidRPr="0034493F" w:rsidRDefault="00A8667F" w:rsidP="00A8667F">
      <w:pPr>
        <w:jc w:val="center"/>
        <w:rPr>
          <w:rFonts w:ascii="Arial" w:hAnsi="Arial" w:cs="Arial"/>
          <w:b/>
          <w:szCs w:val="22"/>
          <w:u w:val="single"/>
        </w:rPr>
      </w:pPr>
      <w:ins w:id="478" w:author="Lai, Marisa@FTB" w:date="2026-05-13T11:42:00Z" w16du:dateUtc="2026-05-13T18:42:00Z">
        <w:r w:rsidRPr="0014719B">
          <w:rPr>
            <w:rFonts w:ascii="Arial" w:hAnsi="Arial" w:cs="Arial"/>
            <w:noProof/>
            <w:szCs w:val="22"/>
          </w:rPr>
          <w:drawing>
            <wp:anchor distT="0" distB="0" distL="114300" distR="114300" simplePos="0" relativeHeight="251667456" behindDoc="0" locked="0" layoutInCell="1" allowOverlap="1" wp14:anchorId="1697A7DD" wp14:editId="0D3E1063">
              <wp:simplePos x="0" y="0"/>
              <wp:positionH relativeFrom="margin">
                <wp:posOffset>266700</wp:posOffset>
              </wp:positionH>
              <wp:positionV relativeFrom="paragraph">
                <wp:posOffset>160655</wp:posOffset>
              </wp:positionV>
              <wp:extent cx="6036438" cy="7724775"/>
              <wp:effectExtent l="0" t="0" r="2540" b="0"/>
              <wp:wrapNone/>
              <wp:docPr id="2131354694" name="Picture 1" descr="Table,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354694" name="Picture 1" descr="Table, Word&#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6036438" cy="7724775"/>
                      </a:xfrm>
                      <a:prstGeom prst="rect">
                        <a:avLst/>
                      </a:prstGeom>
                    </pic:spPr>
                  </pic:pic>
                </a:graphicData>
              </a:graphic>
              <wp14:sizeRelH relativeFrom="margin">
                <wp14:pctWidth>0</wp14:pctWidth>
              </wp14:sizeRelH>
              <wp14:sizeRelV relativeFrom="margin">
                <wp14:pctHeight>0</wp14:pctHeight>
              </wp14:sizeRelV>
            </wp:anchor>
          </w:drawing>
        </w:r>
      </w:ins>
    </w:p>
    <w:p w14:paraId="47F49479" w14:textId="3FCF2BC5" w:rsidR="00D3052B" w:rsidRPr="0034493F" w:rsidRDefault="00D3052B" w:rsidP="00D3052B">
      <w:pPr>
        <w:rPr>
          <w:rFonts w:ascii="Arial" w:hAnsi="Arial" w:cs="Arial"/>
          <w:b/>
          <w:bCs/>
          <w:color w:val="0070C0"/>
          <w:szCs w:val="22"/>
        </w:rPr>
      </w:pPr>
      <w:r w:rsidRPr="0034493F">
        <w:rPr>
          <w:rFonts w:ascii="Arial" w:hAnsi="Arial" w:cs="Arial"/>
          <w:b/>
          <w:bCs/>
          <w:color w:val="0070C0"/>
          <w:szCs w:val="22"/>
        </w:rPr>
        <w:br w:type="page"/>
      </w:r>
    </w:p>
    <w:p w14:paraId="77798A90" w14:textId="77777777" w:rsidR="0048541C" w:rsidRPr="0034493F" w:rsidRDefault="0048541C" w:rsidP="00D3052B">
      <w:pPr>
        <w:rPr>
          <w:rFonts w:ascii="Arial" w:hAnsi="Arial" w:cs="Arial"/>
          <w:b/>
          <w:bCs/>
          <w:color w:val="0070C0"/>
          <w:szCs w:val="22"/>
        </w:rPr>
      </w:pPr>
    </w:p>
    <w:p w14:paraId="0CF0CB1D" w14:textId="35449382" w:rsidR="00D3052B" w:rsidRPr="0034493F" w:rsidRDefault="007446B7" w:rsidP="00E3571C">
      <w:pPr>
        <w:pStyle w:val="Heading2"/>
        <w:numPr>
          <w:ilvl w:val="0"/>
          <w:numId w:val="0"/>
        </w:numPr>
        <w:spacing w:before="0"/>
        <w:ind w:left="360"/>
        <w:jc w:val="center"/>
        <w:rPr>
          <w:i/>
        </w:rPr>
      </w:pPr>
      <w:bookmarkStart w:id="479" w:name="_Toc225515286"/>
      <w:ins w:id="480" w:author="Valley, Doral@FTB" w:date="2026-05-17T23:12:00Z" w16du:dateUtc="2026-05-18T06:12:00Z">
        <w:r>
          <w:t>EXHIBIT A-2</w:t>
        </w:r>
      </w:ins>
      <w:del w:id="481" w:author="Valley, Doral@FTB" w:date="2026-05-17T23:12:00Z" w16du:dateUtc="2026-05-18T06:12:00Z">
        <w:r w:rsidR="00B27CD7" w:rsidRPr="0034493F" w:rsidDel="007446B7">
          <w:delText xml:space="preserve">ATTACHMENT </w:delText>
        </w:r>
        <w:r w:rsidDel="007446B7">
          <w:delText>1</w:delText>
        </w:r>
      </w:del>
      <w:r w:rsidR="001D0A40" w:rsidRPr="0034493F">
        <w:t xml:space="preserve"> </w:t>
      </w:r>
      <w:r w:rsidR="00567C82" w:rsidRPr="0034493F">
        <w:t>-</w:t>
      </w:r>
      <w:r w:rsidR="001D0A40" w:rsidRPr="0034493F">
        <w:t xml:space="preserve"> </w:t>
      </w:r>
      <w:r w:rsidR="00567C82" w:rsidRPr="0034493F">
        <w:t>CERTIFICATE OF INSURANCE &amp; INDEMNITY AGREEMENT</w:t>
      </w:r>
      <w:bookmarkEnd w:id="479"/>
    </w:p>
    <w:p w14:paraId="5D313589" w14:textId="77777777" w:rsidR="00D3052B" w:rsidRPr="0034493F" w:rsidRDefault="00D3052B" w:rsidP="00D3052B">
      <w:pPr>
        <w:tabs>
          <w:tab w:val="left" w:pos="99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Cs/>
          <w:color w:val="000000"/>
          <w:szCs w:val="22"/>
        </w:rPr>
      </w:pPr>
    </w:p>
    <w:p w14:paraId="4646B67F" w14:textId="5747B55F" w:rsidR="00AE58B7" w:rsidRPr="0034493F" w:rsidRDefault="00AE58B7" w:rsidP="00D3052B">
      <w:pPr>
        <w:tabs>
          <w:tab w:val="left" w:pos="99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Cs/>
          <w:color w:val="000000"/>
          <w:szCs w:val="22"/>
        </w:rPr>
      </w:pPr>
      <w:r w:rsidRPr="0014719B">
        <w:rPr>
          <w:rFonts w:ascii="Arial" w:hAnsi="Arial" w:cs="Arial"/>
          <w:noProof/>
          <w:szCs w:val="22"/>
        </w:rPr>
        <w:drawing>
          <wp:anchor distT="0" distB="0" distL="114300" distR="114300" simplePos="0" relativeHeight="251659264" behindDoc="0" locked="0" layoutInCell="1" allowOverlap="1" wp14:anchorId="05AC5F15" wp14:editId="5ECAA630">
            <wp:simplePos x="0" y="0"/>
            <wp:positionH relativeFrom="column">
              <wp:posOffset>405442</wp:posOffset>
            </wp:positionH>
            <wp:positionV relativeFrom="paragraph">
              <wp:posOffset>43431</wp:posOffset>
            </wp:positionV>
            <wp:extent cx="5895340" cy="7590155"/>
            <wp:effectExtent l="0" t="0" r="0" b="0"/>
            <wp:wrapSquare wrapText="bothSides"/>
            <wp:docPr id="19203851"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3851" name="Picture 1" descr="Text&#10;&#10;AI-generated content may be incorrect."/>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895340" cy="7590155"/>
                    </a:xfrm>
                    <a:prstGeom prst="rect">
                      <a:avLst/>
                    </a:prstGeom>
                    <a:noFill/>
                  </pic:spPr>
                </pic:pic>
              </a:graphicData>
            </a:graphic>
          </wp:anchor>
        </w:drawing>
      </w:r>
    </w:p>
    <w:p w14:paraId="2753CE17" w14:textId="6A4E4205" w:rsidR="00AE58B7" w:rsidRPr="0034493F" w:rsidRDefault="00AE58B7" w:rsidP="00D3052B">
      <w:pPr>
        <w:tabs>
          <w:tab w:val="left" w:pos="99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Cs/>
          <w:color w:val="000000"/>
          <w:szCs w:val="22"/>
        </w:rPr>
      </w:pPr>
    </w:p>
    <w:p w14:paraId="40E3BAAE"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2CB9993"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1BAD4BF"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467F50E"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487B9EB"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7318528"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18E9122"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886FA88"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057DF82"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CF29D89"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7FF1E1A"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C2D1385"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BF02B69"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5A7A8DE"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2EB3BFE"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E4E729F"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1EE06C2"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52EC656"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C5BB3FA"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620BAD6"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5A51FEE"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4BF1ED4"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F7E920F"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5AE73FD"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3323C02"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013AD4C"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2182EA0"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1074CB2"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9EC1AEB"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D13C6C1"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64746CB"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9B56CDC"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08480E1"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74FED4D"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83F5DB2"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2C2B39F"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C4E1E0F"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0FFEDA5"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BAEEBAE"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AEDC60B"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845C5EB"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D670772"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089FB80"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C006C9A"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9CA4A8E"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9F95836"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04276CD"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1263BF5"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sectPr w:rsidR="00AE58B7" w:rsidRPr="0034493F" w:rsidSect="00E86626">
          <w:footerReference w:type="first" r:id="rId57"/>
          <w:pgSz w:w="12240" w:h="15840" w:code="1"/>
          <w:pgMar w:top="634" w:right="994" w:bottom="634" w:left="806" w:header="432" w:footer="288" w:gutter="0"/>
          <w:cols w:space="720"/>
          <w:titlePg/>
          <w:docGrid w:linePitch="360"/>
        </w:sectPr>
      </w:pPr>
    </w:p>
    <w:p w14:paraId="132FB72E"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FF841A9" w14:textId="12E4DCE5" w:rsidR="00AE58B7" w:rsidRPr="0034493F" w:rsidRDefault="007446B7" w:rsidP="00AE58B7">
      <w:pPr>
        <w:pStyle w:val="Heading2"/>
        <w:numPr>
          <w:ilvl w:val="0"/>
          <w:numId w:val="0"/>
        </w:numPr>
        <w:spacing w:before="0"/>
        <w:ind w:left="360"/>
        <w:jc w:val="center"/>
        <w:rPr>
          <w:i/>
        </w:rPr>
      </w:pPr>
      <w:bookmarkStart w:id="482" w:name="_Toc225515287"/>
      <w:ins w:id="483" w:author="Valley, Doral@FTB" w:date="2026-05-17T23:13:00Z" w16du:dateUtc="2026-05-18T06:13:00Z">
        <w:r>
          <w:t>EXHIBIT A-3</w:t>
        </w:r>
      </w:ins>
      <w:del w:id="484" w:author="Valley, Doral@FTB" w:date="2026-05-17T23:13:00Z" w16du:dateUtc="2026-05-18T06:13:00Z">
        <w:r w:rsidR="00B27CD7" w:rsidRPr="0034493F" w:rsidDel="007446B7">
          <w:delText xml:space="preserve">ATTACHMENT </w:delText>
        </w:r>
      </w:del>
      <w:del w:id="485" w:author="Valley, Doral@FTB" w:date="2026-05-17T23:12:00Z" w16du:dateUtc="2026-05-18T06:12:00Z">
        <w:r w:rsidDel="007446B7">
          <w:delText>2</w:delText>
        </w:r>
      </w:del>
      <w:r w:rsidR="00567C82" w:rsidRPr="0034493F">
        <w:t xml:space="preserve"> – CONTRACTORS INSURANCE AND </w:t>
      </w:r>
      <w:r w:rsidR="001D0A40" w:rsidRPr="0034493F">
        <w:t>INDEMNITY</w:t>
      </w:r>
      <w:r w:rsidR="00567C82" w:rsidRPr="0034493F">
        <w:t xml:space="preserve"> AGREEMENT</w:t>
      </w:r>
      <w:bookmarkEnd w:id="482"/>
    </w:p>
    <w:p w14:paraId="5A1AF2BB" w14:textId="57B09B1D"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pPr>
      <w:r w:rsidRPr="0014719B">
        <w:rPr>
          <w:rFonts w:ascii="Arial" w:hAnsi="Arial" w:cs="Arial"/>
          <w:noProof/>
          <w:szCs w:val="22"/>
        </w:rPr>
        <w:drawing>
          <wp:inline distT="0" distB="0" distL="0" distR="0" wp14:anchorId="2D3B851F" wp14:editId="5F6ECB14">
            <wp:extent cx="5610758" cy="8263879"/>
            <wp:effectExtent l="0" t="0" r="9525" b="4445"/>
            <wp:docPr id="1030590435"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590435" name="Picture 1" descr="Text, letter&#10;&#10;AI-generated content may be incorrect."/>
                    <pic:cNvPicPr/>
                  </pic:nvPicPr>
                  <pic:blipFill>
                    <a:blip r:embed="rId58"/>
                    <a:stretch>
                      <a:fillRect/>
                    </a:stretch>
                  </pic:blipFill>
                  <pic:spPr>
                    <a:xfrm>
                      <a:off x="0" y="0"/>
                      <a:ext cx="5616619" cy="8272511"/>
                    </a:xfrm>
                    <a:prstGeom prst="rect">
                      <a:avLst/>
                    </a:prstGeom>
                  </pic:spPr>
                </pic:pic>
              </a:graphicData>
            </a:graphic>
          </wp:inline>
        </w:drawing>
      </w:r>
    </w:p>
    <w:p w14:paraId="40105AF1" w14:textId="70EB4BE6"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pPr>
      <w:r w:rsidRPr="0014719B">
        <w:rPr>
          <w:rFonts w:ascii="Arial" w:hAnsi="Arial" w:cs="Arial"/>
          <w:noProof/>
          <w:szCs w:val="22"/>
        </w:rPr>
        <w:lastRenderedPageBreak/>
        <w:drawing>
          <wp:inline distT="0" distB="0" distL="0" distR="0" wp14:anchorId="0DCBAC32" wp14:editId="5999B488">
            <wp:extent cx="5943600" cy="4197985"/>
            <wp:effectExtent l="0" t="0" r="0" b="0"/>
            <wp:docPr id="547660007"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660007" name="Picture 1" descr="Text&#10;&#10;AI-generated content may be incorrect."/>
                    <pic:cNvPicPr/>
                  </pic:nvPicPr>
                  <pic:blipFill>
                    <a:blip r:embed="rId59"/>
                    <a:stretch>
                      <a:fillRect/>
                    </a:stretch>
                  </pic:blipFill>
                  <pic:spPr>
                    <a:xfrm>
                      <a:off x="0" y="0"/>
                      <a:ext cx="5943600" cy="4197985"/>
                    </a:xfrm>
                    <a:prstGeom prst="rect">
                      <a:avLst/>
                    </a:prstGeom>
                  </pic:spPr>
                </pic:pic>
              </a:graphicData>
            </a:graphic>
          </wp:inline>
        </w:drawing>
      </w:r>
    </w:p>
    <w:p w14:paraId="5511F72C"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sectPr w:rsidR="00AE58B7" w:rsidRPr="0034493F" w:rsidSect="00E86626">
          <w:footerReference w:type="first" r:id="rId60"/>
          <w:pgSz w:w="12240" w:h="15840" w:code="1"/>
          <w:pgMar w:top="634" w:right="994" w:bottom="634" w:left="806" w:header="432" w:footer="288" w:gutter="0"/>
          <w:cols w:space="720"/>
          <w:titlePg/>
          <w:docGrid w:linePitch="360"/>
        </w:sectPr>
      </w:pPr>
    </w:p>
    <w:p w14:paraId="63C734BF"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B349A2E" w14:textId="4502C0EF" w:rsidR="00AE58B7" w:rsidRPr="0034493F" w:rsidRDefault="007446B7" w:rsidP="00AE58B7">
      <w:pPr>
        <w:pStyle w:val="Heading2"/>
        <w:numPr>
          <w:ilvl w:val="0"/>
          <w:numId w:val="0"/>
        </w:numPr>
        <w:spacing w:before="0"/>
        <w:ind w:left="360"/>
        <w:jc w:val="center"/>
        <w:rPr>
          <w:i/>
        </w:rPr>
      </w:pPr>
      <w:bookmarkStart w:id="486" w:name="_Toc225515288"/>
      <w:ins w:id="487" w:author="Valley, Doral@FTB" w:date="2026-05-17T23:13:00Z" w16du:dateUtc="2026-05-18T06:13:00Z">
        <w:r>
          <w:t>EXHIBIT A-4</w:t>
        </w:r>
      </w:ins>
      <w:del w:id="488" w:author="Valley, Doral@FTB" w:date="2026-05-17T23:13:00Z" w16du:dateUtc="2026-05-18T06:13:00Z">
        <w:r w:rsidR="00B27CD7" w:rsidRPr="0034493F" w:rsidDel="007446B7">
          <w:delText xml:space="preserve">ATTACHMENT </w:delText>
        </w:r>
        <w:r w:rsidDel="007446B7">
          <w:delText>3</w:delText>
        </w:r>
      </w:del>
      <w:r w:rsidR="00567C82" w:rsidRPr="0034493F">
        <w:t xml:space="preserve"> – CONTRACTOR’S FREIGHT/DOCK DELIVERY REQUEST</w:t>
      </w:r>
      <w:bookmarkEnd w:id="486"/>
    </w:p>
    <w:p w14:paraId="12B7825D"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B785CBE" w14:textId="61E2DB71"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r w:rsidRPr="0014719B">
        <w:rPr>
          <w:rFonts w:ascii="Arial" w:hAnsi="Arial" w:cs="Arial"/>
          <w:noProof/>
          <w:szCs w:val="22"/>
        </w:rPr>
        <w:drawing>
          <wp:anchor distT="0" distB="0" distL="114300" distR="114300" simplePos="0" relativeHeight="251661312" behindDoc="0" locked="0" layoutInCell="1" allowOverlap="1" wp14:anchorId="57096E12" wp14:editId="1FD0883A">
            <wp:simplePos x="0" y="0"/>
            <wp:positionH relativeFrom="column">
              <wp:posOffset>0</wp:posOffset>
            </wp:positionH>
            <wp:positionV relativeFrom="paragraph">
              <wp:posOffset>0</wp:posOffset>
            </wp:positionV>
            <wp:extent cx="6480175" cy="7560310"/>
            <wp:effectExtent l="0" t="0" r="0" b="2540"/>
            <wp:wrapNone/>
            <wp:docPr id="1281396588" name="Picture 2"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396588" name="Picture 2" descr="Table&#10;&#10;AI-generated content may be incorrect."/>
                    <pic:cNvPicPr>
                      <a:picLocks noChangeAspect="1" noChangeArrowheads="1"/>
                    </pic:cNvPicPr>
                  </pic:nvPicPr>
                  <pic:blipFill rotWithShape="1">
                    <a:blip r:embed="rId61">
                      <a:extLst>
                        <a:ext uri="{28A0092B-C50C-407E-A947-70E740481C1C}">
                          <a14:useLocalDpi xmlns:a14="http://schemas.microsoft.com/office/drawing/2010/main" val="0"/>
                        </a:ext>
                      </a:extLst>
                    </a:blip>
                    <a:srcRect t="7969"/>
                    <a:stretch>
                      <a:fillRect/>
                    </a:stretch>
                  </pic:blipFill>
                  <pic:spPr bwMode="auto">
                    <a:xfrm>
                      <a:off x="0" y="0"/>
                      <a:ext cx="6480175" cy="7560310"/>
                    </a:xfrm>
                    <a:prstGeom prst="rect">
                      <a:avLst/>
                    </a:prstGeom>
                    <a:noFill/>
                    <a:ln>
                      <a:noFill/>
                    </a:ln>
                    <a:extLst>
                      <a:ext uri="{53640926-AAD7-44D8-BBD7-CCE9431645EC}">
                        <a14:shadowObscured xmlns:a14="http://schemas.microsoft.com/office/drawing/2010/main"/>
                      </a:ext>
                    </a:extLst>
                  </pic:spPr>
                </pic:pic>
              </a:graphicData>
            </a:graphic>
          </wp:anchor>
        </w:drawing>
      </w:r>
    </w:p>
    <w:p w14:paraId="4CEA2F2E"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492643B"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2BB39D2"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9692409"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2648DCD"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2FDE673"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CCA8B11"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BD98520"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B78FFA9"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EB9B029"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F77424F"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29A3586"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3CA80B7"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2CCE651"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E8F3D09"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AC15E40"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1816AAB"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889AFC0"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8BD4F48"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3076314"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DD2FC6A"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B117BDD"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038F196"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9BD0571"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BF69481"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FA6B604"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9943670"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0F4A8DB"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41C47F4"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1824E7D"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D53083D"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EF19586"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1ABC756"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B59B7D0"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6BEE367"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C3A8634"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96072F0"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353A6C1"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2BD0338"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A4DD036"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11B120A"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E19429F"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3B88701"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D3EF492"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D7AE5B4"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0D9C5DA"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6BA7554" w14:textId="337550BF"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pPr>
      <w:r w:rsidRPr="0014719B">
        <w:rPr>
          <w:rFonts w:ascii="Arial" w:hAnsi="Arial" w:cs="Arial"/>
          <w:noProof/>
          <w:szCs w:val="22"/>
        </w:rPr>
        <w:lastRenderedPageBreak/>
        <w:drawing>
          <wp:inline distT="0" distB="0" distL="0" distR="0" wp14:anchorId="36A78AF3" wp14:editId="548A64C4">
            <wp:extent cx="6114197" cy="8120693"/>
            <wp:effectExtent l="0" t="0" r="1270" b="0"/>
            <wp:docPr id="11471781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119588" cy="8127854"/>
                    </a:xfrm>
                    <a:prstGeom prst="rect">
                      <a:avLst/>
                    </a:prstGeom>
                    <a:noFill/>
                  </pic:spPr>
                </pic:pic>
              </a:graphicData>
            </a:graphic>
          </wp:inline>
        </w:drawing>
      </w:r>
    </w:p>
    <w:p w14:paraId="11DDEFA3"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sectPr w:rsidR="00AE58B7" w:rsidRPr="0034493F" w:rsidSect="00E86626">
          <w:footerReference w:type="first" r:id="rId63"/>
          <w:pgSz w:w="12240" w:h="15840" w:code="1"/>
          <w:pgMar w:top="634" w:right="994" w:bottom="634" w:left="806" w:header="432" w:footer="288" w:gutter="0"/>
          <w:cols w:space="720"/>
          <w:titlePg/>
          <w:docGrid w:linePitch="360"/>
        </w:sectPr>
      </w:pPr>
    </w:p>
    <w:p w14:paraId="5DF51607" w14:textId="1F59153D" w:rsidR="00AE58B7" w:rsidRPr="0014719B" w:rsidRDefault="007446B7" w:rsidP="00B90207">
      <w:pPr>
        <w:pStyle w:val="Heading2"/>
        <w:numPr>
          <w:ilvl w:val="0"/>
          <w:numId w:val="0"/>
        </w:numPr>
        <w:ind w:left="360"/>
        <w:jc w:val="center"/>
        <w:rPr>
          <w:color w:val="FF0000"/>
        </w:rPr>
      </w:pPr>
      <w:ins w:id="489" w:author="Valley, Doral@FTB" w:date="2026-05-17T23:14:00Z" w16du:dateUtc="2026-05-18T06:14:00Z">
        <w:r>
          <w:lastRenderedPageBreak/>
          <w:t>EXHIBIT A-5</w:t>
        </w:r>
      </w:ins>
      <w:del w:id="490" w:author="Valley, Doral@FTB" w:date="2026-05-17T23:14:00Z" w16du:dateUtc="2026-05-18T06:14:00Z">
        <w:r w:rsidR="00B27CD7" w:rsidRPr="0034493F" w:rsidDel="007446B7">
          <w:delText xml:space="preserve">ATTACHMENT </w:delText>
        </w:r>
        <w:r w:rsidDel="007446B7">
          <w:delText>4</w:delText>
        </w:r>
      </w:del>
      <w:r w:rsidR="007E6DF6" w:rsidRPr="0034493F">
        <w:t xml:space="preserve"> – ADMIT AUTHORIZATION</w:t>
      </w:r>
    </w:p>
    <w:p w14:paraId="614E503E" w14:textId="45202FD6"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pPr>
      <w:r w:rsidRPr="0014719B">
        <w:rPr>
          <w:rFonts w:ascii="Arial" w:hAnsi="Arial" w:cs="Arial"/>
          <w:noProof/>
          <w:szCs w:val="22"/>
        </w:rPr>
        <w:drawing>
          <wp:anchor distT="0" distB="0" distL="114300" distR="114300" simplePos="0" relativeHeight="251663360" behindDoc="0" locked="0" layoutInCell="1" allowOverlap="1" wp14:anchorId="7ED7FFA0" wp14:editId="48723ACF">
            <wp:simplePos x="0" y="0"/>
            <wp:positionH relativeFrom="margin">
              <wp:posOffset>0</wp:posOffset>
            </wp:positionH>
            <wp:positionV relativeFrom="paragraph">
              <wp:posOffset>0</wp:posOffset>
            </wp:positionV>
            <wp:extent cx="6313054" cy="8086725"/>
            <wp:effectExtent l="0" t="0" r="0" b="0"/>
            <wp:wrapNone/>
            <wp:docPr id="561716769" name="Picture 4"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716769" name="Picture 4" descr="Table&#10;&#10;AI-generated content may be incorrect."/>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313054" cy="8086725"/>
                    </a:xfrm>
                    <a:prstGeom prst="rect">
                      <a:avLst/>
                    </a:prstGeom>
                    <a:noFill/>
                  </pic:spPr>
                </pic:pic>
              </a:graphicData>
            </a:graphic>
            <wp14:sizeRelH relativeFrom="margin">
              <wp14:pctWidth>0</wp14:pctWidth>
            </wp14:sizeRelH>
            <wp14:sizeRelV relativeFrom="margin">
              <wp14:pctHeight>0</wp14:pctHeight>
            </wp14:sizeRelV>
          </wp:anchor>
        </w:drawing>
      </w:r>
    </w:p>
    <w:p w14:paraId="505CB910"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9D712DD"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25A1B62"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FD4B743"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D40D818"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91D30DE"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867F3CD"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36536DA"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310897C"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D06C057"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6A19512"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6A1C176"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8344035"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EBAC4B2"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2623ECE"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F0B8DB4"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B27E3ED"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EFAD73B"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F5065DB"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5F467C7"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CA79662"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EE427E3"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BC3116D"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35CE8E5"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B0021C8"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1A54341"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00D8BE2"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70E5A8F"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C7D99CF"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6E22AF2"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06B27F6"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7DA40B7"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830C93A"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F14A133"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D16426F"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78AA481"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B060E3D"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EDFE2DD"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391E571"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D434909"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2DC0ACC"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D139518"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E7FD12A"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D69ED31"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63DBB78"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7330962"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3F1C580"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8249022"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318F1E6"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88D6034" w14:textId="77777777" w:rsidR="007E6DF6" w:rsidRPr="0034493F" w:rsidRDefault="007E6DF6"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sectPr w:rsidR="007E6DF6" w:rsidRPr="0034493F" w:rsidSect="00E86626">
          <w:footerReference w:type="first" r:id="rId65"/>
          <w:pgSz w:w="12240" w:h="15840" w:code="1"/>
          <w:pgMar w:top="634" w:right="994" w:bottom="634" w:left="806" w:header="432" w:footer="288" w:gutter="0"/>
          <w:cols w:space="720"/>
          <w:titlePg/>
          <w:docGrid w:linePitch="360"/>
        </w:sectPr>
      </w:pPr>
    </w:p>
    <w:p w14:paraId="6116ECA5" w14:textId="77777777" w:rsidR="00AE58B7" w:rsidRPr="0034493F"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AD7914B" w14:textId="5BAEFACF" w:rsidR="007E6DF6" w:rsidRPr="0014719B" w:rsidRDefault="007446B7" w:rsidP="00B90207">
      <w:pPr>
        <w:pStyle w:val="Heading2"/>
        <w:numPr>
          <w:ilvl w:val="0"/>
          <w:numId w:val="0"/>
        </w:numPr>
        <w:ind w:left="360"/>
        <w:jc w:val="center"/>
        <w:rPr>
          <w:color w:val="FF0000"/>
        </w:rPr>
      </w:pPr>
      <w:ins w:id="491" w:author="Valley, Doral@FTB" w:date="2026-05-17T23:14:00Z" w16du:dateUtc="2026-05-18T06:14:00Z">
        <w:r>
          <w:t>E</w:t>
        </w:r>
      </w:ins>
      <w:ins w:id="492" w:author="Valley, Doral@FTB" w:date="2026-05-17T23:15:00Z" w16du:dateUtc="2026-05-18T06:15:00Z">
        <w:r>
          <w:t>XHIBIT A-6</w:t>
        </w:r>
      </w:ins>
      <w:del w:id="493" w:author="Valley, Doral@FTB" w:date="2026-05-17T23:14:00Z" w16du:dateUtc="2026-05-18T06:14:00Z">
        <w:r w:rsidR="007E6DF6" w:rsidRPr="0034493F" w:rsidDel="007446B7">
          <w:delText xml:space="preserve">ATTACHMENT </w:delText>
        </w:r>
        <w:r w:rsidDel="007446B7">
          <w:delText>5</w:delText>
        </w:r>
      </w:del>
      <w:r w:rsidR="007E6DF6" w:rsidRPr="0034493F">
        <w:t xml:space="preserve"> – LOADING DOCK/TEMPORARY PARKING REQUEST FORM</w:t>
      </w:r>
    </w:p>
    <w:p w14:paraId="0541B55E" w14:textId="11780EC0" w:rsidR="007E6DF6" w:rsidRPr="0034493F" w:rsidRDefault="007E6DF6"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r w:rsidRPr="0014719B">
        <w:rPr>
          <w:rFonts w:ascii="Arial" w:hAnsi="Arial" w:cs="Arial"/>
          <w:noProof/>
          <w:szCs w:val="22"/>
        </w:rPr>
        <w:drawing>
          <wp:anchor distT="0" distB="0" distL="114300" distR="114300" simplePos="0" relativeHeight="251665408" behindDoc="0" locked="0" layoutInCell="1" allowOverlap="1" wp14:anchorId="2E2010FF" wp14:editId="5FCB3E7E">
            <wp:simplePos x="0" y="0"/>
            <wp:positionH relativeFrom="margin">
              <wp:posOffset>318052</wp:posOffset>
            </wp:positionH>
            <wp:positionV relativeFrom="paragraph">
              <wp:posOffset>104996</wp:posOffset>
            </wp:positionV>
            <wp:extent cx="5991225" cy="7821349"/>
            <wp:effectExtent l="0" t="0" r="0" b="8255"/>
            <wp:wrapNone/>
            <wp:docPr id="6823375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6">
                      <a:extLst>
                        <a:ext uri="{28A0092B-C50C-407E-A947-70E740481C1C}">
                          <a14:useLocalDpi xmlns:a14="http://schemas.microsoft.com/office/drawing/2010/main" val="0"/>
                        </a:ext>
                      </a:extLst>
                    </a:blip>
                    <a:srcRect t="1069" r="1128"/>
                    <a:stretch>
                      <a:fillRect/>
                    </a:stretch>
                  </pic:blipFill>
                  <pic:spPr bwMode="auto">
                    <a:xfrm>
                      <a:off x="0" y="0"/>
                      <a:ext cx="5991225" cy="782134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A98919" w14:textId="4A2BE835" w:rsidR="007E6DF6" w:rsidRPr="0034493F" w:rsidRDefault="007E6DF6"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536BDCB"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sectPr w:rsidR="00AE58B7" w:rsidRPr="0034493F" w:rsidSect="00E86626">
          <w:footerReference w:type="first" r:id="rId67"/>
          <w:pgSz w:w="12240" w:h="15840" w:code="1"/>
          <w:pgMar w:top="634" w:right="994" w:bottom="634" w:left="806" w:header="432" w:footer="288" w:gutter="0"/>
          <w:cols w:space="720"/>
          <w:titlePg/>
          <w:docGrid w:linePitch="360"/>
        </w:sectPr>
      </w:pPr>
    </w:p>
    <w:p w14:paraId="33CB995E" w14:textId="77777777" w:rsidR="00AE58B7" w:rsidRPr="0034493F"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5BC9302" w14:textId="77777777" w:rsidR="00921B93" w:rsidRPr="0034493F" w:rsidRDefault="00921B93" w:rsidP="00103811">
      <w:pPr>
        <w:pStyle w:val="Heading2"/>
        <w:numPr>
          <w:ilvl w:val="0"/>
          <w:numId w:val="0"/>
        </w:numPr>
        <w:ind w:left="360"/>
        <w:jc w:val="center"/>
      </w:pPr>
      <w:bookmarkStart w:id="494" w:name="_Toc120633096"/>
      <w:bookmarkStart w:id="495" w:name="_Toc225515289"/>
      <w:bookmarkStart w:id="496" w:name="_a_"/>
      <w:r w:rsidRPr="0034493F">
        <w:t>EXHIBIT B - BUDGET DETAIL AND PAYMENT PROVISIONS</w:t>
      </w:r>
      <w:bookmarkEnd w:id="494"/>
      <w:bookmarkEnd w:id="495"/>
    </w:p>
    <w:p w14:paraId="1584ADB5" w14:textId="77777777" w:rsidR="00A2083E" w:rsidRPr="005A5917" w:rsidRDefault="00A2083E" w:rsidP="00A2083E">
      <w:pPr>
        <w:pStyle w:val="BodyText"/>
        <w:rPr>
          <w:rFonts w:ascii="Arial" w:hAnsi="Arial" w:cs="Arial"/>
          <w:szCs w:val="22"/>
        </w:rPr>
      </w:pPr>
    </w:p>
    <w:p w14:paraId="1768D00C" w14:textId="38FE295C" w:rsidR="00A2083E" w:rsidRPr="0034493F" w:rsidRDefault="00A2083E" w:rsidP="00A2083E">
      <w:pPr>
        <w:pStyle w:val="BodyText"/>
        <w:rPr>
          <w:rFonts w:ascii="Arial" w:hAnsi="Arial" w:cs="Arial"/>
          <w:szCs w:val="22"/>
        </w:rPr>
      </w:pPr>
      <w:r w:rsidRPr="0034493F">
        <w:rPr>
          <w:rFonts w:ascii="Arial" w:hAnsi="Arial" w:cs="Arial"/>
          <w:szCs w:val="22"/>
        </w:rPr>
        <w:t>1. BUDGET DETAIL</w:t>
      </w:r>
    </w:p>
    <w:p w14:paraId="6E5CFA91" w14:textId="77777777" w:rsidR="00A2083E" w:rsidRPr="0034493F" w:rsidRDefault="00A2083E" w:rsidP="00A2083E">
      <w:pPr>
        <w:tabs>
          <w:tab w:val="left" w:pos="270"/>
          <w:tab w:val="left" w:pos="360"/>
          <w:tab w:val="left" w:pos="540"/>
          <w:tab w:val="left" w:pos="630"/>
        </w:tabs>
        <w:ind w:left="450"/>
        <w:rPr>
          <w:rFonts w:ascii="Arial" w:eastAsia="Calibri" w:hAnsi="Arial" w:cs="Arial"/>
          <w:color w:val="FF0000"/>
          <w:kern w:val="2"/>
          <w:szCs w:val="22"/>
          <w14:ligatures w14:val="standardContextual"/>
        </w:rPr>
      </w:pPr>
      <w:r w:rsidRPr="0034493F">
        <w:rPr>
          <w:rFonts w:ascii="Arial" w:hAnsi="Arial" w:cs="Arial"/>
          <w:b/>
          <w:bCs/>
          <w:color w:val="FF0000"/>
          <w:szCs w:val="22"/>
        </w:rPr>
        <w:t>PLACEHOLDER</w:t>
      </w:r>
      <w:r w:rsidRPr="0034493F">
        <w:rPr>
          <w:rFonts w:ascii="Arial" w:hAnsi="Arial" w:cs="Arial"/>
          <w:color w:val="FF0000"/>
          <w:szCs w:val="22"/>
        </w:rPr>
        <w:t xml:space="preserve"> – </w:t>
      </w:r>
      <w:r w:rsidRPr="0034493F">
        <w:rPr>
          <w:rFonts w:ascii="Arial" w:hAnsi="Arial" w:cs="Arial"/>
          <w:bCs/>
          <w:color w:val="FF0000"/>
          <w:szCs w:val="22"/>
        </w:rPr>
        <w:t xml:space="preserve">As part of agreement finalization, the State shall insert in this Exhibit all information contained in Bidder’s completed Attachment 3 – Bid Cost Sheet, Service Rates table </w:t>
      </w:r>
      <w:r w:rsidRPr="0034493F">
        <w:rPr>
          <w:rFonts w:ascii="Arial" w:hAnsi="Arial" w:cs="Arial"/>
          <w:color w:val="FF0000"/>
          <w:szCs w:val="22"/>
        </w:rPr>
        <w:t xml:space="preserve">submitted by Bidder in response to this solicitation. </w:t>
      </w:r>
    </w:p>
    <w:p w14:paraId="09FC37ED" w14:textId="77777777" w:rsidR="00A2083E" w:rsidRPr="0034493F" w:rsidRDefault="00A2083E" w:rsidP="00A2083E">
      <w:pPr>
        <w:pStyle w:val="BodyText"/>
        <w:rPr>
          <w:rFonts w:ascii="Arial" w:hAnsi="Arial" w:cs="Arial"/>
          <w:szCs w:val="22"/>
        </w:rPr>
      </w:pPr>
    </w:p>
    <w:p w14:paraId="73BD37F8" w14:textId="136AD95F" w:rsidR="00A2083E" w:rsidRPr="005A5917" w:rsidRDefault="00A2083E" w:rsidP="001C3FAD">
      <w:pPr>
        <w:pStyle w:val="BodyText"/>
        <w:rPr>
          <w:rFonts w:ascii="Arial" w:hAnsi="Arial" w:cs="Arial"/>
          <w:szCs w:val="22"/>
        </w:rPr>
      </w:pPr>
      <w:r w:rsidRPr="0034493F">
        <w:rPr>
          <w:rFonts w:ascii="Arial" w:hAnsi="Arial" w:cs="Arial"/>
          <w:szCs w:val="22"/>
        </w:rPr>
        <w:t>2. PAYMENT PROVISIONS</w:t>
      </w:r>
    </w:p>
    <w:p w14:paraId="5E60A1DF" w14:textId="77777777" w:rsidR="00921B93" w:rsidRPr="005A5917" w:rsidRDefault="00921B93" w:rsidP="00921B93">
      <w:pPr>
        <w:tabs>
          <w:tab w:val="center" w:pos="4320"/>
          <w:tab w:val="right" w:pos="8640"/>
        </w:tabs>
        <w:rPr>
          <w:rFonts w:ascii="Arial" w:hAnsi="Arial" w:cs="Arial"/>
          <w:szCs w:val="22"/>
        </w:rPr>
      </w:pPr>
    </w:p>
    <w:p w14:paraId="68E698D5" w14:textId="54DC2E89" w:rsidR="00921B93" w:rsidRPr="0034493F" w:rsidRDefault="00921B93" w:rsidP="001C3FAD">
      <w:pPr>
        <w:numPr>
          <w:ilvl w:val="0"/>
          <w:numId w:val="17"/>
        </w:num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878" w:hanging="446"/>
        <w:rPr>
          <w:rFonts w:ascii="Arial" w:hAnsi="Arial" w:cs="Arial"/>
          <w:szCs w:val="22"/>
        </w:rPr>
      </w:pPr>
      <w:r w:rsidRPr="0034493F">
        <w:rPr>
          <w:rFonts w:ascii="Arial" w:hAnsi="Arial" w:cs="Arial"/>
          <w:szCs w:val="22"/>
          <w:u w:val="single"/>
        </w:rPr>
        <w:t>INVOICING AND PAYMENT</w:t>
      </w:r>
      <w:r w:rsidRPr="0034493F">
        <w:rPr>
          <w:rFonts w:ascii="Arial" w:hAnsi="Arial" w:cs="Arial"/>
          <w:szCs w:val="22"/>
        </w:rPr>
        <w:t xml:space="preserve">: In consideration of the performance of the foregoing services in a satisfactory manner, payment for services performed under this Agreement shall be by deliverables, in arrears. It shall be FTB’s sole determination as to whether deliverables were successfully delivered and are acceptable. Upon successful completion of the deliverables in the table below, </w:t>
      </w:r>
      <w:r w:rsidRPr="0034493F">
        <w:rPr>
          <w:rFonts w:ascii="Arial" w:hAnsi="Arial" w:cs="Arial"/>
          <w:bCs/>
          <w:szCs w:val="22"/>
        </w:rPr>
        <w:t>the Contractor shall submit an invoice for payment of those deliverables</w:t>
      </w:r>
      <w:r w:rsidRPr="0034493F">
        <w:rPr>
          <w:rFonts w:ascii="Arial" w:hAnsi="Arial" w:cs="Arial"/>
          <w:szCs w:val="22"/>
        </w:rPr>
        <w:t xml:space="preserve">. </w:t>
      </w:r>
      <w:r w:rsidRPr="0034493F">
        <w:rPr>
          <w:rFonts w:ascii="Arial" w:hAnsi="Arial" w:cs="Arial"/>
          <w:bCs/>
          <w:szCs w:val="22"/>
        </w:rPr>
        <w:t xml:space="preserve">Payment will be made </w:t>
      </w:r>
      <w:proofErr w:type="gramStart"/>
      <w:r w:rsidRPr="0034493F">
        <w:rPr>
          <w:rFonts w:ascii="Arial" w:hAnsi="Arial" w:cs="Arial"/>
          <w:bCs/>
          <w:szCs w:val="22"/>
        </w:rPr>
        <w:t>for</w:t>
      </w:r>
      <w:proofErr w:type="gramEnd"/>
      <w:r w:rsidRPr="0034493F">
        <w:rPr>
          <w:rFonts w:ascii="Arial" w:hAnsi="Arial" w:cs="Arial"/>
          <w:bCs/>
          <w:szCs w:val="22"/>
        </w:rPr>
        <w:t xml:space="preserve"> the deliverables, subject to acceptance by FTB.</w:t>
      </w:r>
    </w:p>
    <w:p w14:paraId="13A552C7" w14:textId="77777777" w:rsidR="00921B93" w:rsidRPr="0034493F" w:rsidRDefault="00921B93" w:rsidP="00AE58B7">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rPr>
          <w:rFonts w:ascii="Arial" w:hAnsi="Arial" w:cs="Arial"/>
          <w:szCs w:val="22"/>
        </w:rPr>
      </w:pPr>
    </w:p>
    <w:p w14:paraId="48655EAE" w14:textId="23B1E630" w:rsidR="00921B93" w:rsidRPr="0034493F" w:rsidRDefault="00921B93" w:rsidP="00A2083E">
      <w:pPr>
        <w:numPr>
          <w:ilvl w:val="0"/>
          <w:numId w:val="17"/>
        </w:num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878" w:hanging="446"/>
        <w:rPr>
          <w:rFonts w:ascii="Arial" w:hAnsi="Arial" w:cs="Arial"/>
          <w:szCs w:val="22"/>
          <w:u w:val="single"/>
        </w:rPr>
      </w:pPr>
      <w:r w:rsidRPr="0034493F">
        <w:rPr>
          <w:rFonts w:ascii="Arial" w:hAnsi="Arial" w:cs="Arial"/>
          <w:szCs w:val="22"/>
          <w:u w:val="single"/>
        </w:rPr>
        <w:t>INVOICE(S) MUST INCLUDE ALL OF THE FOLLOWING:</w:t>
      </w:r>
      <w:r w:rsidRPr="0034493F">
        <w:rPr>
          <w:rFonts w:ascii="Arial" w:hAnsi="Arial" w:cs="Arial"/>
          <w:szCs w:val="22"/>
        </w:rPr>
        <w:t xml:space="preserve"> </w:t>
      </w:r>
    </w:p>
    <w:p w14:paraId="5433CE88" w14:textId="77777777" w:rsidR="00A2083E" w:rsidRPr="0034493F" w:rsidRDefault="00A2083E" w:rsidP="001C3FAD">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878"/>
        <w:rPr>
          <w:rFonts w:ascii="Arial" w:hAnsi="Arial" w:cs="Arial"/>
          <w:szCs w:val="22"/>
          <w:u w:val="single"/>
        </w:rPr>
      </w:pPr>
    </w:p>
    <w:p w14:paraId="73EE1080" w14:textId="77777777" w:rsidR="00921B93" w:rsidRPr="0034493F" w:rsidRDefault="00921B93" w:rsidP="001C3FAD">
      <w:pPr>
        <w:numPr>
          <w:ilvl w:val="1"/>
          <w:numId w:val="19"/>
        </w:numPr>
        <w:ind w:left="1224"/>
        <w:jc w:val="both"/>
        <w:rPr>
          <w:rFonts w:ascii="Arial" w:hAnsi="Arial" w:cs="Arial"/>
          <w:szCs w:val="22"/>
        </w:rPr>
      </w:pPr>
      <w:r w:rsidRPr="0034493F">
        <w:rPr>
          <w:rFonts w:ascii="Arial" w:hAnsi="Arial" w:cs="Arial"/>
          <w:szCs w:val="22"/>
        </w:rPr>
        <w:t>The Agreement number as reflected on the first page of this Agreement.</w:t>
      </w:r>
    </w:p>
    <w:p w14:paraId="0EFBEFCB" w14:textId="77777777" w:rsidR="00921B93" w:rsidRPr="0034493F" w:rsidRDefault="00921B93" w:rsidP="001C3FAD">
      <w:pPr>
        <w:numPr>
          <w:ilvl w:val="1"/>
          <w:numId w:val="19"/>
        </w:numPr>
        <w:ind w:left="1224"/>
        <w:rPr>
          <w:rFonts w:ascii="Arial" w:hAnsi="Arial" w:cs="Arial"/>
          <w:szCs w:val="22"/>
        </w:rPr>
      </w:pPr>
      <w:r w:rsidRPr="0034493F">
        <w:rPr>
          <w:rFonts w:ascii="Arial" w:hAnsi="Arial" w:cs="Arial"/>
          <w:szCs w:val="22"/>
        </w:rPr>
        <w:t>Dates of service for each deliverable.</w:t>
      </w:r>
    </w:p>
    <w:p w14:paraId="722B0ACC" w14:textId="77777777" w:rsidR="00921B93" w:rsidRPr="0034493F" w:rsidRDefault="00921B93" w:rsidP="001C3FAD">
      <w:pPr>
        <w:numPr>
          <w:ilvl w:val="1"/>
          <w:numId w:val="19"/>
        </w:numPr>
        <w:ind w:left="1224"/>
        <w:rPr>
          <w:rFonts w:ascii="Arial" w:hAnsi="Arial" w:cs="Arial"/>
          <w:szCs w:val="22"/>
        </w:rPr>
      </w:pPr>
      <w:r w:rsidRPr="0034493F">
        <w:rPr>
          <w:rFonts w:ascii="Arial" w:hAnsi="Arial" w:cs="Arial"/>
          <w:szCs w:val="22"/>
        </w:rPr>
        <w:t>Name of approved tasks/deliverables completed by the Contractor and accepted by the State.</w:t>
      </w:r>
    </w:p>
    <w:p w14:paraId="784A1BF5" w14:textId="77777777" w:rsidR="00921B93" w:rsidRPr="0034493F" w:rsidRDefault="00921B93" w:rsidP="001C3FAD">
      <w:pPr>
        <w:numPr>
          <w:ilvl w:val="1"/>
          <w:numId w:val="19"/>
        </w:numPr>
        <w:ind w:left="1224"/>
        <w:jc w:val="both"/>
        <w:rPr>
          <w:rFonts w:ascii="Arial" w:hAnsi="Arial" w:cs="Arial"/>
          <w:szCs w:val="22"/>
        </w:rPr>
      </w:pPr>
      <w:r w:rsidRPr="0034493F">
        <w:rPr>
          <w:rFonts w:ascii="Arial" w:hAnsi="Arial" w:cs="Arial"/>
          <w:szCs w:val="22"/>
        </w:rPr>
        <w:t xml:space="preserve">Contractor’s name as indicated within this Agreement, address, telephone number, fax number, and email address. </w:t>
      </w:r>
    </w:p>
    <w:p w14:paraId="4E1F7CEA" w14:textId="77777777" w:rsidR="00921B93" w:rsidRPr="0034493F" w:rsidRDefault="00921B93" w:rsidP="001C3FAD">
      <w:pPr>
        <w:numPr>
          <w:ilvl w:val="1"/>
          <w:numId w:val="19"/>
        </w:numPr>
        <w:ind w:left="1224"/>
        <w:jc w:val="both"/>
        <w:rPr>
          <w:rFonts w:ascii="Arial" w:hAnsi="Arial" w:cs="Arial"/>
          <w:szCs w:val="22"/>
        </w:rPr>
      </w:pPr>
      <w:r w:rsidRPr="0034493F">
        <w:rPr>
          <w:rFonts w:ascii="Arial" w:hAnsi="Arial" w:cs="Arial"/>
          <w:szCs w:val="22"/>
        </w:rPr>
        <w:t>Cost associated with the approved deliverable.</w:t>
      </w:r>
    </w:p>
    <w:p w14:paraId="2908010A" w14:textId="77777777" w:rsidR="00921B93" w:rsidRPr="0034493F" w:rsidRDefault="00921B93" w:rsidP="001C3FAD">
      <w:pPr>
        <w:numPr>
          <w:ilvl w:val="1"/>
          <w:numId w:val="19"/>
        </w:numPr>
        <w:ind w:left="1224"/>
        <w:rPr>
          <w:rFonts w:ascii="Arial" w:hAnsi="Arial" w:cs="Arial"/>
          <w:szCs w:val="22"/>
        </w:rPr>
      </w:pPr>
      <w:r w:rsidRPr="0034493F">
        <w:rPr>
          <w:rFonts w:ascii="Arial" w:hAnsi="Arial" w:cs="Arial"/>
          <w:szCs w:val="22"/>
        </w:rPr>
        <w:t xml:space="preserve">Total amount invoiced. The total amount invoiced shall be clearly distinguished from other figures or computations appearing on the invoice. The total amount invoiced shall include all costs incurred by the Contractor under the terms of this agreement. </w:t>
      </w:r>
    </w:p>
    <w:p w14:paraId="331CA2EB" w14:textId="77777777" w:rsidR="00921B93" w:rsidRPr="0034493F" w:rsidRDefault="00921B93" w:rsidP="001C3FAD">
      <w:pPr>
        <w:numPr>
          <w:ilvl w:val="1"/>
          <w:numId w:val="19"/>
        </w:numPr>
        <w:ind w:left="1224"/>
        <w:jc w:val="both"/>
        <w:rPr>
          <w:rFonts w:ascii="Arial" w:hAnsi="Arial" w:cs="Arial"/>
          <w:szCs w:val="22"/>
        </w:rPr>
      </w:pPr>
      <w:r w:rsidRPr="0034493F">
        <w:rPr>
          <w:rFonts w:ascii="Arial" w:hAnsi="Arial" w:cs="Arial"/>
          <w:szCs w:val="22"/>
        </w:rPr>
        <w:t>Invoice date.</w:t>
      </w:r>
    </w:p>
    <w:p w14:paraId="6CA2D361" w14:textId="77777777" w:rsidR="00921B93" w:rsidRPr="0034493F" w:rsidRDefault="00921B93" w:rsidP="00921B93">
      <w:pPr>
        <w:ind w:left="1080"/>
        <w:jc w:val="both"/>
        <w:rPr>
          <w:rFonts w:ascii="Arial" w:hAnsi="Arial" w:cs="Arial"/>
          <w:szCs w:val="22"/>
        </w:rPr>
      </w:pPr>
    </w:p>
    <w:p w14:paraId="3D94316A" w14:textId="56AE6DF7" w:rsidR="00921B93" w:rsidRPr="0034493F" w:rsidRDefault="00921B93" w:rsidP="007A0A22">
      <w:pPr>
        <w:numPr>
          <w:ilvl w:val="0"/>
          <w:numId w:val="17"/>
        </w:numPr>
        <w:jc w:val="both"/>
        <w:rPr>
          <w:rFonts w:ascii="Arial" w:hAnsi="Arial" w:cs="Arial"/>
          <w:szCs w:val="22"/>
        </w:rPr>
      </w:pPr>
      <w:r w:rsidRPr="0034493F">
        <w:rPr>
          <w:rFonts w:ascii="Arial" w:hAnsi="Arial" w:cs="Arial"/>
          <w:bCs/>
          <w:szCs w:val="22"/>
        </w:rPr>
        <w:t xml:space="preserve">Invoices shall be </w:t>
      </w:r>
      <w:r w:rsidRPr="0034493F">
        <w:rPr>
          <w:rFonts w:ascii="Arial" w:hAnsi="Arial" w:cs="Arial"/>
          <w:szCs w:val="22"/>
        </w:rPr>
        <w:t xml:space="preserve">submitted </w:t>
      </w:r>
      <w:r w:rsidRPr="0034493F">
        <w:rPr>
          <w:rFonts w:ascii="Arial" w:hAnsi="Arial" w:cs="Arial"/>
          <w:b/>
          <w:bCs/>
          <w:szCs w:val="22"/>
          <w:u w:val="single"/>
        </w:rPr>
        <w:t>in triplicate,</w:t>
      </w:r>
      <w:r w:rsidRPr="0034493F">
        <w:rPr>
          <w:rFonts w:ascii="Arial" w:hAnsi="Arial" w:cs="Arial"/>
          <w:szCs w:val="22"/>
        </w:rPr>
        <w:t xml:space="preserve"> by U.S. Mail, clearly referencing </w:t>
      </w:r>
      <w:del w:id="497" w:author="Lai, Marisa@FTB" w:date="2026-05-15T08:04:00Z" w16du:dateUtc="2026-05-15T15:04:00Z">
        <w:r w:rsidRPr="0034493F" w:rsidDel="007A0A22">
          <w:rPr>
            <w:rFonts w:ascii="Arial" w:hAnsi="Arial" w:cs="Arial"/>
            <w:szCs w:val="22"/>
          </w:rPr>
          <w:delText>this Agreement</w:delText>
        </w:r>
      </w:del>
      <w:ins w:id="498" w:author="Lai, Marisa@FTB" w:date="2026-05-15T08:04:00Z" w16du:dateUtc="2026-05-15T15:04:00Z">
        <w:r w:rsidR="007A0A22" w:rsidRPr="0034493F">
          <w:rPr>
            <w:rFonts w:ascii="Arial" w:hAnsi="Arial" w:cs="Arial"/>
            <w:szCs w:val="22"/>
          </w:rPr>
          <w:t xml:space="preserve"> the Agreement number</w:t>
        </w:r>
      </w:ins>
      <w:ins w:id="499" w:author="Lai, Marisa@FTB" w:date="2026-05-15T08:03:00Z" w16du:dateUtc="2026-05-15T15:03:00Z">
        <w:r w:rsidR="007A0A22" w:rsidRPr="0034493F">
          <w:rPr>
            <w:rFonts w:ascii="Arial" w:hAnsi="Arial" w:cs="Arial"/>
            <w:szCs w:val="22"/>
          </w:rPr>
          <w:t xml:space="preserve"> identified on the face of</w:t>
        </w:r>
      </w:ins>
      <w:ins w:id="500" w:author="Lai, Marisa@FTB" w:date="2026-05-15T08:04:00Z" w16du:dateUtc="2026-05-15T15:04:00Z">
        <w:r w:rsidR="007A0A22" w:rsidRPr="0034493F">
          <w:rPr>
            <w:rFonts w:ascii="Arial" w:hAnsi="Arial" w:cs="Arial"/>
            <w:szCs w:val="22"/>
          </w:rPr>
          <w:t xml:space="preserve"> </w:t>
        </w:r>
      </w:ins>
      <w:ins w:id="501" w:author="Lai, Marisa@FTB" w:date="2026-05-15T08:03:00Z" w16du:dateUtc="2026-05-15T15:03:00Z">
        <w:r w:rsidR="007A0A22" w:rsidRPr="0034493F">
          <w:rPr>
            <w:rFonts w:ascii="Arial" w:hAnsi="Arial" w:cs="Arial"/>
            <w:szCs w:val="22"/>
          </w:rPr>
          <w:t>the Standard Agreement form, Std. 213 (or face of the Standard Agreement Amendment</w:t>
        </w:r>
      </w:ins>
      <w:ins w:id="502" w:author="Lai, Marisa@FTB" w:date="2026-05-15T08:04:00Z" w16du:dateUtc="2026-05-15T15:04:00Z">
        <w:r w:rsidR="007A0A22" w:rsidRPr="0034493F">
          <w:rPr>
            <w:rFonts w:ascii="Arial" w:hAnsi="Arial" w:cs="Arial"/>
            <w:szCs w:val="22"/>
          </w:rPr>
          <w:t xml:space="preserve"> </w:t>
        </w:r>
      </w:ins>
      <w:ins w:id="503" w:author="Lai, Marisa@FTB" w:date="2026-05-15T08:03:00Z" w16du:dateUtc="2026-05-15T15:03:00Z">
        <w:r w:rsidR="007A0A22" w:rsidRPr="0034493F">
          <w:rPr>
            <w:rFonts w:ascii="Arial" w:hAnsi="Arial" w:cs="Arial"/>
            <w:szCs w:val="22"/>
          </w:rPr>
          <w:t>Std. 213A, if applicable)</w:t>
        </w:r>
      </w:ins>
      <w:r w:rsidRPr="0034493F">
        <w:rPr>
          <w:rFonts w:ascii="Arial" w:hAnsi="Arial" w:cs="Arial"/>
          <w:szCs w:val="22"/>
        </w:rPr>
        <w:t>, no more frequently than monthly in arrears, to:</w:t>
      </w:r>
    </w:p>
    <w:p w14:paraId="79388F0A" w14:textId="77777777" w:rsidR="00921B93" w:rsidRPr="0034493F" w:rsidRDefault="00921B93" w:rsidP="00921B93">
      <w:pPr>
        <w:ind w:left="360"/>
        <w:jc w:val="both"/>
        <w:rPr>
          <w:rFonts w:ascii="Arial" w:hAnsi="Arial" w:cs="Arial"/>
          <w:szCs w:val="22"/>
        </w:rPr>
      </w:pPr>
    </w:p>
    <w:p w14:paraId="09D4632E" w14:textId="77777777" w:rsidR="00921B93" w:rsidRPr="0034493F" w:rsidRDefault="00921B93" w:rsidP="00921B93">
      <w:pPr>
        <w:tabs>
          <w:tab w:val="left" w:pos="1260"/>
        </w:tabs>
        <w:autoSpaceDE w:val="0"/>
        <w:autoSpaceDN w:val="0"/>
        <w:adjustRightInd w:val="0"/>
        <w:ind w:left="1260"/>
        <w:rPr>
          <w:rFonts w:ascii="Arial" w:hAnsi="Arial" w:cs="Arial"/>
          <w:bCs/>
          <w:color w:val="000000"/>
          <w:szCs w:val="22"/>
        </w:rPr>
      </w:pPr>
      <w:r w:rsidRPr="0034493F">
        <w:rPr>
          <w:rFonts w:ascii="Arial" w:hAnsi="Arial" w:cs="Arial"/>
          <w:bCs/>
          <w:color w:val="000000"/>
          <w:szCs w:val="22"/>
        </w:rPr>
        <w:t>Franchise Tax Board</w:t>
      </w:r>
    </w:p>
    <w:p w14:paraId="33ED8898" w14:textId="77777777" w:rsidR="00921B93" w:rsidRPr="0034493F" w:rsidRDefault="00921B93" w:rsidP="00921B93">
      <w:pPr>
        <w:tabs>
          <w:tab w:val="left" w:pos="1260"/>
        </w:tabs>
        <w:ind w:left="720"/>
        <w:rPr>
          <w:rFonts w:ascii="Arial" w:hAnsi="Arial" w:cs="Arial"/>
          <w:bCs/>
          <w:color w:val="000000"/>
          <w:szCs w:val="22"/>
        </w:rPr>
      </w:pPr>
      <w:r w:rsidRPr="0034493F">
        <w:rPr>
          <w:rFonts w:ascii="Arial" w:hAnsi="Arial" w:cs="Arial"/>
          <w:szCs w:val="22"/>
        </w:rPr>
        <w:tab/>
      </w:r>
      <w:r w:rsidRPr="0034493F">
        <w:rPr>
          <w:rFonts w:ascii="Arial" w:hAnsi="Arial" w:cs="Arial"/>
          <w:bCs/>
          <w:color w:val="000000"/>
          <w:szCs w:val="22"/>
        </w:rPr>
        <w:t>Attn: Fiscal Accounting</w:t>
      </w:r>
    </w:p>
    <w:p w14:paraId="3A9E017E" w14:textId="77777777" w:rsidR="00921B93" w:rsidRPr="0034493F" w:rsidRDefault="00921B93" w:rsidP="00921B93">
      <w:pPr>
        <w:tabs>
          <w:tab w:val="left" w:pos="270"/>
          <w:tab w:val="left" w:pos="1260"/>
        </w:tabs>
        <w:ind w:left="720" w:firstLine="270"/>
        <w:rPr>
          <w:rFonts w:ascii="Arial" w:hAnsi="Arial" w:cs="Arial"/>
          <w:bCs/>
          <w:color w:val="000000"/>
          <w:szCs w:val="22"/>
        </w:rPr>
      </w:pPr>
      <w:r w:rsidRPr="0034493F">
        <w:rPr>
          <w:rFonts w:ascii="Arial" w:hAnsi="Arial" w:cs="Arial"/>
          <w:bCs/>
          <w:color w:val="000000"/>
          <w:szCs w:val="22"/>
        </w:rPr>
        <w:tab/>
        <w:t>P.O. Box 2800</w:t>
      </w:r>
    </w:p>
    <w:p w14:paraId="5AAC032F" w14:textId="77777777" w:rsidR="00921B93" w:rsidRPr="0034493F" w:rsidRDefault="00921B93" w:rsidP="00921B93">
      <w:pPr>
        <w:tabs>
          <w:tab w:val="left" w:pos="270"/>
          <w:tab w:val="left" w:pos="1260"/>
        </w:tabs>
        <w:ind w:left="720" w:firstLine="270"/>
        <w:rPr>
          <w:rFonts w:ascii="Arial" w:hAnsi="Arial" w:cs="Arial"/>
          <w:bCs/>
          <w:color w:val="000000"/>
          <w:szCs w:val="22"/>
        </w:rPr>
      </w:pPr>
      <w:r w:rsidRPr="0034493F">
        <w:rPr>
          <w:rFonts w:ascii="Arial" w:hAnsi="Arial" w:cs="Arial"/>
          <w:bCs/>
          <w:color w:val="000000"/>
          <w:szCs w:val="22"/>
        </w:rPr>
        <w:tab/>
        <w:t>Sacramento, CA 95812-2800</w:t>
      </w:r>
    </w:p>
    <w:p w14:paraId="1402F5B2" w14:textId="77777777" w:rsidR="00921B93" w:rsidRPr="005A5917" w:rsidRDefault="00921B93" w:rsidP="00921B93">
      <w:pPr>
        <w:tabs>
          <w:tab w:val="left" w:pos="270"/>
          <w:tab w:val="left" w:pos="1260"/>
        </w:tabs>
        <w:ind w:left="720" w:firstLine="270"/>
        <w:rPr>
          <w:rFonts w:ascii="Arial" w:hAnsi="Arial" w:cs="Arial"/>
          <w:b/>
          <w:bCs/>
          <w:color w:val="000000"/>
          <w:szCs w:val="22"/>
        </w:rPr>
      </w:pPr>
    </w:p>
    <w:p w14:paraId="50987C6A" w14:textId="77777777" w:rsidR="00921B93" w:rsidRPr="0034493F" w:rsidRDefault="00921B93" w:rsidP="001C3FAD">
      <w:pPr>
        <w:numPr>
          <w:ilvl w:val="0"/>
          <w:numId w:val="17"/>
        </w:numPr>
        <w:ind w:left="979" w:hanging="547"/>
        <w:rPr>
          <w:rFonts w:ascii="Arial" w:hAnsi="Arial" w:cs="Arial"/>
          <w:szCs w:val="22"/>
        </w:rPr>
      </w:pPr>
      <w:r w:rsidRPr="0034493F">
        <w:rPr>
          <w:rFonts w:ascii="Arial" w:hAnsi="Arial" w:cs="Arial"/>
          <w:szCs w:val="22"/>
        </w:rPr>
        <w:t>The total amount of this Agreement shall not exceed the amount identified on the face of the Standard Agreement form, Std. 213 (or face of the Standard Agreement Amendment Std. 213A, if applicable); including all applicable State tax. There is no obligation on the FTB’s part to utilize the entire amount.</w:t>
      </w:r>
    </w:p>
    <w:p w14:paraId="04E9C4AE" w14:textId="77777777" w:rsidR="00921B93" w:rsidRPr="0034493F" w:rsidRDefault="00921B93" w:rsidP="00921B93">
      <w:pPr>
        <w:tabs>
          <w:tab w:val="left" w:pos="480"/>
          <w:tab w:val="left" w:pos="1080"/>
          <w:tab w:val="left" w:pos="1680"/>
          <w:tab w:val="left" w:pos="2280"/>
          <w:tab w:val="left" w:pos="2880"/>
          <w:tab w:val="left" w:pos="3480"/>
          <w:tab w:val="left" w:pos="4080"/>
          <w:tab w:val="center" w:pos="4680"/>
          <w:tab w:val="left" w:pos="5280"/>
        </w:tabs>
        <w:rPr>
          <w:rFonts w:ascii="Arial" w:hAnsi="Arial" w:cs="Arial"/>
          <w:szCs w:val="22"/>
        </w:rPr>
      </w:pPr>
    </w:p>
    <w:p w14:paraId="172AF658" w14:textId="77777777" w:rsidR="00921B93" w:rsidRPr="0034493F" w:rsidRDefault="00921B93" w:rsidP="001C3FAD">
      <w:pPr>
        <w:numPr>
          <w:ilvl w:val="0"/>
          <w:numId w:val="17"/>
        </w:numPr>
        <w:tabs>
          <w:tab w:val="left" w:pos="360"/>
        </w:tabs>
        <w:ind w:left="792"/>
        <w:rPr>
          <w:rFonts w:ascii="Arial" w:hAnsi="Arial" w:cs="Arial"/>
          <w:szCs w:val="22"/>
        </w:rPr>
      </w:pPr>
      <w:r w:rsidRPr="0034493F">
        <w:rPr>
          <w:rFonts w:ascii="Arial" w:hAnsi="Arial" w:cs="Arial"/>
          <w:szCs w:val="22"/>
          <w:u w:val="single"/>
        </w:rPr>
        <w:t>BUDGET CONTINGENCY CLAUSE:</w:t>
      </w:r>
      <w:r w:rsidRPr="0034493F">
        <w:rPr>
          <w:rFonts w:ascii="Arial" w:hAnsi="Arial" w:cs="Arial"/>
          <w:szCs w:val="22"/>
        </w:rPr>
        <w:t xml:space="preserve"> It is mutually agreed that if the Budget Act of the current year and/or any subsequent years covered under this Agreement does not appropriate sufficient funds for the program, this Agreement shall be of no further and effect. In this event, the </w:t>
      </w:r>
      <w:r w:rsidR="00D16959" w:rsidRPr="0034493F">
        <w:rPr>
          <w:rFonts w:ascii="Arial" w:hAnsi="Arial" w:cs="Arial"/>
          <w:szCs w:val="22"/>
        </w:rPr>
        <w:t>State</w:t>
      </w:r>
      <w:r w:rsidRPr="0034493F">
        <w:rPr>
          <w:rFonts w:ascii="Arial" w:hAnsi="Arial" w:cs="Arial"/>
          <w:szCs w:val="22"/>
        </w:rPr>
        <w:t xml:space="preserve"> shall have no liability to pay any funds whatsoever to Contractor or to furnish any other consideration under this Agreement and Contractor shall not be obligated to </w:t>
      </w:r>
      <w:proofErr w:type="gramStart"/>
      <w:r w:rsidRPr="0034493F">
        <w:rPr>
          <w:rFonts w:ascii="Arial" w:hAnsi="Arial" w:cs="Arial"/>
          <w:szCs w:val="22"/>
        </w:rPr>
        <w:t>perform</w:t>
      </w:r>
      <w:proofErr w:type="gramEnd"/>
      <w:r w:rsidRPr="0034493F">
        <w:rPr>
          <w:rFonts w:ascii="Arial" w:hAnsi="Arial" w:cs="Arial"/>
          <w:szCs w:val="22"/>
        </w:rPr>
        <w:t xml:space="preserve"> any provisions of this Agreement.</w:t>
      </w:r>
    </w:p>
    <w:p w14:paraId="66394B1C" w14:textId="77777777" w:rsidR="00921B93" w:rsidRPr="005A5917" w:rsidRDefault="00921B93" w:rsidP="00921B93">
      <w:pPr>
        <w:ind w:left="720" w:hanging="360"/>
        <w:rPr>
          <w:rFonts w:ascii="Arial" w:hAnsi="Arial" w:cs="Arial"/>
          <w:szCs w:val="22"/>
        </w:rPr>
      </w:pPr>
    </w:p>
    <w:p w14:paraId="7DA37546" w14:textId="614ADA1E" w:rsidR="00D16959" w:rsidRPr="0034493F" w:rsidRDefault="00921B93" w:rsidP="001C3FAD">
      <w:pPr>
        <w:ind w:left="864"/>
        <w:rPr>
          <w:rFonts w:ascii="Arial" w:hAnsi="Arial" w:cs="Arial"/>
          <w:szCs w:val="22"/>
        </w:rPr>
      </w:pPr>
      <w:r w:rsidRPr="0034493F">
        <w:rPr>
          <w:rFonts w:ascii="Arial" w:hAnsi="Arial" w:cs="Arial"/>
          <w:szCs w:val="22"/>
        </w:rPr>
        <w:lastRenderedPageBreak/>
        <w:t xml:space="preserve">If funding for any fiscal year is reduced or deleted by the Budget Act for purposes of this program, the </w:t>
      </w:r>
      <w:r w:rsidR="00D16959" w:rsidRPr="0034493F">
        <w:rPr>
          <w:rFonts w:ascii="Arial" w:hAnsi="Arial" w:cs="Arial"/>
          <w:szCs w:val="22"/>
        </w:rPr>
        <w:t>State</w:t>
      </w:r>
      <w:r w:rsidRPr="0034493F">
        <w:rPr>
          <w:rFonts w:ascii="Arial" w:hAnsi="Arial" w:cs="Arial"/>
          <w:szCs w:val="22"/>
        </w:rPr>
        <w:t xml:space="preserve"> shall have the option to either cancel this Agreement with no liability occurring to the </w:t>
      </w:r>
      <w:proofErr w:type="gramStart"/>
      <w:r w:rsidR="00D16959" w:rsidRPr="0034493F">
        <w:rPr>
          <w:rFonts w:ascii="Arial" w:hAnsi="Arial" w:cs="Arial"/>
          <w:szCs w:val="22"/>
        </w:rPr>
        <w:t>State</w:t>
      </w:r>
      <w:r w:rsidRPr="0034493F">
        <w:rPr>
          <w:rFonts w:ascii="Arial" w:hAnsi="Arial" w:cs="Arial"/>
          <w:szCs w:val="22"/>
        </w:rPr>
        <w:t>, or</w:t>
      </w:r>
      <w:proofErr w:type="gramEnd"/>
      <w:r w:rsidRPr="0034493F">
        <w:rPr>
          <w:rFonts w:ascii="Arial" w:hAnsi="Arial" w:cs="Arial"/>
          <w:szCs w:val="22"/>
        </w:rPr>
        <w:t xml:space="preserve"> offer an agreement amendment to Contractor to reflect the reduced amount.</w:t>
      </w:r>
    </w:p>
    <w:p w14:paraId="4E938A1F" w14:textId="77777777" w:rsidR="00921B93" w:rsidRPr="0034493F" w:rsidRDefault="00921B93" w:rsidP="00921B93">
      <w:pPr>
        <w:tabs>
          <w:tab w:val="left" w:pos="360"/>
        </w:tabs>
        <w:jc w:val="both"/>
        <w:rPr>
          <w:rFonts w:ascii="Arial" w:hAnsi="Arial" w:cs="Arial"/>
          <w:szCs w:val="22"/>
          <w:u w:val="single"/>
        </w:rPr>
      </w:pPr>
    </w:p>
    <w:p w14:paraId="0D26A7C6" w14:textId="24E60B0C" w:rsidR="00921B93" w:rsidRPr="0034493F" w:rsidRDefault="00921B93" w:rsidP="001C3FAD">
      <w:pPr>
        <w:numPr>
          <w:ilvl w:val="0"/>
          <w:numId w:val="17"/>
        </w:numPr>
        <w:tabs>
          <w:tab w:val="left" w:pos="360"/>
          <w:tab w:val="left" w:pos="810"/>
        </w:tabs>
        <w:ind w:left="936"/>
        <w:rPr>
          <w:rFonts w:ascii="Arial" w:hAnsi="Arial" w:cs="Arial"/>
          <w:szCs w:val="22"/>
        </w:rPr>
      </w:pPr>
      <w:r w:rsidRPr="0034493F">
        <w:rPr>
          <w:rFonts w:ascii="Arial" w:hAnsi="Arial" w:cs="Arial"/>
          <w:szCs w:val="22"/>
          <w:u w:val="single"/>
        </w:rPr>
        <w:t>PROMPT PAYMENT CLAUSE:</w:t>
      </w:r>
      <w:r w:rsidRPr="0034493F">
        <w:rPr>
          <w:rFonts w:ascii="Arial" w:hAnsi="Arial" w:cs="Arial"/>
          <w:szCs w:val="22"/>
        </w:rPr>
        <w:t xml:space="preserve"> Payment will be made in accordance with, and within the time specified</w:t>
      </w:r>
      <w:r w:rsidR="00A2083E" w:rsidRPr="0034493F">
        <w:rPr>
          <w:rFonts w:ascii="Arial" w:hAnsi="Arial" w:cs="Arial"/>
          <w:szCs w:val="22"/>
        </w:rPr>
        <w:t xml:space="preserve"> </w:t>
      </w:r>
      <w:r w:rsidRPr="0034493F">
        <w:rPr>
          <w:rFonts w:ascii="Arial" w:hAnsi="Arial" w:cs="Arial"/>
          <w:szCs w:val="22"/>
        </w:rPr>
        <w:t>in, Government Code Chapter 4.5, commencing with Section 927.</w:t>
      </w:r>
    </w:p>
    <w:p w14:paraId="1EFF089C" w14:textId="77777777" w:rsidR="00921B93" w:rsidRPr="0034493F" w:rsidRDefault="00921B93" w:rsidP="00921B93">
      <w:pPr>
        <w:tabs>
          <w:tab w:val="left" w:pos="10260"/>
        </w:tabs>
        <w:ind w:left="360"/>
        <w:rPr>
          <w:rFonts w:ascii="Arial" w:hAnsi="Arial" w:cs="Arial"/>
          <w:szCs w:val="22"/>
        </w:rPr>
      </w:pPr>
    </w:p>
    <w:p w14:paraId="193E1394" w14:textId="62DB872C" w:rsidR="00226B51" w:rsidRPr="0071077D" w:rsidRDefault="00921B93" w:rsidP="00226B51">
      <w:pPr>
        <w:pStyle w:val="ListParagraph"/>
        <w:numPr>
          <w:ilvl w:val="0"/>
          <w:numId w:val="17"/>
        </w:numPr>
        <w:tabs>
          <w:tab w:val="left" w:pos="360"/>
          <w:tab w:val="left" w:pos="10260"/>
        </w:tabs>
        <w:ind w:left="936"/>
        <w:rPr>
          <w:rFonts w:eastAsia="Calibri"/>
          <w:bCs/>
          <w:szCs w:val="22"/>
        </w:rPr>
      </w:pPr>
      <w:r w:rsidRPr="0034493F">
        <w:rPr>
          <w:szCs w:val="22"/>
          <w:u w:val="single"/>
        </w:rPr>
        <w:t>TRAVEL AND EXPENSES</w:t>
      </w:r>
      <w:r w:rsidRPr="0034493F">
        <w:rPr>
          <w:szCs w:val="22"/>
        </w:rPr>
        <w:t xml:space="preserve">: </w:t>
      </w:r>
      <w:r w:rsidRPr="0034493F">
        <w:rPr>
          <w:rFonts w:eastAsia="Calibri"/>
          <w:szCs w:val="22"/>
        </w:rPr>
        <w:t xml:space="preserve">There </w:t>
      </w:r>
      <w:proofErr w:type="gramStart"/>
      <w:r w:rsidRPr="0034493F">
        <w:rPr>
          <w:rFonts w:eastAsia="Calibri"/>
          <w:szCs w:val="22"/>
        </w:rPr>
        <w:t>is</w:t>
      </w:r>
      <w:proofErr w:type="gramEnd"/>
      <w:r w:rsidRPr="0034493F">
        <w:rPr>
          <w:rFonts w:eastAsia="Calibri"/>
          <w:szCs w:val="22"/>
        </w:rPr>
        <w:t xml:space="preserve"> no travel or expenses associated with this Agreement. </w:t>
      </w:r>
      <w:r w:rsidRPr="0034493F">
        <w:rPr>
          <w:rFonts w:eastAsia="Calibri"/>
          <w:bCs/>
          <w:szCs w:val="22"/>
        </w:rPr>
        <w:t xml:space="preserve">Notwithstanding the contract provisions, the State will not be responsible for the cost of travel, travel </w:t>
      </w:r>
      <w:proofErr w:type="gramStart"/>
      <w:r w:rsidRPr="0034493F">
        <w:rPr>
          <w:rFonts w:eastAsia="Calibri"/>
          <w:bCs/>
          <w:szCs w:val="22"/>
        </w:rPr>
        <w:t>expense</w:t>
      </w:r>
      <w:proofErr w:type="gramEnd"/>
      <w:r w:rsidRPr="0034493F">
        <w:rPr>
          <w:rFonts w:eastAsia="Calibri"/>
          <w:bCs/>
          <w:szCs w:val="22"/>
        </w:rPr>
        <w:t>, per diem or travel time to bring Contractor personnel to the agency site to commence work or for any other reason.</w:t>
      </w:r>
    </w:p>
    <w:p w14:paraId="38FA0C8F" w14:textId="6DDCC7E1" w:rsidR="00346237" w:rsidRPr="0034493F" w:rsidRDefault="00346237" w:rsidP="00226B51">
      <w:pPr>
        <w:tabs>
          <w:tab w:val="left" w:pos="360"/>
          <w:tab w:val="left" w:pos="10260"/>
        </w:tabs>
        <w:ind w:left="720"/>
        <w:rPr>
          <w:rFonts w:ascii="Arial" w:eastAsia="Calibri" w:hAnsi="Arial" w:cs="Arial"/>
          <w:bCs/>
          <w:szCs w:val="22"/>
          <w:rPrChange w:id="504" w:author="Lai, Marisa@FTB" w:date="2026-05-15T15:06:00Z" w16du:dateUtc="2026-05-15T22:06:00Z">
            <w:rPr>
              <w:rFonts w:eastAsia="Calibri"/>
              <w:bCs/>
              <w:szCs w:val="22"/>
            </w:rPr>
          </w:rPrChange>
        </w:rPr>
        <w:sectPr w:rsidR="00346237" w:rsidRPr="0034493F" w:rsidSect="00E86626">
          <w:footerReference w:type="default" r:id="rId68"/>
          <w:pgSz w:w="12240" w:h="15840" w:code="1"/>
          <w:pgMar w:top="634" w:right="994" w:bottom="634" w:left="806" w:header="432" w:footer="288" w:gutter="0"/>
          <w:cols w:space="720"/>
          <w:titlePg/>
          <w:docGrid w:linePitch="360"/>
        </w:sectPr>
      </w:pPr>
    </w:p>
    <w:p w14:paraId="1E5E553B" w14:textId="6ECC0FDB" w:rsidR="00813780" w:rsidRPr="0034493F" w:rsidRDefault="00813780" w:rsidP="001E3681">
      <w:pPr>
        <w:pStyle w:val="Heading2"/>
        <w:numPr>
          <w:ilvl w:val="0"/>
          <w:numId w:val="0"/>
        </w:numPr>
        <w:ind w:left="360"/>
        <w:jc w:val="center"/>
      </w:pPr>
      <w:bookmarkStart w:id="505" w:name="_Toc225515290"/>
      <w:bookmarkStart w:id="506" w:name="_Toc56074789"/>
      <w:bookmarkEnd w:id="496"/>
      <w:r w:rsidRPr="0034493F">
        <w:lastRenderedPageBreak/>
        <w:t>EXHIBIT D</w:t>
      </w:r>
      <w:r w:rsidR="0036596D">
        <w:t xml:space="preserve"> -</w:t>
      </w:r>
      <w:r w:rsidRPr="0034493F">
        <w:t xml:space="preserve"> </w:t>
      </w:r>
      <w:r w:rsidR="00EE7985" w:rsidRPr="0034493F">
        <w:t>NON-IT FTB SPECIAL PROVISIONS</w:t>
      </w:r>
      <w:bookmarkEnd w:id="505"/>
    </w:p>
    <w:p w14:paraId="5AFF60BF" w14:textId="48E899BA"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07" w:name="_Toc225515291"/>
      <w:r w:rsidRPr="0034493F">
        <w:rPr>
          <w:b/>
          <w:bCs/>
          <w:szCs w:val="22"/>
          <w:u w:val="single"/>
        </w:rPr>
        <w:t>STATEMENT OF CONFIDENTIALITY</w:t>
      </w:r>
      <w:bookmarkEnd w:id="507"/>
      <w:r w:rsidRPr="0034493F">
        <w:rPr>
          <w:b/>
          <w:bCs/>
          <w:szCs w:val="22"/>
          <w:u w:val="single"/>
        </w:rPr>
        <w:t xml:space="preserve"> </w:t>
      </w:r>
    </w:p>
    <w:p w14:paraId="122F55EF" w14:textId="77777777" w:rsidR="00813780" w:rsidRPr="0034493F" w:rsidRDefault="00813780" w:rsidP="00813780">
      <w:pPr>
        <w:spacing w:before="160" w:after="120"/>
        <w:ind w:left="720"/>
        <w:rPr>
          <w:rFonts w:ascii="Arial" w:eastAsia="Calibri" w:hAnsi="Arial" w:cs="Arial"/>
          <w:szCs w:val="22"/>
        </w:rPr>
      </w:pPr>
      <w:r w:rsidRPr="0034493F">
        <w:rPr>
          <w:rFonts w:ascii="Arial" w:eastAsia="Calibri" w:hAnsi="Arial" w:cs="Arial"/>
          <w:szCs w:val="22"/>
        </w:rPr>
        <w:t xml:space="preserve">The Franchise Tax Board has state tax return information and other confidential information and data in its custody. Unauthorized inspection or disclosure of state returns or other confidential information or data is a misdemeanor (Revenue and Taxation Code Sections 19542, 19542.1, 19542.3 and 19552, and Government Code Section 90005). </w:t>
      </w:r>
    </w:p>
    <w:p w14:paraId="3D005D6F" w14:textId="77777777" w:rsidR="00813780" w:rsidRPr="0034493F" w:rsidRDefault="00813780" w:rsidP="00813780">
      <w:pPr>
        <w:spacing w:before="160" w:after="120"/>
        <w:ind w:left="720"/>
        <w:rPr>
          <w:rFonts w:ascii="Arial" w:eastAsia="Calibri" w:hAnsi="Arial" w:cs="Arial"/>
          <w:szCs w:val="22"/>
        </w:rPr>
      </w:pPr>
      <w:r w:rsidRPr="0034493F">
        <w:rPr>
          <w:rFonts w:ascii="Arial" w:eastAsia="Calibri" w:hAnsi="Arial" w:cs="Arial"/>
          <w:szCs w:val="22"/>
        </w:rPr>
        <w:t>For purposes of this exhibit, the terms “information” and “data” are used interchangeably and each, when used, encompasses the meanings of both terms. As used in this exhibit, the terms “confidential information” and “confidential data” each include “sensitive information and data”. As used for this exhibit, the term “Party” means FTB, Contractor, or Contracting Agency.</w:t>
      </w:r>
    </w:p>
    <w:p w14:paraId="520D3A39" w14:textId="77777777" w:rsidR="00813780" w:rsidRPr="0034493F" w:rsidRDefault="00813780" w:rsidP="00813780">
      <w:pPr>
        <w:spacing w:before="160" w:after="120"/>
        <w:ind w:left="720"/>
        <w:rPr>
          <w:rFonts w:ascii="Arial" w:eastAsia="Calibri" w:hAnsi="Arial" w:cs="Arial"/>
          <w:szCs w:val="22"/>
        </w:rPr>
      </w:pPr>
      <w:r w:rsidRPr="0034493F">
        <w:rPr>
          <w:rFonts w:ascii="Arial" w:eastAsia="Calibri" w:hAnsi="Arial" w:cs="Arial"/>
          <w:szCs w:val="22"/>
        </w:rPr>
        <w:t xml:space="preserve">Upon the approval of this Agreement and prior to any access to the confidential data, the Party receiving the information from FTB and each of the Party’s employees, subcontractors, and subcontractors’ employees who may have access to the confidential data of the other Party, will be required to have on file annually a signed Confidentiality Statement (FTB Form 7904 or 7912), attesting to the fact that they are aware of the confidential data and the penalties for unauthorized access, inspection, acquisition, or disclosure thereof under applicable state and federal law. </w:t>
      </w:r>
    </w:p>
    <w:p w14:paraId="1486A10A" w14:textId="7EE8BFB8" w:rsidR="00813780" w:rsidRPr="0034493F" w:rsidRDefault="00813780" w:rsidP="00813780">
      <w:pPr>
        <w:spacing w:before="160" w:after="120"/>
        <w:ind w:left="720"/>
        <w:contextualSpacing/>
        <w:rPr>
          <w:rFonts w:ascii="Arial" w:eastAsia="Calibri" w:hAnsi="Arial" w:cs="Arial"/>
          <w:szCs w:val="22"/>
        </w:rPr>
      </w:pPr>
      <w:r w:rsidRPr="0034493F">
        <w:rPr>
          <w:rFonts w:ascii="Arial" w:eastAsia="Calibri" w:hAnsi="Arial" w:cs="Arial"/>
          <w:szCs w:val="22"/>
        </w:rPr>
        <w:t xml:space="preserve">The Contractor, the Contactor's subcontractors and each of the Contractor's and subcontractors' employees who may have access to the confidential data shall be required to complete Privacy, Security, and Disclosure Training (PSDT) provided by FTB. The training must be completed within two (2) State business days of commencing work with FTB, and annually thereafter. Upon completion of the PSDT, a Privacy, Security and Disclosure Training Certification (FTB Form 7819) will be </w:t>
      </w:r>
      <w:proofErr w:type="gramStart"/>
      <w:r w:rsidRPr="0034493F">
        <w:rPr>
          <w:rFonts w:ascii="Arial" w:eastAsia="Calibri" w:hAnsi="Arial" w:cs="Arial"/>
          <w:szCs w:val="22"/>
        </w:rPr>
        <w:t>provided, to be signed</w:t>
      </w:r>
      <w:proofErr w:type="gramEnd"/>
      <w:r w:rsidRPr="0034493F">
        <w:rPr>
          <w:rFonts w:ascii="Arial" w:eastAsia="Calibri" w:hAnsi="Arial" w:cs="Arial"/>
          <w:szCs w:val="22"/>
        </w:rPr>
        <w:t xml:space="preserve"> confirming that the training was completed, and returned to FTB.</w:t>
      </w:r>
    </w:p>
    <w:p w14:paraId="167D78D1" w14:textId="278BC74D"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08" w:name="_Toc225515292"/>
      <w:r w:rsidRPr="0034493F">
        <w:rPr>
          <w:b/>
          <w:bCs/>
          <w:szCs w:val="22"/>
          <w:u w:val="single"/>
        </w:rPr>
        <w:t>USE OF INFORMATION</w:t>
      </w:r>
      <w:bookmarkEnd w:id="508"/>
      <w:r w:rsidRPr="0034493F">
        <w:rPr>
          <w:b/>
          <w:bCs/>
          <w:szCs w:val="22"/>
          <w:u w:val="single"/>
        </w:rPr>
        <w:t xml:space="preserve"> </w:t>
      </w:r>
    </w:p>
    <w:p w14:paraId="6690A7D1" w14:textId="77777777" w:rsidR="00813780" w:rsidRPr="0034493F" w:rsidRDefault="00813780" w:rsidP="00813780">
      <w:pPr>
        <w:spacing w:before="160" w:after="120"/>
        <w:ind w:left="720"/>
        <w:rPr>
          <w:rFonts w:ascii="Arial" w:eastAsia="Calibri" w:hAnsi="Arial" w:cs="Arial"/>
          <w:szCs w:val="22"/>
        </w:rPr>
      </w:pPr>
      <w:r w:rsidRPr="0034493F">
        <w:rPr>
          <w:rFonts w:ascii="Arial" w:eastAsia="Calibri" w:hAnsi="Arial" w:cs="Arial"/>
          <w:szCs w:val="22"/>
        </w:rPr>
        <w:t xml:space="preserve">Each Party receiving FTB’s data agrees that the information furnished or secured pursuant to this Agreement shall be used solely for the purposes described in the Scope of Work of Exhibit A. Each Party receiving FTB’s data further </w:t>
      </w:r>
      <w:proofErr w:type="gramStart"/>
      <w:r w:rsidRPr="0034493F">
        <w:rPr>
          <w:rFonts w:ascii="Arial" w:eastAsia="Calibri" w:hAnsi="Arial" w:cs="Arial"/>
          <w:szCs w:val="22"/>
        </w:rPr>
        <w:t>agree</w:t>
      </w:r>
      <w:proofErr w:type="gramEnd"/>
      <w:r w:rsidRPr="0034493F">
        <w:rPr>
          <w:rFonts w:ascii="Arial" w:eastAsia="Calibri" w:hAnsi="Arial" w:cs="Arial"/>
          <w:szCs w:val="22"/>
        </w:rPr>
        <w:t xml:space="preserve">(s) that information obtained under this Agreement will not be reproduced, published, sold, or released in original or in any other form for any purpose other than as identified in the Scope of Work of Exhibit A. </w:t>
      </w:r>
    </w:p>
    <w:p w14:paraId="5682D81D" w14:textId="1BD012FE"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09" w:name="_Toc225515293"/>
      <w:r w:rsidRPr="0034493F">
        <w:rPr>
          <w:b/>
          <w:bCs/>
          <w:szCs w:val="22"/>
          <w:u w:val="single"/>
        </w:rPr>
        <w:t>DATA OWNERSHIP</w:t>
      </w:r>
      <w:bookmarkEnd w:id="509"/>
      <w:r w:rsidRPr="0034493F">
        <w:rPr>
          <w:b/>
          <w:bCs/>
          <w:szCs w:val="22"/>
          <w:u w:val="single"/>
        </w:rPr>
        <w:t xml:space="preserve"> </w:t>
      </w:r>
    </w:p>
    <w:p w14:paraId="74A9AC8B" w14:textId="77777777" w:rsidR="00813780" w:rsidRPr="0034493F" w:rsidRDefault="00813780" w:rsidP="00813780">
      <w:pPr>
        <w:spacing w:before="160" w:after="120"/>
        <w:ind w:left="720"/>
        <w:rPr>
          <w:rFonts w:ascii="Arial" w:eastAsia="Calibri" w:hAnsi="Arial" w:cs="Arial"/>
          <w:szCs w:val="22"/>
        </w:rPr>
      </w:pPr>
      <w:r w:rsidRPr="0034493F">
        <w:rPr>
          <w:rFonts w:ascii="Arial" w:eastAsia="Calibri" w:hAnsi="Arial" w:cs="Arial"/>
          <w:szCs w:val="22"/>
        </w:rPr>
        <w:t xml:space="preserve">The confidential tax information or other confidential information provided under this Agreement remains the exclusive property of the providing Party. Confidential tax information and other confidential information are not open to the public and require special precautions to protect from loss and unauthorized access, inspection, acquisition, use, disclosure, modification, or destruction. Each Party shall have the right to use and process the disclosed information for the purposes stated in the Scope of Work of Exhibit A of this Agreement, which right shall be revoked and terminated immediately upon termination of this Agreement. </w:t>
      </w:r>
    </w:p>
    <w:p w14:paraId="2C4D52CC" w14:textId="38C702D0"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10" w:name="_Toc225515294"/>
      <w:r w:rsidRPr="0034493F">
        <w:rPr>
          <w:b/>
          <w:bCs/>
          <w:szCs w:val="22"/>
          <w:u w:val="single"/>
        </w:rPr>
        <w:t>EMPLOYEE ACCESS TO INFORMATION</w:t>
      </w:r>
      <w:bookmarkEnd w:id="510"/>
      <w:r w:rsidRPr="0034493F">
        <w:rPr>
          <w:b/>
          <w:bCs/>
          <w:szCs w:val="22"/>
          <w:u w:val="single"/>
        </w:rPr>
        <w:t xml:space="preserve"> </w:t>
      </w:r>
    </w:p>
    <w:p w14:paraId="2D6E3128" w14:textId="77777777" w:rsidR="00813780" w:rsidRPr="0034493F" w:rsidRDefault="00813780" w:rsidP="00813780">
      <w:pPr>
        <w:spacing w:before="160" w:after="120"/>
        <w:ind w:left="720"/>
        <w:rPr>
          <w:rFonts w:ascii="Arial" w:eastAsia="Calibri" w:hAnsi="Arial" w:cs="Arial"/>
          <w:szCs w:val="22"/>
        </w:rPr>
      </w:pPr>
      <w:r w:rsidRPr="0034493F">
        <w:rPr>
          <w:rFonts w:ascii="Arial" w:eastAsia="Calibri" w:hAnsi="Arial" w:cs="Arial"/>
          <w:szCs w:val="22"/>
        </w:rPr>
        <w:t>Each Party receiving data agrees that the information obtained will be kept in the strictest confidence and shall make information available to its own employees only on a “need-to-know” basis. The “need-to-know” standard is met by authorized employees who need information to perform their official duties in connection with the uses of the information authorized by this Agreement. Each Party receiving data recognizes its responsibility to protect the confidentiality of the information in its custody as provided by law and to ensure that such information is disclosed only to those individuals and for such purposes as are authorized by law and this Agreement.</w:t>
      </w:r>
    </w:p>
    <w:p w14:paraId="77608539" w14:textId="512A3C37"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11" w:name="_Toc225515295"/>
      <w:r w:rsidRPr="0034493F">
        <w:rPr>
          <w:b/>
          <w:bCs/>
          <w:szCs w:val="22"/>
          <w:u w:val="single"/>
        </w:rPr>
        <w:lastRenderedPageBreak/>
        <w:t>PROTECTING CONFIDENTIAL INFORMATION/ INCIDENT REPORTING</w:t>
      </w:r>
      <w:bookmarkEnd w:id="511"/>
      <w:r w:rsidRPr="0034493F">
        <w:rPr>
          <w:b/>
          <w:bCs/>
          <w:szCs w:val="22"/>
          <w:u w:val="single"/>
        </w:rPr>
        <w:t xml:space="preserve"> </w:t>
      </w:r>
    </w:p>
    <w:p w14:paraId="4CE3D6AA" w14:textId="77777777" w:rsidR="00813780" w:rsidRPr="0034493F" w:rsidRDefault="00813780" w:rsidP="00813780">
      <w:pPr>
        <w:spacing w:before="160" w:after="120"/>
        <w:ind w:left="720"/>
        <w:rPr>
          <w:rFonts w:ascii="Arial" w:eastAsia="Calibri" w:hAnsi="Arial" w:cs="Arial"/>
          <w:szCs w:val="22"/>
        </w:rPr>
      </w:pPr>
      <w:r w:rsidRPr="0034493F">
        <w:rPr>
          <w:rFonts w:ascii="Arial" w:eastAsia="Calibri" w:hAnsi="Arial" w:cs="Arial"/>
          <w:szCs w:val="22"/>
        </w:rPr>
        <w:t xml:space="preserve">Each Party receiving data, in recognizing the confidentiality of the information to be exchanged, agrees to take all appropriate precautions to protect the confidential information obtained pursuant to this Agreement from unauthorized access, use, or disclosure. Each Party receiving data will conduct oversight of its users with access to the confidential information provided under this </w:t>
      </w:r>
      <w:proofErr w:type="gramStart"/>
      <w:r w:rsidRPr="0034493F">
        <w:rPr>
          <w:rFonts w:ascii="Arial" w:eastAsia="Calibri" w:hAnsi="Arial" w:cs="Arial"/>
          <w:szCs w:val="22"/>
        </w:rPr>
        <w:t>Agreement, and</w:t>
      </w:r>
      <w:proofErr w:type="gramEnd"/>
      <w:r w:rsidRPr="0034493F">
        <w:rPr>
          <w:rFonts w:ascii="Arial" w:eastAsia="Calibri" w:hAnsi="Arial" w:cs="Arial"/>
          <w:szCs w:val="22"/>
        </w:rPr>
        <w:t xml:space="preserve"> will immediately notify FTB’s Information Security Audit &amp; Investigations Unit (</w:t>
      </w:r>
      <w:hyperlink r:id="rId69" w:history="1">
        <w:r w:rsidRPr="0034493F">
          <w:rPr>
            <w:rFonts w:ascii="Arial" w:eastAsia="Calibri" w:hAnsi="Arial" w:cs="Arial"/>
            <w:color w:val="0000FF"/>
            <w:szCs w:val="22"/>
            <w:u w:val="single"/>
          </w:rPr>
          <w:t>SecurityAuditMail@ftb.ca.gov</w:t>
        </w:r>
      </w:hyperlink>
      <w:r w:rsidRPr="0034493F">
        <w:rPr>
          <w:rFonts w:ascii="Arial" w:eastAsia="Calibri" w:hAnsi="Arial" w:cs="Arial"/>
          <w:szCs w:val="22"/>
        </w:rPr>
        <w:t>) of any unauthorized or suspected unauthorized accesses, uses and/or disclosures (incidents). For purposes of this section, “immediately” is defined as within 24 hours of the discovery of the breach or suspected breach. The notification must describe the incident in detail and identify responsible personnel (name, title and contact information). The Party with an incident will comply with the incident reporting requirements in accordance with Civil Code Section 1798.29, State Administrative Manual (SAM) Chapter 5300 and Section 8643, and Statewide Information Management Manual 5340-A and 5340-C to facilitate the required reporting to the taxpayer(s) or state oversight agencies.</w:t>
      </w:r>
    </w:p>
    <w:p w14:paraId="5BAF1471" w14:textId="7ECA34E3"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12" w:name="_Toc225515296"/>
      <w:r w:rsidRPr="0034493F">
        <w:rPr>
          <w:b/>
          <w:bCs/>
          <w:szCs w:val="22"/>
          <w:u w:val="single"/>
        </w:rPr>
        <w:t>INFORMATION SECURITY</w:t>
      </w:r>
      <w:bookmarkEnd w:id="512"/>
      <w:r w:rsidRPr="0034493F">
        <w:rPr>
          <w:b/>
          <w:bCs/>
          <w:szCs w:val="22"/>
          <w:u w:val="single"/>
        </w:rPr>
        <w:t xml:space="preserve"> </w:t>
      </w:r>
    </w:p>
    <w:p w14:paraId="66B02756" w14:textId="77777777" w:rsidR="00813780" w:rsidRPr="0034493F" w:rsidRDefault="00813780" w:rsidP="00813780">
      <w:pPr>
        <w:spacing w:before="160" w:after="120"/>
        <w:ind w:left="720"/>
        <w:rPr>
          <w:rFonts w:ascii="Arial" w:eastAsia="Calibri" w:hAnsi="Arial" w:cs="Arial"/>
          <w:szCs w:val="22"/>
        </w:rPr>
      </w:pPr>
      <w:r w:rsidRPr="0034493F">
        <w:rPr>
          <w:rFonts w:ascii="Arial" w:eastAsia="Calibri" w:hAnsi="Arial" w:cs="Arial"/>
          <w:szCs w:val="22"/>
        </w:rPr>
        <w:t xml:space="preserve">Information security is defined as the preservation of </w:t>
      </w:r>
      <w:proofErr w:type="gramStart"/>
      <w:r w:rsidRPr="0034493F">
        <w:rPr>
          <w:rFonts w:ascii="Arial" w:eastAsia="Calibri" w:hAnsi="Arial" w:cs="Arial"/>
          <w:szCs w:val="22"/>
        </w:rPr>
        <w:t>the confidentiality</w:t>
      </w:r>
      <w:proofErr w:type="gramEnd"/>
      <w:r w:rsidRPr="0034493F">
        <w:rPr>
          <w:rFonts w:ascii="Arial" w:eastAsia="Calibri" w:hAnsi="Arial" w:cs="Arial"/>
          <w:szCs w:val="22"/>
        </w:rPr>
        <w:t xml:space="preserve">, integrity, and availability of information. A secure environment is required to protect the confidential information obtained by each Party or entity pursuant to this Agreement. Each Party or entity receiving data will store information so that it is physically secure from unauthorized access. The records received will be securely maintained and accessible only by employees of the specified program who are committed to </w:t>
      </w:r>
      <w:proofErr w:type="gramStart"/>
      <w:r w:rsidRPr="0034493F">
        <w:rPr>
          <w:rFonts w:ascii="Arial" w:eastAsia="Calibri" w:hAnsi="Arial" w:cs="Arial"/>
          <w:szCs w:val="22"/>
        </w:rPr>
        <w:t>protect</w:t>
      </w:r>
      <w:proofErr w:type="gramEnd"/>
      <w:r w:rsidRPr="0034493F">
        <w:rPr>
          <w:rFonts w:ascii="Arial" w:eastAsia="Calibri" w:hAnsi="Arial" w:cs="Arial"/>
          <w:szCs w:val="22"/>
        </w:rPr>
        <w:t xml:space="preserve"> the data from unauthorized access, use or disclosure. </w:t>
      </w:r>
      <w:r w:rsidRPr="0034493F">
        <w:rPr>
          <w:rFonts w:ascii="Arial" w:hAnsi="Arial" w:cs="Arial"/>
          <w:szCs w:val="22"/>
        </w:rPr>
        <w:t xml:space="preserve">All FTB electronic data must be encrypted when in transit using FIPS 140-3 approved encryption technology, and </w:t>
      </w:r>
      <w:proofErr w:type="gramStart"/>
      <w:r w:rsidRPr="0034493F">
        <w:rPr>
          <w:rFonts w:ascii="Arial" w:hAnsi="Arial" w:cs="Arial"/>
          <w:szCs w:val="22"/>
        </w:rPr>
        <w:t>be password</w:t>
      </w:r>
      <w:proofErr w:type="gramEnd"/>
      <w:r w:rsidRPr="0034493F">
        <w:rPr>
          <w:rFonts w:ascii="Arial" w:hAnsi="Arial" w:cs="Arial"/>
          <w:szCs w:val="22"/>
        </w:rPr>
        <w:t xml:space="preserve"> </w:t>
      </w:r>
      <w:proofErr w:type="gramStart"/>
      <w:r w:rsidRPr="0034493F">
        <w:rPr>
          <w:rFonts w:ascii="Arial" w:hAnsi="Arial" w:cs="Arial"/>
          <w:szCs w:val="22"/>
        </w:rPr>
        <w:t>protected and secure at all times</w:t>
      </w:r>
      <w:proofErr w:type="gramEnd"/>
      <w:r w:rsidRPr="0034493F">
        <w:rPr>
          <w:rFonts w:ascii="Arial" w:hAnsi="Arial" w:cs="Arial"/>
          <w:szCs w:val="22"/>
        </w:rPr>
        <w:t xml:space="preserve"> when in storage. </w:t>
      </w:r>
      <w:r w:rsidRPr="0034493F">
        <w:rPr>
          <w:rFonts w:ascii="Arial" w:eastAsia="Calibri" w:hAnsi="Arial" w:cs="Arial"/>
          <w:szCs w:val="22"/>
        </w:rPr>
        <w:t>Confidential information obtained from FTB must be secured in accordance with the SAM, including Chapters 5100 and 5300 (Information Security), and National Institute of Standards and Technology (NIST) Special Publication 800-53 (moderate); and additional security requirements provided by FTB. FTB may require that a Security Questionnaire for the entity receiving confidential data from FTB be completed or be on file with FTB’s Chief Security Officer, or their designee.</w:t>
      </w:r>
    </w:p>
    <w:p w14:paraId="0EE20ADA" w14:textId="0818CD2F"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13" w:name="_Toc225515297"/>
      <w:r w:rsidRPr="0034493F">
        <w:rPr>
          <w:b/>
          <w:bCs/>
          <w:szCs w:val="22"/>
          <w:u w:val="single"/>
        </w:rPr>
        <w:t>CLOUD COMPUTING ENVIRONMENT</w:t>
      </w:r>
      <w:bookmarkEnd w:id="513"/>
      <w:r w:rsidRPr="0034493F">
        <w:rPr>
          <w:b/>
          <w:bCs/>
          <w:szCs w:val="22"/>
          <w:u w:val="single"/>
        </w:rPr>
        <w:t xml:space="preserve"> </w:t>
      </w:r>
    </w:p>
    <w:p w14:paraId="10C7034C" w14:textId="77777777" w:rsidR="00813780" w:rsidRPr="0034493F" w:rsidRDefault="00813780" w:rsidP="00813780">
      <w:pPr>
        <w:spacing w:before="160" w:after="120"/>
        <w:ind w:left="720"/>
        <w:rPr>
          <w:rFonts w:ascii="Arial" w:eastAsia="Calibri" w:hAnsi="Arial" w:cs="Arial"/>
          <w:szCs w:val="22"/>
        </w:rPr>
      </w:pPr>
      <w:r w:rsidRPr="0034493F">
        <w:rPr>
          <w:rFonts w:ascii="Arial" w:eastAsia="Calibri" w:hAnsi="Arial" w:cs="Arial"/>
          <w:szCs w:val="22"/>
        </w:rPr>
        <w:t xml:space="preserve">Each entity receiving FTB’s confidential data must submit a completed FTB Cloud Computing Questionnaire before using a Cloud Computing Environment. The questionnaire will be reviewed for approval by FTB’s Chief Security Officer, or their </w:t>
      </w:r>
      <w:proofErr w:type="gramStart"/>
      <w:r w:rsidRPr="0034493F">
        <w:rPr>
          <w:rFonts w:ascii="Arial" w:eastAsia="Calibri" w:hAnsi="Arial" w:cs="Arial"/>
          <w:szCs w:val="22"/>
        </w:rPr>
        <w:t>designee</w:t>
      </w:r>
      <w:proofErr w:type="gramEnd"/>
      <w:r w:rsidRPr="0034493F">
        <w:rPr>
          <w:rFonts w:ascii="Arial" w:eastAsia="Calibri" w:hAnsi="Arial" w:cs="Arial"/>
          <w:szCs w:val="22"/>
        </w:rPr>
        <w:t xml:space="preserve">. A Cloud Computing Environment cannot be used to receive, transmit, store or process FTB’s confidential data without prior written approval from FTB’s Chief Security Officer, or their designee. </w:t>
      </w:r>
    </w:p>
    <w:p w14:paraId="3DD633A1" w14:textId="056323C4" w:rsidR="00813780" w:rsidRPr="0034493F" w:rsidRDefault="00813780" w:rsidP="00A23788">
      <w:pPr>
        <w:pStyle w:val="ListParagraph"/>
        <w:keepNext/>
        <w:keepLines/>
        <w:numPr>
          <w:ilvl w:val="1"/>
          <w:numId w:val="18"/>
        </w:numPr>
        <w:spacing w:before="160" w:after="120"/>
        <w:contextualSpacing/>
        <w:outlineLvl w:val="1"/>
        <w:rPr>
          <w:b/>
          <w:bCs/>
          <w:color w:val="FF0000"/>
          <w:szCs w:val="22"/>
          <w:u w:val="single"/>
        </w:rPr>
      </w:pPr>
      <w:bookmarkStart w:id="514" w:name="_Toc225515298"/>
      <w:r w:rsidRPr="0034493F">
        <w:rPr>
          <w:b/>
          <w:bCs/>
          <w:szCs w:val="22"/>
          <w:u w:val="single"/>
        </w:rPr>
        <w:t>DESTRUCTION OF RECORDS</w:t>
      </w:r>
      <w:bookmarkEnd w:id="514"/>
      <w:r w:rsidRPr="0034493F">
        <w:rPr>
          <w:b/>
          <w:bCs/>
          <w:szCs w:val="22"/>
          <w:u w:val="single"/>
        </w:rPr>
        <w:t xml:space="preserve"> </w:t>
      </w:r>
    </w:p>
    <w:p w14:paraId="5D878A18" w14:textId="77777777" w:rsidR="00813780" w:rsidRPr="0034493F" w:rsidRDefault="00813780" w:rsidP="00813780">
      <w:pPr>
        <w:spacing w:before="160" w:after="120"/>
        <w:ind w:left="720"/>
        <w:rPr>
          <w:rFonts w:ascii="Arial" w:eastAsia="Calibri" w:hAnsi="Arial" w:cs="Arial"/>
          <w:szCs w:val="22"/>
        </w:rPr>
      </w:pPr>
      <w:r w:rsidRPr="0034493F">
        <w:rPr>
          <w:rFonts w:ascii="Arial" w:eastAsia="Calibri" w:hAnsi="Arial" w:cs="Arial"/>
          <w:szCs w:val="22"/>
        </w:rPr>
        <w:t xml:space="preserve">All records received by each Party under this Agreement, and any database(s) created, copies made, or files attributed to the records received, shall be destroyed when they are no longer needed for the business purpose for which they were obtained. The records shall be destroyed in a manner </w:t>
      </w:r>
      <w:proofErr w:type="gramStart"/>
      <w:r w:rsidRPr="0034493F">
        <w:rPr>
          <w:rFonts w:ascii="Arial" w:eastAsia="Calibri" w:hAnsi="Arial" w:cs="Arial"/>
          <w:szCs w:val="22"/>
        </w:rPr>
        <w:t>to be deemed</w:t>
      </w:r>
      <w:proofErr w:type="gramEnd"/>
      <w:r w:rsidRPr="0034493F">
        <w:rPr>
          <w:rFonts w:ascii="Arial" w:eastAsia="Calibri" w:hAnsi="Arial" w:cs="Arial"/>
          <w:szCs w:val="22"/>
        </w:rPr>
        <w:t xml:space="preserve"> unusable or unreadable, and to the extent that an individual record can no longer be reasonably ascertained. </w:t>
      </w:r>
    </w:p>
    <w:p w14:paraId="33C9960F" w14:textId="58009A29"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15" w:name="_Toc225515299"/>
      <w:r w:rsidRPr="0034493F">
        <w:rPr>
          <w:b/>
          <w:bCs/>
          <w:szCs w:val="22"/>
          <w:u w:val="single"/>
        </w:rPr>
        <w:t>INSPECTION</w:t>
      </w:r>
      <w:bookmarkEnd w:id="515"/>
      <w:r w:rsidRPr="0034493F">
        <w:rPr>
          <w:b/>
          <w:bCs/>
          <w:szCs w:val="22"/>
          <w:u w:val="single"/>
        </w:rPr>
        <w:t xml:space="preserve"> </w:t>
      </w:r>
    </w:p>
    <w:p w14:paraId="578E8109" w14:textId="77777777" w:rsidR="00813780" w:rsidRPr="0034493F" w:rsidRDefault="00813780" w:rsidP="00813780">
      <w:pPr>
        <w:spacing w:before="160" w:after="120"/>
        <w:ind w:left="720"/>
        <w:rPr>
          <w:rFonts w:ascii="Arial" w:hAnsi="Arial" w:cs="Arial"/>
          <w:szCs w:val="22"/>
        </w:rPr>
      </w:pPr>
      <w:r w:rsidRPr="0034493F">
        <w:rPr>
          <w:rFonts w:ascii="Arial" w:eastAsia="Calibri" w:hAnsi="Arial" w:cs="Arial"/>
          <w:szCs w:val="22"/>
        </w:rPr>
        <w:t xml:space="preserve">FTB retains the right to conduct on-site or remote reviews of the other Party’s use of FTB information and the security controls established. </w:t>
      </w:r>
      <w:r w:rsidRPr="0034493F">
        <w:rPr>
          <w:rFonts w:ascii="Arial" w:hAnsi="Arial" w:cs="Arial"/>
          <w:szCs w:val="22"/>
        </w:rPr>
        <w:t xml:space="preserve">The reviews may include, but are not limited to, an examination of the adequacy of information security controls, application of the “need-to-know” standard, and use justifications established by the Party to ensure compliance with the terms and conditions of this Agreement. Unless otherwise agreed by the Parties, FTB will provide a minimum of seven (7) State business days’ notice of a review of the </w:t>
      </w:r>
      <w:r w:rsidRPr="0034493F">
        <w:rPr>
          <w:rFonts w:ascii="Arial" w:eastAsia="Calibri" w:hAnsi="Arial" w:cs="Arial"/>
          <w:szCs w:val="22"/>
        </w:rPr>
        <w:t>use of FTB information</w:t>
      </w:r>
      <w:r w:rsidRPr="0034493F">
        <w:rPr>
          <w:rFonts w:ascii="Arial" w:hAnsi="Arial" w:cs="Arial"/>
          <w:szCs w:val="22"/>
        </w:rPr>
        <w:t xml:space="preserve">. </w:t>
      </w:r>
    </w:p>
    <w:p w14:paraId="10F909F8" w14:textId="145674CE"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16" w:name="_Toc225515300"/>
      <w:r w:rsidRPr="0034493F">
        <w:rPr>
          <w:b/>
          <w:bCs/>
          <w:szCs w:val="22"/>
          <w:u w:val="single"/>
        </w:rPr>
        <w:lastRenderedPageBreak/>
        <w:t>SURVIVAL OF OBLIGATION TO PROTECT DATA</w:t>
      </w:r>
      <w:bookmarkEnd w:id="516"/>
      <w:r w:rsidRPr="0034493F">
        <w:rPr>
          <w:b/>
          <w:bCs/>
          <w:szCs w:val="22"/>
          <w:u w:val="single"/>
        </w:rPr>
        <w:t xml:space="preserve"> </w:t>
      </w:r>
    </w:p>
    <w:p w14:paraId="3D001E73" w14:textId="77777777" w:rsidR="00813780" w:rsidRPr="0034493F" w:rsidRDefault="00813780" w:rsidP="00813780">
      <w:pPr>
        <w:spacing w:before="160" w:after="120"/>
        <w:ind w:left="720"/>
        <w:rPr>
          <w:rFonts w:ascii="Arial" w:hAnsi="Arial" w:cs="Arial"/>
          <w:color w:val="FF0000"/>
          <w:szCs w:val="22"/>
          <w:u w:val="single"/>
        </w:rPr>
      </w:pPr>
      <w:r w:rsidRPr="0034493F">
        <w:rPr>
          <w:rFonts w:ascii="Arial" w:eastAsia="Calibri" w:hAnsi="Arial" w:cs="Arial"/>
          <w:szCs w:val="22"/>
        </w:rPr>
        <w:t xml:space="preserve">Each Party’s obligation to protect the data and information received from the other Party shall survive the expiration or termination of this Agreement. In the event a Party continues to provide any data or information to the other Party after the expiration or termination of this Agreement, the receiving Party agrees to continue to protect all such data and information received in accordance with the provisions of this Agreement, including all </w:t>
      </w:r>
      <w:r w:rsidRPr="0034493F">
        <w:rPr>
          <w:rFonts w:ascii="Arial" w:hAnsi="Arial" w:cs="Arial"/>
          <w:szCs w:val="22"/>
        </w:rPr>
        <w:t>Attachments and Exhibits incorporated in this Agreement or listed by reference</w:t>
      </w:r>
      <w:r w:rsidRPr="0034493F">
        <w:rPr>
          <w:rFonts w:ascii="Arial" w:eastAsia="Calibri" w:hAnsi="Arial" w:cs="Arial"/>
          <w:szCs w:val="22"/>
        </w:rPr>
        <w:t>, and all applicable state and federal laws.</w:t>
      </w:r>
      <w:r w:rsidRPr="0034493F">
        <w:rPr>
          <w:rFonts w:ascii="Arial" w:hAnsi="Arial" w:cs="Arial"/>
          <w:color w:val="FF0000"/>
          <w:szCs w:val="22"/>
          <w:u w:val="single"/>
        </w:rPr>
        <w:t xml:space="preserve"> </w:t>
      </w:r>
    </w:p>
    <w:p w14:paraId="489CF3D3" w14:textId="04AE9638"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17" w:name="_Toc225515301"/>
      <w:r w:rsidRPr="0034493F">
        <w:rPr>
          <w:b/>
          <w:bCs/>
          <w:szCs w:val="22"/>
          <w:u w:val="single"/>
        </w:rPr>
        <w:t>DISPUTE RESOLUTION</w:t>
      </w:r>
      <w:bookmarkEnd w:id="517"/>
      <w:r w:rsidRPr="0034493F">
        <w:rPr>
          <w:b/>
          <w:bCs/>
          <w:szCs w:val="22"/>
          <w:u w:val="single"/>
        </w:rPr>
        <w:t xml:space="preserve"> </w:t>
      </w:r>
    </w:p>
    <w:p w14:paraId="4842BB85" w14:textId="77777777" w:rsidR="00813780" w:rsidRPr="0034493F" w:rsidRDefault="00813780" w:rsidP="00813780">
      <w:pPr>
        <w:spacing w:before="160" w:after="120"/>
        <w:ind w:left="720"/>
        <w:rPr>
          <w:rFonts w:ascii="Arial" w:eastAsia="Calibri" w:hAnsi="Arial" w:cs="Arial"/>
          <w:szCs w:val="22"/>
        </w:rPr>
      </w:pPr>
      <w:r w:rsidRPr="0034493F">
        <w:rPr>
          <w:rFonts w:ascii="Arial" w:eastAsia="Calibri" w:hAnsi="Arial" w:cs="Arial"/>
          <w:szCs w:val="22"/>
        </w:rPr>
        <w:t xml:space="preserve">The Parties agree to work cooperatively and in good faith in a timely manner to attempt to resolve any disputes resulting from their conduct under this Agreement. Problems shall be set down in writing by the Party initially identifying the problem and submitted within ten (10) calendar days of discovery of the problem to the other Party for resolution. </w:t>
      </w:r>
    </w:p>
    <w:p w14:paraId="4320BD4D" w14:textId="77777777" w:rsidR="00813780" w:rsidRPr="0034493F" w:rsidRDefault="00813780" w:rsidP="00813780">
      <w:pPr>
        <w:spacing w:before="160" w:after="120"/>
        <w:ind w:left="720"/>
        <w:contextualSpacing/>
        <w:rPr>
          <w:rFonts w:ascii="Arial" w:eastAsia="Calibri" w:hAnsi="Arial" w:cs="Arial"/>
          <w:szCs w:val="22"/>
        </w:rPr>
      </w:pPr>
      <w:r w:rsidRPr="0034493F">
        <w:rPr>
          <w:rFonts w:ascii="Arial" w:eastAsia="Calibri" w:hAnsi="Arial" w:cs="Arial"/>
          <w:szCs w:val="22"/>
        </w:rPr>
        <w:t>If the Parties are unable to resolve an issue within thirty (30) calendar days of the written notice despite their good faith efforts, the Contractor shall file a “Notice of Dispute” with FTB’s Chief Financial Officer within ten (10) calendar days of determination that the Parties are unable to resolve the issue. Within ten (10) calendar days, FTB’s Chief Financial Officer, or their designee, shall meet with the Contractor Designee for purposes of resolving the dispute. The decision of the Chief Financial Officer shall be final.</w:t>
      </w:r>
    </w:p>
    <w:p w14:paraId="5A0B0099" w14:textId="77777777" w:rsidR="00813780" w:rsidRPr="0034493F" w:rsidRDefault="00813780" w:rsidP="00813780">
      <w:pPr>
        <w:spacing w:before="160" w:after="120"/>
        <w:ind w:left="720"/>
        <w:contextualSpacing/>
        <w:rPr>
          <w:rFonts w:ascii="Arial" w:eastAsia="Calibri" w:hAnsi="Arial" w:cs="Arial"/>
          <w:szCs w:val="22"/>
        </w:rPr>
      </w:pPr>
    </w:p>
    <w:p w14:paraId="07512D16" w14:textId="2581E6DF" w:rsidR="00813780" w:rsidRPr="0034493F" w:rsidRDefault="00813780" w:rsidP="00813780">
      <w:pPr>
        <w:spacing w:before="160" w:after="120"/>
        <w:ind w:left="720"/>
        <w:contextualSpacing/>
        <w:rPr>
          <w:rFonts w:ascii="Arial" w:eastAsia="Calibri" w:hAnsi="Arial" w:cs="Arial"/>
          <w:szCs w:val="22"/>
        </w:rPr>
      </w:pPr>
      <w:r w:rsidRPr="0034493F">
        <w:rPr>
          <w:rFonts w:ascii="Arial" w:eastAsia="Calibri" w:hAnsi="Arial" w:cs="Arial"/>
          <w:szCs w:val="22"/>
        </w:rPr>
        <w:t>Upon resolution of a dispute, such resolution shall be set forth in writing and shall be maintained by the Parties.</w:t>
      </w:r>
    </w:p>
    <w:p w14:paraId="1951C003" w14:textId="75FC7B2A"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18" w:name="_Toc225515302"/>
      <w:r w:rsidRPr="0034493F">
        <w:rPr>
          <w:b/>
          <w:bCs/>
          <w:szCs w:val="22"/>
          <w:u w:val="single"/>
        </w:rPr>
        <w:t>POTENTIAL SUBCONTRACTORS</w:t>
      </w:r>
      <w:bookmarkEnd w:id="518"/>
      <w:r w:rsidRPr="0034493F">
        <w:rPr>
          <w:b/>
          <w:bCs/>
          <w:szCs w:val="22"/>
          <w:u w:val="single"/>
        </w:rPr>
        <w:t xml:space="preserve"> </w:t>
      </w:r>
    </w:p>
    <w:p w14:paraId="703FEAC2" w14:textId="77777777" w:rsidR="00813780" w:rsidRPr="0034493F" w:rsidRDefault="00813780" w:rsidP="00813780">
      <w:pPr>
        <w:spacing w:before="160" w:after="120"/>
        <w:ind w:left="720"/>
        <w:contextualSpacing/>
        <w:rPr>
          <w:rFonts w:ascii="Arial" w:eastAsia="Calibri" w:hAnsi="Arial" w:cs="Arial"/>
          <w:szCs w:val="22"/>
        </w:rPr>
      </w:pPr>
      <w:r w:rsidRPr="0034493F">
        <w:rPr>
          <w:rFonts w:ascii="Arial" w:eastAsia="Calibri" w:hAnsi="Arial" w:cs="Arial"/>
          <w:szCs w:val="22"/>
        </w:rPr>
        <w:t>Prior to the use of any subcontractor to store, use, process, transmit, and/or access FTB data, Contractor must submit written notification to, and seek written approval from FTB at least sixty (60) calendar days in advance. The notification must include complete name and address of the entity, location(s) where the data is or will be stored and/or used, and the name, phone number and email address of the subcontractor’s primary point of contact for this Agreement, and the Agreement number. FTB will require a Security Questionnaire from the subcontractor(s) and perform risk analysis to meet FTB’s security requirements, prior to allowing the subcontractor(s) access to FTB data. FTB approval must be obtained prior to a subcontractor(s)’ access, acquisition, storage, use, processing, and/or transmission of FTB data.</w:t>
      </w:r>
    </w:p>
    <w:p w14:paraId="5F1E131B" w14:textId="77777777" w:rsidR="00813780" w:rsidRPr="0034493F" w:rsidRDefault="00813780" w:rsidP="00813780">
      <w:pPr>
        <w:spacing w:before="160" w:after="120"/>
        <w:ind w:left="720"/>
        <w:contextualSpacing/>
        <w:rPr>
          <w:rFonts w:ascii="Arial" w:eastAsia="Calibri" w:hAnsi="Arial" w:cs="Arial"/>
          <w:szCs w:val="22"/>
        </w:rPr>
      </w:pPr>
    </w:p>
    <w:p w14:paraId="1FCFCBC0" w14:textId="77777777" w:rsidR="00813780" w:rsidRPr="0034493F" w:rsidRDefault="00813780" w:rsidP="00813780">
      <w:pPr>
        <w:spacing w:before="160" w:after="120"/>
        <w:ind w:left="720"/>
        <w:rPr>
          <w:rFonts w:ascii="Arial" w:eastAsia="Calibri" w:hAnsi="Arial" w:cs="Arial"/>
          <w:szCs w:val="22"/>
        </w:rPr>
      </w:pPr>
      <w:r w:rsidRPr="0034493F">
        <w:rPr>
          <w:rFonts w:ascii="Arial" w:eastAsia="Calibri" w:hAnsi="Arial" w:cs="Arial"/>
          <w:szCs w:val="22"/>
        </w:rPr>
        <w:t>Nothing contained in this Agreement or otherwise shall create any contractual relationship between FTB and any subcontractors, and no subcontract shall relieve Contractor of its responsibilities and obligations hereunder. Contractor</w:t>
      </w:r>
      <w:r w:rsidRPr="0034493F" w:rsidDel="0076363D">
        <w:rPr>
          <w:rFonts w:ascii="Arial" w:eastAsia="Calibri" w:hAnsi="Arial" w:cs="Arial"/>
          <w:szCs w:val="22"/>
        </w:rPr>
        <w:t xml:space="preserve"> </w:t>
      </w:r>
      <w:r w:rsidRPr="0034493F">
        <w:rPr>
          <w:rFonts w:ascii="Arial" w:eastAsia="Calibri" w:hAnsi="Arial" w:cs="Arial"/>
          <w:szCs w:val="22"/>
        </w:rPr>
        <w:t xml:space="preserve">agrees to be as fully responsible to FTB for the acts and omissions of its subcontractors and of </w:t>
      </w:r>
      <w:proofErr w:type="gramStart"/>
      <w:r w:rsidRPr="0034493F">
        <w:rPr>
          <w:rFonts w:ascii="Arial" w:eastAsia="Calibri" w:hAnsi="Arial" w:cs="Arial"/>
          <w:szCs w:val="22"/>
        </w:rPr>
        <w:t>persons</w:t>
      </w:r>
      <w:proofErr w:type="gramEnd"/>
      <w:r w:rsidRPr="0034493F">
        <w:rPr>
          <w:rFonts w:ascii="Arial" w:eastAsia="Calibri" w:hAnsi="Arial" w:cs="Arial"/>
          <w:szCs w:val="22"/>
        </w:rPr>
        <w:t xml:space="preserve"> either directly or indirectly employed by any of them, as it is for the acts and omissions of </w:t>
      </w:r>
      <w:proofErr w:type="gramStart"/>
      <w:r w:rsidRPr="0034493F">
        <w:rPr>
          <w:rFonts w:ascii="Arial" w:eastAsia="Calibri" w:hAnsi="Arial" w:cs="Arial"/>
          <w:szCs w:val="22"/>
        </w:rPr>
        <w:t>persons</w:t>
      </w:r>
      <w:proofErr w:type="gramEnd"/>
      <w:r w:rsidRPr="0034493F">
        <w:rPr>
          <w:rFonts w:ascii="Arial" w:eastAsia="Calibri" w:hAnsi="Arial" w:cs="Arial"/>
          <w:szCs w:val="22"/>
        </w:rPr>
        <w:t xml:space="preserve"> directly employed by the Contractor. Contractor</w:t>
      </w:r>
      <w:r w:rsidRPr="0034493F" w:rsidDel="0076363D">
        <w:rPr>
          <w:rFonts w:ascii="Arial" w:eastAsia="Calibri" w:hAnsi="Arial" w:cs="Arial"/>
          <w:szCs w:val="22"/>
        </w:rPr>
        <w:t xml:space="preserve"> </w:t>
      </w:r>
      <w:r w:rsidRPr="0034493F">
        <w:rPr>
          <w:rFonts w:ascii="Arial" w:eastAsia="Calibri" w:hAnsi="Arial" w:cs="Arial"/>
          <w:szCs w:val="22"/>
        </w:rPr>
        <w:t xml:space="preserve">agrees to be responsible for ensuring that its subcontractors and persons either directly or indirectly employed by its subcontractors who may have access to FTB’s confidential data are informed of, and comply with, all terms and conditions of this Exhibit D. Contractor’s obligation to pay its subcontractors is an independent obligation from any obligation of FTB to make payments to the Party. As a result, FTB shall have no obligation to pay or to verify the payment of any monies to any subcontractor or agent of the Contractor. </w:t>
      </w:r>
    </w:p>
    <w:p w14:paraId="01C84F88" w14:textId="469E74B9"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19" w:name="_Toc225515303"/>
      <w:r w:rsidRPr="0034493F">
        <w:rPr>
          <w:b/>
          <w:bCs/>
          <w:szCs w:val="22"/>
          <w:u w:val="single"/>
        </w:rPr>
        <w:t>DENIAL OF ACCESS TO SUBCONTRACTOR</w:t>
      </w:r>
      <w:bookmarkEnd w:id="519"/>
      <w:r w:rsidRPr="0034493F">
        <w:rPr>
          <w:b/>
          <w:bCs/>
          <w:szCs w:val="22"/>
          <w:u w:val="single"/>
        </w:rPr>
        <w:t xml:space="preserve"> </w:t>
      </w:r>
    </w:p>
    <w:p w14:paraId="7C9FD285" w14:textId="4AFF817B"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 xml:space="preserve">FTB reserves the right to deny access to the Contractor’s subcontractor immediately in the event FTB determines, in its sole discretion, that the subcontractor is not in compliance with, or at any time in the past has not complied with, any terms or conditions of this Exhibit </w:t>
      </w:r>
      <w:r w:rsidR="00EE7985" w:rsidRPr="0034493F">
        <w:rPr>
          <w:rFonts w:ascii="Arial" w:eastAsia="Calibri" w:hAnsi="Arial" w:cs="Arial"/>
          <w:szCs w:val="22"/>
        </w:rPr>
        <w:t>D</w:t>
      </w:r>
      <w:r w:rsidRPr="0034493F">
        <w:rPr>
          <w:rFonts w:ascii="Arial" w:eastAsia="Calibri" w:hAnsi="Arial" w:cs="Arial"/>
          <w:szCs w:val="22"/>
        </w:rPr>
        <w:t xml:space="preserve">, or that the subcontractor’s use of FTB information or security controls, including as identified through an Inspection described under section 10 of this Exhibit, are not satisfactory to FTB. FTB will provide </w:t>
      </w:r>
      <w:r w:rsidRPr="0034493F">
        <w:rPr>
          <w:rFonts w:ascii="Arial" w:eastAsia="Calibri" w:hAnsi="Arial" w:cs="Arial"/>
          <w:szCs w:val="22"/>
        </w:rPr>
        <w:lastRenderedPageBreak/>
        <w:t xml:space="preserve">written notice to the Contractor upon termination of the subcontractor’s access. Unless terminated earlier, subcontractor’s access shall be terminated automatically upon termination of this Agreement, without further notice to the subcontractor. The subcontractor’s obligations to protect the confidentiality of FTB’s data and information, including the destruction of records, shall survive the termination of the subcontractor’s access to FTB data and information under this Agreement and the termination of this Agreement. </w:t>
      </w:r>
    </w:p>
    <w:p w14:paraId="1A5C286A" w14:textId="3C2BAA75"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20" w:name="_Toc225515304"/>
      <w:r w:rsidRPr="0034493F">
        <w:rPr>
          <w:b/>
          <w:bCs/>
          <w:szCs w:val="22"/>
          <w:u w:val="single"/>
        </w:rPr>
        <w:t>EXECUTIVE ORDER N-6-22 RUSSIA SANCTIONS</w:t>
      </w:r>
      <w:bookmarkEnd w:id="520"/>
      <w:r w:rsidRPr="0034493F">
        <w:rPr>
          <w:b/>
          <w:bCs/>
          <w:szCs w:val="22"/>
          <w:u w:val="single"/>
        </w:rPr>
        <w:t xml:space="preserve"> </w:t>
      </w:r>
    </w:p>
    <w:p w14:paraId="5C872ADF"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 xml:space="preserve">On March 4, 2022, Governor Gavin Newsom issued Executive Order N-6-22 (the EO)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Agreements with, and to refrain from entering any new Agreements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34493F">
        <w:rPr>
          <w:rFonts w:ascii="Arial" w:eastAsia="Calibri" w:hAnsi="Arial" w:cs="Arial"/>
          <w:szCs w:val="22"/>
        </w:rPr>
        <w:t>Contractor</w:t>
      </w:r>
      <w:proofErr w:type="gramEnd"/>
      <w:r w:rsidRPr="0034493F">
        <w:rPr>
          <w:rFonts w:ascii="Arial" w:eastAsia="Calibri" w:hAnsi="Arial" w:cs="Arial"/>
          <w:szCs w:val="22"/>
        </w:rPr>
        <w:t xml:space="preserve"> advance written notice of such termination, allowing Contractor at least thirty (30) calendar days to provide a written response. Termination shall be at the sole discretion of the State.</w:t>
      </w:r>
    </w:p>
    <w:p w14:paraId="488487F9" w14:textId="04EE3CA9"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21" w:name="_Toc225515305"/>
      <w:r w:rsidRPr="0034493F">
        <w:rPr>
          <w:b/>
          <w:bCs/>
          <w:szCs w:val="22"/>
          <w:u w:val="single"/>
        </w:rPr>
        <w:t>BACKGROUND CHECK AND FINGERPRINTING OF CONTRACTOR PERSONNEL</w:t>
      </w:r>
      <w:bookmarkEnd w:id="521"/>
      <w:r w:rsidRPr="0034493F">
        <w:rPr>
          <w:b/>
          <w:bCs/>
          <w:szCs w:val="22"/>
          <w:u w:val="single"/>
        </w:rPr>
        <w:t xml:space="preserve"> </w:t>
      </w:r>
    </w:p>
    <w:p w14:paraId="1F6148EE"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F</w:t>
      </w:r>
      <w:r w:rsidRPr="0034493F">
        <w:rPr>
          <w:rFonts w:ascii="Arial" w:eastAsia="Calibri" w:hAnsi="Arial" w:cs="Arial"/>
          <w:spacing w:val="2"/>
          <w:szCs w:val="22"/>
        </w:rPr>
        <w:t>T</w:t>
      </w:r>
      <w:r w:rsidRPr="0034493F">
        <w:rPr>
          <w:rFonts w:ascii="Arial" w:eastAsia="Calibri" w:hAnsi="Arial" w:cs="Arial"/>
          <w:spacing w:val="1"/>
          <w:szCs w:val="22"/>
        </w:rPr>
        <w:t>B</w:t>
      </w:r>
      <w:r w:rsidRPr="0034493F">
        <w:rPr>
          <w:rFonts w:ascii="Arial" w:eastAsia="Calibri" w:hAnsi="Arial" w:cs="Arial"/>
          <w:szCs w:val="22"/>
        </w:rPr>
        <w:t xml:space="preserve"> </w:t>
      </w:r>
      <w:r w:rsidRPr="0034493F">
        <w:rPr>
          <w:rFonts w:ascii="Arial" w:eastAsia="Calibri" w:hAnsi="Arial" w:cs="Arial"/>
          <w:spacing w:val="-3"/>
          <w:szCs w:val="22"/>
        </w:rPr>
        <w:t>w</w:t>
      </w:r>
      <w:r w:rsidRPr="0034493F">
        <w:rPr>
          <w:rFonts w:ascii="Arial" w:eastAsia="Calibri" w:hAnsi="Arial" w:cs="Arial"/>
          <w:szCs w:val="22"/>
        </w:rPr>
        <w:t>ill i</w:t>
      </w:r>
      <w:r w:rsidRPr="0034493F">
        <w:rPr>
          <w:rFonts w:ascii="Arial" w:eastAsia="Calibri" w:hAnsi="Arial" w:cs="Arial"/>
          <w:spacing w:val="1"/>
          <w:szCs w:val="22"/>
        </w:rPr>
        <w:t>n</w:t>
      </w:r>
      <w:r w:rsidRPr="0034493F">
        <w:rPr>
          <w:rFonts w:ascii="Arial" w:eastAsia="Calibri" w:hAnsi="Arial" w:cs="Arial"/>
          <w:spacing w:val="-2"/>
          <w:szCs w:val="22"/>
        </w:rPr>
        <w:t>v</w:t>
      </w:r>
      <w:r w:rsidRPr="0034493F">
        <w:rPr>
          <w:rFonts w:ascii="Arial" w:eastAsia="Calibri" w:hAnsi="Arial" w:cs="Arial"/>
          <w:spacing w:val="1"/>
          <w:szCs w:val="22"/>
        </w:rPr>
        <w:t>e</w:t>
      </w:r>
      <w:r w:rsidRPr="0034493F">
        <w:rPr>
          <w:rFonts w:ascii="Arial" w:eastAsia="Calibri" w:hAnsi="Arial" w:cs="Arial"/>
          <w:szCs w:val="22"/>
        </w:rPr>
        <w:t>sti</w:t>
      </w:r>
      <w:r w:rsidRPr="0034493F">
        <w:rPr>
          <w:rFonts w:ascii="Arial" w:eastAsia="Calibri" w:hAnsi="Arial" w:cs="Arial"/>
          <w:spacing w:val="-1"/>
          <w:szCs w:val="22"/>
        </w:rPr>
        <w:t>g</w:t>
      </w:r>
      <w:r w:rsidRPr="0034493F">
        <w:rPr>
          <w:rFonts w:ascii="Arial" w:eastAsia="Calibri" w:hAnsi="Arial" w:cs="Arial"/>
          <w:spacing w:val="3"/>
          <w:szCs w:val="22"/>
        </w:rPr>
        <w:t>a</w:t>
      </w:r>
      <w:r w:rsidRPr="0034493F">
        <w:rPr>
          <w:rFonts w:ascii="Arial" w:eastAsia="Calibri" w:hAnsi="Arial" w:cs="Arial"/>
          <w:szCs w:val="22"/>
        </w:rPr>
        <w:t>te</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h</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pacing w:val="-1"/>
          <w:szCs w:val="22"/>
        </w:rPr>
        <w:t>p</w:t>
      </w:r>
      <w:r w:rsidRPr="0034493F">
        <w:rPr>
          <w:rFonts w:ascii="Arial" w:eastAsia="Calibri" w:hAnsi="Arial" w:cs="Arial"/>
          <w:spacing w:val="1"/>
          <w:szCs w:val="22"/>
        </w:rPr>
        <w:t>e</w:t>
      </w:r>
      <w:r w:rsidRPr="0034493F">
        <w:rPr>
          <w:rFonts w:ascii="Arial" w:eastAsia="Calibri" w:hAnsi="Arial" w:cs="Arial"/>
          <w:spacing w:val="-1"/>
          <w:szCs w:val="22"/>
        </w:rPr>
        <w:t>r</w:t>
      </w:r>
      <w:r w:rsidRPr="0034493F">
        <w:rPr>
          <w:rFonts w:ascii="Arial" w:eastAsia="Calibri" w:hAnsi="Arial" w:cs="Arial"/>
          <w:szCs w:val="22"/>
        </w:rPr>
        <w:t>s</w:t>
      </w:r>
      <w:r w:rsidRPr="0034493F">
        <w:rPr>
          <w:rFonts w:ascii="Arial" w:eastAsia="Calibri" w:hAnsi="Arial" w:cs="Arial"/>
          <w:spacing w:val="1"/>
          <w:szCs w:val="22"/>
        </w:rPr>
        <w:t>o</w:t>
      </w:r>
      <w:r w:rsidRPr="0034493F">
        <w:rPr>
          <w:rFonts w:ascii="Arial" w:eastAsia="Calibri" w:hAnsi="Arial" w:cs="Arial"/>
          <w:spacing w:val="-1"/>
          <w:szCs w:val="22"/>
        </w:rPr>
        <w:t>n</w:t>
      </w:r>
      <w:r w:rsidRPr="0034493F">
        <w:rPr>
          <w:rFonts w:ascii="Arial" w:eastAsia="Calibri" w:hAnsi="Arial" w:cs="Arial"/>
          <w:spacing w:val="1"/>
          <w:szCs w:val="22"/>
        </w:rPr>
        <w:t>a</w:t>
      </w:r>
      <w:r w:rsidRPr="0034493F">
        <w:rPr>
          <w:rFonts w:ascii="Arial" w:eastAsia="Calibri" w:hAnsi="Arial" w:cs="Arial"/>
          <w:szCs w:val="22"/>
        </w:rPr>
        <w:t xml:space="preserve">l </w:t>
      </w:r>
      <w:r w:rsidRPr="0034493F">
        <w:rPr>
          <w:rFonts w:ascii="Arial" w:eastAsia="Calibri" w:hAnsi="Arial" w:cs="Arial"/>
          <w:spacing w:val="1"/>
          <w:szCs w:val="22"/>
        </w:rPr>
        <w:t>h</w:t>
      </w:r>
      <w:r w:rsidRPr="0034493F">
        <w:rPr>
          <w:rFonts w:ascii="Arial" w:eastAsia="Calibri" w:hAnsi="Arial" w:cs="Arial"/>
          <w:szCs w:val="22"/>
        </w:rPr>
        <w:t>ist</w:t>
      </w:r>
      <w:r w:rsidRPr="0034493F">
        <w:rPr>
          <w:rFonts w:ascii="Arial" w:eastAsia="Calibri" w:hAnsi="Arial" w:cs="Arial"/>
          <w:spacing w:val="1"/>
          <w:szCs w:val="22"/>
        </w:rPr>
        <w:t>o</w:t>
      </w:r>
      <w:r w:rsidRPr="0034493F">
        <w:rPr>
          <w:rFonts w:ascii="Arial" w:eastAsia="Calibri" w:hAnsi="Arial" w:cs="Arial"/>
          <w:spacing w:val="-1"/>
          <w:szCs w:val="22"/>
        </w:rPr>
        <w:t>r</w:t>
      </w:r>
      <w:r w:rsidRPr="0034493F">
        <w:rPr>
          <w:rFonts w:ascii="Arial" w:eastAsia="Calibri" w:hAnsi="Arial" w:cs="Arial"/>
          <w:szCs w:val="22"/>
        </w:rPr>
        <w:t>y</w:t>
      </w:r>
      <w:r w:rsidRPr="0034493F">
        <w:rPr>
          <w:rFonts w:ascii="Arial" w:eastAsia="Calibri" w:hAnsi="Arial" w:cs="Arial"/>
          <w:spacing w:val="-2"/>
          <w:szCs w:val="22"/>
        </w:rPr>
        <w:t xml:space="preserve"> </w:t>
      </w:r>
      <w:r w:rsidRPr="0034493F">
        <w:rPr>
          <w:rFonts w:ascii="Arial" w:eastAsia="Calibri" w:hAnsi="Arial" w:cs="Arial"/>
          <w:spacing w:val="-1"/>
          <w:szCs w:val="22"/>
        </w:rPr>
        <w:t>o</w:t>
      </w:r>
      <w:r w:rsidRPr="0034493F">
        <w:rPr>
          <w:rFonts w:ascii="Arial" w:eastAsia="Calibri" w:hAnsi="Arial" w:cs="Arial"/>
          <w:szCs w:val="22"/>
        </w:rPr>
        <w:t>f</w:t>
      </w:r>
      <w:r w:rsidRPr="0034493F">
        <w:rPr>
          <w:rFonts w:ascii="Arial" w:eastAsia="Calibri" w:hAnsi="Arial" w:cs="Arial"/>
          <w:spacing w:val="3"/>
          <w:szCs w:val="22"/>
        </w:rPr>
        <w:t xml:space="preserve"> </w:t>
      </w:r>
      <w:r w:rsidRPr="0034493F">
        <w:rPr>
          <w:rFonts w:ascii="Arial" w:eastAsia="Calibri" w:hAnsi="Arial" w:cs="Arial"/>
          <w:spacing w:val="1"/>
          <w:szCs w:val="22"/>
        </w:rPr>
        <w:t>a</w:t>
      </w:r>
      <w:r w:rsidRPr="0034493F">
        <w:rPr>
          <w:rFonts w:ascii="Arial" w:eastAsia="Calibri" w:hAnsi="Arial" w:cs="Arial"/>
          <w:szCs w:val="22"/>
        </w:rPr>
        <w:t>ll Contractor</w:t>
      </w:r>
      <w:r w:rsidRPr="0034493F">
        <w:rPr>
          <w:rFonts w:ascii="Arial" w:eastAsia="Calibri" w:hAnsi="Arial" w:cs="Arial"/>
          <w:spacing w:val="1"/>
          <w:szCs w:val="22"/>
        </w:rPr>
        <w:t xml:space="preserve"> pe</w:t>
      </w:r>
      <w:r w:rsidRPr="0034493F">
        <w:rPr>
          <w:rFonts w:ascii="Arial" w:eastAsia="Calibri" w:hAnsi="Arial" w:cs="Arial"/>
          <w:spacing w:val="-1"/>
          <w:szCs w:val="22"/>
        </w:rPr>
        <w:t>r</w:t>
      </w:r>
      <w:r w:rsidRPr="0034493F">
        <w:rPr>
          <w:rFonts w:ascii="Arial" w:eastAsia="Calibri" w:hAnsi="Arial" w:cs="Arial"/>
          <w:szCs w:val="22"/>
        </w:rPr>
        <w:t>s</w:t>
      </w:r>
      <w:r w:rsidRPr="0034493F">
        <w:rPr>
          <w:rFonts w:ascii="Arial" w:eastAsia="Calibri" w:hAnsi="Arial" w:cs="Arial"/>
          <w:spacing w:val="1"/>
          <w:szCs w:val="22"/>
        </w:rPr>
        <w:t>o</w:t>
      </w:r>
      <w:r w:rsidRPr="0034493F">
        <w:rPr>
          <w:rFonts w:ascii="Arial" w:eastAsia="Calibri" w:hAnsi="Arial" w:cs="Arial"/>
          <w:spacing w:val="-1"/>
          <w:szCs w:val="22"/>
        </w:rPr>
        <w:t>n</w:t>
      </w:r>
      <w:r w:rsidRPr="0034493F">
        <w:rPr>
          <w:rFonts w:ascii="Arial" w:eastAsia="Calibri" w:hAnsi="Arial" w:cs="Arial"/>
          <w:spacing w:val="1"/>
          <w:szCs w:val="22"/>
        </w:rPr>
        <w:t>ne</w:t>
      </w:r>
      <w:r w:rsidRPr="0034493F">
        <w:rPr>
          <w:rFonts w:ascii="Arial" w:eastAsia="Calibri" w:hAnsi="Arial" w:cs="Arial"/>
          <w:szCs w:val="22"/>
        </w:rPr>
        <w:t xml:space="preserve">l </w:t>
      </w:r>
      <w:r w:rsidRPr="0034493F">
        <w:rPr>
          <w:rFonts w:ascii="Arial" w:eastAsia="Calibri" w:hAnsi="Arial" w:cs="Arial"/>
          <w:spacing w:val="-3"/>
          <w:szCs w:val="22"/>
        </w:rPr>
        <w:t>w</w:t>
      </w:r>
      <w:r w:rsidRPr="0034493F">
        <w:rPr>
          <w:rFonts w:ascii="Arial" w:eastAsia="Calibri" w:hAnsi="Arial" w:cs="Arial"/>
          <w:spacing w:val="1"/>
          <w:szCs w:val="22"/>
        </w:rPr>
        <w:t>h</w:t>
      </w:r>
      <w:r w:rsidRPr="0034493F">
        <w:rPr>
          <w:rFonts w:ascii="Arial" w:eastAsia="Calibri" w:hAnsi="Arial" w:cs="Arial"/>
          <w:szCs w:val="22"/>
        </w:rPr>
        <w:t>o</w:t>
      </w:r>
      <w:r w:rsidRPr="0034493F">
        <w:rPr>
          <w:rFonts w:ascii="Arial" w:eastAsia="Calibri" w:hAnsi="Arial" w:cs="Arial"/>
          <w:spacing w:val="1"/>
          <w:szCs w:val="22"/>
        </w:rPr>
        <w:t xml:space="preserve"> </w:t>
      </w:r>
      <w:r w:rsidRPr="0034493F">
        <w:rPr>
          <w:rFonts w:ascii="Arial" w:eastAsia="Calibri" w:hAnsi="Arial" w:cs="Arial"/>
          <w:spacing w:val="-3"/>
          <w:szCs w:val="22"/>
        </w:rPr>
        <w:t>w</w:t>
      </w:r>
      <w:r w:rsidRPr="0034493F">
        <w:rPr>
          <w:rFonts w:ascii="Arial" w:eastAsia="Calibri" w:hAnsi="Arial" w:cs="Arial"/>
          <w:szCs w:val="22"/>
        </w:rPr>
        <w:t xml:space="preserve">ill </w:t>
      </w:r>
      <w:r w:rsidRPr="0034493F">
        <w:rPr>
          <w:rFonts w:ascii="Arial" w:eastAsia="Calibri" w:hAnsi="Arial" w:cs="Arial"/>
          <w:spacing w:val="1"/>
          <w:szCs w:val="22"/>
        </w:rPr>
        <w:t>ha</w:t>
      </w:r>
      <w:r w:rsidRPr="0034493F">
        <w:rPr>
          <w:rFonts w:ascii="Arial" w:eastAsia="Calibri" w:hAnsi="Arial" w:cs="Arial"/>
          <w:szCs w:val="22"/>
        </w:rPr>
        <w:t>ve</w:t>
      </w:r>
      <w:r w:rsidRPr="0034493F">
        <w:rPr>
          <w:rFonts w:ascii="Arial" w:eastAsia="Calibri" w:hAnsi="Arial" w:cs="Arial"/>
          <w:spacing w:val="1"/>
          <w:szCs w:val="22"/>
        </w:rPr>
        <w:t xml:space="preserve"> a</w:t>
      </w:r>
      <w:r w:rsidRPr="0034493F">
        <w:rPr>
          <w:rFonts w:ascii="Arial" w:eastAsia="Calibri" w:hAnsi="Arial" w:cs="Arial"/>
          <w:szCs w:val="22"/>
        </w:rPr>
        <w:t>cc</w:t>
      </w:r>
      <w:r w:rsidRPr="0034493F">
        <w:rPr>
          <w:rFonts w:ascii="Arial" w:eastAsia="Calibri" w:hAnsi="Arial" w:cs="Arial"/>
          <w:spacing w:val="1"/>
          <w:szCs w:val="22"/>
        </w:rPr>
        <w:t>e</w:t>
      </w:r>
      <w:r w:rsidRPr="0034493F">
        <w:rPr>
          <w:rFonts w:ascii="Arial" w:eastAsia="Calibri" w:hAnsi="Arial" w:cs="Arial"/>
          <w:szCs w:val="22"/>
        </w:rPr>
        <w:t>ss</w:t>
      </w:r>
      <w:r w:rsidRPr="0034493F">
        <w:rPr>
          <w:rFonts w:ascii="Arial" w:eastAsia="Calibri" w:hAnsi="Arial" w:cs="Arial"/>
          <w:spacing w:val="-2"/>
          <w:szCs w:val="22"/>
        </w:rPr>
        <w:t xml:space="preserve"> </w:t>
      </w:r>
      <w:r w:rsidRPr="0034493F">
        <w:rPr>
          <w:rFonts w:ascii="Arial" w:eastAsia="Calibri" w:hAnsi="Arial" w:cs="Arial"/>
          <w:szCs w:val="22"/>
        </w:rPr>
        <w:t>to</w:t>
      </w:r>
      <w:r w:rsidRPr="0034493F">
        <w:rPr>
          <w:rFonts w:ascii="Arial" w:eastAsia="Calibri" w:hAnsi="Arial" w:cs="Arial"/>
          <w:spacing w:val="1"/>
          <w:szCs w:val="22"/>
        </w:rPr>
        <w:t xml:space="preserve"> </w:t>
      </w:r>
      <w:r w:rsidRPr="0034493F">
        <w:rPr>
          <w:rFonts w:ascii="Arial" w:eastAsia="Calibri" w:hAnsi="Arial" w:cs="Arial"/>
          <w:spacing w:val="-3"/>
          <w:szCs w:val="22"/>
        </w:rPr>
        <w:t>F</w:t>
      </w:r>
      <w:r w:rsidRPr="0034493F">
        <w:rPr>
          <w:rFonts w:ascii="Arial" w:eastAsia="Calibri" w:hAnsi="Arial" w:cs="Arial"/>
          <w:spacing w:val="2"/>
          <w:szCs w:val="22"/>
        </w:rPr>
        <w:t>T</w:t>
      </w:r>
      <w:r w:rsidRPr="0034493F">
        <w:rPr>
          <w:rFonts w:ascii="Arial" w:eastAsia="Calibri" w:hAnsi="Arial" w:cs="Arial"/>
          <w:spacing w:val="1"/>
          <w:szCs w:val="22"/>
        </w:rPr>
        <w:t>B</w:t>
      </w:r>
      <w:r w:rsidRPr="0034493F">
        <w:rPr>
          <w:rFonts w:ascii="Arial" w:eastAsia="Calibri" w:hAnsi="Arial" w:cs="Arial"/>
          <w:szCs w:val="22"/>
        </w:rPr>
        <w:t>’s</w:t>
      </w:r>
      <w:r w:rsidRPr="0034493F">
        <w:rPr>
          <w:rFonts w:ascii="Arial" w:eastAsia="Calibri" w:hAnsi="Arial" w:cs="Arial"/>
          <w:spacing w:val="-2"/>
          <w:szCs w:val="22"/>
        </w:rPr>
        <w:t xml:space="preserve"> </w:t>
      </w:r>
      <w:r w:rsidRPr="0034493F">
        <w:rPr>
          <w:rFonts w:ascii="Arial" w:eastAsia="Calibri" w:hAnsi="Arial" w:cs="Arial"/>
          <w:szCs w:val="22"/>
        </w:rPr>
        <w:t>f</w:t>
      </w:r>
      <w:r w:rsidRPr="0034493F">
        <w:rPr>
          <w:rFonts w:ascii="Arial" w:eastAsia="Calibri" w:hAnsi="Arial" w:cs="Arial"/>
          <w:spacing w:val="1"/>
          <w:szCs w:val="22"/>
        </w:rPr>
        <w:t>a</w:t>
      </w:r>
      <w:r w:rsidRPr="0034493F">
        <w:rPr>
          <w:rFonts w:ascii="Arial" w:eastAsia="Calibri" w:hAnsi="Arial" w:cs="Arial"/>
          <w:szCs w:val="22"/>
        </w:rPr>
        <w:t>ciliti</w:t>
      </w:r>
      <w:r w:rsidRPr="0034493F">
        <w:rPr>
          <w:rFonts w:ascii="Arial" w:eastAsia="Calibri" w:hAnsi="Arial" w:cs="Arial"/>
          <w:spacing w:val="1"/>
          <w:szCs w:val="22"/>
        </w:rPr>
        <w:t>e</w:t>
      </w:r>
      <w:r w:rsidRPr="0034493F">
        <w:rPr>
          <w:rFonts w:ascii="Arial" w:eastAsia="Calibri" w:hAnsi="Arial" w:cs="Arial"/>
          <w:szCs w:val="22"/>
        </w:rPr>
        <w:t>s,</w:t>
      </w:r>
      <w:r w:rsidRPr="0034493F">
        <w:rPr>
          <w:rFonts w:ascii="Arial" w:eastAsia="Calibri" w:hAnsi="Arial" w:cs="Arial"/>
          <w:spacing w:val="1"/>
          <w:szCs w:val="22"/>
        </w:rPr>
        <w:t xml:space="preserve"> </w:t>
      </w:r>
      <w:r w:rsidRPr="0034493F">
        <w:rPr>
          <w:rFonts w:ascii="Arial" w:eastAsia="Calibri" w:hAnsi="Arial" w:cs="Arial"/>
          <w:spacing w:val="-1"/>
          <w:szCs w:val="22"/>
        </w:rPr>
        <w:t>d</w:t>
      </w:r>
      <w:r w:rsidRPr="0034493F">
        <w:rPr>
          <w:rFonts w:ascii="Arial" w:eastAsia="Calibri" w:hAnsi="Arial" w:cs="Arial"/>
          <w:spacing w:val="1"/>
          <w:szCs w:val="22"/>
        </w:rPr>
        <w:t>a</w:t>
      </w:r>
      <w:r w:rsidRPr="0034493F">
        <w:rPr>
          <w:rFonts w:ascii="Arial" w:eastAsia="Calibri" w:hAnsi="Arial" w:cs="Arial"/>
          <w:szCs w:val="22"/>
        </w:rPr>
        <w:t>ta</w:t>
      </w:r>
      <w:r w:rsidRPr="0034493F">
        <w:rPr>
          <w:rFonts w:ascii="Arial" w:eastAsia="Calibri" w:hAnsi="Arial" w:cs="Arial"/>
          <w:spacing w:val="1"/>
          <w:szCs w:val="22"/>
        </w:rPr>
        <w:t xml:space="preserve"> </w:t>
      </w:r>
      <w:r w:rsidRPr="0034493F">
        <w:rPr>
          <w:rFonts w:ascii="Arial" w:eastAsia="Calibri" w:hAnsi="Arial" w:cs="Arial"/>
          <w:szCs w:val="22"/>
        </w:rPr>
        <w:t>s</w:t>
      </w:r>
      <w:r w:rsidRPr="0034493F">
        <w:rPr>
          <w:rFonts w:ascii="Arial" w:eastAsia="Calibri" w:hAnsi="Arial" w:cs="Arial"/>
          <w:spacing w:val="-2"/>
          <w:szCs w:val="22"/>
        </w:rPr>
        <w:t>y</w:t>
      </w:r>
      <w:r w:rsidRPr="0034493F">
        <w:rPr>
          <w:rFonts w:ascii="Arial" w:eastAsia="Calibri" w:hAnsi="Arial" w:cs="Arial"/>
          <w:szCs w:val="22"/>
        </w:rPr>
        <w:t>st</w:t>
      </w:r>
      <w:r w:rsidRPr="0034493F">
        <w:rPr>
          <w:rFonts w:ascii="Arial" w:eastAsia="Calibri" w:hAnsi="Arial" w:cs="Arial"/>
          <w:spacing w:val="-1"/>
          <w:szCs w:val="22"/>
        </w:rPr>
        <w:t>e</w:t>
      </w:r>
      <w:r w:rsidRPr="0034493F">
        <w:rPr>
          <w:rFonts w:ascii="Arial" w:eastAsia="Calibri" w:hAnsi="Arial" w:cs="Arial"/>
          <w:spacing w:val="2"/>
          <w:szCs w:val="22"/>
        </w:rPr>
        <w:t>m</w:t>
      </w:r>
      <w:r w:rsidRPr="0034493F">
        <w:rPr>
          <w:rFonts w:ascii="Arial" w:eastAsia="Calibri" w:hAnsi="Arial" w:cs="Arial"/>
          <w:szCs w:val="22"/>
        </w:rPr>
        <w:t xml:space="preserve">s </w:t>
      </w:r>
      <w:r w:rsidRPr="0034493F">
        <w:rPr>
          <w:rFonts w:ascii="Arial" w:eastAsia="Calibri" w:hAnsi="Arial" w:cs="Arial"/>
          <w:spacing w:val="1"/>
          <w:szCs w:val="22"/>
        </w:rPr>
        <w:t>o</w:t>
      </w:r>
      <w:r w:rsidRPr="0034493F">
        <w:rPr>
          <w:rFonts w:ascii="Arial" w:eastAsia="Calibri" w:hAnsi="Arial" w:cs="Arial"/>
          <w:szCs w:val="22"/>
        </w:rPr>
        <w:t xml:space="preserve">r </w:t>
      </w:r>
      <w:r w:rsidRPr="0034493F">
        <w:rPr>
          <w:rFonts w:ascii="Arial" w:eastAsia="Calibri" w:hAnsi="Arial" w:cs="Arial"/>
          <w:spacing w:val="-2"/>
          <w:szCs w:val="22"/>
        </w:rPr>
        <w:t>c</w:t>
      </w:r>
      <w:r w:rsidRPr="0034493F">
        <w:rPr>
          <w:rFonts w:ascii="Arial" w:eastAsia="Calibri" w:hAnsi="Arial" w:cs="Arial"/>
          <w:spacing w:val="1"/>
          <w:szCs w:val="22"/>
        </w:rPr>
        <w:t>o</w:t>
      </w:r>
      <w:r w:rsidRPr="0034493F">
        <w:rPr>
          <w:rFonts w:ascii="Arial" w:eastAsia="Calibri" w:hAnsi="Arial" w:cs="Arial"/>
          <w:spacing w:val="-1"/>
          <w:szCs w:val="22"/>
        </w:rPr>
        <w:t>n</w:t>
      </w:r>
      <w:r w:rsidRPr="0034493F">
        <w:rPr>
          <w:rFonts w:ascii="Arial" w:eastAsia="Calibri" w:hAnsi="Arial" w:cs="Arial"/>
          <w:spacing w:val="3"/>
          <w:szCs w:val="22"/>
        </w:rPr>
        <w:t>f</w:t>
      </w:r>
      <w:r w:rsidRPr="0034493F">
        <w:rPr>
          <w:rFonts w:ascii="Arial" w:eastAsia="Calibri" w:hAnsi="Arial" w:cs="Arial"/>
          <w:szCs w:val="22"/>
        </w:rPr>
        <w:t>i</w:t>
      </w:r>
      <w:r w:rsidRPr="0034493F">
        <w:rPr>
          <w:rFonts w:ascii="Arial" w:eastAsia="Calibri" w:hAnsi="Arial" w:cs="Arial"/>
          <w:spacing w:val="-1"/>
          <w:szCs w:val="22"/>
        </w:rPr>
        <w:t>d</w:t>
      </w:r>
      <w:r w:rsidRPr="0034493F">
        <w:rPr>
          <w:rFonts w:ascii="Arial" w:eastAsia="Calibri" w:hAnsi="Arial" w:cs="Arial"/>
          <w:spacing w:val="1"/>
          <w:szCs w:val="22"/>
        </w:rPr>
        <w:t>en</w:t>
      </w:r>
      <w:r w:rsidRPr="0034493F">
        <w:rPr>
          <w:rFonts w:ascii="Arial" w:eastAsia="Calibri" w:hAnsi="Arial" w:cs="Arial"/>
          <w:szCs w:val="22"/>
        </w:rPr>
        <w:t>ti</w:t>
      </w:r>
      <w:r w:rsidRPr="0034493F">
        <w:rPr>
          <w:rFonts w:ascii="Arial" w:eastAsia="Calibri" w:hAnsi="Arial" w:cs="Arial"/>
          <w:spacing w:val="1"/>
          <w:szCs w:val="22"/>
        </w:rPr>
        <w:t xml:space="preserve">al </w:t>
      </w:r>
      <w:r w:rsidRPr="0034493F">
        <w:rPr>
          <w:rFonts w:ascii="Arial" w:eastAsia="Calibri" w:hAnsi="Arial" w:cs="Arial"/>
          <w:spacing w:val="2"/>
          <w:szCs w:val="22"/>
        </w:rPr>
        <w:t>m</w:t>
      </w:r>
      <w:r w:rsidRPr="0034493F">
        <w:rPr>
          <w:rFonts w:ascii="Arial" w:eastAsia="Calibri" w:hAnsi="Arial" w:cs="Arial"/>
          <w:spacing w:val="1"/>
          <w:szCs w:val="22"/>
        </w:rPr>
        <w:t>a</w:t>
      </w:r>
      <w:r w:rsidRPr="0034493F">
        <w:rPr>
          <w:rFonts w:ascii="Arial" w:eastAsia="Calibri" w:hAnsi="Arial" w:cs="Arial"/>
          <w:spacing w:val="-2"/>
          <w:szCs w:val="22"/>
        </w:rPr>
        <w:t>t</w:t>
      </w:r>
      <w:r w:rsidRPr="0034493F">
        <w:rPr>
          <w:rFonts w:ascii="Arial" w:eastAsia="Calibri" w:hAnsi="Arial" w:cs="Arial"/>
          <w:spacing w:val="1"/>
          <w:szCs w:val="22"/>
        </w:rPr>
        <w:t>e</w:t>
      </w:r>
      <w:r w:rsidRPr="0034493F">
        <w:rPr>
          <w:rFonts w:ascii="Arial" w:eastAsia="Calibri" w:hAnsi="Arial" w:cs="Arial"/>
          <w:spacing w:val="-1"/>
          <w:szCs w:val="22"/>
        </w:rPr>
        <w:t>r</w:t>
      </w:r>
      <w:r w:rsidRPr="0034493F">
        <w:rPr>
          <w:rFonts w:ascii="Arial" w:eastAsia="Calibri" w:hAnsi="Arial" w:cs="Arial"/>
          <w:szCs w:val="22"/>
        </w:rPr>
        <w:t>i</w:t>
      </w:r>
      <w:r w:rsidRPr="0034493F">
        <w:rPr>
          <w:rFonts w:ascii="Arial" w:eastAsia="Calibri" w:hAnsi="Arial" w:cs="Arial"/>
          <w:spacing w:val="1"/>
          <w:szCs w:val="22"/>
        </w:rPr>
        <w:t>a</w:t>
      </w:r>
      <w:r w:rsidRPr="0034493F">
        <w:rPr>
          <w:rFonts w:ascii="Arial" w:eastAsia="Calibri" w:hAnsi="Arial" w:cs="Arial"/>
          <w:szCs w:val="22"/>
        </w:rPr>
        <w:t xml:space="preserve">ls </w:t>
      </w:r>
      <w:r w:rsidRPr="0034493F">
        <w:rPr>
          <w:rFonts w:ascii="Arial" w:eastAsia="Calibri" w:hAnsi="Arial" w:cs="Arial"/>
          <w:spacing w:val="1"/>
          <w:szCs w:val="22"/>
        </w:rPr>
        <w:t>du</w:t>
      </w:r>
      <w:r w:rsidRPr="0034493F">
        <w:rPr>
          <w:rFonts w:ascii="Arial" w:eastAsia="Calibri" w:hAnsi="Arial" w:cs="Arial"/>
          <w:spacing w:val="-1"/>
          <w:szCs w:val="22"/>
        </w:rPr>
        <w:t>r</w:t>
      </w:r>
      <w:r w:rsidRPr="0034493F">
        <w:rPr>
          <w:rFonts w:ascii="Arial" w:eastAsia="Calibri" w:hAnsi="Arial" w:cs="Arial"/>
          <w:szCs w:val="22"/>
        </w:rPr>
        <w:t>i</w:t>
      </w:r>
      <w:r w:rsidRPr="0034493F">
        <w:rPr>
          <w:rFonts w:ascii="Arial" w:eastAsia="Calibri" w:hAnsi="Arial" w:cs="Arial"/>
          <w:spacing w:val="1"/>
          <w:szCs w:val="22"/>
        </w:rPr>
        <w:t>n</w:t>
      </w:r>
      <w:r w:rsidRPr="0034493F">
        <w:rPr>
          <w:rFonts w:ascii="Arial" w:eastAsia="Calibri" w:hAnsi="Arial" w:cs="Arial"/>
          <w:szCs w:val="22"/>
        </w:rPr>
        <w:t>g</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h</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pacing w:val="-2"/>
          <w:szCs w:val="22"/>
        </w:rPr>
        <w:t>t</w:t>
      </w:r>
      <w:r w:rsidRPr="0034493F">
        <w:rPr>
          <w:rFonts w:ascii="Arial" w:eastAsia="Calibri" w:hAnsi="Arial" w:cs="Arial"/>
          <w:spacing w:val="1"/>
          <w:szCs w:val="22"/>
        </w:rPr>
        <w:t>e</w:t>
      </w:r>
      <w:r w:rsidRPr="0034493F">
        <w:rPr>
          <w:rFonts w:ascii="Arial" w:eastAsia="Calibri" w:hAnsi="Arial" w:cs="Arial"/>
          <w:spacing w:val="-1"/>
          <w:szCs w:val="22"/>
        </w:rPr>
        <w:t>r</w:t>
      </w:r>
      <w:r w:rsidRPr="0034493F">
        <w:rPr>
          <w:rFonts w:ascii="Arial" w:eastAsia="Calibri" w:hAnsi="Arial" w:cs="Arial"/>
          <w:szCs w:val="22"/>
        </w:rPr>
        <w:t>m</w:t>
      </w:r>
      <w:r w:rsidRPr="0034493F">
        <w:rPr>
          <w:rFonts w:ascii="Arial" w:eastAsia="Calibri" w:hAnsi="Arial" w:cs="Arial"/>
          <w:spacing w:val="2"/>
          <w:szCs w:val="22"/>
        </w:rPr>
        <w:t xml:space="preserve"> </w:t>
      </w:r>
      <w:r w:rsidRPr="0034493F">
        <w:rPr>
          <w:rFonts w:ascii="Arial" w:eastAsia="Calibri" w:hAnsi="Arial" w:cs="Arial"/>
          <w:spacing w:val="-1"/>
          <w:szCs w:val="22"/>
        </w:rPr>
        <w:t>o</w:t>
      </w:r>
      <w:r w:rsidRPr="0034493F">
        <w:rPr>
          <w:rFonts w:ascii="Arial" w:eastAsia="Calibri" w:hAnsi="Arial" w:cs="Arial"/>
          <w:szCs w:val="22"/>
        </w:rPr>
        <w:t>f</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h</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zCs w:val="22"/>
        </w:rPr>
        <w:t>Agreement.</w:t>
      </w:r>
      <w:r w:rsidRPr="0034493F">
        <w:rPr>
          <w:rFonts w:ascii="Arial" w:eastAsia="Calibri" w:hAnsi="Arial" w:cs="Arial"/>
          <w:spacing w:val="-1"/>
          <w:szCs w:val="22"/>
        </w:rPr>
        <w:t xml:space="preserve"> </w:t>
      </w:r>
      <w:r w:rsidRPr="0034493F">
        <w:rPr>
          <w:rFonts w:ascii="Arial" w:eastAsia="Calibri" w:hAnsi="Arial" w:cs="Arial"/>
          <w:szCs w:val="22"/>
        </w:rPr>
        <w:t>FTB</w:t>
      </w:r>
      <w:r w:rsidRPr="0034493F">
        <w:rPr>
          <w:rFonts w:ascii="Arial" w:eastAsia="Calibri" w:hAnsi="Arial" w:cs="Arial"/>
          <w:spacing w:val="-1"/>
          <w:szCs w:val="22"/>
        </w:rPr>
        <w:t xml:space="preserve"> </w:t>
      </w:r>
      <w:r w:rsidRPr="0034493F">
        <w:rPr>
          <w:rFonts w:ascii="Arial" w:eastAsia="Calibri" w:hAnsi="Arial" w:cs="Arial"/>
          <w:spacing w:val="-3"/>
          <w:szCs w:val="22"/>
        </w:rPr>
        <w:t>w</w:t>
      </w:r>
      <w:r w:rsidRPr="0034493F">
        <w:rPr>
          <w:rFonts w:ascii="Arial" w:eastAsia="Calibri" w:hAnsi="Arial" w:cs="Arial"/>
          <w:spacing w:val="2"/>
          <w:szCs w:val="22"/>
        </w:rPr>
        <w:t>i</w:t>
      </w:r>
      <w:r w:rsidRPr="0034493F">
        <w:rPr>
          <w:rFonts w:ascii="Arial" w:eastAsia="Calibri" w:hAnsi="Arial" w:cs="Arial"/>
          <w:szCs w:val="22"/>
        </w:rPr>
        <w:t xml:space="preserve">ll </w:t>
      </w:r>
      <w:r w:rsidRPr="0034493F">
        <w:rPr>
          <w:rFonts w:ascii="Arial" w:eastAsia="Calibri" w:hAnsi="Arial" w:cs="Arial"/>
          <w:spacing w:val="-1"/>
          <w:szCs w:val="22"/>
        </w:rPr>
        <w:t>r</w:t>
      </w:r>
      <w:r w:rsidRPr="0034493F">
        <w:rPr>
          <w:rFonts w:ascii="Arial" w:eastAsia="Calibri" w:hAnsi="Arial" w:cs="Arial"/>
          <w:spacing w:val="1"/>
          <w:szCs w:val="22"/>
        </w:rPr>
        <w:t>e</w:t>
      </w:r>
      <w:r w:rsidRPr="0034493F">
        <w:rPr>
          <w:rFonts w:ascii="Arial" w:eastAsia="Calibri" w:hAnsi="Arial" w:cs="Arial"/>
          <w:spacing w:val="-1"/>
          <w:szCs w:val="22"/>
        </w:rPr>
        <w:t>q</w:t>
      </w:r>
      <w:r w:rsidRPr="0034493F">
        <w:rPr>
          <w:rFonts w:ascii="Arial" w:eastAsia="Calibri" w:hAnsi="Arial" w:cs="Arial"/>
          <w:spacing w:val="1"/>
          <w:szCs w:val="22"/>
        </w:rPr>
        <w:t>u</w:t>
      </w:r>
      <w:r w:rsidRPr="0034493F">
        <w:rPr>
          <w:rFonts w:ascii="Arial" w:eastAsia="Calibri" w:hAnsi="Arial" w:cs="Arial"/>
          <w:szCs w:val="22"/>
        </w:rPr>
        <w:t>i</w:t>
      </w:r>
      <w:r w:rsidRPr="0034493F">
        <w:rPr>
          <w:rFonts w:ascii="Arial" w:eastAsia="Calibri" w:hAnsi="Arial" w:cs="Arial"/>
          <w:spacing w:val="-1"/>
          <w:szCs w:val="22"/>
        </w:rPr>
        <w:t>r</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zCs w:val="22"/>
        </w:rPr>
        <w:t>all s</w:t>
      </w:r>
      <w:r w:rsidRPr="0034493F">
        <w:rPr>
          <w:rFonts w:ascii="Arial" w:eastAsia="Calibri" w:hAnsi="Arial" w:cs="Arial"/>
          <w:spacing w:val="1"/>
          <w:szCs w:val="22"/>
        </w:rPr>
        <w:t>u</w:t>
      </w:r>
      <w:r w:rsidRPr="0034493F">
        <w:rPr>
          <w:rFonts w:ascii="Arial" w:eastAsia="Calibri" w:hAnsi="Arial" w:cs="Arial"/>
          <w:szCs w:val="22"/>
        </w:rPr>
        <w:t>ch</w:t>
      </w:r>
      <w:r w:rsidRPr="0034493F">
        <w:rPr>
          <w:rFonts w:ascii="Arial" w:eastAsia="Calibri" w:hAnsi="Arial" w:cs="Arial"/>
          <w:spacing w:val="1"/>
          <w:szCs w:val="22"/>
        </w:rPr>
        <w:t xml:space="preserve"> </w:t>
      </w:r>
      <w:r w:rsidRPr="0034493F">
        <w:rPr>
          <w:rFonts w:ascii="Arial" w:eastAsia="Calibri" w:hAnsi="Arial" w:cs="Arial"/>
          <w:szCs w:val="22"/>
        </w:rPr>
        <w:t>Contractor personnel, s</w:t>
      </w:r>
      <w:r w:rsidRPr="0034493F">
        <w:rPr>
          <w:rFonts w:ascii="Arial" w:eastAsia="Calibri" w:hAnsi="Arial" w:cs="Arial"/>
          <w:spacing w:val="1"/>
          <w:szCs w:val="22"/>
        </w:rPr>
        <w:t>ub</w:t>
      </w:r>
      <w:r w:rsidRPr="0034493F">
        <w:rPr>
          <w:rFonts w:ascii="Arial" w:eastAsia="Calibri" w:hAnsi="Arial" w:cs="Arial"/>
          <w:szCs w:val="22"/>
        </w:rPr>
        <w:t>c</w:t>
      </w:r>
      <w:r w:rsidRPr="0034493F">
        <w:rPr>
          <w:rFonts w:ascii="Arial" w:eastAsia="Calibri" w:hAnsi="Arial" w:cs="Arial"/>
          <w:spacing w:val="-1"/>
          <w:szCs w:val="22"/>
        </w:rPr>
        <w:t>o</w:t>
      </w:r>
      <w:r w:rsidRPr="0034493F">
        <w:rPr>
          <w:rFonts w:ascii="Arial" w:eastAsia="Calibri" w:hAnsi="Arial" w:cs="Arial"/>
          <w:spacing w:val="1"/>
          <w:szCs w:val="22"/>
        </w:rPr>
        <w:t>n</w:t>
      </w:r>
      <w:r w:rsidRPr="0034493F">
        <w:rPr>
          <w:rFonts w:ascii="Arial" w:eastAsia="Calibri" w:hAnsi="Arial" w:cs="Arial"/>
          <w:szCs w:val="22"/>
        </w:rPr>
        <w:t>t</w:t>
      </w:r>
      <w:r w:rsidRPr="0034493F">
        <w:rPr>
          <w:rFonts w:ascii="Arial" w:eastAsia="Calibri" w:hAnsi="Arial" w:cs="Arial"/>
          <w:spacing w:val="-1"/>
          <w:szCs w:val="22"/>
        </w:rPr>
        <w:t>r</w:t>
      </w:r>
      <w:r w:rsidRPr="0034493F">
        <w:rPr>
          <w:rFonts w:ascii="Arial" w:eastAsia="Calibri" w:hAnsi="Arial" w:cs="Arial"/>
          <w:spacing w:val="1"/>
          <w:szCs w:val="22"/>
        </w:rPr>
        <w:t>a</w:t>
      </w:r>
      <w:r w:rsidRPr="0034493F">
        <w:rPr>
          <w:rFonts w:ascii="Arial" w:eastAsia="Calibri" w:hAnsi="Arial" w:cs="Arial"/>
          <w:szCs w:val="22"/>
        </w:rPr>
        <w:t>ct</w:t>
      </w:r>
      <w:r w:rsidRPr="0034493F">
        <w:rPr>
          <w:rFonts w:ascii="Arial" w:eastAsia="Calibri" w:hAnsi="Arial" w:cs="Arial"/>
          <w:spacing w:val="1"/>
          <w:szCs w:val="22"/>
        </w:rPr>
        <w:t>o</w:t>
      </w:r>
      <w:r w:rsidRPr="0034493F">
        <w:rPr>
          <w:rFonts w:ascii="Arial" w:eastAsia="Calibri" w:hAnsi="Arial" w:cs="Arial"/>
          <w:spacing w:val="-1"/>
          <w:szCs w:val="22"/>
        </w:rPr>
        <w:t>r</w:t>
      </w:r>
      <w:r w:rsidRPr="0034493F">
        <w:rPr>
          <w:rFonts w:ascii="Arial" w:eastAsia="Calibri" w:hAnsi="Arial" w:cs="Arial"/>
          <w:szCs w:val="22"/>
        </w:rPr>
        <w:t>s,</w:t>
      </w:r>
      <w:r w:rsidRPr="0034493F">
        <w:rPr>
          <w:rFonts w:ascii="Arial" w:eastAsia="Calibri" w:hAnsi="Arial" w:cs="Arial"/>
          <w:spacing w:val="-1"/>
          <w:szCs w:val="22"/>
        </w:rPr>
        <w:t xml:space="preserve"> </w:t>
      </w:r>
      <w:r w:rsidRPr="0034493F">
        <w:rPr>
          <w:rFonts w:ascii="Arial" w:eastAsia="Calibri" w:hAnsi="Arial" w:cs="Arial"/>
          <w:szCs w:val="22"/>
        </w:rPr>
        <w:t>i</w:t>
      </w:r>
      <w:r w:rsidRPr="0034493F">
        <w:rPr>
          <w:rFonts w:ascii="Arial" w:eastAsia="Calibri" w:hAnsi="Arial" w:cs="Arial"/>
          <w:spacing w:val="1"/>
          <w:szCs w:val="22"/>
        </w:rPr>
        <w:t>nd</w:t>
      </w:r>
      <w:r w:rsidRPr="0034493F">
        <w:rPr>
          <w:rFonts w:ascii="Arial" w:eastAsia="Calibri" w:hAnsi="Arial" w:cs="Arial"/>
          <w:spacing w:val="-1"/>
          <w:szCs w:val="22"/>
        </w:rPr>
        <w:t>e</w:t>
      </w:r>
      <w:r w:rsidRPr="0034493F">
        <w:rPr>
          <w:rFonts w:ascii="Arial" w:eastAsia="Calibri" w:hAnsi="Arial" w:cs="Arial"/>
          <w:spacing w:val="1"/>
          <w:szCs w:val="22"/>
        </w:rPr>
        <w:t>p</w:t>
      </w:r>
      <w:r w:rsidRPr="0034493F">
        <w:rPr>
          <w:rFonts w:ascii="Arial" w:eastAsia="Calibri" w:hAnsi="Arial" w:cs="Arial"/>
          <w:spacing w:val="-1"/>
          <w:szCs w:val="22"/>
        </w:rPr>
        <w:t>e</w:t>
      </w:r>
      <w:r w:rsidRPr="0034493F">
        <w:rPr>
          <w:rFonts w:ascii="Arial" w:eastAsia="Calibri" w:hAnsi="Arial" w:cs="Arial"/>
          <w:spacing w:val="1"/>
          <w:szCs w:val="22"/>
        </w:rPr>
        <w:t>nd</w:t>
      </w:r>
      <w:r w:rsidRPr="0034493F">
        <w:rPr>
          <w:rFonts w:ascii="Arial" w:eastAsia="Calibri" w:hAnsi="Arial" w:cs="Arial"/>
          <w:spacing w:val="-1"/>
          <w:szCs w:val="22"/>
        </w:rPr>
        <w:t>e</w:t>
      </w:r>
      <w:r w:rsidRPr="0034493F">
        <w:rPr>
          <w:rFonts w:ascii="Arial" w:eastAsia="Calibri" w:hAnsi="Arial" w:cs="Arial"/>
          <w:spacing w:val="1"/>
          <w:szCs w:val="22"/>
        </w:rPr>
        <w:t>n</w:t>
      </w:r>
      <w:r w:rsidRPr="0034493F">
        <w:rPr>
          <w:rFonts w:ascii="Arial" w:eastAsia="Calibri" w:hAnsi="Arial" w:cs="Arial"/>
          <w:szCs w:val="22"/>
        </w:rPr>
        <w:t>t</w:t>
      </w:r>
      <w:r w:rsidRPr="0034493F">
        <w:rPr>
          <w:rFonts w:ascii="Arial" w:eastAsia="Calibri" w:hAnsi="Arial" w:cs="Arial"/>
          <w:spacing w:val="1"/>
          <w:szCs w:val="22"/>
        </w:rPr>
        <w:t xml:space="preserve"> </w:t>
      </w:r>
      <w:r w:rsidRPr="0034493F">
        <w:rPr>
          <w:rFonts w:ascii="Arial" w:eastAsia="Calibri" w:hAnsi="Arial" w:cs="Arial"/>
          <w:szCs w:val="22"/>
        </w:rPr>
        <w:t>c</w:t>
      </w:r>
      <w:r w:rsidRPr="0034493F">
        <w:rPr>
          <w:rFonts w:ascii="Arial" w:eastAsia="Calibri" w:hAnsi="Arial" w:cs="Arial"/>
          <w:spacing w:val="-1"/>
          <w:szCs w:val="22"/>
        </w:rPr>
        <w:t>o</w:t>
      </w:r>
      <w:r w:rsidRPr="0034493F">
        <w:rPr>
          <w:rFonts w:ascii="Arial" w:eastAsia="Calibri" w:hAnsi="Arial" w:cs="Arial"/>
          <w:spacing w:val="1"/>
          <w:szCs w:val="22"/>
        </w:rPr>
        <w:t>n</w:t>
      </w:r>
      <w:r w:rsidRPr="0034493F">
        <w:rPr>
          <w:rFonts w:ascii="Arial" w:eastAsia="Calibri" w:hAnsi="Arial" w:cs="Arial"/>
          <w:szCs w:val="22"/>
        </w:rPr>
        <w:t>t</w:t>
      </w:r>
      <w:r w:rsidRPr="0034493F">
        <w:rPr>
          <w:rFonts w:ascii="Arial" w:eastAsia="Calibri" w:hAnsi="Arial" w:cs="Arial"/>
          <w:spacing w:val="-1"/>
          <w:szCs w:val="22"/>
        </w:rPr>
        <w:t>r</w:t>
      </w:r>
      <w:r w:rsidRPr="0034493F">
        <w:rPr>
          <w:rFonts w:ascii="Arial" w:eastAsia="Calibri" w:hAnsi="Arial" w:cs="Arial"/>
          <w:spacing w:val="1"/>
          <w:szCs w:val="22"/>
        </w:rPr>
        <w:t>a</w:t>
      </w:r>
      <w:r w:rsidRPr="0034493F">
        <w:rPr>
          <w:rFonts w:ascii="Arial" w:eastAsia="Calibri" w:hAnsi="Arial" w:cs="Arial"/>
          <w:szCs w:val="22"/>
        </w:rPr>
        <w:t>c</w:t>
      </w:r>
      <w:r w:rsidRPr="0034493F">
        <w:rPr>
          <w:rFonts w:ascii="Arial" w:eastAsia="Calibri" w:hAnsi="Arial" w:cs="Arial"/>
          <w:spacing w:val="-2"/>
          <w:szCs w:val="22"/>
        </w:rPr>
        <w:t>t</w:t>
      </w:r>
      <w:r w:rsidRPr="0034493F">
        <w:rPr>
          <w:rFonts w:ascii="Arial" w:eastAsia="Calibri" w:hAnsi="Arial" w:cs="Arial"/>
          <w:spacing w:val="1"/>
          <w:szCs w:val="22"/>
        </w:rPr>
        <w:t>o</w:t>
      </w:r>
      <w:r w:rsidRPr="0034493F">
        <w:rPr>
          <w:rFonts w:ascii="Arial" w:eastAsia="Calibri" w:hAnsi="Arial" w:cs="Arial"/>
          <w:spacing w:val="-1"/>
          <w:szCs w:val="22"/>
        </w:rPr>
        <w:t>r</w:t>
      </w:r>
      <w:r w:rsidRPr="0034493F">
        <w:rPr>
          <w:rFonts w:ascii="Arial" w:eastAsia="Calibri" w:hAnsi="Arial" w:cs="Arial"/>
          <w:szCs w:val="22"/>
        </w:rPr>
        <w:t>s,</w:t>
      </w:r>
      <w:r w:rsidRPr="0034493F">
        <w:rPr>
          <w:rFonts w:ascii="Arial" w:eastAsia="Calibri" w:hAnsi="Arial" w:cs="Arial"/>
          <w:spacing w:val="1"/>
          <w:szCs w:val="22"/>
        </w:rPr>
        <w:t xml:space="preserve"> a</w:t>
      </w:r>
      <w:r w:rsidRPr="0034493F">
        <w:rPr>
          <w:rFonts w:ascii="Arial" w:eastAsia="Calibri" w:hAnsi="Arial" w:cs="Arial"/>
          <w:spacing w:val="-1"/>
          <w:szCs w:val="22"/>
        </w:rPr>
        <w:t>n</w:t>
      </w:r>
      <w:r w:rsidRPr="0034493F">
        <w:rPr>
          <w:rFonts w:ascii="Arial" w:eastAsia="Calibri" w:hAnsi="Arial" w:cs="Arial"/>
          <w:szCs w:val="22"/>
        </w:rPr>
        <w:t>d</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he</w:t>
      </w:r>
      <w:r w:rsidRPr="0034493F">
        <w:rPr>
          <w:rFonts w:ascii="Arial" w:eastAsia="Calibri" w:hAnsi="Arial" w:cs="Arial"/>
          <w:szCs w:val="22"/>
        </w:rPr>
        <w:t xml:space="preserve">ir </w:t>
      </w:r>
      <w:r w:rsidRPr="0034493F">
        <w:rPr>
          <w:rFonts w:ascii="Arial" w:eastAsia="Calibri" w:hAnsi="Arial" w:cs="Arial"/>
          <w:spacing w:val="-1"/>
          <w:szCs w:val="22"/>
        </w:rPr>
        <w:t>e</w:t>
      </w:r>
      <w:r w:rsidRPr="0034493F">
        <w:rPr>
          <w:rFonts w:ascii="Arial" w:eastAsia="Calibri" w:hAnsi="Arial" w:cs="Arial"/>
          <w:spacing w:val="2"/>
          <w:szCs w:val="22"/>
        </w:rPr>
        <w:t>m</w:t>
      </w:r>
      <w:r w:rsidRPr="0034493F">
        <w:rPr>
          <w:rFonts w:ascii="Arial" w:eastAsia="Calibri" w:hAnsi="Arial" w:cs="Arial"/>
          <w:spacing w:val="1"/>
          <w:szCs w:val="22"/>
        </w:rPr>
        <w:t>p</w:t>
      </w:r>
      <w:r w:rsidRPr="0034493F">
        <w:rPr>
          <w:rFonts w:ascii="Arial" w:eastAsia="Calibri" w:hAnsi="Arial" w:cs="Arial"/>
          <w:szCs w:val="22"/>
        </w:rPr>
        <w:t>l</w:t>
      </w:r>
      <w:r w:rsidRPr="0034493F">
        <w:rPr>
          <w:rFonts w:ascii="Arial" w:eastAsia="Calibri" w:hAnsi="Arial" w:cs="Arial"/>
          <w:spacing w:val="1"/>
          <w:szCs w:val="22"/>
        </w:rPr>
        <w:t>o</w:t>
      </w:r>
      <w:r w:rsidRPr="0034493F">
        <w:rPr>
          <w:rFonts w:ascii="Arial" w:eastAsia="Calibri" w:hAnsi="Arial" w:cs="Arial"/>
          <w:spacing w:val="-2"/>
          <w:szCs w:val="22"/>
        </w:rPr>
        <w:t>y</w:t>
      </w:r>
      <w:r w:rsidRPr="0034493F">
        <w:rPr>
          <w:rFonts w:ascii="Arial" w:eastAsia="Calibri" w:hAnsi="Arial" w:cs="Arial"/>
          <w:spacing w:val="1"/>
          <w:szCs w:val="22"/>
        </w:rPr>
        <w:t>ee</w:t>
      </w:r>
      <w:r w:rsidRPr="0034493F">
        <w:rPr>
          <w:rFonts w:ascii="Arial" w:eastAsia="Calibri" w:hAnsi="Arial" w:cs="Arial"/>
          <w:szCs w:val="22"/>
        </w:rPr>
        <w:t xml:space="preserve">s </w:t>
      </w:r>
      <w:r w:rsidRPr="0034493F">
        <w:rPr>
          <w:rFonts w:ascii="Arial" w:eastAsia="Calibri" w:hAnsi="Arial" w:cs="Arial"/>
          <w:spacing w:val="-2"/>
          <w:szCs w:val="22"/>
        </w:rPr>
        <w:t>t</w:t>
      </w:r>
      <w:r w:rsidRPr="0034493F">
        <w:rPr>
          <w:rFonts w:ascii="Arial" w:eastAsia="Calibri" w:hAnsi="Arial" w:cs="Arial"/>
          <w:szCs w:val="22"/>
        </w:rPr>
        <w:t>o</w:t>
      </w:r>
      <w:r w:rsidRPr="0034493F">
        <w:rPr>
          <w:rFonts w:ascii="Arial" w:eastAsia="Calibri" w:hAnsi="Arial" w:cs="Arial"/>
          <w:spacing w:val="1"/>
          <w:szCs w:val="22"/>
        </w:rPr>
        <w:t xml:space="preserve"> </w:t>
      </w:r>
      <w:r w:rsidRPr="0034493F">
        <w:rPr>
          <w:rFonts w:ascii="Arial" w:eastAsia="Calibri" w:hAnsi="Arial" w:cs="Arial"/>
          <w:szCs w:val="22"/>
        </w:rPr>
        <w:t>c</w:t>
      </w:r>
      <w:r w:rsidRPr="0034493F">
        <w:rPr>
          <w:rFonts w:ascii="Arial" w:eastAsia="Calibri" w:hAnsi="Arial" w:cs="Arial"/>
          <w:spacing w:val="-1"/>
          <w:szCs w:val="22"/>
        </w:rPr>
        <w:t>o</w:t>
      </w:r>
      <w:r w:rsidRPr="0034493F">
        <w:rPr>
          <w:rFonts w:ascii="Arial" w:eastAsia="Calibri" w:hAnsi="Arial" w:cs="Arial"/>
          <w:spacing w:val="2"/>
          <w:szCs w:val="22"/>
        </w:rPr>
        <w:t>m</w:t>
      </w:r>
      <w:r w:rsidRPr="0034493F">
        <w:rPr>
          <w:rFonts w:ascii="Arial" w:eastAsia="Calibri" w:hAnsi="Arial" w:cs="Arial"/>
          <w:spacing w:val="1"/>
          <w:szCs w:val="22"/>
        </w:rPr>
        <w:t>p</w:t>
      </w:r>
      <w:r w:rsidRPr="0034493F">
        <w:rPr>
          <w:rFonts w:ascii="Arial" w:eastAsia="Calibri" w:hAnsi="Arial" w:cs="Arial"/>
          <w:szCs w:val="22"/>
        </w:rPr>
        <w:t>l</w:t>
      </w:r>
      <w:r w:rsidRPr="0034493F">
        <w:rPr>
          <w:rFonts w:ascii="Arial" w:eastAsia="Calibri" w:hAnsi="Arial" w:cs="Arial"/>
          <w:spacing w:val="1"/>
          <w:szCs w:val="22"/>
        </w:rPr>
        <w:t>e</w:t>
      </w:r>
      <w:r w:rsidRPr="0034493F">
        <w:rPr>
          <w:rFonts w:ascii="Arial" w:eastAsia="Calibri" w:hAnsi="Arial" w:cs="Arial"/>
          <w:spacing w:val="-2"/>
          <w:szCs w:val="22"/>
        </w:rPr>
        <w:t>t</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zCs w:val="22"/>
        </w:rPr>
        <w:t xml:space="preserve">a </w:t>
      </w:r>
      <w:r w:rsidRPr="0034493F">
        <w:rPr>
          <w:rFonts w:ascii="Arial" w:eastAsia="Calibri" w:hAnsi="Arial" w:cs="Arial"/>
          <w:spacing w:val="1"/>
          <w:szCs w:val="22"/>
        </w:rPr>
        <w:t>Pe</w:t>
      </w:r>
      <w:r w:rsidRPr="0034493F">
        <w:rPr>
          <w:rFonts w:ascii="Arial" w:eastAsia="Calibri" w:hAnsi="Arial" w:cs="Arial"/>
          <w:spacing w:val="-1"/>
          <w:szCs w:val="22"/>
        </w:rPr>
        <w:t>r</w:t>
      </w:r>
      <w:r w:rsidRPr="0034493F">
        <w:rPr>
          <w:rFonts w:ascii="Arial" w:eastAsia="Calibri" w:hAnsi="Arial" w:cs="Arial"/>
          <w:szCs w:val="22"/>
        </w:rPr>
        <w:t>s</w:t>
      </w:r>
      <w:r w:rsidRPr="0034493F">
        <w:rPr>
          <w:rFonts w:ascii="Arial" w:eastAsia="Calibri" w:hAnsi="Arial" w:cs="Arial"/>
          <w:spacing w:val="1"/>
          <w:szCs w:val="22"/>
        </w:rPr>
        <w:t>o</w:t>
      </w:r>
      <w:r w:rsidRPr="0034493F">
        <w:rPr>
          <w:rFonts w:ascii="Arial" w:eastAsia="Calibri" w:hAnsi="Arial" w:cs="Arial"/>
          <w:spacing w:val="-1"/>
          <w:szCs w:val="22"/>
        </w:rPr>
        <w:t>n</w:t>
      </w:r>
      <w:r w:rsidRPr="0034493F">
        <w:rPr>
          <w:rFonts w:ascii="Arial" w:eastAsia="Calibri" w:hAnsi="Arial" w:cs="Arial"/>
          <w:spacing w:val="1"/>
          <w:szCs w:val="22"/>
        </w:rPr>
        <w:t>a</w:t>
      </w:r>
      <w:r w:rsidRPr="0034493F">
        <w:rPr>
          <w:rFonts w:ascii="Arial" w:eastAsia="Calibri" w:hAnsi="Arial" w:cs="Arial"/>
          <w:szCs w:val="22"/>
        </w:rPr>
        <w:t>l Hist</w:t>
      </w:r>
      <w:r w:rsidRPr="0034493F">
        <w:rPr>
          <w:rFonts w:ascii="Arial" w:eastAsia="Calibri" w:hAnsi="Arial" w:cs="Arial"/>
          <w:spacing w:val="1"/>
          <w:szCs w:val="22"/>
        </w:rPr>
        <w:t>o</w:t>
      </w:r>
      <w:r w:rsidRPr="0034493F">
        <w:rPr>
          <w:rFonts w:ascii="Arial" w:eastAsia="Calibri" w:hAnsi="Arial" w:cs="Arial"/>
          <w:spacing w:val="-1"/>
          <w:szCs w:val="22"/>
        </w:rPr>
        <w:t>r</w:t>
      </w:r>
      <w:r w:rsidRPr="0034493F">
        <w:rPr>
          <w:rFonts w:ascii="Arial" w:eastAsia="Calibri" w:hAnsi="Arial" w:cs="Arial"/>
          <w:szCs w:val="22"/>
        </w:rPr>
        <w:t>y</w:t>
      </w:r>
      <w:r w:rsidRPr="0034493F">
        <w:rPr>
          <w:rFonts w:ascii="Arial" w:eastAsia="Calibri" w:hAnsi="Arial" w:cs="Arial"/>
          <w:spacing w:val="-2"/>
          <w:szCs w:val="22"/>
        </w:rPr>
        <w:t xml:space="preserve"> </w:t>
      </w:r>
      <w:r w:rsidRPr="0034493F">
        <w:rPr>
          <w:rFonts w:ascii="Arial" w:eastAsia="Calibri" w:hAnsi="Arial" w:cs="Arial"/>
          <w:spacing w:val="1"/>
          <w:szCs w:val="22"/>
        </w:rPr>
        <w:t>S</w:t>
      </w:r>
      <w:r w:rsidRPr="0034493F">
        <w:rPr>
          <w:rFonts w:ascii="Arial" w:eastAsia="Calibri" w:hAnsi="Arial" w:cs="Arial"/>
          <w:szCs w:val="22"/>
        </w:rPr>
        <w:t>t</w:t>
      </w:r>
      <w:r w:rsidRPr="0034493F">
        <w:rPr>
          <w:rFonts w:ascii="Arial" w:eastAsia="Calibri" w:hAnsi="Arial" w:cs="Arial"/>
          <w:spacing w:val="1"/>
          <w:szCs w:val="22"/>
        </w:rPr>
        <w:t>a</w:t>
      </w:r>
      <w:r w:rsidRPr="0034493F">
        <w:rPr>
          <w:rFonts w:ascii="Arial" w:eastAsia="Calibri" w:hAnsi="Arial" w:cs="Arial"/>
          <w:szCs w:val="22"/>
        </w:rPr>
        <w:t>t</w:t>
      </w:r>
      <w:r w:rsidRPr="0034493F">
        <w:rPr>
          <w:rFonts w:ascii="Arial" w:eastAsia="Calibri" w:hAnsi="Arial" w:cs="Arial"/>
          <w:spacing w:val="-1"/>
          <w:szCs w:val="22"/>
        </w:rPr>
        <w:t>e</w:t>
      </w:r>
      <w:r w:rsidRPr="0034493F">
        <w:rPr>
          <w:rFonts w:ascii="Arial" w:eastAsia="Calibri" w:hAnsi="Arial" w:cs="Arial"/>
          <w:spacing w:val="2"/>
          <w:szCs w:val="22"/>
        </w:rPr>
        <w:t>m</w:t>
      </w:r>
      <w:r w:rsidRPr="0034493F">
        <w:rPr>
          <w:rFonts w:ascii="Arial" w:eastAsia="Calibri" w:hAnsi="Arial" w:cs="Arial"/>
          <w:spacing w:val="1"/>
          <w:szCs w:val="22"/>
        </w:rPr>
        <w:t>e</w:t>
      </w:r>
      <w:r w:rsidRPr="0034493F">
        <w:rPr>
          <w:rFonts w:ascii="Arial" w:eastAsia="Calibri" w:hAnsi="Arial" w:cs="Arial"/>
          <w:spacing w:val="-1"/>
          <w:szCs w:val="22"/>
        </w:rPr>
        <w:t>n</w:t>
      </w:r>
      <w:r w:rsidRPr="0034493F">
        <w:rPr>
          <w:rFonts w:ascii="Arial" w:eastAsia="Calibri" w:hAnsi="Arial" w:cs="Arial"/>
          <w:szCs w:val="22"/>
        </w:rPr>
        <w:t>t</w:t>
      </w:r>
      <w:r w:rsidRPr="0034493F">
        <w:rPr>
          <w:rFonts w:ascii="Arial" w:eastAsia="Calibri" w:hAnsi="Arial" w:cs="Arial"/>
          <w:spacing w:val="1"/>
          <w:szCs w:val="22"/>
        </w:rPr>
        <w:t xml:space="preserve"> </w:t>
      </w:r>
      <w:r w:rsidRPr="0034493F">
        <w:rPr>
          <w:rFonts w:ascii="Arial" w:eastAsia="Calibri" w:hAnsi="Arial" w:cs="Arial"/>
          <w:spacing w:val="-1"/>
          <w:szCs w:val="22"/>
        </w:rPr>
        <w:t>a</w:t>
      </w:r>
      <w:r w:rsidRPr="0034493F">
        <w:rPr>
          <w:rFonts w:ascii="Arial" w:eastAsia="Calibri" w:hAnsi="Arial" w:cs="Arial"/>
          <w:spacing w:val="1"/>
          <w:szCs w:val="22"/>
        </w:rPr>
        <w:t>n</w:t>
      </w:r>
      <w:r w:rsidRPr="0034493F">
        <w:rPr>
          <w:rFonts w:ascii="Arial" w:eastAsia="Calibri" w:hAnsi="Arial" w:cs="Arial"/>
          <w:szCs w:val="22"/>
        </w:rPr>
        <w:t>d</w:t>
      </w:r>
      <w:r w:rsidRPr="0034493F">
        <w:rPr>
          <w:rFonts w:ascii="Arial" w:eastAsia="Calibri" w:hAnsi="Arial" w:cs="Arial"/>
          <w:spacing w:val="-1"/>
          <w:szCs w:val="22"/>
        </w:rPr>
        <w:t xml:space="preserve"> </w:t>
      </w:r>
      <w:r w:rsidRPr="0034493F">
        <w:rPr>
          <w:rFonts w:ascii="Arial" w:eastAsia="Calibri" w:hAnsi="Arial" w:cs="Arial"/>
          <w:spacing w:val="1"/>
          <w:szCs w:val="22"/>
        </w:rPr>
        <w:t>b</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pacing w:val="3"/>
          <w:szCs w:val="22"/>
        </w:rPr>
        <w:t>f</w:t>
      </w:r>
      <w:r w:rsidRPr="0034493F">
        <w:rPr>
          <w:rFonts w:ascii="Arial" w:eastAsia="Calibri" w:hAnsi="Arial" w:cs="Arial"/>
          <w:spacing w:val="-3"/>
          <w:szCs w:val="22"/>
        </w:rPr>
        <w:t>i</w:t>
      </w:r>
      <w:r w:rsidRPr="0034493F">
        <w:rPr>
          <w:rFonts w:ascii="Arial" w:eastAsia="Calibri" w:hAnsi="Arial" w:cs="Arial"/>
          <w:spacing w:val="1"/>
          <w:szCs w:val="22"/>
        </w:rPr>
        <w:t>n</w:t>
      </w:r>
      <w:r w:rsidRPr="0034493F">
        <w:rPr>
          <w:rFonts w:ascii="Arial" w:eastAsia="Calibri" w:hAnsi="Arial" w:cs="Arial"/>
          <w:spacing w:val="-1"/>
          <w:szCs w:val="22"/>
        </w:rPr>
        <w:t>g</w:t>
      </w:r>
      <w:r w:rsidRPr="0034493F">
        <w:rPr>
          <w:rFonts w:ascii="Arial" w:eastAsia="Calibri" w:hAnsi="Arial" w:cs="Arial"/>
          <w:spacing w:val="1"/>
          <w:szCs w:val="22"/>
        </w:rPr>
        <w:t>e</w:t>
      </w:r>
      <w:r w:rsidRPr="0034493F">
        <w:rPr>
          <w:rFonts w:ascii="Arial" w:eastAsia="Calibri" w:hAnsi="Arial" w:cs="Arial"/>
          <w:spacing w:val="-1"/>
          <w:szCs w:val="22"/>
        </w:rPr>
        <w:t>r</w:t>
      </w:r>
      <w:r w:rsidRPr="0034493F">
        <w:rPr>
          <w:rFonts w:ascii="Arial" w:eastAsia="Calibri" w:hAnsi="Arial" w:cs="Arial"/>
          <w:spacing w:val="1"/>
          <w:szCs w:val="22"/>
        </w:rPr>
        <w:t>p</w:t>
      </w:r>
      <w:r w:rsidRPr="0034493F">
        <w:rPr>
          <w:rFonts w:ascii="Arial" w:eastAsia="Calibri" w:hAnsi="Arial" w:cs="Arial"/>
          <w:spacing w:val="-1"/>
          <w:szCs w:val="22"/>
        </w:rPr>
        <w:t>r</w:t>
      </w:r>
      <w:r w:rsidRPr="0034493F">
        <w:rPr>
          <w:rFonts w:ascii="Arial" w:eastAsia="Calibri" w:hAnsi="Arial" w:cs="Arial"/>
          <w:szCs w:val="22"/>
        </w:rPr>
        <w:t>i</w:t>
      </w:r>
      <w:r w:rsidRPr="0034493F">
        <w:rPr>
          <w:rFonts w:ascii="Arial" w:eastAsia="Calibri" w:hAnsi="Arial" w:cs="Arial"/>
          <w:spacing w:val="1"/>
          <w:szCs w:val="22"/>
        </w:rPr>
        <w:t>n</w:t>
      </w:r>
      <w:r w:rsidRPr="0034493F">
        <w:rPr>
          <w:rFonts w:ascii="Arial" w:eastAsia="Calibri" w:hAnsi="Arial" w:cs="Arial"/>
          <w:szCs w:val="22"/>
        </w:rPr>
        <w:t>t</w:t>
      </w:r>
      <w:r w:rsidRPr="0034493F">
        <w:rPr>
          <w:rFonts w:ascii="Arial" w:eastAsia="Calibri" w:hAnsi="Arial" w:cs="Arial"/>
          <w:spacing w:val="1"/>
          <w:szCs w:val="22"/>
        </w:rPr>
        <w:t>ed</w:t>
      </w:r>
      <w:r w:rsidRPr="0034493F">
        <w:rPr>
          <w:rFonts w:ascii="Arial" w:eastAsia="Calibri" w:hAnsi="Arial" w:cs="Arial"/>
          <w:szCs w:val="22"/>
        </w:rPr>
        <w:t>.</w:t>
      </w:r>
      <w:r w:rsidRPr="0034493F">
        <w:rPr>
          <w:rFonts w:ascii="Arial" w:eastAsia="Calibri" w:hAnsi="Arial" w:cs="Arial"/>
          <w:spacing w:val="66"/>
          <w:szCs w:val="22"/>
        </w:rPr>
        <w:t xml:space="preserve"> </w:t>
      </w:r>
      <w:r w:rsidRPr="0034493F">
        <w:rPr>
          <w:rFonts w:ascii="Arial" w:eastAsia="Calibri" w:hAnsi="Arial" w:cs="Arial"/>
          <w:szCs w:val="22"/>
        </w:rPr>
        <w:t>Fi</w:t>
      </w:r>
      <w:r w:rsidRPr="0034493F">
        <w:rPr>
          <w:rFonts w:ascii="Arial" w:eastAsia="Calibri" w:hAnsi="Arial" w:cs="Arial"/>
          <w:spacing w:val="1"/>
          <w:szCs w:val="22"/>
        </w:rPr>
        <w:t>n</w:t>
      </w:r>
      <w:r w:rsidRPr="0034493F">
        <w:rPr>
          <w:rFonts w:ascii="Arial" w:eastAsia="Calibri" w:hAnsi="Arial" w:cs="Arial"/>
          <w:spacing w:val="-1"/>
          <w:szCs w:val="22"/>
        </w:rPr>
        <w:t>g</w:t>
      </w:r>
      <w:r w:rsidRPr="0034493F">
        <w:rPr>
          <w:rFonts w:ascii="Arial" w:eastAsia="Calibri" w:hAnsi="Arial" w:cs="Arial"/>
          <w:spacing w:val="1"/>
          <w:szCs w:val="22"/>
        </w:rPr>
        <w:t>e</w:t>
      </w:r>
      <w:r w:rsidRPr="0034493F">
        <w:rPr>
          <w:rFonts w:ascii="Arial" w:eastAsia="Calibri" w:hAnsi="Arial" w:cs="Arial"/>
          <w:spacing w:val="-1"/>
          <w:szCs w:val="22"/>
        </w:rPr>
        <w:t>r</w:t>
      </w:r>
      <w:r w:rsidRPr="0034493F">
        <w:rPr>
          <w:rFonts w:ascii="Arial" w:eastAsia="Calibri" w:hAnsi="Arial" w:cs="Arial"/>
          <w:spacing w:val="1"/>
          <w:szCs w:val="22"/>
        </w:rPr>
        <w:t>p</w:t>
      </w:r>
      <w:r w:rsidRPr="0034493F">
        <w:rPr>
          <w:rFonts w:ascii="Arial" w:eastAsia="Calibri" w:hAnsi="Arial" w:cs="Arial"/>
          <w:spacing w:val="-1"/>
          <w:szCs w:val="22"/>
        </w:rPr>
        <w:t>r</w:t>
      </w:r>
      <w:r w:rsidRPr="0034493F">
        <w:rPr>
          <w:rFonts w:ascii="Arial" w:eastAsia="Calibri" w:hAnsi="Arial" w:cs="Arial"/>
          <w:szCs w:val="22"/>
        </w:rPr>
        <w:t>i</w:t>
      </w:r>
      <w:r w:rsidRPr="0034493F">
        <w:rPr>
          <w:rFonts w:ascii="Arial" w:eastAsia="Calibri" w:hAnsi="Arial" w:cs="Arial"/>
          <w:spacing w:val="1"/>
          <w:szCs w:val="22"/>
        </w:rPr>
        <w:t>n</w:t>
      </w:r>
      <w:r w:rsidRPr="0034493F">
        <w:rPr>
          <w:rFonts w:ascii="Arial" w:eastAsia="Calibri" w:hAnsi="Arial" w:cs="Arial"/>
          <w:szCs w:val="22"/>
        </w:rPr>
        <w:t xml:space="preserve">ts </w:t>
      </w:r>
      <w:r w:rsidRPr="0034493F">
        <w:rPr>
          <w:rFonts w:ascii="Arial" w:eastAsia="Calibri" w:hAnsi="Arial" w:cs="Arial"/>
          <w:spacing w:val="-3"/>
          <w:szCs w:val="22"/>
        </w:rPr>
        <w:t>w</w:t>
      </w:r>
      <w:r w:rsidRPr="0034493F">
        <w:rPr>
          <w:rFonts w:ascii="Arial" w:eastAsia="Calibri" w:hAnsi="Arial" w:cs="Arial"/>
          <w:szCs w:val="22"/>
        </w:rPr>
        <w:t xml:space="preserve">ill </w:t>
      </w:r>
      <w:r w:rsidRPr="0034493F">
        <w:rPr>
          <w:rFonts w:ascii="Arial" w:eastAsia="Calibri" w:hAnsi="Arial" w:cs="Arial"/>
          <w:spacing w:val="1"/>
          <w:szCs w:val="22"/>
        </w:rPr>
        <w:t>b</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zCs w:val="22"/>
        </w:rPr>
        <w:t>s</w:t>
      </w:r>
      <w:r w:rsidRPr="0034493F">
        <w:rPr>
          <w:rFonts w:ascii="Arial" w:eastAsia="Calibri" w:hAnsi="Arial" w:cs="Arial"/>
          <w:spacing w:val="1"/>
          <w:szCs w:val="22"/>
        </w:rPr>
        <w:t>e</w:t>
      </w:r>
      <w:r w:rsidRPr="0034493F">
        <w:rPr>
          <w:rFonts w:ascii="Arial" w:eastAsia="Calibri" w:hAnsi="Arial" w:cs="Arial"/>
          <w:spacing w:val="-1"/>
          <w:szCs w:val="22"/>
        </w:rPr>
        <w:t>n</w:t>
      </w:r>
      <w:r w:rsidRPr="0034493F">
        <w:rPr>
          <w:rFonts w:ascii="Arial" w:eastAsia="Calibri" w:hAnsi="Arial" w:cs="Arial"/>
          <w:szCs w:val="22"/>
        </w:rPr>
        <w:t>t</w:t>
      </w:r>
      <w:r w:rsidRPr="0034493F">
        <w:rPr>
          <w:rFonts w:ascii="Arial" w:eastAsia="Calibri" w:hAnsi="Arial" w:cs="Arial"/>
          <w:spacing w:val="1"/>
          <w:szCs w:val="22"/>
        </w:rPr>
        <w:t xml:space="preserve"> </w:t>
      </w:r>
      <w:r w:rsidRPr="0034493F">
        <w:rPr>
          <w:rFonts w:ascii="Arial" w:eastAsia="Calibri" w:hAnsi="Arial" w:cs="Arial"/>
          <w:szCs w:val="22"/>
        </w:rPr>
        <w:t>to</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h</w:t>
      </w:r>
      <w:r w:rsidRPr="0034493F">
        <w:rPr>
          <w:rFonts w:ascii="Arial" w:eastAsia="Calibri" w:hAnsi="Arial" w:cs="Arial"/>
          <w:szCs w:val="22"/>
        </w:rPr>
        <w:t>e C</w:t>
      </w:r>
      <w:r w:rsidRPr="0034493F">
        <w:rPr>
          <w:rFonts w:ascii="Arial" w:eastAsia="Calibri" w:hAnsi="Arial" w:cs="Arial"/>
          <w:spacing w:val="1"/>
          <w:szCs w:val="22"/>
        </w:rPr>
        <w:t>a</w:t>
      </w:r>
      <w:r w:rsidRPr="0034493F">
        <w:rPr>
          <w:rFonts w:ascii="Arial" w:eastAsia="Calibri" w:hAnsi="Arial" w:cs="Arial"/>
          <w:szCs w:val="22"/>
        </w:rPr>
        <w:t>li</w:t>
      </w:r>
      <w:r w:rsidRPr="0034493F">
        <w:rPr>
          <w:rFonts w:ascii="Arial" w:eastAsia="Calibri" w:hAnsi="Arial" w:cs="Arial"/>
          <w:spacing w:val="3"/>
          <w:szCs w:val="22"/>
        </w:rPr>
        <w:t>f</w:t>
      </w:r>
      <w:r w:rsidRPr="0034493F">
        <w:rPr>
          <w:rFonts w:ascii="Arial" w:eastAsia="Calibri" w:hAnsi="Arial" w:cs="Arial"/>
          <w:spacing w:val="1"/>
          <w:szCs w:val="22"/>
        </w:rPr>
        <w:t>o</w:t>
      </w:r>
      <w:r w:rsidRPr="0034493F">
        <w:rPr>
          <w:rFonts w:ascii="Arial" w:eastAsia="Calibri" w:hAnsi="Arial" w:cs="Arial"/>
          <w:spacing w:val="-1"/>
          <w:szCs w:val="22"/>
        </w:rPr>
        <w:t>r</w:t>
      </w:r>
      <w:r w:rsidRPr="0034493F">
        <w:rPr>
          <w:rFonts w:ascii="Arial" w:eastAsia="Calibri" w:hAnsi="Arial" w:cs="Arial"/>
          <w:spacing w:val="1"/>
          <w:szCs w:val="22"/>
        </w:rPr>
        <w:t>n</w:t>
      </w:r>
      <w:r w:rsidRPr="0034493F">
        <w:rPr>
          <w:rFonts w:ascii="Arial" w:eastAsia="Calibri" w:hAnsi="Arial" w:cs="Arial"/>
          <w:spacing w:val="-3"/>
          <w:szCs w:val="22"/>
        </w:rPr>
        <w:t>i</w:t>
      </w:r>
      <w:r w:rsidRPr="0034493F">
        <w:rPr>
          <w:rFonts w:ascii="Arial" w:eastAsia="Calibri" w:hAnsi="Arial" w:cs="Arial"/>
          <w:szCs w:val="22"/>
        </w:rPr>
        <w:t>a</w:t>
      </w:r>
      <w:r w:rsidRPr="0034493F">
        <w:rPr>
          <w:rFonts w:ascii="Arial" w:eastAsia="Calibri" w:hAnsi="Arial" w:cs="Arial"/>
          <w:spacing w:val="1"/>
          <w:szCs w:val="22"/>
        </w:rPr>
        <w:t xml:space="preserve"> </w:t>
      </w:r>
      <w:r w:rsidRPr="0034493F">
        <w:rPr>
          <w:rFonts w:ascii="Arial" w:eastAsia="Calibri" w:hAnsi="Arial" w:cs="Arial"/>
          <w:szCs w:val="22"/>
        </w:rPr>
        <w:t>D</w:t>
      </w:r>
      <w:r w:rsidRPr="0034493F">
        <w:rPr>
          <w:rFonts w:ascii="Arial" w:eastAsia="Calibri" w:hAnsi="Arial" w:cs="Arial"/>
          <w:spacing w:val="1"/>
          <w:szCs w:val="22"/>
        </w:rPr>
        <w:t>e</w:t>
      </w:r>
      <w:r w:rsidRPr="0034493F">
        <w:rPr>
          <w:rFonts w:ascii="Arial" w:eastAsia="Calibri" w:hAnsi="Arial" w:cs="Arial"/>
          <w:spacing w:val="-1"/>
          <w:szCs w:val="22"/>
        </w:rPr>
        <w:t>p</w:t>
      </w:r>
      <w:r w:rsidRPr="0034493F">
        <w:rPr>
          <w:rFonts w:ascii="Arial" w:eastAsia="Calibri" w:hAnsi="Arial" w:cs="Arial"/>
          <w:spacing w:val="1"/>
          <w:szCs w:val="22"/>
        </w:rPr>
        <w:t>a</w:t>
      </w:r>
      <w:r w:rsidRPr="0034493F">
        <w:rPr>
          <w:rFonts w:ascii="Arial" w:eastAsia="Calibri" w:hAnsi="Arial" w:cs="Arial"/>
          <w:spacing w:val="-1"/>
          <w:szCs w:val="22"/>
        </w:rPr>
        <w:t>r</w:t>
      </w:r>
      <w:r w:rsidRPr="0034493F">
        <w:rPr>
          <w:rFonts w:ascii="Arial" w:eastAsia="Calibri" w:hAnsi="Arial" w:cs="Arial"/>
          <w:szCs w:val="22"/>
        </w:rPr>
        <w:t>t</w:t>
      </w:r>
      <w:r w:rsidRPr="0034493F">
        <w:rPr>
          <w:rFonts w:ascii="Arial" w:eastAsia="Calibri" w:hAnsi="Arial" w:cs="Arial"/>
          <w:spacing w:val="-1"/>
          <w:szCs w:val="22"/>
        </w:rPr>
        <w:t>m</w:t>
      </w:r>
      <w:r w:rsidRPr="0034493F">
        <w:rPr>
          <w:rFonts w:ascii="Arial" w:eastAsia="Calibri" w:hAnsi="Arial" w:cs="Arial"/>
          <w:spacing w:val="1"/>
          <w:szCs w:val="22"/>
        </w:rPr>
        <w:t>en</w:t>
      </w:r>
      <w:r w:rsidRPr="0034493F">
        <w:rPr>
          <w:rFonts w:ascii="Arial" w:eastAsia="Calibri" w:hAnsi="Arial" w:cs="Arial"/>
          <w:szCs w:val="22"/>
        </w:rPr>
        <w:t>t</w:t>
      </w:r>
      <w:r w:rsidRPr="0034493F">
        <w:rPr>
          <w:rFonts w:ascii="Arial" w:eastAsia="Calibri" w:hAnsi="Arial" w:cs="Arial"/>
          <w:spacing w:val="-1"/>
          <w:szCs w:val="22"/>
        </w:rPr>
        <w:t xml:space="preserve"> o</w:t>
      </w:r>
      <w:r w:rsidRPr="0034493F">
        <w:rPr>
          <w:rFonts w:ascii="Arial" w:eastAsia="Calibri" w:hAnsi="Arial" w:cs="Arial"/>
          <w:szCs w:val="22"/>
        </w:rPr>
        <w:t>f</w:t>
      </w:r>
      <w:r w:rsidRPr="0034493F">
        <w:rPr>
          <w:rFonts w:ascii="Arial" w:eastAsia="Calibri" w:hAnsi="Arial" w:cs="Arial"/>
          <w:spacing w:val="3"/>
          <w:szCs w:val="22"/>
        </w:rPr>
        <w:t xml:space="preserve"> </w:t>
      </w:r>
      <w:r w:rsidRPr="0034493F">
        <w:rPr>
          <w:rFonts w:ascii="Arial" w:eastAsia="Calibri" w:hAnsi="Arial" w:cs="Arial"/>
          <w:szCs w:val="22"/>
        </w:rPr>
        <w:t>J</w:t>
      </w:r>
      <w:r w:rsidRPr="0034493F">
        <w:rPr>
          <w:rFonts w:ascii="Arial" w:eastAsia="Calibri" w:hAnsi="Arial" w:cs="Arial"/>
          <w:spacing w:val="1"/>
          <w:szCs w:val="22"/>
        </w:rPr>
        <w:t>u</w:t>
      </w:r>
      <w:r w:rsidRPr="0034493F">
        <w:rPr>
          <w:rFonts w:ascii="Arial" w:eastAsia="Calibri" w:hAnsi="Arial" w:cs="Arial"/>
          <w:szCs w:val="22"/>
        </w:rPr>
        <w:t>sti</w:t>
      </w:r>
      <w:r w:rsidRPr="0034493F">
        <w:rPr>
          <w:rFonts w:ascii="Arial" w:eastAsia="Calibri" w:hAnsi="Arial" w:cs="Arial"/>
          <w:spacing w:val="-2"/>
          <w:szCs w:val="22"/>
        </w:rPr>
        <w:t>c</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pacing w:val="3"/>
          <w:szCs w:val="22"/>
        </w:rPr>
        <w:t>f</w:t>
      </w:r>
      <w:r w:rsidRPr="0034493F">
        <w:rPr>
          <w:rFonts w:ascii="Arial" w:eastAsia="Calibri" w:hAnsi="Arial" w:cs="Arial"/>
          <w:spacing w:val="1"/>
          <w:szCs w:val="22"/>
        </w:rPr>
        <w:t>o</w:t>
      </w:r>
      <w:r w:rsidRPr="0034493F">
        <w:rPr>
          <w:rFonts w:ascii="Arial" w:eastAsia="Calibri" w:hAnsi="Arial" w:cs="Arial"/>
          <w:szCs w:val="22"/>
        </w:rPr>
        <w:t>r i</w:t>
      </w:r>
      <w:r w:rsidRPr="0034493F">
        <w:rPr>
          <w:rFonts w:ascii="Arial" w:eastAsia="Calibri" w:hAnsi="Arial" w:cs="Arial"/>
          <w:spacing w:val="-1"/>
          <w:szCs w:val="22"/>
        </w:rPr>
        <w:t>n</w:t>
      </w:r>
      <w:r w:rsidRPr="0034493F">
        <w:rPr>
          <w:rFonts w:ascii="Arial" w:eastAsia="Calibri" w:hAnsi="Arial" w:cs="Arial"/>
          <w:szCs w:val="22"/>
        </w:rPr>
        <w:t>f</w:t>
      </w:r>
      <w:r w:rsidRPr="0034493F">
        <w:rPr>
          <w:rFonts w:ascii="Arial" w:eastAsia="Calibri" w:hAnsi="Arial" w:cs="Arial"/>
          <w:spacing w:val="1"/>
          <w:szCs w:val="22"/>
        </w:rPr>
        <w:t>o</w:t>
      </w:r>
      <w:r w:rsidRPr="0034493F">
        <w:rPr>
          <w:rFonts w:ascii="Arial" w:eastAsia="Calibri" w:hAnsi="Arial" w:cs="Arial"/>
          <w:spacing w:val="-1"/>
          <w:szCs w:val="22"/>
        </w:rPr>
        <w:t>rm</w:t>
      </w:r>
      <w:r w:rsidRPr="0034493F">
        <w:rPr>
          <w:rFonts w:ascii="Arial" w:eastAsia="Calibri" w:hAnsi="Arial" w:cs="Arial"/>
          <w:spacing w:val="1"/>
          <w:szCs w:val="22"/>
        </w:rPr>
        <w:t>a</w:t>
      </w:r>
      <w:r w:rsidRPr="0034493F">
        <w:rPr>
          <w:rFonts w:ascii="Arial" w:eastAsia="Calibri" w:hAnsi="Arial" w:cs="Arial"/>
          <w:szCs w:val="22"/>
        </w:rPr>
        <w:t>t</w:t>
      </w:r>
      <w:r w:rsidRPr="0034493F">
        <w:rPr>
          <w:rFonts w:ascii="Arial" w:eastAsia="Calibri" w:hAnsi="Arial" w:cs="Arial"/>
          <w:spacing w:val="-3"/>
          <w:szCs w:val="22"/>
        </w:rPr>
        <w:t>i</w:t>
      </w:r>
      <w:r w:rsidRPr="0034493F">
        <w:rPr>
          <w:rFonts w:ascii="Arial" w:eastAsia="Calibri" w:hAnsi="Arial" w:cs="Arial"/>
          <w:spacing w:val="1"/>
          <w:szCs w:val="22"/>
        </w:rPr>
        <w:t>o</w:t>
      </w:r>
      <w:r w:rsidRPr="0034493F">
        <w:rPr>
          <w:rFonts w:ascii="Arial" w:eastAsia="Calibri" w:hAnsi="Arial" w:cs="Arial"/>
          <w:szCs w:val="22"/>
        </w:rPr>
        <w:t>n</w:t>
      </w:r>
      <w:r w:rsidRPr="0034493F">
        <w:rPr>
          <w:rFonts w:ascii="Arial" w:eastAsia="Calibri" w:hAnsi="Arial" w:cs="Arial"/>
          <w:spacing w:val="1"/>
          <w:szCs w:val="22"/>
        </w:rPr>
        <w:t xml:space="preserve"> </w:t>
      </w:r>
      <w:r w:rsidRPr="0034493F">
        <w:rPr>
          <w:rFonts w:ascii="Arial" w:eastAsia="Calibri" w:hAnsi="Arial" w:cs="Arial"/>
          <w:spacing w:val="-1"/>
          <w:szCs w:val="22"/>
        </w:rPr>
        <w:t>r</w:t>
      </w:r>
      <w:r w:rsidRPr="0034493F">
        <w:rPr>
          <w:rFonts w:ascii="Arial" w:eastAsia="Calibri" w:hAnsi="Arial" w:cs="Arial"/>
          <w:spacing w:val="1"/>
          <w:szCs w:val="22"/>
        </w:rPr>
        <w:t>e</w:t>
      </w:r>
      <w:r w:rsidRPr="0034493F">
        <w:rPr>
          <w:rFonts w:ascii="Arial" w:eastAsia="Calibri" w:hAnsi="Arial" w:cs="Arial"/>
          <w:spacing w:val="-1"/>
          <w:szCs w:val="22"/>
        </w:rPr>
        <w:t>g</w:t>
      </w:r>
      <w:r w:rsidRPr="0034493F">
        <w:rPr>
          <w:rFonts w:ascii="Arial" w:eastAsia="Calibri" w:hAnsi="Arial" w:cs="Arial"/>
          <w:spacing w:val="1"/>
          <w:szCs w:val="22"/>
        </w:rPr>
        <w:t>a</w:t>
      </w:r>
      <w:r w:rsidRPr="0034493F">
        <w:rPr>
          <w:rFonts w:ascii="Arial" w:eastAsia="Calibri" w:hAnsi="Arial" w:cs="Arial"/>
          <w:spacing w:val="-1"/>
          <w:szCs w:val="22"/>
        </w:rPr>
        <w:t>r</w:t>
      </w:r>
      <w:r w:rsidRPr="0034493F">
        <w:rPr>
          <w:rFonts w:ascii="Arial" w:eastAsia="Calibri" w:hAnsi="Arial" w:cs="Arial"/>
          <w:spacing w:val="1"/>
          <w:szCs w:val="22"/>
        </w:rPr>
        <w:t>d</w:t>
      </w:r>
      <w:r w:rsidRPr="0034493F">
        <w:rPr>
          <w:rFonts w:ascii="Arial" w:eastAsia="Calibri" w:hAnsi="Arial" w:cs="Arial"/>
          <w:szCs w:val="22"/>
        </w:rPr>
        <w:t>i</w:t>
      </w:r>
      <w:r w:rsidRPr="0034493F">
        <w:rPr>
          <w:rFonts w:ascii="Arial" w:eastAsia="Calibri" w:hAnsi="Arial" w:cs="Arial"/>
          <w:spacing w:val="1"/>
          <w:szCs w:val="22"/>
        </w:rPr>
        <w:t>n</w:t>
      </w:r>
      <w:r w:rsidRPr="0034493F">
        <w:rPr>
          <w:rFonts w:ascii="Arial" w:eastAsia="Calibri" w:hAnsi="Arial" w:cs="Arial"/>
          <w:szCs w:val="22"/>
        </w:rPr>
        <w:t>g</w:t>
      </w:r>
      <w:r w:rsidRPr="0034493F">
        <w:rPr>
          <w:rFonts w:ascii="Arial" w:eastAsia="Calibri" w:hAnsi="Arial" w:cs="Arial"/>
          <w:spacing w:val="-1"/>
          <w:szCs w:val="22"/>
        </w:rPr>
        <w:t xml:space="preserve"> </w:t>
      </w:r>
      <w:r w:rsidRPr="0034493F">
        <w:rPr>
          <w:rFonts w:ascii="Arial" w:eastAsia="Calibri" w:hAnsi="Arial" w:cs="Arial"/>
          <w:spacing w:val="1"/>
          <w:szCs w:val="22"/>
        </w:rPr>
        <w:t>p</w:t>
      </w:r>
      <w:r w:rsidRPr="0034493F">
        <w:rPr>
          <w:rFonts w:ascii="Arial" w:eastAsia="Calibri" w:hAnsi="Arial" w:cs="Arial"/>
          <w:spacing w:val="-1"/>
          <w:szCs w:val="22"/>
        </w:rPr>
        <w:t>r</w:t>
      </w:r>
      <w:r w:rsidRPr="0034493F">
        <w:rPr>
          <w:rFonts w:ascii="Arial" w:eastAsia="Calibri" w:hAnsi="Arial" w:cs="Arial"/>
          <w:szCs w:val="22"/>
        </w:rPr>
        <w:t>i</w:t>
      </w:r>
      <w:r w:rsidRPr="0034493F">
        <w:rPr>
          <w:rFonts w:ascii="Arial" w:eastAsia="Calibri" w:hAnsi="Arial" w:cs="Arial"/>
          <w:spacing w:val="1"/>
          <w:szCs w:val="22"/>
        </w:rPr>
        <w:t>o</w:t>
      </w:r>
      <w:r w:rsidRPr="0034493F">
        <w:rPr>
          <w:rFonts w:ascii="Arial" w:eastAsia="Calibri" w:hAnsi="Arial" w:cs="Arial"/>
          <w:szCs w:val="22"/>
        </w:rPr>
        <w:t>r c</w:t>
      </w:r>
      <w:r w:rsidRPr="0034493F">
        <w:rPr>
          <w:rFonts w:ascii="Arial" w:eastAsia="Calibri" w:hAnsi="Arial" w:cs="Arial"/>
          <w:spacing w:val="-1"/>
          <w:szCs w:val="22"/>
        </w:rPr>
        <w:t>r</w:t>
      </w:r>
      <w:r w:rsidRPr="0034493F">
        <w:rPr>
          <w:rFonts w:ascii="Arial" w:eastAsia="Calibri" w:hAnsi="Arial" w:cs="Arial"/>
          <w:szCs w:val="22"/>
        </w:rPr>
        <w:t>i</w:t>
      </w:r>
      <w:r w:rsidRPr="0034493F">
        <w:rPr>
          <w:rFonts w:ascii="Arial" w:eastAsia="Calibri" w:hAnsi="Arial" w:cs="Arial"/>
          <w:spacing w:val="-1"/>
          <w:szCs w:val="22"/>
        </w:rPr>
        <w:t>m</w:t>
      </w:r>
      <w:r w:rsidRPr="0034493F">
        <w:rPr>
          <w:rFonts w:ascii="Arial" w:eastAsia="Calibri" w:hAnsi="Arial" w:cs="Arial"/>
          <w:szCs w:val="22"/>
        </w:rPr>
        <w:t>i</w:t>
      </w:r>
      <w:r w:rsidRPr="0034493F">
        <w:rPr>
          <w:rFonts w:ascii="Arial" w:eastAsia="Calibri" w:hAnsi="Arial" w:cs="Arial"/>
          <w:spacing w:val="1"/>
          <w:szCs w:val="22"/>
        </w:rPr>
        <w:t>na</w:t>
      </w:r>
      <w:r w:rsidRPr="0034493F">
        <w:rPr>
          <w:rFonts w:ascii="Arial" w:eastAsia="Calibri" w:hAnsi="Arial" w:cs="Arial"/>
          <w:szCs w:val="22"/>
        </w:rPr>
        <w:t xml:space="preserve">l </w:t>
      </w:r>
      <w:r w:rsidRPr="0034493F">
        <w:rPr>
          <w:rFonts w:ascii="Arial" w:eastAsia="Calibri" w:hAnsi="Arial" w:cs="Arial"/>
          <w:spacing w:val="1"/>
          <w:szCs w:val="22"/>
        </w:rPr>
        <w:t>h</w:t>
      </w:r>
      <w:r w:rsidRPr="0034493F">
        <w:rPr>
          <w:rFonts w:ascii="Arial" w:eastAsia="Calibri" w:hAnsi="Arial" w:cs="Arial"/>
          <w:szCs w:val="22"/>
        </w:rPr>
        <w:t>ist</w:t>
      </w:r>
      <w:r w:rsidRPr="0034493F">
        <w:rPr>
          <w:rFonts w:ascii="Arial" w:eastAsia="Calibri" w:hAnsi="Arial" w:cs="Arial"/>
          <w:spacing w:val="1"/>
          <w:szCs w:val="22"/>
        </w:rPr>
        <w:t>o</w:t>
      </w:r>
      <w:r w:rsidRPr="0034493F">
        <w:rPr>
          <w:rFonts w:ascii="Arial" w:eastAsia="Calibri" w:hAnsi="Arial" w:cs="Arial"/>
          <w:spacing w:val="-1"/>
          <w:szCs w:val="22"/>
        </w:rPr>
        <w:t>r</w:t>
      </w:r>
      <w:r w:rsidRPr="0034493F">
        <w:rPr>
          <w:rFonts w:ascii="Arial" w:eastAsia="Calibri" w:hAnsi="Arial" w:cs="Arial"/>
          <w:spacing w:val="-2"/>
          <w:szCs w:val="22"/>
        </w:rPr>
        <w:t>y and subsequent arrests while the Agreement is in effect</w:t>
      </w:r>
      <w:r w:rsidRPr="0034493F">
        <w:rPr>
          <w:rFonts w:ascii="Arial" w:eastAsia="Calibri" w:hAnsi="Arial" w:cs="Arial"/>
          <w:szCs w:val="22"/>
        </w:rPr>
        <w:t xml:space="preserve">. </w:t>
      </w:r>
      <w:r w:rsidRPr="0034493F">
        <w:rPr>
          <w:rFonts w:ascii="Arial" w:eastAsia="Calibri" w:hAnsi="Arial" w:cs="Arial"/>
          <w:spacing w:val="1"/>
          <w:szCs w:val="22"/>
        </w:rPr>
        <w:t>Ba</w:t>
      </w:r>
      <w:r w:rsidRPr="0034493F">
        <w:rPr>
          <w:rFonts w:ascii="Arial" w:eastAsia="Calibri" w:hAnsi="Arial" w:cs="Arial"/>
          <w:szCs w:val="22"/>
        </w:rPr>
        <w:t>s</w:t>
      </w:r>
      <w:r w:rsidRPr="0034493F">
        <w:rPr>
          <w:rFonts w:ascii="Arial" w:eastAsia="Calibri" w:hAnsi="Arial" w:cs="Arial"/>
          <w:spacing w:val="1"/>
          <w:szCs w:val="22"/>
        </w:rPr>
        <w:t>e</w:t>
      </w:r>
      <w:r w:rsidRPr="0034493F">
        <w:rPr>
          <w:rFonts w:ascii="Arial" w:eastAsia="Calibri" w:hAnsi="Arial" w:cs="Arial"/>
          <w:szCs w:val="22"/>
        </w:rPr>
        <w:t>d</w:t>
      </w:r>
      <w:r w:rsidRPr="0034493F">
        <w:rPr>
          <w:rFonts w:ascii="Arial" w:eastAsia="Calibri" w:hAnsi="Arial" w:cs="Arial"/>
          <w:spacing w:val="-1"/>
          <w:szCs w:val="22"/>
        </w:rPr>
        <w:t xml:space="preserve"> </w:t>
      </w:r>
      <w:r w:rsidRPr="0034493F">
        <w:rPr>
          <w:rFonts w:ascii="Arial" w:eastAsia="Calibri" w:hAnsi="Arial" w:cs="Arial"/>
          <w:spacing w:val="1"/>
          <w:szCs w:val="22"/>
        </w:rPr>
        <w:t>u</w:t>
      </w:r>
      <w:r w:rsidRPr="0034493F">
        <w:rPr>
          <w:rFonts w:ascii="Arial" w:eastAsia="Calibri" w:hAnsi="Arial" w:cs="Arial"/>
          <w:spacing w:val="-1"/>
          <w:szCs w:val="22"/>
        </w:rPr>
        <w:t>p</w:t>
      </w:r>
      <w:r w:rsidRPr="0034493F">
        <w:rPr>
          <w:rFonts w:ascii="Arial" w:eastAsia="Calibri" w:hAnsi="Arial" w:cs="Arial"/>
          <w:spacing w:val="1"/>
          <w:szCs w:val="22"/>
        </w:rPr>
        <w:t>o</w:t>
      </w:r>
      <w:r w:rsidRPr="0034493F">
        <w:rPr>
          <w:rFonts w:ascii="Arial" w:eastAsia="Calibri" w:hAnsi="Arial" w:cs="Arial"/>
          <w:szCs w:val="22"/>
        </w:rPr>
        <w:t>n</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h</w:t>
      </w:r>
      <w:r w:rsidRPr="0034493F">
        <w:rPr>
          <w:rFonts w:ascii="Arial" w:eastAsia="Calibri" w:hAnsi="Arial" w:cs="Arial"/>
          <w:szCs w:val="22"/>
        </w:rPr>
        <w:t>e</w:t>
      </w:r>
      <w:r w:rsidRPr="0034493F">
        <w:rPr>
          <w:rFonts w:ascii="Arial" w:eastAsia="Calibri" w:hAnsi="Arial" w:cs="Arial"/>
          <w:spacing w:val="-1"/>
          <w:szCs w:val="22"/>
        </w:rPr>
        <w:t xml:space="preserve"> r</w:t>
      </w:r>
      <w:r w:rsidRPr="0034493F">
        <w:rPr>
          <w:rFonts w:ascii="Arial" w:eastAsia="Calibri" w:hAnsi="Arial" w:cs="Arial"/>
          <w:spacing w:val="1"/>
          <w:szCs w:val="22"/>
        </w:rPr>
        <w:t>e</w:t>
      </w:r>
      <w:r w:rsidRPr="0034493F">
        <w:rPr>
          <w:rFonts w:ascii="Arial" w:eastAsia="Calibri" w:hAnsi="Arial" w:cs="Arial"/>
          <w:szCs w:val="22"/>
        </w:rPr>
        <w:t>s</w:t>
      </w:r>
      <w:r w:rsidRPr="0034493F">
        <w:rPr>
          <w:rFonts w:ascii="Arial" w:eastAsia="Calibri" w:hAnsi="Arial" w:cs="Arial"/>
          <w:spacing w:val="1"/>
          <w:szCs w:val="22"/>
        </w:rPr>
        <w:t>u</w:t>
      </w:r>
      <w:r w:rsidRPr="0034493F">
        <w:rPr>
          <w:rFonts w:ascii="Arial" w:eastAsia="Calibri" w:hAnsi="Arial" w:cs="Arial"/>
          <w:szCs w:val="22"/>
        </w:rPr>
        <w:t>lt</w:t>
      </w:r>
      <w:r w:rsidRPr="0034493F">
        <w:rPr>
          <w:rFonts w:ascii="Arial" w:eastAsia="Calibri" w:hAnsi="Arial" w:cs="Arial"/>
          <w:spacing w:val="-2"/>
          <w:szCs w:val="22"/>
        </w:rPr>
        <w:t>s</w:t>
      </w:r>
      <w:r w:rsidRPr="0034493F">
        <w:rPr>
          <w:rFonts w:ascii="Arial" w:eastAsia="Calibri" w:hAnsi="Arial" w:cs="Arial"/>
          <w:szCs w:val="22"/>
        </w:rPr>
        <w:t>,</w:t>
      </w:r>
      <w:r w:rsidRPr="0034493F">
        <w:rPr>
          <w:rFonts w:ascii="Arial" w:eastAsia="Calibri" w:hAnsi="Arial" w:cs="Arial"/>
          <w:spacing w:val="1"/>
          <w:szCs w:val="22"/>
        </w:rPr>
        <w:t xml:space="preserve"> </w:t>
      </w:r>
      <w:r w:rsidRPr="0034493F">
        <w:rPr>
          <w:rFonts w:ascii="Arial" w:eastAsia="Calibri" w:hAnsi="Arial" w:cs="Arial"/>
          <w:szCs w:val="22"/>
        </w:rPr>
        <w:t>FTB</w:t>
      </w:r>
      <w:r w:rsidRPr="0034493F">
        <w:rPr>
          <w:rFonts w:ascii="Arial" w:eastAsia="Calibri" w:hAnsi="Arial" w:cs="Arial"/>
          <w:spacing w:val="1"/>
          <w:szCs w:val="22"/>
        </w:rPr>
        <w:t xml:space="preserve"> </w:t>
      </w:r>
      <w:r w:rsidRPr="0034493F">
        <w:rPr>
          <w:rFonts w:ascii="Arial" w:eastAsia="Calibri" w:hAnsi="Arial" w:cs="Arial"/>
          <w:spacing w:val="-1"/>
          <w:szCs w:val="22"/>
        </w:rPr>
        <w:t>r</w:t>
      </w:r>
      <w:r w:rsidRPr="0034493F">
        <w:rPr>
          <w:rFonts w:ascii="Arial" w:eastAsia="Calibri" w:hAnsi="Arial" w:cs="Arial"/>
          <w:spacing w:val="1"/>
          <w:szCs w:val="22"/>
        </w:rPr>
        <w:t>e</w:t>
      </w:r>
      <w:r w:rsidRPr="0034493F">
        <w:rPr>
          <w:rFonts w:ascii="Arial" w:eastAsia="Calibri" w:hAnsi="Arial" w:cs="Arial"/>
          <w:szCs w:val="22"/>
        </w:rPr>
        <w:t>s</w:t>
      </w:r>
      <w:r w:rsidRPr="0034493F">
        <w:rPr>
          <w:rFonts w:ascii="Arial" w:eastAsia="Calibri" w:hAnsi="Arial" w:cs="Arial"/>
          <w:spacing w:val="1"/>
          <w:szCs w:val="22"/>
        </w:rPr>
        <w:t>e</w:t>
      </w:r>
      <w:r w:rsidRPr="0034493F">
        <w:rPr>
          <w:rFonts w:ascii="Arial" w:eastAsia="Calibri" w:hAnsi="Arial" w:cs="Arial"/>
          <w:spacing w:val="-1"/>
          <w:szCs w:val="22"/>
        </w:rPr>
        <w:t>r</w:t>
      </w:r>
      <w:r w:rsidRPr="0034493F">
        <w:rPr>
          <w:rFonts w:ascii="Arial" w:eastAsia="Calibri" w:hAnsi="Arial" w:cs="Arial"/>
          <w:spacing w:val="-2"/>
          <w:szCs w:val="22"/>
        </w:rPr>
        <w:t>v</w:t>
      </w:r>
      <w:r w:rsidRPr="0034493F">
        <w:rPr>
          <w:rFonts w:ascii="Arial" w:eastAsia="Calibri" w:hAnsi="Arial" w:cs="Arial"/>
          <w:spacing w:val="1"/>
          <w:szCs w:val="22"/>
        </w:rPr>
        <w:t>e</w:t>
      </w:r>
      <w:r w:rsidRPr="0034493F">
        <w:rPr>
          <w:rFonts w:ascii="Arial" w:eastAsia="Calibri" w:hAnsi="Arial" w:cs="Arial"/>
          <w:szCs w:val="22"/>
        </w:rPr>
        <w:t>s t</w:t>
      </w:r>
      <w:r w:rsidRPr="0034493F">
        <w:rPr>
          <w:rFonts w:ascii="Arial" w:eastAsia="Calibri" w:hAnsi="Arial" w:cs="Arial"/>
          <w:spacing w:val="1"/>
          <w:szCs w:val="22"/>
        </w:rPr>
        <w:t>h</w:t>
      </w:r>
      <w:r w:rsidRPr="0034493F">
        <w:rPr>
          <w:rFonts w:ascii="Arial" w:eastAsia="Calibri" w:hAnsi="Arial" w:cs="Arial"/>
          <w:szCs w:val="22"/>
        </w:rPr>
        <w:t>e</w:t>
      </w:r>
      <w:r w:rsidRPr="0034493F">
        <w:rPr>
          <w:rFonts w:ascii="Arial" w:eastAsia="Calibri" w:hAnsi="Arial" w:cs="Arial"/>
          <w:spacing w:val="-1"/>
          <w:szCs w:val="22"/>
        </w:rPr>
        <w:t xml:space="preserve"> r</w:t>
      </w:r>
      <w:r w:rsidRPr="0034493F">
        <w:rPr>
          <w:rFonts w:ascii="Arial" w:eastAsia="Calibri" w:hAnsi="Arial" w:cs="Arial"/>
          <w:szCs w:val="22"/>
        </w:rPr>
        <w:t>i</w:t>
      </w:r>
      <w:r w:rsidRPr="0034493F">
        <w:rPr>
          <w:rFonts w:ascii="Arial" w:eastAsia="Calibri" w:hAnsi="Arial" w:cs="Arial"/>
          <w:spacing w:val="-1"/>
          <w:szCs w:val="22"/>
        </w:rPr>
        <w:t>g</w:t>
      </w:r>
      <w:r w:rsidRPr="0034493F">
        <w:rPr>
          <w:rFonts w:ascii="Arial" w:eastAsia="Calibri" w:hAnsi="Arial" w:cs="Arial"/>
          <w:spacing w:val="1"/>
          <w:szCs w:val="22"/>
        </w:rPr>
        <w:t>h</w:t>
      </w:r>
      <w:r w:rsidRPr="0034493F">
        <w:rPr>
          <w:rFonts w:ascii="Arial" w:eastAsia="Calibri" w:hAnsi="Arial" w:cs="Arial"/>
          <w:szCs w:val="22"/>
        </w:rPr>
        <w:t>t</w:t>
      </w:r>
      <w:r w:rsidRPr="0034493F">
        <w:rPr>
          <w:rFonts w:ascii="Arial" w:eastAsia="Calibri" w:hAnsi="Arial" w:cs="Arial"/>
          <w:spacing w:val="1"/>
          <w:szCs w:val="22"/>
        </w:rPr>
        <w:t xml:space="preserve"> </w:t>
      </w:r>
      <w:r w:rsidRPr="0034493F">
        <w:rPr>
          <w:rFonts w:ascii="Arial" w:eastAsia="Calibri" w:hAnsi="Arial" w:cs="Arial"/>
          <w:szCs w:val="22"/>
        </w:rPr>
        <w:t>to</w:t>
      </w:r>
      <w:r w:rsidRPr="0034493F">
        <w:rPr>
          <w:rFonts w:ascii="Arial" w:eastAsia="Calibri" w:hAnsi="Arial" w:cs="Arial"/>
          <w:spacing w:val="-1"/>
          <w:szCs w:val="22"/>
        </w:rPr>
        <w:t xml:space="preserve"> </w:t>
      </w:r>
      <w:r w:rsidRPr="0034493F">
        <w:rPr>
          <w:rFonts w:ascii="Arial" w:eastAsia="Calibri" w:hAnsi="Arial" w:cs="Arial"/>
          <w:spacing w:val="1"/>
          <w:szCs w:val="22"/>
        </w:rPr>
        <w:t>p</w:t>
      </w:r>
      <w:r w:rsidRPr="0034493F">
        <w:rPr>
          <w:rFonts w:ascii="Arial" w:eastAsia="Calibri" w:hAnsi="Arial" w:cs="Arial"/>
          <w:spacing w:val="-1"/>
          <w:szCs w:val="22"/>
        </w:rPr>
        <w:t>r</w:t>
      </w:r>
      <w:r w:rsidRPr="0034493F">
        <w:rPr>
          <w:rFonts w:ascii="Arial" w:eastAsia="Calibri" w:hAnsi="Arial" w:cs="Arial"/>
          <w:spacing w:val="1"/>
          <w:szCs w:val="22"/>
        </w:rPr>
        <w:t>oh</w:t>
      </w:r>
      <w:r w:rsidRPr="0034493F">
        <w:rPr>
          <w:rFonts w:ascii="Arial" w:eastAsia="Calibri" w:hAnsi="Arial" w:cs="Arial"/>
          <w:szCs w:val="22"/>
        </w:rPr>
        <w:t>i</w:t>
      </w:r>
      <w:r w:rsidRPr="0034493F">
        <w:rPr>
          <w:rFonts w:ascii="Arial" w:eastAsia="Calibri" w:hAnsi="Arial" w:cs="Arial"/>
          <w:spacing w:val="1"/>
          <w:szCs w:val="22"/>
        </w:rPr>
        <w:t>b</w:t>
      </w:r>
      <w:r w:rsidRPr="0034493F">
        <w:rPr>
          <w:rFonts w:ascii="Arial" w:eastAsia="Calibri" w:hAnsi="Arial" w:cs="Arial"/>
          <w:szCs w:val="22"/>
        </w:rPr>
        <w:t>it</w:t>
      </w:r>
      <w:r w:rsidRPr="0034493F">
        <w:rPr>
          <w:rFonts w:ascii="Arial" w:eastAsia="Calibri" w:hAnsi="Arial" w:cs="Arial"/>
          <w:spacing w:val="1"/>
          <w:szCs w:val="22"/>
        </w:rPr>
        <w:t xml:space="preserve"> </w:t>
      </w:r>
      <w:r w:rsidRPr="0034493F">
        <w:rPr>
          <w:rFonts w:ascii="Arial" w:eastAsia="Calibri" w:hAnsi="Arial" w:cs="Arial"/>
          <w:spacing w:val="-3"/>
          <w:szCs w:val="22"/>
        </w:rPr>
        <w:t>i</w:t>
      </w:r>
      <w:r w:rsidRPr="0034493F">
        <w:rPr>
          <w:rFonts w:ascii="Arial" w:eastAsia="Calibri" w:hAnsi="Arial" w:cs="Arial"/>
          <w:spacing w:val="1"/>
          <w:szCs w:val="22"/>
        </w:rPr>
        <w:t>nd</w:t>
      </w:r>
      <w:r w:rsidRPr="0034493F">
        <w:rPr>
          <w:rFonts w:ascii="Arial" w:eastAsia="Calibri" w:hAnsi="Arial" w:cs="Arial"/>
          <w:szCs w:val="22"/>
        </w:rPr>
        <w:t>i</w:t>
      </w:r>
      <w:r w:rsidRPr="0034493F">
        <w:rPr>
          <w:rFonts w:ascii="Arial" w:eastAsia="Calibri" w:hAnsi="Arial" w:cs="Arial"/>
          <w:spacing w:val="-2"/>
          <w:szCs w:val="22"/>
        </w:rPr>
        <w:t>v</w:t>
      </w:r>
      <w:r w:rsidRPr="0034493F">
        <w:rPr>
          <w:rFonts w:ascii="Arial" w:eastAsia="Calibri" w:hAnsi="Arial" w:cs="Arial"/>
          <w:szCs w:val="22"/>
        </w:rPr>
        <w:t>i</w:t>
      </w:r>
      <w:r w:rsidRPr="0034493F">
        <w:rPr>
          <w:rFonts w:ascii="Arial" w:eastAsia="Calibri" w:hAnsi="Arial" w:cs="Arial"/>
          <w:spacing w:val="1"/>
          <w:szCs w:val="22"/>
        </w:rPr>
        <w:t>dua</w:t>
      </w:r>
      <w:r w:rsidRPr="0034493F">
        <w:rPr>
          <w:rFonts w:ascii="Arial" w:eastAsia="Calibri" w:hAnsi="Arial" w:cs="Arial"/>
          <w:szCs w:val="22"/>
        </w:rPr>
        <w:t>ls</w:t>
      </w:r>
      <w:r w:rsidRPr="0034493F">
        <w:rPr>
          <w:rFonts w:ascii="Arial" w:eastAsia="Calibri" w:hAnsi="Arial" w:cs="Arial"/>
          <w:spacing w:val="-2"/>
          <w:szCs w:val="22"/>
        </w:rPr>
        <w:t xml:space="preserve"> </w:t>
      </w:r>
      <w:r w:rsidRPr="0034493F">
        <w:rPr>
          <w:rFonts w:ascii="Arial" w:eastAsia="Calibri" w:hAnsi="Arial" w:cs="Arial"/>
          <w:spacing w:val="3"/>
          <w:szCs w:val="22"/>
        </w:rPr>
        <w:t>f</w:t>
      </w:r>
      <w:r w:rsidRPr="0034493F">
        <w:rPr>
          <w:rFonts w:ascii="Arial" w:eastAsia="Calibri" w:hAnsi="Arial" w:cs="Arial"/>
          <w:spacing w:val="-1"/>
          <w:szCs w:val="22"/>
        </w:rPr>
        <w:t>ro</w:t>
      </w:r>
      <w:r w:rsidRPr="0034493F">
        <w:rPr>
          <w:rFonts w:ascii="Arial" w:eastAsia="Calibri" w:hAnsi="Arial" w:cs="Arial"/>
          <w:szCs w:val="22"/>
        </w:rPr>
        <w:t xml:space="preserve">m </w:t>
      </w:r>
      <w:r w:rsidRPr="0034493F">
        <w:rPr>
          <w:rFonts w:ascii="Arial" w:eastAsia="Calibri" w:hAnsi="Arial" w:cs="Arial"/>
          <w:spacing w:val="1"/>
          <w:szCs w:val="22"/>
        </w:rPr>
        <w:t>pe</w:t>
      </w:r>
      <w:r w:rsidRPr="0034493F">
        <w:rPr>
          <w:rFonts w:ascii="Arial" w:eastAsia="Calibri" w:hAnsi="Arial" w:cs="Arial"/>
          <w:spacing w:val="-3"/>
          <w:szCs w:val="22"/>
        </w:rPr>
        <w:t>r</w:t>
      </w:r>
      <w:r w:rsidRPr="0034493F">
        <w:rPr>
          <w:rFonts w:ascii="Arial" w:eastAsia="Calibri" w:hAnsi="Arial" w:cs="Arial"/>
          <w:spacing w:val="3"/>
          <w:szCs w:val="22"/>
        </w:rPr>
        <w:t>f</w:t>
      </w:r>
      <w:r w:rsidRPr="0034493F">
        <w:rPr>
          <w:rFonts w:ascii="Arial" w:eastAsia="Calibri" w:hAnsi="Arial" w:cs="Arial"/>
          <w:spacing w:val="1"/>
          <w:szCs w:val="22"/>
        </w:rPr>
        <w:t>o</w:t>
      </w:r>
      <w:r w:rsidRPr="0034493F">
        <w:rPr>
          <w:rFonts w:ascii="Arial" w:eastAsia="Calibri" w:hAnsi="Arial" w:cs="Arial"/>
          <w:spacing w:val="-1"/>
          <w:szCs w:val="22"/>
        </w:rPr>
        <w:t>r</w:t>
      </w:r>
      <w:r w:rsidRPr="0034493F">
        <w:rPr>
          <w:rFonts w:ascii="Arial" w:eastAsia="Calibri" w:hAnsi="Arial" w:cs="Arial"/>
          <w:spacing w:val="2"/>
          <w:szCs w:val="22"/>
        </w:rPr>
        <w:t>m</w:t>
      </w:r>
      <w:r w:rsidRPr="0034493F">
        <w:rPr>
          <w:rFonts w:ascii="Arial" w:eastAsia="Calibri" w:hAnsi="Arial" w:cs="Arial"/>
          <w:spacing w:val="-3"/>
          <w:szCs w:val="22"/>
        </w:rPr>
        <w:t>i</w:t>
      </w:r>
      <w:r w:rsidRPr="0034493F">
        <w:rPr>
          <w:rFonts w:ascii="Arial" w:eastAsia="Calibri" w:hAnsi="Arial" w:cs="Arial"/>
          <w:spacing w:val="1"/>
          <w:szCs w:val="22"/>
        </w:rPr>
        <w:t>n</w:t>
      </w:r>
      <w:r w:rsidRPr="0034493F">
        <w:rPr>
          <w:rFonts w:ascii="Arial" w:eastAsia="Calibri" w:hAnsi="Arial" w:cs="Arial"/>
          <w:szCs w:val="22"/>
        </w:rPr>
        <w:t>g</w:t>
      </w:r>
      <w:r w:rsidRPr="0034493F">
        <w:rPr>
          <w:rFonts w:ascii="Arial" w:eastAsia="Calibri" w:hAnsi="Arial" w:cs="Arial"/>
          <w:spacing w:val="-1"/>
          <w:szCs w:val="22"/>
        </w:rPr>
        <w:t xml:space="preserve"> </w:t>
      </w:r>
      <w:r w:rsidRPr="0034493F">
        <w:rPr>
          <w:rFonts w:ascii="Arial" w:eastAsia="Calibri" w:hAnsi="Arial" w:cs="Arial"/>
          <w:spacing w:val="-3"/>
          <w:szCs w:val="22"/>
        </w:rPr>
        <w:t>w</w:t>
      </w:r>
      <w:r w:rsidRPr="0034493F">
        <w:rPr>
          <w:rFonts w:ascii="Arial" w:eastAsia="Calibri" w:hAnsi="Arial" w:cs="Arial"/>
          <w:spacing w:val="1"/>
          <w:szCs w:val="22"/>
        </w:rPr>
        <w:t>o</w:t>
      </w:r>
      <w:r w:rsidRPr="0034493F">
        <w:rPr>
          <w:rFonts w:ascii="Arial" w:eastAsia="Calibri" w:hAnsi="Arial" w:cs="Arial"/>
          <w:spacing w:val="-1"/>
          <w:szCs w:val="22"/>
        </w:rPr>
        <w:t>r</w:t>
      </w:r>
      <w:r w:rsidRPr="0034493F">
        <w:rPr>
          <w:rFonts w:ascii="Arial" w:eastAsia="Calibri" w:hAnsi="Arial" w:cs="Arial"/>
          <w:szCs w:val="22"/>
        </w:rPr>
        <w:t xml:space="preserve">k </w:t>
      </w:r>
      <w:r w:rsidRPr="0034493F">
        <w:rPr>
          <w:rFonts w:ascii="Arial" w:eastAsia="Calibri" w:hAnsi="Arial" w:cs="Arial"/>
          <w:spacing w:val="1"/>
          <w:szCs w:val="22"/>
        </w:rPr>
        <w:t>unde</w:t>
      </w:r>
      <w:r w:rsidRPr="0034493F">
        <w:rPr>
          <w:rFonts w:ascii="Arial" w:eastAsia="Calibri" w:hAnsi="Arial" w:cs="Arial"/>
          <w:szCs w:val="22"/>
        </w:rPr>
        <w:t>r t</w:t>
      </w:r>
      <w:r w:rsidRPr="0034493F">
        <w:rPr>
          <w:rFonts w:ascii="Arial" w:eastAsia="Calibri" w:hAnsi="Arial" w:cs="Arial"/>
          <w:spacing w:val="1"/>
          <w:szCs w:val="22"/>
        </w:rPr>
        <w:t>h</w:t>
      </w:r>
      <w:r w:rsidRPr="0034493F">
        <w:rPr>
          <w:rFonts w:ascii="Arial" w:eastAsia="Calibri" w:hAnsi="Arial" w:cs="Arial"/>
          <w:szCs w:val="22"/>
        </w:rPr>
        <w:t>is Agreement.</w:t>
      </w:r>
    </w:p>
    <w:p w14:paraId="72379465"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pacing w:val="1"/>
          <w:szCs w:val="22"/>
        </w:rPr>
        <w:t>A</w:t>
      </w:r>
      <w:r w:rsidRPr="0034493F">
        <w:rPr>
          <w:rFonts w:ascii="Arial" w:eastAsia="Calibri" w:hAnsi="Arial" w:cs="Arial"/>
          <w:szCs w:val="22"/>
        </w:rPr>
        <w:t xml:space="preserve">s </w:t>
      </w:r>
      <w:r w:rsidRPr="0034493F">
        <w:rPr>
          <w:rFonts w:ascii="Arial" w:eastAsia="Calibri" w:hAnsi="Arial" w:cs="Arial"/>
          <w:spacing w:val="1"/>
          <w:szCs w:val="22"/>
        </w:rPr>
        <w:t>pa</w:t>
      </w:r>
      <w:r w:rsidRPr="0034493F">
        <w:rPr>
          <w:rFonts w:ascii="Arial" w:eastAsia="Calibri" w:hAnsi="Arial" w:cs="Arial"/>
          <w:spacing w:val="-1"/>
          <w:szCs w:val="22"/>
        </w:rPr>
        <w:t>r</w:t>
      </w:r>
      <w:r w:rsidRPr="0034493F">
        <w:rPr>
          <w:rFonts w:ascii="Arial" w:eastAsia="Calibri" w:hAnsi="Arial" w:cs="Arial"/>
          <w:szCs w:val="22"/>
        </w:rPr>
        <w:t>t</w:t>
      </w:r>
      <w:r w:rsidRPr="0034493F">
        <w:rPr>
          <w:rFonts w:ascii="Arial" w:eastAsia="Calibri" w:hAnsi="Arial" w:cs="Arial"/>
          <w:spacing w:val="-1"/>
          <w:szCs w:val="22"/>
        </w:rPr>
        <w:t xml:space="preserve"> o</w:t>
      </w:r>
      <w:r w:rsidRPr="0034493F">
        <w:rPr>
          <w:rFonts w:ascii="Arial" w:eastAsia="Calibri" w:hAnsi="Arial" w:cs="Arial"/>
          <w:szCs w:val="22"/>
        </w:rPr>
        <w:t>f</w:t>
      </w:r>
      <w:r w:rsidRPr="0034493F">
        <w:rPr>
          <w:rFonts w:ascii="Arial" w:eastAsia="Calibri" w:hAnsi="Arial" w:cs="Arial"/>
          <w:spacing w:val="3"/>
          <w:szCs w:val="22"/>
        </w:rPr>
        <w:t xml:space="preserve"> </w:t>
      </w:r>
      <w:r w:rsidRPr="0034493F">
        <w:rPr>
          <w:rFonts w:ascii="Arial" w:eastAsia="Calibri" w:hAnsi="Arial" w:cs="Arial"/>
          <w:spacing w:val="-2"/>
          <w:szCs w:val="22"/>
        </w:rPr>
        <w:t>t</w:t>
      </w:r>
      <w:r w:rsidRPr="0034493F">
        <w:rPr>
          <w:rFonts w:ascii="Arial" w:eastAsia="Calibri" w:hAnsi="Arial" w:cs="Arial"/>
          <w:spacing w:val="1"/>
          <w:szCs w:val="22"/>
        </w:rPr>
        <w:t>h</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pacing w:val="1"/>
          <w:szCs w:val="22"/>
        </w:rPr>
        <w:t>ba</w:t>
      </w:r>
      <w:r w:rsidRPr="0034493F">
        <w:rPr>
          <w:rFonts w:ascii="Arial" w:eastAsia="Calibri" w:hAnsi="Arial" w:cs="Arial"/>
          <w:szCs w:val="22"/>
        </w:rPr>
        <w:t>ck</w:t>
      </w:r>
      <w:r w:rsidRPr="0034493F">
        <w:rPr>
          <w:rFonts w:ascii="Arial" w:eastAsia="Calibri" w:hAnsi="Arial" w:cs="Arial"/>
          <w:spacing w:val="-1"/>
          <w:szCs w:val="22"/>
        </w:rPr>
        <w:t>gro</w:t>
      </w:r>
      <w:r w:rsidRPr="0034493F">
        <w:rPr>
          <w:rFonts w:ascii="Arial" w:eastAsia="Calibri" w:hAnsi="Arial" w:cs="Arial"/>
          <w:spacing w:val="1"/>
          <w:szCs w:val="22"/>
        </w:rPr>
        <w:t>un</w:t>
      </w:r>
      <w:r w:rsidRPr="0034493F">
        <w:rPr>
          <w:rFonts w:ascii="Arial" w:eastAsia="Calibri" w:hAnsi="Arial" w:cs="Arial"/>
          <w:szCs w:val="22"/>
        </w:rPr>
        <w:t>d</w:t>
      </w:r>
      <w:r w:rsidRPr="0034493F">
        <w:rPr>
          <w:rFonts w:ascii="Arial" w:eastAsia="Calibri" w:hAnsi="Arial" w:cs="Arial"/>
          <w:spacing w:val="1"/>
          <w:szCs w:val="22"/>
        </w:rPr>
        <w:t xml:space="preserve"> </w:t>
      </w:r>
      <w:r w:rsidRPr="0034493F">
        <w:rPr>
          <w:rFonts w:ascii="Arial" w:eastAsia="Calibri" w:hAnsi="Arial" w:cs="Arial"/>
          <w:spacing w:val="-2"/>
          <w:szCs w:val="22"/>
        </w:rPr>
        <w:t>c</w:t>
      </w:r>
      <w:r w:rsidRPr="0034493F">
        <w:rPr>
          <w:rFonts w:ascii="Arial" w:eastAsia="Calibri" w:hAnsi="Arial" w:cs="Arial"/>
          <w:spacing w:val="1"/>
          <w:szCs w:val="22"/>
        </w:rPr>
        <w:t>he</w:t>
      </w:r>
      <w:r w:rsidRPr="0034493F">
        <w:rPr>
          <w:rFonts w:ascii="Arial" w:eastAsia="Calibri" w:hAnsi="Arial" w:cs="Arial"/>
          <w:szCs w:val="22"/>
        </w:rPr>
        <w:t>ck,</w:t>
      </w:r>
      <w:r w:rsidRPr="0034493F">
        <w:rPr>
          <w:rFonts w:ascii="Arial" w:eastAsia="Calibri" w:hAnsi="Arial" w:cs="Arial"/>
          <w:spacing w:val="-1"/>
          <w:szCs w:val="22"/>
        </w:rPr>
        <w:t xml:space="preserve"> </w:t>
      </w:r>
      <w:r w:rsidRPr="0034493F">
        <w:rPr>
          <w:rFonts w:ascii="Arial" w:eastAsia="Calibri" w:hAnsi="Arial" w:cs="Arial"/>
          <w:szCs w:val="22"/>
        </w:rPr>
        <w:t>FTB</w:t>
      </w:r>
      <w:r w:rsidRPr="0034493F">
        <w:rPr>
          <w:rFonts w:ascii="Arial" w:eastAsia="Calibri" w:hAnsi="Arial" w:cs="Arial"/>
          <w:spacing w:val="-1"/>
          <w:szCs w:val="22"/>
        </w:rPr>
        <w:t xml:space="preserve"> </w:t>
      </w:r>
      <w:r w:rsidRPr="0034493F">
        <w:rPr>
          <w:rFonts w:ascii="Arial" w:eastAsia="Calibri" w:hAnsi="Arial" w:cs="Arial"/>
          <w:spacing w:val="2"/>
          <w:szCs w:val="22"/>
        </w:rPr>
        <w:t>m</w:t>
      </w:r>
      <w:r w:rsidRPr="0034493F">
        <w:rPr>
          <w:rFonts w:ascii="Arial" w:eastAsia="Calibri" w:hAnsi="Arial" w:cs="Arial"/>
          <w:spacing w:val="1"/>
          <w:szCs w:val="22"/>
        </w:rPr>
        <w:t>a</w:t>
      </w:r>
      <w:r w:rsidRPr="0034493F">
        <w:rPr>
          <w:rFonts w:ascii="Arial" w:eastAsia="Calibri" w:hAnsi="Arial" w:cs="Arial"/>
          <w:szCs w:val="22"/>
        </w:rPr>
        <w:t>y</w:t>
      </w:r>
      <w:r w:rsidRPr="0034493F">
        <w:rPr>
          <w:rFonts w:ascii="Arial" w:eastAsia="Calibri" w:hAnsi="Arial" w:cs="Arial"/>
          <w:spacing w:val="-2"/>
          <w:szCs w:val="22"/>
        </w:rPr>
        <w:t xml:space="preserve"> </w:t>
      </w:r>
      <w:r w:rsidRPr="0034493F">
        <w:rPr>
          <w:rFonts w:ascii="Arial" w:eastAsia="Calibri" w:hAnsi="Arial" w:cs="Arial"/>
          <w:spacing w:val="-1"/>
          <w:szCs w:val="22"/>
        </w:rPr>
        <w:t>r</w:t>
      </w:r>
      <w:r w:rsidRPr="0034493F">
        <w:rPr>
          <w:rFonts w:ascii="Arial" w:eastAsia="Calibri" w:hAnsi="Arial" w:cs="Arial"/>
          <w:spacing w:val="1"/>
          <w:szCs w:val="22"/>
        </w:rPr>
        <w:t>e</w:t>
      </w:r>
      <w:r w:rsidRPr="0034493F">
        <w:rPr>
          <w:rFonts w:ascii="Arial" w:eastAsia="Calibri" w:hAnsi="Arial" w:cs="Arial"/>
          <w:spacing w:val="-1"/>
          <w:szCs w:val="22"/>
        </w:rPr>
        <w:t>q</w:t>
      </w:r>
      <w:r w:rsidRPr="0034493F">
        <w:rPr>
          <w:rFonts w:ascii="Arial" w:eastAsia="Calibri" w:hAnsi="Arial" w:cs="Arial"/>
          <w:spacing w:val="1"/>
          <w:szCs w:val="22"/>
        </w:rPr>
        <w:t>u</w:t>
      </w:r>
      <w:r w:rsidRPr="0034493F">
        <w:rPr>
          <w:rFonts w:ascii="Arial" w:eastAsia="Calibri" w:hAnsi="Arial" w:cs="Arial"/>
          <w:szCs w:val="22"/>
        </w:rPr>
        <w:t>i</w:t>
      </w:r>
      <w:r w:rsidRPr="0034493F">
        <w:rPr>
          <w:rFonts w:ascii="Arial" w:eastAsia="Calibri" w:hAnsi="Arial" w:cs="Arial"/>
          <w:spacing w:val="-1"/>
          <w:szCs w:val="22"/>
        </w:rPr>
        <w:t>r</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a</w:t>
      </w:r>
      <w:r w:rsidRPr="0034493F">
        <w:rPr>
          <w:rFonts w:ascii="Arial" w:eastAsia="Calibri" w:hAnsi="Arial" w:cs="Arial"/>
          <w:szCs w:val="22"/>
        </w:rPr>
        <w:t>x</w:t>
      </w:r>
      <w:r w:rsidRPr="0034493F">
        <w:rPr>
          <w:rFonts w:ascii="Arial" w:eastAsia="Calibri" w:hAnsi="Arial" w:cs="Arial"/>
          <w:spacing w:val="-2"/>
          <w:szCs w:val="22"/>
        </w:rPr>
        <w:t xml:space="preserve"> </w:t>
      </w:r>
      <w:r w:rsidRPr="0034493F">
        <w:rPr>
          <w:rFonts w:ascii="Arial" w:eastAsia="Calibri" w:hAnsi="Arial" w:cs="Arial"/>
          <w:szCs w:val="22"/>
        </w:rPr>
        <w:t>i</w:t>
      </w:r>
      <w:r w:rsidRPr="0034493F">
        <w:rPr>
          <w:rFonts w:ascii="Arial" w:eastAsia="Calibri" w:hAnsi="Arial" w:cs="Arial"/>
          <w:spacing w:val="1"/>
          <w:szCs w:val="22"/>
        </w:rPr>
        <w:t>den</w:t>
      </w:r>
      <w:r w:rsidRPr="0034493F">
        <w:rPr>
          <w:rFonts w:ascii="Arial" w:eastAsia="Calibri" w:hAnsi="Arial" w:cs="Arial"/>
          <w:szCs w:val="22"/>
        </w:rPr>
        <w:t>t</w:t>
      </w:r>
      <w:r w:rsidRPr="0034493F">
        <w:rPr>
          <w:rFonts w:ascii="Arial" w:eastAsia="Calibri" w:hAnsi="Arial" w:cs="Arial"/>
          <w:spacing w:val="-3"/>
          <w:szCs w:val="22"/>
        </w:rPr>
        <w:t>i</w:t>
      </w:r>
      <w:r w:rsidRPr="0034493F">
        <w:rPr>
          <w:rFonts w:ascii="Arial" w:eastAsia="Calibri" w:hAnsi="Arial" w:cs="Arial"/>
          <w:spacing w:val="3"/>
          <w:szCs w:val="22"/>
        </w:rPr>
        <w:t>f</w:t>
      </w:r>
      <w:r w:rsidRPr="0034493F">
        <w:rPr>
          <w:rFonts w:ascii="Arial" w:eastAsia="Calibri" w:hAnsi="Arial" w:cs="Arial"/>
          <w:szCs w:val="22"/>
        </w:rPr>
        <w:t>ic</w:t>
      </w:r>
      <w:r w:rsidRPr="0034493F">
        <w:rPr>
          <w:rFonts w:ascii="Arial" w:eastAsia="Calibri" w:hAnsi="Arial" w:cs="Arial"/>
          <w:spacing w:val="-1"/>
          <w:szCs w:val="22"/>
        </w:rPr>
        <w:t>a</w:t>
      </w:r>
      <w:r w:rsidRPr="0034493F">
        <w:rPr>
          <w:rFonts w:ascii="Arial" w:eastAsia="Calibri" w:hAnsi="Arial" w:cs="Arial"/>
          <w:szCs w:val="22"/>
        </w:rPr>
        <w:t>ti</w:t>
      </w:r>
      <w:r w:rsidRPr="0034493F">
        <w:rPr>
          <w:rFonts w:ascii="Arial" w:eastAsia="Calibri" w:hAnsi="Arial" w:cs="Arial"/>
          <w:spacing w:val="1"/>
          <w:szCs w:val="22"/>
        </w:rPr>
        <w:t>o</w:t>
      </w:r>
      <w:r w:rsidRPr="0034493F">
        <w:rPr>
          <w:rFonts w:ascii="Arial" w:eastAsia="Calibri" w:hAnsi="Arial" w:cs="Arial"/>
          <w:szCs w:val="22"/>
        </w:rPr>
        <w:t>n</w:t>
      </w:r>
      <w:r w:rsidRPr="0034493F">
        <w:rPr>
          <w:rFonts w:ascii="Arial" w:eastAsia="Calibri" w:hAnsi="Arial" w:cs="Arial"/>
          <w:spacing w:val="-1"/>
          <w:szCs w:val="22"/>
        </w:rPr>
        <w:t xml:space="preserve"> </w:t>
      </w:r>
      <w:r w:rsidRPr="0034493F">
        <w:rPr>
          <w:rFonts w:ascii="Arial" w:eastAsia="Calibri" w:hAnsi="Arial" w:cs="Arial"/>
          <w:szCs w:val="22"/>
        </w:rPr>
        <w:t>i</w:t>
      </w:r>
      <w:r w:rsidRPr="0034493F">
        <w:rPr>
          <w:rFonts w:ascii="Arial" w:eastAsia="Calibri" w:hAnsi="Arial" w:cs="Arial"/>
          <w:spacing w:val="-1"/>
          <w:szCs w:val="22"/>
        </w:rPr>
        <w:t>n</w:t>
      </w:r>
      <w:r w:rsidRPr="0034493F">
        <w:rPr>
          <w:rFonts w:ascii="Arial" w:eastAsia="Calibri" w:hAnsi="Arial" w:cs="Arial"/>
          <w:spacing w:val="3"/>
          <w:szCs w:val="22"/>
        </w:rPr>
        <w:t>f</w:t>
      </w:r>
      <w:r w:rsidRPr="0034493F">
        <w:rPr>
          <w:rFonts w:ascii="Arial" w:eastAsia="Calibri" w:hAnsi="Arial" w:cs="Arial"/>
          <w:spacing w:val="1"/>
          <w:szCs w:val="22"/>
        </w:rPr>
        <w:t>o</w:t>
      </w:r>
      <w:r w:rsidRPr="0034493F">
        <w:rPr>
          <w:rFonts w:ascii="Arial" w:eastAsia="Calibri" w:hAnsi="Arial" w:cs="Arial"/>
          <w:spacing w:val="-1"/>
          <w:szCs w:val="22"/>
        </w:rPr>
        <w:t>rm</w:t>
      </w:r>
      <w:r w:rsidRPr="0034493F">
        <w:rPr>
          <w:rFonts w:ascii="Arial" w:eastAsia="Calibri" w:hAnsi="Arial" w:cs="Arial"/>
          <w:spacing w:val="1"/>
          <w:szCs w:val="22"/>
        </w:rPr>
        <w:t>a</w:t>
      </w:r>
      <w:r w:rsidRPr="0034493F">
        <w:rPr>
          <w:rFonts w:ascii="Arial" w:eastAsia="Calibri" w:hAnsi="Arial" w:cs="Arial"/>
          <w:szCs w:val="22"/>
        </w:rPr>
        <w:t>ti</w:t>
      </w:r>
      <w:r w:rsidRPr="0034493F">
        <w:rPr>
          <w:rFonts w:ascii="Arial" w:eastAsia="Calibri" w:hAnsi="Arial" w:cs="Arial"/>
          <w:spacing w:val="1"/>
          <w:szCs w:val="22"/>
        </w:rPr>
        <w:t>o</w:t>
      </w:r>
      <w:r w:rsidRPr="0034493F">
        <w:rPr>
          <w:rFonts w:ascii="Arial" w:eastAsia="Calibri" w:hAnsi="Arial" w:cs="Arial"/>
          <w:szCs w:val="22"/>
        </w:rPr>
        <w:t>n</w:t>
      </w:r>
      <w:r w:rsidRPr="0034493F">
        <w:rPr>
          <w:rFonts w:ascii="Arial" w:eastAsia="Calibri" w:hAnsi="Arial" w:cs="Arial"/>
          <w:spacing w:val="-1"/>
          <w:szCs w:val="22"/>
        </w:rPr>
        <w:t xml:space="preserve"> </w:t>
      </w:r>
      <w:r w:rsidRPr="0034493F">
        <w:rPr>
          <w:rFonts w:ascii="Arial" w:eastAsia="Calibri" w:hAnsi="Arial" w:cs="Arial"/>
          <w:szCs w:val="22"/>
        </w:rPr>
        <w:t xml:space="preserve">to </w:t>
      </w:r>
      <w:r w:rsidRPr="0034493F">
        <w:rPr>
          <w:rFonts w:ascii="Arial" w:eastAsia="Calibri" w:hAnsi="Arial" w:cs="Arial"/>
          <w:spacing w:val="-2"/>
          <w:szCs w:val="22"/>
        </w:rPr>
        <w:t>v</w:t>
      </w:r>
      <w:r w:rsidRPr="0034493F">
        <w:rPr>
          <w:rFonts w:ascii="Arial" w:eastAsia="Calibri" w:hAnsi="Arial" w:cs="Arial"/>
          <w:spacing w:val="1"/>
          <w:szCs w:val="22"/>
        </w:rPr>
        <w:t>a</w:t>
      </w:r>
      <w:r w:rsidRPr="0034493F">
        <w:rPr>
          <w:rFonts w:ascii="Arial" w:eastAsia="Calibri" w:hAnsi="Arial" w:cs="Arial"/>
          <w:szCs w:val="22"/>
        </w:rPr>
        <w:t>li</w:t>
      </w:r>
      <w:r w:rsidRPr="0034493F">
        <w:rPr>
          <w:rFonts w:ascii="Arial" w:eastAsia="Calibri" w:hAnsi="Arial" w:cs="Arial"/>
          <w:spacing w:val="1"/>
          <w:szCs w:val="22"/>
        </w:rPr>
        <w:t>da</w:t>
      </w:r>
      <w:r w:rsidRPr="0034493F">
        <w:rPr>
          <w:rFonts w:ascii="Arial" w:eastAsia="Calibri" w:hAnsi="Arial" w:cs="Arial"/>
          <w:szCs w:val="22"/>
        </w:rPr>
        <w:t>te</w:t>
      </w:r>
      <w:r w:rsidRPr="0034493F">
        <w:rPr>
          <w:rFonts w:ascii="Arial" w:eastAsia="Calibri" w:hAnsi="Arial" w:cs="Arial"/>
          <w:spacing w:val="1"/>
          <w:szCs w:val="22"/>
        </w:rPr>
        <w:t xml:space="preserve"> </w:t>
      </w:r>
      <w:r w:rsidRPr="0034493F">
        <w:rPr>
          <w:rFonts w:ascii="Arial" w:eastAsia="Calibri" w:hAnsi="Arial" w:cs="Arial"/>
          <w:szCs w:val="22"/>
        </w:rPr>
        <w:t>c</w:t>
      </w:r>
      <w:r w:rsidRPr="0034493F">
        <w:rPr>
          <w:rFonts w:ascii="Arial" w:eastAsia="Calibri" w:hAnsi="Arial" w:cs="Arial"/>
          <w:spacing w:val="-1"/>
          <w:szCs w:val="22"/>
        </w:rPr>
        <w:t>o</w:t>
      </w:r>
      <w:r w:rsidRPr="0034493F">
        <w:rPr>
          <w:rFonts w:ascii="Arial" w:eastAsia="Calibri" w:hAnsi="Arial" w:cs="Arial"/>
          <w:spacing w:val="2"/>
          <w:szCs w:val="22"/>
        </w:rPr>
        <w:t>m</w:t>
      </w:r>
      <w:r w:rsidRPr="0034493F">
        <w:rPr>
          <w:rFonts w:ascii="Arial" w:eastAsia="Calibri" w:hAnsi="Arial" w:cs="Arial"/>
          <w:spacing w:val="1"/>
          <w:szCs w:val="22"/>
        </w:rPr>
        <w:t>p</w:t>
      </w:r>
      <w:r w:rsidRPr="0034493F">
        <w:rPr>
          <w:rFonts w:ascii="Arial" w:eastAsia="Calibri" w:hAnsi="Arial" w:cs="Arial"/>
          <w:szCs w:val="22"/>
        </w:rPr>
        <w:t>li</w:t>
      </w:r>
      <w:r w:rsidRPr="0034493F">
        <w:rPr>
          <w:rFonts w:ascii="Arial" w:eastAsia="Calibri" w:hAnsi="Arial" w:cs="Arial"/>
          <w:spacing w:val="1"/>
          <w:szCs w:val="22"/>
        </w:rPr>
        <w:t>an</w:t>
      </w:r>
      <w:r w:rsidRPr="0034493F">
        <w:rPr>
          <w:rFonts w:ascii="Arial" w:eastAsia="Calibri" w:hAnsi="Arial" w:cs="Arial"/>
          <w:spacing w:val="-2"/>
          <w:szCs w:val="22"/>
        </w:rPr>
        <w:t>c</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pacing w:val="-3"/>
          <w:szCs w:val="22"/>
        </w:rPr>
        <w:t>w</w:t>
      </w:r>
      <w:r w:rsidRPr="0034493F">
        <w:rPr>
          <w:rFonts w:ascii="Arial" w:eastAsia="Calibri" w:hAnsi="Arial" w:cs="Arial"/>
          <w:spacing w:val="2"/>
          <w:szCs w:val="22"/>
        </w:rPr>
        <w:t>i</w:t>
      </w:r>
      <w:r w:rsidRPr="0034493F">
        <w:rPr>
          <w:rFonts w:ascii="Arial" w:eastAsia="Calibri" w:hAnsi="Arial" w:cs="Arial"/>
          <w:szCs w:val="22"/>
        </w:rPr>
        <w:t>th</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h</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zCs w:val="22"/>
        </w:rPr>
        <w:t>C</w:t>
      </w:r>
      <w:r w:rsidRPr="0034493F">
        <w:rPr>
          <w:rFonts w:ascii="Arial" w:eastAsia="Calibri" w:hAnsi="Arial" w:cs="Arial"/>
          <w:spacing w:val="1"/>
          <w:szCs w:val="22"/>
        </w:rPr>
        <w:t>a</w:t>
      </w:r>
      <w:r w:rsidRPr="0034493F">
        <w:rPr>
          <w:rFonts w:ascii="Arial" w:eastAsia="Calibri" w:hAnsi="Arial" w:cs="Arial"/>
          <w:szCs w:val="22"/>
        </w:rPr>
        <w:t>l</w:t>
      </w:r>
      <w:r w:rsidRPr="0034493F">
        <w:rPr>
          <w:rFonts w:ascii="Arial" w:eastAsia="Calibri" w:hAnsi="Arial" w:cs="Arial"/>
          <w:spacing w:val="-3"/>
          <w:szCs w:val="22"/>
        </w:rPr>
        <w:t>i</w:t>
      </w:r>
      <w:r w:rsidRPr="0034493F">
        <w:rPr>
          <w:rFonts w:ascii="Arial" w:eastAsia="Calibri" w:hAnsi="Arial" w:cs="Arial"/>
          <w:spacing w:val="3"/>
          <w:szCs w:val="22"/>
        </w:rPr>
        <w:t>f</w:t>
      </w:r>
      <w:r w:rsidRPr="0034493F">
        <w:rPr>
          <w:rFonts w:ascii="Arial" w:eastAsia="Calibri" w:hAnsi="Arial" w:cs="Arial"/>
          <w:spacing w:val="1"/>
          <w:szCs w:val="22"/>
        </w:rPr>
        <w:t>o</w:t>
      </w:r>
      <w:r w:rsidRPr="0034493F">
        <w:rPr>
          <w:rFonts w:ascii="Arial" w:eastAsia="Calibri" w:hAnsi="Arial" w:cs="Arial"/>
          <w:spacing w:val="-1"/>
          <w:szCs w:val="22"/>
        </w:rPr>
        <w:t>r</w:t>
      </w:r>
      <w:r w:rsidRPr="0034493F">
        <w:rPr>
          <w:rFonts w:ascii="Arial" w:eastAsia="Calibri" w:hAnsi="Arial" w:cs="Arial"/>
          <w:spacing w:val="1"/>
          <w:szCs w:val="22"/>
        </w:rPr>
        <w:t>n</w:t>
      </w:r>
      <w:r w:rsidRPr="0034493F">
        <w:rPr>
          <w:rFonts w:ascii="Arial" w:eastAsia="Calibri" w:hAnsi="Arial" w:cs="Arial"/>
          <w:spacing w:val="-3"/>
          <w:szCs w:val="22"/>
        </w:rPr>
        <w:t>i</w:t>
      </w:r>
      <w:r w:rsidRPr="0034493F">
        <w:rPr>
          <w:rFonts w:ascii="Arial" w:eastAsia="Calibri" w:hAnsi="Arial" w:cs="Arial"/>
          <w:szCs w:val="22"/>
        </w:rPr>
        <w:t>a</w:t>
      </w:r>
      <w:r w:rsidRPr="0034493F">
        <w:rPr>
          <w:rFonts w:ascii="Arial" w:eastAsia="Calibri" w:hAnsi="Arial" w:cs="Arial"/>
          <w:spacing w:val="1"/>
          <w:szCs w:val="22"/>
        </w:rPr>
        <w:t xml:space="preserve"> </w:t>
      </w:r>
      <w:r w:rsidRPr="0034493F">
        <w:rPr>
          <w:rFonts w:ascii="Arial" w:eastAsia="Calibri" w:hAnsi="Arial" w:cs="Arial"/>
          <w:szCs w:val="22"/>
        </w:rPr>
        <w:t>R</w:t>
      </w:r>
      <w:r w:rsidRPr="0034493F">
        <w:rPr>
          <w:rFonts w:ascii="Arial" w:eastAsia="Calibri" w:hAnsi="Arial" w:cs="Arial"/>
          <w:spacing w:val="1"/>
          <w:szCs w:val="22"/>
        </w:rPr>
        <w:t>e</w:t>
      </w:r>
      <w:r w:rsidRPr="0034493F">
        <w:rPr>
          <w:rFonts w:ascii="Arial" w:eastAsia="Calibri" w:hAnsi="Arial" w:cs="Arial"/>
          <w:spacing w:val="-2"/>
          <w:szCs w:val="22"/>
        </w:rPr>
        <w:t>v</w:t>
      </w:r>
      <w:r w:rsidRPr="0034493F">
        <w:rPr>
          <w:rFonts w:ascii="Arial" w:eastAsia="Calibri" w:hAnsi="Arial" w:cs="Arial"/>
          <w:spacing w:val="1"/>
          <w:szCs w:val="22"/>
        </w:rPr>
        <w:t>e</w:t>
      </w:r>
      <w:r w:rsidRPr="0034493F">
        <w:rPr>
          <w:rFonts w:ascii="Arial" w:eastAsia="Calibri" w:hAnsi="Arial" w:cs="Arial"/>
          <w:spacing w:val="-1"/>
          <w:szCs w:val="22"/>
        </w:rPr>
        <w:t>n</w:t>
      </w:r>
      <w:r w:rsidRPr="0034493F">
        <w:rPr>
          <w:rFonts w:ascii="Arial" w:eastAsia="Calibri" w:hAnsi="Arial" w:cs="Arial"/>
          <w:spacing w:val="1"/>
          <w:szCs w:val="22"/>
        </w:rPr>
        <w:t>u</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pacing w:val="-1"/>
          <w:szCs w:val="22"/>
        </w:rPr>
        <w:t>a</w:t>
      </w:r>
      <w:r w:rsidRPr="0034493F">
        <w:rPr>
          <w:rFonts w:ascii="Arial" w:eastAsia="Calibri" w:hAnsi="Arial" w:cs="Arial"/>
          <w:spacing w:val="1"/>
          <w:szCs w:val="22"/>
        </w:rPr>
        <w:t>n</w:t>
      </w:r>
      <w:r w:rsidRPr="0034493F">
        <w:rPr>
          <w:rFonts w:ascii="Arial" w:eastAsia="Calibri" w:hAnsi="Arial" w:cs="Arial"/>
          <w:szCs w:val="22"/>
        </w:rPr>
        <w:t>d</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a</w:t>
      </w:r>
      <w:r w:rsidRPr="0034493F">
        <w:rPr>
          <w:rFonts w:ascii="Arial" w:eastAsia="Calibri" w:hAnsi="Arial" w:cs="Arial"/>
          <w:spacing w:val="-2"/>
          <w:szCs w:val="22"/>
        </w:rPr>
        <w:t>x</w:t>
      </w:r>
      <w:r w:rsidRPr="0034493F">
        <w:rPr>
          <w:rFonts w:ascii="Arial" w:eastAsia="Calibri" w:hAnsi="Arial" w:cs="Arial"/>
          <w:spacing w:val="1"/>
          <w:szCs w:val="22"/>
        </w:rPr>
        <w:t>a</w:t>
      </w:r>
      <w:r w:rsidRPr="0034493F">
        <w:rPr>
          <w:rFonts w:ascii="Arial" w:eastAsia="Calibri" w:hAnsi="Arial" w:cs="Arial"/>
          <w:szCs w:val="22"/>
        </w:rPr>
        <w:t>ti</w:t>
      </w:r>
      <w:r w:rsidRPr="0034493F">
        <w:rPr>
          <w:rFonts w:ascii="Arial" w:eastAsia="Calibri" w:hAnsi="Arial" w:cs="Arial"/>
          <w:spacing w:val="1"/>
          <w:szCs w:val="22"/>
        </w:rPr>
        <w:t>o</w:t>
      </w:r>
      <w:r w:rsidRPr="0034493F">
        <w:rPr>
          <w:rFonts w:ascii="Arial" w:eastAsia="Calibri" w:hAnsi="Arial" w:cs="Arial"/>
          <w:szCs w:val="22"/>
        </w:rPr>
        <w:t>n</w:t>
      </w:r>
      <w:r w:rsidRPr="0034493F">
        <w:rPr>
          <w:rFonts w:ascii="Arial" w:eastAsia="Calibri" w:hAnsi="Arial" w:cs="Arial"/>
          <w:spacing w:val="1"/>
          <w:szCs w:val="22"/>
        </w:rPr>
        <w:t xml:space="preserve"> </w:t>
      </w:r>
      <w:r w:rsidRPr="0034493F">
        <w:rPr>
          <w:rFonts w:ascii="Arial" w:eastAsia="Calibri" w:hAnsi="Arial" w:cs="Arial"/>
          <w:szCs w:val="22"/>
        </w:rPr>
        <w:t>C</w:t>
      </w:r>
      <w:r w:rsidRPr="0034493F">
        <w:rPr>
          <w:rFonts w:ascii="Arial" w:eastAsia="Calibri" w:hAnsi="Arial" w:cs="Arial"/>
          <w:spacing w:val="-1"/>
          <w:szCs w:val="22"/>
        </w:rPr>
        <w:t>o</w:t>
      </w:r>
      <w:r w:rsidRPr="0034493F">
        <w:rPr>
          <w:rFonts w:ascii="Arial" w:eastAsia="Calibri" w:hAnsi="Arial" w:cs="Arial"/>
          <w:spacing w:val="1"/>
          <w:szCs w:val="22"/>
        </w:rPr>
        <w:t>d</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h</w:t>
      </w:r>
      <w:r w:rsidRPr="0034493F">
        <w:rPr>
          <w:rFonts w:ascii="Arial" w:eastAsia="Calibri" w:hAnsi="Arial" w:cs="Arial"/>
          <w:spacing w:val="-1"/>
          <w:szCs w:val="22"/>
        </w:rPr>
        <w:t>r</w:t>
      </w:r>
      <w:r w:rsidRPr="0034493F">
        <w:rPr>
          <w:rFonts w:ascii="Arial" w:eastAsia="Calibri" w:hAnsi="Arial" w:cs="Arial"/>
          <w:spacing w:val="1"/>
          <w:szCs w:val="22"/>
        </w:rPr>
        <w:t>ou</w:t>
      </w:r>
      <w:r w:rsidRPr="0034493F">
        <w:rPr>
          <w:rFonts w:ascii="Arial" w:eastAsia="Calibri" w:hAnsi="Arial" w:cs="Arial"/>
          <w:spacing w:val="-1"/>
          <w:szCs w:val="22"/>
        </w:rPr>
        <w:t>g</w:t>
      </w:r>
      <w:r w:rsidRPr="0034493F">
        <w:rPr>
          <w:rFonts w:ascii="Arial" w:eastAsia="Calibri" w:hAnsi="Arial" w:cs="Arial"/>
          <w:spacing w:val="1"/>
          <w:szCs w:val="22"/>
        </w:rPr>
        <w:t>h</w:t>
      </w:r>
      <w:r w:rsidRPr="0034493F">
        <w:rPr>
          <w:rFonts w:ascii="Arial" w:eastAsia="Calibri" w:hAnsi="Arial" w:cs="Arial"/>
          <w:spacing w:val="-1"/>
          <w:szCs w:val="22"/>
        </w:rPr>
        <w:t>o</w:t>
      </w:r>
      <w:r w:rsidRPr="0034493F">
        <w:rPr>
          <w:rFonts w:ascii="Arial" w:eastAsia="Calibri" w:hAnsi="Arial" w:cs="Arial"/>
          <w:spacing w:val="1"/>
          <w:szCs w:val="22"/>
        </w:rPr>
        <w:t>u</w:t>
      </w:r>
      <w:r w:rsidRPr="0034493F">
        <w:rPr>
          <w:rFonts w:ascii="Arial" w:eastAsia="Calibri" w:hAnsi="Arial" w:cs="Arial"/>
          <w:szCs w:val="22"/>
        </w:rPr>
        <w:t>t</w:t>
      </w:r>
      <w:r w:rsidRPr="0034493F">
        <w:rPr>
          <w:rFonts w:ascii="Arial" w:eastAsia="Calibri" w:hAnsi="Arial" w:cs="Arial"/>
          <w:spacing w:val="1"/>
          <w:szCs w:val="22"/>
        </w:rPr>
        <w:t xml:space="preserve"> </w:t>
      </w:r>
      <w:r w:rsidRPr="0034493F">
        <w:rPr>
          <w:rFonts w:ascii="Arial" w:eastAsia="Calibri" w:hAnsi="Arial" w:cs="Arial"/>
          <w:spacing w:val="-2"/>
          <w:szCs w:val="22"/>
        </w:rPr>
        <w:t>t</w:t>
      </w:r>
      <w:r w:rsidRPr="0034493F">
        <w:rPr>
          <w:rFonts w:ascii="Arial" w:eastAsia="Calibri" w:hAnsi="Arial" w:cs="Arial"/>
          <w:spacing w:val="1"/>
          <w:szCs w:val="22"/>
        </w:rPr>
        <w:t xml:space="preserve">he </w:t>
      </w:r>
      <w:r w:rsidRPr="0034493F">
        <w:rPr>
          <w:rFonts w:ascii="Arial" w:eastAsia="Calibri" w:hAnsi="Arial" w:cs="Arial"/>
          <w:szCs w:val="22"/>
        </w:rPr>
        <w:t>t</w:t>
      </w:r>
      <w:r w:rsidRPr="0034493F">
        <w:rPr>
          <w:rFonts w:ascii="Arial" w:eastAsia="Calibri" w:hAnsi="Arial" w:cs="Arial"/>
          <w:spacing w:val="1"/>
          <w:szCs w:val="22"/>
        </w:rPr>
        <w:t>e</w:t>
      </w:r>
      <w:r w:rsidRPr="0034493F">
        <w:rPr>
          <w:rFonts w:ascii="Arial" w:eastAsia="Calibri" w:hAnsi="Arial" w:cs="Arial"/>
          <w:spacing w:val="-1"/>
          <w:szCs w:val="22"/>
        </w:rPr>
        <w:t>r</w:t>
      </w:r>
      <w:r w:rsidRPr="0034493F">
        <w:rPr>
          <w:rFonts w:ascii="Arial" w:eastAsia="Calibri" w:hAnsi="Arial" w:cs="Arial"/>
          <w:szCs w:val="22"/>
        </w:rPr>
        <w:t xml:space="preserve">m </w:t>
      </w:r>
      <w:r w:rsidRPr="0034493F">
        <w:rPr>
          <w:rFonts w:ascii="Arial" w:eastAsia="Calibri" w:hAnsi="Arial" w:cs="Arial"/>
          <w:spacing w:val="-1"/>
          <w:szCs w:val="22"/>
        </w:rPr>
        <w:t>o</w:t>
      </w:r>
      <w:r w:rsidRPr="0034493F">
        <w:rPr>
          <w:rFonts w:ascii="Arial" w:eastAsia="Calibri" w:hAnsi="Arial" w:cs="Arial"/>
          <w:szCs w:val="22"/>
        </w:rPr>
        <w:t>f</w:t>
      </w:r>
      <w:r w:rsidRPr="0034493F">
        <w:rPr>
          <w:rFonts w:ascii="Arial" w:eastAsia="Calibri" w:hAnsi="Arial" w:cs="Arial"/>
          <w:spacing w:val="3"/>
          <w:szCs w:val="22"/>
        </w:rPr>
        <w:t xml:space="preserve"> </w:t>
      </w:r>
      <w:r w:rsidRPr="0034493F">
        <w:rPr>
          <w:rFonts w:ascii="Arial" w:eastAsia="Calibri" w:hAnsi="Arial" w:cs="Arial"/>
          <w:spacing w:val="-2"/>
          <w:szCs w:val="22"/>
        </w:rPr>
        <w:t>t</w:t>
      </w:r>
      <w:r w:rsidRPr="0034493F">
        <w:rPr>
          <w:rFonts w:ascii="Arial" w:eastAsia="Calibri" w:hAnsi="Arial" w:cs="Arial"/>
          <w:spacing w:val="1"/>
          <w:szCs w:val="22"/>
        </w:rPr>
        <w:t>h</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pacing w:val="-2"/>
          <w:szCs w:val="22"/>
        </w:rPr>
        <w:t>Agreement</w:t>
      </w:r>
      <w:r w:rsidRPr="0034493F">
        <w:rPr>
          <w:rFonts w:ascii="Arial" w:eastAsia="Calibri" w:hAnsi="Arial" w:cs="Arial"/>
          <w:szCs w:val="22"/>
        </w:rPr>
        <w:t xml:space="preserve">. </w:t>
      </w:r>
      <w:r w:rsidRPr="0034493F">
        <w:rPr>
          <w:rFonts w:ascii="Arial" w:eastAsia="Calibri" w:hAnsi="Arial" w:cs="Arial"/>
          <w:spacing w:val="-3"/>
          <w:szCs w:val="22"/>
        </w:rPr>
        <w:t>C</w:t>
      </w:r>
      <w:r w:rsidRPr="0034493F">
        <w:rPr>
          <w:rFonts w:ascii="Arial" w:eastAsia="Calibri" w:hAnsi="Arial" w:cs="Arial"/>
          <w:spacing w:val="1"/>
          <w:szCs w:val="22"/>
        </w:rPr>
        <w:t>o</w:t>
      </w:r>
      <w:r w:rsidRPr="0034493F">
        <w:rPr>
          <w:rFonts w:ascii="Arial" w:eastAsia="Calibri" w:hAnsi="Arial" w:cs="Arial"/>
          <w:spacing w:val="2"/>
          <w:szCs w:val="22"/>
        </w:rPr>
        <w:t>m</w:t>
      </w:r>
      <w:r w:rsidRPr="0034493F">
        <w:rPr>
          <w:rFonts w:ascii="Arial" w:eastAsia="Calibri" w:hAnsi="Arial" w:cs="Arial"/>
          <w:spacing w:val="1"/>
          <w:szCs w:val="22"/>
        </w:rPr>
        <w:t>p</w:t>
      </w:r>
      <w:r w:rsidRPr="0034493F">
        <w:rPr>
          <w:rFonts w:ascii="Arial" w:eastAsia="Calibri" w:hAnsi="Arial" w:cs="Arial"/>
          <w:szCs w:val="22"/>
        </w:rPr>
        <w:t>li</w:t>
      </w:r>
      <w:r w:rsidRPr="0034493F">
        <w:rPr>
          <w:rFonts w:ascii="Arial" w:eastAsia="Calibri" w:hAnsi="Arial" w:cs="Arial"/>
          <w:spacing w:val="-1"/>
          <w:szCs w:val="22"/>
        </w:rPr>
        <w:t>a</w:t>
      </w:r>
      <w:r w:rsidRPr="0034493F">
        <w:rPr>
          <w:rFonts w:ascii="Arial" w:eastAsia="Calibri" w:hAnsi="Arial" w:cs="Arial"/>
          <w:spacing w:val="1"/>
          <w:szCs w:val="22"/>
        </w:rPr>
        <w:t>n</w:t>
      </w:r>
      <w:r w:rsidRPr="0034493F">
        <w:rPr>
          <w:rFonts w:ascii="Arial" w:eastAsia="Calibri" w:hAnsi="Arial" w:cs="Arial"/>
          <w:szCs w:val="22"/>
        </w:rPr>
        <w:t>ce</w:t>
      </w:r>
      <w:r w:rsidRPr="0034493F">
        <w:rPr>
          <w:rFonts w:ascii="Arial" w:eastAsia="Calibri" w:hAnsi="Arial" w:cs="Arial"/>
          <w:spacing w:val="1"/>
          <w:szCs w:val="22"/>
        </w:rPr>
        <w:t xml:space="preserve"> </w:t>
      </w:r>
      <w:r w:rsidRPr="0034493F">
        <w:rPr>
          <w:rFonts w:ascii="Arial" w:eastAsia="Calibri" w:hAnsi="Arial" w:cs="Arial"/>
          <w:spacing w:val="-3"/>
          <w:szCs w:val="22"/>
        </w:rPr>
        <w:t>w</w:t>
      </w:r>
      <w:r w:rsidRPr="0034493F">
        <w:rPr>
          <w:rFonts w:ascii="Arial" w:eastAsia="Calibri" w:hAnsi="Arial" w:cs="Arial"/>
          <w:szCs w:val="22"/>
        </w:rPr>
        <w:t>ith</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h</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zCs w:val="22"/>
        </w:rPr>
        <w:t>R</w:t>
      </w:r>
      <w:r w:rsidRPr="0034493F">
        <w:rPr>
          <w:rFonts w:ascii="Arial" w:eastAsia="Calibri" w:hAnsi="Arial" w:cs="Arial"/>
          <w:spacing w:val="-1"/>
          <w:szCs w:val="22"/>
        </w:rPr>
        <w:t>e</w:t>
      </w:r>
      <w:r w:rsidRPr="0034493F">
        <w:rPr>
          <w:rFonts w:ascii="Arial" w:eastAsia="Calibri" w:hAnsi="Arial" w:cs="Arial"/>
          <w:spacing w:val="-2"/>
          <w:szCs w:val="22"/>
        </w:rPr>
        <w:t>v</w:t>
      </w:r>
      <w:r w:rsidRPr="0034493F">
        <w:rPr>
          <w:rFonts w:ascii="Arial" w:eastAsia="Calibri" w:hAnsi="Arial" w:cs="Arial"/>
          <w:spacing w:val="1"/>
          <w:szCs w:val="22"/>
        </w:rPr>
        <w:t>enu</w:t>
      </w:r>
      <w:r w:rsidRPr="0034493F">
        <w:rPr>
          <w:rFonts w:ascii="Arial" w:eastAsia="Calibri" w:hAnsi="Arial" w:cs="Arial"/>
          <w:szCs w:val="22"/>
        </w:rPr>
        <w:t>e</w:t>
      </w:r>
      <w:r w:rsidRPr="0034493F">
        <w:rPr>
          <w:rFonts w:ascii="Arial" w:eastAsia="Calibri" w:hAnsi="Arial" w:cs="Arial"/>
          <w:spacing w:val="1"/>
          <w:szCs w:val="22"/>
        </w:rPr>
        <w:t xml:space="preserve"> a</w:t>
      </w:r>
      <w:r w:rsidRPr="0034493F">
        <w:rPr>
          <w:rFonts w:ascii="Arial" w:eastAsia="Calibri" w:hAnsi="Arial" w:cs="Arial"/>
          <w:spacing w:val="-1"/>
          <w:szCs w:val="22"/>
        </w:rPr>
        <w:t>n</w:t>
      </w:r>
      <w:r w:rsidRPr="0034493F">
        <w:rPr>
          <w:rFonts w:ascii="Arial" w:eastAsia="Calibri" w:hAnsi="Arial" w:cs="Arial"/>
          <w:szCs w:val="22"/>
        </w:rPr>
        <w:t>d</w:t>
      </w:r>
      <w:r w:rsidRPr="0034493F">
        <w:rPr>
          <w:rFonts w:ascii="Arial" w:eastAsia="Calibri" w:hAnsi="Arial" w:cs="Arial"/>
          <w:spacing w:val="-1"/>
          <w:szCs w:val="22"/>
        </w:rPr>
        <w:t xml:space="preserve"> </w:t>
      </w:r>
      <w:r w:rsidRPr="0034493F">
        <w:rPr>
          <w:rFonts w:ascii="Arial" w:eastAsia="Calibri" w:hAnsi="Arial" w:cs="Arial"/>
          <w:spacing w:val="2"/>
          <w:szCs w:val="22"/>
        </w:rPr>
        <w:t>T</w:t>
      </w:r>
      <w:r w:rsidRPr="0034493F">
        <w:rPr>
          <w:rFonts w:ascii="Arial" w:eastAsia="Calibri" w:hAnsi="Arial" w:cs="Arial"/>
          <w:spacing w:val="1"/>
          <w:szCs w:val="22"/>
        </w:rPr>
        <w:t>a</w:t>
      </w:r>
      <w:r w:rsidRPr="0034493F">
        <w:rPr>
          <w:rFonts w:ascii="Arial" w:eastAsia="Calibri" w:hAnsi="Arial" w:cs="Arial"/>
          <w:spacing w:val="-2"/>
          <w:szCs w:val="22"/>
        </w:rPr>
        <w:t>x</w:t>
      </w:r>
      <w:r w:rsidRPr="0034493F">
        <w:rPr>
          <w:rFonts w:ascii="Arial" w:eastAsia="Calibri" w:hAnsi="Arial" w:cs="Arial"/>
          <w:spacing w:val="1"/>
          <w:szCs w:val="22"/>
        </w:rPr>
        <w:t>a</w:t>
      </w:r>
      <w:r w:rsidRPr="0034493F">
        <w:rPr>
          <w:rFonts w:ascii="Arial" w:eastAsia="Calibri" w:hAnsi="Arial" w:cs="Arial"/>
          <w:szCs w:val="22"/>
        </w:rPr>
        <w:t>ti</w:t>
      </w:r>
      <w:r w:rsidRPr="0034493F">
        <w:rPr>
          <w:rFonts w:ascii="Arial" w:eastAsia="Calibri" w:hAnsi="Arial" w:cs="Arial"/>
          <w:spacing w:val="-1"/>
          <w:szCs w:val="22"/>
        </w:rPr>
        <w:t>o</w:t>
      </w:r>
      <w:r w:rsidRPr="0034493F">
        <w:rPr>
          <w:rFonts w:ascii="Arial" w:eastAsia="Calibri" w:hAnsi="Arial" w:cs="Arial"/>
          <w:szCs w:val="22"/>
        </w:rPr>
        <w:t>n</w:t>
      </w:r>
      <w:r w:rsidRPr="0034493F">
        <w:rPr>
          <w:rFonts w:ascii="Arial" w:eastAsia="Calibri" w:hAnsi="Arial" w:cs="Arial"/>
          <w:spacing w:val="1"/>
          <w:szCs w:val="22"/>
        </w:rPr>
        <w:t xml:space="preserve"> </w:t>
      </w:r>
      <w:r w:rsidRPr="0034493F">
        <w:rPr>
          <w:rFonts w:ascii="Arial" w:eastAsia="Calibri" w:hAnsi="Arial" w:cs="Arial"/>
          <w:spacing w:val="-3"/>
          <w:szCs w:val="22"/>
        </w:rPr>
        <w:t>C</w:t>
      </w:r>
      <w:r w:rsidRPr="0034493F">
        <w:rPr>
          <w:rFonts w:ascii="Arial" w:eastAsia="Calibri" w:hAnsi="Arial" w:cs="Arial"/>
          <w:spacing w:val="1"/>
          <w:szCs w:val="22"/>
        </w:rPr>
        <w:t>od</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pacing w:val="2"/>
          <w:szCs w:val="22"/>
        </w:rPr>
        <w:t>m</w:t>
      </w:r>
      <w:r w:rsidRPr="0034493F">
        <w:rPr>
          <w:rFonts w:ascii="Arial" w:eastAsia="Calibri" w:hAnsi="Arial" w:cs="Arial"/>
          <w:spacing w:val="-1"/>
          <w:szCs w:val="22"/>
        </w:rPr>
        <w:t>e</w:t>
      </w:r>
      <w:r w:rsidRPr="0034493F">
        <w:rPr>
          <w:rFonts w:ascii="Arial" w:eastAsia="Calibri" w:hAnsi="Arial" w:cs="Arial"/>
          <w:spacing w:val="1"/>
          <w:szCs w:val="22"/>
        </w:rPr>
        <w:t>an</w:t>
      </w:r>
      <w:r w:rsidRPr="0034493F">
        <w:rPr>
          <w:rFonts w:ascii="Arial" w:eastAsia="Calibri" w:hAnsi="Arial" w:cs="Arial"/>
          <w:szCs w:val="22"/>
        </w:rPr>
        <w:t>s</w:t>
      </w:r>
      <w:r w:rsidRPr="0034493F">
        <w:rPr>
          <w:rFonts w:ascii="Arial" w:eastAsia="Calibri" w:hAnsi="Arial" w:cs="Arial"/>
          <w:spacing w:val="-2"/>
          <w:szCs w:val="22"/>
        </w:rPr>
        <w:t xml:space="preserve"> </w:t>
      </w:r>
      <w:r w:rsidRPr="0034493F">
        <w:rPr>
          <w:rFonts w:ascii="Arial" w:eastAsia="Calibri" w:hAnsi="Arial" w:cs="Arial"/>
          <w:spacing w:val="1"/>
          <w:szCs w:val="22"/>
        </w:rPr>
        <w:t xml:space="preserve">an </w:t>
      </w:r>
      <w:r w:rsidRPr="0034493F">
        <w:rPr>
          <w:rFonts w:ascii="Arial" w:eastAsia="Calibri" w:hAnsi="Arial" w:cs="Arial"/>
          <w:szCs w:val="22"/>
        </w:rPr>
        <w:t>i</w:t>
      </w:r>
      <w:r w:rsidRPr="0034493F">
        <w:rPr>
          <w:rFonts w:ascii="Arial" w:eastAsia="Calibri" w:hAnsi="Arial" w:cs="Arial"/>
          <w:spacing w:val="1"/>
          <w:szCs w:val="22"/>
        </w:rPr>
        <w:t>nd</w:t>
      </w:r>
      <w:r w:rsidRPr="0034493F">
        <w:rPr>
          <w:rFonts w:ascii="Arial" w:eastAsia="Calibri" w:hAnsi="Arial" w:cs="Arial"/>
          <w:szCs w:val="22"/>
        </w:rPr>
        <w:t>i</w:t>
      </w:r>
      <w:r w:rsidRPr="0034493F">
        <w:rPr>
          <w:rFonts w:ascii="Arial" w:eastAsia="Calibri" w:hAnsi="Arial" w:cs="Arial"/>
          <w:spacing w:val="-2"/>
          <w:szCs w:val="22"/>
        </w:rPr>
        <w:t>v</w:t>
      </w:r>
      <w:r w:rsidRPr="0034493F">
        <w:rPr>
          <w:rFonts w:ascii="Arial" w:eastAsia="Calibri" w:hAnsi="Arial" w:cs="Arial"/>
          <w:szCs w:val="22"/>
        </w:rPr>
        <w:t>i</w:t>
      </w:r>
      <w:r w:rsidRPr="0034493F">
        <w:rPr>
          <w:rFonts w:ascii="Arial" w:eastAsia="Calibri" w:hAnsi="Arial" w:cs="Arial"/>
          <w:spacing w:val="1"/>
          <w:szCs w:val="22"/>
        </w:rPr>
        <w:t>dua</w:t>
      </w:r>
      <w:r w:rsidRPr="0034493F">
        <w:rPr>
          <w:rFonts w:ascii="Arial" w:eastAsia="Calibri" w:hAnsi="Arial" w:cs="Arial"/>
          <w:szCs w:val="22"/>
        </w:rPr>
        <w:t xml:space="preserve">l </w:t>
      </w:r>
      <w:r w:rsidRPr="0034493F">
        <w:rPr>
          <w:rFonts w:ascii="Arial" w:eastAsia="Calibri" w:hAnsi="Arial" w:cs="Arial"/>
          <w:spacing w:val="1"/>
          <w:szCs w:val="22"/>
        </w:rPr>
        <w:t>ha</w:t>
      </w:r>
      <w:r w:rsidRPr="0034493F">
        <w:rPr>
          <w:rFonts w:ascii="Arial" w:eastAsia="Calibri" w:hAnsi="Arial" w:cs="Arial"/>
          <w:szCs w:val="22"/>
        </w:rPr>
        <w:t>s</w:t>
      </w:r>
      <w:r w:rsidRPr="0034493F">
        <w:rPr>
          <w:rFonts w:ascii="Arial" w:eastAsia="Calibri" w:hAnsi="Arial" w:cs="Arial"/>
          <w:spacing w:val="-2"/>
          <w:szCs w:val="22"/>
        </w:rPr>
        <w:t xml:space="preserve"> </w:t>
      </w:r>
      <w:r w:rsidRPr="0034493F">
        <w:rPr>
          <w:rFonts w:ascii="Arial" w:eastAsia="Calibri" w:hAnsi="Arial" w:cs="Arial"/>
          <w:spacing w:val="3"/>
          <w:szCs w:val="22"/>
        </w:rPr>
        <w:t>f</w:t>
      </w:r>
      <w:r w:rsidRPr="0034493F">
        <w:rPr>
          <w:rFonts w:ascii="Arial" w:eastAsia="Calibri" w:hAnsi="Arial" w:cs="Arial"/>
          <w:szCs w:val="22"/>
        </w:rPr>
        <w:t>il</w:t>
      </w:r>
      <w:r w:rsidRPr="0034493F">
        <w:rPr>
          <w:rFonts w:ascii="Arial" w:eastAsia="Calibri" w:hAnsi="Arial" w:cs="Arial"/>
          <w:spacing w:val="-1"/>
          <w:szCs w:val="22"/>
        </w:rPr>
        <w:t>e</w:t>
      </w:r>
      <w:r w:rsidRPr="0034493F">
        <w:rPr>
          <w:rFonts w:ascii="Arial" w:eastAsia="Calibri" w:hAnsi="Arial" w:cs="Arial"/>
          <w:szCs w:val="22"/>
        </w:rPr>
        <w:t>d</w:t>
      </w:r>
      <w:r w:rsidRPr="0034493F">
        <w:rPr>
          <w:rFonts w:ascii="Arial" w:eastAsia="Calibri" w:hAnsi="Arial" w:cs="Arial"/>
          <w:spacing w:val="1"/>
          <w:szCs w:val="22"/>
        </w:rPr>
        <w:t xml:space="preserve"> a</w:t>
      </w:r>
      <w:r w:rsidRPr="0034493F">
        <w:rPr>
          <w:rFonts w:ascii="Arial" w:eastAsia="Calibri" w:hAnsi="Arial" w:cs="Arial"/>
          <w:szCs w:val="22"/>
        </w:rPr>
        <w:t xml:space="preserve">ll </w:t>
      </w:r>
      <w:r w:rsidRPr="0034493F">
        <w:rPr>
          <w:rFonts w:ascii="Arial" w:eastAsia="Calibri" w:hAnsi="Arial" w:cs="Arial"/>
          <w:spacing w:val="-3"/>
          <w:szCs w:val="22"/>
        </w:rPr>
        <w:t>r</w:t>
      </w:r>
      <w:r w:rsidRPr="0034493F">
        <w:rPr>
          <w:rFonts w:ascii="Arial" w:eastAsia="Calibri" w:hAnsi="Arial" w:cs="Arial"/>
          <w:spacing w:val="1"/>
          <w:szCs w:val="22"/>
        </w:rPr>
        <w:t>e</w:t>
      </w:r>
      <w:r w:rsidRPr="0034493F">
        <w:rPr>
          <w:rFonts w:ascii="Arial" w:eastAsia="Calibri" w:hAnsi="Arial" w:cs="Arial"/>
          <w:spacing w:val="-1"/>
          <w:szCs w:val="22"/>
        </w:rPr>
        <w:t>q</w:t>
      </w:r>
      <w:r w:rsidRPr="0034493F">
        <w:rPr>
          <w:rFonts w:ascii="Arial" w:eastAsia="Calibri" w:hAnsi="Arial" w:cs="Arial"/>
          <w:spacing w:val="1"/>
          <w:szCs w:val="22"/>
        </w:rPr>
        <w:t>u</w:t>
      </w:r>
      <w:r w:rsidRPr="0034493F">
        <w:rPr>
          <w:rFonts w:ascii="Arial" w:eastAsia="Calibri" w:hAnsi="Arial" w:cs="Arial"/>
          <w:szCs w:val="22"/>
        </w:rPr>
        <w:t>i</w:t>
      </w:r>
      <w:r w:rsidRPr="0034493F">
        <w:rPr>
          <w:rFonts w:ascii="Arial" w:eastAsia="Calibri" w:hAnsi="Arial" w:cs="Arial"/>
          <w:spacing w:val="-1"/>
          <w:szCs w:val="22"/>
        </w:rPr>
        <w:t>r</w:t>
      </w:r>
      <w:r w:rsidRPr="0034493F">
        <w:rPr>
          <w:rFonts w:ascii="Arial" w:eastAsia="Calibri" w:hAnsi="Arial" w:cs="Arial"/>
          <w:spacing w:val="1"/>
          <w:szCs w:val="22"/>
        </w:rPr>
        <w:t>e</w:t>
      </w:r>
      <w:r w:rsidRPr="0034493F">
        <w:rPr>
          <w:rFonts w:ascii="Arial" w:eastAsia="Calibri" w:hAnsi="Arial" w:cs="Arial"/>
          <w:szCs w:val="22"/>
        </w:rPr>
        <w:t>d</w:t>
      </w:r>
      <w:r w:rsidRPr="0034493F">
        <w:rPr>
          <w:rFonts w:ascii="Arial" w:eastAsia="Calibri" w:hAnsi="Arial" w:cs="Arial"/>
          <w:spacing w:val="1"/>
          <w:szCs w:val="22"/>
        </w:rPr>
        <w:t xml:space="preserve"> </w:t>
      </w:r>
      <w:r w:rsidRPr="0034493F">
        <w:rPr>
          <w:rFonts w:ascii="Arial" w:eastAsia="Calibri" w:hAnsi="Arial" w:cs="Arial"/>
          <w:szCs w:val="22"/>
        </w:rPr>
        <w:t>St</w:t>
      </w:r>
      <w:r w:rsidRPr="0034493F">
        <w:rPr>
          <w:rFonts w:ascii="Arial" w:eastAsia="Calibri" w:hAnsi="Arial" w:cs="Arial"/>
          <w:spacing w:val="1"/>
          <w:szCs w:val="22"/>
        </w:rPr>
        <w:t>a</w:t>
      </w:r>
      <w:r w:rsidRPr="0034493F">
        <w:rPr>
          <w:rFonts w:ascii="Arial" w:eastAsia="Calibri" w:hAnsi="Arial" w:cs="Arial"/>
          <w:spacing w:val="-2"/>
          <w:szCs w:val="22"/>
        </w:rPr>
        <w:t>t</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zCs w:val="22"/>
        </w:rPr>
        <w:t>i</w:t>
      </w:r>
      <w:r w:rsidRPr="0034493F">
        <w:rPr>
          <w:rFonts w:ascii="Arial" w:eastAsia="Calibri" w:hAnsi="Arial" w:cs="Arial"/>
          <w:spacing w:val="1"/>
          <w:szCs w:val="22"/>
        </w:rPr>
        <w:t>n</w:t>
      </w:r>
      <w:r w:rsidRPr="0034493F">
        <w:rPr>
          <w:rFonts w:ascii="Arial" w:eastAsia="Calibri" w:hAnsi="Arial" w:cs="Arial"/>
          <w:spacing w:val="-2"/>
          <w:szCs w:val="22"/>
        </w:rPr>
        <w:t>c</w:t>
      </w:r>
      <w:r w:rsidRPr="0034493F">
        <w:rPr>
          <w:rFonts w:ascii="Arial" w:eastAsia="Calibri" w:hAnsi="Arial" w:cs="Arial"/>
          <w:spacing w:val="1"/>
          <w:szCs w:val="22"/>
        </w:rPr>
        <w:t>o</w:t>
      </w:r>
      <w:r w:rsidRPr="0034493F">
        <w:rPr>
          <w:rFonts w:ascii="Arial" w:eastAsia="Calibri" w:hAnsi="Arial" w:cs="Arial"/>
          <w:spacing w:val="-1"/>
          <w:szCs w:val="22"/>
        </w:rPr>
        <w:t>m</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pacing w:val="-2"/>
          <w:szCs w:val="22"/>
        </w:rPr>
        <w:t>t</w:t>
      </w:r>
      <w:r w:rsidRPr="0034493F">
        <w:rPr>
          <w:rFonts w:ascii="Arial" w:eastAsia="Calibri" w:hAnsi="Arial" w:cs="Arial"/>
          <w:spacing w:val="1"/>
          <w:szCs w:val="22"/>
        </w:rPr>
        <w:t>a</w:t>
      </w:r>
      <w:r w:rsidRPr="0034493F">
        <w:rPr>
          <w:rFonts w:ascii="Arial" w:eastAsia="Calibri" w:hAnsi="Arial" w:cs="Arial"/>
          <w:szCs w:val="22"/>
        </w:rPr>
        <w:t>x</w:t>
      </w:r>
      <w:r w:rsidRPr="0034493F">
        <w:rPr>
          <w:rFonts w:ascii="Arial" w:eastAsia="Calibri" w:hAnsi="Arial" w:cs="Arial"/>
          <w:spacing w:val="-2"/>
          <w:szCs w:val="22"/>
        </w:rPr>
        <w:t xml:space="preserve"> </w:t>
      </w:r>
      <w:r w:rsidRPr="0034493F">
        <w:rPr>
          <w:rFonts w:ascii="Arial" w:eastAsia="Calibri" w:hAnsi="Arial" w:cs="Arial"/>
          <w:spacing w:val="-1"/>
          <w:szCs w:val="22"/>
        </w:rPr>
        <w:t>r</w:t>
      </w:r>
      <w:r w:rsidRPr="0034493F">
        <w:rPr>
          <w:rFonts w:ascii="Arial" w:eastAsia="Calibri" w:hAnsi="Arial" w:cs="Arial"/>
          <w:spacing w:val="1"/>
          <w:szCs w:val="22"/>
        </w:rPr>
        <w:t>e</w:t>
      </w:r>
      <w:r w:rsidRPr="0034493F">
        <w:rPr>
          <w:rFonts w:ascii="Arial" w:eastAsia="Calibri" w:hAnsi="Arial" w:cs="Arial"/>
          <w:szCs w:val="22"/>
        </w:rPr>
        <w:t>t</w:t>
      </w:r>
      <w:r w:rsidRPr="0034493F">
        <w:rPr>
          <w:rFonts w:ascii="Arial" w:eastAsia="Calibri" w:hAnsi="Arial" w:cs="Arial"/>
          <w:spacing w:val="1"/>
          <w:szCs w:val="22"/>
        </w:rPr>
        <w:t>u</w:t>
      </w:r>
      <w:r w:rsidRPr="0034493F">
        <w:rPr>
          <w:rFonts w:ascii="Arial" w:eastAsia="Calibri" w:hAnsi="Arial" w:cs="Arial"/>
          <w:spacing w:val="-1"/>
          <w:szCs w:val="22"/>
        </w:rPr>
        <w:t>r</w:t>
      </w:r>
      <w:r w:rsidRPr="0034493F">
        <w:rPr>
          <w:rFonts w:ascii="Arial" w:eastAsia="Calibri" w:hAnsi="Arial" w:cs="Arial"/>
          <w:spacing w:val="1"/>
          <w:szCs w:val="22"/>
        </w:rPr>
        <w:t>n</w:t>
      </w:r>
      <w:r w:rsidRPr="0034493F">
        <w:rPr>
          <w:rFonts w:ascii="Arial" w:eastAsia="Calibri" w:hAnsi="Arial" w:cs="Arial"/>
          <w:szCs w:val="22"/>
        </w:rPr>
        <w:t xml:space="preserve">s, </w:t>
      </w:r>
      <w:r w:rsidRPr="0034493F">
        <w:rPr>
          <w:rFonts w:ascii="Arial" w:eastAsia="Calibri" w:hAnsi="Arial" w:cs="Arial"/>
          <w:spacing w:val="1"/>
          <w:szCs w:val="22"/>
        </w:rPr>
        <w:t>a</w:t>
      </w:r>
      <w:r w:rsidRPr="0034493F">
        <w:rPr>
          <w:rFonts w:ascii="Arial" w:eastAsia="Calibri" w:hAnsi="Arial" w:cs="Arial"/>
          <w:spacing w:val="-1"/>
          <w:szCs w:val="22"/>
        </w:rPr>
        <w:t>n</w:t>
      </w:r>
      <w:r w:rsidRPr="0034493F">
        <w:rPr>
          <w:rFonts w:ascii="Arial" w:eastAsia="Calibri" w:hAnsi="Arial" w:cs="Arial"/>
          <w:szCs w:val="22"/>
        </w:rPr>
        <w:t>d</w:t>
      </w:r>
      <w:r w:rsidRPr="0034493F">
        <w:rPr>
          <w:rFonts w:ascii="Arial" w:eastAsia="Calibri" w:hAnsi="Arial" w:cs="Arial"/>
          <w:spacing w:val="1"/>
          <w:szCs w:val="22"/>
        </w:rPr>
        <w:t xml:space="preserve"> a</w:t>
      </w:r>
      <w:r w:rsidRPr="0034493F">
        <w:rPr>
          <w:rFonts w:ascii="Arial" w:eastAsia="Calibri" w:hAnsi="Arial" w:cs="Arial"/>
          <w:szCs w:val="22"/>
        </w:rPr>
        <w:t>ll S</w:t>
      </w:r>
      <w:r w:rsidRPr="0034493F">
        <w:rPr>
          <w:rFonts w:ascii="Arial" w:eastAsia="Calibri" w:hAnsi="Arial" w:cs="Arial"/>
          <w:spacing w:val="-2"/>
          <w:szCs w:val="22"/>
        </w:rPr>
        <w:t>t</w:t>
      </w:r>
      <w:r w:rsidRPr="0034493F">
        <w:rPr>
          <w:rFonts w:ascii="Arial" w:eastAsia="Calibri" w:hAnsi="Arial" w:cs="Arial"/>
          <w:spacing w:val="1"/>
          <w:szCs w:val="22"/>
        </w:rPr>
        <w:t>a</w:t>
      </w:r>
      <w:r w:rsidRPr="0034493F">
        <w:rPr>
          <w:rFonts w:ascii="Arial" w:eastAsia="Calibri" w:hAnsi="Arial" w:cs="Arial"/>
          <w:szCs w:val="22"/>
        </w:rPr>
        <w:t>te</w:t>
      </w:r>
      <w:r w:rsidRPr="0034493F">
        <w:rPr>
          <w:rFonts w:ascii="Arial" w:eastAsia="Calibri" w:hAnsi="Arial" w:cs="Arial"/>
          <w:spacing w:val="-1"/>
          <w:szCs w:val="22"/>
        </w:rPr>
        <w:t xml:space="preserve"> </w:t>
      </w:r>
      <w:r w:rsidRPr="0034493F">
        <w:rPr>
          <w:rFonts w:ascii="Arial" w:eastAsia="Calibri" w:hAnsi="Arial" w:cs="Arial"/>
          <w:szCs w:val="22"/>
        </w:rPr>
        <w:t>i</w:t>
      </w:r>
      <w:r w:rsidRPr="0034493F">
        <w:rPr>
          <w:rFonts w:ascii="Arial" w:eastAsia="Calibri" w:hAnsi="Arial" w:cs="Arial"/>
          <w:spacing w:val="1"/>
          <w:szCs w:val="22"/>
        </w:rPr>
        <w:t>n</w:t>
      </w:r>
      <w:r w:rsidRPr="0034493F">
        <w:rPr>
          <w:rFonts w:ascii="Arial" w:eastAsia="Calibri" w:hAnsi="Arial" w:cs="Arial"/>
          <w:szCs w:val="22"/>
        </w:rPr>
        <w:t>c</w:t>
      </w:r>
      <w:r w:rsidRPr="0034493F">
        <w:rPr>
          <w:rFonts w:ascii="Arial" w:eastAsia="Calibri" w:hAnsi="Arial" w:cs="Arial"/>
          <w:spacing w:val="1"/>
          <w:szCs w:val="22"/>
        </w:rPr>
        <w:t>o</w:t>
      </w:r>
      <w:r w:rsidRPr="0034493F">
        <w:rPr>
          <w:rFonts w:ascii="Arial" w:eastAsia="Calibri" w:hAnsi="Arial" w:cs="Arial"/>
          <w:spacing w:val="-1"/>
          <w:szCs w:val="22"/>
        </w:rPr>
        <w:t>m</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pacing w:val="-2"/>
          <w:szCs w:val="22"/>
        </w:rPr>
        <w:t>t</w:t>
      </w:r>
      <w:r w:rsidRPr="0034493F">
        <w:rPr>
          <w:rFonts w:ascii="Arial" w:eastAsia="Calibri" w:hAnsi="Arial" w:cs="Arial"/>
          <w:spacing w:val="1"/>
          <w:szCs w:val="22"/>
        </w:rPr>
        <w:t>a</w:t>
      </w:r>
      <w:r w:rsidRPr="0034493F">
        <w:rPr>
          <w:rFonts w:ascii="Arial" w:eastAsia="Calibri" w:hAnsi="Arial" w:cs="Arial"/>
          <w:spacing w:val="-2"/>
          <w:szCs w:val="22"/>
        </w:rPr>
        <w:t>x</w:t>
      </w:r>
      <w:r w:rsidRPr="0034493F">
        <w:rPr>
          <w:rFonts w:ascii="Arial" w:eastAsia="Calibri" w:hAnsi="Arial" w:cs="Arial"/>
          <w:spacing w:val="1"/>
          <w:szCs w:val="22"/>
        </w:rPr>
        <w:t>es a</w:t>
      </w:r>
      <w:r w:rsidRPr="0034493F">
        <w:rPr>
          <w:rFonts w:ascii="Arial" w:eastAsia="Calibri" w:hAnsi="Arial" w:cs="Arial"/>
          <w:spacing w:val="-1"/>
          <w:szCs w:val="22"/>
        </w:rPr>
        <w:t>r</w:t>
      </w:r>
      <w:r w:rsidRPr="0034493F">
        <w:rPr>
          <w:rFonts w:ascii="Arial" w:eastAsia="Calibri" w:hAnsi="Arial" w:cs="Arial"/>
          <w:szCs w:val="22"/>
        </w:rPr>
        <w:t>e</w:t>
      </w:r>
      <w:r w:rsidRPr="0034493F">
        <w:rPr>
          <w:rFonts w:ascii="Arial" w:eastAsia="Calibri" w:hAnsi="Arial" w:cs="Arial"/>
          <w:spacing w:val="1"/>
          <w:szCs w:val="22"/>
        </w:rPr>
        <w:t xml:space="preserve"> pa</w:t>
      </w:r>
      <w:r w:rsidRPr="0034493F">
        <w:rPr>
          <w:rFonts w:ascii="Arial" w:eastAsia="Calibri" w:hAnsi="Arial" w:cs="Arial"/>
          <w:spacing w:val="-3"/>
          <w:szCs w:val="22"/>
        </w:rPr>
        <w:t>i</w:t>
      </w:r>
      <w:r w:rsidRPr="0034493F">
        <w:rPr>
          <w:rFonts w:ascii="Arial" w:eastAsia="Calibri" w:hAnsi="Arial" w:cs="Arial"/>
          <w:szCs w:val="22"/>
        </w:rPr>
        <w:t>d,</w:t>
      </w:r>
      <w:r w:rsidRPr="0034493F">
        <w:rPr>
          <w:rFonts w:ascii="Arial" w:eastAsia="Calibri" w:hAnsi="Arial" w:cs="Arial"/>
          <w:spacing w:val="1"/>
          <w:szCs w:val="22"/>
        </w:rPr>
        <w:t xml:space="preserve"> o</w:t>
      </w:r>
      <w:r w:rsidRPr="0034493F">
        <w:rPr>
          <w:rFonts w:ascii="Arial" w:eastAsia="Calibri" w:hAnsi="Arial" w:cs="Arial"/>
          <w:szCs w:val="22"/>
        </w:rPr>
        <w:t>r a</w:t>
      </w:r>
      <w:r w:rsidRPr="0034493F">
        <w:rPr>
          <w:rFonts w:ascii="Arial" w:eastAsia="Calibri" w:hAnsi="Arial" w:cs="Arial"/>
          <w:spacing w:val="-1"/>
          <w:szCs w:val="22"/>
        </w:rPr>
        <w:t xml:space="preserve"> </w:t>
      </w:r>
      <w:r w:rsidRPr="0034493F">
        <w:rPr>
          <w:rFonts w:ascii="Arial" w:eastAsia="Calibri" w:hAnsi="Arial" w:cs="Arial"/>
          <w:szCs w:val="22"/>
        </w:rPr>
        <w:t>c</w:t>
      </w:r>
      <w:r w:rsidRPr="0034493F">
        <w:rPr>
          <w:rFonts w:ascii="Arial" w:eastAsia="Calibri" w:hAnsi="Arial" w:cs="Arial"/>
          <w:spacing w:val="1"/>
          <w:szCs w:val="22"/>
        </w:rPr>
        <w:t>u</w:t>
      </w:r>
      <w:r w:rsidRPr="0034493F">
        <w:rPr>
          <w:rFonts w:ascii="Arial" w:eastAsia="Calibri" w:hAnsi="Arial" w:cs="Arial"/>
          <w:spacing w:val="-1"/>
          <w:szCs w:val="22"/>
        </w:rPr>
        <w:t>rr</w:t>
      </w:r>
      <w:r w:rsidRPr="0034493F">
        <w:rPr>
          <w:rFonts w:ascii="Arial" w:eastAsia="Calibri" w:hAnsi="Arial" w:cs="Arial"/>
          <w:spacing w:val="1"/>
          <w:szCs w:val="22"/>
        </w:rPr>
        <w:t>en</w:t>
      </w:r>
      <w:r w:rsidRPr="0034493F">
        <w:rPr>
          <w:rFonts w:ascii="Arial" w:eastAsia="Calibri" w:hAnsi="Arial" w:cs="Arial"/>
          <w:szCs w:val="22"/>
        </w:rPr>
        <w:t>t</w:t>
      </w:r>
      <w:r w:rsidRPr="0034493F">
        <w:rPr>
          <w:rFonts w:ascii="Arial" w:eastAsia="Calibri" w:hAnsi="Arial" w:cs="Arial"/>
          <w:spacing w:val="-1"/>
          <w:szCs w:val="22"/>
        </w:rPr>
        <w:t xml:space="preserve"> </w:t>
      </w:r>
      <w:r w:rsidRPr="0034493F">
        <w:rPr>
          <w:rFonts w:ascii="Arial" w:eastAsia="Calibri" w:hAnsi="Arial" w:cs="Arial"/>
          <w:szCs w:val="22"/>
        </w:rPr>
        <w:t>i</w:t>
      </w:r>
      <w:r w:rsidRPr="0034493F">
        <w:rPr>
          <w:rFonts w:ascii="Arial" w:eastAsia="Calibri" w:hAnsi="Arial" w:cs="Arial"/>
          <w:spacing w:val="1"/>
          <w:szCs w:val="22"/>
        </w:rPr>
        <w:t>n</w:t>
      </w:r>
      <w:r w:rsidRPr="0034493F">
        <w:rPr>
          <w:rFonts w:ascii="Arial" w:eastAsia="Calibri" w:hAnsi="Arial" w:cs="Arial"/>
          <w:spacing w:val="-2"/>
          <w:szCs w:val="22"/>
        </w:rPr>
        <w:t>s</w:t>
      </w:r>
      <w:r w:rsidRPr="0034493F">
        <w:rPr>
          <w:rFonts w:ascii="Arial" w:eastAsia="Calibri" w:hAnsi="Arial" w:cs="Arial"/>
          <w:szCs w:val="22"/>
        </w:rPr>
        <w:t>t</w:t>
      </w:r>
      <w:r w:rsidRPr="0034493F">
        <w:rPr>
          <w:rFonts w:ascii="Arial" w:eastAsia="Calibri" w:hAnsi="Arial" w:cs="Arial"/>
          <w:spacing w:val="1"/>
          <w:szCs w:val="22"/>
        </w:rPr>
        <w:t>a</w:t>
      </w:r>
      <w:r w:rsidRPr="0034493F">
        <w:rPr>
          <w:rFonts w:ascii="Arial" w:eastAsia="Calibri" w:hAnsi="Arial" w:cs="Arial"/>
          <w:szCs w:val="22"/>
        </w:rPr>
        <w:t>ll</w:t>
      </w:r>
      <w:r w:rsidRPr="0034493F">
        <w:rPr>
          <w:rFonts w:ascii="Arial" w:eastAsia="Calibri" w:hAnsi="Arial" w:cs="Arial"/>
          <w:spacing w:val="-1"/>
          <w:szCs w:val="22"/>
        </w:rPr>
        <w:t>m</w:t>
      </w:r>
      <w:r w:rsidRPr="0034493F">
        <w:rPr>
          <w:rFonts w:ascii="Arial" w:eastAsia="Calibri" w:hAnsi="Arial" w:cs="Arial"/>
          <w:spacing w:val="1"/>
          <w:szCs w:val="22"/>
        </w:rPr>
        <w:t>en</w:t>
      </w:r>
      <w:r w:rsidRPr="0034493F">
        <w:rPr>
          <w:rFonts w:ascii="Arial" w:eastAsia="Calibri" w:hAnsi="Arial" w:cs="Arial"/>
          <w:szCs w:val="22"/>
        </w:rPr>
        <w:t>t</w:t>
      </w:r>
      <w:r w:rsidRPr="0034493F">
        <w:rPr>
          <w:rFonts w:ascii="Arial" w:eastAsia="Calibri" w:hAnsi="Arial" w:cs="Arial"/>
          <w:spacing w:val="-1"/>
          <w:szCs w:val="22"/>
        </w:rPr>
        <w:t xml:space="preserve"> payment </w:t>
      </w:r>
      <w:r w:rsidRPr="0034493F">
        <w:rPr>
          <w:rFonts w:ascii="Arial" w:eastAsia="Calibri" w:hAnsi="Arial" w:cs="Arial"/>
          <w:spacing w:val="1"/>
          <w:szCs w:val="22"/>
        </w:rPr>
        <w:t>a</w:t>
      </w:r>
      <w:r w:rsidRPr="0034493F">
        <w:rPr>
          <w:rFonts w:ascii="Arial" w:eastAsia="Calibri" w:hAnsi="Arial" w:cs="Arial"/>
          <w:spacing w:val="-1"/>
          <w:szCs w:val="22"/>
        </w:rPr>
        <w:t>gr</w:t>
      </w:r>
      <w:r w:rsidRPr="0034493F">
        <w:rPr>
          <w:rFonts w:ascii="Arial" w:eastAsia="Calibri" w:hAnsi="Arial" w:cs="Arial"/>
          <w:spacing w:val="1"/>
          <w:szCs w:val="22"/>
        </w:rPr>
        <w:t>ee</w:t>
      </w:r>
      <w:r w:rsidRPr="0034493F">
        <w:rPr>
          <w:rFonts w:ascii="Arial" w:eastAsia="Calibri" w:hAnsi="Arial" w:cs="Arial"/>
          <w:spacing w:val="-1"/>
          <w:szCs w:val="22"/>
        </w:rPr>
        <w:t>m</w:t>
      </w:r>
      <w:r w:rsidRPr="0034493F">
        <w:rPr>
          <w:rFonts w:ascii="Arial" w:eastAsia="Calibri" w:hAnsi="Arial" w:cs="Arial"/>
          <w:spacing w:val="1"/>
          <w:szCs w:val="22"/>
        </w:rPr>
        <w:t>en</w:t>
      </w:r>
      <w:r w:rsidRPr="0034493F">
        <w:rPr>
          <w:rFonts w:ascii="Arial" w:eastAsia="Calibri" w:hAnsi="Arial" w:cs="Arial"/>
          <w:szCs w:val="22"/>
        </w:rPr>
        <w:t>t</w:t>
      </w:r>
      <w:r w:rsidRPr="0034493F">
        <w:rPr>
          <w:rFonts w:ascii="Arial" w:eastAsia="Calibri" w:hAnsi="Arial" w:cs="Arial"/>
          <w:spacing w:val="-1"/>
          <w:szCs w:val="22"/>
        </w:rPr>
        <w:t xml:space="preserve"> </w:t>
      </w:r>
      <w:r w:rsidRPr="0034493F">
        <w:rPr>
          <w:rFonts w:ascii="Arial" w:eastAsia="Calibri" w:hAnsi="Arial" w:cs="Arial"/>
          <w:szCs w:val="22"/>
        </w:rPr>
        <w:t>is in</w:t>
      </w:r>
      <w:r w:rsidRPr="0034493F">
        <w:rPr>
          <w:rFonts w:ascii="Arial" w:eastAsia="Calibri" w:hAnsi="Arial" w:cs="Arial"/>
          <w:spacing w:val="1"/>
          <w:szCs w:val="22"/>
        </w:rPr>
        <w:t xml:space="preserve"> p</w:t>
      </w:r>
      <w:r w:rsidRPr="0034493F">
        <w:rPr>
          <w:rFonts w:ascii="Arial" w:eastAsia="Calibri" w:hAnsi="Arial" w:cs="Arial"/>
          <w:spacing w:val="-3"/>
          <w:szCs w:val="22"/>
        </w:rPr>
        <w:t>l</w:t>
      </w:r>
      <w:r w:rsidRPr="0034493F">
        <w:rPr>
          <w:rFonts w:ascii="Arial" w:eastAsia="Calibri" w:hAnsi="Arial" w:cs="Arial"/>
          <w:spacing w:val="1"/>
          <w:szCs w:val="22"/>
        </w:rPr>
        <w:t>a</w:t>
      </w:r>
      <w:r w:rsidRPr="0034493F">
        <w:rPr>
          <w:rFonts w:ascii="Arial" w:eastAsia="Calibri" w:hAnsi="Arial" w:cs="Arial"/>
          <w:szCs w:val="22"/>
        </w:rPr>
        <w:t>c</w:t>
      </w:r>
      <w:r w:rsidRPr="0034493F">
        <w:rPr>
          <w:rFonts w:ascii="Arial" w:eastAsia="Calibri" w:hAnsi="Arial" w:cs="Arial"/>
          <w:spacing w:val="1"/>
          <w:szCs w:val="22"/>
        </w:rPr>
        <w:t>e</w:t>
      </w:r>
      <w:r w:rsidRPr="0034493F">
        <w:rPr>
          <w:rFonts w:ascii="Arial" w:eastAsia="Calibri" w:hAnsi="Arial" w:cs="Arial"/>
          <w:szCs w:val="22"/>
        </w:rPr>
        <w:t>.</w:t>
      </w:r>
      <w:r w:rsidRPr="0034493F">
        <w:rPr>
          <w:rFonts w:ascii="Arial" w:eastAsia="Calibri" w:hAnsi="Arial" w:cs="Arial"/>
          <w:spacing w:val="66"/>
          <w:szCs w:val="22"/>
        </w:rPr>
        <w:t xml:space="preserve"> </w:t>
      </w:r>
      <w:r w:rsidRPr="0034493F">
        <w:rPr>
          <w:rFonts w:ascii="Arial" w:eastAsia="Calibri" w:hAnsi="Arial" w:cs="Arial"/>
          <w:spacing w:val="1"/>
          <w:szCs w:val="22"/>
        </w:rPr>
        <w:t>P</w:t>
      </w:r>
      <w:r w:rsidRPr="0034493F">
        <w:rPr>
          <w:rFonts w:ascii="Arial" w:eastAsia="Calibri" w:hAnsi="Arial" w:cs="Arial"/>
          <w:spacing w:val="-3"/>
          <w:szCs w:val="22"/>
        </w:rPr>
        <w:t>r</w:t>
      </w:r>
      <w:r w:rsidRPr="0034493F">
        <w:rPr>
          <w:rFonts w:ascii="Arial" w:eastAsia="Calibri" w:hAnsi="Arial" w:cs="Arial"/>
          <w:spacing w:val="1"/>
          <w:szCs w:val="22"/>
        </w:rPr>
        <w:t>o</w:t>
      </w:r>
      <w:r w:rsidRPr="0034493F">
        <w:rPr>
          <w:rFonts w:ascii="Arial" w:eastAsia="Calibri" w:hAnsi="Arial" w:cs="Arial"/>
          <w:szCs w:val="22"/>
        </w:rPr>
        <w:t>s</w:t>
      </w:r>
      <w:r w:rsidRPr="0034493F">
        <w:rPr>
          <w:rFonts w:ascii="Arial" w:eastAsia="Calibri" w:hAnsi="Arial" w:cs="Arial"/>
          <w:spacing w:val="1"/>
          <w:szCs w:val="22"/>
        </w:rPr>
        <w:t>pe</w:t>
      </w:r>
      <w:r w:rsidRPr="0034493F">
        <w:rPr>
          <w:rFonts w:ascii="Arial" w:eastAsia="Calibri" w:hAnsi="Arial" w:cs="Arial"/>
          <w:szCs w:val="22"/>
        </w:rPr>
        <w:t>cti</w:t>
      </w:r>
      <w:r w:rsidRPr="0034493F">
        <w:rPr>
          <w:rFonts w:ascii="Arial" w:eastAsia="Calibri" w:hAnsi="Arial" w:cs="Arial"/>
          <w:spacing w:val="-2"/>
          <w:szCs w:val="22"/>
        </w:rPr>
        <w:t>v</w:t>
      </w:r>
      <w:r w:rsidRPr="0034493F">
        <w:rPr>
          <w:rFonts w:ascii="Arial" w:eastAsia="Calibri" w:hAnsi="Arial" w:cs="Arial"/>
          <w:szCs w:val="22"/>
        </w:rPr>
        <w:t>e Agreement</w:t>
      </w:r>
      <w:r w:rsidRPr="0034493F">
        <w:rPr>
          <w:rFonts w:ascii="Arial" w:eastAsia="Calibri" w:hAnsi="Arial" w:cs="Arial"/>
          <w:spacing w:val="1"/>
          <w:szCs w:val="22"/>
        </w:rPr>
        <w:t xml:space="preserve"> </w:t>
      </w:r>
      <w:r w:rsidRPr="0034493F">
        <w:rPr>
          <w:rFonts w:ascii="Arial" w:eastAsia="Calibri" w:hAnsi="Arial" w:cs="Arial"/>
          <w:spacing w:val="-2"/>
          <w:szCs w:val="22"/>
        </w:rPr>
        <w:t>s</w:t>
      </w:r>
      <w:r w:rsidRPr="0034493F">
        <w:rPr>
          <w:rFonts w:ascii="Arial" w:eastAsia="Calibri" w:hAnsi="Arial" w:cs="Arial"/>
          <w:szCs w:val="22"/>
        </w:rPr>
        <w:t>t</w:t>
      </w:r>
      <w:r w:rsidRPr="0034493F">
        <w:rPr>
          <w:rFonts w:ascii="Arial" w:eastAsia="Calibri" w:hAnsi="Arial" w:cs="Arial"/>
          <w:spacing w:val="-1"/>
          <w:szCs w:val="22"/>
        </w:rPr>
        <w:t>a</w:t>
      </w:r>
      <w:r w:rsidRPr="0034493F">
        <w:rPr>
          <w:rFonts w:ascii="Arial" w:eastAsia="Calibri" w:hAnsi="Arial" w:cs="Arial"/>
          <w:szCs w:val="22"/>
        </w:rPr>
        <w:t>ff</w:t>
      </w:r>
      <w:r w:rsidRPr="0034493F">
        <w:rPr>
          <w:rFonts w:ascii="Arial" w:eastAsia="Calibri" w:hAnsi="Arial" w:cs="Arial"/>
          <w:spacing w:val="1"/>
          <w:szCs w:val="22"/>
        </w:rPr>
        <w:t xml:space="preserve"> a</w:t>
      </w:r>
      <w:r w:rsidRPr="0034493F">
        <w:rPr>
          <w:rFonts w:ascii="Arial" w:eastAsia="Calibri" w:hAnsi="Arial" w:cs="Arial"/>
          <w:spacing w:val="-1"/>
          <w:szCs w:val="22"/>
        </w:rPr>
        <w:t>r</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pacing w:val="1"/>
          <w:szCs w:val="22"/>
        </w:rPr>
        <w:t>en</w:t>
      </w:r>
      <w:r w:rsidRPr="0034493F">
        <w:rPr>
          <w:rFonts w:ascii="Arial" w:eastAsia="Calibri" w:hAnsi="Arial" w:cs="Arial"/>
          <w:spacing w:val="-2"/>
          <w:szCs w:val="22"/>
        </w:rPr>
        <w:t>c</w:t>
      </w:r>
      <w:r w:rsidRPr="0034493F">
        <w:rPr>
          <w:rFonts w:ascii="Arial" w:eastAsia="Calibri" w:hAnsi="Arial" w:cs="Arial"/>
          <w:spacing w:val="-1"/>
          <w:szCs w:val="22"/>
        </w:rPr>
        <w:t>o</w:t>
      </w:r>
      <w:r w:rsidRPr="0034493F">
        <w:rPr>
          <w:rFonts w:ascii="Arial" w:eastAsia="Calibri" w:hAnsi="Arial" w:cs="Arial"/>
          <w:spacing w:val="1"/>
          <w:szCs w:val="22"/>
        </w:rPr>
        <w:t>u</w:t>
      </w:r>
      <w:r w:rsidRPr="0034493F">
        <w:rPr>
          <w:rFonts w:ascii="Arial" w:eastAsia="Calibri" w:hAnsi="Arial" w:cs="Arial"/>
          <w:spacing w:val="-1"/>
          <w:szCs w:val="22"/>
        </w:rPr>
        <w:t>r</w:t>
      </w:r>
      <w:r w:rsidRPr="0034493F">
        <w:rPr>
          <w:rFonts w:ascii="Arial" w:eastAsia="Calibri" w:hAnsi="Arial" w:cs="Arial"/>
          <w:spacing w:val="1"/>
          <w:szCs w:val="22"/>
        </w:rPr>
        <w:t>a</w:t>
      </w:r>
      <w:r w:rsidRPr="0034493F">
        <w:rPr>
          <w:rFonts w:ascii="Arial" w:eastAsia="Calibri" w:hAnsi="Arial" w:cs="Arial"/>
          <w:spacing w:val="-1"/>
          <w:szCs w:val="22"/>
        </w:rPr>
        <w:t>g</w:t>
      </w:r>
      <w:r w:rsidRPr="0034493F">
        <w:rPr>
          <w:rFonts w:ascii="Arial" w:eastAsia="Calibri" w:hAnsi="Arial" w:cs="Arial"/>
          <w:spacing w:val="1"/>
          <w:szCs w:val="22"/>
        </w:rPr>
        <w:t>e</w:t>
      </w:r>
      <w:r w:rsidRPr="0034493F">
        <w:rPr>
          <w:rFonts w:ascii="Arial" w:eastAsia="Calibri" w:hAnsi="Arial" w:cs="Arial"/>
          <w:szCs w:val="22"/>
        </w:rPr>
        <w:t>d</w:t>
      </w:r>
      <w:r w:rsidRPr="0034493F">
        <w:rPr>
          <w:rFonts w:ascii="Arial" w:eastAsia="Calibri" w:hAnsi="Arial" w:cs="Arial"/>
          <w:spacing w:val="1"/>
          <w:szCs w:val="22"/>
        </w:rPr>
        <w:t xml:space="preserve"> </w:t>
      </w:r>
      <w:r w:rsidRPr="0034493F">
        <w:rPr>
          <w:rFonts w:ascii="Arial" w:eastAsia="Calibri" w:hAnsi="Arial" w:cs="Arial"/>
          <w:szCs w:val="22"/>
        </w:rPr>
        <w:t>to</w:t>
      </w:r>
      <w:r w:rsidRPr="0034493F">
        <w:rPr>
          <w:rFonts w:ascii="Arial" w:eastAsia="Calibri" w:hAnsi="Arial" w:cs="Arial"/>
          <w:spacing w:val="-1"/>
          <w:szCs w:val="22"/>
        </w:rPr>
        <w:t xml:space="preserve"> </w:t>
      </w:r>
      <w:r w:rsidRPr="0034493F">
        <w:rPr>
          <w:rFonts w:ascii="Arial" w:eastAsia="Calibri" w:hAnsi="Arial" w:cs="Arial"/>
          <w:spacing w:val="-2"/>
          <w:szCs w:val="22"/>
        </w:rPr>
        <w:t>v</w:t>
      </w:r>
      <w:r w:rsidRPr="0034493F">
        <w:rPr>
          <w:rFonts w:ascii="Arial" w:eastAsia="Calibri" w:hAnsi="Arial" w:cs="Arial"/>
          <w:spacing w:val="1"/>
          <w:szCs w:val="22"/>
        </w:rPr>
        <w:t>e</w:t>
      </w:r>
      <w:r w:rsidRPr="0034493F">
        <w:rPr>
          <w:rFonts w:ascii="Arial" w:eastAsia="Calibri" w:hAnsi="Arial" w:cs="Arial"/>
          <w:spacing w:val="-1"/>
          <w:szCs w:val="22"/>
        </w:rPr>
        <w:t>r</w:t>
      </w:r>
      <w:r w:rsidRPr="0034493F">
        <w:rPr>
          <w:rFonts w:ascii="Arial" w:eastAsia="Calibri" w:hAnsi="Arial" w:cs="Arial"/>
          <w:szCs w:val="22"/>
        </w:rPr>
        <w:t>i</w:t>
      </w:r>
      <w:r w:rsidRPr="0034493F">
        <w:rPr>
          <w:rFonts w:ascii="Arial" w:eastAsia="Calibri" w:hAnsi="Arial" w:cs="Arial"/>
          <w:spacing w:val="3"/>
          <w:szCs w:val="22"/>
        </w:rPr>
        <w:t>f</w:t>
      </w:r>
      <w:r w:rsidRPr="0034493F">
        <w:rPr>
          <w:rFonts w:ascii="Arial" w:eastAsia="Calibri" w:hAnsi="Arial" w:cs="Arial"/>
          <w:szCs w:val="22"/>
        </w:rPr>
        <w:t>y</w:t>
      </w:r>
      <w:r w:rsidRPr="0034493F">
        <w:rPr>
          <w:rFonts w:ascii="Arial" w:eastAsia="Calibri" w:hAnsi="Arial" w:cs="Arial"/>
          <w:spacing w:val="-2"/>
          <w:szCs w:val="22"/>
        </w:rPr>
        <w:t xml:space="preserve"> </w:t>
      </w:r>
      <w:r w:rsidRPr="0034493F">
        <w:rPr>
          <w:rFonts w:ascii="Arial" w:eastAsia="Calibri" w:hAnsi="Arial" w:cs="Arial"/>
          <w:szCs w:val="22"/>
        </w:rPr>
        <w:t>t</w:t>
      </w:r>
      <w:r w:rsidRPr="0034493F">
        <w:rPr>
          <w:rFonts w:ascii="Arial" w:eastAsia="Calibri" w:hAnsi="Arial" w:cs="Arial"/>
          <w:spacing w:val="1"/>
          <w:szCs w:val="22"/>
        </w:rPr>
        <w:t>he</w:t>
      </w:r>
      <w:r w:rsidRPr="0034493F">
        <w:rPr>
          <w:rFonts w:ascii="Arial" w:eastAsia="Calibri" w:hAnsi="Arial" w:cs="Arial"/>
          <w:szCs w:val="22"/>
        </w:rPr>
        <w:t>ir i</w:t>
      </w:r>
      <w:r w:rsidRPr="0034493F">
        <w:rPr>
          <w:rFonts w:ascii="Arial" w:eastAsia="Calibri" w:hAnsi="Arial" w:cs="Arial"/>
          <w:spacing w:val="-1"/>
          <w:szCs w:val="22"/>
        </w:rPr>
        <w:t>n</w:t>
      </w:r>
      <w:r w:rsidRPr="0034493F">
        <w:rPr>
          <w:rFonts w:ascii="Arial" w:eastAsia="Calibri" w:hAnsi="Arial" w:cs="Arial"/>
          <w:spacing w:val="1"/>
          <w:szCs w:val="22"/>
        </w:rPr>
        <w:t>d</w:t>
      </w:r>
      <w:r w:rsidRPr="0034493F">
        <w:rPr>
          <w:rFonts w:ascii="Arial" w:eastAsia="Calibri" w:hAnsi="Arial" w:cs="Arial"/>
          <w:szCs w:val="22"/>
        </w:rPr>
        <w:t>i</w:t>
      </w:r>
      <w:r w:rsidRPr="0034493F">
        <w:rPr>
          <w:rFonts w:ascii="Arial" w:eastAsia="Calibri" w:hAnsi="Arial" w:cs="Arial"/>
          <w:spacing w:val="-2"/>
          <w:szCs w:val="22"/>
        </w:rPr>
        <w:t>v</w:t>
      </w:r>
      <w:r w:rsidRPr="0034493F">
        <w:rPr>
          <w:rFonts w:ascii="Arial" w:eastAsia="Calibri" w:hAnsi="Arial" w:cs="Arial"/>
          <w:szCs w:val="22"/>
        </w:rPr>
        <w:t>i</w:t>
      </w:r>
      <w:r w:rsidRPr="0034493F">
        <w:rPr>
          <w:rFonts w:ascii="Arial" w:eastAsia="Calibri" w:hAnsi="Arial" w:cs="Arial"/>
          <w:spacing w:val="1"/>
          <w:szCs w:val="22"/>
        </w:rPr>
        <w:t>dua</w:t>
      </w:r>
      <w:r w:rsidRPr="0034493F">
        <w:rPr>
          <w:rFonts w:ascii="Arial" w:eastAsia="Calibri" w:hAnsi="Arial" w:cs="Arial"/>
          <w:szCs w:val="22"/>
        </w:rPr>
        <w:t xml:space="preserve">l </w:t>
      </w:r>
      <w:r w:rsidRPr="0034493F">
        <w:rPr>
          <w:rFonts w:ascii="Arial" w:eastAsia="Calibri" w:hAnsi="Arial" w:cs="Arial"/>
          <w:spacing w:val="3"/>
          <w:szCs w:val="22"/>
        </w:rPr>
        <w:t>f</w:t>
      </w:r>
      <w:r w:rsidRPr="0034493F">
        <w:rPr>
          <w:rFonts w:ascii="Arial" w:eastAsia="Calibri" w:hAnsi="Arial" w:cs="Arial"/>
          <w:szCs w:val="22"/>
        </w:rPr>
        <w:t>ili</w:t>
      </w:r>
      <w:r w:rsidRPr="0034493F">
        <w:rPr>
          <w:rFonts w:ascii="Arial" w:eastAsia="Calibri" w:hAnsi="Arial" w:cs="Arial"/>
          <w:spacing w:val="1"/>
          <w:szCs w:val="22"/>
        </w:rPr>
        <w:t>n</w:t>
      </w:r>
      <w:r w:rsidRPr="0034493F">
        <w:rPr>
          <w:rFonts w:ascii="Arial" w:eastAsia="Calibri" w:hAnsi="Arial" w:cs="Arial"/>
          <w:szCs w:val="22"/>
        </w:rPr>
        <w:t>g</w:t>
      </w:r>
      <w:r w:rsidRPr="0034493F">
        <w:rPr>
          <w:rFonts w:ascii="Arial" w:eastAsia="Calibri" w:hAnsi="Arial" w:cs="Arial"/>
          <w:spacing w:val="-1"/>
          <w:szCs w:val="22"/>
        </w:rPr>
        <w:t xml:space="preserve"> </w:t>
      </w:r>
      <w:r w:rsidRPr="0034493F">
        <w:rPr>
          <w:rFonts w:ascii="Arial" w:eastAsia="Calibri" w:hAnsi="Arial" w:cs="Arial"/>
          <w:szCs w:val="22"/>
        </w:rPr>
        <w:t>st</w:t>
      </w:r>
      <w:r w:rsidRPr="0034493F">
        <w:rPr>
          <w:rFonts w:ascii="Arial" w:eastAsia="Calibri" w:hAnsi="Arial" w:cs="Arial"/>
          <w:spacing w:val="1"/>
          <w:szCs w:val="22"/>
        </w:rPr>
        <w:t>a</w:t>
      </w:r>
      <w:r w:rsidRPr="0034493F">
        <w:rPr>
          <w:rFonts w:ascii="Arial" w:eastAsia="Calibri" w:hAnsi="Arial" w:cs="Arial"/>
          <w:spacing w:val="-2"/>
          <w:szCs w:val="22"/>
        </w:rPr>
        <w:t>t</w:t>
      </w:r>
      <w:r w:rsidRPr="0034493F">
        <w:rPr>
          <w:rFonts w:ascii="Arial" w:eastAsia="Calibri" w:hAnsi="Arial" w:cs="Arial"/>
          <w:spacing w:val="1"/>
          <w:szCs w:val="22"/>
        </w:rPr>
        <w:t>u</w:t>
      </w:r>
      <w:r w:rsidRPr="0034493F">
        <w:rPr>
          <w:rFonts w:ascii="Arial" w:eastAsia="Calibri" w:hAnsi="Arial" w:cs="Arial"/>
          <w:szCs w:val="22"/>
        </w:rPr>
        <w:t xml:space="preserve">s </w:t>
      </w:r>
      <w:r w:rsidRPr="0034493F">
        <w:rPr>
          <w:rFonts w:ascii="Arial" w:eastAsia="Calibri" w:hAnsi="Arial" w:cs="Arial"/>
          <w:spacing w:val="1"/>
          <w:szCs w:val="22"/>
        </w:rPr>
        <w:t>b</w:t>
      </w:r>
      <w:r w:rsidRPr="0034493F">
        <w:rPr>
          <w:rFonts w:ascii="Arial" w:eastAsia="Calibri" w:hAnsi="Arial" w:cs="Arial"/>
          <w:szCs w:val="22"/>
        </w:rPr>
        <w:t>y</w:t>
      </w:r>
      <w:r w:rsidRPr="0034493F">
        <w:rPr>
          <w:rFonts w:ascii="Arial" w:eastAsia="Calibri" w:hAnsi="Arial" w:cs="Arial"/>
          <w:spacing w:val="-2"/>
          <w:szCs w:val="22"/>
        </w:rPr>
        <w:t xml:space="preserve"> </w:t>
      </w:r>
      <w:r w:rsidRPr="0034493F">
        <w:rPr>
          <w:rFonts w:ascii="Arial" w:eastAsia="Calibri" w:hAnsi="Arial" w:cs="Arial"/>
          <w:szCs w:val="22"/>
        </w:rPr>
        <w:t>c</w:t>
      </w:r>
      <w:r w:rsidRPr="0034493F">
        <w:rPr>
          <w:rFonts w:ascii="Arial" w:eastAsia="Calibri" w:hAnsi="Arial" w:cs="Arial"/>
          <w:spacing w:val="1"/>
          <w:szCs w:val="22"/>
        </w:rPr>
        <w:t>a</w:t>
      </w:r>
      <w:r w:rsidRPr="0034493F">
        <w:rPr>
          <w:rFonts w:ascii="Arial" w:eastAsia="Calibri" w:hAnsi="Arial" w:cs="Arial"/>
          <w:szCs w:val="22"/>
        </w:rPr>
        <w:t>lli</w:t>
      </w:r>
      <w:r w:rsidRPr="0034493F">
        <w:rPr>
          <w:rFonts w:ascii="Arial" w:eastAsia="Calibri" w:hAnsi="Arial" w:cs="Arial"/>
          <w:spacing w:val="1"/>
          <w:szCs w:val="22"/>
        </w:rPr>
        <w:t>n</w:t>
      </w:r>
      <w:r w:rsidRPr="0034493F">
        <w:rPr>
          <w:rFonts w:ascii="Arial" w:eastAsia="Calibri" w:hAnsi="Arial" w:cs="Arial"/>
          <w:szCs w:val="22"/>
        </w:rPr>
        <w:t>g</w:t>
      </w:r>
      <w:r w:rsidRPr="0034493F">
        <w:rPr>
          <w:rFonts w:ascii="Arial" w:eastAsia="Calibri" w:hAnsi="Arial" w:cs="Arial"/>
          <w:spacing w:val="-1"/>
          <w:szCs w:val="22"/>
        </w:rPr>
        <w:t xml:space="preserve"> </w:t>
      </w:r>
      <w:r w:rsidRPr="0034493F">
        <w:rPr>
          <w:rFonts w:ascii="Arial" w:eastAsia="Calibri" w:hAnsi="Arial" w:cs="Arial"/>
          <w:spacing w:val="1"/>
          <w:szCs w:val="22"/>
        </w:rPr>
        <w:t>1</w:t>
      </w:r>
      <w:r w:rsidRPr="0034493F">
        <w:rPr>
          <w:rFonts w:ascii="Arial" w:eastAsia="Calibri" w:hAnsi="Arial" w:cs="Arial"/>
          <w:spacing w:val="-1"/>
          <w:szCs w:val="22"/>
        </w:rPr>
        <w:t>-</w:t>
      </w:r>
      <w:r w:rsidRPr="0034493F">
        <w:rPr>
          <w:rFonts w:ascii="Arial" w:eastAsia="Calibri" w:hAnsi="Arial" w:cs="Arial"/>
          <w:spacing w:val="1"/>
          <w:szCs w:val="22"/>
        </w:rPr>
        <w:t>800</w:t>
      </w:r>
      <w:r w:rsidRPr="0034493F">
        <w:rPr>
          <w:rFonts w:ascii="Arial" w:eastAsia="Calibri" w:hAnsi="Arial" w:cs="Arial"/>
          <w:szCs w:val="22"/>
        </w:rPr>
        <w:t>-</w:t>
      </w:r>
      <w:r w:rsidRPr="0034493F">
        <w:rPr>
          <w:rFonts w:ascii="Arial" w:eastAsia="Calibri" w:hAnsi="Arial" w:cs="Arial"/>
          <w:spacing w:val="1"/>
          <w:szCs w:val="22"/>
        </w:rPr>
        <w:t>852</w:t>
      </w:r>
      <w:r w:rsidRPr="0034493F">
        <w:rPr>
          <w:rFonts w:ascii="Arial" w:eastAsia="Calibri" w:hAnsi="Arial" w:cs="Arial"/>
          <w:spacing w:val="-1"/>
          <w:szCs w:val="22"/>
        </w:rPr>
        <w:t>-5</w:t>
      </w:r>
      <w:r w:rsidRPr="0034493F">
        <w:rPr>
          <w:rFonts w:ascii="Arial" w:eastAsia="Calibri" w:hAnsi="Arial" w:cs="Arial"/>
          <w:spacing w:val="1"/>
          <w:szCs w:val="22"/>
        </w:rPr>
        <w:t>71</w:t>
      </w:r>
      <w:r w:rsidRPr="0034493F">
        <w:rPr>
          <w:rFonts w:ascii="Arial" w:eastAsia="Calibri" w:hAnsi="Arial" w:cs="Arial"/>
          <w:szCs w:val="22"/>
        </w:rPr>
        <w:t>1</w:t>
      </w:r>
      <w:r w:rsidRPr="0034493F">
        <w:rPr>
          <w:rFonts w:ascii="Arial" w:eastAsia="Calibri" w:hAnsi="Arial" w:cs="Arial"/>
          <w:spacing w:val="-1"/>
          <w:szCs w:val="22"/>
        </w:rPr>
        <w:t xml:space="preserve"> </w:t>
      </w:r>
      <w:r w:rsidRPr="0034493F">
        <w:rPr>
          <w:rFonts w:ascii="Arial" w:eastAsia="Calibri" w:hAnsi="Arial" w:cs="Arial"/>
          <w:szCs w:val="22"/>
        </w:rPr>
        <w:t>to</w:t>
      </w:r>
      <w:r w:rsidRPr="0034493F">
        <w:rPr>
          <w:rFonts w:ascii="Arial" w:eastAsia="Calibri" w:hAnsi="Arial" w:cs="Arial"/>
          <w:spacing w:val="1"/>
          <w:szCs w:val="22"/>
        </w:rPr>
        <w:t xml:space="preserve"> </w:t>
      </w:r>
      <w:r w:rsidRPr="0034493F">
        <w:rPr>
          <w:rFonts w:ascii="Arial" w:eastAsia="Calibri" w:hAnsi="Arial" w:cs="Arial"/>
          <w:spacing w:val="-1"/>
          <w:szCs w:val="22"/>
        </w:rPr>
        <w:t>r</w:t>
      </w:r>
      <w:r w:rsidRPr="0034493F">
        <w:rPr>
          <w:rFonts w:ascii="Arial" w:eastAsia="Calibri" w:hAnsi="Arial" w:cs="Arial"/>
          <w:spacing w:val="1"/>
          <w:szCs w:val="22"/>
        </w:rPr>
        <w:t>e</w:t>
      </w:r>
      <w:r w:rsidRPr="0034493F">
        <w:rPr>
          <w:rFonts w:ascii="Arial" w:eastAsia="Calibri" w:hAnsi="Arial" w:cs="Arial"/>
          <w:spacing w:val="-2"/>
          <w:szCs w:val="22"/>
        </w:rPr>
        <w:t>s</w:t>
      </w:r>
      <w:r w:rsidRPr="0034493F">
        <w:rPr>
          <w:rFonts w:ascii="Arial" w:eastAsia="Calibri" w:hAnsi="Arial" w:cs="Arial"/>
          <w:spacing w:val="1"/>
          <w:szCs w:val="22"/>
        </w:rPr>
        <w:t>o</w:t>
      </w:r>
      <w:r w:rsidRPr="0034493F">
        <w:rPr>
          <w:rFonts w:ascii="Arial" w:eastAsia="Calibri" w:hAnsi="Arial" w:cs="Arial"/>
          <w:szCs w:val="22"/>
        </w:rPr>
        <w:t>l</w:t>
      </w:r>
      <w:r w:rsidRPr="0034493F">
        <w:rPr>
          <w:rFonts w:ascii="Arial" w:eastAsia="Calibri" w:hAnsi="Arial" w:cs="Arial"/>
          <w:spacing w:val="-2"/>
          <w:szCs w:val="22"/>
        </w:rPr>
        <w:t>v</w:t>
      </w:r>
      <w:r w:rsidRPr="0034493F">
        <w:rPr>
          <w:rFonts w:ascii="Arial" w:eastAsia="Calibri" w:hAnsi="Arial" w:cs="Arial"/>
          <w:szCs w:val="22"/>
        </w:rPr>
        <w:t>e</w:t>
      </w:r>
      <w:r w:rsidRPr="0034493F">
        <w:rPr>
          <w:rFonts w:ascii="Arial" w:eastAsia="Calibri" w:hAnsi="Arial" w:cs="Arial"/>
          <w:spacing w:val="1"/>
          <w:szCs w:val="22"/>
        </w:rPr>
        <w:t xml:space="preserve"> a</w:t>
      </w:r>
      <w:r w:rsidRPr="0034493F">
        <w:rPr>
          <w:rFonts w:ascii="Arial" w:eastAsia="Calibri" w:hAnsi="Arial" w:cs="Arial"/>
          <w:spacing w:val="-1"/>
          <w:szCs w:val="22"/>
        </w:rPr>
        <w:t>n</w:t>
      </w:r>
      <w:r w:rsidRPr="0034493F">
        <w:rPr>
          <w:rFonts w:ascii="Arial" w:eastAsia="Calibri" w:hAnsi="Arial" w:cs="Arial"/>
          <w:szCs w:val="22"/>
        </w:rPr>
        <w:t>y</w:t>
      </w:r>
      <w:r w:rsidRPr="0034493F">
        <w:rPr>
          <w:rFonts w:ascii="Arial" w:eastAsia="Calibri" w:hAnsi="Arial" w:cs="Arial"/>
          <w:spacing w:val="-2"/>
          <w:szCs w:val="22"/>
        </w:rPr>
        <w:t xml:space="preserve"> </w:t>
      </w:r>
      <w:r w:rsidRPr="0034493F">
        <w:rPr>
          <w:rFonts w:ascii="Arial" w:eastAsia="Calibri" w:hAnsi="Arial" w:cs="Arial"/>
          <w:spacing w:val="1"/>
          <w:szCs w:val="22"/>
        </w:rPr>
        <w:t>po</w:t>
      </w:r>
      <w:r w:rsidRPr="0034493F">
        <w:rPr>
          <w:rFonts w:ascii="Arial" w:eastAsia="Calibri" w:hAnsi="Arial" w:cs="Arial"/>
          <w:szCs w:val="22"/>
        </w:rPr>
        <w:t>t</w:t>
      </w:r>
      <w:r w:rsidRPr="0034493F">
        <w:rPr>
          <w:rFonts w:ascii="Arial" w:eastAsia="Calibri" w:hAnsi="Arial" w:cs="Arial"/>
          <w:spacing w:val="1"/>
          <w:szCs w:val="22"/>
        </w:rPr>
        <w:t>en</w:t>
      </w:r>
      <w:r w:rsidRPr="0034493F">
        <w:rPr>
          <w:rFonts w:ascii="Arial" w:eastAsia="Calibri" w:hAnsi="Arial" w:cs="Arial"/>
          <w:szCs w:val="22"/>
        </w:rPr>
        <w:t>ti</w:t>
      </w:r>
      <w:r w:rsidRPr="0034493F">
        <w:rPr>
          <w:rFonts w:ascii="Arial" w:eastAsia="Calibri" w:hAnsi="Arial" w:cs="Arial"/>
          <w:spacing w:val="1"/>
          <w:szCs w:val="22"/>
        </w:rPr>
        <w:t>a</w:t>
      </w:r>
      <w:r w:rsidRPr="0034493F">
        <w:rPr>
          <w:rFonts w:ascii="Arial" w:eastAsia="Calibri" w:hAnsi="Arial" w:cs="Arial"/>
          <w:szCs w:val="22"/>
        </w:rPr>
        <w:t>l</w:t>
      </w:r>
      <w:r w:rsidRPr="0034493F">
        <w:rPr>
          <w:rFonts w:ascii="Arial" w:eastAsia="Calibri" w:hAnsi="Arial" w:cs="Arial"/>
          <w:spacing w:val="-2"/>
          <w:szCs w:val="22"/>
        </w:rPr>
        <w:t xml:space="preserve"> </w:t>
      </w:r>
      <w:r w:rsidRPr="0034493F">
        <w:rPr>
          <w:rFonts w:ascii="Arial" w:eastAsia="Calibri" w:hAnsi="Arial" w:cs="Arial"/>
          <w:szCs w:val="22"/>
        </w:rPr>
        <w:t>t</w:t>
      </w:r>
      <w:r w:rsidRPr="0034493F">
        <w:rPr>
          <w:rFonts w:ascii="Arial" w:eastAsia="Calibri" w:hAnsi="Arial" w:cs="Arial"/>
          <w:spacing w:val="1"/>
          <w:szCs w:val="22"/>
        </w:rPr>
        <w:t>a</w:t>
      </w:r>
      <w:r w:rsidRPr="0034493F">
        <w:rPr>
          <w:rFonts w:ascii="Arial" w:eastAsia="Calibri" w:hAnsi="Arial" w:cs="Arial"/>
          <w:szCs w:val="22"/>
        </w:rPr>
        <w:t>x</w:t>
      </w:r>
      <w:r w:rsidRPr="0034493F">
        <w:rPr>
          <w:rFonts w:ascii="Arial" w:eastAsia="Calibri" w:hAnsi="Arial" w:cs="Arial"/>
          <w:spacing w:val="-2"/>
          <w:szCs w:val="22"/>
        </w:rPr>
        <w:t xml:space="preserve"> </w:t>
      </w:r>
      <w:r w:rsidRPr="0034493F">
        <w:rPr>
          <w:rFonts w:ascii="Arial" w:eastAsia="Calibri" w:hAnsi="Arial" w:cs="Arial"/>
          <w:szCs w:val="22"/>
        </w:rPr>
        <w:t>c</w:t>
      </w:r>
      <w:r w:rsidRPr="0034493F">
        <w:rPr>
          <w:rFonts w:ascii="Arial" w:eastAsia="Calibri" w:hAnsi="Arial" w:cs="Arial"/>
          <w:spacing w:val="1"/>
          <w:szCs w:val="22"/>
        </w:rPr>
        <w:t>o</w:t>
      </w:r>
      <w:r w:rsidRPr="0034493F">
        <w:rPr>
          <w:rFonts w:ascii="Arial" w:eastAsia="Calibri" w:hAnsi="Arial" w:cs="Arial"/>
          <w:spacing w:val="-1"/>
          <w:szCs w:val="22"/>
        </w:rPr>
        <w:t>m</w:t>
      </w:r>
      <w:r w:rsidRPr="0034493F">
        <w:rPr>
          <w:rFonts w:ascii="Arial" w:eastAsia="Calibri" w:hAnsi="Arial" w:cs="Arial"/>
          <w:spacing w:val="1"/>
          <w:szCs w:val="22"/>
        </w:rPr>
        <w:t>p</w:t>
      </w:r>
      <w:r w:rsidRPr="0034493F">
        <w:rPr>
          <w:rFonts w:ascii="Arial" w:eastAsia="Calibri" w:hAnsi="Arial" w:cs="Arial"/>
          <w:szCs w:val="22"/>
        </w:rPr>
        <w:t>li</w:t>
      </w:r>
      <w:r w:rsidRPr="0034493F">
        <w:rPr>
          <w:rFonts w:ascii="Arial" w:eastAsia="Calibri" w:hAnsi="Arial" w:cs="Arial"/>
          <w:spacing w:val="-1"/>
          <w:szCs w:val="22"/>
        </w:rPr>
        <w:t>a</w:t>
      </w:r>
      <w:r w:rsidRPr="0034493F">
        <w:rPr>
          <w:rFonts w:ascii="Arial" w:eastAsia="Calibri" w:hAnsi="Arial" w:cs="Arial"/>
          <w:spacing w:val="1"/>
          <w:szCs w:val="22"/>
        </w:rPr>
        <w:t>n</w:t>
      </w:r>
      <w:r w:rsidRPr="0034493F">
        <w:rPr>
          <w:rFonts w:ascii="Arial" w:eastAsia="Calibri" w:hAnsi="Arial" w:cs="Arial"/>
          <w:szCs w:val="22"/>
        </w:rPr>
        <w:t>ce</w:t>
      </w:r>
      <w:r w:rsidRPr="0034493F">
        <w:rPr>
          <w:rFonts w:ascii="Arial" w:eastAsia="Calibri" w:hAnsi="Arial" w:cs="Arial"/>
          <w:spacing w:val="1"/>
          <w:szCs w:val="22"/>
        </w:rPr>
        <w:t xml:space="preserve"> </w:t>
      </w:r>
      <w:r w:rsidRPr="0034493F">
        <w:rPr>
          <w:rFonts w:ascii="Arial" w:eastAsia="Calibri" w:hAnsi="Arial" w:cs="Arial"/>
          <w:szCs w:val="22"/>
        </w:rPr>
        <w:t>iss</w:t>
      </w:r>
      <w:r w:rsidRPr="0034493F">
        <w:rPr>
          <w:rFonts w:ascii="Arial" w:eastAsia="Calibri" w:hAnsi="Arial" w:cs="Arial"/>
          <w:spacing w:val="-1"/>
          <w:szCs w:val="22"/>
        </w:rPr>
        <w:t>u</w:t>
      </w:r>
      <w:r w:rsidRPr="0034493F">
        <w:rPr>
          <w:rFonts w:ascii="Arial" w:eastAsia="Calibri" w:hAnsi="Arial" w:cs="Arial"/>
          <w:spacing w:val="1"/>
          <w:szCs w:val="22"/>
        </w:rPr>
        <w:t>e</w:t>
      </w:r>
      <w:r w:rsidRPr="0034493F">
        <w:rPr>
          <w:rFonts w:ascii="Arial" w:eastAsia="Calibri" w:hAnsi="Arial" w:cs="Arial"/>
          <w:szCs w:val="22"/>
        </w:rPr>
        <w:t>s.</w:t>
      </w:r>
    </w:p>
    <w:p w14:paraId="5944E0E6" w14:textId="77777777" w:rsidR="00813780" w:rsidRPr="0034493F" w:rsidRDefault="00813780" w:rsidP="00646E9B">
      <w:pPr>
        <w:spacing w:before="160" w:after="120"/>
        <w:ind w:left="720"/>
        <w:rPr>
          <w:rFonts w:ascii="Arial" w:eastAsia="Calibri" w:hAnsi="Arial" w:cs="Arial"/>
          <w:spacing w:val="-2"/>
          <w:szCs w:val="22"/>
        </w:rPr>
      </w:pPr>
      <w:r w:rsidRPr="0034493F">
        <w:rPr>
          <w:rFonts w:ascii="Arial" w:eastAsia="Calibri" w:hAnsi="Arial" w:cs="Arial"/>
          <w:spacing w:val="-2"/>
          <w:szCs w:val="22"/>
        </w:rPr>
        <w:t>FTB requires all Contractors, subcontractors, and members of their staff to be residents of and located in the United States. All Contractor personnel, subcontractors, and members of their staff must also be eligible for authorization to work in the US. Individuals must be either: (1) US citizens; (2) lawful permanent residents; or (3)(a) foreign nationals, (b) nonresident aliens, or (c) nonimmigrants, all with the appropriate work visas. Before we grant access to our facilities or data systems, contractors, subcontractors, and members of their staff must meet the citizenship requirement or have the appropriate documentation to work in the US. FTB verifies work eligibility through the E-Verify system.</w:t>
      </w:r>
    </w:p>
    <w:p w14:paraId="4274BB49"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If the Contractor, subcontractor or</w:t>
      </w:r>
      <w:r w:rsidRPr="0034493F">
        <w:rPr>
          <w:rFonts w:ascii="Arial" w:eastAsia="Calibri" w:hAnsi="Arial" w:cs="Arial"/>
          <w:spacing w:val="1"/>
          <w:szCs w:val="22"/>
        </w:rPr>
        <w:t xml:space="preserve"> </w:t>
      </w:r>
      <w:r w:rsidRPr="0034493F">
        <w:rPr>
          <w:rFonts w:ascii="Arial" w:eastAsia="Calibri" w:hAnsi="Arial" w:cs="Arial"/>
          <w:szCs w:val="22"/>
        </w:rPr>
        <w:t>a</w:t>
      </w:r>
      <w:r w:rsidRPr="0034493F">
        <w:rPr>
          <w:rFonts w:ascii="Arial" w:eastAsia="Calibri" w:hAnsi="Arial" w:cs="Arial"/>
          <w:spacing w:val="-1"/>
          <w:szCs w:val="22"/>
        </w:rPr>
        <w:t xml:space="preserve"> </w:t>
      </w:r>
      <w:r w:rsidRPr="0034493F">
        <w:rPr>
          <w:rFonts w:ascii="Arial" w:eastAsia="Calibri" w:hAnsi="Arial" w:cs="Arial"/>
          <w:spacing w:val="2"/>
          <w:szCs w:val="22"/>
        </w:rPr>
        <w:t>m</w:t>
      </w:r>
      <w:r w:rsidRPr="0034493F">
        <w:rPr>
          <w:rFonts w:ascii="Arial" w:eastAsia="Calibri" w:hAnsi="Arial" w:cs="Arial"/>
          <w:spacing w:val="-1"/>
          <w:szCs w:val="22"/>
        </w:rPr>
        <w:t>e</w:t>
      </w:r>
      <w:r w:rsidRPr="0034493F">
        <w:rPr>
          <w:rFonts w:ascii="Arial" w:eastAsia="Calibri" w:hAnsi="Arial" w:cs="Arial"/>
          <w:spacing w:val="2"/>
          <w:szCs w:val="22"/>
        </w:rPr>
        <w:t>m</w:t>
      </w:r>
      <w:r w:rsidRPr="0034493F">
        <w:rPr>
          <w:rFonts w:ascii="Arial" w:eastAsia="Calibri" w:hAnsi="Arial" w:cs="Arial"/>
          <w:spacing w:val="-1"/>
          <w:szCs w:val="22"/>
        </w:rPr>
        <w:t>b</w:t>
      </w:r>
      <w:r w:rsidRPr="0034493F">
        <w:rPr>
          <w:rFonts w:ascii="Arial" w:eastAsia="Calibri" w:hAnsi="Arial" w:cs="Arial"/>
          <w:spacing w:val="1"/>
          <w:szCs w:val="22"/>
        </w:rPr>
        <w:t>e</w:t>
      </w:r>
      <w:r w:rsidRPr="0034493F">
        <w:rPr>
          <w:rFonts w:ascii="Arial" w:eastAsia="Calibri" w:hAnsi="Arial" w:cs="Arial"/>
          <w:szCs w:val="22"/>
        </w:rPr>
        <w:t xml:space="preserve">r </w:t>
      </w:r>
      <w:r w:rsidRPr="0034493F">
        <w:rPr>
          <w:rFonts w:ascii="Arial" w:eastAsia="Calibri" w:hAnsi="Arial" w:cs="Arial"/>
          <w:spacing w:val="-1"/>
          <w:szCs w:val="22"/>
        </w:rPr>
        <w:t>o</w:t>
      </w:r>
      <w:r w:rsidRPr="0034493F">
        <w:rPr>
          <w:rFonts w:ascii="Arial" w:eastAsia="Calibri" w:hAnsi="Arial" w:cs="Arial"/>
          <w:szCs w:val="22"/>
        </w:rPr>
        <w:t>f</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h</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zCs w:val="22"/>
        </w:rPr>
        <w:t xml:space="preserve">Contractor’s </w:t>
      </w:r>
      <w:r w:rsidRPr="0034493F">
        <w:rPr>
          <w:rFonts w:ascii="Arial" w:eastAsia="Calibri" w:hAnsi="Arial" w:cs="Arial"/>
          <w:spacing w:val="1"/>
          <w:szCs w:val="22"/>
        </w:rPr>
        <w:t>o</w:t>
      </w:r>
      <w:r w:rsidRPr="0034493F">
        <w:rPr>
          <w:rFonts w:ascii="Arial" w:eastAsia="Calibri" w:hAnsi="Arial" w:cs="Arial"/>
          <w:szCs w:val="22"/>
        </w:rPr>
        <w:t>r s</w:t>
      </w:r>
      <w:r w:rsidRPr="0034493F">
        <w:rPr>
          <w:rFonts w:ascii="Arial" w:eastAsia="Calibri" w:hAnsi="Arial" w:cs="Arial"/>
          <w:spacing w:val="-1"/>
          <w:szCs w:val="22"/>
        </w:rPr>
        <w:t>u</w:t>
      </w:r>
      <w:r w:rsidRPr="0034493F">
        <w:rPr>
          <w:rFonts w:ascii="Arial" w:eastAsia="Calibri" w:hAnsi="Arial" w:cs="Arial"/>
          <w:spacing w:val="1"/>
          <w:szCs w:val="22"/>
        </w:rPr>
        <w:t>b</w:t>
      </w:r>
      <w:r w:rsidRPr="0034493F">
        <w:rPr>
          <w:rFonts w:ascii="Arial" w:eastAsia="Calibri" w:hAnsi="Arial" w:cs="Arial"/>
          <w:szCs w:val="22"/>
        </w:rPr>
        <w:t>c</w:t>
      </w:r>
      <w:r w:rsidRPr="0034493F">
        <w:rPr>
          <w:rFonts w:ascii="Arial" w:eastAsia="Calibri" w:hAnsi="Arial" w:cs="Arial"/>
          <w:spacing w:val="-1"/>
          <w:szCs w:val="22"/>
        </w:rPr>
        <w:t>o</w:t>
      </w:r>
      <w:r w:rsidRPr="0034493F">
        <w:rPr>
          <w:rFonts w:ascii="Arial" w:eastAsia="Calibri" w:hAnsi="Arial" w:cs="Arial"/>
          <w:spacing w:val="1"/>
          <w:szCs w:val="22"/>
        </w:rPr>
        <w:t>n</w:t>
      </w:r>
      <w:r w:rsidRPr="0034493F">
        <w:rPr>
          <w:rFonts w:ascii="Arial" w:eastAsia="Calibri" w:hAnsi="Arial" w:cs="Arial"/>
          <w:szCs w:val="22"/>
        </w:rPr>
        <w:t>t</w:t>
      </w:r>
      <w:r w:rsidRPr="0034493F">
        <w:rPr>
          <w:rFonts w:ascii="Arial" w:eastAsia="Calibri" w:hAnsi="Arial" w:cs="Arial"/>
          <w:spacing w:val="-1"/>
          <w:szCs w:val="22"/>
        </w:rPr>
        <w:t>r</w:t>
      </w:r>
      <w:r w:rsidRPr="0034493F">
        <w:rPr>
          <w:rFonts w:ascii="Arial" w:eastAsia="Calibri" w:hAnsi="Arial" w:cs="Arial"/>
          <w:spacing w:val="1"/>
          <w:szCs w:val="22"/>
        </w:rPr>
        <w:t>a</w:t>
      </w:r>
      <w:r w:rsidRPr="0034493F">
        <w:rPr>
          <w:rFonts w:ascii="Arial" w:eastAsia="Calibri" w:hAnsi="Arial" w:cs="Arial"/>
          <w:szCs w:val="22"/>
        </w:rPr>
        <w:t>ct</w:t>
      </w:r>
      <w:r w:rsidRPr="0034493F">
        <w:rPr>
          <w:rFonts w:ascii="Arial" w:eastAsia="Calibri" w:hAnsi="Arial" w:cs="Arial"/>
          <w:spacing w:val="1"/>
          <w:szCs w:val="22"/>
        </w:rPr>
        <w:t>o</w:t>
      </w:r>
      <w:r w:rsidRPr="0034493F">
        <w:rPr>
          <w:rFonts w:ascii="Arial" w:eastAsia="Calibri" w:hAnsi="Arial" w:cs="Arial"/>
          <w:szCs w:val="22"/>
        </w:rPr>
        <w:t>r’s s</w:t>
      </w:r>
      <w:r w:rsidRPr="0034493F">
        <w:rPr>
          <w:rFonts w:ascii="Arial" w:eastAsia="Calibri" w:hAnsi="Arial" w:cs="Arial"/>
          <w:spacing w:val="-2"/>
          <w:szCs w:val="22"/>
        </w:rPr>
        <w:t>t</w:t>
      </w:r>
      <w:r w:rsidRPr="0034493F">
        <w:rPr>
          <w:rFonts w:ascii="Arial" w:eastAsia="Calibri" w:hAnsi="Arial" w:cs="Arial"/>
          <w:spacing w:val="-1"/>
          <w:szCs w:val="22"/>
        </w:rPr>
        <w:t>a</w:t>
      </w:r>
      <w:r w:rsidRPr="0034493F">
        <w:rPr>
          <w:rFonts w:ascii="Arial" w:eastAsia="Calibri" w:hAnsi="Arial" w:cs="Arial"/>
          <w:szCs w:val="22"/>
        </w:rPr>
        <w:t>ff</w:t>
      </w:r>
      <w:r w:rsidRPr="0034493F">
        <w:rPr>
          <w:rFonts w:ascii="Arial" w:eastAsia="Calibri" w:hAnsi="Arial" w:cs="Arial"/>
          <w:spacing w:val="3"/>
          <w:szCs w:val="22"/>
        </w:rPr>
        <w:t xml:space="preserve"> </w:t>
      </w:r>
      <w:r w:rsidRPr="0034493F">
        <w:rPr>
          <w:rFonts w:ascii="Arial" w:eastAsia="Calibri" w:hAnsi="Arial" w:cs="Arial"/>
          <w:spacing w:val="-1"/>
          <w:szCs w:val="22"/>
        </w:rPr>
        <w:t>(</w:t>
      </w:r>
      <w:r w:rsidRPr="0034493F">
        <w:rPr>
          <w:rFonts w:ascii="Arial" w:eastAsia="Calibri" w:hAnsi="Arial" w:cs="Arial"/>
          <w:szCs w:val="22"/>
        </w:rPr>
        <w:t>i</w:t>
      </w:r>
      <w:r w:rsidRPr="0034493F">
        <w:rPr>
          <w:rFonts w:ascii="Arial" w:eastAsia="Calibri" w:hAnsi="Arial" w:cs="Arial"/>
          <w:spacing w:val="1"/>
          <w:szCs w:val="22"/>
        </w:rPr>
        <w:t>n</w:t>
      </w:r>
      <w:r w:rsidRPr="0034493F">
        <w:rPr>
          <w:rFonts w:ascii="Arial" w:eastAsia="Calibri" w:hAnsi="Arial" w:cs="Arial"/>
          <w:szCs w:val="22"/>
        </w:rPr>
        <w:t>cl</w:t>
      </w:r>
      <w:r w:rsidRPr="0034493F">
        <w:rPr>
          <w:rFonts w:ascii="Arial" w:eastAsia="Calibri" w:hAnsi="Arial" w:cs="Arial"/>
          <w:spacing w:val="-1"/>
          <w:szCs w:val="22"/>
        </w:rPr>
        <w:t>u</w:t>
      </w:r>
      <w:r w:rsidRPr="0034493F">
        <w:rPr>
          <w:rFonts w:ascii="Arial" w:eastAsia="Calibri" w:hAnsi="Arial" w:cs="Arial"/>
          <w:spacing w:val="1"/>
          <w:szCs w:val="22"/>
        </w:rPr>
        <w:t>d</w:t>
      </w:r>
      <w:r w:rsidRPr="0034493F">
        <w:rPr>
          <w:rFonts w:ascii="Arial" w:eastAsia="Calibri" w:hAnsi="Arial" w:cs="Arial"/>
          <w:szCs w:val="22"/>
        </w:rPr>
        <w:t>i</w:t>
      </w:r>
      <w:r w:rsidRPr="0034493F">
        <w:rPr>
          <w:rFonts w:ascii="Arial" w:eastAsia="Calibri" w:hAnsi="Arial" w:cs="Arial"/>
          <w:spacing w:val="1"/>
          <w:szCs w:val="22"/>
        </w:rPr>
        <w:t>n</w:t>
      </w:r>
      <w:r w:rsidRPr="0034493F">
        <w:rPr>
          <w:rFonts w:ascii="Arial" w:eastAsia="Calibri" w:hAnsi="Arial" w:cs="Arial"/>
          <w:szCs w:val="22"/>
        </w:rPr>
        <w:t>g</w:t>
      </w:r>
      <w:r w:rsidRPr="0034493F">
        <w:rPr>
          <w:rFonts w:ascii="Arial" w:eastAsia="Calibri" w:hAnsi="Arial" w:cs="Arial"/>
          <w:spacing w:val="-1"/>
          <w:szCs w:val="22"/>
        </w:rPr>
        <w:t xml:space="preserve"> r</w:t>
      </w:r>
      <w:r w:rsidRPr="0034493F">
        <w:rPr>
          <w:rFonts w:ascii="Arial" w:eastAsia="Calibri" w:hAnsi="Arial" w:cs="Arial"/>
          <w:spacing w:val="1"/>
          <w:szCs w:val="22"/>
        </w:rPr>
        <w:t>ep</w:t>
      </w:r>
      <w:r w:rsidRPr="0034493F">
        <w:rPr>
          <w:rFonts w:ascii="Arial" w:eastAsia="Calibri" w:hAnsi="Arial" w:cs="Arial"/>
          <w:szCs w:val="22"/>
        </w:rPr>
        <w:t>l</w:t>
      </w:r>
      <w:r w:rsidRPr="0034493F">
        <w:rPr>
          <w:rFonts w:ascii="Arial" w:eastAsia="Calibri" w:hAnsi="Arial" w:cs="Arial"/>
          <w:spacing w:val="1"/>
          <w:szCs w:val="22"/>
        </w:rPr>
        <w:t>a</w:t>
      </w:r>
      <w:r w:rsidRPr="0034493F">
        <w:rPr>
          <w:rFonts w:ascii="Arial" w:eastAsia="Calibri" w:hAnsi="Arial" w:cs="Arial"/>
          <w:szCs w:val="22"/>
        </w:rPr>
        <w:t>c</w:t>
      </w:r>
      <w:r w:rsidRPr="0034493F">
        <w:rPr>
          <w:rFonts w:ascii="Arial" w:eastAsia="Calibri" w:hAnsi="Arial" w:cs="Arial"/>
          <w:spacing w:val="-1"/>
          <w:szCs w:val="22"/>
        </w:rPr>
        <w:t>e</w:t>
      </w:r>
      <w:r w:rsidRPr="0034493F">
        <w:rPr>
          <w:rFonts w:ascii="Arial" w:eastAsia="Calibri" w:hAnsi="Arial" w:cs="Arial"/>
          <w:spacing w:val="2"/>
          <w:szCs w:val="22"/>
        </w:rPr>
        <w:t>m</w:t>
      </w:r>
      <w:r w:rsidRPr="0034493F">
        <w:rPr>
          <w:rFonts w:ascii="Arial" w:eastAsia="Calibri" w:hAnsi="Arial" w:cs="Arial"/>
          <w:spacing w:val="-1"/>
          <w:szCs w:val="22"/>
        </w:rPr>
        <w:t>e</w:t>
      </w:r>
      <w:r w:rsidRPr="0034493F">
        <w:rPr>
          <w:rFonts w:ascii="Arial" w:eastAsia="Calibri" w:hAnsi="Arial" w:cs="Arial"/>
          <w:spacing w:val="1"/>
          <w:szCs w:val="22"/>
        </w:rPr>
        <w:t>n</w:t>
      </w:r>
      <w:r w:rsidRPr="0034493F">
        <w:rPr>
          <w:rFonts w:ascii="Arial" w:eastAsia="Calibri" w:hAnsi="Arial" w:cs="Arial"/>
          <w:szCs w:val="22"/>
        </w:rPr>
        <w:t>ts) is i</w:t>
      </w:r>
      <w:r w:rsidRPr="0034493F">
        <w:rPr>
          <w:rFonts w:ascii="Arial" w:eastAsia="Calibri" w:hAnsi="Arial" w:cs="Arial"/>
          <w:spacing w:val="1"/>
          <w:szCs w:val="22"/>
        </w:rPr>
        <w:t>ne</w:t>
      </w:r>
      <w:r w:rsidRPr="0034493F">
        <w:rPr>
          <w:rFonts w:ascii="Arial" w:eastAsia="Calibri" w:hAnsi="Arial" w:cs="Arial"/>
          <w:szCs w:val="22"/>
        </w:rPr>
        <w:t>li</w:t>
      </w:r>
      <w:r w:rsidRPr="0034493F">
        <w:rPr>
          <w:rFonts w:ascii="Arial" w:eastAsia="Calibri" w:hAnsi="Arial" w:cs="Arial"/>
          <w:spacing w:val="-1"/>
          <w:szCs w:val="22"/>
        </w:rPr>
        <w:t>g</w:t>
      </w:r>
      <w:r w:rsidRPr="0034493F">
        <w:rPr>
          <w:rFonts w:ascii="Arial" w:eastAsia="Calibri" w:hAnsi="Arial" w:cs="Arial"/>
          <w:szCs w:val="22"/>
        </w:rPr>
        <w:t>i</w:t>
      </w:r>
      <w:r w:rsidRPr="0034493F">
        <w:rPr>
          <w:rFonts w:ascii="Arial" w:eastAsia="Calibri" w:hAnsi="Arial" w:cs="Arial"/>
          <w:spacing w:val="1"/>
          <w:szCs w:val="22"/>
        </w:rPr>
        <w:t>b</w:t>
      </w:r>
      <w:r w:rsidRPr="0034493F">
        <w:rPr>
          <w:rFonts w:ascii="Arial" w:eastAsia="Calibri" w:hAnsi="Arial" w:cs="Arial"/>
          <w:szCs w:val="22"/>
        </w:rPr>
        <w:t>le</w:t>
      </w:r>
      <w:r w:rsidRPr="0034493F">
        <w:rPr>
          <w:rFonts w:ascii="Arial" w:eastAsia="Calibri" w:hAnsi="Arial" w:cs="Arial"/>
          <w:spacing w:val="1"/>
          <w:szCs w:val="22"/>
        </w:rPr>
        <w:t xml:space="preserve"> </w:t>
      </w:r>
      <w:r w:rsidRPr="0034493F">
        <w:rPr>
          <w:rFonts w:ascii="Arial" w:eastAsia="Calibri" w:hAnsi="Arial" w:cs="Arial"/>
          <w:szCs w:val="22"/>
        </w:rPr>
        <w:t>to</w:t>
      </w:r>
      <w:r w:rsidRPr="0034493F">
        <w:rPr>
          <w:rFonts w:ascii="Arial" w:eastAsia="Calibri" w:hAnsi="Arial" w:cs="Arial"/>
          <w:spacing w:val="1"/>
          <w:szCs w:val="22"/>
        </w:rPr>
        <w:t xml:space="preserve"> </w:t>
      </w:r>
      <w:r w:rsidRPr="0034493F">
        <w:rPr>
          <w:rFonts w:ascii="Arial" w:eastAsia="Calibri" w:hAnsi="Arial" w:cs="Arial"/>
          <w:spacing w:val="-3"/>
          <w:szCs w:val="22"/>
        </w:rPr>
        <w:t>w</w:t>
      </w:r>
      <w:r w:rsidRPr="0034493F">
        <w:rPr>
          <w:rFonts w:ascii="Arial" w:eastAsia="Calibri" w:hAnsi="Arial" w:cs="Arial"/>
          <w:spacing w:val="1"/>
          <w:szCs w:val="22"/>
        </w:rPr>
        <w:t>o</w:t>
      </w:r>
      <w:r w:rsidRPr="0034493F">
        <w:rPr>
          <w:rFonts w:ascii="Arial" w:eastAsia="Calibri" w:hAnsi="Arial" w:cs="Arial"/>
          <w:spacing w:val="-1"/>
          <w:szCs w:val="22"/>
        </w:rPr>
        <w:t>r</w:t>
      </w:r>
      <w:r w:rsidRPr="0034493F">
        <w:rPr>
          <w:rFonts w:ascii="Arial" w:eastAsia="Calibri" w:hAnsi="Arial" w:cs="Arial"/>
          <w:szCs w:val="22"/>
        </w:rPr>
        <w:t xml:space="preserve">k </w:t>
      </w:r>
      <w:r w:rsidRPr="0034493F">
        <w:rPr>
          <w:rFonts w:ascii="Arial" w:eastAsia="Calibri" w:hAnsi="Arial" w:cs="Arial"/>
          <w:spacing w:val="3"/>
          <w:szCs w:val="22"/>
        </w:rPr>
        <w:t>f</w:t>
      </w:r>
      <w:r w:rsidRPr="0034493F">
        <w:rPr>
          <w:rFonts w:ascii="Arial" w:eastAsia="Calibri" w:hAnsi="Arial" w:cs="Arial"/>
          <w:spacing w:val="1"/>
          <w:szCs w:val="22"/>
        </w:rPr>
        <w:t>o</w:t>
      </w:r>
      <w:r w:rsidRPr="0034493F">
        <w:rPr>
          <w:rFonts w:ascii="Arial" w:eastAsia="Calibri" w:hAnsi="Arial" w:cs="Arial"/>
          <w:szCs w:val="22"/>
        </w:rPr>
        <w:t>r</w:t>
      </w:r>
      <w:r w:rsidRPr="0034493F">
        <w:rPr>
          <w:rFonts w:ascii="Arial" w:eastAsia="Calibri" w:hAnsi="Arial" w:cs="Arial"/>
          <w:spacing w:val="-3"/>
          <w:szCs w:val="22"/>
        </w:rPr>
        <w:t xml:space="preserve"> </w:t>
      </w:r>
      <w:r w:rsidRPr="0034493F">
        <w:rPr>
          <w:rFonts w:ascii="Arial" w:eastAsia="Calibri" w:hAnsi="Arial" w:cs="Arial"/>
          <w:szCs w:val="22"/>
        </w:rPr>
        <w:t>F</w:t>
      </w:r>
      <w:r w:rsidRPr="0034493F">
        <w:rPr>
          <w:rFonts w:ascii="Arial" w:eastAsia="Calibri" w:hAnsi="Arial" w:cs="Arial"/>
          <w:spacing w:val="2"/>
          <w:szCs w:val="22"/>
        </w:rPr>
        <w:t>T</w:t>
      </w:r>
      <w:r w:rsidRPr="0034493F">
        <w:rPr>
          <w:rFonts w:ascii="Arial" w:eastAsia="Calibri" w:hAnsi="Arial" w:cs="Arial"/>
          <w:spacing w:val="1"/>
          <w:szCs w:val="22"/>
        </w:rPr>
        <w:t>B</w:t>
      </w:r>
      <w:r w:rsidRPr="0034493F">
        <w:rPr>
          <w:rFonts w:ascii="Arial" w:eastAsia="Calibri" w:hAnsi="Arial" w:cs="Arial"/>
          <w:szCs w:val="22"/>
        </w:rPr>
        <w:t>,</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h</w:t>
      </w:r>
      <w:r w:rsidRPr="0034493F">
        <w:rPr>
          <w:rFonts w:ascii="Arial" w:eastAsia="Calibri" w:hAnsi="Arial" w:cs="Arial"/>
          <w:szCs w:val="22"/>
        </w:rPr>
        <w:t xml:space="preserve">ey </w:t>
      </w:r>
      <w:r w:rsidRPr="0034493F">
        <w:rPr>
          <w:rFonts w:ascii="Arial" w:eastAsia="Calibri" w:hAnsi="Arial" w:cs="Arial"/>
          <w:spacing w:val="-3"/>
          <w:szCs w:val="22"/>
        </w:rPr>
        <w:t>w</w:t>
      </w:r>
      <w:r w:rsidRPr="0034493F">
        <w:rPr>
          <w:rFonts w:ascii="Arial" w:eastAsia="Calibri" w:hAnsi="Arial" w:cs="Arial"/>
          <w:szCs w:val="22"/>
        </w:rPr>
        <w:t>i</w:t>
      </w:r>
      <w:r w:rsidRPr="0034493F">
        <w:rPr>
          <w:rFonts w:ascii="Arial" w:eastAsia="Calibri" w:hAnsi="Arial" w:cs="Arial"/>
          <w:spacing w:val="2"/>
          <w:szCs w:val="22"/>
        </w:rPr>
        <w:t>l</w:t>
      </w:r>
      <w:r w:rsidRPr="0034493F">
        <w:rPr>
          <w:rFonts w:ascii="Arial" w:eastAsia="Calibri" w:hAnsi="Arial" w:cs="Arial"/>
          <w:szCs w:val="22"/>
        </w:rPr>
        <w:t xml:space="preserve">l </w:t>
      </w:r>
      <w:r w:rsidRPr="0034493F">
        <w:rPr>
          <w:rFonts w:ascii="Arial" w:eastAsia="Calibri" w:hAnsi="Arial" w:cs="Arial"/>
          <w:spacing w:val="1"/>
          <w:szCs w:val="22"/>
        </w:rPr>
        <w:t>b</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pacing w:val="-1"/>
          <w:szCs w:val="22"/>
        </w:rPr>
        <w:t>n</w:t>
      </w:r>
      <w:r w:rsidRPr="0034493F">
        <w:rPr>
          <w:rFonts w:ascii="Arial" w:eastAsia="Calibri" w:hAnsi="Arial" w:cs="Arial"/>
          <w:spacing w:val="1"/>
          <w:szCs w:val="22"/>
        </w:rPr>
        <w:t>o</w:t>
      </w:r>
      <w:r w:rsidRPr="0034493F">
        <w:rPr>
          <w:rFonts w:ascii="Arial" w:eastAsia="Calibri" w:hAnsi="Arial" w:cs="Arial"/>
          <w:szCs w:val="22"/>
        </w:rPr>
        <w:t>t</w:t>
      </w:r>
      <w:r w:rsidRPr="0034493F">
        <w:rPr>
          <w:rFonts w:ascii="Arial" w:eastAsia="Calibri" w:hAnsi="Arial" w:cs="Arial"/>
          <w:spacing w:val="-3"/>
          <w:szCs w:val="22"/>
        </w:rPr>
        <w:t>i</w:t>
      </w:r>
      <w:r w:rsidRPr="0034493F">
        <w:rPr>
          <w:rFonts w:ascii="Arial" w:eastAsia="Calibri" w:hAnsi="Arial" w:cs="Arial"/>
          <w:spacing w:val="3"/>
          <w:szCs w:val="22"/>
        </w:rPr>
        <w:t>f</w:t>
      </w:r>
      <w:r w:rsidRPr="0034493F">
        <w:rPr>
          <w:rFonts w:ascii="Arial" w:eastAsia="Calibri" w:hAnsi="Arial" w:cs="Arial"/>
          <w:szCs w:val="22"/>
        </w:rPr>
        <w:t>i</w:t>
      </w:r>
      <w:r w:rsidRPr="0034493F">
        <w:rPr>
          <w:rFonts w:ascii="Arial" w:eastAsia="Calibri" w:hAnsi="Arial" w:cs="Arial"/>
          <w:spacing w:val="1"/>
          <w:szCs w:val="22"/>
        </w:rPr>
        <w:t>e</w:t>
      </w:r>
      <w:r w:rsidRPr="0034493F">
        <w:rPr>
          <w:rFonts w:ascii="Arial" w:eastAsia="Calibri" w:hAnsi="Arial" w:cs="Arial"/>
          <w:spacing w:val="-1"/>
          <w:szCs w:val="22"/>
        </w:rPr>
        <w:t>d</w:t>
      </w:r>
      <w:r w:rsidRPr="0034493F">
        <w:rPr>
          <w:rFonts w:ascii="Arial" w:eastAsia="Calibri" w:hAnsi="Arial" w:cs="Arial"/>
          <w:szCs w:val="22"/>
        </w:rPr>
        <w:t xml:space="preserve">. </w:t>
      </w:r>
      <w:r w:rsidRPr="0034493F">
        <w:rPr>
          <w:rFonts w:ascii="Arial" w:eastAsia="Calibri" w:hAnsi="Arial" w:cs="Arial"/>
          <w:spacing w:val="-2"/>
          <w:szCs w:val="22"/>
        </w:rPr>
        <w:t>I</w:t>
      </w:r>
      <w:r w:rsidRPr="0034493F">
        <w:rPr>
          <w:rFonts w:ascii="Arial" w:eastAsia="Calibri" w:hAnsi="Arial" w:cs="Arial"/>
          <w:szCs w:val="22"/>
        </w:rPr>
        <w:t>f</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h</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zCs w:val="22"/>
        </w:rPr>
        <w:t xml:space="preserve">Contractor is </w:t>
      </w:r>
      <w:r w:rsidRPr="0034493F">
        <w:rPr>
          <w:rFonts w:ascii="Arial" w:eastAsia="Calibri" w:hAnsi="Arial" w:cs="Arial"/>
          <w:spacing w:val="1"/>
          <w:szCs w:val="22"/>
        </w:rPr>
        <w:t>un</w:t>
      </w:r>
      <w:r w:rsidRPr="0034493F">
        <w:rPr>
          <w:rFonts w:ascii="Arial" w:eastAsia="Calibri" w:hAnsi="Arial" w:cs="Arial"/>
          <w:spacing w:val="-1"/>
          <w:szCs w:val="22"/>
        </w:rPr>
        <w:t>a</w:t>
      </w:r>
      <w:r w:rsidRPr="0034493F">
        <w:rPr>
          <w:rFonts w:ascii="Arial" w:eastAsia="Calibri" w:hAnsi="Arial" w:cs="Arial"/>
          <w:spacing w:val="1"/>
          <w:szCs w:val="22"/>
        </w:rPr>
        <w:t>b</w:t>
      </w:r>
      <w:r w:rsidRPr="0034493F">
        <w:rPr>
          <w:rFonts w:ascii="Arial" w:eastAsia="Calibri" w:hAnsi="Arial" w:cs="Arial"/>
          <w:szCs w:val="22"/>
        </w:rPr>
        <w:t>le</w:t>
      </w:r>
      <w:r w:rsidRPr="0034493F">
        <w:rPr>
          <w:rFonts w:ascii="Arial" w:eastAsia="Calibri" w:hAnsi="Arial" w:cs="Arial"/>
          <w:spacing w:val="1"/>
          <w:szCs w:val="22"/>
        </w:rPr>
        <w:t xml:space="preserve"> </w:t>
      </w:r>
      <w:r w:rsidRPr="0034493F">
        <w:rPr>
          <w:rFonts w:ascii="Arial" w:eastAsia="Calibri" w:hAnsi="Arial" w:cs="Arial"/>
          <w:szCs w:val="22"/>
        </w:rPr>
        <w:t>to</w:t>
      </w:r>
      <w:r w:rsidRPr="0034493F">
        <w:rPr>
          <w:rFonts w:ascii="Arial" w:eastAsia="Calibri" w:hAnsi="Arial" w:cs="Arial"/>
          <w:spacing w:val="-1"/>
          <w:szCs w:val="22"/>
        </w:rPr>
        <w:t xml:space="preserve"> </w:t>
      </w:r>
      <w:r w:rsidRPr="0034493F">
        <w:rPr>
          <w:rFonts w:ascii="Arial" w:eastAsia="Calibri" w:hAnsi="Arial" w:cs="Arial"/>
          <w:spacing w:val="1"/>
          <w:szCs w:val="22"/>
        </w:rPr>
        <w:t>p</w:t>
      </w:r>
      <w:r w:rsidRPr="0034493F">
        <w:rPr>
          <w:rFonts w:ascii="Arial" w:eastAsia="Calibri" w:hAnsi="Arial" w:cs="Arial"/>
          <w:spacing w:val="-1"/>
          <w:szCs w:val="22"/>
        </w:rPr>
        <w:t>r</w:t>
      </w:r>
      <w:r w:rsidRPr="0034493F">
        <w:rPr>
          <w:rFonts w:ascii="Arial" w:eastAsia="Calibri" w:hAnsi="Arial" w:cs="Arial"/>
          <w:spacing w:val="1"/>
          <w:szCs w:val="22"/>
        </w:rPr>
        <w:t>o</w:t>
      </w:r>
      <w:r w:rsidRPr="0034493F">
        <w:rPr>
          <w:rFonts w:ascii="Arial" w:eastAsia="Calibri" w:hAnsi="Arial" w:cs="Arial"/>
          <w:spacing w:val="-2"/>
          <w:szCs w:val="22"/>
        </w:rPr>
        <w:t>v</w:t>
      </w:r>
      <w:r w:rsidRPr="0034493F">
        <w:rPr>
          <w:rFonts w:ascii="Arial" w:eastAsia="Calibri" w:hAnsi="Arial" w:cs="Arial"/>
          <w:szCs w:val="22"/>
        </w:rPr>
        <w:t>i</w:t>
      </w:r>
      <w:r w:rsidRPr="0034493F">
        <w:rPr>
          <w:rFonts w:ascii="Arial" w:eastAsia="Calibri" w:hAnsi="Arial" w:cs="Arial"/>
          <w:spacing w:val="1"/>
          <w:szCs w:val="22"/>
        </w:rPr>
        <w:t>d</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pacing w:val="-1"/>
          <w:szCs w:val="22"/>
        </w:rPr>
        <w:t>a</w:t>
      </w:r>
      <w:r w:rsidRPr="0034493F">
        <w:rPr>
          <w:rFonts w:ascii="Arial" w:eastAsia="Calibri" w:hAnsi="Arial" w:cs="Arial"/>
          <w:szCs w:val="22"/>
        </w:rPr>
        <w:t>n</w:t>
      </w:r>
      <w:r w:rsidRPr="0034493F">
        <w:rPr>
          <w:rFonts w:ascii="Arial" w:eastAsia="Calibri" w:hAnsi="Arial" w:cs="Arial"/>
          <w:spacing w:val="1"/>
          <w:szCs w:val="22"/>
        </w:rPr>
        <w:t xml:space="preserve"> e</w:t>
      </w:r>
      <w:r w:rsidRPr="0034493F">
        <w:rPr>
          <w:rFonts w:ascii="Arial" w:eastAsia="Calibri" w:hAnsi="Arial" w:cs="Arial"/>
          <w:spacing w:val="-3"/>
          <w:szCs w:val="22"/>
        </w:rPr>
        <w:t>l</w:t>
      </w:r>
      <w:r w:rsidRPr="0034493F">
        <w:rPr>
          <w:rFonts w:ascii="Arial" w:eastAsia="Calibri" w:hAnsi="Arial" w:cs="Arial"/>
          <w:szCs w:val="22"/>
        </w:rPr>
        <w:t>i</w:t>
      </w:r>
      <w:r w:rsidRPr="0034493F">
        <w:rPr>
          <w:rFonts w:ascii="Arial" w:eastAsia="Calibri" w:hAnsi="Arial" w:cs="Arial"/>
          <w:spacing w:val="-1"/>
          <w:szCs w:val="22"/>
        </w:rPr>
        <w:t>g</w:t>
      </w:r>
      <w:r w:rsidRPr="0034493F">
        <w:rPr>
          <w:rFonts w:ascii="Arial" w:eastAsia="Calibri" w:hAnsi="Arial" w:cs="Arial"/>
          <w:szCs w:val="22"/>
        </w:rPr>
        <w:t>i</w:t>
      </w:r>
      <w:r w:rsidRPr="0034493F">
        <w:rPr>
          <w:rFonts w:ascii="Arial" w:eastAsia="Calibri" w:hAnsi="Arial" w:cs="Arial"/>
          <w:spacing w:val="1"/>
          <w:szCs w:val="22"/>
        </w:rPr>
        <w:t>b</w:t>
      </w:r>
      <w:r w:rsidRPr="0034493F">
        <w:rPr>
          <w:rFonts w:ascii="Arial" w:eastAsia="Calibri" w:hAnsi="Arial" w:cs="Arial"/>
          <w:szCs w:val="22"/>
        </w:rPr>
        <w:t>le</w:t>
      </w:r>
      <w:r w:rsidRPr="0034493F">
        <w:rPr>
          <w:rFonts w:ascii="Arial" w:eastAsia="Calibri" w:hAnsi="Arial" w:cs="Arial"/>
          <w:spacing w:val="1"/>
          <w:szCs w:val="22"/>
        </w:rPr>
        <w:t xml:space="preserve"> </w:t>
      </w:r>
      <w:r w:rsidRPr="0034493F">
        <w:rPr>
          <w:rFonts w:ascii="Arial" w:eastAsia="Calibri" w:hAnsi="Arial" w:cs="Arial"/>
          <w:spacing w:val="-1"/>
          <w:szCs w:val="22"/>
        </w:rPr>
        <w:t>r</w:t>
      </w:r>
      <w:r w:rsidRPr="0034493F">
        <w:rPr>
          <w:rFonts w:ascii="Arial" w:eastAsia="Calibri" w:hAnsi="Arial" w:cs="Arial"/>
          <w:spacing w:val="1"/>
          <w:szCs w:val="22"/>
        </w:rPr>
        <w:t>ep</w:t>
      </w:r>
      <w:r w:rsidRPr="0034493F">
        <w:rPr>
          <w:rFonts w:ascii="Arial" w:eastAsia="Calibri" w:hAnsi="Arial" w:cs="Arial"/>
          <w:szCs w:val="22"/>
        </w:rPr>
        <w:t>l</w:t>
      </w:r>
      <w:r w:rsidRPr="0034493F">
        <w:rPr>
          <w:rFonts w:ascii="Arial" w:eastAsia="Calibri" w:hAnsi="Arial" w:cs="Arial"/>
          <w:spacing w:val="1"/>
          <w:szCs w:val="22"/>
        </w:rPr>
        <w:t>a</w:t>
      </w:r>
      <w:r w:rsidRPr="0034493F">
        <w:rPr>
          <w:rFonts w:ascii="Arial" w:eastAsia="Calibri" w:hAnsi="Arial" w:cs="Arial"/>
          <w:szCs w:val="22"/>
        </w:rPr>
        <w:t>c</w:t>
      </w:r>
      <w:r w:rsidRPr="0034493F">
        <w:rPr>
          <w:rFonts w:ascii="Arial" w:eastAsia="Calibri" w:hAnsi="Arial" w:cs="Arial"/>
          <w:spacing w:val="1"/>
          <w:szCs w:val="22"/>
        </w:rPr>
        <w:t>e</w:t>
      </w:r>
      <w:r w:rsidRPr="0034493F">
        <w:rPr>
          <w:rFonts w:ascii="Arial" w:eastAsia="Calibri" w:hAnsi="Arial" w:cs="Arial"/>
          <w:spacing w:val="-1"/>
          <w:szCs w:val="22"/>
        </w:rPr>
        <w:t>m</w:t>
      </w:r>
      <w:r w:rsidRPr="0034493F">
        <w:rPr>
          <w:rFonts w:ascii="Arial" w:eastAsia="Calibri" w:hAnsi="Arial" w:cs="Arial"/>
          <w:spacing w:val="1"/>
          <w:szCs w:val="22"/>
        </w:rPr>
        <w:t>en</w:t>
      </w:r>
      <w:r w:rsidRPr="0034493F">
        <w:rPr>
          <w:rFonts w:ascii="Arial" w:eastAsia="Calibri" w:hAnsi="Arial" w:cs="Arial"/>
          <w:spacing w:val="-2"/>
          <w:szCs w:val="22"/>
        </w:rPr>
        <w:t>t</w:t>
      </w:r>
      <w:r w:rsidRPr="0034493F">
        <w:rPr>
          <w:rFonts w:ascii="Arial" w:eastAsia="Calibri" w:hAnsi="Arial" w:cs="Arial"/>
          <w:spacing w:val="1"/>
          <w:szCs w:val="22"/>
        </w:rPr>
        <w:t xml:space="preserve"> </w:t>
      </w:r>
      <w:r w:rsidRPr="0034493F">
        <w:rPr>
          <w:rFonts w:ascii="Arial" w:eastAsia="Calibri" w:hAnsi="Arial" w:cs="Arial"/>
          <w:spacing w:val="-1"/>
          <w:szCs w:val="22"/>
        </w:rPr>
        <w:t>p</w:t>
      </w:r>
      <w:r w:rsidRPr="0034493F">
        <w:rPr>
          <w:rFonts w:ascii="Arial" w:eastAsia="Calibri" w:hAnsi="Arial" w:cs="Arial"/>
          <w:spacing w:val="1"/>
          <w:szCs w:val="22"/>
        </w:rPr>
        <w:t>e</w:t>
      </w:r>
      <w:r w:rsidRPr="0034493F">
        <w:rPr>
          <w:rFonts w:ascii="Arial" w:eastAsia="Calibri" w:hAnsi="Arial" w:cs="Arial"/>
          <w:szCs w:val="22"/>
        </w:rPr>
        <w:t>r t</w:t>
      </w:r>
      <w:r w:rsidRPr="0034493F">
        <w:rPr>
          <w:rFonts w:ascii="Arial" w:eastAsia="Calibri" w:hAnsi="Arial" w:cs="Arial"/>
          <w:spacing w:val="1"/>
          <w:szCs w:val="22"/>
        </w:rPr>
        <w:t>h</w:t>
      </w:r>
      <w:r w:rsidRPr="0034493F">
        <w:rPr>
          <w:rFonts w:ascii="Arial" w:eastAsia="Calibri" w:hAnsi="Arial" w:cs="Arial"/>
          <w:szCs w:val="22"/>
        </w:rPr>
        <w:t>e</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e</w:t>
      </w:r>
      <w:r w:rsidRPr="0034493F">
        <w:rPr>
          <w:rFonts w:ascii="Arial" w:eastAsia="Calibri" w:hAnsi="Arial" w:cs="Arial"/>
          <w:spacing w:val="-1"/>
          <w:szCs w:val="22"/>
        </w:rPr>
        <w:t>r</w:t>
      </w:r>
      <w:r w:rsidRPr="0034493F">
        <w:rPr>
          <w:rFonts w:ascii="Arial" w:eastAsia="Calibri" w:hAnsi="Arial" w:cs="Arial"/>
          <w:spacing w:val="2"/>
          <w:szCs w:val="22"/>
        </w:rPr>
        <w:t>m</w:t>
      </w:r>
      <w:r w:rsidRPr="0034493F">
        <w:rPr>
          <w:rFonts w:ascii="Arial" w:eastAsia="Calibri" w:hAnsi="Arial" w:cs="Arial"/>
          <w:szCs w:val="22"/>
        </w:rPr>
        <w:t>s</w:t>
      </w:r>
      <w:r w:rsidRPr="0034493F">
        <w:rPr>
          <w:rFonts w:ascii="Arial" w:eastAsia="Calibri" w:hAnsi="Arial" w:cs="Arial"/>
          <w:spacing w:val="-2"/>
          <w:szCs w:val="22"/>
        </w:rPr>
        <w:t xml:space="preserve"> </w:t>
      </w:r>
      <w:r w:rsidRPr="0034493F">
        <w:rPr>
          <w:rFonts w:ascii="Arial" w:eastAsia="Calibri" w:hAnsi="Arial" w:cs="Arial"/>
          <w:spacing w:val="-1"/>
          <w:szCs w:val="22"/>
        </w:rPr>
        <w:t>o</w:t>
      </w:r>
      <w:r w:rsidRPr="0034493F">
        <w:rPr>
          <w:rFonts w:ascii="Arial" w:eastAsia="Calibri" w:hAnsi="Arial" w:cs="Arial"/>
          <w:szCs w:val="22"/>
        </w:rPr>
        <w:t>f</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h</w:t>
      </w:r>
      <w:r w:rsidRPr="0034493F">
        <w:rPr>
          <w:rFonts w:ascii="Arial" w:eastAsia="Calibri" w:hAnsi="Arial" w:cs="Arial"/>
          <w:szCs w:val="22"/>
        </w:rPr>
        <w:t>is Agreement,</w:t>
      </w:r>
      <w:r w:rsidRPr="0034493F">
        <w:rPr>
          <w:rFonts w:ascii="Arial" w:eastAsia="Calibri" w:hAnsi="Arial" w:cs="Arial"/>
          <w:spacing w:val="1"/>
          <w:szCs w:val="22"/>
        </w:rPr>
        <w:t xml:space="preserve"> </w:t>
      </w:r>
      <w:r w:rsidRPr="0034493F">
        <w:rPr>
          <w:rFonts w:ascii="Arial" w:eastAsia="Calibri" w:hAnsi="Arial" w:cs="Arial"/>
          <w:szCs w:val="22"/>
        </w:rPr>
        <w:t>it</w:t>
      </w:r>
      <w:r w:rsidRPr="0034493F">
        <w:rPr>
          <w:rFonts w:ascii="Arial" w:eastAsia="Calibri" w:hAnsi="Arial" w:cs="Arial"/>
          <w:spacing w:val="-1"/>
          <w:szCs w:val="22"/>
        </w:rPr>
        <w:t xml:space="preserve"> </w:t>
      </w:r>
      <w:r w:rsidRPr="0034493F">
        <w:rPr>
          <w:rFonts w:ascii="Arial" w:eastAsia="Calibri" w:hAnsi="Arial" w:cs="Arial"/>
          <w:spacing w:val="2"/>
          <w:szCs w:val="22"/>
        </w:rPr>
        <w:t>m</w:t>
      </w:r>
      <w:r w:rsidRPr="0034493F">
        <w:rPr>
          <w:rFonts w:ascii="Arial" w:eastAsia="Calibri" w:hAnsi="Arial" w:cs="Arial"/>
          <w:spacing w:val="1"/>
          <w:szCs w:val="22"/>
        </w:rPr>
        <w:t>a</w:t>
      </w:r>
      <w:r w:rsidRPr="0034493F">
        <w:rPr>
          <w:rFonts w:ascii="Arial" w:eastAsia="Calibri" w:hAnsi="Arial" w:cs="Arial"/>
          <w:szCs w:val="22"/>
        </w:rPr>
        <w:t>y</w:t>
      </w:r>
      <w:r w:rsidRPr="0034493F">
        <w:rPr>
          <w:rFonts w:ascii="Arial" w:eastAsia="Calibri" w:hAnsi="Arial" w:cs="Arial"/>
          <w:spacing w:val="-2"/>
          <w:szCs w:val="22"/>
        </w:rPr>
        <w:t xml:space="preserve"> </w:t>
      </w:r>
      <w:r w:rsidRPr="0034493F">
        <w:rPr>
          <w:rFonts w:ascii="Arial" w:eastAsia="Calibri" w:hAnsi="Arial" w:cs="Arial"/>
          <w:spacing w:val="1"/>
          <w:szCs w:val="22"/>
        </w:rPr>
        <w:t>be de</w:t>
      </w:r>
      <w:r w:rsidRPr="0034493F">
        <w:rPr>
          <w:rFonts w:ascii="Arial" w:eastAsia="Calibri" w:hAnsi="Arial" w:cs="Arial"/>
          <w:spacing w:val="-1"/>
          <w:szCs w:val="22"/>
        </w:rPr>
        <w:t>e</w:t>
      </w:r>
      <w:r w:rsidRPr="0034493F">
        <w:rPr>
          <w:rFonts w:ascii="Arial" w:eastAsia="Calibri" w:hAnsi="Arial" w:cs="Arial"/>
          <w:spacing w:val="2"/>
          <w:szCs w:val="22"/>
        </w:rPr>
        <w:t>m</w:t>
      </w:r>
      <w:r w:rsidRPr="0034493F">
        <w:rPr>
          <w:rFonts w:ascii="Arial" w:eastAsia="Calibri" w:hAnsi="Arial" w:cs="Arial"/>
          <w:spacing w:val="-1"/>
          <w:szCs w:val="22"/>
        </w:rPr>
        <w:t>e</w:t>
      </w:r>
      <w:r w:rsidRPr="0034493F">
        <w:rPr>
          <w:rFonts w:ascii="Arial" w:eastAsia="Calibri" w:hAnsi="Arial" w:cs="Arial"/>
          <w:szCs w:val="22"/>
        </w:rPr>
        <w:t>d</w:t>
      </w:r>
      <w:r w:rsidRPr="0034493F">
        <w:rPr>
          <w:rFonts w:ascii="Arial" w:eastAsia="Calibri" w:hAnsi="Arial" w:cs="Arial"/>
          <w:spacing w:val="1"/>
          <w:szCs w:val="22"/>
        </w:rPr>
        <w:t xml:space="preserve"> </w:t>
      </w:r>
      <w:r w:rsidRPr="0034493F">
        <w:rPr>
          <w:rFonts w:ascii="Arial" w:eastAsia="Calibri" w:hAnsi="Arial" w:cs="Arial"/>
          <w:szCs w:val="22"/>
        </w:rPr>
        <w:t>a</w:t>
      </w:r>
      <w:r w:rsidRPr="0034493F">
        <w:rPr>
          <w:rFonts w:ascii="Arial" w:eastAsia="Calibri" w:hAnsi="Arial" w:cs="Arial"/>
          <w:spacing w:val="-1"/>
          <w:szCs w:val="22"/>
        </w:rPr>
        <w:t xml:space="preserve"> </w:t>
      </w:r>
      <w:r w:rsidRPr="0034493F">
        <w:rPr>
          <w:rFonts w:ascii="Arial" w:eastAsia="Calibri" w:hAnsi="Arial" w:cs="Arial"/>
          <w:spacing w:val="1"/>
          <w:szCs w:val="22"/>
        </w:rPr>
        <w:t>b</w:t>
      </w:r>
      <w:r w:rsidRPr="0034493F">
        <w:rPr>
          <w:rFonts w:ascii="Arial" w:eastAsia="Calibri" w:hAnsi="Arial" w:cs="Arial"/>
          <w:spacing w:val="-1"/>
          <w:szCs w:val="22"/>
        </w:rPr>
        <w:t>r</w:t>
      </w:r>
      <w:r w:rsidRPr="0034493F">
        <w:rPr>
          <w:rFonts w:ascii="Arial" w:eastAsia="Calibri" w:hAnsi="Arial" w:cs="Arial"/>
          <w:spacing w:val="1"/>
          <w:szCs w:val="22"/>
        </w:rPr>
        <w:t>ea</w:t>
      </w:r>
      <w:r w:rsidRPr="0034493F">
        <w:rPr>
          <w:rFonts w:ascii="Arial" w:eastAsia="Calibri" w:hAnsi="Arial" w:cs="Arial"/>
          <w:spacing w:val="-2"/>
          <w:szCs w:val="22"/>
        </w:rPr>
        <w:t>c</w:t>
      </w:r>
      <w:r w:rsidRPr="0034493F">
        <w:rPr>
          <w:rFonts w:ascii="Arial" w:eastAsia="Calibri" w:hAnsi="Arial" w:cs="Arial"/>
          <w:szCs w:val="22"/>
        </w:rPr>
        <w:t>h</w:t>
      </w:r>
      <w:r w:rsidRPr="0034493F">
        <w:rPr>
          <w:rFonts w:ascii="Arial" w:eastAsia="Calibri" w:hAnsi="Arial" w:cs="Arial"/>
          <w:spacing w:val="1"/>
          <w:szCs w:val="22"/>
        </w:rPr>
        <w:t xml:space="preserve"> </w:t>
      </w:r>
      <w:r w:rsidRPr="0034493F">
        <w:rPr>
          <w:rFonts w:ascii="Arial" w:eastAsia="Calibri" w:hAnsi="Arial" w:cs="Arial"/>
          <w:spacing w:val="-1"/>
          <w:szCs w:val="22"/>
        </w:rPr>
        <w:t>o</w:t>
      </w:r>
      <w:r w:rsidRPr="0034493F">
        <w:rPr>
          <w:rFonts w:ascii="Arial" w:eastAsia="Calibri" w:hAnsi="Arial" w:cs="Arial"/>
          <w:szCs w:val="22"/>
        </w:rPr>
        <w:t>f</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h</w:t>
      </w:r>
      <w:r w:rsidRPr="0034493F">
        <w:rPr>
          <w:rFonts w:ascii="Arial" w:eastAsia="Calibri" w:hAnsi="Arial" w:cs="Arial"/>
          <w:spacing w:val="-3"/>
          <w:szCs w:val="22"/>
        </w:rPr>
        <w:t>i</w:t>
      </w:r>
      <w:r w:rsidRPr="0034493F">
        <w:rPr>
          <w:rFonts w:ascii="Arial" w:eastAsia="Calibri" w:hAnsi="Arial" w:cs="Arial"/>
          <w:szCs w:val="22"/>
        </w:rPr>
        <w:t>s Agreement</w:t>
      </w:r>
      <w:r w:rsidRPr="0034493F">
        <w:rPr>
          <w:rFonts w:ascii="Arial" w:eastAsia="Calibri" w:hAnsi="Arial" w:cs="Arial"/>
          <w:spacing w:val="-1"/>
          <w:szCs w:val="22"/>
        </w:rPr>
        <w:t xml:space="preserve"> </w:t>
      </w:r>
      <w:r w:rsidRPr="0034493F">
        <w:rPr>
          <w:rFonts w:ascii="Arial" w:eastAsia="Calibri" w:hAnsi="Arial" w:cs="Arial"/>
          <w:spacing w:val="1"/>
          <w:szCs w:val="22"/>
        </w:rPr>
        <w:t>a</w:t>
      </w:r>
      <w:r w:rsidRPr="0034493F">
        <w:rPr>
          <w:rFonts w:ascii="Arial" w:eastAsia="Calibri" w:hAnsi="Arial" w:cs="Arial"/>
          <w:spacing w:val="-1"/>
          <w:szCs w:val="22"/>
        </w:rPr>
        <w:t>n</w:t>
      </w:r>
      <w:r w:rsidRPr="0034493F">
        <w:rPr>
          <w:rFonts w:ascii="Arial" w:eastAsia="Calibri" w:hAnsi="Arial" w:cs="Arial"/>
          <w:szCs w:val="22"/>
        </w:rPr>
        <w:t>d</w:t>
      </w:r>
      <w:r w:rsidRPr="0034493F">
        <w:rPr>
          <w:rFonts w:ascii="Arial" w:eastAsia="Calibri" w:hAnsi="Arial" w:cs="Arial"/>
          <w:spacing w:val="-1"/>
          <w:szCs w:val="22"/>
        </w:rPr>
        <w:t xml:space="preserve"> </w:t>
      </w:r>
      <w:r w:rsidRPr="0034493F">
        <w:rPr>
          <w:rFonts w:ascii="Arial" w:eastAsia="Calibri" w:hAnsi="Arial" w:cs="Arial"/>
          <w:spacing w:val="2"/>
          <w:szCs w:val="22"/>
        </w:rPr>
        <w:t>m</w:t>
      </w:r>
      <w:r w:rsidRPr="0034493F">
        <w:rPr>
          <w:rFonts w:ascii="Arial" w:eastAsia="Calibri" w:hAnsi="Arial" w:cs="Arial"/>
          <w:spacing w:val="1"/>
          <w:szCs w:val="22"/>
        </w:rPr>
        <w:t>a</w:t>
      </w:r>
      <w:r w:rsidRPr="0034493F">
        <w:rPr>
          <w:rFonts w:ascii="Arial" w:eastAsia="Calibri" w:hAnsi="Arial" w:cs="Arial"/>
          <w:szCs w:val="22"/>
        </w:rPr>
        <w:t>y</w:t>
      </w:r>
      <w:r w:rsidRPr="0034493F">
        <w:rPr>
          <w:rFonts w:ascii="Arial" w:eastAsia="Calibri" w:hAnsi="Arial" w:cs="Arial"/>
          <w:spacing w:val="-2"/>
          <w:szCs w:val="22"/>
        </w:rPr>
        <w:t xml:space="preserve"> </w:t>
      </w:r>
      <w:r w:rsidRPr="0034493F">
        <w:rPr>
          <w:rFonts w:ascii="Arial" w:eastAsia="Calibri" w:hAnsi="Arial" w:cs="Arial"/>
          <w:spacing w:val="1"/>
          <w:szCs w:val="22"/>
        </w:rPr>
        <w:t>b</w:t>
      </w:r>
      <w:r w:rsidRPr="0034493F">
        <w:rPr>
          <w:rFonts w:ascii="Arial" w:eastAsia="Calibri" w:hAnsi="Arial" w:cs="Arial"/>
          <w:szCs w:val="22"/>
        </w:rPr>
        <w:t>e</w:t>
      </w:r>
      <w:r w:rsidRPr="0034493F">
        <w:rPr>
          <w:rFonts w:ascii="Arial" w:eastAsia="Calibri" w:hAnsi="Arial" w:cs="Arial"/>
          <w:spacing w:val="-1"/>
          <w:szCs w:val="22"/>
        </w:rPr>
        <w:t xml:space="preserve"> gr</w:t>
      </w:r>
      <w:r w:rsidRPr="0034493F">
        <w:rPr>
          <w:rFonts w:ascii="Arial" w:eastAsia="Calibri" w:hAnsi="Arial" w:cs="Arial"/>
          <w:spacing w:val="1"/>
          <w:szCs w:val="22"/>
        </w:rPr>
        <w:t>ound</w:t>
      </w:r>
      <w:r w:rsidRPr="0034493F">
        <w:rPr>
          <w:rFonts w:ascii="Arial" w:eastAsia="Calibri" w:hAnsi="Arial" w:cs="Arial"/>
          <w:szCs w:val="22"/>
        </w:rPr>
        <w:t>s</w:t>
      </w:r>
      <w:r w:rsidRPr="0034493F">
        <w:rPr>
          <w:rFonts w:ascii="Arial" w:eastAsia="Calibri" w:hAnsi="Arial" w:cs="Arial"/>
          <w:spacing w:val="-2"/>
          <w:szCs w:val="22"/>
        </w:rPr>
        <w:t xml:space="preserve"> </w:t>
      </w:r>
      <w:r w:rsidRPr="0034493F">
        <w:rPr>
          <w:rFonts w:ascii="Arial" w:eastAsia="Calibri" w:hAnsi="Arial" w:cs="Arial"/>
          <w:spacing w:val="3"/>
          <w:szCs w:val="22"/>
        </w:rPr>
        <w:t>f</w:t>
      </w:r>
      <w:r w:rsidRPr="0034493F">
        <w:rPr>
          <w:rFonts w:ascii="Arial" w:eastAsia="Calibri" w:hAnsi="Arial" w:cs="Arial"/>
          <w:spacing w:val="1"/>
          <w:szCs w:val="22"/>
        </w:rPr>
        <w:t>o</w:t>
      </w:r>
      <w:r w:rsidRPr="0034493F">
        <w:rPr>
          <w:rFonts w:ascii="Arial" w:eastAsia="Calibri" w:hAnsi="Arial" w:cs="Arial"/>
          <w:szCs w:val="22"/>
        </w:rPr>
        <w:t>r</w:t>
      </w:r>
      <w:r w:rsidRPr="0034493F">
        <w:rPr>
          <w:rFonts w:ascii="Arial" w:eastAsia="Calibri" w:hAnsi="Arial" w:cs="Arial"/>
          <w:spacing w:val="-3"/>
          <w:szCs w:val="22"/>
        </w:rPr>
        <w:t xml:space="preserve"> </w:t>
      </w:r>
      <w:r w:rsidRPr="0034493F">
        <w:rPr>
          <w:rFonts w:ascii="Arial" w:eastAsia="Calibri" w:hAnsi="Arial" w:cs="Arial"/>
          <w:szCs w:val="22"/>
        </w:rPr>
        <w:t>t</w:t>
      </w:r>
      <w:r w:rsidRPr="0034493F">
        <w:rPr>
          <w:rFonts w:ascii="Arial" w:eastAsia="Calibri" w:hAnsi="Arial" w:cs="Arial"/>
          <w:spacing w:val="1"/>
          <w:szCs w:val="22"/>
        </w:rPr>
        <w:t>e</w:t>
      </w:r>
      <w:r w:rsidRPr="0034493F">
        <w:rPr>
          <w:rFonts w:ascii="Arial" w:eastAsia="Calibri" w:hAnsi="Arial" w:cs="Arial"/>
          <w:spacing w:val="-1"/>
          <w:szCs w:val="22"/>
        </w:rPr>
        <w:t>r</w:t>
      </w:r>
      <w:r w:rsidRPr="0034493F">
        <w:rPr>
          <w:rFonts w:ascii="Arial" w:eastAsia="Calibri" w:hAnsi="Arial" w:cs="Arial"/>
          <w:spacing w:val="2"/>
          <w:szCs w:val="22"/>
        </w:rPr>
        <w:t>m</w:t>
      </w:r>
      <w:r w:rsidRPr="0034493F">
        <w:rPr>
          <w:rFonts w:ascii="Arial" w:eastAsia="Calibri" w:hAnsi="Arial" w:cs="Arial"/>
          <w:szCs w:val="22"/>
        </w:rPr>
        <w:t>i</w:t>
      </w:r>
      <w:r w:rsidRPr="0034493F">
        <w:rPr>
          <w:rFonts w:ascii="Arial" w:eastAsia="Calibri" w:hAnsi="Arial" w:cs="Arial"/>
          <w:spacing w:val="-1"/>
          <w:szCs w:val="22"/>
        </w:rPr>
        <w:t>n</w:t>
      </w:r>
      <w:r w:rsidRPr="0034493F">
        <w:rPr>
          <w:rFonts w:ascii="Arial" w:eastAsia="Calibri" w:hAnsi="Arial" w:cs="Arial"/>
          <w:spacing w:val="1"/>
          <w:szCs w:val="22"/>
        </w:rPr>
        <w:t>a</w:t>
      </w:r>
      <w:r w:rsidRPr="0034493F">
        <w:rPr>
          <w:rFonts w:ascii="Arial" w:eastAsia="Calibri" w:hAnsi="Arial" w:cs="Arial"/>
          <w:szCs w:val="22"/>
        </w:rPr>
        <w:t>ti</w:t>
      </w:r>
      <w:r w:rsidRPr="0034493F">
        <w:rPr>
          <w:rFonts w:ascii="Arial" w:eastAsia="Calibri" w:hAnsi="Arial" w:cs="Arial"/>
          <w:spacing w:val="-1"/>
          <w:szCs w:val="22"/>
        </w:rPr>
        <w:t>o</w:t>
      </w:r>
      <w:r w:rsidRPr="0034493F">
        <w:rPr>
          <w:rFonts w:ascii="Arial" w:eastAsia="Calibri" w:hAnsi="Arial" w:cs="Arial"/>
          <w:szCs w:val="22"/>
        </w:rPr>
        <w:t>n</w:t>
      </w:r>
      <w:r w:rsidRPr="0034493F">
        <w:rPr>
          <w:rFonts w:ascii="Arial" w:eastAsia="Calibri" w:hAnsi="Arial" w:cs="Arial"/>
          <w:spacing w:val="1"/>
          <w:szCs w:val="22"/>
        </w:rPr>
        <w:t xml:space="preserve"> </w:t>
      </w:r>
      <w:r w:rsidRPr="0034493F">
        <w:rPr>
          <w:rFonts w:ascii="Arial" w:eastAsia="Calibri" w:hAnsi="Arial" w:cs="Arial"/>
          <w:spacing w:val="-1"/>
          <w:szCs w:val="22"/>
        </w:rPr>
        <w:t>o</w:t>
      </w:r>
      <w:r w:rsidRPr="0034493F">
        <w:rPr>
          <w:rFonts w:ascii="Arial" w:eastAsia="Calibri" w:hAnsi="Arial" w:cs="Arial"/>
          <w:szCs w:val="22"/>
        </w:rPr>
        <w:t>f</w:t>
      </w:r>
      <w:r w:rsidRPr="0034493F">
        <w:rPr>
          <w:rFonts w:ascii="Arial" w:eastAsia="Calibri" w:hAnsi="Arial" w:cs="Arial"/>
          <w:spacing w:val="1"/>
          <w:szCs w:val="22"/>
        </w:rPr>
        <w:t xml:space="preserve"> </w:t>
      </w:r>
      <w:r w:rsidRPr="0034493F">
        <w:rPr>
          <w:rFonts w:ascii="Arial" w:eastAsia="Calibri" w:hAnsi="Arial" w:cs="Arial"/>
          <w:szCs w:val="22"/>
        </w:rPr>
        <w:t>t</w:t>
      </w:r>
      <w:r w:rsidRPr="0034493F">
        <w:rPr>
          <w:rFonts w:ascii="Arial" w:eastAsia="Calibri" w:hAnsi="Arial" w:cs="Arial"/>
          <w:spacing w:val="1"/>
          <w:szCs w:val="22"/>
        </w:rPr>
        <w:t>h</w:t>
      </w:r>
      <w:r w:rsidRPr="0034493F">
        <w:rPr>
          <w:rFonts w:ascii="Arial" w:eastAsia="Calibri" w:hAnsi="Arial" w:cs="Arial"/>
          <w:szCs w:val="22"/>
        </w:rPr>
        <w:t>is Agreement.</w:t>
      </w:r>
    </w:p>
    <w:p w14:paraId="1341B04C" w14:textId="144F96D5"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22" w:name="_Toc225515306"/>
      <w:r w:rsidRPr="0034493F">
        <w:rPr>
          <w:b/>
          <w:bCs/>
          <w:szCs w:val="22"/>
          <w:u w:val="single"/>
        </w:rPr>
        <w:t>EXCISE TAX</w:t>
      </w:r>
      <w:bookmarkEnd w:id="522"/>
      <w:r w:rsidRPr="0034493F">
        <w:rPr>
          <w:b/>
          <w:bCs/>
          <w:szCs w:val="22"/>
          <w:u w:val="single"/>
        </w:rPr>
        <w:t xml:space="preserve"> </w:t>
      </w:r>
    </w:p>
    <w:p w14:paraId="5A14FFBE"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 xml:space="preserve">The State of California (the State) is exempt from Federal Excise Taxes, and no payment will be made by the State for any taxes levied on employees' wages. The State will pay for any applicable State of California or local sales or use taxes on the services rendered or equipment or parts </w:t>
      </w:r>
      <w:r w:rsidRPr="0034493F">
        <w:rPr>
          <w:rFonts w:ascii="Arial" w:eastAsia="Calibri" w:hAnsi="Arial" w:cs="Arial"/>
          <w:szCs w:val="22"/>
        </w:rPr>
        <w:lastRenderedPageBreak/>
        <w:t>supplied pursuant to this Agreement. The State may pay any applicable sales or use tax imposed by another state.</w:t>
      </w:r>
    </w:p>
    <w:p w14:paraId="72A3F556"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 xml:space="preserve">The State of California and Contractor will each bear their own respective federal, state and local tax liabilities arising from this Agreement. It is expressly understood that neither the State nor the Contractor will assign, shift, pass on or otherwise assume the tax liabilities of the other Party. </w:t>
      </w:r>
    </w:p>
    <w:p w14:paraId="1707D1DD" w14:textId="2E992405"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23" w:name="_Toc225515307"/>
      <w:r w:rsidRPr="0034493F">
        <w:rPr>
          <w:b/>
          <w:bCs/>
          <w:szCs w:val="22"/>
          <w:u w:val="single"/>
        </w:rPr>
        <w:t>FTB LIABILITY</w:t>
      </w:r>
      <w:bookmarkEnd w:id="523"/>
    </w:p>
    <w:p w14:paraId="220ADB3C"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 xml:space="preserve">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FTB will, in addition to other remedies provided by law, have the right to annul this Agreement without liability, paying only for the value of the work </w:t>
      </w:r>
      <w:proofErr w:type="gramStart"/>
      <w:r w:rsidRPr="0034493F">
        <w:rPr>
          <w:rFonts w:ascii="Arial" w:eastAsia="Calibri" w:hAnsi="Arial" w:cs="Arial"/>
          <w:szCs w:val="22"/>
        </w:rPr>
        <w:t>actually performed</w:t>
      </w:r>
      <w:proofErr w:type="gramEnd"/>
      <w:r w:rsidRPr="0034493F">
        <w:rPr>
          <w:rFonts w:ascii="Arial" w:eastAsia="Calibri" w:hAnsi="Arial" w:cs="Arial"/>
          <w:szCs w:val="22"/>
        </w:rPr>
        <w:t xml:space="preserve"> and accepted, or otherwise recover the full amount of such commission, percentage, brokerage, or contingent fee. </w:t>
      </w:r>
    </w:p>
    <w:p w14:paraId="15895F5F" w14:textId="768FE42F"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24" w:name="_Toc225515308"/>
      <w:r w:rsidRPr="0034493F">
        <w:rPr>
          <w:b/>
          <w:bCs/>
          <w:szCs w:val="22"/>
          <w:u w:val="single"/>
        </w:rPr>
        <w:t>SOFTWARE</w:t>
      </w:r>
      <w:bookmarkEnd w:id="524"/>
      <w:r w:rsidRPr="0034493F">
        <w:rPr>
          <w:b/>
          <w:bCs/>
          <w:szCs w:val="22"/>
          <w:u w:val="single"/>
        </w:rPr>
        <w:t xml:space="preserve"> </w:t>
      </w:r>
    </w:p>
    <w:p w14:paraId="521C796E" w14:textId="77777777" w:rsidR="00813780" w:rsidRPr="0034493F" w:rsidRDefault="00813780" w:rsidP="00646E9B">
      <w:pPr>
        <w:spacing w:before="160" w:after="120"/>
        <w:ind w:left="720"/>
        <w:rPr>
          <w:rFonts w:ascii="Arial" w:eastAsia="Calibri" w:hAnsi="Arial" w:cs="Arial"/>
          <w:b/>
          <w:bCs/>
          <w:szCs w:val="22"/>
        </w:rPr>
      </w:pPr>
      <w:r w:rsidRPr="0034493F">
        <w:rPr>
          <w:rFonts w:ascii="Arial" w:eastAsia="Calibri" w:hAnsi="Arial" w:cs="Arial"/>
          <w:szCs w:val="22"/>
        </w:rPr>
        <w:t>The Contractor certifies that it has appropriate systems and controls in place to ensure that state funds will not be used in the performance of this Agreement for the acquisition, operation, or maintenance of computer software in violation of copyright laws.</w:t>
      </w:r>
    </w:p>
    <w:p w14:paraId="296B5A76" w14:textId="2E036EBC"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25" w:name="_Toc225515309"/>
      <w:r w:rsidRPr="0034493F">
        <w:rPr>
          <w:b/>
          <w:bCs/>
          <w:szCs w:val="22"/>
          <w:u w:val="single"/>
        </w:rPr>
        <w:t>TAX COMPLIANCE</w:t>
      </w:r>
      <w:bookmarkEnd w:id="525"/>
      <w:r w:rsidRPr="0034493F">
        <w:rPr>
          <w:b/>
          <w:bCs/>
          <w:szCs w:val="22"/>
          <w:u w:val="single"/>
        </w:rPr>
        <w:t xml:space="preserve"> </w:t>
      </w:r>
    </w:p>
    <w:p w14:paraId="167A311E"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The Contractor must comply with the Revenue and Taxation Code throughout the term of the Agreement. Failure to comply with this provision shall be deemed to be a breach of this Agreement and shall be grounds for cancellation of this Agreement.</w:t>
      </w:r>
    </w:p>
    <w:p w14:paraId="68BB13FA" w14:textId="4247B04B"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26" w:name="_Toc225515310"/>
      <w:r w:rsidRPr="0034493F">
        <w:rPr>
          <w:b/>
          <w:bCs/>
          <w:szCs w:val="22"/>
          <w:u w:val="single"/>
        </w:rPr>
        <w:t>ACCOUNTING PRINCIPLES</w:t>
      </w:r>
      <w:bookmarkEnd w:id="526"/>
    </w:p>
    <w:p w14:paraId="6BFA53FB"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The Contractor will adhere to generally accepted accounting principles as outlined by the American Institute of Certified Public Accountants. Dual compensation is not allowed; a Contractor cannot receive simultaneous compensation from two or more funding sources for the same services performed even though both funding sources could benefit.</w:t>
      </w:r>
    </w:p>
    <w:p w14:paraId="7D74AF2E" w14:textId="49A668AE"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27" w:name="_Toc225515311"/>
      <w:r w:rsidRPr="0034493F">
        <w:rPr>
          <w:b/>
          <w:bCs/>
          <w:szCs w:val="22"/>
          <w:u w:val="single"/>
        </w:rPr>
        <w:t>CONTRACT VIOLATIONS</w:t>
      </w:r>
      <w:bookmarkEnd w:id="527"/>
      <w:r w:rsidRPr="0034493F">
        <w:rPr>
          <w:b/>
          <w:bCs/>
          <w:szCs w:val="22"/>
          <w:u w:val="single"/>
        </w:rPr>
        <w:t xml:space="preserve"> </w:t>
      </w:r>
    </w:p>
    <w:p w14:paraId="0071603D"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The Contractor acknowledges that any violation of Chapter 2 or any other chaptered provision of the Public Contract Code (PCC) is subject to the remedies and penalties contained in PCC Sections 10420 through 10425.</w:t>
      </w:r>
    </w:p>
    <w:p w14:paraId="1885C6A0" w14:textId="38C41FAE"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28" w:name="_Toc225515312"/>
      <w:r w:rsidRPr="0034493F">
        <w:rPr>
          <w:b/>
          <w:bCs/>
          <w:szCs w:val="22"/>
          <w:u w:val="single"/>
        </w:rPr>
        <w:t>EXTENSION OF TERM</w:t>
      </w:r>
      <w:bookmarkEnd w:id="528"/>
      <w:r w:rsidRPr="0034493F">
        <w:rPr>
          <w:b/>
          <w:bCs/>
          <w:szCs w:val="22"/>
          <w:u w:val="single"/>
        </w:rPr>
        <w:t xml:space="preserve"> </w:t>
      </w:r>
    </w:p>
    <w:p w14:paraId="2804D87D" w14:textId="1673E1ED" w:rsidR="00813780" w:rsidRPr="0034493F" w:rsidRDefault="00813780" w:rsidP="00646E9B">
      <w:pPr>
        <w:spacing w:before="160" w:after="120"/>
        <w:ind w:left="720"/>
        <w:contextualSpacing/>
        <w:rPr>
          <w:rFonts w:ascii="Arial" w:eastAsia="Calibri" w:hAnsi="Arial" w:cs="Arial"/>
          <w:szCs w:val="22"/>
        </w:rPr>
      </w:pPr>
      <w:r w:rsidRPr="0034493F">
        <w:rPr>
          <w:rFonts w:ascii="Arial" w:eastAsia="Calibri" w:hAnsi="Arial" w:cs="Arial"/>
          <w:szCs w:val="22"/>
        </w:rPr>
        <w:t>If it is determined to be in the best interest of the State, this Agreement may be amended to extend the term. Upon signing the amendment, the Contractor hereby agrees to provide services for the extended period at the rates specified in the original Agreement.</w:t>
      </w:r>
    </w:p>
    <w:p w14:paraId="5CF20E86" w14:textId="380E23B3"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29" w:name="_Toc225515313"/>
      <w:r w:rsidRPr="0034493F">
        <w:rPr>
          <w:b/>
          <w:bCs/>
          <w:szCs w:val="22"/>
          <w:u w:val="single"/>
        </w:rPr>
        <w:t>CONFLICT OF INTEREST</w:t>
      </w:r>
      <w:bookmarkEnd w:id="529"/>
    </w:p>
    <w:p w14:paraId="4D23FFB9"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In recognition of the fact that Contractor personnel providing services under this Agreement may perform similar services from time to time for others, this Agreement shall not prevent Contractor from performing such similar services or restrict from using the personnel provided to the State under this Agreement, providing that such use does not conflict with the performance of services under this Agreement.</w:t>
      </w:r>
    </w:p>
    <w:p w14:paraId="79163C43"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 xml:space="preserve">During the performance of this Agreement, should the Contractor become aware of a financial conflict of interest that may foreseeably allow an individual or organization involved in this Agreement to materially benefit from the State’s adoption of an action(s) recommended as a result </w:t>
      </w:r>
      <w:r w:rsidRPr="0034493F">
        <w:rPr>
          <w:rFonts w:ascii="Arial" w:eastAsia="Calibri" w:hAnsi="Arial" w:cs="Arial"/>
          <w:szCs w:val="22"/>
        </w:rPr>
        <w:lastRenderedPageBreak/>
        <w:t>of this Agreement, the Contractor must inform the State in writing within ten (10) State business days. If, in the State’s judgment, the financial interest will jeopardize the objectivity of the recommendation, the State shall have the option of terminating the Agreement.</w:t>
      </w:r>
    </w:p>
    <w:p w14:paraId="6512D14C" w14:textId="77777777" w:rsidR="00813780" w:rsidRPr="0034493F" w:rsidRDefault="00813780" w:rsidP="00646E9B">
      <w:pPr>
        <w:spacing w:before="160" w:after="120"/>
        <w:ind w:left="720"/>
        <w:contextualSpacing/>
        <w:rPr>
          <w:rFonts w:ascii="Arial" w:eastAsia="Calibri" w:hAnsi="Arial" w:cs="Arial"/>
          <w:szCs w:val="22"/>
        </w:rPr>
      </w:pPr>
      <w:r w:rsidRPr="0034493F">
        <w:rPr>
          <w:rFonts w:ascii="Arial" w:eastAsia="Calibri" w:hAnsi="Arial" w:cs="Arial"/>
          <w:szCs w:val="22"/>
        </w:rPr>
        <w:t xml:space="preserve">Failure to disclose a relevant financial interest on the part of the Contractor will be deemed grounds for termination of the Agreement, with all associated costs to be borne by the Contractor.  </w:t>
      </w:r>
    </w:p>
    <w:p w14:paraId="1DF42D4C" w14:textId="45826176"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30" w:name="_Toc225515314"/>
      <w:r w:rsidRPr="0034493F">
        <w:rPr>
          <w:b/>
          <w:bCs/>
          <w:szCs w:val="22"/>
          <w:u w:val="single"/>
        </w:rPr>
        <w:t>ORDER OF PRECEDENCE</w:t>
      </w:r>
      <w:bookmarkEnd w:id="530"/>
      <w:r w:rsidRPr="0034493F">
        <w:rPr>
          <w:b/>
          <w:bCs/>
          <w:szCs w:val="22"/>
          <w:u w:val="single"/>
        </w:rPr>
        <w:t xml:space="preserve"> </w:t>
      </w:r>
    </w:p>
    <w:p w14:paraId="3B7A8A89"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In the event of any inconsistency between the articles, attachments, specifications or provisions which constitute this Agreement, the following order of precedence shall apply:</w:t>
      </w:r>
    </w:p>
    <w:p w14:paraId="67218003" w14:textId="77777777" w:rsidR="00813780" w:rsidRPr="0034493F" w:rsidRDefault="00813780" w:rsidP="00E10CBD">
      <w:pPr>
        <w:numPr>
          <w:ilvl w:val="0"/>
          <w:numId w:val="33"/>
        </w:numPr>
        <w:spacing w:before="160" w:after="120"/>
        <w:ind w:left="1440"/>
        <w:contextualSpacing/>
        <w:rPr>
          <w:rFonts w:ascii="Arial" w:hAnsi="Arial" w:cs="Arial"/>
          <w:szCs w:val="22"/>
        </w:rPr>
      </w:pPr>
      <w:r w:rsidRPr="0034493F">
        <w:rPr>
          <w:rFonts w:ascii="Arial" w:hAnsi="Arial" w:cs="Arial"/>
          <w:szCs w:val="22"/>
        </w:rPr>
        <w:t>State’s General Terms and Conditions (GTC 02/2025), or State’s General Terms and Conditions for Interagency Agreements (GIA – 11/2022), whichever is listed on the face of the Standard Agreement (STD 213) or Purchase Order;</w:t>
      </w:r>
    </w:p>
    <w:p w14:paraId="0B38CF8E" w14:textId="77777777" w:rsidR="00813780" w:rsidRPr="0034493F" w:rsidRDefault="00813780" w:rsidP="00E10CBD">
      <w:pPr>
        <w:numPr>
          <w:ilvl w:val="0"/>
          <w:numId w:val="33"/>
        </w:numPr>
        <w:spacing w:before="160" w:after="120"/>
        <w:ind w:left="1440"/>
        <w:contextualSpacing/>
        <w:rPr>
          <w:rFonts w:ascii="Arial" w:hAnsi="Arial" w:cs="Arial"/>
          <w:szCs w:val="22"/>
        </w:rPr>
      </w:pPr>
      <w:r w:rsidRPr="0034493F">
        <w:rPr>
          <w:rFonts w:ascii="Arial" w:hAnsi="Arial" w:cs="Arial"/>
          <w:szCs w:val="22"/>
        </w:rPr>
        <w:t>Standard Agreement (STD 213), Purchase Order, and any amendments thereto;</w:t>
      </w:r>
    </w:p>
    <w:p w14:paraId="1D7F339C" w14:textId="77777777" w:rsidR="00813780" w:rsidRPr="0034493F" w:rsidRDefault="00813780" w:rsidP="00E10CBD">
      <w:pPr>
        <w:numPr>
          <w:ilvl w:val="0"/>
          <w:numId w:val="33"/>
        </w:numPr>
        <w:spacing w:before="160" w:after="120"/>
        <w:ind w:left="1440"/>
        <w:contextualSpacing/>
        <w:rPr>
          <w:rFonts w:ascii="Arial" w:hAnsi="Arial" w:cs="Arial"/>
          <w:szCs w:val="22"/>
        </w:rPr>
      </w:pPr>
      <w:r w:rsidRPr="0034493F">
        <w:rPr>
          <w:rFonts w:ascii="Arial" w:hAnsi="Arial" w:cs="Arial"/>
          <w:szCs w:val="22"/>
        </w:rPr>
        <w:t>Scope of Work, including any specifications incorporated by reference herein;</w:t>
      </w:r>
    </w:p>
    <w:p w14:paraId="33EBA3EA" w14:textId="7B78CAE3" w:rsidR="00813780" w:rsidRPr="0034493F" w:rsidRDefault="00813780" w:rsidP="00E10CBD">
      <w:pPr>
        <w:numPr>
          <w:ilvl w:val="0"/>
          <w:numId w:val="33"/>
        </w:numPr>
        <w:spacing w:before="160" w:after="120"/>
        <w:ind w:left="1440"/>
        <w:contextualSpacing/>
        <w:rPr>
          <w:rFonts w:ascii="Arial" w:hAnsi="Arial" w:cs="Arial"/>
          <w:szCs w:val="22"/>
        </w:rPr>
      </w:pPr>
      <w:r w:rsidRPr="0034493F">
        <w:rPr>
          <w:rFonts w:ascii="Arial" w:hAnsi="Arial" w:cs="Arial"/>
          <w:szCs w:val="22"/>
        </w:rPr>
        <w:t xml:space="preserve">these Non-IT </w:t>
      </w:r>
      <w:r w:rsidR="00C67326" w:rsidRPr="0034493F">
        <w:rPr>
          <w:rFonts w:ascii="Arial" w:hAnsi="Arial" w:cs="Arial"/>
          <w:szCs w:val="22"/>
        </w:rPr>
        <w:t>FTB Special Provisions</w:t>
      </w:r>
      <w:r w:rsidRPr="0034493F">
        <w:rPr>
          <w:rFonts w:ascii="Arial" w:hAnsi="Arial" w:cs="Arial"/>
          <w:szCs w:val="22"/>
        </w:rPr>
        <w:t>; and</w:t>
      </w:r>
    </w:p>
    <w:p w14:paraId="71FC2358" w14:textId="77777777" w:rsidR="00813780" w:rsidRPr="0034493F" w:rsidRDefault="00813780" w:rsidP="00E10CBD">
      <w:pPr>
        <w:numPr>
          <w:ilvl w:val="0"/>
          <w:numId w:val="33"/>
        </w:numPr>
        <w:spacing w:before="160" w:after="120"/>
        <w:ind w:left="1440"/>
        <w:contextualSpacing/>
        <w:rPr>
          <w:rFonts w:ascii="Arial" w:hAnsi="Arial" w:cs="Arial"/>
          <w:szCs w:val="22"/>
        </w:rPr>
      </w:pPr>
      <w:r w:rsidRPr="0034493F">
        <w:rPr>
          <w:rFonts w:ascii="Arial" w:hAnsi="Arial" w:cs="Arial"/>
          <w:szCs w:val="22"/>
        </w:rPr>
        <w:t>all other attachments or exhibits incorporated in the Agreement or listed by reference.</w:t>
      </w:r>
    </w:p>
    <w:p w14:paraId="70E4D0EA" w14:textId="06796C0F"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31" w:name="_Toc225515315"/>
      <w:r w:rsidRPr="0034493F">
        <w:rPr>
          <w:b/>
          <w:bCs/>
          <w:szCs w:val="22"/>
          <w:u w:val="single"/>
        </w:rPr>
        <w:t>SMALL BUSINESS PARTICIPATION REPORTING REQUIREMENT</w:t>
      </w:r>
      <w:bookmarkEnd w:id="531"/>
      <w:r w:rsidRPr="0034493F">
        <w:rPr>
          <w:b/>
          <w:bCs/>
          <w:szCs w:val="22"/>
          <w:u w:val="single"/>
        </w:rPr>
        <w:t xml:space="preserve"> </w:t>
      </w:r>
    </w:p>
    <w:p w14:paraId="152F9B38"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 xml:space="preserve">If </w:t>
      </w:r>
      <w:bookmarkStart w:id="532" w:name="_Hlk205510596"/>
      <w:r w:rsidRPr="0034493F">
        <w:rPr>
          <w:rFonts w:ascii="Arial" w:eastAsia="Calibri" w:hAnsi="Arial" w:cs="Arial"/>
          <w:szCs w:val="22"/>
        </w:rPr>
        <w:t>for this Agreement, Contractor made a commitment to achieve small business participation, then Contractor must within sixty (60) calendar days of receiving final payment under this Agreement report to the FTB Procurement contact the actual percentage of small business participation that was achieved. (Gov. Code § 14841.). The Prime Contractor's Certification - SB Subcontractor Report shall be sent via hard copy or sent electronically to the procurement contact. It is incumbent on the Contractor to submit the subcontracting form within the specified timeframe.</w:t>
      </w:r>
      <w:bookmarkEnd w:id="532"/>
    </w:p>
    <w:p w14:paraId="5E6270B5" w14:textId="77777777" w:rsidR="00813780" w:rsidRPr="0034493F" w:rsidRDefault="00813780" w:rsidP="00813780">
      <w:pPr>
        <w:spacing w:before="160" w:after="120"/>
        <w:jc w:val="center"/>
        <w:rPr>
          <w:rFonts w:ascii="Arial" w:eastAsia="Calibri" w:hAnsi="Arial" w:cs="Arial"/>
          <w:szCs w:val="22"/>
        </w:rPr>
      </w:pPr>
      <w:r w:rsidRPr="0034493F">
        <w:rPr>
          <w:rFonts w:ascii="Arial" w:eastAsia="Calibri" w:hAnsi="Arial" w:cs="Arial"/>
          <w:szCs w:val="22"/>
        </w:rPr>
        <w:object w:dxaOrig="1550" w:dyaOrig="992" w14:anchorId="491F90B6">
          <v:shape id="_x0000_i1026" type="#_x0000_t75" style="width:79.5pt;height:50.25pt" o:ole="">
            <v:imagedata r:id="rId70" o:title=""/>
          </v:shape>
          <o:OLEObject Type="Embed" ProgID="AcroExch.Document.DC" ShapeID="_x0000_i1026" DrawAspect="Icon" ObjectID="_1840868850" r:id="rId71"/>
        </w:object>
      </w:r>
    </w:p>
    <w:p w14:paraId="018AC6E5" w14:textId="0A87C356"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33" w:name="_Toc225515316"/>
      <w:r w:rsidRPr="0034493F">
        <w:rPr>
          <w:b/>
          <w:bCs/>
          <w:szCs w:val="22"/>
          <w:u w:val="single"/>
        </w:rPr>
        <w:t>DVBE PARTICIPATION REPORTING REQUIREMENT</w:t>
      </w:r>
      <w:bookmarkEnd w:id="533"/>
      <w:r w:rsidRPr="0034493F">
        <w:rPr>
          <w:b/>
          <w:bCs/>
          <w:szCs w:val="22"/>
          <w:u w:val="single"/>
        </w:rPr>
        <w:t xml:space="preserve"> </w:t>
      </w:r>
    </w:p>
    <w:p w14:paraId="43FCEB53" w14:textId="77777777" w:rsidR="00813780" w:rsidRPr="0034493F" w:rsidRDefault="00813780" w:rsidP="00646E9B">
      <w:pPr>
        <w:spacing w:before="160" w:after="120"/>
        <w:ind w:left="720"/>
        <w:rPr>
          <w:rFonts w:ascii="Arial" w:eastAsia="Calibri" w:hAnsi="Arial" w:cs="Arial"/>
          <w:szCs w:val="22"/>
          <w:u w:val="single"/>
        </w:rPr>
      </w:pPr>
      <w:r w:rsidRPr="0034493F">
        <w:rPr>
          <w:rFonts w:ascii="Arial" w:eastAsia="Calibri" w:hAnsi="Arial" w:cs="Arial"/>
          <w:szCs w:val="22"/>
        </w:rPr>
        <w:t xml:space="preserve">If </w:t>
      </w:r>
      <w:bookmarkStart w:id="534" w:name="_Hlk205510749"/>
      <w:r w:rsidRPr="0034493F">
        <w:rPr>
          <w:rFonts w:ascii="Arial" w:eastAsia="Calibri" w:hAnsi="Arial" w:cs="Arial"/>
          <w:szCs w:val="22"/>
        </w:rPr>
        <w:t xml:space="preserve">for this Agreement, the Contractor made a commitment to use a disabled veteran business enterprise (DVBE), then, pursuant to Military and Veterans Code section 999.5, subdivision (d), upon completion of this Agreement, and prior to FTB’s issuance of the last payment under this Agreement, the Contractor must certify DVBE usage by completing and submitting the </w:t>
      </w:r>
      <w:r w:rsidRPr="0034493F">
        <w:rPr>
          <w:rFonts w:ascii="Arial" w:eastAsia="Calibri" w:hAnsi="Arial" w:cs="Arial"/>
          <w:i/>
          <w:iCs/>
          <w:szCs w:val="22"/>
        </w:rPr>
        <w:t xml:space="preserve">Prime Contractor’s Certification – DVBE Subcontracting Report </w:t>
      </w:r>
      <w:r w:rsidRPr="0034493F">
        <w:rPr>
          <w:rFonts w:ascii="Arial" w:eastAsia="Calibri" w:hAnsi="Arial" w:cs="Arial"/>
          <w:szCs w:val="22"/>
        </w:rPr>
        <w:t xml:space="preserve">(STD 817) to FTB.  Failure to submit the certification will be cause for the awarding Department to withhold ten thousand dollars ($10,000) from the final payment, or the full final payment if less than ten thousand dollars ($10,000). </w:t>
      </w:r>
      <w:bookmarkStart w:id="535" w:name="_Hlk205510769"/>
      <w:r w:rsidRPr="0034493F">
        <w:rPr>
          <w:rFonts w:ascii="Arial" w:eastAsia="Calibri" w:hAnsi="Arial" w:cs="Arial"/>
          <w:szCs w:val="22"/>
        </w:rPr>
        <w:t>It is incumbent on the Contractor to certify the following:</w:t>
      </w:r>
      <w:bookmarkEnd w:id="534"/>
    </w:p>
    <w:p w14:paraId="58DCA878" w14:textId="77777777" w:rsidR="00813780" w:rsidRPr="0034493F" w:rsidRDefault="00813780" w:rsidP="00E10CBD">
      <w:pPr>
        <w:numPr>
          <w:ilvl w:val="0"/>
          <w:numId w:val="34"/>
        </w:numPr>
        <w:spacing w:before="160" w:after="120"/>
        <w:contextualSpacing/>
        <w:rPr>
          <w:rFonts w:ascii="Arial" w:eastAsia="Calibri" w:hAnsi="Arial" w:cs="Arial"/>
          <w:bCs/>
          <w:szCs w:val="22"/>
        </w:rPr>
      </w:pPr>
      <w:r w:rsidRPr="0034493F">
        <w:rPr>
          <w:rFonts w:ascii="Arial" w:eastAsia="Calibri" w:hAnsi="Arial" w:cs="Arial"/>
          <w:bCs/>
          <w:szCs w:val="22"/>
        </w:rPr>
        <w:t>The total amount the prime contractor received under the Agreement;</w:t>
      </w:r>
    </w:p>
    <w:p w14:paraId="2437D651" w14:textId="77777777" w:rsidR="00813780" w:rsidRPr="0034493F" w:rsidRDefault="00813780" w:rsidP="00E10CBD">
      <w:pPr>
        <w:numPr>
          <w:ilvl w:val="0"/>
          <w:numId w:val="34"/>
        </w:numPr>
        <w:spacing w:before="160" w:after="120"/>
        <w:contextualSpacing/>
        <w:rPr>
          <w:rFonts w:ascii="Arial" w:eastAsia="Calibri" w:hAnsi="Arial" w:cs="Arial"/>
          <w:bCs/>
          <w:szCs w:val="22"/>
        </w:rPr>
      </w:pPr>
      <w:r w:rsidRPr="0034493F">
        <w:rPr>
          <w:rFonts w:ascii="Arial" w:eastAsia="Calibri" w:hAnsi="Arial" w:cs="Arial"/>
          <w:bCs/>
          <w:szCs w:val="22"/>
        </w:rPr>
        <w:t xml:space="preserve">The name, address, and certification ID number (as located on </w:t>
      </w:r>
      <w:hyperlink r:id="rId72" w:history="1">
        <w:r w:rsidRPr="0034493F">
          <w:rPr>
            <w:rFonts w:ascii="Arial" w:eastAsia="Calibri" w:hAnsi="Arial" w:cs="Arial"/>
            <w:bCs/>
            <w:color w:val="0000FF"/>
            <w:szCs w:val="22"/>
            <w:u w:val="single"/>
          </w:rPr>
          <w:t>Cal eProcure</w:t>
        </w:r>
      </w:hyperlink>
      <w:r w:rsidRPr="0034493F">
        <w:rPr>
          <w:rFonts w:ascii="Arial" w:eastAsia="Calibri" w:hAnsi="Arial" w:cs="Arial"/>
          <w:bCs/>
          <w:szCs w:val="22"/>
        </w:rPr>
        <w:t>) of the DVBE(s) that participated in the performance of this Agreement, along with the Agreement number of this Agreement;</w:t>
      </w:r>
    </w:p>
    <w:p w14:paraId="0D25A949" w14:textId="77777777" w:rsidR="00813780" w:rsidRPr="0034493F" w:rsidRDefault="00813780" w:rsidP="00E10CBD">
      <w:pPr>
        <w:numPr>
          <w:ilvl w:val="0"/>
          <w:numId w:val="34"/>
        </w:numPr>
        <w:spacing w:before="160" w:after="120"/>
        <w:contextualSpacing/>
        <w:rPr>
          <w:rFonts w:ascii="Arial" w:eastAsia="Calibri" w:hAnsi="Arial" w:cs="Arial"/>
          <w:bCs/>
          <w:szCs w:val="22"/>
        </w:rPr>
      </w:pPr>
      <w:r w:rsidRPr="0034493F">
        <w:rPr>
          <w:rFonts w:ascii="Arial" w:eastAsia="Calibri" w:hAnsi="Arial" w:cs="Arial"/>
          <w:bCs/>
          <w:szCs w:val="22"/>
        </w:rPr>
        <w:t>The amount and percentage of work the prime contractor committed to provide to one or more DVBE(s) under the requirements of the Agreement, and the total amount of payments each DVBE received from the prime Contractor;</w:t>
      </w:r>
    </w:p>
    <w:p w14:paraId="78DC1069" w14:textId="77777777" w:rsidR="00813780" w:rsidRPr="0034493F" w:rsidRDefault="00813780" w:rsidP="00E10CBD">
      <w:pPr>
        <w:numPr>
          <w:ilvl w:val="0"/>
          <w:numId w:val="34"/>
        </w:numPr>
        <w:spacing w:before="160" w:after="120"/>
        <w:contextualSpacing/>
        <w:rPr>
          <w:rFonts w:ascii="Arial" w:eastAsia="Calibri" w:hAnsi="Arial" w:cs="Arial"/>
          <w:bCs/>
          <w:szCs w:val="22"/>
        </w:rPr>
      </w:pPr>
      <w:r w:rsidRPr="0034493F">
        <w:rPr>
          <w:rFonts w:ascii="Arial" w:eastAsia="Calibri" w:hAnsi="Arial" w:cs="Arial"/>
          <w:bCs/>
          <w:szCs w:val="22"/>
        </w:rPr>
        <w:t>That all payments under the Agreement have been made to the DVBE(s); and</w:t>
      </w:r>
    </w:p>
    <w:p w14:paraId="2D6E8382" w14:textId="77777777" w:rsidR="00813780" w:rsidRPr="0034493F" w:rsidRDefault="00813780" w:rsidP="00E10CBD">
      <w:pPr>
        <w:numPr>
          <w:ilvl w:val="0"/>
          <w:numId w:val="34"/>
        </w:numPr>
        <w:spacing w:before="160" w:after="120"/>
        <w:contextualSpacing/>
        <w:rPr>
          <w:rFonts w:ascii="Arial" w:eastAsia="Calibri" w:hAnsi="Arial" w:cs="Arial"/>
          <w:bCs/>
          <w:szCs w:val="22"/>
        </w:rPr>
      </w:pPr>
      <w:r w:rsidRPr="0034493F">
        <w:rPr>
          <w:rFonts w:ascii="Arial" w:eastAsia="Calibri" w:hAnsi="Arial" w:cs="Arial"/>
          <w:bCs/>
          <w:szCs w:val="22"/>
        </w:rPr>
        <w:t xml:space="preserve">The actual percentage of DVBE </w:t>
      </w:r>
      <w:proofErr w:type="gramStart"/>
      <w:r w:rsidRPr="0034493F">
        <w:rPr>
          <w:rFonts w:ascii="Arial" w:eastAsia="Calibri" w:hAnsi="Arial" w:cs="Arial"/>
          <w:bCs/>
          <w:szCs w:val="22"/>
        </w:rPr>
        <w:t>participation that</w:t>
      </w:r>
      <w:proofErr w:type="gramEnd"/>
      <w:r w:rsidRPr="0034493F">
        <w:rPr>
          <w:rFonts w:ascii="Arial" w:eastAsia="Calibri" w:hAnsi="Arial" w:cs="Arial"/>
          <w:bCs/>
          <w:szCs w:val="22"/>
        </w:rPr>
        <w:t xml:space="preserve"> was achieved. </w:t>
      </w:r>
    </w:p>
    <w:p w14:paraId="03B7D358" w14:textId="77777777" w:rsidR="00813780" w:rsidRPr="0034493F" w:rsidRDefault="00813780" w:rsidP="00646E9B">
      <w:pPr>
        <w:spacing w:before="160" w:after="120"/>
        <w:ind w:left="720"/>
        <w:rPr>
          <w:rFonts w:ascii="Arial" w:hAnsi="Arial" w:cs="Arial"/>
          <w:szCs w:val="22"/>
        </w:rPr>
      </w:pPr>
      <w:bookmarkStart w:id="536" w:name="_Hlk173416506"/>
      <w:bookmarkStart w:id="537" w:name="_Hlk205510904"/>
      <w:bookmarkEnd w:id="535"/>
      <w:r w:rsidRPr="0034493F">
        <w:rPr>
          <w:rFonts w:ascii="Arial" w:hAnsi="Arial" w:cs="Arial"/>
          <w:szCs w:val="22"/>
        </w:rPr>
        <w:t>Upon request, the prime contractor shall provide proof of payment to the DVBE(s) for the work prior to the last Agreement payment being made to the prime contractor by the awarding Department.</w:t>
      </w:r>
    </w:p>
    <w:p w14:paraId="3E338487" w14:textId="77777777" w:rsidR="00813780" w:rsidRPr="0034493F" w:rsidRDefault="00813780" w:rsidP="00646E9B">
      <w:pPr>
        <w:spacing w:before="160" w:after="120"/>
        <w:ind w:left="720"/>
        <w:rPr>
          <w:rFonts w:ascii="Arial" w:hAnsi="Arial" w:cs="Arial"/>
          <w:szCs w:val="22"/>
        </w:rPr>
      </w:pPr>
      <w:r w:rsidRPr="0034493F">
        <w:rPr>
          <w:rFonts w:ascii="Arial" w:hAnsi="Arial" w:cs="Arial"/>
          <w:szCs w:val="22"/>
        </w:rPr>
        <w:t xml:space="preserve">A prime contractor that fails to comply with the certification requirement shall, after notice, be allowed to cure the defect. Notwithstanding any other law, if, after at least fifteen (15) calendar days </w:t>
      </w:r>
      <w:r w:rsidRPr="0034493F">
        <w:rPr>
          <w:rFonts w:ascii="Arial" w:hAnsi="Arial" w:cs="Arial"/>
          <w:szCs w:val="22"/>
        </w:rPr>
        <w:lastRenderedPageBreak/>
        <w:t>but not more than thirty (30) calendar days from the date of notice, the prime contractor refuses to comply with the certification requirements, FTB shall permanently deduct ten thousand dollars ($10,000) from the final payment, or the full payment if less than ten thousand dollars.</w:t>
      </w:r>
    </w:p>
    <w:p w14:paraId="596FF34D" w14:textId="77777777" w:rsidR="00813780" w:rsidRPr="0034493F" w:rsidRDefault="00813780" w:rsidP="00646E9B">
      <w:pPr>
        <w:spacing w:before="160" w:after="120"/>
        <w:ind w:left="720"/>
        <w:rPr>
          <w:rFonts w:ascii="Arial" w:hAnsi="Arial" w:cs="Arial"/>
          <w:szCs w:val="22"/>
        </w:rPr>
      </w:pPr>
      <w:r w:rsidRPr="0034493F">
        <w:rPr>
          <w:rFonts w:ascii="Arial" w:hAnsi="Arial" w:cs="Arial"/>
          <w:szCs w:val="22"/>
        </w:rPr>
        <w:t xml:space="preserve">The </w:t>
      </w:r>
      <w:r w:rsidRPr="0034493F">
        <w:rPr>
          <w:rFonts w:ascii="Arial" w:hAnsi="Arial" w:cs="Arial"/>
          <w:i/>
          <w:iCs/>
          <w:szCs w:val="22"/>
        </w:rPr>
        <w:t xml:space="preserve">Prime Contractor’s Certification – DVBE Subcontracting Report </w:t>
      </w:r>
      <w:r w:rsidRPr="0034493F">
        <w:rPr>
          <w:rFonts w:ascii="Arial" w:hAnsi="Arial" w:cs="Arial"/>
          <w:szCs w:val="22"/>
        </w:rPr>
        <w:t>(STD 817) shall be sent via hard copy or sent electronically to the procurement contact stated in the Agreement.  It is incumbent on the Contractor to submit the completed subcontracting report form timely at the end of the Agreement.</w:t>
      </w:r>
      <w:bookmarkEnd w:id="536"/>
    </w:p>
    <w:p w14:paraId="36D5BD05" w14:textId="2D1779FE"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38" w:name="_Toc225515317"/>
      <w:bookmarkEnd w:id="537"/>
      <w:r w:rsidRPr="0034493F">
        <w:rPr>
          <w:b/>
          <w:bCs/>
          <w:szCs w:val="22"/>
          <w:u w:val="single"/>
        </w:rPr>
        <w:t>DISABLED VETERAN BUSINESS ENTERPRISE (DVBE) SUBSTITUTION</w:t>
      </w:r>
      <w:bookmarkEnd w:id="538"/>
      <w:r w:rsidRPr="0034493F">
        <w:rPr>
          <w:b/>
          <w:bCs/>
          <w:szCs w:val="22"/>
          <w:u w:val="single"/>
        </w:rPr>
        <w:t xml:space="preserve"> </w:t>
      </w:r>
    </w:p>
    <w:p w14:paraId="40C13FCF"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 xml:space="preserve">If </w:t>
      </w:r>
      <w:bookmarkStart w:id="539" w:name="_Hlk205511027"/>
      <w:r w:rsidRPr="0034493F">
        <w:rPr>
          <w:rFonts w:ascii="Arial" w:eastAsia="Calibri" w:hAnsi="Arial" w:cs="Arial"/>
          <w:szCs w:val="22"/>
        </w:rPr>
        <w:t xml:space="preserve">the award of this Agreement is based in part on the Contractor’s commitment to use the Disabled Veteran Business Enterprise (DVBE) subcontractor(s) identified in their bid or offer, the Contractor shall use such DVBE subcontractors or suppliers unless a substitution is requested and approved, as required under Military and Veterans Code section 999.5, subdivision (g). A DVBE subcontractor may only be replaced by another DVBE subcontractor and must be approved by the Department of General Services (DGS).The Contractor shall submit the written request for substitution to FTB, and obtain approvals from both FTB and the Department of General Services in writing prior to the commencement of any work by the proposed subcontractor or supplier. Changes to the scope of work that impact the DVBE subcontractor(s) identified in the bid or offer, including approval of substitutions of subcontractor(s) or supplier(s) will be documented by Agreement amendment.  </w:t>
      </w:r>
    </w:p>
    <w:p w14:paraId="50B9BD9E"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Failure of Contractor to seek substitution and adhere to the DVBE participation level identified in the bid or offer may be cause for Agreement termination, recovery of damages under rights and remedies due to the State, and penalties as outlined in Military and Veterans Code section 999.9; Public Contract Code (PCC) section 10115.10, or (as to contracts for public works) PCC section 4110.</w:t>
      </w:r>
    </w:p>
    <w:p w14:paraId="00AC32F0" w14:textId="141711AB"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40" w:name="_Toc225515318"/>
      <w:bookmarkEnd w:id="539"/>
      <w:r w:rsidRPr="0034493F">
        <w:rPr>
          <w:b/>
          <w:bCs/>
          <w:szCs w:val="22"/>
          <w:u w:val="single"/>
        </w:rPr>
        <w:t>TEMPORARY NONPERFORMANCE</w:t>
      </w:r>
      <w:bookmarkEnd w:id="540"/>
      <w:r w:rsidRPr="0034493F">
        <w:rPr>
          <w:b/>
          <w:bCs/>
          <w:szCs w:val="22"/>
          <w:u w:val="single"/>
        </w:rPr>
        <w:t xml:space="preserve"> </w:t>
      </w:r>
    </w:p>
    <w:p w14:paraId="692AE12D"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If, because of mechanical failure or for any other reason, the Contractor is temporarily unable to perform the work as required under this Agreement, Contractor must notify FTB in writing of the inability to perform within two (2) State business days of Contractor becoming aware of such inability or potential inability to perform. If FTB determines in its sole discretion that Contractor’s temporary inability or potential inability to perform materially impacts the purpose of this Agreement, FTB may accomplish the work during the period of Contractor’s inability to perform by other means and shall be reimbursed by the Contractor for any additional costs above the Agreement price, as outlined in the original Statement of Work incorporated into this Agreement, or as otherwise agreed upon by the Parties in writing.</w:t>
      </w:r>
    </w:p>
    <w:p w14:paraId="2D0D59D6" w14:textId="6BA1D2B9"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41" w:name="_Toc225515319"/>
      <w:r w:rsidRPr="0034493F">
        <w:rPr>
          <w:b/>
          <w:bCs/>
          <w:szCs w:val="22"/>
          <w:u w:val="single"/>
        </w:rPr>
        <w:t>ELECTRONIC WASTE RECYCLING</w:t>
      </w:r>
      <w:bookmarkEnd w:id="541"/>
      <w:r w:rsidRPr="0034493F">
        <w:rPr>
          <w:b/>
          <w:bCs/>
          <w:szCs w:val="22"/>
          <w:u w:val="single"/>
        </w:rPr>
        <w:t xml:space="preserve"> </w:t>
      </w:r>
    </w:p>
    <w:p w14:paraId="743C278D" w14:textId="77777777" w:rsidR="00813780" w:rsidRPr="0034493F" w:rsidRDefault="00813780" w:rsidP="00646E9B">
      <w:pPr>
        <w:spacing w:before="160" w:after="120"/>
        <w:ind w:left="720"/>
        <w:rPr>
          <w:rFonts w:ascii="Arial" w:eastAsia="Calibri" w:hAnsi="Arial" w:cs="Arial"/>
          <w:szCs w:val="22"/>
        </w:rPr>
      </w:pPr>
      <w:bookmarkStart w:id="542" w:name="_Hlk209521851"/>
      <w:r w:rsidRPr="0034493F">
        <w:rPr>
          <w:rFonts w:ascii="Arial" w:eastAsia="Calibri" w:hAnsi="Arial" w:cs="Arial"/>
          <w:szCs w:val="22"/>
        </w:rPr>
        <w:t xml:space="preserve">The Contractor certifies that it complies with the requirements of the Electronic Waste Recycling Act of 2003, Chapter 8.5, Part 3 of Division 30, commencing with Section 42460 of the Public Resources Code, relating to hazardous and solid waste. Contractor shall maintain documentation and provide </w:t>
      </w:r>
      <w:proofErr w:type="gramStart"/>
      <w:r w:rsidRPr="0034493F">
        <w:rPr>
          <w:rFonts w:ascii="Arial" w:eastAsia="Calibri" w:hAnsi="Arial" w:cs="Arial"/>
          <w:szCs w:val="22"/>
        </w:rPr>
        <w:t>FTB</w:t>
      </w:r>
      <w:proofErr w:type="gramEnd"/>
      <w:r w:rsidRPr="0034493F">
        <w:rPr>
          <w:rFonts w:ascii="Arial" w:eastAsia="Calibri" w:hAnsi="Arial" w:cs="Arial"/>
          <w:szCs w:val="22"/>
        </w:rPr>
        <w:t xml:space="preserve"> reasonable access to its records and documents that evidence compliance.</w:t>
      </w:r>
    </w:p>
    <w:p w14:paraId="7D6BE031" w14:textId="3C17493B"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43" w:name="_Toc225515320"/>
      <w:bookmarkEnd w:id="542"/>
      <w:r w:rsidRPr="0034493F">
        <w:rPr>
          <w:b/>
          <w:bCs/>
          <w:szCs w:val="22"/>
          <w:u w:val="single" w:color="000000"/>
        </w:rPr>
        <w:t>LIMITED WARRANTY</w:t>
      </w:r>
      <w:bookmarkEnd w:id="543"/>
      <w:r w:rsidRPr="0034493F">
        <w:rPr>
          <w:b/>
          <w:bCs/>
          <w:szCs w:val="22"/>
          <w:u w:val="single"/>
        </w:rPr>
        <w:t xml:space="preserve"> </w:t>
      </w:r>
    </w:p>
    <w:p w14:paraId="2E84B336" w14:textId="77777777" w:rsidR="00813780" w:rsidRPr="0034493F" w:rsidRDefault="00813780" w:rsidP="00646E9B">
      <w:pPr>
        <w:spacing w:before="160" w:after="120"/>
        <w:ind w:left="720"/>
        <w:rPr>
          <w:rFonts w:ascii="Arial" w:eastAsia="Calibri" w:hAnsi="Arial" w:cs="Arial"/>
          <w:szCs w:val="22"/>
        </w:rPr>
      </w:pPr>
      <w:bookmarkStart w:id="544" w:name="_Hlk209521898"/>
      <w:r w:rsidRPr="0034493F">
        <w:rPr>
          <w:rFonts w:ascii="Arial" w:eastAsia="Calibri" w:hAnsi="Arial" w:cs="Arial"/>
          <w:szCs w:val="22"/>
        </w:rPr>
        <w:t xml:space="preserve">Neither party represents or warrants the accuracy or content of the material available through this Agreement, nor each expressly disclaims any express or implied warranty, including any implied warranty of fitness for a specific purpose. </w:t>
      </w:r>
    </w:p>
    <w:p w14:paraId="33DBD863" w14:textId="42E13C71"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45" w:name="_Toc225515321"/>
      <w:bookmarkEnd w:id="544"/>
      <w:r w:rsidRPr="0034493F">
        <w:rPr>
          <w:b/>
          <w:bCs/>
          <w:szCs w:val="22"/>
          <w:u w:val="single" w:color="000000"/>
        </w:rPr>
        <w:t>CANCELLATION</w:t>
      </w:r>
      <w:bookmarkEnd w:id="545"/>
      <w:r w:rsidRPr="0034493F">
        <w:rPr>
          <w:b/>
          <w:bCs/>
          <w:szCs w:val="22"/>
          <w:u w:val="single"/>
        </w:rPr>
        <w:t xml:space="preserve"> </w:t>
      </w:r>
    </w:p>
    <w:p w14:paraId="14092988" w14:textId="77777777" w:rsidR="00813780" w:rsidRPr="0034493F" w:rsidRDefault="00813780" w:rsidP="00646E9B">
      <w:pPr>
        <w:spacing w:before="160" w:after="120"/>
        <w:ind w:left="720"/>
        <w:rPr>
          <w:rFonts w:ascii="Arial" w:eastAsia="Calibri" w:hAnsi="Arial" w:cs="Arial"/>
          <w:szCs w:val="22"/>
        </w:rPr>
      </w:pPr>
      <w:r w:rsidRPr="0034493F">
        <w:rPr>
          <w:rFonts w:ascii="Arial" w:eastAsia="Calibri" w:hAnsi="Arial" w:cs="Arial"/>
          <w:szCs w:val="22"/>
        </w:rPr>
        <w:t xml:space="preserve">FTB may terminate this Agreement for any reason upon thirty (30) calendar days’ prior written notice. FTB may terminate this Agreement immediately, to be followed by written notice, upon material breach by Contractor of the terms of this Agreement. In the event of such termination, FTB </w:t>
      </w:r>
      <w:r w:rsidRPr="0034493F">
        <w:rPr>
          <w:rFonts w:ascii="Arial" w:eastAsia="Calibri" w:hAnsi="Arial" w:cs="Arial"/>
          <w:szCs w:val="22"/>
        </w:rPr>
        <w:lastRenderedPageBreak/>
        <w:t xml:space="preserve">shall pay all amounts due under this Agreement to the Contractor for services or goods accepted prior to date of termination, or notification of termination. </w:t>
      </w:r>
    </w:p>
    <w:p w14:paraId="3E8AF889" w14:textId="387AABDB" w:rsidR="00813780" w:rsidRPr="0034493F" w:rsidRDefault="00813780" w:rsidP="00A23788">
      <w:pPr>
        <w:pStyle w:val="ListParagraph"/>
        <w:keepNext/>
        <w:keepLines/>
        <w:numPr>
          <w:ilvl w:val="1"/>
          <w:numId w:val="18"/>
        </w:numPr>
        <w:spacing w:before="160" w:after="120"/>
        <w:contextualSpacing/>
        <w:outlineLvl w:val="1"/>
        <w:rPr>
          <w:b/>
          <w:bCs/>
          <w:szCs w:val="22"/>
          <w:u w:val="single"/>
        </w:rPr>
      </w:pPr>
      <w:bookmarkStart w:id="546" w:name="_Toc225515322"/>
      <w:r w:rsidRPr="0034493F">
        <w:rPr>
          <w:b/>
          <w:bCs/>
          <w:szCs w:val="22"/>
          <w:u w:val="single" w:color="000000"/>
        </w:rPr>
        <w:t>NO THIRD-PARTY LIABILITY</w:t>
      </w:r>
      <w:bookmarkEnd w:id="546"/>
      <w:r w:rsidRPr="0034493F">
        <w:rPr>
          <w:b/>
          <w:bCs/>
          <w:szCs w:val="22"/>
          <w:u w:val="single"/>
        </w:rPr>
        <w:t xml:space="preserve"> </w:t>
      </w:r>
    </w:p>
    <w:p w14:paraId="07175A76" w14:textId="372DAB0B" w:rsidR="000B58DF" w:rsidRPr="005A5917" w:rsidRDefault="00813780" w:rsidP="0071077D">
      <w:pPr>
        <w:tabs>
          <w:tab w:val="left" w:pos="5640"/>
        </w:tabs>
        <w:spacing w:before="160" w:after="120"/>
        <w:ind w:left="720"/>
        <w:contextualSpacing/>
        <w:rPr>
          <w:rFonts w:ascii="Arial" w:eastAsia="Calibri" w:hAnsi="Arial" w:cs="Arial"/>
          <w:szCs w:val="22"/>
        </w:rPr>
        <w:sectPr w:rsidR="000B58DF" w:rsidRPr="005A5917" w:rsidSect="00E86626">
          <w:headerReference w:type="default" r:id="rId73"/>
          <w:footerReference w:type="default" r:id="rId74"/>
          <w:headerReference w:type="first" r:id="rId75"/>
          <w:footerReference w:type="first" r:id="rId76"/>
          <w:pgSz w:w="12240" w:h="15840" w:code="1"/>
          <w:pgMar w:top="634" w:right="994" w:bottom="634" w:left="806" w:header="432" w:footer="288" w:gutter="0"/>
          <w:cols w:space="720"/>
          <w:titlePg/>
          <w:docGrid w:linePitch="360"/>
        </w:sectPr>
      </w:pPr>
      <w:r w:rsidRPr="0034493F">
        <w:rPr>
          <w:rFonts w:ascii="Arial" w:eastAsia="Calibri" w:hAnsi="Arial" w:cs="Arial"/>
          <w:szCs w:val="22"/>
        </w:rPr>
        <w:t>Nothing contained in or related to this Agreement shall create any contractual relationship between either of the Parties and any other party, except between FTB and the Contractor; and no other party shall relieve the Contractor or FTB of its responsibilities and obligations hereunder. Each of the Parties agrees to be fully responsible for the acts and omissions of its third-party contractors and agents, and of persons either directly or indirectly employed by the Party. Neither of the Parties shall have any obligation to pay, or to see to the payment of, any monies to any party or persons either directly or indirectly employed by the other.</w:t>
      </w:r>
      <w:r w:rsidR="00921B93" w:rsidRPr="005A5917">
        <w:rPr>
          <w:rFonts w:ascii="Arial" w:hAnsi="Arial" w:cs="Arial"/>
          <w:szCs w:val="22"/>
        </w:rPr>
        <w:br w:type="page"/>
      </w:r>
    </w:p>
    <w:p w14:paraId="0C36B189" w14:textId="77777777" w:rsidR="00921B93" w:rsidRPr="0034493F" w:rsidRDefault="00921B93">
      <w:pPr>
        <w:rPr>
          <w:rFonts w:ascii="Arial" w:hAnsi="Arial" w:cs="Arial"/>
          <w:b/>
          <w:bCs/>
          <w:szCs w:val="22"/>
        </w:rPr>
      </w:pPr>
    </w:p>
    <w:p w14:paraId="294588B2" w14:textId="77777777" w:rsidR="00743E2C" w:rsidRPr="0034493F" w:rsidRDefault="00743E2C" w:rsidP="005631A2">
      <w:pPr>
        <w:pStyle w:val="Heading2"/>
        <w:numPr>
          <w:ilvl w:val="0"/>
          <w:numId w:val="0"/>
        </w:numPr>
        <w:spacing w:before="0"/>
        <w:ind w:left="360"/>
        <w:jc w:val="center"/>
      </w:pPr>
      <w:bookmarkStart w:id="547" w:name="_Toc225515323"/>
      <w:r w:rsidRPr="0034493F">
        <w:t>EXHIBIT E - ADDITIONAL PROVISIONS</w:t>
      </w:r>
      <w:bookmarkEnd w:id="506"/>
      <w:bookmarkEnd w:id="547"/>
    </w:p>
    <w:p w14:paraId="635056E3" w14:textId="77777777" w:rsidR="00646E9B" w:rsidRPr="005A5917" w:rsidRDefault="00646E9B" w:rsidP="00646E9B">
      <w:pPr>
        <w:pStyle w:val="BodyText"/>
        <w:rPr>
          <w:rFonts w:ascii="Arial" w:hAnsi="Arial" w:cs="Arial"/>
          <w:szCs w:val="22"/>
        </w:rPr>
      </w:pPr>
    </w:p>
    <w:p w14:paraId="6F9F2845" w14:textId="77777777" w:rsidR="00646E9B" w:rsidRPr="0034493F" w:rsidRDefault="00646E9B" w:rsidP="00646E9B">
      <w:pPr>
        <w:ind w:firstLine="360"/>
        <w:rPr>
          <w:rFonts w:ascii="Arial" w:hAnsi="Arial" w:cs="Arial"/>
          <w:b/>
          <w:bCs/>
          <w:szCs w:val="22"/>
        </w:rPr>
      </w:pPr>
      <w:r w:rsidRPr="0034493F">
        <w:rPr>
          <w:rFonts w:ascii="Arial" w:hAnsi="Arial" w:cs="Arial"/>
          <w:b/>
          <w:bCs/>
          <w:szCs w:val="22"/>
        </w:rPr>
        <w:t>1.</w:t>
      </w:r>
      <w:r w:rsidRPr="0034493F">
        <w:rPr>
          <w:rFonts w:ascii="Arial" w:hAnsi="Arial" w:cs="Arial"/>
          <w:b/>
          <w:bCs/>
          <w:szCs w:val="22"/>
          <w:rPrChange w:id="548" w:author="Lai, Marisa@FTB" w:date="2026-05-15T15:06:00Z" w16du:dateUtc="2026-05-15T22:06:00Z">
            <w:rPr>
              <w:rFonts w:ascii="Times New Roman" w:hAnsi="Times New Roman"/>
              <w:b/>
              <w:bCs/>
              <w:szCs w:val="22"/>
            </w:rPr>
          </w:rPrChange>
        </w:rPr>
        <w:tab/>
      </w:r>
      <w:r w:rsidRPr="0034493F">
        <w:rPr>
          <w:rFonts w:ascii="Arial" w:hAnsi="Arial" w:cs="Arial"/>
          <w:b/>
          <w:bCs/>
          <w:szCs w:val="22"/>
        </w:rPr>
        <w:t>General Provisions Applying to All Insurance Policies</w:t>
      </w:r>
    </w:p>
    <w:p w14:paraId="47D8D7C7" w14:textId="77777777" w:rsidR="00646E9B" w:rsidRPr="0034493F" w:rsidRDefault="00646E9B" w:rsidP="00646E9B">
      <w:pPr>
        <w:ind w:firstLine="360"/>
        <w:rPr>
          <w:rFonts w:ascii="Arial" w:hAnsi="Arial" w:cs="Arial"/>
          <w:b/>
          <w:bCs/>
          <w:szCs w:val="22"/>
        </w:rPr>
      </w:pPr>
    </w:p>
    <w:p w14:paraId="64DAB8BE" w14:textId="77777777" w:rsidR="00646E9B" w:rsidRPr="0034493F" w:rsidRDefault="00646E9B" w:rsidP="00E10CBD">
      <w:pPr>
        <w:numPr>
          <w:ilvl w:val="0"/>
          <w:numId w:val="35"/>
        </w:numPr>
        <w:spacing w:line="276" w:lineRule="auto"/>
        <w:contextualSpacing/>
        <w:rPr>
          <w:rFonts w:ascii="Arial" w:hAnsi="Arial" w:cs="Arial"/>
          <w:szCs w:val="22"/>
        </w:rPr>
      </w:pPr>
      <w:r w:rsidRPr="0034493F">
        <w:rPr>
          <w:rFonts w:ascii="Arial" w:hAnsi="Arial" w:cs="Arial"/>
          <w:b/>
          <w:bCs/>
          <w:szCs w:val="22"/>
        </w:rPr>
        <w:t xml:space="preserve">Coverage Term </w:t>
      </w:r>
      <w:r w:rsidRPr="0034493F">
        <w:rPr>
          <w:rFonts w:ascii="Arial" w:hAnsi="Arial" w:cs="Arial"/>
          <w:szCs w:val="22"/>
        </w:rPr>
        <w:t xml:space="preserve">– All required insurance coverage must be in force for the complete term of the contract. The required coverage(s) as set forth in this Exhibit E shall be a condition of FTB’s obligation to pay for services provided under this contract. Evidence of coverage shall be for not less than the remainder of the term of the Agreement or for a period of not less than one year, whichever is shorter. The State reserves the right to verify the Contractor’s evidence of coverage. If any required insurance expires during the term of the contract, Contractor agrees to give FTB at least thirty (30) </w:t>
      </w:r>
      <w:proofErr w:type="gramStart"/>
      <w:r w:rsidRPr="0034493F">
        <w:rPr>
          <w:rFonts w:ascii="Arial" w:hAnsi="Arial" w:cs="Arial"/>
          <w:szCs w:val="22"/>
        </w:rPr>
        <w:t>days’</w:t>
      </w:r>
      <w:proofErr w:type="gramEnd"/>
      <w:r w:rsidRPr="0034493F">
        <w:rPr>
          <w:rFonts w:ascii="Arial" w:hAnsi="Arial" w:cs="Arial"/>
          <w:szCs w:val="22"/>
        </w:rPr>
        <w:t xml:space="preserve"> prior notice of the expiration date. In addition, a new certificate must be received by the State at least ten (10) days prior to the expiration of the insurance. Any new insurance must comply with the terms of this contract.</w:t>
      </w:r>
    </w:p>
    <w:p w14:paraId="35EE4DDB" w14:textId="77777777" w:rsidR="00646E9B" w:rsidRPr="0034493F" w:rsidRDefault="00646E9B" w:rsidP="00E10CBD">
      <w:pPr>
        <w:numPr>
          <w:ilvl w:val="0"/>
          <w:numId w:val="35"/>
        </w:numPr>
        <w:spacing w:line="276" w:lineRule="auto"/>
        <w:contextualSpacing/>
        <w:rPr>
          <w:rFonts w:ascii="Arial" w:hAnsi="Arial" w:cs="Arial"/>
          <w:szCs w:val="22"/>
        </w:rPr>
      </w:pPr>
      <w:r w:rsidRPr="0034493F">
        <w:rPr>
          <w:rFonts w:ascii="Arial" w:hAnsi="Arial" w:cs="Arial"/>
          <w:b/>
          <w:bCs/>
          <w:szCs w:val="22"/>
        </w:rPr>
        <w:t>Policy Cancellation or Termination &amp; Notice of Non-Renewal</w:t>
      </w:r>
      <w:r w:rsidRPr="0034493F">
        <w:rPr>
          <w:rFonts w:ascii="Arial" w:hAnsi="Arial" w:cs="Arial"/>
          <w:szCs w:val="22"/>
        </w:rPr>
        <w:t xml:space="preserve"> – Contractor and/or Permittee shall notify the State within five (5) business days before the effective date of any cancellation, non-renewal, or material change that affects required insurance coverage. In the event Contractor and/or Permittee fails to keep the specified insurance coverage in effect at all times as required, the State may, in addition to any other remedies it may have, terminate this contract upon the occurrence of such event, subject to the provisions of this contract, and pursue any other remedies afforded by law. </w:t>
      </w:r>
    </w:p>
    <w:p w14:paraId="122D9591" w14:textId="77777777" w:rsidR="00646E9B" w:rsidRPr="0034493F" w:rsidRDefault="00646E9B" w:rsidP="00E10CBD">
      <w:pPr>
        <w:numPr>
          <w:ilvl w:val="0"/>
          <w:numId w:val="35"/>
        </w:numPr>
        <w:spacing w:line="276" w:lineRule="auto"/>
        <w:contextualSpacing/>
        <w:rPr>
          <w:rFonts w:ascii="Arial" w:hAnsi="Arial" w:cs="Arial"/>
          <w:szCs w:val="22"/>
        </w:rPr>
      </w:pPr>
      <w:r w:rsidRPr="0034493F">
        <w:rPr>
          <w:rFonts w:ascii="Arial" w:hAnsi="Arial" w:cs="Arial"/>
          <w:b/>
          <w:bCs/>
          <w:szCs w:val="22"/>
        </w:rPr>
        <w:t>Deductible</w:t>
      </w:r>
      <w:r w:rsidRPr="0034493F">
        <w:rPr>
          <w:rFonts w:ascii="Arial" w:hAnsi="Arial" w:cs="Arial"/>
          <w:szCs w:val="22"/>
        </w:rPr>
        <w:t xml:space="preserve"> – Contractor and/or Permittee is responsible for any deductible or self-insured retention contained within their insurance program.</w:t>
      </w:r>
    </w:p>
    <w:p w14:paraId="79CF8854" w14:textId="77777777" w:rsidR="00646E9B" w:rsidRPr="0034493F" w:rsidRDefault="00646E9B" w:rsidP="00E10CBD">
      <w:pPr>
        <w:numPr>
          <w:ilvl w:val="0"/>
          <w:numId w:val="35"/>
        </w:numPr>
        <w:spacing w:line="276" w:lineRule="auto"/>
        <w:contextualSpacing/>
        <w:rPr>
          <w:rFonts w:ascii="Arial" w:hAnsi="Arial" w:cs="Arial"/>
          <w:szCs w:val="22"/>
        </w:rPr>
      </w:pPr>
      <w:r w:rsidRPr="0034493F">
        <w:rPr>
          <w:rFonts w:ascii="Arial" w:hAnsi="Arial" w:cs="Arial"/>
          <w:b/>
          <w:bCs/>
          <w:szCs w:val="22"/>
        </w:rPr>
        <w:t>Primary Clause</w:t>
      </w:r>
      <w:r w:rsidRPr="0034493F">
        <w:rPr>
          <w:rFonts w:ascii="Arial" w:hAnsi="Arial" w:cs="Arial"/>
          <w:szCs w:val="22"/>
        </w:rPr>
        <w:t xml:space="preserve"> – Any required insurance contained in this contract shall be primary, and not excess or contributory, to any other insurance carried by the State.</w:t>
      </w:r>
    </w:p>
    <w:p w14:paraId="29AE089C" w14:textId="77777777" w:rsidR="00646E9B" w:rsidRPr="0034493F" w:rsidRDefault="00646E9B" w:rsidP="00E10CBD">
      <w:pPr>
        <w:numPr>
          <w:ilvl w:val="0"/>
          <w:numId w:val="35"/>
        </w:numPr>
        <w:spacing w:line="276" w:lineRule="auto"/>
        <w:contextualSpacing/>
        <w:rPr>
          <w:rFonts w:ascii="Arial" w:hAnsi="Arial" w:cs="Arial"/>
          <w:szCs w:val="22"/>
        </w:rPr>
      </w:pPr>
      <w:r w:rsidRPr="0034493F">
        <w:rPr>
          <w:rFonts w:ascii="Arial" w:hAnsi="Arial" w:cs="Arial"/>
          <w:b/>
          <w:bCs/>
          <w:szCs w:val="22"/>
        </w:rPr>
        <w:t>Insurance Carrier Required Rating</w:t>
      </w:r>
      <w:r w:rsidRPr="0034493F">
        <w:rPr>
          <w:rFonts w:ascii="Arial" w:hAnsi="Arial" w:cs="Arial"/>
          <w:szCs w:val="22"/>
        </w:rPr>
        <w:t xml:space="preserve"> – All insurance companies must carry a rating acceptable to the Office of Risk and Insurance Management (A- or better and financial size category of VII or better to the latest edition of the A.M. Best Key Rating Guide). If the Contractor and/or Permittee is self-insured for a portion or </w:t>
      </w:r>
      <w:proofErr w:type="gramStart"/>
      <w:r w:rsidRPr="0034493F">
        <w:rPr>
          <w:rFonts w:ascii="Arial" w:hAnsi="Arial" w:cs="Arial"/>
          <w:szCs w:val="22"/>
        </w:rPr>
        <w:t>all of</w:t>
      </w:r>
      <w:proofErr w:type="gramEnd"/>
      <w:r w:rsidRPr="0034493F">
        <w:rPr>
          <w:rFonts w:ascii="Arial" w:hAnsi="Arial" w:cs="Arial"/>
          <w:szCs w:val="22"/>
        </w:rPr>
        <w:t xml:space="preserve"> its insurance, review of financial information, including a letter of credit, may be required.</w:t>
      </w:r>
    </w:p>
    <w:p w14:paraId="148D1986" w14:textId="77777777" w:rsidR="00646E9B" w:rsidRPr="0034493F" w:rsidRDefault="00646E9B" w:rsidP="00E10CBD">
      <w:pPr>
        <w:numPr>
          <w:ilvl w:val="0"/>
          <w:numId w:val="35"/>
        </w:numPr>
        <w:spacing w:line="276" w:lineRule="auto"/>
        <w:contextualSpacing/>
        <w:rPr>
          <w:rFonts w:ascii="Arial" w:hAnsi="Arial" w:cs="Arial"/>
          <w:szCs w:val="22"/>
        </w:rPr>
      </w:pPr>
      <w:r w:rsidRPr="0034493F">
        <w:rPr>
          <w:rFonts w:ascii="Arial" w:hAnsi="Arial" w:cs="Arial"/>
          <w:b/>
          <w:bCs/>
          <w:szCs w:val="22"/>
        </w:rPr>
        <w:t>Endorsements</w:t>
      </w:r>
      <w:r w:rsidRPr="0034493F">
        <w:rPr>
          <w:rFonts w:ascii="Arial" w:hAnsi="Arial" w:cs="Arial"/>
          <w:szCs w:val="22"/>
        </w:rPr>
        <w:t xml:space="preserve"> – Any required endorsements requested by the State must be physically attached to all requested certificates of insurance and not substituted by referring to such coverage on the certificate of insurance.</w:t>
      </w:r>
    </w:p>
    <w:p w14:paraId="0418DCC9" w14:textId="77777777" w:rsidR="00646E9B" w:rsidRPr="0034493F" w:rsidRDefault="00646E9B" w:rsidP="00E10CBD">
      <w:pPr>
        <w:numPr>
          <w:ilvl w:val="0"/>
          <w:numId w:val="35"/>
        </w:numPr>
        <w:spacing w:line="276" w:lineRule="auto"/>
        <w:contextualSpacing/>
        <w:rPr>
          <w:rFonts w:ascii="Arial" w:hAnsi="Arial" w:cs="Arial"/>
          <w:szCs w:val="22"/>
        </w:rPr>
      </w:pPr>
      <w:r w:rsidRPr="0034493F">
        <w:rPr>
          <w:rFonts w:ascii="Arial" w:hAnsi="Arial" w:cs="Arial"/>
          <w:b/>
          <w:bCs/>
          <w:szCs w:val="22"/>
        </w:rPr>
        <w:t>Inadequate Insurance</w:t>
      </w:r>
      <w:r w:rsidRPr="0034493F">
        <w:rPr>
          <w:rFonts w:ascii="Arial" w:hAnsi="Arial" w:cs="Arial"/>
          <w:szCs w:val="22"/>
        </w:rPr>
        <w:t xml:space="preserve"> – Inadequate or lack of insurance does not negate the Contractor’s and/or Permittee’s obligations under the contract.</w:t>
      </w:r>
    </w:p>
    <w:p w14:paraId="48DAB9D9" w14:textId="77777777" w:rsidR="00646E9B" w:rsidRPr="0034493F" w:rsidRDefault="00646E9B" w:rsidP="00E10CBD">
      <w:pPr>
        <w:numPr>
          <w:ilvl w:val="0"/>
          <w:numId w:val="35"/>
        </w:numPr>
        <w:spacing w:line="276" w:lineRule="auto"/>
        <w:contextualSpacing/>
        <w:rPr>
          <w:rFonts w:ascii="Arial" w:hAnsi="Arial" w:cs="Arial"/>
          <w:szCs w:val="22"/>
        </w:rPr>
      </w:pPr>
      <w:r w:rsidRPr="0034493F">
        <w:rPr>
          <w:rFonts w:ascii="Arial" w:hAnsi="Arial" w:cs="Arial"/>
          <w:b/>
          <w:bCs/>
          <w:szCs w:val="22"/>
        </w:rPr>
        <w:t>Satisfying SIR</w:t>
      </w:r>
      <w:r w:rsidRPr="0034493F">
        <w:rPr>
          <w:rFonts w:ascii="Arial" w:hAnsi="Arial" w:cs="Arial"/>
          <w:szCs w:val="22"/>
        </w:rPr>
        <w:t xml:space="preserve"> - All insurance required by this contract must allow the State to pay and/or act as the Contractor’s agent in satisfying any self-insured retention (SIR). The choice to pay and/or act as the Contractor’s agent in satisfying any SIR is at the State’s discretion.</w:t>
      </w:r>
    </w:p>
    <w:p w14:paraId="0A18A7D5" w14:textId="77777777" w:rsidR="00646E9B" w:rsidRPr="0034493F" w:rsidRDefault="00646E9B" w:rsidP="00E10CBD">
      <w:pPr>
        <w:numPr>
          <w:ilvl w:val="0"/>
          <w:numId w:val="35"/>
        </w:numPr>
        <w:spacing w:line="276" w:lineRule="auto"/>
        <w:contextualSpacing/>
        <w:rPr>
          <w:rFonts w:ascii="Arial" w:hAnsi="Arial" w:cs="Arial"/>
          <w:szCs w:val="22"/>
        </w:rPr>
      </w:pPr>
      <w:r w:rsidRPr="0034493F">
        <w:rPr>
          <w:rFonts w:ascii="Arial" w:hAnsi="Arial" w:cs="Arial"/>
          <w:b/>
          <w:bCs/>
          <w:szCs w:val="22"/>
        </w:rPr>
        <w:t>Available Coverages/Limits</w:t>
      </w:r>
      <w:r w:rsidRPr="0034493F">
        <w:rPr>
          <w:rFonts w:ascii="Arial" w:hAnsi="Arial" w:cs="Arial"/>
          <w:szCs w:val="22"/>
        </w:rPr>
        <w:t xml:space="preserve"> - All coverage and limits available to the Contractor shall also be available and applicable to the State, regardless of the minimum limits required in Section 2. Insurance Requirements below.</w:t>
      </w:r>
    </w:p>
    <w:p w14:paraId="6EEB3C5D" w14:textId="77777777" w:rsidR="00646E9B" w:rsidRPr="0034493F" w:rsidRDefault="00646E9B" w:rsidP="00E10CBD">
      <w:pPr>
        <w:numPr>
          <w:ilvl w:val="0"/>
          <w:numId w:val="35"/>
        </w:numPr>
        <w:spacing w:line="276" w:lineRule="auto"/>
        <w:contextualSpacing/>
        <w:rPr>
          <w:rFonts w:ascii="Arial" w:hAnsi="Arial" w:cs="Arial"/>
          <w:szCs w:val="22"/>
        </w:rPr>
      </w:pPr>
      <w:r w:rsidRPr="0034493F">
        <w:rPr>
          <w:rFonts w:ascii="Arial" w:hAnsi="Arial" w:cs="Arial"/>
          <w:b/>
          <w:bCs/>
          <w:szCs w:val="22"/>
        </w:rPr>
        <w:t>Subcontractors</w:t>
      </w:r>
      <w:r w:rsidRPr="0034493F">
        <w:rPr>
          <w:rFonts w:ascii="Arial" w:hAnsi="Arial" w:cs="Arial"/>
          <w:szCs w:val="22"/>
        </w:rPr>
        <w:t xml:space="preserve"> - In the case of Contractor’s and/or Permittee’s utilization of subcontractors to complete the contracted scope of work, Contractor and/or Permittee shall include all subcontractors as insureds under Contractor’s and/or Permittee’s insurance or supply evidence of insurance to the State equal to policies, coverages and limits required of Contractor and/or Permittee.</w:t>
      </w:r>
    </w:p>
    <w:p w14:paraId="5177BF82" w14:textId="77777777" w:rsidR="00646E9B" w:rsidRPr="0034493F" w:rsidRDefault="00646E9B" w:rsidP="00E10CBD">
      <w:pPr>
        <w:numPr>
          <w:ilvl w:val="0"/>
          <w:numId w:val="35"/>
        </w:numPr>
        <w:spacing w:line="276" w:lineRule="auto"/>
        <w:contextualSpacing/>
        <w:rPr>
          <w:rFonts w:ascii="Arial" w:hAnsi="Arial" w:cs="Arial"/>
          <w:szCs w:val="22"/>
        </w:rPr>
      </w:pPr>
      <w:r w:rsidRPr="0034493F">
        <w:rPr>
          <w:rFonts w:ascii="Arial" w:hAnsi="Arial" w:cs="Arial"/>
          <w:b/>
          <w:bCs/>
          <w:szCs w:val="22"/>
        </w:rPr>
        <w:t xml:space="preserve">Premiums </w:t>
      </w:r>
      <w:r w:rsidRPr="0034493F">
        <w:rPr>
          <w:rFonts w:ascii="Arial" w:hAnsi="Arial" w:cs="Arial"/>
          <w:szCs w:val="22"/>
        </w:rPr>
        <w:t>– The Contractor/Permittee shall be responsible for any premium, deductible or self-insured retention in connection with any Required Insurance.</w:t>
      </w:r>
    </w:p>
    <w:p w14:paraId="79FAC4A6" w14:textId="77777777" w:rsidR="00646E9B" w:rsidRPr="0034493F" w:rsidRDefault="00646E9B" w:rsidP="00E10CBD">
      <w:pPr>
        <w:numPr>
          <w:ilvl w:val="0"/>
          <w:numId w:val="35"/>
        </w:numPr>
        <w:spacing w:line="276" w:lineRule="auto"/>
        <w:contextualSpacing/>
        <w:rPr>
          <w:rFonts w:ascii="Arial" w:hAnsi="Arial" w:cs="Arial"/>
          <w:szCs w:val="22"/>
        </w:rPr>
      </w:pPr>
      <w:r w:rsidRPr="0034493F">
        <w:rPr>
          <w:rFonts w:ascii="Arial" w:hAnsi="Arial" w:cs="Arial"/>
          <w:b/>
          <w:bCs/>
          <w:szCs w:val="22"/>
        </w:rPr>
        <w:lastRenderedPageBreak/>
        <w:t xml:space="preserve">Required Insurance - </w:t>
      </w:r>
      <w:r w:rsidRPr="0034493F">
        <w:rPr>
          <w:rFonts w:ascii="Arial" w:hAnsi="Arial" w:cs="Arial"/>
          <w:szCs w:val="22"/>
        </w:rPr>
        <w:t>By requiring the insurance herein, FTB does not represent that the insurance coverage and limits will necessarily be adequate to protect the Contractor/Permittee, and such coverage and limits shall not be deemed as a limitation on the Contractor’s/Permittee’s liability under the indemnities granted to FTB in this contract.</w:t>
      </w:r>
    </w:p>
    <w:p w14:paraId="2457201F" w14:textId="77777777" w:rsidR="00646E9B" w:rsidRPr="0034493F" w:rsidRDefault="00646E9B" w:rsidP="00E10CBD">
      <w:pPr>
        <w:numPr>
          <w:ilvl w:val="0"/>
          <w:numId w:val="35"/>
        </w:numPr>
        <w:spacing w:line="276" w:lineRule="auto"/>
        <w:contextualSpacing/>
        <w:rPr>
          <w:rFonts w:ascii="Arial" w:hAnsi="Arial" w:cs="Arial"/>
          <w:szCs w:val="22"/>
        </w:rPr>
      </w:pPr>
      <w:r w:rsidRPr="0034493F">
        <w:rPr>
          <w:rFonts w:ascii="Arial" w:hAnsi="Arial" w:cs="Arial"/>
          <w:b/>
          <w:bCs/>
          <w:szCs w:val="22"/>
        </w:rPr>
        <w:t>Insurance Certificate</w:t>
      </w:r>
      <w:r w:rsidRPr="0034493F">
        <w:rPr>
          <w:rFonts w:ascii="Arial" w:hAnsi="Arial" w:cs="Arial"/>
          <w:szCs w:val="22"/>
        </w:rPr>
        <w:t xml:space="preserve"> – Contractor and any subcontractor shall provide to FTB an insurance certificate(s) evidencing the required insurance coverage before work commences under this Agreement. Insurance Binders are not acceptable as evidence of coverage. The certificate of insurance must include the following provisions:</w:t>
      </w:r>
    </w:p>
    <w:p w14:paraId="3D781D01" w14:textId="77777777" w:rsidR="00646E9B" w:rsidRPr="0034493F" w:rsidRDefault="00646E9B" w:rsidP="00646E9B">
      <w:pPr>
        <w:spacing w:line="276" w:lineRule="auto"/>
        <w:ind w:left="720"/>
        <w:contextualSpacing/>
        <w:rPr>
          <w:rFonts w:ascii="Arial" w:hAnsi="Arial" w:cs="Arial"/>
          <w:szCs w:val="22"/>
        </w:rPr>
      </w:pPr>
    </w:p>
    <w:p w14:paraId="6ECD9559" w14:textId="3D74FC4E" w:rsidR="00646E9B" w:rsidRPr="0034493F" w:rsidRDefault="00646E9B" w:rsidP="00E10CBD">
      <w:pPr>
        <w:pStyle w:val="ListParagraph"/>
        <w:numPr>
          <w:ilvl w:val="2"/>
          <w:numId w:val="35"/>
        </w:numPr>
        <w:spacing w:line="276" w:lineRule="auto"/>
        <w:contextualSpacing/>
        <w:rPr>
          <w:szCs w:val="22"/>
        </w:rPr>
      </w:pPr>
      <w:r w:rsidRPr="0034493F">
        <w:rPr>
          <w:szCs w:val="22"/>
        </w:rPr>
        <w:t>The California Franchise Tax Board must be named as the</w:t>
      </w:r>
      <w:r w:rsidR="000B58DF" w:rsidRPr="0034493F">
        <w:rPr>
          <w:szCs w:val="22"/>
        </w:rPr>
        <w:t xml:space="preserve"> </w:t>
      </w:r>
      <w:r w:rsidRPr="0034493F">
        <w:rPr>
          <w:szCs w:val="22"/>
        </w:rPr>
        <w:t>“Certificate Holder” and list the following:</w:t>
      </w:r>
    </w:p>
    <w:p w14:paraId="5FE7616E" w14:textId="77777777" w:rsidR="00646E9B" w:rsidRPr="0034493F" w:rsidRDefault="00646E9B" w:rsidP="00646E9B">
      <w:pPr>
        <w:spacing w:line="276" w:lineRule="auto"/>
        <w:ind w:left="1260"/>
        <w:contextualSpacing/>
        <w:rPr>
          <w:rFonts w:ascii="Arial" w:hAnsi="Arial" w:cs="Arial"/>
          <w:szCs w:val="22"/>
        </w:rPr>
      </w:pPr>
    </w:p>
    <w:p w14:paraId="4A919A98" w14:textId="77777777" w:rsidR="00646E9B" w:rsidRPr="0034493F" w:rsidRDefault="00646E9B" w:rsidP="000B58DF">
      <w:pPr>
        <w:spacing w:line="276" w:lineRule="auto"/>
        <w:ind w:left="1890"/>
        <w:contextualSpacing/>
        <w:rPr>
          <w:rFonts w:ascii="Arial" w:hAnsi="Arial" w:cs="Arial"/>
          <w:szCs w:val="22"/>
        </w:rPr>
      </w:pPr>
      <w:r w:rsidRPr="0034493F">
        <w:rPr>
          <w:rFonts w:ascii="Arial" w:hAnsi="Arial" w:cs="Arial"/>
          <w:szCs w:val="22"/>
        </w:rPr>
        <w:t>State of California</w:t>
      </w:r>
    </w:p>
    <w:p w14:paraId="4EE486B2" w14:textId="77777777" w:rsidR="00646E9B" w:rsidRPr="0034493F" w:rsidRDefault="00646E9B" w:rsidP="000B58DF">
      <w:pPr>
        <w:spacing w:line="276" w:lineRule="auto"/>
        <w:ind w:left="1890"/>
        <w:contextualSpacing/>
        <w:rPr>
          <w:rFonts w:ascii="Arial" w:hAnsi="Arial" w:cs="Arial"/>
          <w:szCs w:val="22"/>
        </w:rPr>
      </w:pPr>
      <w:r w:rsidRPr="0034493F">
        <w:rPr>
          <w:rFonts w:ascii="Arial" w:hAnsi="Arial" w:cs="Arial"/>
          <w:szCs w:val="22"/>
        </w:rPr>
        <w:t>California Franchise Tax Board</w:t>
      </w:r>
    </w:p>
    <w:p w14:paraId="30102D76" w14:textId="77777777" w:rsidR="00646E9B" w:rsidRPr="0034493F" w:rsidRDefault="00646E9B" w:rsidP="000B58DF">
      <w:pPr>
        <w:spacing w:line="276" w:lineRule="auto"/>
        <w:ind w:left="1890"/>
        <w:contextualSpacing/>
        <w:rPr>
          <w:rFonts w:ascii="Arial" w:hAnsi="Arial" w:cs="Arial"/>
          <w:szCs w:val="22"/>
        </w:rPr>
      </w:pPr>
      <w:r w:rsidRPr="0034493F">
        <w:rPr>
          <w:rFonts w:ascii="Arial" w:hAnsi="Arial" w:cs="Arial"/>
          <w:szCs w:val="22"/>
        </w:rPr>
        <w:t>Procurement Bureau</w:t>
      </w:r>
    </w:p>
    <w:p w14:paraId="77ACD6B0" w14:textId="77777777" w:rsidR="00646E9B" w:rsidRPr="0034493F" w:rsidRDefault="00646E9B" w:rsidP="000B58DF">
      <w:pPr>
        <w:spacing w:line="276" w:lineRule="auto"/>
        <w:ind w:left="1890"/>
        <w:contextualSpacing/>
        <w:rPr>
          <w:rFonts w:ascii="Arial" w:hAnsi="Arial" w:cs="Arial"/>
          <w:szCs w:val="22"/>
        </w:rPr>
      </w:pPr>
      <w:r w:rsidRPr="0034493F">
        <w:rPr>
          <w:rFonts w:ascii="Arial" w:hAnsi="Arial" w:cs="Arial"/>
          <w:szCs w:val="22"/>
        </w:rPr>
        <w:t>9646 Butterfield Way</w:t>
      </w:r>
    </w:p>
    <w:p w14:paraId="3CB52170" w14:textId="77777777" w:rsidR="00646E9B" w:rsidRPr="0034493F" w:rsidRDefault="00646E9B" w:rsidP="000B58DF">
      <w:pPr>
        <w:spacing w:line="276" w:lineRule="auto"/>
        <w:ind w:left="1890"/>
        <w:contextualSpacing/>
        <w:rPr>
          <w:rFonts w:ascii="Arial" w:hAnsi="Arial" w:cs="Arial"/>
          <w:szCs w:val="22"/>
        </w:rPr>
      </w:pPr>
      <w:r w:rsidRPr="0034493F">
        <w:rPr>
          <w:rFonts w:ascii="Arial" w:hAnsi="Arial" w:cs="Arial"/>
          <w:szCs w:val="22"/>
        </w:rPr>
        <w:t>Sacramento, CA 95827</w:t>
      </w:r>
    </w:p>
    <w:p w14:paraId="0BD09723" w14:textId="77777777" w:rsidR="00646E9B" w:rsidRPr="0034493F" w:rsidRDefault="00646E9B" w:rsidP="00646E9B">
      <w:pPr>
        <w:spacing w:line="276" w:lineRule="auto"/>
        <w:ind w:left="1260"/>
        <w:contextualSpacing/>
        <w:rPr>
          <w:rFonts w:ascii="Arial" w:hAnsi="Arial" w:cs="Arial"/>
          <w:szCs w:val="22"/>
        </w:rPr>
      </w:pPr>
    </w:p>
    <w:p w14:paraId="0AAB838B" w14:textId="77777777" w:rsidR="00646E9B" w:rsidRPr="0034493F" w:rsidRDefault="00646E9B" w:rsidP="00646E9B">
      <w:pPr>
        <w:rPr>
          <w:rFonts w:ascii="Arial" w:hAnsi="Arial" w:cs="Arial"/>
          <w:b/>
          <w:bCs/>
          <w:szCs w:val="22"/>
        </w:rPr>
      </w:pPr>
      <w:r w:rsidRPr="0034493F">
        <w:rPr>
          <w:rFonts w:ascii="Arial" w:hAnsi="Arial" w:cs="Arial"/>
          <w:b/>
          <w:bCs/>
          <w:szCs w:val="22"/>
        </w:rPr>
        <w:t>2. Insurance Requirements</w:t>
      </w:r>
    </w:p>
    <w:p w14:paraId="70E21AFF" w14:textId="77777777" w:rsidR="00646E9B" w:rsidRPr="0034493F" w:rsidRDefault="00646E9B" w:rsidP="00646E9B">
      <w:pPr>
        <w:rPr>
          <w:rFonts w:ascii="Arial" w:hAnsi="Arial" w:cs="Arial"/>
          <w:b/>
          <w:bCs/>
          <w:szCs w:val="22"/>
        </w:rPr>
      </w:pPr>
    </w:p>
    <w:p w14:paraId="2D32AEFC" w14:textId="77777777" w:rsidR="00646E9B" w:rsidRPr="0034493F" w:rsidRDefault="00646E9B" w:rsidP="000B58DF">
      <w:pPr>
        <w:ind w:left="720"/>
        <w:rPr>
          <w:rFonts w:ascii="Arial" w:hAnsi="Arial" w:cs="Arial"/>
          <w:b/>
          <w:bCs/>
          <w:szCs w:val="22"/>
        </w:rPr>
      </w:pPr>
      <w:r w:rsidRPr="0034493F">
        <w:rPr>
          <w:rFonts w:ascii="Arial" w:hAnsi="Arial" w:cs="Arial"/>
          <w:b/>
          <w:bCs/>
          <w:szCs w:val="22"/>
        </w:rPr>
        <w:t>A. Commercial General Liability</w:t>
      </w:r>
    </w:p>
    <w:p w14:paraId="0C6FC740" w14:textId="77777777" w:rsidR="00646E9B" w:rsidRPr="0034493F" w:rsidRDefault="00646E9B" w:rsidP="000B58DF">
      <w:pPr>
        <w:ind w:left="720"/>
        <w:rPr>
          <w:rFonts w:ascii="Arial" w:hAnsi="Arial" w:cs="Arial"/>
          <w:b/>
          <w:bCs/>
          <w:szCs w:val="22"/>
        </w:rPr>
      </w:pPr>
    </w:p>
    <w:p w14:paraId="373BA397" w14:textId="7F33687B" w:rsidR="00646E9B" w:rsidRPr="0034493F" w:rsidRDefault="00646E9B" w:rsidP="000B58DF">
      <w:pPr>
        <w:ind w:left="720"/>
        <w:rPr>
          <w:rFonts w:ascii="Arial" w:hAnsi="Arial" w:cs="Arial"/>
          <w:b/>
          <w:bCs/>
          <w:szCs w:val="22"/>
        </w:rPr>
      </w:pPr>
      <w:proofErr w:type="gramStart"/>
      <w:r w:rsidRPr="0034493F">
        <w:rPr>
          <w:rFonts w:ascii="Arial" w:hAnsi="Arial" w:cs="Arial"/>
          <w:szCs w:val="22"/>
        </w:rPr>
        <w:t>Contractor</w:t>
      </w:r>
      <w:proofErr w:type="gramEnd"/>
      <w:r w:rsidRPr="0034493F">
        <w:rPr>
          <w:rFonts w:ascii="Arial" w:hAnsi="Arial" w:cs="Arial"/>
          <w:szCs w:val="22"/>
        </w:rPr>
        <w:t xml:space="preserve"> shall maintain general liability insurance on an occurrence form with limits of not less than $1,000,000 per occurrence and $</w:t>
      </w:r>
      <w:r w:rsidR="00804D69" w:rsidRPr="0034493F">
        <w:rPr>
          <w:rFonts w:ascii="Arial" w:hAnsi="Arial" w:cs="Arial"/>
          <w:szCs w:val="22"/>
        </w:rPr>
        <w:t>5</w:t>
      </w:r>
      <w:r w:rsidRPr="0034493F">
        <w:rPr>
          <w:rFonts w:ascii="Arial" w:hAnsi="Arial" w:cs="Arial"/>
          <w:szCs w:val="22"/>
        </w:rPr>
        <w:t xml:space="preserve">,000,000 annual policy aggregate for bodily injury and property damage liability. The policy shall include coverage for liabilities arising out of premises, operations, independent contractors, products, completed operations, personal and advertising injury, and liability assumed under an insured Agreement. This insurance shall apply separately to each insured against which claim is made or suit is brought, subject to the Contractor's limit of liability. </w:t>
      </w:r>
      <w:r w:rsidRPr="0034493F">
        <w:rPr>
          <w:rFonts w:ascii="Arial" w:hAnsi="Arial" w:cs="Arial"/>
          <w:b/>
          <w:bCs/>
          <w:szCs w:val="22"/>
        </w:rPr>
        <w:t>The policy must</w:t>
      </w:r>
      <w:r w:rsidR="00115B76" w:rsidRPr="0034493F">
        <w:rPr>
          <w:rFonts w:ascii="Arial" w:hAnsi="Arial" w:cs="Arial"/>
          <w:b/>
          <w:bCs/>
          <w:szCs w:val="22"/>
        </w:rPr>
        <w:t xml:space="preserve"> include</w:t>
      </w:r>
      <w:r w:rsidRPr="0034493F">
        <w:rPr>
          <w:rFonts w:ascii="Arial" w:hAnsi="Arial" w:cs="Arial"/>
          <w:b/>
          <w:bCs/>
          <w:szCs w:val="22"/>
        </w:rPr>
        <w:t xml:space="preserve"> The State of California, its officers, agents, and employees as additional insureds, but only with respect to work performed under the contract.</w:t>
      </w:r>
    </w:p>
    <w:p w14:paraId="05FF9A52" w14:textId="77777777" w:rsidR="00646E9B" w:rsidRPr="0034493F" w:rsidRDefault="00646E9B" w:rsidP="00646E9B">
      <w:pPr>
        <w:rPr>
          <w:rFonts w:ascii="Arial" w:hAnsi="Arial" w:cs="Arial"/>
          <w:b/>
          <w:bCs/>
          <w:szCs w:val="22"/>
        </w:rPr>
      </w:pPr>
    </w:p>
    <w:p w14:paraId="39CFF3B0" w14:textId="461EC4BF" w:rsidR="00646E9B" w:rsidRPr="0034493F" w:rsidRDefault="00646E9B" w:rsidP="00A23788">
      <w:pPr>
        <w:pStyle w:val="ListParagraph"/>
        <w:numPr>
          <w:ilvl w:val="2"/>
          <w:numId w:val="19"/>
        </w:numPr>
        <w:rPr>
          <w:b/>
          <w:bCs/>
          <w:szCs w:val="22"/>
        </w:rPr>
      </w:pPr>
      <w:r w:rsidRPr="0034493F">
        <w:rPr>
          <w:b/>
          <w:bCs/>
          <w:szCs w:val="22"/>
        </w:rPr>
        <w:t>Automobile Liability</w:t>
      </w:r>
    </w:p>
    <w:p w14:paraId="79C46DBE" w14:textId="77777777" w:rsidR="00646E9B" w:rsidRPr="0034493F" w:rsidRDefault="00646E9B" w:rsidP="00646E9B">
      <w:pPr>
        <w:ind w:left="360"/>
        <w:rPr>
          <w:rFonts w:ascii="Arial" w:hAnsi="Arial" w:cs="Arial"/>
          <w:b/>
          <w:bCs/>
          <w:szCs w:val="22"/>
        </w:rPr>
      </w:pPr>
    </w:p>
    <w:p w14:paraId="7FB304CF" w14:textId="77777777" w:rsidR="00646E9B" w:rsidRPr="0034493F" w:rsidRDefault="00646E9B" w:rsidP="000B58DF">
      <w:pPr>
        <w:spacing w:line="276" w:lineRule="auto"/>
        <w:ind w:left="720"/>
        <w:rPr>
          <w:rFonts w:ascii="Arial" w:hAnsi="Arial" w:cs="Arial"/>
          <w:color w:val="000000"/>
          <w:szCs w:val="22"/>
        </w:rPr>
      </w:pPr>
      <w:proofErr w:type="gramStart"/>
      <w:r w:rsidRPr="0034493F">
        <w:rPr>
          <w:rFonts w:ascii="Arial" w:hAnsi="Arial" w:cs="Arial"/>
          <w:szCs w:val="22"/>
        </w:rPr>
        <w:t>Contractor</w:t>
      </w:r>
      <w:proofErr w:type="gramEnd"/>
      <w:r w:rsidRPr="0034493F">
        <w:rPr>
          <w:rFonts w:ascii="Arial" w:hAnsi="Arial" w:cs="Arial"/>
          <w:szCs w:val="22"/>
        </w:rPr>
        <w:t xml:space="preserve"> shall maintain motor vehicle liability insurance with limits of not less than $1,000,000 combined single limit per accident. Such insurance shall cover liability arising out of a motor vehicle, including owned, hired, and non-owned motor vehicles. </w:t>
      </w:r>
      <w:r w:rsidRPr="0034493F">
        <w:rPr>
          <w:rFonts w:ascii="Arial" w:hAnsi="Arial" w:cs="Arial"/>
          <w:b/>
          <w:bCs/>
          <w:szCs w:val="22"/>
        </w:rPr>
        <w:t xml:space="preserve">The policy must </w:t>
      </w:r>
      <w:proofErr w:type="gramStart"/>
      <w:r w:rsidRPr="0034493F">
        <w:rPr>
          <w:rFonts w:ascii="Arial" w:hAnsi="Arial" w:cs="Arial"/>
          <w:b/>
          <w:bCs/>
          <w:szCs w:val="22"/>
        </w:rPr>
        <w:t>name</w:t>
      </w:r>
      <w:proofErr w:type="gramEnd"/>
      <w:r w:rsidRPr="0034493F">
        <w:rPr>
          <w:rFonts w:ascii="Arial" w:hAnsi="Arial" w:cs="Arial"/>
          <w:b/>
          <w:bCs/>
          <w:szCs w:val="22"/>
        </w:rPr>
        <w:t xml:space="preserve"> The State of California, its officers, agents, and employees as additional insureds, but only with respect to work performed under the contract.</w:t>
      </w:r>
      <w:r w:rsidRPr="0034493F">
        <w:rPr>
          <w:rFonts w:ascii="Arial" w:hAnsi="Arial" w:cs="Arial"/>
          <w:szCs w:val="22"/>
        </w:rPr>
        <w:t xml:space="preserve"> If Contractor will not have any commercially owned vehicles used during the term of this Agreement, </w:t>
      </w:r>
      <w:r w:rsidRPr="0034493F">
        <w:rPr>
          <w:rFonts w:ascii="Arial" w:hAnsi="Arial" w:cs="Arial"/>
          <w:color w:val="000000"/>
          <w:szCs w:val="22"/>
        </w:rPr>
        <w:t>by signing this Agreement, the Contractor certifies that the Contractor and any employees, subcontractors, servants and agents possess valid automobile coverage in accordance with California Vehicle Code Sections 16450 to 16457, inclusive. The State reserves the right to request proof of coverage at any time.</w:t>
      </w:r>
    </w:p>
    <w:p w14:paraId="11CC83E5" w14:textId="77777777" w:rsidR="00646E9B" w:rsidRPr="0034493F" w:rsidRDefault="00646E9B" w:rsidP="00646E9B">
      <w:pPr>
        <w:spacing w:line="276" w:lineRule="auto"/>
        <w:rPr>
          <w:rFonts w:ascii="Arial" w:hAnsi="Arial" w:cs="Arial"/>
          <w:color w:val="000000"/>
          <w:szCs w:val="22"/>
        </w:rPr>
      </w:pPr>
    </w:p>
    <w:p w14:paraId="6DECA40E" w14:textId="40212A3D" w:rsidR="00646E9B" w:rsidRPr="0034493F" w:rsidRDefault="00646E9B" w:rsidP="00A23788">
      <w:pPr>
        <w:pStyle w:val="ListParagraph"/>
        <w:numPr>
          <w:ilvl w:val="2"/>
          <w:numId w:val="19"/>
        </w:numPr>
        <w:rPr>
          <w:b/>
          <w:bCs/>
          <w:szCs w:val="22"/>
        </w:rPr>
      </w:pPr>
      <w:r w:rsidRPr="0034493F">
        <w:rPr>
          <w:b/>
          <w:bCs/>
          <w:szCs w:val="22"/>
        </w:rPr>
        <w:t xml:space="preserve">Workers’ Compensation and Employer’s Liability </w:t>
      </w:r>
    </w:p>
    <w:p w14:paraId="2A5EB24F" w14:textId="77777777" w:rsidR="00646E9B" w:rsidRPr="0034493F" w:rsidRDefault="00646E9B" w:rsidP="00646E9B">
      <w:pPr>
        <w:ind w:left="360"/>
        <w:rPr>
          <w:rFonts w:ascii="Arial" w:hAnsi="Arial" w:cs="Arial"/>
          <w:color w:val="FF0000"/>
          <w:szCs w:val="22"/>
        </w:rPr>
      </w:pPr>
    </w:p>
    <w:p w14:paraId="0DEB590B" w14:textId="77777777" w:rsidR="00646E9B" w:rsidRPr="0034493F" w:rsidRDefault="00646E9B" w:rsidP="000B58DF">
      <w:pPr>
        <w:spacing w:after="160"/>
        <w:ind w:left="720"/>
        <w:rPr>
          <w:rFonts w:ascii="Arial" w:hAnsi="Arial" w:cs="Arial"/>
          <w:szCs w:val="22"/>
        </w:rPr>
      </w:pPr>
      <w:r w:rsidRPr="0034493F">
        <w:rPr>
          <w:rFonts w:ascii="Arial" w:hAnsi="Arial" w:cs="Arial"/>
          <w:szCs w:val="22"/>
        </w:rPr>
        <w:t xml:space="preserve">Contractor shall maintain statutory worker’s compensation and employer’s liability insurance coverage for all its employees who will be engaged in the performance of the contract.  In addition, employer’s liability limits of $1,000,000 are required. By signing this contract, Contractor acknowledges compliance with these requirements. The insurer waives any right of recovery the insurer may have against the State because of payments the insurer makes for injury or damage </w:t>
      </w:r>
      <w:r w:rsidRPr="0034493F">
        <w:rPr>
          <w:rFonts w:ascii="Arial" w:hAnsi="Arial" w:cs="Arial"/>
          <w:szCs w:val="22"/>
        </w:rPr>
        <w:lastRenderedPageBreak/>
        <w:t xml:space="preserve">arising out of the work done under contract/permit with the State.  </w:t>
      </w:r>
      <w:r w:rsidRPr="0034493F">
        <w:rPr>
          <w:rFonts w:ascii="Arial" w:hAnsi="Arial" w:cs="Arial"/>
          <w:b/>
          <w:bCs/>
          <w:szCs w:val="22"/>
        </w:rPr>
        <w:t xml:space="preserve">A Waiver of Subrogation or Right to Recover endorsement in favor of the State of California must be attached to the certificate. </w:t>
      </w:r>
      <w:r w:rsidRPr="0034493F">
        <w:rPr>
          <w:rFonts w:ascii="Arial" w:hAnsi="Arial" w:cs="Arial"/>
          <w:szCs w:val="22"/>
        </w:rPr>
        <w:t xml:space="preserve">Contractor hereby represents and warrants that Contractor is currently carrying and shall, for the duration of this Agreement carry, workers’ compensation insurance, at Contractor’s expense, or that it is self-insured through a plan acceptable to the State, for </w:t>
      </w:r>
      <w:proofErr w:type="gramStart"/>
      <w:r w:rsidRPr="0034493F">
        <w:rPr>
          <w:rFonts w:ascii="Arial" w:hAnsi="Arial" w:cs="Arial"/>
          <w:szCs w:val="22"/>
        </w:rPr>
        <w:t>all of</w:t>
      </w:r>
      <w:proofErr w:type="gramEnd"/>
      <w:r w:rsidRPr="0034493F">
        <w:rPr>
          <w:rFonts w:ascii="Arial" w:hAnsi="Arial" w:cs="Arial"/>
          <w:szCs w:val="22"/>
        </w:rPr>
        <w:t xml:space="preserve"> its employees who will be engaged in the performance of this Agreement.</w:t>
      </w:r>
      <w:r w:rsidRPr="0034493F">
        <w:rPr>
          <w:rFonts w:ascii="Arial" w:hAnsi="Arial" w:cs="Arial"/>
          <w:b/>
          <w:bCs/>
          <w:szCs w:val="22"/>
        </w:rPr>
        <w:t xml:space="preserve"> Contractor also agrees to indemnify, defend and hold the State, its officers, agents and employees harmless from </w:t>
      </w:r>
      <w:proofErr w:type="gramStart"/>
      <w:r w:rsidRPr="0034493F">
        <w:rPr>
          <w:rFonts w:ascii="Arial" w:hAnsi="Arial" w:cs="Arial"/>
          <w:b/>
          <w:bCs/>
          <w:szCs w:val="22"/>
        </w:rPr>
        <w:t>any and all</w:t>
      </w:r>
      <w:proofErr w:type="gramEnd"/>
      <w:r w:rsidRPr="0034493F">
        <w:rPr>
          <w:rFonts w:ascii="Arial" w:hAnsi="Arial" w:cs="Arial"/>
          <w:b/>
          <w:bCs/>
          <w:szCs w:val="22"/>
        </w:rPr>
        <w:t xml:space="preserve"> of Contractor’s workers’ compensation claims and losses by Contractor’s officers, agents and employees related to the performance of this Agreement.</w:t>
      </w:r>
      <w:r w:rsidRPr="0034493F">
        <w:rPr>
          <w:rFonts w:ascii="Arial" w:hAnsi="Arial" w:cs="Arial"/>
          <w:szCs w:val="22"/>
        </w:rPr>
        <w:t xml:space="preserve"> </w:t>
      </w:r>
    </w:p>
    <w:p w14:paraId="18C3B465" w14:textId="77777777" w:rsidR="00646E9B" w:rsidRPr="0034493F" w:rsidRDefault="00646E9B" w:rsidP="00646E9B">
      <w:pPr>
        <w:rPr>
          <w:rFonts w:ascii="Arial" w:hAnsi="Arial" w:cs="Arial"/>
          <w:b/>
          <w:bCs/>
          <w:szCs w:val="22"/>
        </w:rPr>
      </w:pPr>
      <w:r w:rsidRPr="0034493F">
        <w:rPr>
          <w:rFonts w:ascii="Arial" w:hAnsi="Arial" w:cs="Arial"/>
          <w:b/>
          <w:bCs/>
          <w:szCs w:val="22"/>
        </w:rPr>
        <w:t>3. License and Permits</w:t>
      </w:r>
    </w:p>
    <w:p w14:paraId="26EC3F6A" w14:textId="77777777" w:rsidR="00646E9B" w:rsidRPr="0034493F" w:rsidRDefault="00646E9B" w:rsidP="00646E9B">
      <w:pPr>
        <w:rPr>
          <w:rFonts w:ascii="Arial" w:hAnsi="Arial" w:cs="Arial"/>
          <w:b/>
          <w:bCs/>
          <w:szCs w:val="22"/>
        </w:rPr>
      </w:pPr>
    </w:p>
    <w:p w14:paraId="028AE4A3" w14:textId="024DB748" w:rsidR="00646E9B" w:rsidRPr="0034493F" w:rsidRDefault="00646E9B" w:rsidP="000B58DF">
      <w:pPr>
        <w:rPr>
          <w:rFonts w:ascii="Arial" w:hAnsi="Arial" w:cs="Arial"/>
          <w:szCs w:val="22"/>
        </w:rPr>
      </w:pPr>
      <w:r w:rsidRPr="0034493F">
        <w:rPr>
          <w:rFonts w:ascii="Arial" w:hAnsi="Arial" w:cs="Arial"/>
          <w:szCs w:val="22"/>
        </w:rPr>
        <w:t xml:space="preserve">The Contractor shall be an individual or firm licensed to do business in California and shall obtain at Contractor’s expense all license(s) and permit(s) required by law for accomplishing any work required in connection with this contract. In the event any license(s) and/or permit(s) </w:t>
      </w:r>
      <w:proofErr w:type="gramStart"/>
      <w:r w:rsidRPr="0034493F">
        <w:rPr>
          <w:rFonts w:ascii="Arial" w:hAnsi="Arial" w:cs="Arial"/>
          <w:szCs w:val="22"/>
        </w:rPr>
        <w:t>expire</w:t>
      </w:r>
      <w:proofErr w:type="gramEnd"/>
      <w:r w:rsidRPr="0034493F">
        <w:rPr>
          <w:rFonts w:ascii="Arial" w:hAnsi="Arial" w:cs="Arial"/>
          <w:szCs w:val="22"/>
        </w:rPr>
        <w:t xml:space="preserve"> at any time during the term of this</w:t>
      </w:r>
      <w:r w:rsidR="000B58DF" w:rsidRPr="0034493F">
        <w:rPr>
          <w:rFonts w:ascii="Arial" w:hAnsi="Arial" w:cs="Arial"/>
          <w:szCs w:val="22"/>
        </w:rPr>
        <w:t xml:space="preserve"> </w:t>
      </w:r>
      <w:r w:rsidRPr="0034493F">
        <w:rPr>
          <w:rFonts w:ascii="Arial" w:hAnsi="Arial" w:cs="Arial"/>
          <w:szCs w:val="22"/>
        </w:rPr>
        <w:t>contract, Contractor agrees to provide FTB with a copy of the renewed license(s)</w:t>
      </w:r>
    </w:p>
    <w:p w14:paraId="0C2B4843" w14:textId="33BF13FC" w:rsidR="00646E9B" w:rsidRPr="0034493F" w:rsidRDefault="00646E9B" w:rsidP="000B58DF">
      <w:pPr>
        <w:spacing w:line="276" w:lineRule="auto"/>
        <w:rPr>
          <w:rFonts w:ascii="Arial" w:hAnsi="Arial" w:cs="Arial"/>
          <w:szCs w:val="22"/>
        </w:rPr>
      </w:pPr>
      <w:r w:rsidRPr="0034493F">
        <w:rPr>
          <w:rFonts w:ascii="Arial" w:hAnsi="Arial" w:cs="Arial"/>
          <w:szCs w:val="22"/>
        </w:rPr>
        <w:t>and/or permit(s) within thirty (30) days following the expiration date. In the event the</w:t>
      </w:r>
      <w:r w:rsidR="000B58DF" w:rsidRPr="0034493F">
        <w:rPr>
          <w:rFonts w:ascii="Arial" w:hAnsi="Arial" w:cs="Arial"/>
          <w:szCs w:val="22"/>
        </w:rPr>
        <w:t xml:space="preserve"> </w:t>
      </w:r>
      <w:r w:rsidRPr="0034493F">
        <w:rPr>
          <w:rFonts w:ascii="Arial" w:hAnsi="Arial" w:cs="Arial"/>
          <w:szCs w:val="22"/>
        </w:rPr>
        <w:t>Contractor fails to keep in effect at all times all required license(s) and permit(s), the State may, in addition to any other remedies it may have, terminate this contract upon</w:t>
      </w:r>
      <w:r w:rsidR="000B58DF" w:rsidRPr="0034493F">
        <w:rPr>
          <w:rFonts w:ascii="Arial" w:hAnsi="Arial" w:cs="Arial"/>
          <w:szCs w:val="22"/>
        </w:rPr>
        <w:t xml:space="preserve"> </w:t>
      </w:r>
      <w:r w:rsidRPr="0034493F">
        <w:rPr>
          <w:rFonts w:ascii="Arial" w:hAnsi="Arial" w:cs="Arial"/>
          <w:szCs w:val="22"/>
        </w:rPr>
        <w:t>occurrence of such event.</w:t>
      </w:r>
    </w:p>
    <w:p w14:paraId="0AAA84B0" w14:textId="77777777" w:rsidR="00743E2C" w:rsidRPr="0014719B" w:rsidRDefault="00743E2C" w:rsidP="00D67878">
      <w:pPr>
        <w:pStyle w:val="BodyText"/>
        <w:spacing w:after="0"/>
        <w:jc w:val="center"/>
        <w:rPr>
          <w:rFonts w:ascii="Arial" w:hAnsi="Arial" w:cs="Arial"/>
          <w:szCs w:val="22"/>
        </w:rPr>
      </w:pPr>
    </w:p>
    <w:p w14:paraId="4AB0FE1F" w14:textId="77777777" w:rsidR="00EF24C4" w:rsidRPr="0034493F" w:rsidRDefault="00EF24C4" w:rsidP="00EF24C4">
      <w:pPr>
        <w:pStyle w:val="ListParagraph"/>
        <w:numPr>
          <w:ilvl w:val="0"/>
          <w:numId w:val="0"/>
        </w:numPr>
        <w:ind w:left="720"/>
        <w:rPr>
          <w:szCs w:val="22"/>
        </w:rPr>
      </w:pPr>
    </w:p>
    <w:p w14:paraId="0311CF38" w14:textId="77777777" w:rsidR="001666AA" w:rsidRPr="0034493F" w:rsidRDefault="001666AA" w:rsidP="00DA4143">
      <w:pPr>
        <w:pStyle w:val="BodyText"/>
        <w:ind w:left="720"/>
        <w:rPr>
          <w:rFonts w:ascii="Arial" w:hAnsi="Arial" w:cs="Arial"/>
          <w:szCs w:val="22"/>
        </w:rPr>
      </w:pPr>
    </w:p>
    <w:sectPr w:rsidR="001666AA" w:rsidRPr="0034493F" w:rsidSect="00E86626">
      <w:footerReference w:type="default" r:id="rId77"/>
      <w:footerReference w:type="first" r:id="rId78"/>
      <w:pgSz w:w="12240" w:h="15840" w:code="1"/>
      <w:pgMar w:top="634" w:right="994" w:bottom="634" w:left="806"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6A034" w14:textId="77777777" w:rsidR="00651555" w:rsidRDefault="00651555" w:rsidP="00C010CA">
      <w:r>
        <w:separator/>
      </w:r>
    </w:p>
  </w:endnote>
  <w:endnote w:type="continuationSeparator" w:id="0">
    <w:p w14:paraId="4A7466E0" w14:textId="77777777" w:rsidR="00651555" w:rsidRDefault="00651555" w:rsidP="00C01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B7978" w14:textId="77777777" w:rsidR="000D5F2E" w:rsidRPr="00BF4B5C" w:rsidRDefault="000D5F2E">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sidR="007F40A6">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sidR="007F40A6">
      <w:rPr>
        <w:rFonts w:ascii="Calibri" w:hAnsi="Calibri"/>
        <w:b/>
        <w:bCs/>
        <w:noProof/>
      </w:rPr>
      <w:t>26</w:t>
    </w:r>
    <w:r w:rsidRPr="00BF4B5C">
      <w:rPr>
        <w:rFonts w:ascii="Calibri" w:hAnsi="Calibri"/>
        <w:b/>
        <w:bCs/>
        <w:sz w:val="24"/>
      </w:rPr>
      <w:fldChar w:fldCharType="end"/>
    </w:r>
  </w:p>
  <w:p w14:paraId="430FB3F4" w14:textId="77777777" w:rsidR="000D5F2E" w:rsidRPr="00DF5E6A" w:rsidRDefault="00DF5E6A">
    <w:pPr>
      <w:pStyle w:val="Footer"/>
      <w:rPr>
        <w:rFonts w:ascii="Arial" w:hAnsi="Arial" w:cs="Arial"/>
        <w:sz w:val="20"/>
        <w:szCs w:val="20"/>
      </w:rPr>
    </w:pPr>
    <w:r w:rsidRPr="00DF5E6A">
      <w:rPr>
        <w:rFonts w:ascii="Arial" w:hAnsi="Arial" w:cs="Arial"/>
        <w:sz w:val="20"/>
        <w:szCs w:val="20"/>
      </w:rPr>
      <w:t>Revis</w:t>
    </w:r>
    <w:r>
      <w:rPr>
        <w:rFonts w:ascii="Arial" w:hAnsi="Arial" w:cs="Arial"/>
        <w:sz w:val="20"/>
        <w:szCs w:val="20"/>
      </w:rPr>
      <w:t>ed</w:t>
    </w:r>
    <w:r w:rsidRPr="00DF5E6A">
      <w:rPr>
        <w:rFonts w:ascii="Arial" w:hAnsi="Arial" w:cs="Arial"/>
        <w:sz w:val="20"/>
        <w:szCs w:val="20"/>
      </w:rPr>
      <w:t xml:space="preserve"> </w:t>
    </w:r>
    <w:r w:rsidR="001E2725">
      <w:rPr>
        <w:rFonts w:ascii="Arial" w:hAnsi="Arial" w:cs="Arial"/>
        <w:sz w:val="20"/>
        <w:szCs w:val="20"/>
      </w:rPr>
      <w:t>September</w:t>
    </w:r>
    <w:r w:rsidR="0076387D">
      <w:rPr>
        <w:rFonts w:ascii="Arial" w:hAnsi="Arial" w:cs="Arial"/>
        <w:sz w:val="20"/>
        <w:szCs w:val="20"/>
      </w:rPr>
      <w:t xml:space="preserv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D99E" w14:textId="77777777" w:rsidR="000D5F2E" w:rsidRDefault="000D5F2E">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sidR="007F40A6">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sidR="007F40A6">
      <w:rPr>
        <w:rFonts w:ascii="Calibri" w:hAnsi="Calibri" w:cs="Calibri"/>
        <w:b/>
        <w:bCs/>
        <w:noProof/>
        <w:szCs w:val="22"/>
      </w:rPr>
      <w:t>26</w:t>
    </w:r>
    <w:r w:rsidRPr="00BF4B5C">
      <w:rPr>
        <w:rFonts w:ascii="Calibri" w:hAnsi="Calibri" w:cs="Calibri"/>
        <w:b/>
        <w:bCs/>
        <w:szCs w:val="22"/>
      </w:rPr>
      <w:fldChar w:fldCharType="end"/>
    </w:r>
  </w:p>
  <w:p w14:paraId="7A3F79D5" w14:textId="77777777" w:rsidR="000D5F2E" w:rsidRPr="00DF5E6A" w:rsidRDefault="00FA672D">
    <w:pPr>
      <w:pStyle w:val="Footer"/>
      <w:rPr>
        <w:rFonts w:ascii="Arial" w:hAnsi="Arial" w:cs="Arial"/>
        <w:sz w:val="20"/>
        <w:szCs w:val="20"/>
      </w:rPr>
    </w:pPr>
    <w:r>
      <w:rPr>
        <w:rFonts w:ascii="Arial" w:hAnsi="Arial" w:cs="Arial"/>
        <w:sz w:val="20"/>
        <w:szCs w:val="20"/>
      </w:rPr>
      <w:t xml:space="preserve">Revised </w:t>
    </w:r>
    <w:r w:rsidR="003D0CE7" w:rsidRPr="003D0CE7">
      <w:rPr>
        <w:rFonts w:ascii="Arial" w:hAnsi="Arial" w:cs="Arial"/>
        <w:sz w:val="20"/>
        <w:szCs w:val="20"/>
      </w:rPr>
      <w:t xml:space="preserve">September </w:t>
    </w:r>
    <w:r w:rsidR="00805F35">
      <w:rPr>
        <w:rFonts w:ascii="Arial" w:hAnsi="Arial" w:cs="Arial"/>
        <w:sz w:val="20"/>
        <w:szCs w:val="20"/>
      </w:rPr>
      <w:t>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0C003" w14:textId="77777777" w:rsidR="00DF5E6A" w:rsidRPr="00BF4B5C" w:rsidRDefault="00DF5E6A">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Pr>
        <w:rFonts w:ascii="Calibri" w:hAnsi="Calibri"/>
        <w:b/>
        <w:bCs/>
        <w:noProof/>
      </w:rPr>
      <w:t>26</w:t>
    </w:r>
    <w:r w:rsidRPr="00BF4B5C">
      <w:rPr>
        <w:rFonts w:ascii="Calibri" w:hAnsi="Calibri"/>
        <w:b/>
        <w:bCs/>
        <w:sz w:val="24"/>
      </w:rPr>
      <w:fldChar w:fldCharType="end"/>
    </w:r>
  </w:p>
  <w:p w14:paraId="67931B9D" w14:textId="0D2C47AE" w:rsidR="00DF5E6A" w:rsidRPr="00DF5E6A" w:rsidRDefault="00FA672D">
    <w:pPr>
      <w:pStyle w:val="Footer"/>
      <w:rPr>
        <w:rFonts w:ascii="Arial" w:hAnsi="Arial" w:cs="Arial"/>
        <w:sz w:val="20"/>
        <w:szCs w:val="20"/>
      </w:rPr>
    </w:pPr>
    <w:r>
      <w:rPr>
        <w:rFonts w:ascii="Arial" w:hAnsi="Arial" w:cs="Arial"/>
        <w:sz w:val="20"/>
        <w:szCs w:val="20"/>
      </w:rPr>
      <w:t xml:space="preserve">Revised </w:t>
    </w:r>
    <w:r w:rsidR="00A657DB">
      <w:rPr>
        <w:rFonts w:ascii="Arial" w:hAnsi="Arial" w:cs="Arial"/>
        <w:sz w:val="20"/>
        <w:szCs w:val="20"/>
      </w:rPr>
      <w:t>September 2025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E2735" w14:textId="77777777" w:rsidR="00FA672D" w:rsidRPr="00BF4B5C" w:rsidRDefault="00FA672D">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Pr>
        <w:rFonts w:ascii="Calibri" w:hAnsi="Calibri"/>
        <w:b/>
        <w:bCs/>
        <w:noProof/>
      </w:rPr>
      <w:t>26</w:t>
    </w:r>
    <w:r w:rsidRPr="00BF4B5C">
      <w:rPr>
        <w:rFonts w:ascii="Calibri" w:hAnsi="Calibri"/>
        <w:b/>
        <w:bCs/>
        <w:sz w:val="24"/>
      </w:rPr>
      <w:fldChar w:fldCharType="end"/>
    </w:r>
  </w:p>
  <w:p w14:paraId="18E2D906" w14:textId="77777777" w:rsidR="00FA672D" w:rsidRPr="00DF5E6A" w:rsidRDefault="00FA672D">
    <w:pPr>
      <w:pStyle w:val="Footer"/>
      <w:rPr>
        <w:rFonts w:ascii="Arial" w:hAnsi="Arial" w:cs="Arial"/>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DAF37" w14:textId="77777777" w:rsidR="00FA672D" w:rsidRDefault="00FA672D">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1DF77FF7" w14:textId="07F79B00" w:rsidR="00FA672D" w:rsidRPr="00DF5E6A" w:rsidRDefault="00FA672D">
    <w:pPr>
      <w:pStyle w:val="Footer"/>
      <w:rPr>
        <w:rFonts w:ascii="Arial" w:hAnsi="Arial" w:cs="Arial"/>
        <w:sz w:val="20"/>
        <w:szCs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62170" w14:textId="77777777" w:rsidR="00A8667F" w:rsidRDefault="00A8667F">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7FBDA392" w14:textId="46BEC499" w:rsidR="00A8667F" w:rsidRPr="00DF5E6A" w:rsidRDefault="00A8667F">
    <w:pPr>
      <w:pStyle w:val="Footer"/>
      <w:rPr>
        <w:rFonts w:ascii="Arial" w:hAnsi="Arial" w:cs="Arial"/>
        <w:sz w:val="20"/>
        <w:szCs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FAD02" w14:textId="77777777" w:rsidR="00A657DB" w:rsidRDefault="00A657DB">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120D185F" w14:textId="6F1F5D8E" w:rsidR="00A657DB" w:rsidRPr="00DF5E6A" w:rsidRDefault="00A657DB">
    <w:pPr>
      <w:pStyle w:val="Footer"/>
      <w:rPr>
        <w:rFonts w:ascii="Arial" w:hAnsi="Arial" w:cs="Arial"/>
        <w:sz w:val="20"/>
        <w:szCs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C22C" w14:textId="77777777" w:rsidR="00A657DB" w:rsidRDefault="00A657DB">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45CB1FAC" w14:textId="30C9C58F" w:rsidR="00A657DB" w:rsidRPr="00DF5E6A" w:rsidRDefault="00A657DB">
    <w:pPr>
      <w:pStyle w:val="Footer"/>
      <w:rPr>
        <w:rFonts w:ascii="Arial" w:hAnsi="Arial" w:cs="Arial"/>
        <w:sz w:val="20"/>
        <w:szCs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9D9C1" w14:textId="77777777" w:rsidR="00A657DB" w:rsidRDefault="00A657DB">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5C43A12C" w14:textId="0452B3A9" w:rsidR="00A657DB" w:rsidRPr="00DF5E6A" w:rsidRDefault="00A657DB">
    <w:pPr>
      <w:pStyle w:val="Footer"/>
      <w:rPr>
        <w:rFonts w:ascii="Arial" w:hAnsi="Arial" w:cs="Arial"/>
        <w:sz w:val="20"/>
        <w:szCs w:val="2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64506" w14:textId="53197862" w:rsidR="00A657DB" w:rsidRDefault="00A657DB" w:rsidP="00A657DB">
    <w:pPr>
      <w:pStyle w:val="Footer"/>
    </w:pPr>
    <w:r>
      <w:rPr>
        <w:rFonts w:ascii="Calibri" w:hAnsi="Calibri" w:cs="Calibri"/>
        <w:szCs w:val="22"/>
      </w:rPr>
      <w:t xml:space="preserve">Revised December 2025                                          </w:t>
    </w: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27E2B85E" w14:textId="77777777" w:rsidR="00A657DB" w:rsidRPr="00DF5E6A" w:rsidRDefault="00A657DB">
    <w:pPr>
      <w:pStyle w:val="Footer"/>
      <w:rPr>
        <w:rFonts w:ascii="Arial" w:hAnsi="Arial" w:cs="Arial"/>
        <w:sz w:val="20"/>
        <w:szCs w:val="2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47353" w14:textId="77777777" w:rsidR="00A657DB" w:rsidRPr="00BF4B5C" w:rsidRDefault="00A657DB">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Pr>
        <w:rFonts w:ascii="Calibri" w:hAnsi="Calibri"/>
        <w:b/>
        <w:bCs/>
        <w:noProof/>
      </w:rPr>
      <w:t>26</w:t>
    </w:r>
    <w:r w:rsidRPr="00BF4B5C">
      <w:rPr>
        <w:rFonts w:ascii="Calibri" w:hAnsi="Calibri"/>
        <w:b/>
        <w:bCs/>
        <w:sz w:val="24"/>
      </w:rPr>
      <w:fldChar w:fldCharType="end"/>
    </w:r>
  </w:p>
  <w:p w14:paraId="3B19114B" w14:textId="77777777" w:rsidR="00A657DB" w:rsidRPr="00DF5E6A" w:rsidRDefault="00A657DB">
    <w:pPr>
      <w:pStyle w:val="Footer"/>
      <w:rPr>
        <w:rFonts w:ascii="Arial" w:hAnsi="Arial" w:cs="Arial"/>
        <w:sz w:val="20"/>
        <w:szCs w:val="20"/>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9FE67" w14:textId="77777777" w:rsidR="00FA672D" w:rsidRPr="00BF4B5C" w:rsidRDefault="00FA672D">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Pr>
        <w:rFonts w:ascii="Calibri" w:hAnsi="Calibri"/>
        <w:b/>
        <w:bCs/>
        <w:noProof/>
      </w:rPr>
      <w:t>26</w:t>
    </w:r>
    <w:r w:rsidRPr="00BF4B5C">
      <w:rPr>
        <w:rFonts w:ascii="Calibri" w:hAnsi="Calibri"/>
        <w:b/>
        <w:bCs/>
        <w:sz w:val="24"/>
      </w:rPr>
      <w:fldChar w:fldCharType="end"/>
    </w:r>
  </w:p>
  <w:p w14:paraId="10F19E9F" w14:textId="42B136D6" w:rsidR="00FA672D" w:rsidRPr="00DF5E6A" w:rsidRDefault="000B58DF">
    <w:pPr>
      <w:pStyle w:val="Footer"/>
      <w:rPr>
        <w:rFonts w:ascii="Arial" w:hAnsi="Arial" w:cs="Arial"/>
        <w:sz w:val="20"/>
        <w:szCs w:val="20"/>
      </w:rPr>
    </w:pPr>
    <w:r>
      <w:rPr>
        <w:rFonts w:ascii="Arial" w:hAnsi="Arial" w:cs="Arial"/>
        <w:sz w:val="20"/>
        <w:szCs w:val="20"/>
      </w:rPr>
      <w:t xml:space="preserve">Revised </w:t>
    </w:r>
    <w:r w:rsidR="00075C02">
      <w:rPr>
        <w:rFonts w:ascii="Arial" w:hAnsi="Arial" w:cs="Arial"/>
        <w:sz w:val="20"/>
        <w:szCs w:val="20"/>
      </w:rPr>
      <w:t>April 2026</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5182A" w14:textId="4E00D983" w:rsidR="00B67698" w:rsidRDefault="00B67698" w:rsidP="00A657DB">
    <w:pPr>
      <w:pStyle w:val="Footer"/>
    </w:pPr>
    <w:r w:rsidRPr="00B67698">
      <w:rPr>
        <w:rFonts w:ascii="Arial" w:hAnsi="Arial" w:cs="Arial"/>
        <w:sz w:val="20"/>
        <w:szCs w:val="20"/>
      </w:rPr>
      <w:t>Revised April 2025</w:t>
    </w:r>
    <w:r w:rsidRPr="00B67698">
      <w:rPr>
        <w:rFonts w:ascii="Calibri" w:hAnsi="Calibri" w:cs="Calibri"/>
        <w:sz w:val="20"/>
        <w:szCs w:val="20"/>
      </w:rPr>
      <w:t xml:space="preserve">                                          </w:t>
    </w:r>
    <w:r w:rsidR="00787DCB">
      <w:rPr>
        <w:rFonts w:ascii="Calibri" w:hAnsi="Calibri" w:cs="Calibri"/>
        <w:sz w:val="20"/>
        <w:szCs w:val="20"/>
      </w:rPr>
      <w:t xml:space="preserve">                     </w:t>
    </w: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301CCE30" w14:textId="77777777" w:rsidR="00B67698" w:rsidRPr="00DF5E6A" w:rsidRDefault="00B67698">
    <w:pPr>
      <w:pStyle w:val="Footer"/>
      <w:rPr>
        <w:rFonts w:ascii="Arial" w:hAnsi="Arial" w:cs="Arial"/>
        <w:sz w:val="20"/>
        <w:szCs w:val="20"/>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F114A" w14:textId="77777777" w:rsidR="00EE7985" w:rsidRPr="00BF4B5C" w:rsidRDefault="00EE7985">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Pr>
        <w:rFonts w:ascii="Calibri" w:hAnsi="Calibri"/>
        <w:b/>
        <w:bCs/>
        <w:noProof/>
      </w:rPr>
      <w:t>26</w:t>
    </w:r>
    <w:r w:rsidRPr="00BF4B5C">
      <w:rPr>
        <w:rFonts w:ascii="Calibri" w:hAnsi="Calibri"/>
        <w:b/>
        <w:bCs/>
        <w:sz w:val="24"/>
      </w:rPr>
      <w:fldChar w:fldCharType="end"/>
    </w:r>
  </w:p>
  <w:p w14:paraId="1A173361" w14:textId="2A710288" w:rsidR="00EE7985" w:rsidRPr="00DF5E6A" w:rsidRDefault="00EE7985">
    <w:pPr>
      <w:pStyle w:val="Footer"/>
      <w:rPr>
        <w:rFonts w:ascii="Arial" w:hAnsi="Arial" w:cs="Arial"/>
        <w:sz w:val="20"/>
        <w:szCs w:val="20"/>
      </w:rPr>
    </w:pPr>
    <w:r>
      <w:rPr>
        <w:rFonts w:ascii="Arial" w:hAnsi="Arial" w:cs="Arial"/>
        <w:sz w:val="20"/>
        <w:szCs w:val="20"/>
      </w:rPr>
      <w:t>Revised December 2022</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799C3" w14:textId="61EA9D62" w:rsidR="00A657DB" w:rsidRDefault="00A657DB" w:rsidP="00A657DB">
    <w:pPr>
      <w:pStyle w:val="Footer"/>
    </w:pPr>
    <w:r>
      <w:rPr>
        <w:rFonts w:ascii="Calibri" w:hAnsi="Calibri" w:cs="Calibri"/>
        <w:szCs w:val="22"/>
      </w:rPr>
      <w:t xml:space="preserve">Revised December 2022                                          </w:t>
    </w: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2682AEE0" w14:textId="77777777" w:rsidR="00A657DB" w:rsidRPr="00DF5E6A" w:rsidRDefault="00A657DB">
    <w:pPr>
      <w:pStyle w:val="Foo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BF491" w14:textId="77777777" w:rsidR="00651555" w:rsidRDefault="00651555" w:rsidP="00C010CA">
      <w:r>
        <w:separator/>
      </w:r>
    </w:p>
  </w:footnote>
  <w:footnote w:type="continuationSeparator" w:id="0">
    <w:p w14:paraId="59AC2875" w14:textId="77777777" w:rsidR="00651555" w:rsidRDefault="00651555" w:rsidP="00C01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ED3E0" w14:textId="77777777" w:rsidR="000D5F2E" w:rsidRDefault="000D5F2E" w:rsidP="007D32D9">
    <w:pPr>
      <w:pStyle w:val="Header"/>
      <w:ind w:right="-18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B59D4" w14:textId="77777777" w:rsidR="000D5F2E" w:rsidRDefault="000D5F2E">
    <w:pPr>
      <w:pStyle w:val="Header"/>
    </w:pPr>
    <w:r>
      <w:rPr>
        <w:noProof/>
      </w:rPr>
      <w:drawing>
        <wp:anchor distT="0" distB="0" distL="114300" distR="114300" simplePos="0" relativeHeight="251657728" behindDoc="0" locked="0" layoutInCell="1" allowOverlap="1" wp14:anchorId="1AD01543" wp14:editId="3BCC68DB">
          <wp:simplePos x="0" y="0"/>
          <wp:positionH relativeFrom="column">
            <wp:posOffset>1905</wp:posOffset>
          </wp:positionH>
          <wp:positionV relativeFrom="paragraph">
            <wp:posOffset>1905</wp:posOffset>
          </wp:positionV>
          <wp:extent cx="2682240" cy="1014730"/>
          <wp:effectExtent l="0" t="0" r="0" b="0"/>
          <wp:wrapSquare wrapText="bothSides"/>
          <wp:docPr id="2031983191" name="Picture 203198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2240" cy="1014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564A8" w14:textId="77777777" w:rsidR="00845176" w:rsidRDefault="00845176" w:rsidP="007D32D9">
    <w:pPr>
      <w:pStyle w:val="Header"/>
      <w:ind w:right="-18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35C2E" w14:textId="77777777" w:rsidR="00D3052B" w:rsidRDefault="00D3052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D39A" w14:textId="77777777" w:rsidR="000D5F2E" w:rsidRDefault="000D5F2E" w:rsidP="007D32D9">
    <w:pPr>
      <w:pStyle w:val="Header"/>
      <w:tabs>
        <w:tab w:val="right" w:pos="9630"/>
      </w:tabs>
      <w:ind w:right="-180"/>
      <w:rPr>
        <w:rFonts w:ascii="Arial" w:hAnsi="Arial" w:cs="Arial"/>
      </w:rPr>
    </w:pPr>
    <w:r w:rsidRPr="005640F7">
      <w:rPr>
        <w:rFonts w:ascii="Arial" w:hAnsi="Arial" w:cs="Arial"/>
      </w:rPr>
      <w:t xml:space="preserve">State of California </w:t>
    </w:r>
    <w:r w:rsidRPr="005640F7">
      <w:rPr>
        <w:rFonts w:ascii="Arial" w:hAnsi="Arial" w:cs="Arial"/>
      </w:rPr>
      <w:tab/>
    </w:r>
    <w:r w:rsidRPr="005640F7">
      <w:rPr>
        <w:rFonts w:ascii="Arial" w:hAnsi="Arial" w:cs="Arial"/>
      </w:rPr>
      <w:tab/>
    </w:r>
    <w:r w:rsidR="006118C6">
      <w:rPr>
        <w:rFonts w:ascii="Arial" w:hAnsi="Arial" w:cs="Arial"/>
      </w:rPr>
      <w:t xml:space="preserve">  </w:t>
    </w:r>
    <w:r>
      <w:rPr>
        <w:rFonts w:ascii="Arial" w:hAnsi="Arial" w:cs="Arial"/>
      </w:rPr>
      <w:t>Proposed Contractor</w:t>
    </w:r>
  </w:p>
  <w:p w14:paraId="6AB0A63E" w14:textId="77777777" w:rsidR="000D5F2E" w:rsidRPr="005640F7" w:rsidRDefault="000D5F2E" w:rsidP="007D32D9">
    <w:pPr>
      <w:pStyle w:val="Header"/>
      <w:tabs>
        <w:tab w:val="right" w:pos="9630"/>
      </w:tabs>
      <w:ind w:right="-180"/>
      <w:rPr>
        <w:rFonts w:ascii="Arial" w:hAnsi="Arial" w:cs="Arial"/>
      </w:rPr>
    </w:pPr>
    <w:r>
      <w:rPr>
        <w:rFonts w:ascii="Arial" w:hAnsi="Arial" w:cs="Arial"/>
      </w:rPr>
      <w:t>Franchise Tax Board</w:t>
    </w:r>
    <w:r>
      <w:rPr>
        <w:rFonts w:ascii="Arial" w:hAnsi="Arial" w:cs="Arial"/>
      </w:rPr>
      <w:tab/>
      <w:t xml:space="preserve">                                                                                       </w:t>
    </w:r>
    <w:r w:rsidRPr="005640F7">
      <w:rPr>
        <w:rFonts w:ascii="Arial" w:hAnsi="Arial" w:cs="Arial"/>
      </w:rPr>
      <w:t>Agreement #</w:t>
    </w:r>
  </w:p>
  <w:p w14:paraId="15E68D90" w14:textId="77777777" w:rsidR="000D5F2E" w:rsidRDefault="000D5F2E" w:rsidP="007D32D9">
    <w:pPr>
      <w:pStyle w:val="Header"/>
      <w:tabs>
        <w:tab w:val="right" w:pos="9630"/>
      </w:tabs>
      <w:ind w:right="-18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70023" w14:textId="77777777" w:rsidR="005631A2" w:rsidRDefault="005631A2" w:rsidP="007D32D9">
    <w:pPr>
      <w:pStyle w:val="Header"/>
      <w:tabs>
        <w:tab w:val="right" w:pos="9630"/>
      </w:tabs>
      <w:ind w:right="-180"/>
      <w:rPr>
        <w:rFonts w:ascii="Arial" w:hAnsi="Arial" w:cs="Arial"/>
      </w:rPr>
    </w:pPr>
  </w:p>
  <w:p w14:paraId="18FD3B66" w14:textId="77777777" w:rsidR="000D5F2E" w:rsidRPr="005640F7" w:rsidRDefault="000D5F2E" w:rsidP="007D32D9">
    <w:pPr>
      <w:pStyle w:val="Header"/>
      <w:tabs>
        <w:tab w:val="right" w:pos="9630"/>
      </w:tabs>
      <w:ind w:right="-180"/>
      <w:rPr>
        <w:rFonts w:ascii="Arial" w:hAnsi="Arial" w:cs="Arial"/>
      </w:rPr>
    </w:pPr>
    <w:r w:rsidRPr="005640F7">
      <w:rPr>
        <w:rFonts w:ascii="Arial" w:hAnsi="Arial" w:cs="Arial"/>
      </w:rPr>
      <w:t xml:space="preserve">State of California </w:t>
    </w:r>
    <w:r w:rsidRPr="005640F7">
      <w:rPr>
        <w:rFonts w:ascii="Arial" w:hAnsi="Arial" w:cs="Arial"/>
      </w:rPr>
      <w:tab/>
    </w:r>
    <w:r w:rsidRPr="005640F7">
      <w:rPr>
        <w:rFonts w:ascii="Arial" w:hAnsi="Arial" w:cs="Arial"/>
      </w:rPr>
      <w:tab/>
      <w:t>Proposed Contractor</w:t>
    </w:r>
  </w:p>
  <w:p w14:paraId="45DC751F" w14:textId="77777777" w:rsidR="000D5F2E" w:rsidRPr="005640F7" w:rsidRDefault="000D5F2E" w:rsidP="00211159">
    <w:pPr>
      <w:pStyle w:val="Header"/>
      <w:tabs>
        <w:tab w:val="right" w:pos="9630"/>
      </w:tabs>
      <w:ind w:right="-180"/>
      <w:rPr>
        <w:rFonts w:ascii="Arial" w:hAnsi="Arial" w:cs="Arial"/>
      </w:rPr>
    </w:pPr>
    <w:r>
      <w:rPr>
        <w:rFonts w:ascii="Arial" w:hAnsi="Arial" w:cs="Arial"/>
      </w:rPr>
      <w:t>Franchise Tax Board</w:t>
    </w:r>
    <w:r>
      <w:rPr>
        <w:rFonts w:ascii="Arial" w:hAnsi="Arial" w:cs="Arial"/>
      </w:rPr>
      <w:tab/>
    </w:r>
    <w:r>
      <w:rPr>
        <w:rFonts w:ascii="Arial" w:hAnsi="Arial" w:cs="Arial"/>
      </w:rPr>
      <w:tab/>
    </w:r>
    <w:r w:rsidRPr="005640F7">
      <w:rPr>
        <w:rFonts w:ascii="Arial" w:hAnsi="Arial" w:cs="Arial"/>
      </w:rPr>
      <w:t>Agreement #</w:t>
    </w:r>
  </w:p>
  <w:p w14:paraId="35860186" w14:textId="77777777" w:rsidR="000D5F2E" w:rsidRPr="005631A2" w:rsidRDefault="000D5F2E">
    <w:pPr>
      <w:pStyle w:val="AddressBlockFTBPOBox-City-State-Zip"/>
      <w:rPr>
        <w:rStyle w:val="BoardName"/>
        <w:sz w:val="22"/>
        <w:szCs w:val="2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01C4C" w14:textId="77777777" w:rsidR="000F4F50" w:rsidRDefault="000F4F50" w:rsidP="007D32D9">
    <w:pPr>
      <w:pStyle w:val="Header"/>
      <w:tabs>
        <w:tab w:val="right" w:pos="9630"/>
      </w:tabs>
      <w:ind w:right="-180"/>
      <w:rPr>
        <w:rFonts w:ascii="Arial" w:hAnsi="Arial" w:cs="Arial"/>
      </w:rPr>
    </w:pPr>
    <w:r w:rsidRPr="005640F7">
      <w:rPr>
        <w:rFonts w:ascii="Arial" w:hAnsi="Arial" w:cs="Arial"/>
      </w:rPr>
      <w:t xml:space="preserve">State of California </w:t>
    </w:r>
    <w:r w:rsidRPr="005640F7">
      <w:rPr>
        <w:rFonts w:ascii="Arial" w:hAnsi="Arial" w:cs="Arial"/>
      </w:rPr>
      <w:tab/>
    </w:r>
    <w:r>
      <w:rPr>
        <w:rFonts w:ascii="Arial" w:hAnsi="Arial" w:cs="Arial"/>
      </w:rPr>
      <w:tab/>
      <w:t>Proposed Contractor</w:t>
    </w:r>
  </w:p>
  <w:p w14:paraId="2E0A6DB9" w14:textId="77777777" w:rsidR="000F4F50" w:rsidRPr="005640F7" w:rsidRDefault="000F4F50" w:rsidP="007D32D9">
    <w:pPr>
      <w:pStyle w:val="Header"/>
      <w:tabs>
        <w:tab w:val="right" w:pos="9630"/>
      </w:tabs>
      <w:ind w:right="-180"/>
      <w:rPr>
        <w:rFonts w:ascii="Arial" w:hAnsi="Arial" w:cs="Arial"/>
      </w:rPr>
    </w:pPr>
    <w:r>
      <w:rPr>
        <w:rFonts w:ascii="Arial" w:hAnsi="Arial" w:cs="Arial"/>
      </w:rPr>
      <w:t>Franchise Tax Board</w:t>
    </w:r>
    <w:r>
      <w:rPr>
        <w:rFonts w:ascii="Arial" w:hAnsi="Arial" w:cs="Arial"/>
      </w:rPr>
      <w:tab/>
      <w:t xml:space="preserve">                                                                                       </w:t>
    </w:r>
    <w:r w:rsidRPr="005640F7">
      <w:rPr>
        <w:rFonts w:ascii="Arial" w:hAnsi="Arial" w:cs="Arial"/>
      </w:rPr>
      <w:t>Agreement #</w:t>
    </w:r>
  </w:p>
  <w:p w14:paraId="61200B13" w14:textId="77777777" w:rsidR="000F4F50" w:rsidRDefault="000F4F50" w:rsidP="007D32D9">
    <w:pPr>
      <w:pStyle w:val="Header"/>
      <w:tabs>
        <w:tab w:val="right" w:pos="9630"/>
      </w:tabs>
      <w:ind w:right="-18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28D47" w14:textId="77777777" w:rsidR="008756D7" w:rsidRPr="005640F7" w:rsidRDefault="008756D7" w:rsidP="007D32D9">
    <w:pPr>
      <w:pStyle w:val="Header"/>
      <w:tabs>
        <w:tab w:val="right" w:pos="9630"/>
      </w:tabs>
      <w:ind w:right="-180"/>
      <w:rPr>
        <w:rFonts w:ascii="Arial" w:hAnsi="Arial" w:cs="Arial"/>
      </w:rPr>
    </w:pPr>
    <w:r w:rsidRPr="005640F7">
      <w:rPr>
        <w:rFonts w:ascii="Arial" w:hAnsi="Arial" w:cs="Arial"/>
      </w:rPr>
      <w:t xml:space="preserve">State of California </w:t>
    </w:r>
    <w:r w:rsidRPr="005640F7">
      <w:rPr>
        <w:rFonts w:ascii="Arial" w:hAnsi="Arial" w:cs="Arial"/>
      </w:rPr>
      <w:tab/>
    </w:r>
    <w:r w:rsidRPr="005640F7">
      <w:rPr>
        <w:rFonts w:ascii="Arial" w:hAnsi="Arial" w:cs="Arial"/>
      </w:rPr>
      <w:tab/>
      <w:t>Proposed Contractor</w:t>
    </w:r>
  </w:p>
  <w:p w14:paraId="3252D175" w14:textId="77777777" w:rsidR="008756D7" w:rsidRPr="005640F7" w:rsidRDefault="008756D7" w:rsidP="00211159">
    <w:pPr>
      <w:pStyle w:val="Header"/>
      <w:tabs>
        <w:tab w:val="right" w:pos="9630"/>
      </w:tabs>
      <w:ind w:right="-180"/>
      <w:rPr>
        <w:rFonts w:ascii="Arial" w:hAnsi="Arial" w:cs="Arial"/>
      </w:rPr>
    </w:pPr>
    <w:r>
      <w:rPr>
        <w:rFonts w:ascii="Arial" w:hAnsi="Arial" w:cs="Arial"/>
      </w:rPr>
      <w:t>Franchise Tax Board</w:t>
    </w:r>
    <w:r>
      <w:rPr>
        <w:rFonts w:ascii="Arial" w:hAnsi="Arial" w:cs="Arial"/>
      </w:rPr>
      <w:tab/>
      <w:t xml:space="preserve">                                                                                       </w:t>
    </w:r>
    <w:r w:rsidRPr="005640F7">
      <w:rPr>
        <w:rFonts w:ascii="Arial" w:hAnsi="Arial" w:cs="Arial"/>
      </w:rPr>
      <w:t>Agreement #</w:t>
    </w:r>
  </w:p>
  <w:p w14:paraId="2E3A484D" w14:textId="77777777" w:rsidR="008756D7" w:rsidRPr="005631A2" w:rsidRDefault="008756D7">
    <w:pPr>
      <w:pStyle w:val="AddressBlockFTBPOBox-City-State-Zip"/>
      <w:rPr>
        <w:rStyle w:val="BoardName"/>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19CE178"/>
    <w:lvl w:ilvl="0">
      <w:start w:val="1"/>
      <w:numFmt w:val="decimal"/>
      <w:pStyle w:val="ListNumber4"/>
      <w:lvlText w:val="%1."/>
      <w:lvlJc w:val="left"/>
      <w:pPr>
        <w:tabs>
          <w:tab w:val="num" w:pos="1440"/>
        </w:tabs>
        <w:ind w:left="1440" w:hanging="360"/>
      </w:pPr>
    </w:lvl>
  </w:abstractNum>
  <w:abstractNum w:abstractNumId="1" w15:restartNumberingAfterBreak="0">
    <w:nsid w:val="00000002"/>
    <w:multiLevelType w:val="singleLevel"/>
    <w:tmpl w:val="00000000"/>
    <w:lvl w:ilvl="0">
      <w:start w:val="1"/>
      <w:numFmt w:val="decimal"/>
      <w:pStyle w:val="Quick1"/>
      <w:lvlText w:val="%1."/>
      <w:lvlJc w:val="left"/>
      <w:pPr>
        <w:tabs>
          <w:tab w:val="num" w:pos="864"/>
        </w:tabs>
      </w:pPr>
    </w:lvl>
  </w:abstractNum>
  <w:abstractNum w:abstractNumId="2" w15:restartNumberingAfterBreak="0">
    <w:nsid w:val="01F94D42"/>
    <w:multiLevelType w:val="hybridMultilevel"/>
    <w:tmpl w:val="9CACF8FE"/>
    <w:lvl w:ilvl="0" w:tplc="0409000F">
      <w:start w:val="1"/>
      <w:numFmt w:val="decimal"/>
      <w:lvlText w:val="%1."/>
      <w:lvlJc w:val="left"/>
      <w:pPr>
        <w:ind w:left="144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 w15:restartNumberingAfterBreak="0">
    <w:nsid w:val="02906DBC"/>
    <w:multiLevelType w:val="hybridMultilevel"/>
    <w:tmpl w:val="CA14E542"/>
    <w:lvl w:ilvl="0" w:tplc="D124C89E">
      <w:start w:val="1"/>
      <w:numFmt w:val="decimal"/>
      <w:lvlText w:val="%1."/>
      <w:lvlJc w:val="left"/>
      <w:pPr>
        <w:ind w:left="2520" w:hanging="360"/>
      </w:pPr>
      <w:rPr>
        <w:rFonts w:hint="default"/>
      </w:rPr>
    </w:lvl>
    <w:lvl w:ilvl="1" w:tplc="FFFFFFFF">
      <w:start w:val="1"/>
      <w:numFmt w:val="bullet"/>
      <w:lvlText w:val="o"/>
      <w:lvlJc w:val="left"/>
      <w:pPr>
        <w:ind w:left="180" w:hanging="360"/>
      </w:pPr>
      <w:rPr>
        <w:rFonts w:ascii="Courier New" w:hAnsi="Courier New" w:cs="Courier New" w:hint="default"/>
      </w:rPr>
    </w:lvl>
    <w:lvl w:ilvl="2" w:tplc="FFFFFFFF">
      <w:start w:val="1"/>
      <w:numFmt w:val="bullet"/>
      <w:lvlText w:val=""/>
      <w:lvlJc w:val="left"/>
      <w:pPr>
        <w:ind w:left="900" w:hanging="360"/>
      </w:pPr>
      <w:rPr>
        <w:rFonts w:ascii="Wingdings" w:hAnsi="Wingdings" w:hint="default"/>
      </w:rPr>
    </w:lvl>
    <w:lvl w:ilvl="3" w:tplc="FFFFFFFF">
      <w:start w:val="1"/>
      <w:numFmt w:val="bullet"/>
      <w:lvlText w:val=""/>
      <w:lvlJc w:val="left"/>
      <w:pPr>
        <w:ind w:left="1620" w:hanging="360"/>
      </w:pPr>
      <w:rPr>
        <w:rFonts w:ascii="Symbol" w:hAnsi="Symbol" w:hint="default"/>
      </w:rPr>
    </w:lvl>
    <w:lvl w:ilvl="4" w:tplc="FFFFFFFF">
      <w:start w:val="1"/>
      <w:numFmt w:val="bullet"/>
      <w:lvlText w:val="o"/>
      <w:lvlJc w:val="left"/>
      <w:pPr>
        <w:ind w:left="2340" w:hanging="360"/>
      </w:pPr>
      <w:rPr>
        <w:rFonts w:ascii="Courier New" w:hAnsi="Courier New" w:cs="Courier New" w:hint="default"/>
      </w:rPr>
    </w:lvl>
    <w:lvl w:ilvl="5" w:tplc="FFFFFFFF">
      <w:start w:val="1"/>
      <w:numFmt w:val="bullet"/>
      <w:lvlText w:val=""/>
      <w:lvlJc w:val="left"/>
      <w:pPr>
        <w:ind w:left="1800" w:hanging="360"/>
      </w:pPr>
      <w:rPr>
        <w:rFonts w:ascii="Symbol" w:hAnsi="Symbol" w:hint="default"/>
      </w:rPr>
    </w:lvl>
    <w:lvl w:ilvl="6" w:tplc="FFFFFFFF">
      <w:start w:val="1"/>
      <w:numFmt w:val="bullet"/>
      <w:lvlText w:val=""/>
      <w:lvlJc w:val="left"/>
      <w:pPr>
        <w:ind w:left="3780" w:hanging="360"/>
      </w:pPr>
      <w:rPr>
        <w:rFonts w:ascii="Symbol" w:hAnsi="Symbol" w:hint="default"/>
      </w:rPr>
    </w:lvl>
    <w:lvl w:ilvl="7" w:tplc="FFFFFFFF">
      <w:start w:val="1"/>
      <w:numFmt w:val="bullet"/>
      <w:lvlText w:val="o"/>
      <w:lvlJc w:val="left"/>
      <w:pPr>
        <w:ind w:left="4500" w:hanging="360"/>
      </w:pPr>
      <w:rPr>
        <w:rFonts w:ascii="Courier New" w:hAnsi="Courier New" w:cs="Courier New" w:hint="default"/>
      </w:rPr>
    </w:lvl>
    <w:lvl w:ilvl="8" w:tplc="FFFFFFFF" w:tentative="1">
      <w:start w:val="1"/>
      <w:numFmt w:val="bullet"/>
      <w:lvlText w:val=""/>
      <w:lvlJc w:val="left"/>
      <w:pPr>
        <w:ind w:left="5220" w:hanging="360"/>
      </w:pPr>
      <w:rPr>
        <w:rFonts w:ascii="Wingdings" w:hAnsi="Wingdings" w:hint="default"/>
      </w:rPr>
    </w:lvl>
  </w:abstractNum>
  <w:abstractNum w:abstractNumId="4" w15:restartNumberingAfterBreak="0">
    <w:nsid w:val="02A80FBB"/>
    <w:multiLevelType w:val="hybridMultilevel"/>
    <w:tmpl w:val="08748A9C"/>
    <w:lvl w:ilvl="0" w:tplc="FFFFFFFF">
      <w:start w:val="1"/>
      <w:numFmt w:val="bullet"/>
      <w:lvlText w:val="o"/>
      <w:lvlJc w:val="left"/>
      <w:pPr>
        <w:ind w:left="2520" w:hanging="360"/>
      </w:pPr>
      <w:rPr>
        <w:rFonts w:ascii="Courier New" w:hAnsi="Courier New" w:cs="Courier New" w:hint="default"/>
      </w:rPr>
    </w:lvl>
    <w:lvl w:ilvl="1" w:tplc="FFFFFFFF" w:tentative="1">
      <w:start w:val="1"/>
      <w:numFmt w:val="bullet"/>
      <w:lvlText w:val="o"/>
      <w:lvlJc w:val="left"/>
      <w:pPr>
        <w:ind w:left="3240" w:hanging="360"/>
      </w:pPr>
      <w:rPr>
        <w:rFonts w:ascii="Courier New" w:hAnsi="Courier New" w:cs="Courier New" w:hint="default"/>
      </w:rPr>
    </w:lvl>
    <w:lvl w:ilvl="2" w:tplc="04090017">
      <w:start w:val="1"/>
      <w:numFmt w:val="lowerLetter"/>
      <w:lvlText w:val="%3)"/>
      <w:lvlJc w:val="left"/>
      <w:pPr>
        <w:ind w:left="1440" w:hanging="360"/>
      </w:p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5" w15:restartNumberingAfterBreak="0">
    <w:nsid w:val="07033AFF"/>
    <w:multiLevelType w:val="hybridMultilevel"/>
    <w:tmpl w:val="E79CFA10"/>
    <w:lvl w:ilvl="0" w:tplc="3E9E7DE6">
      <w:start w:val="1"/>
      <w:numFmt w:val="decimal"/>
      <w:lvlText w:val="%1."/>
      <w:lvlJc w:val="left"/>
      <w:pPr>
        <w:ind w:left="1440" w:hanging="360"/>
      </w:pPr>
      <w:rPr>
        <w:rFonts w:hint="default"/>
      </w:rPr>
    </w:lvl>
    <w:lvl w:ilvl="1" w:tplc="FFFFFFFF">
      <w:start w:val="1"/>
      <w:numFmt w:val="bullet"/>
      <w:lvlText w:val="o"/>
      <w:lvlJc w:val="left"/>
      <w:pPr>
        <w:ind w:left="243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AD24103"/>
    <w:multiLevelType w:val="hybridMultilevel"/>
    <w:tmpl w:val="A6A8124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B03315C"/>
    <w:multiLevelType w:val="hybridMultilevel"/>
    <w:tmpl w:val="A8007816"/>
    <w:lvl w:ilvl="0" w:tplc="94028676">
      <w:start w:val="1"/>
      <w:numFmt w:val="low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E126CED"/>
    <w:multiLevelType w:val="hybridMultilevel"/>
    <w:tmpl w:val="CE924356"/>
    <w:lvl w:ilvl="0" w:tplc="0409000F">
      <w:start w:val="1"/>
      <w:numFmt w:val="decimal"/>
      <w:lvlText w:val="%1."/>
      <w:lvlJc w:val="left"/>
      <w:pPr>
        <w:ind w:left="1440" w:hanging="360"/>
      </w:pPr>
      <w:rPr>
        <w:rFonts w:hint="default"/>
      </w:rPr>
    </w:lvl>
    <w:lvl w:ilvl="1" w:tplc="FFFFFFFF">
      <w:start w:val="1"/>
      <w:numFmt w:val="bullet"/>
      <w:lvlText w:val="o"/>
      <w:lvlJc w:val="left"/>
      <w:pPr>
        <w:ind w:left="243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0E410832"/>
    <w:multiLevelType w:val="hybridMultilevel"/>
    <w:tmpl w:val="31B69B36"/>
    <w:lvl w:ilvl="0" w:tplc="8F42454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0158F4"/>
    <w:multiLevelType w:val="hybridMultilevel"/>
    <w:tmpl w:val="EDA20924"/>
    <w:lvl w:ilvl="0" w:tplc="04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15:restartNumberingAfterBreak="0">
    <w:nsid w:val="108F65CF"/>
    <w:multiLevelType w:val="hybridMultilevel"/>
    <w:tmpl w:val="E72C1CEC"/>
    <w:lvl w:ilvl="0" w:tplc="0409000F">
      <w:start w:val="1"/>
      <w:numFmt w:val="decimal"/>
      <w:lvlText w:val="%1."/>
      <w:lvlJc w:val="left"/>
      <w:pPr>
        <w:ind w:left="144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2" w15:restartNumberingAfterBreak="0">
    <w:nsid w:val="11150893"/>
    <w:multiLevelType w:val="hybridMultilevel"/>
    <w:tmpl w:val="3E6E6DD6"/>
    <w:lvl w:ilvl="0" w:tplc="8F542824">
      <w:start w:val="1"/>
      <w:numFmt w:val="lowerLetter"/>
      <w:lvlText w:val="%1."/>
      <w:lvlJc w:val="left"/>
      <w:pPr>
        <w:ind w:left="108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0D390A"/>
    <w:multiLevelType w:val="hybridMultilevel"/>
    <w:tmpl w:val="77487E60"/>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9C7A60"/>
    <w:multiLevelType w:val="hybridMultilevel"/>
    <w:tmpl w:val="4F167C26"/>
    <w:lvl w:ilvl="0" w:tplc="4364A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3C6622"/>
    <w:multiLevelType w:val="hybridMultilevel"/>
    <w:tmpl w:val="DBE46C94"/>
    <w:lvl w:ilvl="0" w:tplc="285E1DF0">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42096"/>
    <w:multiLevelType w:val="hybridMultilevel"/>
    <w:tmpl w:val="03ECBD22"/>
    <w:lvl w:ilvl="0" w:tplc="6D0CD01E">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F33893"/>
    <w:multiLevelType w:val="hybridMultilevel"/>
    <w:tmpl w:val="F60EFDB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69B71D2"/>
    <w:multiLevelType w:val="hybridMultilevel"/>
    <w:tmpl w:val="CD8ABD7A"/>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16DE6DA3"/>
    <w:multiLevelType w:val="hybridMultilevel"/>
    <w:tmpl w:val="065AE590"/>
    <w:lvl w:ilvl="0" w:tplc="0409000F">
      <w:start w:val="1"/>
      <w:numFmt w:val="decimal"/>
      <w:lvlText w:val="%1."/>
      <w:lvlJc w:val="left"/>
      <w:pPr>
        <w:ind w:left="1080" w:hanging="360"/>
      </w:pPr>
      <w:rPr>
        <w:rFonts w:hint="default"/>
      </w:rPr>
    </w:lvl>
    <w:lvl w:ilvl="1" w:tplc="FFFFFFFF">
      <w:start w:val="1"/>
      <w:numFmt w:val="bullet"/>
      <w:lvlText w:val="o"/>
      <w:lvlJc w:val="left"/>
      <w:pPr>
        <w:ind w:left="207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19F9189E"/>
    <w:multiLevelType w:val="hybridMultilevel"/>
    <w:tmpl w:val="B99AC04E"/>
    <w:lvl w:ilvl="0" w:tplc="04090001">
      <w:start w:val="1"/>
      <w:numFmt w:val="bullet"/>
      <w:lvlText w:val=""/>
      <w:lvlJc w:val="left"/>
      <w:pPr>
        <w:tabs>
          <w:tab w:val="num" w:pos="2700"/>
        </w:tabs>
        <w:ind w:left="2700" w:hanging="360"/>
      </w:pPr>
      <w:rPr>
        <w:rFonts w:ascii="Symbol" w:hAnsi="Symbol" w:hint="default"/>
      </w:rPr>
    </w:lvl>
    <w:lvl w:ilvl="1" w:tplc="3B6E7D14">
      <w:start w:val="1"/>
      <w:numFmt w:val="bullet"/>
      <w:suff w:val="space"/>
      <w:lvlText w:val="o"/>
      <w:lvlJc w:val="left"/>
      <w:pPr>
        <w:ind w:left="2160" w:firstLine="900"/>
      </w:pPr>
      <w:rPr>
        <w:rFonts w:ascii="Courier New" w:hAnsi="Courier New" w:hint="default"/>
      </w:rPr>
    </w:lvl>
    <w:lvl w:ilvl="2" w:tplc="04090005">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21" w15:restartNumberingAfterBreak="0">
    <w:nsid w:val="1A003654"/>
    <w:multiLevelType w:val="hybridMultilevel"/>
    <w:tmpl w:val="85465656"/>
    <w:lvl w:ilvl="0" w:tplc="0409000F">
      <w:start w:val="1"/>
      <w:numFmt w:val="decimal"/>
      <w:lvlText w:val="%1."/>
      <w:lvlJc w:val="left"/>
      <w:pPr>
        <w:ind w:left="144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2" w15:restartNumberingAfterBreak="0">
    <w:nsid w:val="1A9453F7"/>
    <w:multiLevelType w:val="hybridMultilevel"/>
    <w:tmpl w:val="76DC470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AC65999"/>
    <w:multiLevelType w:val="hybridMultilevel"/>
    <w:tmpl w:val="1304F610"/>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15:restartNumberingAfterBreak="0">
    <w:nsid w:val="1B6F1AD7"/>
    <w:multiLevelType w:val="hybridMultilevel"/>
    <w:tmpl w:val="ACB4F818"/>
    <w:lvl w:ilvl="0" w:tplc="A2F8978E">
      <w:start w:val="8"/>
      <w:numFmt w:val="decimal"/>
      <w:pStyle w:val="ListParagraph"/>
      <w:lvlText w:val="%1."/>
      <w:lvlJc w:val="left"/>
      <w:pPr>
        <w:ind w:left="720" w:hanging="360"/>
      </w:pPr>
      <w:rPr>
        <w:rFonts w:cs="Times New Roman" w:hint="default"/>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1C9D6AF8"/>
    <w:multiLevelType w:val="hybridMultilevel"/>
    <w:tmpl w:val="14EE50A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364B18"/>
    <w:multiLevelType w:val="hybridMultilevel"/>
    <w:tmpl w:val="47AAB546"/>
    <w:lvl w:ilvl="0" w:tplc="FFFFFFFF">
      <w:start w:val="1"/>
      <w:numFmt w:val="decimal"/>
      <w:lvlText w:val="%1."/>
      <w:lvlJc w:val="left"/>
      <w:pPr>
        <w:ind w:left="720" w:hanging="360"/>
      </w:pPr>
    </w:lvl>
    <w:lvl w:ilvl="1" w:tplc="96AA835E">
      <w:start w:val="1"/>
      <w:numFmt w:val="lowerLetter"/>
      <w:lvlText w:val="%2."/>
      <w:lvlJc w:val="left"/>
      <w:pPr>
        <w:ind w:left="1440" w:hanging="360"/>
      </w:pPr>
      <w:rPr>
        <w:b/>
        <w:bCs/>
      </w:rPr>
    </w:lvl>
    <w:lvl w:ilvl="2" w:tplc="0409000F">
      <w:start w:val="1"/>
      <w:numFmt w:val="decimal"/>
      <w:lvlText w:val="%3."/>
      <w:lvlJc w:val="left"/>
      <w:pPr>
        <w:ind w:left="2340" w:hanging="360"/>
      </w:pPr>
    </w:lvl>
    <w:lvl w:ilvl="3" w:tplc="C4F0BA6E">
      <w:start w:val="1"/>
      <w:numFmt w:val="upp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D7B2E73"/>
    <w:multiLevelType w:val="hybridMultilevel"/>
    <w:tmpl w:val="6B669E9A"/>
    <w:lvl w:ilvl="0" w:tplc="356015E2">
      <w:start w:val="1"/>
      <w:numFmt w:val="upperLetter"/>
      <w:pStyle w:val="Heading2"/>
      <w:lvlText w:val="%1."/>
      <w:lvlJc w:val="left"/>
      <w:pPr>
        <w:ind w:left="360" w:hanging="360"/>
      </w:pPr>
      <w:rPr>
        <w:rFonts w:hint="default"/>
        <w:b/>
        <w:sz w:val="24"/>
        <w:szCs w:val="24"/>
      </w:rPr>
    </w:lvl>
    <w:lvl w:ilvl="1" w:tplc="22A0C798">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9C1550"/>
    <w:multiLevelType w:val="hybridMultilevel"/>
    <w:tmpl w:val="CA9C4B50"/>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ind w:left="720" w:hanging="360"/>
      </w:pPr>
      <w:rPr>
        <w:rFonts w:hint="default"/>
      </w:rPr>
    </w:lvl>
    <w:lvl w:ilvl="2" w:tplc="0409000F">
      <w:start w:val="1"/>
      <w:numFmt w:val="decimal"/>
      <w:lvlText w:val="%3."/>
      <w:lvlJc w:val="left"/>
      <w:pPr>
        <w:ind w:left="1440" w:hanging="360"/>
      </w:pPr>
    </w:lvl>
    <w:lvl w:ilvl="3" w:tplc="FFFFFFFF">
      <w:start w:val="1"/>
      <w:numFmt w:val="bullet"/>
      <w:lvlText w:val=""/>
      <w:lvlJc w:val="left"/>
      <w:pPr>
        <w:ind w:left="2790" w:hanging="360"/>
      </w:pPr>
      <w:rPr>
        <w:rFonts w:ascii="Symbol" w:hAnsi="Symbol" w:hint="default"/>
      </w:rPr>
    </w:lvl>
    <w:lvl w:ilvl="4" w:tplc="FFFFFFFF" w:tentative="1">
      <w:start w:val="1"/>
      <w:numFmt w:val="bullet"/>
      <w:lvlText w:val="o"/>
      <w:lvlJc w:val="left"/>
      <w:pPr>
        <w:ind w:left="3510" w:hanging="360"/>
      </w:pPr>
      <w:rPr>
        <w:rFonts w:ascii="Courier New" w:hAnsi="Courier New" w:cs="Courier New" w:hint="default"/>
      </w:rPr>
    </w:lvl>
    <w:lvl w:ilvl="5" w:tplc="FFFFFFFF" w:tentative="1">
      <w:start w:val="1"/>
      <w:numFmt w:val="bullet"/>
      <w:lvlText w:val=""/>
      <w:lvlJc w:val="left"/>
      <w:pPr>
        <w:ind w:left="4230" w:hanging="360"/>
      </w:pPr>
      <w:rPr>
        <w:rFonts w:ascii="Wingdings" w:hAnsi="Wingdings" w:hint="default"/>
      </w:rPr>
    </w:lvl>
    <w:lvl w:ilvl="6" w:tplc="FFFFFFFF" w:tentative="1">
      <w:start w:val="1"/>
      <w:numFmt w:val="bullet"/>
      <w:lvlText w:val=""/>
      <w:lvlJc w:val="left"/>
      <w:pPr>
        <w:ind w:left="4950" w:hanging="360"/>
      </w:pPr>
      <w:rPr>
        <w:rFonts w:ascii="Symbol" w:hAnsi="Symbol" w:hint="default"/>
      </w:rPr>
    </w:lvl>
    <w:lvl w:ilvl="7" w:tplc="FFFFFFFF" w:tentative="1">
      <w:start w:val="1"/>
      <w:numFmt w:val="bullet"/>
      <w:lvlText w:val="o"/>
      <w:lvlJc w:val="left"/>
      <w:pPr>
        <w:ind w:left="5670" w:hanging="360"/>
      </w:pPr>
      <w:rPr>
        <w:rFonts w:ascii="Courier New" w:hAnsi="Courier New" w:cs="Courier New" w:hint="default"/>
      </w:rPr>
    </w:lvl>
    <w:lvl w:ilvl="8" w:tplc="FFFFFFFF" w:tentative="1">
      <w:start w:val="1"/>
      <w:numFmt w:val="bullet"/>
      <w:lvlText w:val=""/>
      <w:lvlJc w:val="left"/>
      <w:pPr>
        <w:ind w:left="6390" w:hanging="360"/>
      </w:pPr>
      <w:rPr>
        <w:rFonts w:ascii="Wingdings" w:hAnsi="Wingdings" w:hint="default"/>
      </w:rPr>
    </w:lvl>
  </w:abstractNum>
  <w:abstractNum w:abstractNumId="29" w15:restartNumberingAfterBreak="0">
    <w:nsid w:val="204D5530"/>
    <w:multiLevelType w:val="hybridMultilevel"/>
    <w:tmpl w:val="A3E297E0"/>
    <w:lvl w:ilvl="0" w:tplc="0409000F">
      <w:start w:val="1"/>
      <w:numFmt w:val="decimal"/>
      <w:lvlText w:val="%1."/>
      <w:lvlJc w:val="left"/>
      <w:pPr>
        <w:ind w:left="153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0" w15:restartNumberingAfterBreak="0">
    <w:nsid w:val="21185217"/>
    <w:multiLevelType w:val="hybridMultilevel"/>
    <w:tmpl w:val="015A4A90"/>
    <w:lvl w:ilvl="0" w:tplc="34843A2C">
      <w:start w:val="7"/>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2281440"/>
    <w:multiLevelType w:val="hybridMultilevel"/>
    <w:tmpl w:val="392CC778"/>
    <w:lvl w:ilvl="0" w:tplc="AAE81F2A">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2C344FF"/>
    <w:multiLevelType w:val="hybridMultilevel"/>
    <w:tmpl w:val="517A4BB2"/>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3" w15:restartNumberingAfterBreak="0">
    <w:nsid w:val="23677203"/>
    <w:multiLevelType w:val="hybridMultilevel"/>
    <w:tmpl w:val="DEA8916A"/>
    <w:lvl w:ilvl="0" w:tplc="0409000F">
      <w:start w:val="1"/>
      <w:numFmt w:val="decimal"/>
      <w:lvlText w:val="%1."/>
      <w:lvlJc w:val="left"/>
      <w:pPr>
        <w:ind w:left="1890" w:hanging="360"/>
      </w:pPr>
      <w:rPr>
        <w:rFonts w:hint="default"/>
      </w:rPr>
    </w:lvl>
    <w:lvl w:ilvl="1" w:tplc="FFFFFFFF" w:tentative="1">
      <w:start w:val="1"/>
      <w:numFmt w:val="bullet"/>
      <w:lvlText w:val="o"/>
      <w:lvlJc w:val="left"/>
      <w:pPr>
        <w:ind w:left="2610" w:hanging="360"/>
      </w:pPr>
      <w:rPr>
        <w:rFonts w:ascii="Courier New" w:hAnsi="Courier New" w:cs="Courier New" w:hint="default"/>
      </w:rPr>
    </w:lvl>
    <w:lvl w:ilvl="2" w:tplc="FFFFFFFF" w:tentative="1">
      <w:start w:val="1"/>
      <w:numFmt w:val="bullet"/>
      <w:lvlText w:val=""/>
      <w:lvlJc w:val="left"/>
      <w:pPr>
        <w:ind w:left="3330" w:hanging="360"/>
      </w:pPr>
      <w:rPr>
        <w:rFonts w:ascii="Wingdings" w:hAnsi="Wingdings" w:hint="default"/>
      </w:rPr>
    </w:lvl>
    <w:lvl w:ilvl="3" w:tplc="FFFFFFFF" w:tentative="1">
      <w:start w:val="1"/>
      <w:numFmt w:val="bullet"/>
      <w:lvlText w:val=""/>
      <w:lvlJc w:val="left"/>
      <w:pPr>
        <w:ind w:left="4050" w:hanging="360"/>
      </w:pPr>
      <w:rPr>
        <w:rFonts w:ascii="Symbol" w:hAnsi="Symbol" w:hint="default"/>
      </w:rPr>
    </w:lvl>
    <w:lvl w:ilvl="4" w:tplc="FFFFFFFF" w:tentative="1">
      <w:start w:val="1"/>
      <w:numFmt w:val="bullet"/>
      <w:lvlText w:val="o"/>
      <w:lvlJc w:val="left"/>
      <w:pPr>
        <w:ind w:left="4770" w:hanging="360"/>
      </w:pPr>
      <w:rPr>
        <w:rFonts w:ascii="Courier New" w:hAnsi="Courier New" w:cs="Courier New" w:hint="default"/>
      </w:rPr>
    </w:lvl>
    <w:lvl w:ilvl="5" w:tplc="FFFFFFFF" w:tentative="1">
      <w:start w:val="1"/>
      <w:numFmt w:val="bullet"/>
      <w:lvlText w:val=""/>
      <w:lvlJc w:val="left"/>
      <w:pPr>
        <w:ind w:left="5490" w:hanging="360"/>
      </w:pPr>
      <w:rPr>
        <w:rFonts w:ascii="Wingdings" w:hAnsi="Wingdings" w:hint="default"/>
      </w:rPr>
    </w:lvl>
    <w:lvl w:ilvl="6" w:tplc="FFFFFFFF" w:tentative="1">
      <w:start w:val="1"/>
      <w:numFmt w:val="bullet"/>
      <w:lvlText w:val=""/>
      <w:lvlJc w:val="left"/>
      <w:pPr>
        <w:ind w:left="6210" w:hanging="360"/>
      </w:pPr>
      <w:rPr>
        <w:rFonts w:ascii="Symbol" w:hAnsi="Symbol" w:hint="default"/>
      </w:rPr>
    </w:lvl>
    <w:lvl w:ilvl="7" w:tplc="FFFFFFFF" w:tentative="1">
      <w:start w:val="1"/>
      <w:numFmt w:val="bullet"/>
      <w:lvlText w:val="o"/>
      <w:lvlJc w:val="left"/>
      <w:pPr>
        <w:ind w:left="6930" w:hanging="360"/>
      </w:pPr>
      <w:rPr>
        <w:rFonts w:ascii="Courier New" w:hAnsi="Courier New" w:cs="Courier New" w:hint="default"/>
      </w:rPr>
    </w:lvl>
    <w:lvl w:ilvl="8" w:tplc="FFFFFFFF" w:tentative="1">
      <w:start w:val="1"/>
      <w:numFmt w:val="bullet"/>
      <w:lvlText w:val=""/>
      <w:lvlJc w:val="left"/>
      <w:pPr>
        <w:ind w:left="7650" w:hanging="360"/>
      </w:pPr>
      <w:rPr>
        <w:rFonts w:ascii="Wingdings" w:hAnsi="Wingdings" w:hint="default"/>
      </w:rPr>
    </w:lvl>
  </w:abstractNum>
  <w:abstractNum w:abstractNumId="34" w15:restartNumberingAfterBreak="0">
    <w:nsid w:val="266707DF"/>
    <w:multiLevelType w:val="hybridMultilevel"/>
    <w:tmpl w:val="4D44BB08"/>
    <w:lvl w:ilvl="0" w:tplc="E1BEF3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92D68A6"/>
    <w:multiLevelType w:val="hybridMultilevel"/>
    <w:tmpl w:val="762E29F8"/>
    <w:lvl w:ilvl="0" w:tplc="EDDCD288">
      <w:start w:val="9"/>
      <w:numFmt w:val="decimal"/>
      <w:lvlText w:val="%1."/>
      <w:lvlJc w:val="left"/>
      <w:pPr>
        <w:ind w:left="720" w:hanging="360"/>
      </w:pPr>
      <w:rPr>
        <w:rFonts w:hint="default"/>
      </w:rPr>
    </w:lvl>
    <w:lvl w:ilvl="1" w:tplc="579C73D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CBE26B6"/>
    <w:multiLevelType w:val="hybridMultilevel"/>
    <w:tmpl w:val="B498DAF0"/>
    <w:lvl w:ilvl="0" w:tplc="FD40088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D05C6D"/>
    <w:multiLevelType w:val="hybridMultilevel"/>
    <w:tmpl w:val="16CAA180"/>
    <w:lvl w:ilvl="0" w:tplc="FFFFFFFF">
      <w:start w:val="1"/>
      <w:numFmt w:val="decimal"/>
      <w:lvlText w:val="%1."/>
      <w:lvlJc w:val="left"/>
      <w:pPr>
        <w:ind w:left="144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8" w15:restartNumberingAfterBreak="0">
    <w:nsid w:val="2D026124"/>
    <w:multiLevelType w:val="hybridMultilevel"/>
    <w:tmpl w:val="B2A6153C"/>
    <w:lvl w:ilvl="0" w:tplc="04090019">
      <w:start w:val="1"/>
      <w:numFmt w:val="lowerLetter"/>
      <w:lvlText w:val="%1."/>
      <w:lvlJc w:val="left"/>
      <w:pPr>
        <w:ind w:left="1440" w:hanging="360"/>
      </w:pPr>
      <w:rPr>
        <w:rFonts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2DD91959"/>
    <w:multiLevelType w:val="hybridMultilevel"/>
    <w:tmpl w:val="07664B22"/>
    <w:lvl w:ilvl="0" w:tplc="43846F6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4043CB2"/>
    <w:multiLevelType w:val="hybridMultilevel"/>
    <w:tmpl w:val="EA926DE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41" w15:restartNumberingAfterBreak="0">
    <w:nsid w:val="35251A85"/>
    <w:multiLevelType w:val="hybridMultilevel"/>
    <w:tmpl w:val="7AD6D804"/>
    <w:lvl w:ilvl="0" w:tplc="58D430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37E6279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39CB6154"/>
    <w:multiLevelType w:val="hybridMultilevel"/>
    <w:tmpl w:val="CB9A4FCC"/>
    <w:lvl w:ilvl="0" w:tplc="D124C89E">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4" w15:restartNumberingAfterBreak="0">
    <w:nsid w:val="3D330405"/>
    <w:multiLevelType w:val="hybridMultilevel"/>
    <w:tmpl w:val="FC363292"/>
    <w:lvl w:ilvl="0" w:tplc="317CBE70">
      <w:start w:val="1"/>
      <w:numFmt w:val="upperLetter"/>
      <w:lvlText w:val="%1."/>
      <w:lvlJc w:val="left"/>
      <w:pPr>
        <w:ind w:left="360" w:hanging="360"/>
      </w:pPr>
      <w:rPr>
        <w:b/>
        <w:color w:val="auto"/>
      </w:rPr>
    </w:lvl>
    <w:lvl w:ilvl="1" w:tplc="9C16760A">
      <w:start w:val="1"/>
      <w:numFmt w:val="decimal"/>
      <w:lvlText w:val="%2."/>
      <w:lvlJc w:val="left"/>
      <w:pPr>
        <w:ind w:left="720" w:hanging="360"/>
      </w:pPr>
      <w:rPr>
        <w:b/>
        <w:color w:val="000000"/>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3D757D22"/>
    <w:multiLevelType w:val="singleLevel"/>
    <w:tmpl w:val="3DA2D1EC"/>
    <w:lvl w:ilvl="0">
      <w:start w:val="1"/>
      <w:numFmt w:val="upperLetter"/>
      <w:lvlText w:val="%1."/>
      <w:lvlJc w:val="left"/>
      <w:pPr>
        <w:tabs>
          <w:tab w:val="num" w:pos="720"/>
        </w:tabs>
        <w:ind w:left="720" w:hanging="720"/>
      </w:pPr>
      <w:rPr>
        <w:rFonts w:hint="default"/>
        <w:b/>
      </w:rPr>
    </w:lvl>
  </w:abstractNum>
  <w:abstractNum w:abstractNumId="46" w15:restartNumberingAfterBreak="0">
    <w:nsid w:val="3EAA4211"/>
    <w:multiLevelType w:val="hybridMultilevel"/>
    <w:tmpl w:val="0A8AB0D2"/>
    <w:lvl w:ilvl="0" w:tplc="F4367A68">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FAC69AF"/>
    <w:multiLevelType w:val="hybridMultilevel"/>
    <w:tmpl w:val="A8E04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FEC08F1"/>
    <w:multiLevelType w:val="hybridMultilevel"/>
    <w:tmpl w:val="FAAA1424"/>
    <w:lvl w:ilvl="0" w:tplc="FCDAD968">
      <w:start w:val="1"/>
      <w:numFmt w:val="decimal"/>
      <w:lvlText w:val="%1."/>
      <w:lvlJc w:val="left"/>
      <w:pPr>
        <w:ind w:left="0" w:hanging="360"/>
      </w:pPr>
      <w:rPr>
        <w:rFonts w:hint="default"/>
        <w:color w:val="auto"/>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9" w15:restartNumberingAfterBreak="0">
    <w:nsid w:val="403C708F"/>
    <w:multiLevelType w:val="hybridMultilevel"/>
    <w:tmpl w:val="ED1CF850"/>
    <w:lvl w:ilvl="0" w:tplc="6EA29552">
      <w:start w:val="2"/>
      <w:numFmt w:val="lowerLetter"/>
      <w:lvlText w:val="%1."/>
      <w:lvlJc w:val="left"/>
      <w:pPr>
        <w:ind w:left="108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04B2EB2"/>
    <w:multiLevelType w:val="hybridMultilevel"/>
    <w:tmpl w:val="F5F8EE2A"/>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520" w:hanging="360"/>
      </w:pPr>
      <w:rPr>
        <w:rFonts w:ascii="Courier New" w:hAnsi="Courier New" w:cs="Courier New" w:hint="default"/>
      </w:rPr>
    </w:lvl>
    <w:lvl w:ilvl="2" w:tplc="04090003">
      <w:start w:val="1"/>
      <w:numFmt w:val="bullet"/>
      <w:lvlText w:val="o"/>
      <w:lvlJc w:val="left"/>
      <w:pPr>
        <w:ind w:left="3240" w:hanging="360"/>
      </w:pPr>
      <w:rPr>
        <w:rFonts w:ascii="Courier New" w:hAnsi="Courier New" w:cs="Courier New"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1" w15:restartNumberingAfterBreak="0">
    <w:nsid w:val="40D72A64"/>
    <w:multiLevelType w:val="hybridMultilevel"/>
    <w:tmpl w:val="0262BAAA"/>
    <w:lvl w:ilvl="0" w:tplc="B26A0BA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40D6945"/>
    <w:multiLevelType w:val="hybridMultilevel"/>
    <w:tmpl w:val="313C1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5341BD2"/>
    <w:multiLevelType w:val="hybridMultilevel"/>
    <w:tmpl w:val="80DC09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5662AE7"/>
    <w:multiLevelType w:val="hybridMultilevel"/>
    <w:tmpl w:val="AB3EDE1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15:restartNumberingAfterBreak="0">
    <w:nsid w:val="46223F4B"/>
    <w:multiLevelType w:val="hybridMultilevel"/>
    <w:tmpl w:val="3B467DBE"/>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471B1C5E"/>
    <w:multiLevelType w:val="hybridMultilevel"/>
    <w:tmpl w:val="47C6DD82"/>
    <w:lvl w:ilvl="0" w:tplc="E19486D2">
      <w:start w:val="1"/>
      <w:numFmt w:val="lowerLetter"/>
      <w:lvlText w:val="%1"/>
      <w:lvlJc w:val="left"/>
      <w:pPr>
        <w:ind w:left="144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decimal"/>
      <w:lvlText w:val="%2."/>
      <w:lvlJc w:val="left"/>
      <w:pPr>
        <w:ind w:left="1800" w:hanging="360"/>
      </w:pPr>
      <w:rPr>
        <w:b/>
        <w:color w:val="000000"/>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7" w15:restartNumberingAfterBreak="0">
    <w:nsid w:val="473F015E"/>
    <w:multiLevelType w:val="hybridMultilevel"/>
    <w:tmpl w:val="260CE060"/>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297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48AF1664"/>
    <w:multiLevelType w:val="hybridMultilevel"/>
    <w:tmpl w:val="EC24C0BC"/>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9" w15:restartNumberingAfterBreak="0">
    <w:nsid w:val="49627567"/>
    <w:multiLevelType w:val="hybridMultilevel"/>
    <w:tmpl w:val="1258F73E"/>
    <w:lvl w:ilvl="0" w:tplc="04090017">
      <w:start w:val="1"/>
      <w:numFmt w:val="lowerLetter"/>
      <w:lvlText w:val="%1)"/>
      <w:lvlJc w:val="left"/>
      <w:pPr>
        <w:ind w:left="1440" w:hanging="360"/>
      </w:pPr>
      <w:rPr>
        <w:rFonts w:hint="default"/>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96E4C9D"/>
    <w:multiLevelType w:val="hybridMultilevel"/>
    <w:tmpl w:val="8B941F8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4B680FDB"/>
    <w:multiLevelType w:val="hybridMultilevel"/>
    <w:tmpl w:val="FD7047F4"/>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2" w15:restartNumberingAfterBreak="0">
    <w:nsid w:val="4C662425"/>
    <w:multiLevelType w:val="hybridMultilevel"/>
    <w:tmpl w:val="94E46E7E"/>
    <w:lvl w:ilvl="0" w:tplc="B3344D40">
      <w:start w:val="2"/>
      <w:numFmt w:val="decimal"/>
      <w:lvlText w:val="%1."/>
      <w:lvlJc w:val="left"/>
      <w:pPr>
        <w:tabs>
          <w:tab w:val="num" w:pos="360"/>
        </w:tabs>
        <w:ind w:left="360" w:hanging="360"/>
      </w:pPr>
      <w:rPr>
        <w:rFonts w:hint="default"/>
        <w:b w:val="0"/>
        <w:color w:val="auto"/>
      </w:rPr>
    </w:lvl>
    <w:lvl w:ilvl="1" w:tplc="04090011">
      <w:start w:val="1"/>
      <w:numFmt w:val="decimal"/>
      <w:lvlText w:val="%2)"/>
      <w:lvlJc w:val="left"/>
      <w:pPr>
        <w:ind w:left="936" w:hanging="360"/>
      </w:pPr>
    </w:lvl>
    <w:lvl w:ilvl="2" w:tplc="F87418B4">
      <w:start w:val="2"/>
      <w:numFmt w:val="upperLetter"/>
      <w:lvlText w:val="%3."/>
      <w:lvlJc w:val="left"/>
      <w:pPr>
        <w:ind w:left="10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3" w15:restartNumberingAfterBreak="0">
    <w:nsid w:val="4C687F01"/>
    <w:multiLevelType w:val="hybridMultilevel"/>
    <w:tmpl w:val="A3AC8ED4"/>
    <w:lvl w:ilvl="0" w:tplc="0409000F">
      <w:start w:val="1"/>
      <w:numFmt w:val="decimal"/>
      <w:lvlText w:val="%1."/>
      <w:lvlJc w:val="left"/>
      <w:pPr>
        <w:ind w:left="1530" w:hanging="360"/>
      </w:pPr>
    </w:lvl>
    <w:lvl w:ilvl="1" w:tplc="0409000F">
      <w:start w:val="1"/>
      <w:numFmt w:val="decimal"/>
      <w:lvlText w:val="%2."/>
      <w:lvlJc w:val="left"/>
      <w:pPr>
        <w:ind w:left="1530" w:hanging="360"/>
      </w:pPr>
    </w:lvl>
    <w:lvl w:ilvl="2" w:tplc="0409001B">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4" w15:restartNumberingAfterBreak="0">
    <w:nsid w:val="4C75642D"/>
    <w:multiLevelType w:val="hybridMultilevel"/>
    <w:tmpl w:val="31A27CCA"/>
    <w:lvl w:ilvl="0" w:tplc="0409000F">
      <w:start w:val="1"/>
      <w:numFmt w:val="decimal"/>
      <w:lvlText w:val="%1."/>
      <w:lvlJc w:val="left"/>
      <w:pPr>
        <w:ind w:left="2520" w:hanging="360"/>
      </w:pPr>
      <w:rPr>
        <w:rFonts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65" w15:restartNumberingAfterBreak="0">
    <w:nsid w:val="4D033EE9"/>
    <w:multiLevelType w:val="hybridMultilevel"/>
    <w:tmpl w:val="F21600EC"/>
    <w:lvl w:ilvl="0" w:tplc="0409000F">
      <w:start w:val="1"/>
      <w:numFmt w:val="decimal"/>
      <w:lvlText w:val="%1."/>
      <w:lvlJc w:val="left"/>
      <w:pPr>
        <w:ind w:left="1800" w:hanging="360"/>
      </w:pPr>
      <w:rPr>
        <w:rFonts w:hint="default"/>
      </w:rPr>
    </w:lvl>
    <w:lvl w:ilvl="1" w:tplc="FFFFFFFF">
      <w:start w:val="1"/>
      <w:numFmt w:val="bullet"/>
      <w:lvlText w:val="o"/>
      <w:lvlJc w:val="left"/>
      <w:pPr>
        <w:ind w:left="-540" w:hanging="360"/>
      </w:pPr>
      <w:rPr>
        <w:rFonts w:ascii="Courier New" w:hAnsi="Courier New" w:cs="Courier New" w:hint="default"/>
      </w:rPr>
    </w:lvl>
    <w:lvl w:ilvl="2" w:tplc="FFFFFFFF">
      <w:start w:val="1"/>
      <w:numFmt w:val="bullet"/>
      <w:lvlText w:val=""/>
      <w:lvlJc w:val="left"/>
      <w:pPr>
        <w:ind w:left="180" w:hanging="360"/>
      </w:pPr>
      <w:rPr>
        <w:rFonts w:ascii="Wingdings" w:hAnsi="Wingdings" w:hint="default"/>
      </w:rPr>
    </w:lvl>
    <w:lvl w:ilvl="3" w:tplc="FFFFFFFF">
      <w:start w:val="1"/>
      <w:numFmt w:val="bullet"/>
      <w:lvlText w:val=""/>
      <w:lvlJc w:val="left"/>
      <w:pPr>
        <w:ind w:left="900" w:hanging="360"/>
      </w:pPr>
      <w:rPr>
        <w:rFonts w:ascii="Symbol" w:hAnsi="Symbol" w:hint="default"/>
      </w:rPr>
    </w:lvl>
    <w:lvl w:ilvl="4" w:tplc="FFFFFFFF">
      <w:start w:val="1"/>
      <w:numFmt w:val="bullet"/>
      <w:lvlText w:val="o"/>
      <w:lvlJc w:val="left"/>
      <w:pPr>
        <w:ind w:left="1620" w:hanging="360"/>
      </w:pPr>
      <w:rPr>
        <w:rFonts w:ascii="Courier New" w:hAnsi="Courier New" w:cs="Courier New" w:hint="default"/>
      </w:rPr>
    </w:lvl>
    <w:lvl w:ilvl="5" w:tplc="FFFFFFFF">
      <w:start w:val="1"/>
      <w:numFmt w:val="bullet"/>
      <w:lvlText w:val=""/>
      <w:lvlJc w:val="left"/>
      <w:pPr>
        <w:ind w:left="1080" w:hanging="360"/>
      </w:pPr>
      <w:rPr>
        <w:rFonts w:ascii="Symbol" w:hAnsi="Symbol" w:hint="default"/>
      </w:rPr>
    </w:lvl>
    <w:lvl w:ilvl="6" w:tplc="FFFFFFFF">
      <w:start w:val="1"/>
      <w:numFmt w:val="bullet"/>
      <w:lvlText w:val=""/>
      <w:lvlJc w:val="left"/>
      <w:pPr>
        <w:ind w:left="3060" w:hanging="360"/>
      </w:pPr>
      <w:rPr>
        <w:rFonts w:ascii="Symbol" w:hAnsi="Symbol" w:hint="default"/>
      </w:rPr>
    </w:lvl>
    <w:lvl w:ilvl="7" w:tplc="FFFFFFFF">
      <w:start w:val="1"/>
      <w:numFmt w:val="bullet"/>
      <w:lvlText w:val="o"/>
      <w:lvlJc w:val="left"/>
      <w:pPr>
        <w:ind w:left="3780" w:hanging="360"/>
      </w:pPr>
      <w:rPr>
        <w:rFonts w:ascii="Courier New" w:hAnsi="Courier New" w:cs="Courier New" w:hint="default"/>
      </w:rPr>
    </w:lvl>
    <w:lvl w:ilvl="8" w:tplc="FFFFFFFF" w:tentative="1">
      <w:start w:val="1"/>
      <w:numFmt w:val="bullet"/>
      <w:lvlText w:val=""/>
      <w:lvlJc w:val="left"/>
      <w:pPr>
        <w:ind w:left="4500" w:hanging="360"/>
      </w:pPr>
      <w:rPr>
        <w:rFonts w:ascii="Wingdings" w:hAnsi="Wingdings" w:hint="default"/>
      </w:rPr>
    </w:lvl>
  </w:abstractNum>
  <w:abstractNum w:abstractNumId="66" w15:restartNumberingAfterBreak="0">
    <w:nsid w:val="4D2B39F6"/>
    <w:multiLevelType w:val="hybridMultilevel"/>
    <w:tmpl w:val="A9024C04"/>
    <w:lvl w:ilvl="0" w:tplc="426ED2B2">
      <w:start w:val="1"/>
      <w:numFmt w:val="lowerLetter"/>
      <w:lvlText w:val="%1."/>
      <w:lvlJc w:val="left"/>
      <w:pPr>
        <w:ind w:left="108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0729AF"/>
    <w:multiLevelType w:val="hybridMultilevel"/>
    <w:tmpl w:val="35624BE4"/>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4E376213"/>
    <w:multiLevelType w:val="hybridMultilevel"/>
    <w:tmpl w:val="242055A6"/>
    <w:lvl w:ilvl="0" w:tplc="04090019">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9" w15:restartNumberingAfterBreak="0">
    <w:nsid w:val="4FEB3DE2"/>
    <w:multiLevelType w:val="hybridMultilevel"/>
    <w:tmpl w:val="2AA2F974"/>
    <w:lvl w:ilvl="0" w:tplc="0409000F">
      <w:start w:val="1"/>
      <w:numFmt w:val="decimal"/>
      <w:lvlText w:val="%1."/>
      <w:lvlJc w:val="left"/>
      <w:pPr>
        <w:ind w:left="1440" w:hanging="360"/>
      </w:pPr>
      <w:rPr>
        <w:rFonts w:hint="default"/>
      </w:rPr>
    </w:lvl>
    <w:lvl w:ilvl="1" w:tplc="FFFFFFFF">
      <w:start w:val="1"/>
      <w:numFmt w:val="bullet"/>
      <w:lvlText w:val="o"/>
      <w:lvlJc w:val="left"/>
      <w:pPr>
        <w:ind w:left="243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0" w15:restartNumberingAfterBreak="0">
    <w:nsid w:val="500E6940"/>
    <w:multiLevelType w:val="hybridMultilevel"/>
    <w:tmpl w:val="941CA0FC"/>
    <w:lvl w:ilvl="0" w:tplc="8E6EBCB4">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1591BB4"/>
    <w:multiLevelType w:val="hybridMultilevel"/>
    <w:tmpl w:val="6C044816"/>
    <w:lvl w:ilvl="0" w:tplc="4A983676">
      <w:start w:val="1"/>
      <w:numFmt w:val="decimal"/>
      <w:lvlText w:val="%1."/>
      <w:lvlJc w:val="left"/>
      <w:pPr>
        <w:ind w:left="990" w:hanging="360"/>
      </w:pPr>
      <w:rPr>
        <w:b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51A56EA6"/>
    <w:multiLevelType w:val="hybridMultilevel"/>
    <w:tmpl w:val="27DCA41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31766EF"/>
    <w:multiLevelType w:val="hybridMultilevel"/>
    <w:tmpl w:val="55C018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3761DBA"/>
    <w:multiLevelType w:val="hybridMultilevel"/>
    <w:tmpl w:val="50A0924A"/>
    <w:lvl w:ilvl="0" w:tplc="67161B54">
      <w:start w:val="5"/>
      <w:numFmt w:val="decimal"/>
      <w:lvlText w:val="%1."/>
      <w:lvlJc w:val="left"/>
      <w:pPr>
        <w:ind w:left="108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5" w15:restartNumberingAfterBreak="0">
    <w:nsid w:val="59DB7AAE"/>
    <w:multiLevelType w:val="hybridMultilevel"/>
    <w:tmpl w:val="50868C62"/>
    <w:lvl w:ilvl="0" w:tplc="66B21EF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B337C56"/>
    <w:multiLevelType w:val="hybridMultilevel"/>
    <w:tmpl w:val="9684CB2E"/>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5E327957"/>
    <w:multiLevelType w:val="hybridMultilevel"/>
    <w:tmpl w:val="1A3CBC76"/>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710" w:hanging="360"/>
      </w:pPr>
      <w:rPr>
        <w:rFonts w:ascii="Symbol" w:hAnsi="Symbol" w:hint="default"/>
      </w:rPr>
    </w:lvl>
    <w:lvl w:ilvl="2" w:tplc="FFFFFFFF">
      <w:start w:val="1"/>
      <w:numFmt w:val="bullet"/>
      <w:lvlText w:val="o"/>
      <w:lvlJc w:val="left"/>
      <w:pPr>
        <w:ind w:left="1440" w:hanging="360"/>
      </w:pPr>
      <w:rPr>
        <w:rFonts w:ascii="Courier New" w:hAnsi="Courier New" w:cs="Courier New" w:hint="default"/>
      </w:rPr>
    </w:lvl>
    <w:lvl w:ilvl="3" w:tplc="04090003">
      <w:start w:val="1"/>
      <w:numFmt w:val="bullet"/>
      <w:lvlText w:val="o"/>
      <w:lvlJc w:val="left"/>
      <w:pPr>
        <w:ind w:left="3150" w:hanging="360"/>
      </w:pPr>
      <w:rPr>
        <w:rFonts w:ascii="Courier New" w:hAnsi="Courier New" w:cs="Courier New"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5E8142FF"/>
    <w:multiLevelType w:val="hybridMultilevel"/>
    <w:tmpl w:val="5DC49ED0"/>
    <w:lvl w:ilvl="0" w:tplc="AE7681B6">
      <w:start w:val="1"/>
      <w:numFmt w:val="decimal"/>
      <w:lvlText w:val="%1."/>
      <w:lvlJc w:val="left"/>
      <w:pPr>
        <w:ind w:left="180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79" w15:restartNumberingAfterBreak="0">
    <w:nsid w:val="5F4D4780"/>
    <w:multiLevelType w:val="hybridMultilevel"/>
    <w:tmpl w:val="9E14D1AE"/>
    <w:lvl w:ilvl="0" w:tplc="1250F186">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15:restartNumberingAfterBreak="0">
    <w:nsid w:val="626E6D2B"/>
    <w:multiLevelType w:val="hybridMultilevel"/>
    <w:tmpl w:val="82F43EDC"/>
    <w:lvl w:ilvl="0" w:tplc="A77EFA9E">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15:restartNumberingAfterBreak="0">
    <w:nsid w:val="63352868"/>
    <w:multiLevelType w:val="hybridMultilevel"/>
    <w:tmpl w:val="C87CDF06"/>
    <w:lvl w:ilvl="0" w:tplc="20CC9442">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3F57688"/>
    <w:multiLevelType w:val="hybridMultilevel"/>
    <w:tmpl w:val="FE98A69E"/>
    <w:lvl w:ilvl="0" w:tplc="BB38C9A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4561362"/>
    <w:multiLevelType w:val="hybridMultilevel"/>
    <w:tmpl w:val="31E6B364"/>
    <w:lvl w:ilvl="0" w:tplc="7FF087CE">
      <w:start w:val="1"/>
      <w:numFmt w:val="upperLetter"/>
      <w:lvlText w:val="%1."/>
      <w:lvlJc w:val="left"/>
      <w:pPr>
        <w:ind w:left="1170" w:hanging="360"/>
      </w:pPr>
      <w:rPr>
        <w:b/>
      </w:rPr>
    </w:lvl>
    <w:lvl w:ilvl="1" w:tplc="04090019">
      <w:start w:val="1"/>
      <w:numFmt w:val="lowerLetter"/>
      <w:lvlText w:val="%2."/>
      <w:lvlJc w:val="left"/>
      <w:pPr>
        <w:ind w:left="1890" w:hanging="360"/>
      </w:pPr>
    </w:lvl>
    <w:lvl w:ilvl="2" w:tplc="0409001B">
      <w:start w:val="1"/>
      <w:numFmt w:val="lowerRoman"/>
      <w:lvlText w:val="%3."/>
      <w:lvlJc w:val="right"/>
      <w:pPr>
        <w:ind w:left="189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84" w15:restartNumberingAfterBreak="0">
    <w:nsid w:val="652B6A08"/>
    <w:multiLevelType w:val="hybridMultilevel"/>
    <w:tmpl w:val="C3E252AE"/>
    <w:lvl w:ilvl="0" w:tplc="0409000F">
      <w:start w:val="1"/>
      <w:numFmt w:val="decimal"/>
      <w:lvlText w:val="%1."/>
      <w:lvlJc w:val="left"/>
      <w:pPr>
        <w:ind w:left="1440" w:hanging="360"/>
      </w:pPr>
      <w:rPr>
        <w:rFonts w:hint="default"/>
      </w:rPr>
    </w:lvl>
    <w:lvl w:ilvl="1" w:tplc="FFFFFFFF">
      <w:start w:val="1"/>
      <w:numFmt w:val="bullet"/>
      <w:lvlText w:val="o"/>
      <w:lvlJc w:val="left"/>
      <w:pPr>
        <w:ind w:left="243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5" w15:restartNumberingAfterBreak="0">
    <w:nsid w:val="655A6E66"/>
    <w:multiLevelType w:val="multilevel"/>
    <w:tmpl w:val="D0FE5DA8"/>
    <w:lvl w:ilvl="0">
      <w:start w:val="1"/>
      <w:numFmt w:val="lowerLetter"/>
      <w:lvlText w:val="%1."/>
      <w:lvlJc w:val="left"/>
      <w:pPr>
        <w:tabs>
          <w:tab w:val="num" w:pos="1080"/>
        </w:tabs>
        <w:ind w:left="1080" w:hanging="360"/>
      </w:pPr>
      <w:rPr>
        <w:rFonts w:hint="default"/>
        <w:sz w:val="20"/>
      </w:rPr>
    </w:lvl>
    <w:lvl w:ilvl="1">
      <w:start w:val="1"/>
      <w:numFmt w:val="decimal"/>
      <w:lvlText w:val="%2."/>
      <w:lvlJc w:val="left"/>
      <w:pPr>
        <w:ind w:left="1800" w:hanging="360"/>
      </w:pPr>
      <w:rPr>
        <w:rFonts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6" w15:restartNumberingAfterBreak="0">
    <w:nsid w:val="656C374B"/>
    <w:multiLevelType w:val="hybridMultilevel"/>
    <w:tmpl w:val="9AFC665A"/>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6650648E"/>
    <w:multiLevelType w:val="hybridMultilevel"/>
    <w:tmpl w:val="CC5A1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8136188"/>
    <w:multiLevelType w:val="hybridMultilevel"/>
    <w:tmpl w:val="CC5C6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8F13418"/>
    <w:multiLevelType w:val="hybridMultilevel"/>
    <w:tmpl w:val="49140AD0"/>
    <w:lvl w:ilvl="0" w:tplc="A5285E3A">
      <w:start w:val="3"/>
      <w:numFmt w:val="lowerLetter"/>
      <w:lvlText w:val="%1."/>
      <w:lvlJc w:val="left"/>
      <w:pPr>
        <w:ind w:left="1080" w:hanging="360"/>
      </w:pPr>
      <w:rPr>
        <w:rFonts w:hint="default"/>
        <w:b/>
        <w:bCs/>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90" w15:restartNumberingAfterBreak="0">
    <w:nsid w:val="6A3E1CCA"/>
    <w:multiLevelType w:val="hybridMultilevel"/>
    <w:tmpl w:val="CEB80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A951D26"/>
    <w:multiLevelType w:val="hybridMultilevel"/>
    <w:tmpl w:val="9D707F66"/>
    <w:lvl w:ilvl="0" w:tplc="BBDEBB7C">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2" w15:restartNumberingAfterBreak="0">
    <w:nsid w:val="6BDB71F9"/>
    <w:multiLevelType w:val="hybridMultilevel"/>
    <w:tmpl w:val="379A884A"/>
    <w:lvl w:ilvl="0" w:tplc="299CA99E">
      <w:start w:val="1"/>
      <w:numFmt w:val="low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6CBC2AFF"/>
    <w:multiLevelType w:val="hybridMultilevel"/>
    <w:tmpl w:val="62FE0644"/>
    <w:lvl w:ilvl="0" w:tplc="0409000F">
      <w:start w:val="1"/>
      <w:numFmt w:val="decimal"/>
      <w:lvlText w:val="%1."/>
      <w:lvlJc w:val="left"/>
      <w:pPr>
        <w:ind w:left="1530" w:hanging="360"/>
      </w:pPr>
      <w:rPr>
        <w:rFonts w:hint="default"/>
      </w:rPr>
    </w:lvl>
    <w:lvl w:ilvl="1" w:tplc="FFFFFFFF" w:tentative="1">
      <w:start w:val="1"/>
      <w:numFmt w:val="bullet"/>
      <w:lvlText w:val="o"/>
      <w:lvlJc w:val="left"/>
      <w:pPr>
        <w:ind w:left="2250" w:hanging="360"/>
      </w:pPr>
      <w:rPr>
        <w:rFonts w:ascii="Courier New" w:hAnsi="Courier New" w:cs="Courier New" w:hint="default"/>
      </w:rPr>
    </w:lvl>
    <w:lvl w:ilvl="2" w:tplc="FFFFFFFF" w:tentative="1">
      <w:start w:val="1"/>
      <w:numFmt w:val="bullet"/>
      <w:lvlText w:val=""/>
      <w:lvlJc w:val="left"/>
      <w:pPr>
        <w:ind w:left="2970" w:hanging="360"/>
      </w:pPr>
      <w:rPr>
        <w:rFonts w:ascii="Wingdings" w:hAnsi="Wingdings" w:hint="default"/>
      </w:rPr>
    </w:lvl>
    <w:lvl w:ilvl="3" w:tplc="FFFFFFFF" w:tentative="1">
      <w:start w:val="1"/>
      <w:numFmt w:val="bullet"/>
      <w:lvlText w:val=""/>
      <w:lvlJc w:val="left"/>
      <w:pPr>
        <w:ind w:left="3690" w:hanging="360"/>
      </w:pPr>
      <w:rPr>
        <w:rFonts w:ascii="Symbol" w:hAnsi="Symbol" w:hint="default"/>
      </w:rPr>
    </w:lvl>
    <w:lvl w:ilvl="4" w:tplc="FFFFFFFF" w:tentative="1">
      <w:start w:val="1"/>
      <w:numFmt w:val="bullet"/>
      <w:lvlText w:val="o"/>
      <w:lvlJc w:val="left"/>
      <w:pPr>
        <w:ind w:left="4410" w:hanging="360"/>
      </w:pPr>
      <w:rPr>
        <w:rFonts w:ascii="Courier New" w:hAnsi="Courier New" w:cs="Courier New" w:hint="default"/>
      </w:rPr>
    </w:lvl>
    <w:lvl w:ilvl="5" w:tplc="FFFFFFFF" w:tentative="1">
      <w:start w:val="1"/>
      <w:numFmt w:val="bullet"/>
      <w:lvlText w:val=""/>
      <w:lvlJc w:val="left"/>
      <w:pPr>
        <w:ind w:left="5130" w:hanging="360"/>
      </w:pPr>
      <w:rPr>
        <w:rFonts w:ascii="Wingdings" w:hAnsi="Wingdings" w:hint="default"/>
      </w:rPr>
    </w:lvl>
    <w:lvl w:ilvl="6" w:tplc="FFFFFFFF" w:tentative="1">
      <w:start w:val="1"/>
      <w:numFmt w:val="bullet"/>
      <w:lvlText w:val=""/>
      <w:lvlJc w:val="left"/>
      <w:pPr>
        <w:ind w:left="5850" w:hanging="360"/>
      </w:pPr>
      <w:rPr>
        <w:rFonts w:ascii="Symbol" w:hAnsi="Symbol" w:hint="default"/>
      </w:rPr>
    </w:lvl>
    <w:lvl w:ilvl="7" w:tplc="FFFFFFFF" w:tentative="1">
      <w:start w:val="1"/>
      <w:numFmt w:val="bullet"/>
      <w:lvlText w:val="o"/>
      <w:lvlJc w:val="left"/>
      <w:pPr>
        <w:ind w:left="6570" w:hanging="360"/>
      </w:pPr>
      <w:rPr>
        <w:rFonts w:ascii="Courier New" w:hAnsi="Courier New" w:cs="Courier New" w:hint="default"/>
      </w:rPr>
    </w:lvl>
    <w:lvl w:ilvl="8" w:tplc="FFFFFFFF" w:tentative="1">
      <w:start w:val="1"/>
      <w:numFmt w:val="bullet"/>
      <w:lvlText w:val=""/>
      <w:lvlJc w:val="left"/>
      <w:pPr>
        <w:ind w:left="7290" w:hanging="360"/>
      </w:pPr>
      <w:rPr>
        <w:rFonts w:ascii="Wingdings" w:hAnsi="Wingdings" w:hint="default"/>
      </w:rPr>
    </w:lvl>
  </w:abstractNum>
  <w:abstractNum w:abstractNumId="94" w15:restartNumberingAfterBreak="0">
    <w:nsid w:val="6D0C29E7"/>
    <w:multiLevelType w:val="hybridMultilevel"/>
    <w:tmpl w:val="05FE5634"/>
    <w:lvl w:ilvl="0" w:tplc="0409000F">
      <w:start w:val="1"/>
      <w:numFmt w:val="decimal"/>
      <w:lvlText w:val="%1."/>
      <w:lvlJc w:val="left"/>
      <w:pPr>
        <w:ind w:left="2520" w:hanging="360"/>
      </w:pPr>
      <w:rPr>
        <w:rFonts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95" w15:restartNumberingAfterBreak="0">
    <w:nsid w:val="6E1314CB"/>
    <w:multiLevelType w:val="hybridMultilevel"/>
    <w:tmpl w:val="EF60F0D2"/>
    <w:lvl w:ilvl="0" w:tplc="3E885724">
      <w:start w:val="1"/>
      <w:numFmt w:val="decimal"/>
      <w:lvlText w:val="%1."/>
      <w:lvlJc w:val="left"/>
      <w:pPr>
        <w:ind w:left="1080" w:hanging="360"/>
      </w:pPr>
      <w:rPr>
        <w:rFonts w:hint="default"/>
        <w:b w:val="0"/>
        <w:bCs w:val="0"/>
      </w:rPr>
    </w:lvl>
    <w:lvl w:ilvl="1" w:tplc="FFFFFFFF" w:tentative="1">
      <w:start w:val="1"/>
      <w:numFmt w:val="lowerLetter"/>
      <w:lvlText w:val="%2."/>
      <w:lvlJc w:val="left"/>
      <w:pPr>
        <w:ind w:left="990" w:hanging="360"/>
      </w:pPr>
    </w:lvl>
    <w:lvl w:ilvl="2" w:tplc="FFFFFFFF" w:tentative="1">
      <w:start w:val="1"/>
      <w:numFmt w:val="lowerRoman"/>
      <w:lvlText w:val="%3."/>
      <w:lvlJc w:val="right"/>
      <w:pPr>
        <w:ind w:left="1710" w:hanging="180"/>
      </w:pPr>
    </w:lvl>
    <w:lvl w:ilvl="3" w:tplc="FFFFFFFF" w:tentative="1">
      <w:start w:val="1"/>
      <w:numFmt w:val="decimal"/>
      <w:lvlText w:val="%4."/>
      <w:lvlJc w:val="left"/>
      <w:pPr>
        <w:ind w:left="2430" w:hanging="360"/>
      </w:pPr>
    </w:lvl>
    <w:lvl w:ilvl="4" w:tplc="FFFFFFFF" w:tentative="1">
      <w:start w:val="1"/>
      <w:numFmt w:val="lowerLetter"/>
      <w:lvlText w:val="%5."/>
      <w:lvlJc w:val="left"/>
      <w:pPr>
        <w:ind w:left="3150" w:hanging="360"/>
      </w:pPr>
    </w:lvl>
    <w:lvl w:ilvl="5" w:tplc="FFFFFFFF" w:tentative="1">
      <w:start w:val="1"/>
      <w:numFmt w:val="lowerRoman"/>
      <w:lvlText w:val="%6."/>
      <w:lvlJc w:val="right"/>
      <w:pPr>
        <w:ind w:left="3870" w:hanging="180"/>
      </w:pPr>
    </w:lvl>
    <w:lvl w:ilvl="6" w:tplc="FFFFFFFF" w:tentative="1">
      <w:start w:val="1"/>
      <w:numFmt w:val="decimal"/>
      <w:lvlText w:val="%7."/>
      <w:lvlJc w:val="left"/>
      <w:pPr>
        <w:ind w:left="4590" w:hanging="360"/>
      </w:pPr>
    </w:lvl>
    <w:lvl w:ilvl="7" w:tplc="FFFFFFFF" w:tentative="1">
      <w:start w:val="1"/>
      <w:numFmt w:val="lowerLetter"/>
      <w:lvlText w:val="%8."/>
      <w:lvlJc w:val="left"/>
      <w:pPr>
        <w:ind w:left="5310" w:hanging="360"/>
      </w:pPr>
    </w:lvl>
    <w:lvl w:ilvl="8" w:tplc="FFFFFFFF" w:tentative="1">
      <w:start w:val="1"/>
      <w:numFmt w:val="lowerRoman"/>
      <w:lvlText w:val="%9."/>
      <w:lvlJc w:val="right"/>
      <w:pPr>
        <w:ind w:left="6030" w:hanging="180"/>
      </w:pPr>
    </w:lvl>
  </w:abstractNum>
  <w:abstractNum w:abstractNumId="96" w15:restartNumberingAfterBreak="0">
    <w:nsid w:val="6EBA1FDA"/>
    <w:multiLevelType w:val="hybridMultilevel"/>
    <w:tmpl w:val="2736B3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F294E47"/>
    <w:multiLevelType w:val="hybridMultilevel"/>
    <w:tmpl w:val="AD24BAB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o"/>
      <w:lvlJc w:val="left"/>
      <w:pPr>
        <w:ind w:left="1440" w:hanging="360"/>
      </w:pPr>
      <w:rPr>
        <w:rFonts w:ascii="Courier New" w:hAnsi="Courier New" w:cs="Courier New" w:hint="default"/>
      </w:rPr>
    </w:lvl>
    <w:lvl w:ilvl="3" w:tplc="04090003">
      <w:start w:val="1"/>
      <w:numFmt w:val="bullet"/>
      <w:lvlText w:val="o"/>
      <w:lvlJc w:val="left"/>
      <w:pPr>
        <w:ind w:left="1440" w:hanging="360"/>
      </w:pPr>
      <w:rPr>
        <w:rFonts w:ascii="Courier New" w:hAnsi="Courier New" w:cs="Courier New" w:hint="default"/>
      </w:rPr>
    </w:lvl>
    <w:lvl w:ilvl="4" w:tplc="FFFFFFFF">
      <w:start w:val="1"/>
      <w:numFmt w:val="bullet"/>
      <w:lvlText w:val="o"/>
      <w:lvlJc w:val="left"/>
      <w:pPr>
        <w:ind w:left="279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73EA211D"/>
    <w:multiLevelType w:val="hybridMultilevel"/>
    <w:tmpl w:val="0CACA876"/>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73F55A48"/>
    <w:multiLevelType w:val="hybridMultilevel"/>
    <w:tmpl w:val="81307D5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75C302EB"/>
    <w:multiLevelType w:val="hybridMultilevel"/>
    <w:tmpl w:val="DCFA00B2"/>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297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76B13DEC"/>
    <w:multiLevelType w:val="hybridMultilevel"/>
    <w:tmpl w:val="7DD85866"/>
    <w:lvl w:ilvl="0" w:tplc="F44CAE40">
      <w:start w:val="23"/>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abstractNum w:abstractNumId="103" w15:restartNumberingAfterBreak="0">
    <w:nsid w:val="793B2EEB"/>
    <w:multiLevelType w:val="hybridMultilevel"/>
    <w:tmpl w:val="8306F816"/>
    <w:lvl w:ilvl="0" w:tplc="2710E1D4">
      <w:start w:val="1"/>
      <w:numFmt w:val="lowerLetter"/>
      <w:lvlText w:val="%1."/>
      <w:lvlJc w:val="left"/>
      <w:pPr>
        <w:ind w:left="108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7BE12BAF"/>
    <w:multiLevelType w:val="hybridMultilevel"/>
    <w:tmpl w:val="22BC01CE"/>
    <w:lvl w:ilvl="0" w:tplc="BD2CE5E6">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5" w15:restartNumberingAfterBreak="0">
    <w:nsid w:val="7C9F2EC9"/>
    <w:multiLevelType w:val="hybridMultilevel"/>
    <w:tmpl w:val="C58C15E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7DA56A8E"/>
    <w:multiLevelType w:val="hybridMultilevel"/>
    <w:tmpl w:val="04464318"/>
    <w:lvl w:ilvl="0" w:tplc="6B447E82">
      <w:start w:val="1"/>
      <w:numFmt w:val="upperLetter"/>
      <w:lvlText w:val="%1."/>
      <w:lvlJc w:val="left"/>
      <w:pPr>
        <w:ind w:left="360" w:hanging="360"/>
      </w:pPr>
      <w:rPr>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7DC37FC4"/>
    <w:multiLevelType w:val="hybridMultilevel"/>
    <w:tmpl w:val="92E857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8677227">
    <w:abstractNumId w:val="48"/>
  </w:num>
  <w:num w:numId="2" w16cid:durableId="1251088675">
    <w:abstractNumId w:val="14"/>
  </w:num>
  <w:num w:numId="3" w16cid:durableId="1725328648">
    <w:abstractNumId w:val="27"/>
  </w:num>
  <w:num w:numId="4" w16cid:durableId="108429289">
    <w:abstractNumId w:val="90"/>
  </w:num>
  <w:num w:numId="5" w16cid:durableId="1121192646">
    <w:abstractNumId w:val="58"/>
  </w:num>
  <w:num w:numId="6" w16cid:durableId="657881203">
    <w:abstractNumId w:val="99"/>
  </w:num>
  <w:num w:numId="7" w16cid:durableId="2073888504">
    <w:abstractNumId w:val="41"/>
  </w:num>
  <w:num w:numId="8" w16cid:durableId="1203896">
    <w:abstractNumId w:val="47"/>
  </w:num>
  <w:num w:numId="9" w16cid:durableId="303122762">
    <w:abstractNumId w:val="71"/>
  </w:num>
  <w:num w:numId="10" w16cid:durableId="350037258">
    <w:abstractNumId w:val="34"/>
  </w:num>
  <w:num w:numId="11" w16cid:durableId="1985574510">
    <w:abstractNumId w:val="39"/>
  </w:num>
  <w:num w:numId="12" w16cid:durableId="64180833">
    <w:abstractNumId w:val="45"/>
  </w:num>
  <w:num w:numId="13" w16cid:durableId="184948417">
    <w:abstractNumId w:val="20"/>
  </w:num>
  <w:num w:numId="14" w16cid:durableId="250548109">
    <w:abstractNumId w:val="0"/>
  </w:num>
  <w:num w:numId="15" w16cid:durableId="2104063091">
    <w:abstractNumId w:val="42"/>
  </w:num>
  <w:num w:numId="16" w16cid:durableId="70587884">
    <w:abstractNumId w:val="1"/>
    <w:lvlOverride w:ilvl="0">
      <w:startOverride w:val="1"/>
      <w:lvl w:ilvl="0">
        <w:start w:val="1"/>
        <w:numFmt w:val="decimal"/>
        <w:pStyle w:val="Quick1"/>
        <w:lvlText w:val="%1."/>
        <w:lvlJc w:val="left"/>
      </w:lvl>
    </w:lvlOverride>
  </w:num>
  <w:num w:numId="17" w16cid:durableId="241063830">
    <w:abstractNumId w:val="17"/>
  </w:num>
  <w:num w:numId="18" w16cid:durableId="149831894">
    <w:abstractNumId w:val="44"/>
  </w:num>
  <w:num w:numId="19" w16cid:durableId="657270566">
    <w:abstractNumId w:val="62"/>
  </w:num>
  <w:num w:numId="20" w16cid:durableId="2031487402">
    <w:abstractNumId w:val="74"/>
  </w:num>
  <w:num w:numId="21" w16cid:durableId="549924100">
    <w:abstractNumId w:val="36"/>
  </w:num>
  <w:num w:numId="22" w16cid:durableId="602688751">
    <w:abstractNumId w:val="82"/>
  </w:num>
  <w:num w:numId="23" w16cid:durableId="1019820155">
    <w:abstractNumId w:val="51"/>
  </w:num>
  <w:num w:numId="24" w16cid:durableId="1467970521">
    <w:abstractNumId w:val="75"/>
  </w:num>
  <w:num w:numId="25" w16cid:durableId="1480462301">
    <w:abstractNumId w:val="24"/>
  </w:num>
  <w:num w:numId="26" w16cid:durableId="1101490169">
    <w:abstractNumId w:val="59"/>
  </w:num>
  <w:num w:numId="27" w16cid:durableId="379717222">
    <w:abstractNumId w:val="35"/>
  </w:num>
  <w:num w:numId="28" w16cid:durableId="1533303842">
    <w:abstractNumId w:val="9"/>
  </w:num>
  <w:num w:numId="29" w16cid:durableId="373234358">
    <w:abstractNumId w:val="81"/>
  </w:num>
  <w:num w:numId="30" w16cid:durableId="1431509650">
    <w:abstractNumId w:val="52"/>
  </w:num>
  <w:num w:numId="31" w16cid:durableId="172765915">
    <w:abstractNumId w:val="102"/>
  </w:num>
  <w:num w:numId="32" w16cid:durableId="923220624">
    <w:abstractNumId w:val="101"/>
  </w:num>
  <w:num w:numId="33" w16cid:durableId="1887452756">
    <w:abstractNumId w:val="73"/>
  </w:num>
  <w:num w:numId="34" w16cid:durableId="2052916211">
    <w:abstractNumId w:val="56"/>
  </w:num>
  <w:num w:numId="35" w16cid:durableId="132651790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18519598">
    <w:abstractNumId w:val="106"/>
  </w:num>
  <w:num w:numId="37" w16cid:durableId="322709418">
    <w:abstractNumId w:val="105"/>
  </w:num>
  <w:num w:numId="38" w16cid:durableId="913508317">
    <w:abstractNumId w:val="88"/>
  </w:num>
  <w:num w:numId="39" w16cid:durableId="1095370764">
    <w:abstractNumId w:val="54"/>
  </w:num>
  <w:num w:numId="40" w16cid:durableId="782500588">
    <w:abstractNumId w:val="13"/>
  </w:num>
  <w:num w:numId="41" w16cid:durableId="975989805">
    <w:abstractNumId w:val="61"/>
  </w:num>
  <w:num w:numId="42" w16cid:durableId="957375134">
    <w:abstractNumId w:val="23"/>
  </w:num>
  <w:num w:numId="43" w16cid:durableId="1483501450">
    <w:abstractNumId w:val="53"/>
  </w:num>
  <w:num w:numId="44" w16cid:durableId="808130706">
    <w:abstractNumId w:val="100"/>
  </w:num>
  <w:num w:numId="45" w16cid:durableId="120658748">
    <w:abstractNumId w:val="6"/>
  </w:num>
  <w:num w:numId="46" w16cid:durableId="881477341">
    <w:abstractNumId w:val="97"/>
  </w:num>
  <w:num w:numId="47" w16cid:durableId="1488277058">
    <w:abstractNumId w:val="77"/>
  </w:num>
  <w:num w:numId="48" w16cid:durableId="7754309">
    <w:abstractNumId w:val="87"/>
  </w:num>
  <w:num w:numId="49" w16cid:durableId="1201361462">
    <w:abstractNumId w:val="67"/>
  </w:num>
  <w:num w:numId="50" w16cid:durableId="985087122">
    <w:abstractNumId w:val="40"/>
  </w:num>
  <w:num w:numId="51" w16cid:durableId="1847671126">
    <w:abstractNumId w:val="86"/>
  </w:num>
  <w:num w:numId="52" w16cid:durableId="466822409">
    <w:abstractNumId w:val="57"/>
  </w:num>
  <w:num w:numId="53" w16cid:durableId="579213092">
    <w:abstractNumId w:val="50"/>
  </w:num>
  <w:num w:numId="54" w16cid:durableId="1502038649">
    <w:abstractNumId w:val="72"/>
  </w:num>
  <w:num w:numId="55" w16cid:durableId="1165124338">
    <w:abstractNumId w:val="25"/>
  </w:num>
  <w:num w:numId="56" w16cid:durableId="1468938917">
    <w:abstractNumId w:val="107"/>
  </w:num>
  <w:num w:numId="57" w16cid:durableId="805509461">
    <w:abstractNumId w:val="22"/>
  </w:num>
  <w:num w:numId="58" w16cid:durableId="1921712536">
    <w:abstractNumId w:val="60"/>
  </w:num>
  <w:num w:numId="59" w16cid:durableId="490174728">
    <w:abstractNumId w:val="85"/>
  </w:num>
  <w:num w:numId="60" w16cid:durableId="910314437">
    <w:abstractNumId w:val="68"/>
  </w:num>
  <w:num w:numId="61" w16cid:durableId="1909882215">
    <w:abstractNumId w:val="55"/>
  </w:num>
  <w:num w:numId="62" w16cid:durableId="2083019445">
    <w:abstractNumId w:val="16"/>
  </w:num>
  <w:num w:numId="63" w16cid:durableId="1022634131">
    <w:abstractNumId w:val="76"/>
  </w:num>
  <w:num w:numId="64" w16cid:durableId="1573076988">
    <w:abstractNumId w:val="10"/>
  </w:num>
  <w:num w:numId="65" w16cid:durableId="766923387">
    <w:abstractNumId w:val="33"/>
  </w:num>
  <w:num w:numId="66" w16cid:durableId="360742775">
    <w:abstractNumId w:val="5"/>
  </w:num>
  <w:num w:numId="67" w16cid:durableId="1641963107">
    <w:abstractNumId w:val="29"/>
  </w:num>
  <w:num w:numId="68" w16cid:durableId="1772818394">
    <w:abstractNumId w:val="63"/>
  </w:num>
  <w:num w:numId="69" w16cid:durableId="1167790626">
    <w:abstractNumId w:val="80"/>
  </w:num>
  <w:num w:numId="70" w16cid:durableId="1956205356">
    <w:abstractNumId w:val="15"/>
  </w:num>
  <w:num w:numId="71" w16cid:durableId="321469696">
    <w:abstractNumId w:val="26"/>
  </w:num>
  <w:num w:numId="72" w16cid:durableId="382221768">
    <w:abstractNumId w:val="89"/>
  </w:num>
  <w:num w:numId="73" w16cid:durableId="1420524221">
    <w:abstractNumId w:val="95"/>
  </w:num>
  <w:num w:numId="74" w16cid:durableId="174661593">
    <w:abstractNumId w:val="96"/>
  </w:num>
  <w:num w:numId="75" w16cid:durableId="2062174445">
    <w:abstractNumId w:val="92"/>
  </w:num>
  <w:num w:numId="76" w16cid:durableId="2025593062">
    <w:abstractNumId w:val="84"/>
  </w:num>
  <w:num w:numId="77" w16cid:durableId="2078287108">
    <w:abstractNumId w:val="38"/>
  </w:num>
  <w:num w:numId="78" w16cid:durableId="537820959">
    <w:abstractNumId w:val="12"/>
  </w:num>
  <w:num w:numId="79" w16cid:durableId="1168786187">
    <w:abstractNumId w:val="93"/>
  </w:num>
  <w:num w:numId="80" w16cid:durableId="1490176348">
    <w:abstractNumId w:val="69"/>
  </w:num>
  <w:num w:numId="81" w16cid:durableId="77988127">
    <w:abstractNumId w:val="78"/>
  </w:num>
  <w:num w:numId="82" w16cid:durableId="9726892">
    <w:abstractNumId w:val="98"/>
  </w:num>
  <w:num w:numId="83" w16cid:durableId="108548652">
    <w:abstractNumId w:val="30"/>
  </w:num>
  <w:num w:numId="84" w16cid:durableId="2063674536">
    <w:abstractNumId w:val="11"/>
  </w:num>
  <w:num w:numId="85" w16cid:durableId="2100447309">
    <w:abstractNumId w:val="8"/>
  </w:num>
  <w:num w:numId="86" w16cid:durableId="414133853">
    <w:abstractNumId w:val="79"/>
  </w:num>
  <w:num w:numId="87" w16cid:durableId="1342273779">
    <w:abstractNumId w:val="28"/>
  </w:num>
  <w:num w:numId="88" w16cid:durableId="754014882">
    <w:abstractNumId w:val="46"/>
  </w:num>
  <w:num w:numId="89" w16cid:durableId="1634676902">
    <w:abstractNumId w:val="19"/>
  </w:num>
  <w:num w:numId="90" w16cid:durableId="617299758">
    <w:abstractNumId w:val="65"/>
  </w:num>
  <w:num w:numId="91" w16cid:durableId="54552396">
    <w:abstractNumId w:val="7"/>
  </w:num>
  <w:num w:numId="92" w16cid:durableId="1986200747">
    <w:abstractNumId w:val="21"/>
  </w:num>
  <w:num w:numId="93" w16cid:durableId="764421271">
    <w:abstractNumId w:val="104"/>
  </w:num>
  <w:num w:numId="94" w16cid:durableId="732314407">
    <w:abstractNumId w:val="2"/>
  </w:num>
  <w:num w:numId="95" w16cid:durableId="171145475">
    <w:abstractNumId w:val="49"/>
  </w:num>
  <w:num w:numId="96" w16cid:durableId="2036926493">
    <w:abstractNumId w:val="91"/>
  </w:num>
  <w:num w:numId="97" w16cid:durableId="2092265329">
    <w:abstractNumId w:val="31"/>
  </w:num>
  <w:num w:numId="98" w16cid:durableId="1682079697">
    <w:abstractNumId w:val="70"/>
  </w:num>
  <w:num w:numId="99" w16cid:durableId="1196969754">
    <w:abstractNumId w:val="66"/>
  </w:num>
  <w:num w:numId="100" w16cid:durableId="515197694">
    <w:abstractNumId w:val="32"/>
  </w:num>
  <w:num w:numId="101" w16cid:durableId="1696926345">
    <w:abstractNumId w:val="18"/>
  </w:num>
  <w:num w:numId="102" w16cid:durableId="661930668">
    <w:abstractNumId w:val="43"/>
  </w:num>
  <w:num w:numId="103" w16cid:durableId="171189095">
    <w:abstractNumId w:val="3"/>
  </w:num>
  <w:num w:numId="104" w16cid:durableId="1844665537">
    <w:abstractNumId w:val="64"/>
  </w:num>
  <w:num w:numId="105" w16cid:durableId="931471074">
    <w:abstractNumId w:val="94"/>
  </w:num>
  <w:num w:numId="106" w16cid:durableId="615404756">
    <w:abstractNumId w:val="4"/>
  </w:num>
  <w:num w:numId="107" w16cid:durableId="110369840">
    <w:abstractNumId w:val="37"/>
  </w:num>
  <w:num w:numId="108" w16cid:durableId="731272100">
    <w:abstractNumId w:val="103"/>
  </w:num>
  <w:numIdMacAtCleanup w:val="10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i, Marisa@FTB">
    <w15:presenceInfo w15:providerId="AD" w15:userId="S::Z9996@ftb.ca.gov::ae3334ab-cdca-4be1-a85f-012b01316569"/>
  </w15:person>
  <w15:person w15:author="Valley, Doral@FTB">
    <w15:presenceInfo w15:providerId="AD" w15:userId="S::N5287@ftb.ca.gov::05013c3c-9bfc-4e12-9dff-4f0dfb52a16f"/>
  </w15:person>
  <w15:person w15:author="Fuller, Pamela@FTB">
    <w15:presenceInfo w15:providerId="AD" w15:userId="S::H2853@ftb.ca.gov::6a20f682-b81e-4be0-aaeb-1ec46c59c47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30B"/>
    <w:rsid w:val="00000ABB"/>
    <w:rsid w:val="000010E2"/>
    <w:rsid w:val="000032E2"/>
    <w:rsid w:val="00006A14"/>
    <w:rsid w:val="0001009E"/>
    <w:rsid w:val="000136E1"/>
    <w:rsid w:val="00015053"/>
    <w:rsid w:val="000173A9"/>
    <w:rsid w:val="00020D13"/>
    <w:rsid w:val="00025240"/>
    <w:rsid w:val="0002757D"/>
    <w:rsid w:val="00030C29"/>
    <w:rsid w:val="00031BBE"/>
    <w:rsid w:val="00036FD8"/>
    <w:rsid w:val="0003796C"/>
    <w:rsid w:val="00040F64"/>
    <w:rsid w:val="000429B6"/>
    <w:rsid w:val="0004410B"/>
    <w:rsid w:val="00044FDE"/>
    <w:rsid w:val="00046F50"/>
    <w:rsid w:val="000505AE"/>
    <w:rsid w:val="00050EB5"/>
    <w:rsid w:val="00051535"/>
    <w:rsid w:val="000537E7"/>
    <w:rsid w:val="00053B09"/>
    <w:rsid w:val="0005405C"/>
    <w:rsid w:val="00054937"/>
    <w:rsid w:val="000601CB"/>
    <w:rsid w:val="0006524E"/>
    <w:rsid w:val="0007056B"/>
    <w:rsid w:val="00070F4A"/>
    <w:rsid w:val="00075C02"/>
    <w:rsid w:val="00076119"/>
    <w:rsid w:val="00082672"/>
    <w:rsid w:val="000848C9"/>
    <w:rsid w:val="00084ECA"/>
    <w:rsid w:val="000852D3"/>
    <w:rsid w:val="00086EDD"/>
    <w:rsid w:val="00087051"/>
    <w:rsid w:val="00091903"/>
    <w:rsid w:val="00092D5E"/>
    <w:rsid w:val="000A0B20"/>
    <w:rsid w:val="000A0D7E"/>
    <w:rsid w:val="000A3CEC"/>
    <w:rsid w:val="000B2313"/>
    <w:rsid w:val="000B3B0E"/>
    <w:rsid w:val="000B3EC3"/>
    <w:rsid w:val="000B58DF"/>
    <w:rsid w:val="000B6FD3"/>
    <w:rsid w:val="000B7805"/>
    <w:rsid w:val="000C0639"/>
    <w:rsid w:val="000C4E4E"/>
    <w:rsid w:val="000C7ACC"/>
    <w:rsid w:val="000D100B"/>
    <w:rsid w:val="000D1533"/>
    <w:rsid w:val="000D4BFC"/>
    <w:rsid w:val="000D5012"/>
    <w:rsid w:val="000D5168"/>
    <w:rsid w:val="000D5F2E"/>
    <w:rsid w:val="000D7604"/>
    <w:rsid w:val="000E2129"/>
    <w:rsid w:val="000E4684"/>
    <w:rsid w:val="000E4974"/>
    <w:rsid w:val="000E4EE1"/>
    <w:rsid w:val="000E4FA6"/>
    <w:rsid w:val="000E59A5"/>
    <w:rsid w:val="000F027B"/>
    <w:rsid w:val="000F3145"/>
    <w:rsid w:val="000F4F50"/>
    <w:rsid w:val="000F702E"/>
    <w:rsid w:val="00103506"/>
    <w:rsid w:val="00103811"/>
    <w:rsid w:val="0010413C"/>
    <w:rsid w:val="00104158"/>
    <w:rsid w:val="00105BA3"/>
    <w:rsid w:val="00106405"/>
    <w:rsid w:val="0011096A"/>
    <w:rsid w:val="0011558E"/>
    <w:rsid w:val="00115B76"/>
    <w:rsid w:val="001171C7"/>
    <w:rsid w:val="00120815"/>
    <w:rsid w:val="00122E77"/>
    <w:rsid w:val="00125191"/>
    <w:rsid w:val="001305FB"/>
    <w:rsid w:val="001331B4"/>
    <w:rsid w:val="0014163A"/>
    <w:rsid w:val="00141F99"/>
    <w:rsid w:val="00146D1C"/>
    <w:rsid w:val="0014719B"/>
    <w:rsid w:val="001502CD"/>
    <w:rsid w:val="0015265A"/>
    <w:rsid w:val="00154B9B"/>
    <w:rsid w:val="00154D99"/>
    <w:rsid w:val="00160DF7"/>
    <w:rsid w:val="001656A1"/>
    <w:rsid w:val="001666AA"/>
    <w:rsid w:val="00176F13"/>
    <w:rsid w:val="00177236"/>
    <w:rsid w:val="001809D3"/>
    <w:rsid w:val="00180F56"/>
    <w:rsid w:val="0018118C"/>
    <w:rsid w:val="00182155"/>
    <w:rsid w:val="00182452"/>
    <w:rsid w:val="00184D53"/>
    <w:rsid w:val="00191073"/>
    <w:rsid w:val="001934F6"/>
    <w:rsid w:val="00193D5E"/>
    <w:rsid w:val="00194DA1"/>
    <w:rsid w:val="00195918"/>
    <w:rsid w:val="00195F8E"/>
    <w:rsid w:val="00196F82"/>
    <w:rsid w:val="001971B3"/>
    <w:rsid w:val="00197621"/>
    <w:rsid w:val="00197A2A"/>
    <w:rsid w:val="001A0569"/>
    <w:rsid w:val="001A2E14"/>
    <w:rsid w:val="001A49BD"/>
    <w:rsid w:val="001A5733"/>
    <w:rsid w:val="001A6BD5"/>
    <w:rsid w:val="001B3DAB"/>
    <w:rsid w:val="001B5029"/>
    <w:rsid w:val="001B6993"/>
    <w:rsid w:val="001B7F87"/>
    <w:rsid w:val="001C3FAD"/>
    <w:rsid w:val="001C4A0A"/>
    <w:rsid w:val="001C574C"/>
    <w:rsid w:val="001C627C"/>
    <w:rsid w:val="001D0A40"/>
    <w:rsid w:val="001D3EF7"/>
    <w:rsid w:val="001D4D8F"/>
    <w:rsid w:val="001D670A"/>
    <w:rsid w:val="001D75C8"/>
    <w:rsid w:val="001E21CE"/>
    <w:rsid w:val="001E2725"/>
    <w:rsid w:val="001E3681"/>
    <w:rsid w:val="001F1D8C"/>
    <w:rsid w:val="001F473F"/>
    <w:rsid w:val="001F544F"/>
    <w:rsid w:val="001F6024"/>
    <w:rsid w:val="0020033E"/>
    <w:rsid w:val="00204D54"/>
    <w:rsid w:val="002051D1"/>
    <w:rsid w:val="00210D4F"/>
    <w:rsid w:val="00211159"/>
    <w:rsid w:val="00214859"/>
    <w:rsid w:val="00214C17"/>
    <w:rsid w:val="00215F2A"/>
    <w:rsid w:val="002174C5"/>
    <w:rsid w:val="00226B51"/>
    <w:rsid w:val="00227C53"/>
    <w:rsid w:val="002343B4"/>
    <w:rsid w:val="0023548F"/>
    <w:rsid w:val="002413FB"/>
    <w:rsid w:val="0024147F"/>
    <w:rsid w:val="0024552E"/>
    <w:rsid w:val="0024669A"/>
    <w:rsid w:val="00251616"/>
    <w:rsid w:val="0025176B"/>
    <w:rsid w:val="0025407E"/>
    <w:rsid w:val="002553E3"/>
    <w:rsid w:val="002566A7"/>
    <w:rsid w:val="00257F15"/>
    <w:rsid w:val="00260F57"/>
    <w:rsid w:val="00267C25"/>
    <w:rsid w:val="00271898"/>
    <w:rsid w:val="002722AB"/>
    <w:rsid w:val="00275DB1"/>
    <w:rsid w:val="002804D1"/>
    <w:rsid w:val="0028327D"/>
    <w:rsid w:val="002861E7"/>
    <w:rsid w:val="00286991"/>
    <w:rsid w:val="002901E3"/>
    <w:rsid w:val="00291825"/>
    <w:rsid w:val="002933F6"/>
    <w:rsid w:val="00294E72"/>
    <w:rsid w:val="0029769D"/>
    <w:rsid w:val="002A6268"/>
    <w:rsid w:val="002B75C7"/>
    <w:rsid w:val="002C1A33"/>
    <w:rsid w:val="002C2E5A"/>
    <w:rsid w:val="002C3DD5"/>
    <w:rsid w:val="002C4DAF"/>
    <w:rsid w:val="002C59CA"/>
    <w:rsid w:val="002C6F7C"/>
    <w:rsid w:val="002D041B"/>
    <w:rsid w:val="002D1779"/>
    <w:rsid w:val="002D2077"/>
    <w:rsid w:val="002D2376"/>
    <w:rsid w:val="002D3559"/>
    <w:rsid w:val="002D4CBC"/>
    <w:rsid w:val="002D5BED"/>
    <w:rsid w:val="002D6691"/>
    <w:rsid w:val="002D7402"/>
    <w:rsid w:val="002E3750"/>
    <w:rsid w:val="002E54F6"/>
    <w:rsid w:val="002E5584"/>
    <w:rsid w:val="002F4001"/>
    <w:rsid w:val="002F60E0"/>
    <w:rsid w:val="00304123"/>
    <w:rsid w:val="00306161"/>
    <w:rsid w:val="00310F1D"/>
    <w:rsid w:val="00323F25"/>
    <w:rsid w:val="0032581F"/>
    <w:rsid w:val="00330459"/>
    <w:rsid w:val="003345CD"/>
    <w:rsid w:val="00334D7B"/>
    <w:rsid w:val="0033500B"/>
    <w:rsid w:val="003417EE"/>
    <w:rsid w:val="00341C16"/>
    <w:rsid w:val="00343D25"/>
    <w:rsid w:val="0034493F"/>
    <w:rsid w:val="00346237"/>
    <w:rsid w:val="003515A2"/>
    <w:rsid w:val="003519C1"/>
    <w:rsid w:val="00353576"/>
    <w:rsid w:val="0035750B"/>
    <w:rsid w:val="0035795C"/>
    <w:rsid w:val="0036335B"/>
    <w:rsid w:val="003637BC"/>
    <w:rsid w:val="0036596D"/>
    <w:rsid w:val="003733B4"/>
    <w:rsid w:val="0037401D"/>
    <w:rsid w:val="0037560D"/>
    <w:rsid w:val="00382337"/>
    <w:rsid w:val="0038627D"/>
    <w:rsid w:val="003870AA"/>
    <w:rsid w:val="003872A3"/>
    <w:rsid w:val="00387BED"/>
    <w:rsid w:val="00394BDB"/>
    <w:rsid w:val="00397307"/>
    <w:rsid w:val="003A034C"/>
    <w:rsid w:val="003A4706"/>
    <w:rsid w:val="003A593D"/>
    <w:rsid w:val="003A6C7C"/>
    <w:rsid w:val="003A72BB"/>
    <w:rsid w:val="003A7329"/>
    <w:rsid w:val="003B175E"/>
    <w:rsid w:val="003C31C7"/>
    <w:rsid w:val="003C6627"/>
    <w:rsid w:val="003D07C2"/>
    <w:rsid w:val="003D0CE7"/>
    <w:rsid w:val="003D0F26"/>
    <w:rsid w:val="003D1909"/>
    <w:rsid w:val="003D5D05"/>
    <w:rsid w:val="003E3B6F"/>
    <w:rsid w:val="003E72B9"/>
    <w:rsid w:val="003F3E57"/>
    <w:rsid w:val="003F4E73"/>
    <w:rsid w:val="003F5DE9"/>
    <w:rsid w:val="003F60D7"/>
    <w:rsid w:val="003F79D9"/>
    <w:rsid w:val="00400E45"/>
    <w:rsid w:val="00401F7B"/>
    <w:rsid w:val="004023A8"/>
    <w:rsid w:val="00402450"/>
    <w:rsid w:val="004037F0"/>
    <w:rsid w:val="004051D5"/>
    <w:rsid w:val="00412492"/>
    <w:rsid w:val="00412CE2"/>
    <w:rsid w:val="0041360F"/>
    <w:rsid w:val="00414F41"/>
    <w:rsid w:val="004239BA"/>
    <w:rsid w:val="004251BD"/>
    <w:rsid w:val="00426E09"/>
    <w:rsid w:val="00432547"/>
    <w:rsid w:val="0043293A"/>
    <w:rsid w:val="00434C67"/>
    <w:rsid w:val="004404F3"/>
    <w:rsid w:val="00450344"/>
    <w:rsid w:val="004528AB"/>
    <w:rsid w:val="004528CC"/>
    <w:rsid w:val="00455809"/>
    <w:rsid w:val="00455A2B"/>
    <w:rsid w:val="00464ED6"/>
    <w:rsid w:val="00465F23"/>
    <w:rsid w:val="004669B9"/>
    <w:rsid w:val="00471703"/>
    <w:rsid w:val="00473889"/>
    <w:rsid w:val="004816D5"/>
    <w:rsid w:val="00482D2E"/>
    <w:rsid w:val="004838EA"/>
    <w:rsid w:val="0048541C"/>
    <w:rsid w:val="004902DE"/>
    <w:rsid w:val="004939B6"/>
    <w:rsid w:val="00493AC7"/>
    <w:rsid w:val="00493CEA"/>
    <w:rsid w:val="004A12C3"/>
    <w:rsid w:val="004A1426"/>
    <w:rsid w:val="004A1C15"/>
    <w:rsid w:val="004A27D2"/>
    <w:rsid w:val="004A2D22"/>
    <w:rsid w:val="004A2F11"/>
    <w:rsid w:val="004A5D1F"/>
    <w:rsid w:val="004B2F94"/>
    <w:rsid w:val="004B7579"/>
    <w:rsid w:val="004C4498"/>
    <w:rsid w:val="004C620C"/>
    <w:rsid w:val="004D3C01"/>
    <w:rsid w:val="004D5299"/>
    <w:rsid w:val="004D5D89"/>
    <w:rsid w:val="004D6B97"/>
    <w:rsid w:val="004E1DA5"/>
    <w:rsid w:val="004E2ADA"/>
    <w:rsid w:val="004E72A9"/>
    <w:rsid w:val="004E7E0B"/>
    <w:rsid w:val="004F1862"/>
    <w:rsid w:val="004F3CEB"/>
    <w:rsid w:val="004F730E"/>
    <w:rsid w:val="00502E9F"/>
    <w:rsid w:val="00506236"/>
    <w:rsid w:val="0050682D"/>
    <w:rsid w:val="005167E6"/>
    <w:rsid w:val="00516D8C"/>
    <w:rsid w:val="00517C58"/>
    <w:rsid w:val="00523D14"/>
    <w:rsid w:val="00526F8B"/>
    <w:rsid w:val="005277C8"/>
    <w:rsid w:val="0053112E"/>
    <w:rsid w:val="00532D52"/>
    <w:rsid w:val="0053316E"/>
    <w:rsid w:val="0053341C"/>
    <w:rsid w:val="00540AFA"/>
    <w:rsid w:val="00540CC9"/>
    <w:rsid w:val="00544EDD"/>
    <w:rsid w:val="00545804"/>
    <w:rsid w:val="00550321"/>
    <w:rsid w:val="00555E8B"/>
    <w:rsid w:val="0055653B"/>
    <w:rsid w:val="00556A38"/>
    <w:rsid w:val="005616D7"/>
    <w:rsid w:val="005631A2"/>
    <w:rsid w:val="005640F7"/>
    <w:rsid w:val="00564343"/>
    <w:rsid w:val="00567C82"/>
    <w:rsid w:val="00571BE3"/>
    <w:rsid w:val="0057280E"/>
    <w:rsid w:val="005757FE"/>
    <w:rsid w:val="00582338"/>
    <w:rsid w:val="00582D03"/>
    <w:rsid w:val="00586953"/>
    <w:rsid w:val="00593FEB"/>
    <w:rsid w:val="00597513"/>
    <w:rsid w:val="005A00FA"/>
    <w:rsid w:val="005A11CF"/>
    <w:rsid w:val="005A28AF"/>
    <w:rsid w:val="005A28B3"/>
    <w:rsid w:val="005A58B0"/>
    <w:rsid w:val="005A5917"/>
    <w:rsid w:val="005B2E6B"/>
    <w:rsid w:val="005B5877"/>
    <w:rsid w:val="005B6712"/>
    <w:rsid w:val="005B75D5"/>
    <w:rsid w:val="005C0252"/>
    <w:rsid w:val="005C472C"/>
    <w:rsid w:val="005C4A29"/>
    <w:rsid w:val="005C627A"/>
    <w:rsid w:val="005C7072"/>
    <w:rsid w:val="005C7857"/>
    <w:rsid w:val="005D05E4"/>
    <w:rsid w:val="005D482D"/>
    <w:rsid w:val="005D4CA5"/>
    <w:rsid w:val="005D6038"/>
    <w:rsid w:val="005D75FF"/>
    <w:rsid w:val="005E07A5"/>
    <w:rsid w:val="005E43E1"/>
    <w:rsid w:val="005E5898"/>
    <w:rsid w:val="005E61A9"/>
    <w:rsid w:val="005F2AFC"/>
    <w:rsid w:val="005F3A63"/>
    <w:rsid w:val="005F3BE2"/>
    <w:rsid w:val="00601843"/>
    <w:rsid w:val="00601A18"/>
    <w:rsid w:val="0060643B"/>
    <w:rsid w:val="006118C6"/>
    <w:rsid w:val="00612B3C"/>
    <w:rsid w:val="00613A51"/>
    <w:rsid w:val="00614D4B"/>
    <w:rsid w:val="00614D9B"/>
    <w:rsid w:val="0062134C"/>
    <w:rsid w:val="00621585"/>
    <w:rsid w:val="006305D2"/>
    <w:rsid w:val="006313A7"/>
    <w:rsid w:val="00631ABA"/>
    <w:rsid w:val="0064530B"/>
    <w:rsid w:val="00645F45"/>
    <w:rsid w:val="00646E9B"/>
    <w:rsid w:val="00647ABB"/>
    <w:rsid w:val="00651555"/>
    <w:rsid w:val="00651CF7"/>
    <w:rsid w:val="006545C8"/>
    <w:rsid w:val="00655822"/>
    <w:rsid w:val="0065631A"/>
    <w:rsid w:val="00661D40"/>
    <w:rsid w:val="0066432C"/>
    <w:rsid w:val="0066654D"/>
    <w:rsid w:val="00667623"/>
    <w:rsid w:val="00675B5C"/>
    <w:rsid w:val="00682A26"/>
    <w:rsid w:val="00683B91"/>
    <w:rsid w:val="006902E4"/>
    <w:rsid w:val="00695C40"/>
    <w:rsid w:val="00695C6C"/>
    <w:rsid w:val="006A0DD7"/>
    <w:rsid w:val="006A3AC5"/>
    <w:rsid w:val="006A69F0"/>
    <w:rsid w:val="006B0EFD"/>
    <w:rsid w:val="006B33B4"/>
    <w:rsid w:val="006B3E4F"/>
    <w:rsid w:val="006B55C8"/>
    <w:rsid w:val="006B7390"/>
    <w:rsid w:val="006B7408"/>
    <w:rsid w:val="006C05C0"/>
    <w:rsid w:val="006C5327"/>
    <w:rsid w:val="006C744C"/>
    <w:rsid w:val="006C7F09"/>
    <w:rsid w:val="006D1FBC"/>
    <w:rsid w:val="006D4FEC"/>
    <w:rsid w:val="006E3B26"/>
    <w:rsid w:val="006E3BFF"/>
    <w:rsid w:val="006E44A9"/>
    <w:rsid w:val="006E74AC"/>
    <w:rsid w:val="006F11BD"/>
    <w:rsid w:val="006F2471"/>
    <w:rsid w:val="006F2F8D"/>
    <w:rsid w:val="006F3269"/>
    <w:rsid w:val="006F3727"/>
    <w:rsid w:val="006F41CB"/>
    <w:rsid w:val="006F47AD"/>
    <w:rsid w:val="007038D5"/>
    <w:rsid w:val="00704A5F"/>
    <w:rsid w:val="0071000A"/>
    <w:rsid w:val="0071077D"/>
    <w:rsid w:val="00711415"/>
    <w:rsid w:val="0071461E"/>
    <w:rsid w:val="00715474"/>
    <w:rsid w:val="0071797F"/>
    <w:rsid w:val="00732FDE"/>
    <w:rsid w:val="00735F9F"/>
    <w:rsid w:val="00736426"/>
    <w:rsid w:val="00736830"/>
    <w:rsid w:val="00743E2C"/>
    <w:rsid w:val="007446B7"/>
    <w:rsid w:val="00751123"/>
    <w:rsid w:val="0075431A"/>
    <w:rsid w:val="0075644D"/>
    <w:rsid w:val="00760056"/>
    <w:rsid w:val="0076387D"/>
    <w:rsid w:val="00767568"/>
    <w:rsid w:val="00770FB6"/>
    <w:rsid w:val="00771E76"/>
    <w:rsid w:val="00776916"/>
    <w:rsid w:val="00783847"/>
    <w:rsid w:val="00784411"/>
    <w:rsid w:val="00784D07"/>
    <w:rsid w:val="00787DCB"/>
    <w:rsid w:val="007930A2"/>
    <w:rsid w:val="00794118"/>
    <w:rsid w:val="00795ED1"/>
    <w:rsid w:val="00797787"/>
    <w:rsid w:val="007A0A22"/>
    <w:rsid w:val="007A5D58"/>
    <w:rsid w:val="007A6C41"/>
    <w:rsid w:val="007B4EF2"/>
    <w:rsid w:val="007B563B"/>
    <w:rsid w:val="007C04B0"/>
    <w:rsid w:val="007C1F79"/>
    <w:rsid w:val="007C5F07"/>
    <w:rsid w:val="007C6807"/>
    <w:rsid w:val="007C793F"/>
    <w:rsid w:val="007D32D9"/>
    <w:rsid w:val="007D50CD"/>
    <w:rsid w:val="007D63A9"/>
    <w:rsid w:val="007E0FBB"/>
    <w:rsid w:val="007E1028"/>
    <w:rsid w:val="007E2F03"/>
    <w:rsid w:val="007E491B"/>
    <w:rsid w:val="007E495A"/>
    <w:rsid w:val="007E4C23"/>
    <w:rsid w:val="007E6DF6"/>
    <w:rsid w:val="007F3599"/>
    <w:rsid w:val="007F38BD"/>
    <w:rsid w:val="007F40A6"/>
    <w:rsid w:val="007F479C"/>
    <w:rsid w:val="007F7815"/>
    <w:rsid w:val="008010BA"/>
    <w:rsid w:val="00802F55"/>
    <w:rsid w:val="0080366E"/>
    <w:rsid w:val="00804D69"/>
    <w:rsid w:val="00805F35"/>
    <w:rsid w:val="008072A4"/>
    <w:rsid w:val="00810733"/>
    <w:rsid w:val="0081312E"/>
    <w:rsid w:val="00813780"/>
    <w:rsid w:val="008138D1"/>
    <w:rsid w:val="008144B5"/>
    <w:rsid w:val="0081602D"/>
    <w:rsid w:val="008205CA"/>
    <w:rsid w:val="0082074B"/>
    <w:rsid w:val="008218B9"/>
    <w:rsid w:val="00823A9B"/>
    <w:rsid w:val="00825541"/>
    <w:rsid w:val="00835637"/>
    <w:rsid w:val="00835EAF"/>
    <w:rsid w:val="008362E5"/>
    <w:rsid w:val="00836771"/>
    <w:rsid w:val="00836AF8"/>
    <w:rsid w:val="00842234"/>
    <w:rsid w:val="008425F0"/>
    <w:rsid w:val="00843ABB"/>
    <w:rsid w:val="00844E46"/>
    <w:rsid w:val="00845176"/>
    <w:rsid w:val="00845BBB"/>
    <w:rsid w:val="00846614"/>
    <w:rsid w:val="008551EE"/>
    <w:rsid w:val="00861C99"/>
    <w:rsid w:val="00862E36"/>
    <w:rsid w:val="00865A44"/>
    <w:rsid w:val="008662EC"/>
    <w:rsid w:val="00872BA8"/>
    <w:rsid w:val="008732AA"/>
    <w:rsid w:val="008756D7"/>
    <w:rsid w:val="00880194"/>
    <w:rsid w:val="008818D8"/>
    <w:rsid w:val="00882908"/>
    <w:rsid w:val="00883859"/>
    <w:rsid w:val="00884B2B"/>
    <w:rsid w:val="008901BC"/>
    <w:rsid w:val="0089543B"/>
    <w:rsid w:val="00896C32"/>
    <w:rsid w:val="0089707E"/>
    <w:rsid w:val="008A1DAC"/>
    <w:rsid w:val="008A781F"/>
    <w:rsid w:val="008B2F91"/>
    <w:rsid w:val="008B3AAF"/>
    <w:rsid w:val="008B5DC2"/>
    <w:rsid w:val="008C0300"/>
    <w:rsid w:val="008C3637"/>
    <w:rsid w:val="008D108C"/>
    <w:rsid w:val="008D1CBE"/>
    <w:rsid w:val="008D2CF0"/>
    <w:rsid w:val="008D3F7B"/>
    <w:rsid w:val="008D57A0"/>
    <w:rsid w:val="008D7564"/>
    <w:rsid w:val="008E5E2F"/>
    <w:rsid w:val="008E6BEA"/>
    <w:rsid w:val="008F11D0"/>
    <w:rsid w:val="008F659C"/>
    <w:rsid w:val="00901F9A"/>
    <w:rsid w:val="0090656D"/>
    <w:rsid w:val="00915588"/>
    <w:rsid w:val="0091744E"/>
    <w:rsid w:val="009214DD"/>
    <w:rsid w:val="00921B93"/>
    <w:rsid w:val="0092464A"/>
    <w:rsid w:val="009256CF"/>
    <w:rsid w:val="00927E77"/>
    <w:rsid w:val="00933B56"/>
    <w:rsid w:val="00934113"/>
    <w:rsid w:val="00937E02"/>
    <w:rsid w:val="00955849"/>
    <w:rsid w:val="00957103"/>
    <w:rsid w:val="00957622"/>
    <w:rsid w:val="00961B29"/>
    <w:rsid w:val="009632C8"/>
    <w:rsid w:val="00966185"/>
    <w:rsid w:val="00971056"/>
    <w:rsid w:val="0097178E"/>
    <w:rsid w:val="00973555"/>
    <w:rsid w:val="00981137"/>
    <w:rsid w:val="0098140C"/>
    <w:rsid w:val="00981FBB"/>
    <w:rsid w:val="00982394"/>
    <w:rsid w:val="009837D9"/>
    <w:rsid w:val="0098490D"/>
    <w:rsid w:val="00984EC8"/>
    <w:rsid w:val="0099092A"/>
    <w:rsid w:val="00997FCB"/>
    <w:rsid w:val="009A3BFA"/>
    <w:rsid w:val="009A3F0B"/>
    <w:rsid w:val="009B37A2"/>
    <w:rsid w:val="009B7E61"/>
    <w:rsid w:val="009B7F01"/>
    <w:rsid w:val="009C20B9"/>
    <w:rsid w:val="009C21BC"/>
    <w:rsid w:val="009C66B2"/>
    <w:rsid w:val="009D0C21"/>
    <w:rsid w:val="009D0CC2"/>
    <w:rsid w:val="009D19D8"/>
    <w:rsid w:val="009D1C1D"/>
    <w:rsid w:val="009E091F"/>
    <w:rsid w:val="009E4FCC"/>
    <w:rsid w:val="009E5F07"/>
    <w:rsid w:val="009F3281"/>
    <w:rsid w:val="009F3CBD"/>
    <w:rsid w:val="009F5309"/>
    <w:rsid w:val="009F5B70"/>
    <w:rsid w:val="009F6986"/>
    <w:rsid w:val="00A019E3"/>
    <w:rsid w:val="00A023B6"/>
    <w:rsid w:val="00A02983"/>
    <w:rsid w:val="00A04728"/>
    <w:rsid w:val="00A04FF1"/>
    <w:rsid w:val="00A136D5"/>
    <w:rsid w:val="00A2083E"/>
    <w:rsid w:val="00A21819"/>
    <w:rsid w:val="00A23788"/>
    <w:rsid w:val="00A241EC"/>
    <w:rsid w:val="00A265D7"/>
    <w:rsid w:val="00A267C3"/>
    <w:rsid w:val="00A32E3B"/>
    <w:rsid w:val="00A35085"/>
    <w:rsid w:val="00A355CA"/>
    <w:rsid w:val="00A36B06"/>
    <w:rsid w:val="00A443B6"/>
    <w:rsid w:val="00A44931"/>
    <w:rsid w:val="00A45C4E"/>
    <w:rsid w:val="00A46964"/>
    <w:rsid w:val="00A5194C"/>
    <w:rsid w:val="00A55DBD"/>
    <w:rsid w:val="00A60118"/>
    <w:rsid w:val="00A62122"/>
    <w:rsid w:val="00A63D3B"/>
    <w:rsid w:val="00A657DB"/>
    <w:rsid w:val="00A672E5"/>
    <w:rsid w:val="00A678B0"/>
    <w:rsid w:val="00A735BC"/>
    <w:rsid w:val="00A76E1F"/>
    <w:rsid w:val="00A8667F"/>
    <w:rsid w:val="00A86BB9"/>
    <w:rsid w:val="00A91DEA"/>
    <w:rsid w:val="00A96579"/>
    <w:rsid w:val="00A96582"/>
    <w:rsid w:val="00AA2566"/>
    <w:rsid w:val="00AA261F"/>
    <w:rsid w:val="00AA3497"/>
    <w:rsid w:val="00AB0F79"/>
    <w:rsid w:val="00AB2687"/>
    <w:rsid w:val="00AB41FD"/>
    <w:rsid w:val="00AC38ED"/>
    <w:rsid w:val="00AC3ED2"/>
    <w:rsid w:val="00AC41F6"/>
    <w:rsid w:val="00AC72F6"/>
    <w:rsid w:val="00AD3AEA"/>
    <w:rsid w:val="00AE0B8A"/>
    <w:rsid w:val="00AE1F17"/>
    <w:rsid w:val="00AE265F"/>
    <w:rsid w:val="00AE58B7"/>
    <w:rsid w:val="00AE679E"/>
    <w:rsid w:val="00AF1997"/>
    <w:rsid w:val="00AF5137"/>
    <w:rsid w:val="00AF6A02"/>
    <w:rsid w:val="00B070DC"/>
    <w:rsid w:val="00B14875"/>
    <w:rsid w:val="00B15E75"/>
    <w:rsid w:val="00B16031"/>
    <w:rsid w:val="00B166B9"/>
    <w:rsid w:val="00B1677C"/>
    <w:rsid w:val="00B25865"/>
    <w:rsid w:val="00B25978"/>
    <w:rsid w:val="00B27182"/>
    <w:rsid w:val="00B27CD7"/>
    <w:rsid w:val="00B344FD"/>
    <w:rsid w:val="00B35460"/>
    <w:rsid w:val="00B371AD"/>
    <w:rsid w:val="00B37869"/>
    <w:rsid w:val="00B37895"/>
    <w:rsid w:val="00B44406"/>
    <w:rsid w:val="00B50B2B"/>
    <w:rsid w:val="00B52516"/>
    <w:rsid w:val="00B53CAD"/>
    <w:rsid w:val="00B54AA1"/>
    <w:rsid w:val="00B551A6"/>
    <w:rsid w:val="00B56EDA"/>
    <w:rsid w:val="00B57174"/>
    <w:rsid w:val="00B57B0D"/>
    <w:rsid w:val="00B66F95"/>
    <w:rsid w:val="00B6752E"/>
    <w:rsid w:val="00B67698"/>
    <w:rsid w:val="00B71758"/>
    <w:rsid w:val="00B72A35"/>
    <w:rsid w:val="00B75A04"/>
    <w:rsid w:val="00B773A7"/>
    <w:rsid w:val="00B77BA6"/>
    <w:rsid w:val="00B834D4"/>
    <w:rsid w:val="00B86F48"/>
    <w:rsid w:val="00B878D2"/>
    <w:rsid w:val="00B90207"/>
    <w:rsid w:val="00B93200"/>
    <w:rsid w:val="00B93894"/>
    <w:rsid w:val="00B940A2"/>
    <w:rsid w:val="00B9561A"/>
    <w:rsid w:val="00B96186"/>
    <w:rsid w:val="00B976CB"/>
    <w:rsid w:val="00BA12FC"/>
    <w:rsid w:val="00BA2512"/>
    <w:rsid w:val="00BA2764"/>
    <w:rsid w:val="00BB0613"/>
    <w:rsid w:val="00BB072C"/>
    <w:rsid w:val="00BB1041"/>
    <w:rsid w:val="00BB35E7"/>
    <w:rsid w:val="00BB61EE"/>
    <w:rsid w:val="00BB703C"/>
    <w:rsid w:val="00BB7C39"/>
    <w:rsid w:val="00BC4E99"/>
    <w:rsid w:val="00BC678A"/>
    <w:rsid w:val="00BD0967"/>
    <w:rsid w:val="00BD0AFE"/>
    <w:rsid w:val="00BD42FE"/>
    <w:rsid w:val="00BD46A6"/>
    <w:rsid w:val="00BD7853"/>
    <w:rsid w:val="00BE3951"/>
    <w:rsid w:val="00BE3A7E"/>
    <w:rsid w:val="00BF16EF"/>
    <w:rsid w:val="00BF4B5C"/>
    <w:rsid w:val="00BF68CB"/>
    <w:rsid w:val="00BF6FF5"/>
    <w:rsid w:val="00C00E3C"/>
    <w:rsid w:val="00C010CA"/>
    <w:rsid w:val="00C01D09"/>
    <w:rsid w:val="00C07180"/>
    <w:rsid w:val="00C12CCE"/>
    <w:rsid w:val="00C171EE"/>
    <w:rsid w:val="00C172D1"/>
    <w:rsid w:val="00C17D00"/>
    <w:rsid w:val="00C212AB"/>
    <w:rsid w:val="00C2248C"/>
    <w:rsid w:val="00C22BC0"/>
    <w:rsid w:val="00C2610E"/>
    <w:rsid w:val="00C31F9B"/>
    <w:rsid w:val="00C32830"/>
    <w:rsid w:val="00C33879"/>
    <w:rsid w:val="00C362C1"/>
    <w:rsid w:val="00C36E05"/>
    <w:rsid w:val="00C406E5"/>
    <w:rsid w:val="00C42D95"/>
    <w:rsid w:val="00C45671"/>
    <w:rsid w:val="00C54ADC"/>
    <w:rsid w:val="00C579BA"/>
    <w:rsid w:val="00C63DCA"/>
    <w:rsid w:val="00C65486"/>
    <w:rsid w:val="00C65D96"/>
    <w:rsid w:val="00C67326"/>
    <w:rsid w:val="00C67DB0"/>
    <w:rsid w:val="00C74D58"/>
    <w:rsid w:val="00C86FA5"/>
    <w:rsid w:val="00C933EC"/>
    <w:rsid w:val="00C96C66"/>
    <w:rsid w:val="00CA2D72"/>
    <w:rsid w:val="00CA56B4"/>
    <w:rsid w:val="00CA5F19"/>
    <w:rsid w:val="00CB3129"/>
    <w:rsid w:val="00CB42B7"/>
    <w:rsid w:val="00CB506F"/>
    <w:rsid w:val="00CB775B"/>
    <w:rsid w:val="00CC3AB3"/>
    <w:rsid w:val="00CC5A3C"/>
    <w:rsid w:val="00CC5CCF"/>
    <w:rsid w:val="00CC67DA"/>
    <w:rsid w:val="00CD0C69"/>
    <w:rsid w:val="00CD2BCD"/>
    <w:rsid w:val="00CE01BB"/>
    <w:rsid w:val="00CE1C88"/>
    <w:rsid w:val="00CE3C58"/>
    <w:rsid w:val="00CE68D4"/>
    <w:rsid w:val="00CE7EDA"/>
    <w:rsid w:val="00CF15DF"/>
    <w:rsid w:val="00CF2E4D"/>
    <w:rsid w:val="00CF3F4B"/>
    <w:rsid w:val="00CF4BE2"/>
    <w:rsid w:val="00D04EF0"/>
    <w:rsid w:val="00D0699F"/>
    <w:rsid w:val="00D102AC"/>
    <w:rsid w:val="00D15F12"/>
    <w:rsid w:val="00D16959"/>
    <w:rsid w:val="00D2175C"/>
    <w:rsid w:val="00D3052B"/>
    <w:rsid w:val="00D30605"/>
    <w:rsid w:val="00D349CB"/>
    <w:rsid w:val="00D34D65"/>
    <w:rsid w:val="00D40DC7"/>
    <w:rsid w:val="00D43CCC"/>
    <w:rsid w:val="00D454EA"/>
    <w:rsid w:val="00D4653B"/>
    <w:rsid w:val="00D50926"/>
    <w:rsid w:val="00D526FA"/>
    <w:rsid w:val="00D543EA"/>
    <w:rsid w:val="00D55D5C"/>
    <w:rsid w:val="00D67878"/>
    <w:rsid w:val="00D720DA"/>
    <w:rsid w:val="00D75740"/>
    <w:rsid w:val="00D81346"/>
    <w:rsid w:val="00D834B3"/>
    <w:rsid w:val="00D853C9"/>
    <w:rsid w:val="00D87EA9"/>
    <w:rsid w:val="00D91065"/>
    <w:rsid w:val="00D91BF6"/>
    <w:rsid w:val="00D931DA"/>
    <w:rsid w:val="00D944BE"/>
    <w:rsid w:val="00D973BB"/>
    <w:rsid w:val="00D97F89"/>
    <w:rsid w:val="00DA018C"/>
    <w:rsid w:val="00DA18E9"/>
    <w:rsid w:val="00DA4143"/>
    <w:rsid w:val="00DA7428"/>
    <w:rsid w:val="00DA7619"/>
    <w:rsid w:val="00DB0A1A"/>
    <w:rsid w:val="00DB3EB6"/>
    <w:rsid w:val="00DB43A8"/>
    <w:rsid w:val="00DB7147"/>
    <w:rsid w:val="00DC1973"/>
    <w:rsid w:val="00DC1FFD"/>
    <w:rsid w:val="00DC4D74"/>
    <w:rsid w:val="00DC7DE3"/>
    <w:rsid w:val="00DD1193"/>
    <w:rsid w:val="00DD34B4"/>
    <w:rsid w:val="00DD6AF9"/>
    <w:rsid w:val="00DE294C"/>
    <w:rsid w:val="00DE2AA8"/>
    <w:rsid w:val="00DE726E"/>
    <w:rsid w:val="00DF305B"/>
    <w:rsid w:val="00DF5E6A"/>
    <w:rsid w:val="00DF690F"/>
    <w:rsid w:val="00DF6D9E"/>
    <w:rsid w:val="00E00045"/>
    <w:rsid w:val="00E03279"/>
    <w:rsid w:val="00E03747"/>
    <w:rsid w:val="00E10CBD"/>
    <w:rsid w:val="00E11488"/>
    <w:rsid w:val="00E11E17"/>
    <w:rsid w:val="00E12447"/>
    <w:rsid w:val="00E13B76"/>
    <w:rsid w:val="00E15652"/>
    <w:rsid w:val="00E21492"/>
    <w:rsid w:val="00E248E9"/>
    <w:rsid w:val="00E25011"/>
    <w:rsid w:val="00E319F3"/>
    <w:rsid w:val="00E3571C"/>
    <w:rsid w:val="00E37E50"/>
    <w:rsid w:val="00E40696"/>
    <w:rsid w:val="00E4252A"/>
    <w:rsid w:val="00E43189"/>
    <w:rsid w:val="00E4387D"/>
    <w:rsid w:val="00E50071"/>
    <w:rsid w:val="00E50318"/>
    <w:rsid w:val="00E50499"/>
    <w:rsid w:val="00E5149C"/>
    <w:rsid w:val="00E51635"/>
    <w:rsid w:val="00E636D0"/>
    <w:rsid w:val="00E64FDD"/>
    <w:rsid w:val="00E70DC0"/>
    <w:rsid w:val="00E752B4"/>
    <w:rsid w:val="00E81D7D"/>
    <w:rsid w:val="00E826B9"/>
    <w:rsid w:val="00E85C41"/>
    <w:rsid w:val="00E86626"/>
    <w:rsid w:val="00E879C2"/>
    <w:rsid w:val="00E87D44"/>
    <w:rsid w:val="00E95367"/>
    <w:rsid w:val="00E96A50"/>
    <w:rsid w:val="00E96E9D"/>
    <w:rsid w:val="00EA1E2A"/>
    <w:rsid w:val="00EA4B83"/>
    <w:rsid w:val="00EB615F"/>
    <w:rsid w:val="00EB7C39"/>
    <w:rsid w:val="00EC4F08"/>
    <w:rsid w:val="00EC5350"/>
    <w:rsid w:val="00EC791A"/>
    <w:rsid w:val="00EC7B14"/>
    <w:rsid w:val="00ED1DAF"/>
    <w:rsid w:val="00ED2238"/>
    <w:rsid w:val="00ED23C2"/>
    <w:rsid w:val="00ED4BC3"/>
    <w:rsid w:val="00ED6C38"/>
    <w:rsid w:val="00ED7F38"/>
    <w:rsid w:val="00ED7FF3"/>
    <w:rsid w:val="00EE1DAD"/>
    <w:rsid w:val="00EE7985"/>
    <w:rsid w:val="00EF24C4"/>
    <w:rsid w:val="00F0178C"/>
    <w:rsid w:val="00F03F01"/>
    <w:rsid w:val="00F05E3C"/>
    <w:rsid w:val="00F06120"/>
    <w:rsid w:val="00F07927"/>
    <w:rsid w:val="00F079E7"/>
    <w:rsid w:val="00F07EB9"/>
    <w:rsid w:val="00F1482B"/>
    <w:rsid w:val="00F15CD8"/>
    <w:rsid w:val="00F171B8"/>
    <w:rsid w:val="00F21E7B"/>
    <w:rsid w:val="00F22FD7"/>
    <w:rsid w:val="00F270DA"/>
    <w:rsid w:val="00F3224A"/>
    <w:rsid w:val="00F32B7F"/>
    <w:rsid w:val="00F34BED"/>
    <w:rsid w:val="00F3538A"/>
    <w:rsid w:val="00F401A0"/>
    <w:rsid w:val="00F429A8"/>
    <w:rsid w:val="00F44A4E"/>
    <w:rsid w:val="00F452E5"/>
    <w:rsid w:val="00F53B9D"/>
    <w:rsid w:val="00F56C22"/>
    <w:rsid w:val="00F64E8B"/>
    <w:rsid w:val="00F67341"/>
    <w:rsid w:val="00F71843"/>
    <w:rsid w:val="00F74EE0"/>
    <w:rsid w:val="00F8067E"/>
    <w:rsid w:val="00F83BF2"/>
    <w:rsid w:val="00F94BD0"/>
    <w:rsid w:val="00F971B1"/>
    <w:rsid w:val="00F97DD7"/>
    <w:rsid w:val="00F97F25"/>
    <w:rsid w:val="00FA375F"/>
    <w:rsid w:val="00FA672D"/>
    <w:rsid w:val="00FB365A"/>
    <w:rsid w:val="00FB58B3"/>
    <w:rsid w:val="00FB5FC9"/>
    <w:rsid w:val="00FB6F8D"/>
    <w:rsid w:val="00FC0189"/>
    <w:rsid w:val="00FC3BF5"/>
    <w:rsid w:val="00FC5170"/>
    <w:rsid w:val="00FC5ACB"/>
    <w:rsid w:val="00FD1C6C"/>
    <w:rsid w:val="00FD2CD5"/>
    <w:rsid w:val="00FD5344"/>
    <w:rsid w:val="00FD6AF4"/>
    <w:rsid w:val="00FE31D9"/>
    <w:rsid w:val="00FE601B"/>
    <w:rsid w:val="00FF0664"/>
    <w:rsid w:val="00FF23C3"/>
    <w:rsid w:val="00FF5A35"/>
    <w:rsid w:val="00FF6FE6"/>
    <w:rsid w:val="00FF7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5B952"/>
  <w15:chartTrackingRefBased/>
  <w15:docId w15:val="{C08D5B73-4D9A-4F0A-BC21-FED47C69D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747"/>
    <w:rPr>
      <w:rFonts w:ascii="Franklin Gothic Book" w:eastAsia="Times New Roman" w:hAnsi="Franklin Gothic Book"/>
      <w:sz w:val="22"/>
      <w:szCs w:val="24"/>
    </w:rPr>
  </w:style>
  <w:style w:type="paragraph" w:styleId="Heading1">
    <w:name w:val="heading 1"/>
    <w:basedOn w:val="Normal"/>
    <w:next w:val="BodyText"/>
    <w:link w:val="Heading1Char"/>
    <w:autoRedefine/>
    <w:uiPriority w:val="9"/>
    <w:qFormat/>
    <w:rsid w:val="00103811"/>
    <w:pPr>
      <w:keepNext/>
      <w:keepLines/>
      <w:jc w:val="center"/>
      <w:outlineLvl w:val="0"/>
    </w:pPr>
    <w:rPr>
      <w:rFonts w:ascii="Arial" w:hAnsi="Arial"/>
      <w:b/>
      <w:bCs/>
      <w:sz w:val="24"/>
    </w:rPr>
  </w:style>
  <w:style w:type="paragraph" w:styleId="Heading2">
    <w:name w:val="heading 2"/>
    <w:basedOn w:val="Normal"/>
    <w:next w:val="BodyText"/>
    <w:link w:val="Heading2Char"/>
    <w:uiPriority w:val="9"/>
    <w:unhideWhenUsed/>
    <w:qFormat/>
    <w:rsid w:val="00C010CA"/>
    <w:pPr>
      <w:keepNext/>
      <w:keepLines/>
      <w:numPr>
        <w:numId w:val="3"/>
      </w:numPr>
      <w:spacing w:before="200"/>
      <w:outlineLvl w:val="1"/>
    </w:pPr>
    <w:rPr>
      <w:rFonts w:ascii="Arial" w:hAnsi="Arial" w:cs="Arial"/>
      <w:b/>
      <w:bCs/>
      <w:szCs w:val="22"/>
    </w:rPr>
  </w:style>
  <w:style w:type="paragraph" w:styleId="Heading3">
    <w:name w:val="heading 3"/>
    <w:basedOn w:val="Normal"/>
    <w:next w:val="BodyText"/>
    <w:link w:val="Heading3Char"/>
    <w:uiPriority w:val="9"/>
    <w:unhideWhenUsed/>
    <w:qFormat/>
    <w:rsid w:val="00C010CA"/>
    <w:pPr>
      <w:keepNext/>
      <w:keepLines/>
      <w:spacing w:before="200"/>
      <w:outlineLvl w:val="2"/>
    </w:pPr>
    <w:rPr>
      <w:rFonts w:ascii="Calibri" w:hAnsi="Calibri"/>
      <w:b/>
      <w:bCs/>
      <w:color w:val="000000"/>
      <w:sz w:val="20"/>
    </w:rPr>
  </w:style>
  <w:style w:type="paragraph" w:styleId="Heading4">
    <w:name w:val="heading 4"/>
    <w:basedOn w:val="Normal"/>
    <w:next w:val="Normal"/>
    <w:link w:val="Heading4Char"/>
    <w:uiPriority w:val="9"/>
    <w:unhideWhenUsed/>
    <w:qFormat/>
    <w:rsid w:val="00C010CA"/>
    <w:pPr>
      <w:keepNext/>
      <w:keepLines/>
      <w:spacing w:before="40"/>
      <w:outlineLvl w:val="3"/>
    </w:pPr>
    <w:rPr>
      <w:rFonts w:ascii="Calibri Light" w:hAnsi="Calibri Light"/>
      <w:i/>
      <w:iCs/>
      <w:color w:val="2E74B5"/>
    </w:rPr>
  </w:style>
  <w:style w:type="paragraph" w:styleId="Heading5">
    <w:name w:val="heading 5"/>
    <w:basedOn w:val="Normal"/>
    <w:next w:val="BodyText"/>
    <w:link w:val="Heading5Char"/>
    <w:uiPriority w:val="9"/>
    <w:unhideWhenUsed/>
    <w:qFormat/>
    <w:rsid w:val="00C010CA"/>
    <w:pPr>
      <w:keepNext/>
      <w:keepLines/>
      <w:spacing w:before="200"/>
      <w:outlineLvl w:val="4"/>
    </w:pPr>
    <w:rPr>
      <w:rFonts w:ascii="Calibri Light" w:hAnsi="Calibri Light"/>
      <w:color w:val="1F4D78"/>
    </w:rPr>
  </w:style>
  <w:style w:type="paragraph" w:styleId="Heading6">
    <w:name w:val="heading 6"/>
    <w:basedOn w:val="Normal"/>
    <w:next w:val="BodyText"/>
    <w:link w:val="Heading6Char"/>
    <w:uiPriority w:val="9"/>
    <w:unhideWhenUsed/>
    <w:qFormat/>
    <w:rsid w:val="00C010CA"/>
    <w:pPr>
      <w:keepNext/>
      <w:keepLines/>
      <w:spacing w:before="200"/>
      <w:outlineLvl w:val="5"/>
    </w:pPr>
    <w:rPr>
      <w:rFonts w:ascii="Calibri Light" w:hAnsi="Calibri Light"/>
      <w:i/>
      <w:iCs/>
      <w:color w:val="1F4D78"/>
    </w:rPr>
  </w:style>
  <w:style w:type="paragraph" w:styleId="Heading7">
    <w:name w:val="heading 7"/>
    <w:basedOn w:val="Normal"/>
    <w:next w:val="BodyText"/>
    <w:link w:val="Heading7Char"/>
    <w:uiPriority w:val="9"/>
    <w:unhideWhenUsed/>
    <w:qFormat/>
    <w:rsid w:val="00C010CA"/>
    <w:pPr>
      <w:keepNext/>
      <w:keepLines/>
      <w:spacing w:before="200"/>
      <w:outlineLvl w:val="6"/>
    </w:pPr>
    <w:rPr>
      <w:rFonts w:ascii="Calibri Light" w:hAnsi="Calibri Light"/>
      <w:i/>
      <w:iCs/>
      <w:color w:val="404040"/>
    </w:rPr>
  </w:style>
  <w:style w:type="paragraph" w:styleId="Heading8">
    <w:name w:val="heading 8"/>
    <w:basedOn w:val="Normal"/>
    <w:next w:val="BodyText"/>
    <w:link w:val="Heading8Char"/>
    <w:uiPriority w:val="9"/>
    <w:unhideWhenUsed/>
    <w:qFormat/>
    <w:rsid w:val="00C010CA"/>
    <w:pPr>
      <w:keepNext/>
      <w:keepLines/>
      <w:spacing w:before="200"/>
      <w:outlineLvl w:val="7"/>
    </w:pPr>
    <w:rPr>
      <w:rFonts w:ascii="Calibri Light" w:hAnsi="Calibri Light"/>
      <w:color w:val="404040"/>
      <w:sz w:val="20"/>
      <w:szCs w:val="20"/>
    </w:rPr>
  </w:style>
  <w:style w:type="paragraph" w:styleId="Heading9">
    <w:name w:val="heading 9"/>
    <w:basedOn w:val="Normal"/>
    <w:next w:val="BodyText"/>
    <w:link w:val="Heading9Char"/>
    <w:uiPriority w:val="9"/>
    <w:unhideWhenUsed/>
    <w:qFormat/>
    <w:rsid w:val="00C010CA"/>
    <w:pPr>
      <w:keepNext/>
      <w:keepLines/>
      <w:spacing w:before="200"/>
      <w:outlineLvl w:val="8"/>
    </w:pPr>
    <w:rPr>
      <w:rFonts w:ascii="Calibri Light"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10CA"/>
    <w:pPr>
      <w:tabs>
        <w:tab w:val="center" w:pos="4680"/>
        <w:tab w:val="right" w:pos="9360"/>
      </w:tabs>
    </w:pPr>
  </w:style>
  <w:style w:type="character" w:customStyle="1" w:styleId="HeaderChar">
    <w:name w:val="Header Char"/>
    <w:basedOn w:val="DefaultParagraphFont"/>
    <w:link w:val="Header"/>
    <w:uiPriority w:val="99"/>
    <w:rsid w:val="00C010CA"/>
  </w:style>
  <w:style w:type="paragraph" w:styleId="Footer">
    <w:name w:val="footer"/>
    <w:basedOn w:val="Normal"/>
    <w:link w:val="FooterChar"/>
    <w:uiPriority w:val="99"/>
    <w:unhideWhenUsed/>
    <w:rsid w:val="00C010CA"/>
    <w:pPr>
      <w:tabs>
        <w:tab w:val="center" w:pos="4680"/>
        <w:tab w:val="right" w:pos="9360"/>
      </w:tabs>
    </w:pPr>
  </w:style>
  <w:style w:type="character" w:customStyle="1" w:styleId="FooterChar">
    <w:name w:val="Footer Char"/>
    <w:basedOn w:val="DefaultParagraphFont"/>
    <w:link w:val="Footer"/>
    <w:uiPriority w:val="99"/>
    <w:rsid w:val="00C010CA"/>
  </w:style>
  <w:style w:type="character" w:customStyle="1" w:styleId="Heading1Char">
    <w:name w:val="Heading 1 Char"/>
    <w:link w:val="Heading1"/>
    <w:uiPriority w:val="9"/>
    <w:rsid w:val="00103811"/>
    <w:rPr>
      <w:rFonts w:eastAsia="Times New Roman"/>
      <w:b/>
      <w:bCs/>
      <w:sz w:val="24"/>
      <w:szCs w:val="24"/>
    </w:rPr>
  </w:style>
  <w:style w:type="character" w:customStyle="1" w:styleId="Heading2Char">
    <w:name w:val="Heading 2 Char"/>
    <w:link w:val="Heading2"/>
    <w:uiPriority w:val="9"/>
    <w:rsid w:val="00C010CA"/>
    <w:rPr>
      <w:rFonts w:eastAsia="Times New Roman" w:cs="Arial"/>
      <w:b/>
      <w:bCs/>
      <w:sz w:val="22"/>
      <w:szCs w:val="22"/>
    </w:rPr>
  </w:style>
  <w:style w:type="paragraph" w:styleId="BodyText">
    <w:name w:val="Body Text"/>
    <w:basedOn w:val="Normal"/>
    <w:link w:val="BodyTextChar"/>
    <w:uiPriority w:val="99"/>
    <w:unhideWhenUsed/>
    <w:qFormat/>
    <w:rsid w:val="00C010CA"/>
    <w:pPr>
      <w:spacing w:after="120"/>
    </w:pPr>
  </w:style>
  <w:style w:type="character" w:customStyle="1" w:styleId="BodyTextChar">
    <w:name w:val="Body Text Char"/>
    <w:link w:val="BodyText"/>
    <w:uiPriority w:val="99"/>
    <w:rsid w:val="00C010CA"/>
    <w:rPr>
      <w:rFonts w:ascii="Franklin Gothic Book" w:eastAsia="Times New Roman" w:hAnsi="Franklin Gothic Book"/>
      <w:szCs w:val="24"/>
    </w:rPr>
  </w:style>
  <w:style w:type="paragraph" w:styleId="TOC1">
    <w:name w:val="toc 1"/>
    <w:basedOn w:val="Heading2"/>
    <w:next w:val="Normal"/>
    <w:uiPriority w:val="39"/>
    <w:rsid w:val="00C010CA"/>
    <w:pPr>
      <w:keepNext w:val="0"/>
      <w:keepLines w:val="0"/>
      <w:numPr>
        <w:numId w:val="0"/>
      </w:numPr>
      <w:spacing w:before="120" w:after="120"/>
      <w:outlineLvl w:val="9"/>
    </w:pPr>
    <w:rPr>
      <w:rFonts w:ascii="Calibri" w:hAnsi="Calibri" w:cs="Calibri"/>
      <w:caps/>
      <w:sz w:val="20"/>
      <w:szCs w:val="20"/>
    </w:rPr>
  </w:style>
  <w:style w:type="paragraph" w:styleId="TOC2">
    <w:name w:val="toc 2"/>
    <w:basedOn w:val="Normal"/>
    <w:next w:val="Normal"/>
    <w:uiPriority w:val="39"/>
    <w:rsid w:val="00106405"/>
    <w:pPr>
      <w:ind w:left="220"/>
    </w:pPr>
    <w:rPr>
      <w:rFonts w:ascii="Arial" w:hAnsi="Arial" w:cs="Calibri"/>
      <w:smallCaps/>
      <w:szCs w:val="20"/>
    </w:rPr>
  </w:style>
  <w:style w:type="paragraph" w:styleId="ListParagraph">
    <w:name w:val="List Paragraph"/>
    <w:aliases w:val="List Paragraph 1,TOC style,List Paragraph indent"/>
    <w:basedOn w:val="Normal"/>
    <w:link w:val="ListParagraphChar"/>
    <w:uiPriority w:val="34"/>
    <w:qFormat/>
    <w:rsid w:val="00C010CA"/>
    <w:pPr>
      <w:numPr>
        <w:numId w:val="25"/>
      </w:numPr>
    </w:pPr>
    <w:rPr>
      <w:rFonts w:ascii="Arial" w:hAnsi="Arial" w:cs="Arial"/>
    </w:rPr>
  </w:style>
  <w:style w:type="character" w:styleId="Hyperlink">
    <w:name w:val="Hyperlink"/>
    <w:uiPriority w:val="99"/>
    <w:rsid w:val="00C010CA"/>
    <w:rPr>
      <w:color w:val="0000FF"/>
      <w:u w:val="single"/>
    </w:rPr>
  </w:style>
  <w:style w:type="paragraph" w:styleId="BodyTextIndent3">
    <w:name w:val="Body Text Indent 3"/>
    <w:basedOn w:val="Normal"/>
    <w:link w:val="BodyTextIndent3Char"/>
    <w:rsid w:val="00C010CA"/>
    <w:pPr>
      <w:spacing w:after="120"/>
      <w:ind w:left="360"/>
    </w:pPr>
    <w:rPr>
      <w:rFonts w:ascii="Times New Roman" w:hAnsi="Times New Roman"/>
      <w:sz w:val="16"/>
      <w:szCs w:val="16"/>
    </w:rPr>
  </w:style>
  <w:style w:type="character" w:customStyle="1" w:styleId="BodyTextIndent3Char">
    <w:name w:val="Body Text Indent 3 Char"/>
    <w:link w:val="BodyTextIndent3"/>
    <w:rsid w:val="00C010CA"/>
    <w:rPr>
      <w:rFonts w:ascii="Times New Roman" w:eastAsia="Times New Roman" w:hAnsi="Times New Roman"/>
      <w:sz w:val="16"/>
      <w:szCs w:val="16"/>
    </w:rPr>
  </w:style>
  <w:style w:type="character" w:styleId="CommentReference">
    <w:name w:val="annotation reference"/>
    <w:uiPriority w:val="99"/>
    <w:unhideWhenUsed/>
    <w:rsid w:val="00C010CA"/>
    <w:rPr>
      <w:sz w:val="16"/>
      <w:szCs w:val="16"/>
    </w:rPr>
  </w:style>
  <w:style w:type="paragraph" w:styleId="CommentText">
    <w:name w:val="annotation text"/>
    <w:basedOn w:val="Normal"/>
    <w:link w:val="CommentTextChar"/>
    <w:uiPriority w:val="99"/>
    <w:unhideWhenUsed/>
    <w:rsid w:val="00C010CA"/>
    <w:rPr>
      <w:sz w:val="20"/>
      <w:szCs w:val="20"/>
    </w:rPr>
  </w:style>
  <w:style w:type="character" w:customStyle="1" w:styleId="CommentTextChar">
    <w:name w:val="Comment Text Char"/>
    <w:link w:val="CommentText"/>
    <w:uiPriority w:val="99"/>
    <w:rsid w:val="00C010CA"/>
    <w:rPr>
      <w:rFonts w:ascii="Franklin Gothic Book" w:eastAsia="Times New Roman" w:hAnsi="Franklin Gothic Book"/>
      <w:sz w:val="20"/>
      <w:szCs w:val="20"/>
    </w:rPr>
  </w:style>
  <w:style w:type="character" w:customStyle="1" w:styleId="ListParagraphChar">
    <w:name w:val="List Paragraph Char"/>
    <w:aliases w:val="List Paragraph 1 Char,TOC style Char,List Paragraph indent Char"/>
    <w:link w:val="ListParagraph"/>
    <w:uiPriority w:val="34"/>
    <w:locked/>
    <w:rsid w:val="00C010CA"/>
    <w:rPr>
      <w:rFonts w:eastAsia="Times New Roman" w:cs="Arial"/>
      <w:sz w:val="22"/>
      <w:szCs w:val="24"/>
    </w:rPr>
  </w:style>
  <w:style w:type="paragraph" w:styleId="BalloonText">
    <w:name w:val="Balloon Text"/>
    <w:basedOn w:val="Normal"/>
    <w:link w:val="BalloonTextChar"/>
    <w:semiHidden/>
    <w:unhideWhenUsed/>
    <w:rsid w:val="00C010CA"/>
    <w:rPr>
      <w:rFonts w:ascii="Segoe UI" w:hAnsi="Segoe UI" w:cs="Segoe UI"/>
      <w:sz w:val="18"/>
      <w:szCs w:val="18"/>
    </w:rPr>
  </w:style>
  <w:style w:type="character" w:customStyle="1" w:styleId="BalloonTextChar">
    <w:name w:val="Balloon Text Char"/>
    <w:link w:val="BalloonText"/>
    <w:semiHidden/>
    <w:rsid w:val="00C010CA"/>
    <w:rPr>
      <w:rFonts w:ascii="Segoe UI" w:eastAsia="Times New Roman" w:hAnsi="Segoe UI" w:cs="Segoe UI"/>
      <w:sz w:val="18"/>
      <w:szCs w:val="18"/>
    </w:rPr>
  </w:style>
  <w:style w:type="character" w:customStyle="1" w:styleId="Heading4Char">
    <w:name w:val="Heading 4 Char"/>
    <w:link w:val="Heading4"/>
    <w:uiPriority w:val="9"/>
    <w:rsid w:val="00C010CA"/>
    <w:rPr>
      <w:rFonts w:ascii="Calibri Light" w:eastAsia="Times New Roman" w:hAnsi="Calibri Light" w:cs="Times New Roman"/>
      <w:i/>
      <w:iCs/>
      <w:color w:val="2E74B5"/>
      <w:szCs w:val="24"/>
    </w:rPr>
  </w:style>
  <w:style w:type="character" w:customStyle="1" w:styleId="Heading3Char">
    <w:name w:val="Heading 3 Char"/>
    <w:link w:val="Heading3"/>
    <w:uiPriority w:val="9"/>
    <w:rsid w:val="00C010CA"/>
    <w:rPr>
      <w:rFonts w:ascii="Calibri" w:eastAsia="Times New Roman" w:hAnsi="Calibri" w:cs="Times New Roman"/>
      <w:b/>
      <w:bCs/>
      <w:color w:val="000000"/>
      <w:sz w:val="20"/>
      <w:szCs w:val="24"/>
    </w:rPr>
  </w:style>
  <w:style w:type="character" w:customStyle="1" w:styleId="Heading5Char">
    <w:name w:val="Heading 5 Char"/>
    <w:link w:val="Heading5"/>
    <w:uiPriority w:val="9"/>
    <w:rsid w:val="00C010CA"/>
    <w:rPr>
      <w:rFonts w:ascii="Calibri Light" w:eastAsia="Times New Roman" w:hAnsi="Calibri Light" w:cs="Times New Roman"/>
      <w:color w:val="1F4D78"/>
      <w:szCs w:val="24"/>
    </w:rPr>
  </w:style>
  <w:style w:type="character" w:customStyle="1" w:styleId="Heading6Char">
    <w:name w:val="Heading 6 Char"/>
    <w:link w:val="Heading6"/>
    <w:uiPriority w:val="9"/>
    <w:rsid w:val="00C010CA"/>
    <w:rPr>
      <w:rFonts w:ascii="Calibri Light" w:eastAsia="Times New Roman" w:hAnsi="Calibri Light" w:cs="Times New Roman"/>
      <w:i/>
      <w:iCs/>
      <w:color w:val="1F4D78"/>
      <w:szCs w:val="24"/>
    </w:rPr>
  </w:style>
  <w:style w:type="character" w:customStyle="1" w:styleId="Heading7Char">
    <w:name w:val="Heading 7 Char"/>
    <w:link w:val="Heading7"/>
    <w:uiPriority w:val="9"/>
    <w:rsid w:val="00C010CA"/>
    <w:rPr>
      <w:rFonts w:ascii="Calibri Light" w:eastAsia="Times New Roman" w:hAnsi="Calibri Light" w:cs="Times New Roman"/>
      <w:i/>
      <w:iCs/>
      <w:color w:val="404040"/>
      <w:szCs w:val="24"/>
    </w:rPr>
  </w:style>
  <w:style w:type="character" w:customStyle="1" w:styleId="Heading8Char">
    <w:name w:val="Heading 8 Char"/>
    <w:link w:val="Heading8"/>
    <w:uiPriority w:val="9"/>
    <w:rsid w:val="00C010CA"/>
    <w:rPr>
      <w:rFonts w:ascii="Calibri Light" w:eastAsia="Times New Roman" w:hAnsi="Calibri Light" w:cs="Times New Roman"/>
      <w:color w:val="404040"/>
      <w:sz w:val="20"/>
      <w:szCs w:val="20"/>
    </w:rPr>
  </w:style>
  <w:style w:type="character" w:customStyle="1" w:styleId="Heading9Char">
    <w:name w:val="Heading 9 Char"/>
    <w:link w:val="Heading9"/>
    <w:uiPriority w:val="9"/>
    <w:rsid w:val="00C010CA"/>
    <w:rPr>
      <w:rFonts w:ascii="Calibri Light" w:eastAsia="Times New Roman" w:hAnsi="Calibri Light" w:cs="Times New Roman"/>
      <w:i/>
      <w:iCs/>
      <w:color w:val="404040"/>
      <w:sz w:val="20"/>
      <w:szCs w:val="20"/>
    </w:rPr>
  </w:style>
  <w:style w:type="paragraph" w:styleId="TOC3">
    <w:name w:val="toc 3"/>
    <w:basedOn w:val="Normal"/>
    <w:next w:val="Normal"/>
    <w:uiPriority w:val="39"/>
    <w:rsid w:val="00C010CA"/>
    <w:pPr>
      <w:ind w:left="440"/>
    </w:pPr>
    <w:rPr>
      <w:rFonts w:ascii="Calibri" w:hAnsi="Calibri" w:cs="Calibri"/>
      <w:i/>
      <w:iCs/>
      <w:sz w:val="20"/>
      <w:szCs w:val="20"/>
    </w:rPr>
  </w:style>
  <w:style w:type="paragraph" w:styleId="Caption">
    <w:name w:val="caption"/>
    <w:basedOn w:val="Normal"/>
    <w:next w:val="Normal"/>
    <w:uiPriority w:val="35"/>
    <w:semiHidden/>
    <w:unhideWhenUsed/>
    <w:qFormat/>
    <w:rsid w:val="00C010CA"/>
    <w:rPr>
      <w:b/>
      <w:bCs/>
      <w:color w:val="5B9BD5"/>
      <w:sz w:val="18"/>
      <w:szCs w:val="18"/>
    </w:rPr>
  </w:style>
  <w:style w:type="paragraph" w:styleId="Title">
    <w:name w:val="Title"/>
    <w:basedOn w:val="Normal"/>
    <w:link w:val="TitleChar"/>
    <w:uiPriority w:val="10"/>
    <w:qFormat/>
    <w:rsid w:val="00C010CA"/>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TitleChar">
    <w:name w:val="Title Char"/>
    <w:link w:val="Title"/>
    <w:uiPriority w:val="10"/>
    <w:rsid w:val="00C010CA"/>
    <w:rPr>
      <w:rFonts w:ascii="Calibri Light" w:eastAsia="Times New Roman" w:hAnsi="Calibri Light" w:cs="Times New Roman"/>
      <w:color w:val="323E4F"/>
      <w:spacing w:val="5"/>
      <w:kern w:val="28"/>
      <w:sz w:val="52"/>
      <w:szCs w:val="52"/>
    </w:rPr>
  </w:style>
  <w:style w:type="paragraph" w:styleId="Subtitle">
    <w:name w:val="Subtitle"/>
    <w:basedOn w:val="Title"/>
    <w:next w:val="BodyText"/>
    <w:link w:val="SubtitleChar"/>
    <w:uiPriority w:val="11"/>
    <w:qFormat/>
    <w:rsid w:val="00C010CA"/>
    <w:pPr>
      <w:numPr>
        <w:ilvl w:val="1"/>
      </w:numPr>
      <w:pBdr>
        <w:bottom w:val="none" w:sz="0" w:space="0" w:color="auto"/>
      </w:pBdr>
      <w:spacing w:after="200" w:line="276" w:lineRule="auto"/>
      <w:contextualSpacing w:val="0"/>
    </w:pPr>
    <w:rPr>
      <w:i/>
      <w:iCs/>
      <w:color w:val="5B9BD5"/>
      <w:spacing w:val="15"/>
      <w:kern w:val="0"/>
      <w:sz w:val="24"/>
      <w:szCs w:val="24"/>
    </w:rPr>
  </w:style>
  <w:style w:type="character" w:customStyle="1" w:styleId="SubtitleChar">
    <w:name w:val="Subtitle Char"/>
    <w:link w:val="Subtitle"/>
    <w:uiPriority w:val="11"/>
    <w:rsid w:val="00C010CA"/>
    <w:rPr>
      <w:rFonts w:ascii="Calibri Light" w:eastAsia="Times New Roman" w:hAnsi="Calibri Light" w:cs="Times New Roman"/>
      <w:i/>
      <w:iCs/>
      <w:color w:val="5B9BD5"/>
      <w:spacing w:val="15"/>
      <w:sz w:val="24"/>
      <w:szCs w:val="24"/>
    </w:rPr>
  </w:style>
  <w:style w:type="character" w:styleId="Strong">
    <w:name w:val="Strong"/>
    <w:qFormat/>
    <w:rsid w:val="00C010CA"/>
    <w:rPr>
      <w:b/>
      <w:bCs/>
    </w:rPr>
  </w:style>
  <w:style w:type="paragraph" w:styleId="TOCHeading">
    <w:name w:val="TOC Heading"/>
    <w:basedOn w:val="Heading1"/>
    <w:next w:val="Normal"/>
    <w:uiPriority w:val="39"/>
    <w:unhideWhenUsed/>
    <w:qFormat/>
    <w:rsid w:val="00C010CA"/>
    <w:pPr>
      <w:outlineLvl w:val="9"/>
    </w:pPr>
  </w:style>
  <w:style w:type="paragraph" w:customStyle="1" w:styleId="NormalParagraphStyle">
    <w:name w:val="NormalParagraphStyle"/>
    <w:basedOn w:val="Normal"/>
    <w:rsid w:val="00C010CA"/>
    <w:pPr>
      <w:autoSpaceDE w:val="0"/>
      <w:autoSpaceDN w:val="0"/>
      <w:adjustRightInd w:val="0"/>
      <w:spacing w:line="288" w:lineRule="auto"/>
      <w:textAlignment w:val="center"/>
    </w:pPr>
    <w:rPr>
      <w:color w:val="000000"/>
    </w:rPr>
  </w:style>
  <w:style w:type="paragraph" w:customStyle="1" w:styleId="Noparagraphstyle">
    <w:name w:val="[No paragraph style]"/>
    <w:rsid w:val="00C010CA"/>
    <w:pPr>
      <w:autoSpaceDE w:val="0"/>
      <w:autoSpaceDN w:val="0"/>
      <w:adjustRightInd w:val="0"/>
      <w:spacing w:line="288" w:lineRule="auto"/>
      <w:textAlignment w:val="center"/>
    </w:pPr>
    <w:rPr>
      <w:rFonts w:ascii="Franklin Gothic Book" w:eastAsia="Times New Roman" w:hAnsi="Franklin Gothic Book"/>
      <w:color w:val="000000"/>
      <w:sz w:val="22"/>
      <w:szCs w:val="24"/>
    </w:rPr>
  </w:style>
  <w:style w:type="paragraph" w:styleId="BodyTextIndent">
    <w:name w:val="Body Text Indent"/>
    <w:basedOn w:val="Normal"/>
    <w:link w:val="BodyTextIndentChar"/>
    <w:rsid w:val="00C010CA"/>
    <w:pPr>
      <w:spacing w:before="240"/>
      <w:ind w:left="360"/>
    </w:pPr>
    <w:rPr>
      <w:szCs w:val="22"/>
    </w:rPr>
  </w:style>
  <w:style w:type="character" w:customStyle="1" w:styleId="BodyTextIndentChar">
    <w:name w:val="Body Text Indent Char"/>
    <w:link w:val="BodyTextIndent"/>
    <w:rsid w:val="00C010CA"/>
    <w:rPr>
      <w:rFonts w:ascii="Franklin Gothic Book" w:eastAsia="Times New Roman" w:hAnsi="Franklin Gothic Book"/>
    </w:rPr>
  </w:style>
  <w:style w:type="character" w:styleId="FollowedHyperlink">
    <w:name w:val="FollowedHyperlink"/>
    <w:uiPriority w:val="99"/>
    <w:rsid w:val="00C010CA"/>
    <w:rPr>
      <w:color w:val="800080"/>
      <w:u w:val="single"/>
    </w:rPr>
  </w:style>
  <w:style w:type="paragraph" w:styleId="BodyText2">
    <w:name w:val="Body Text 2"/>
    <w:basedOn w:val="Normal"/>
    <w:link w:val="BodyText2Char"/>
    <w:rsid w:val="00C010CA"/>
    <w:rPr>
      <w:color w:val="4D4D4D"/>
    </w:rPr>
  </w:style>
  <w:style w:type="character" w:customStyle="1" w:styleId="BodyText2Char">
    <w:name w:val="Body Text 2 Char"/>
    <w:link w:val="BodyText2"/>
    <w:rsid w:val="00C010CA"/>
    <w:rPr>
      <w:rFonts w:ascii="Franklin Gothic Book" w:eastAsia="Times New Roman" w:hAnsi="Franklin Gothic Book"/>
      <w:color w:val="4D4D4D"/>
      <w:szCs w:val="24"/>
    </w:rPr>
  </w:style>
  <w:style w:type="character" w:styleId="PageNumber">
    <w:name w:val="page number"/>
    <w:basedOn w:val="DefaultParagraphFont"/>
    <w:rsid w:val="00C010CA"/>
  </w:style>
  <w:style w:type="paragraph" w:customStyle="1" w:styleId="Date1">
    <w:name w:val="Date1"/>
    <w:basedOn w:val="NormalParagraphStyle"/>
    <w:rsid w:val="00C010CA"/>
    <w:pPr>
      <w:autoSpaceDE/>
      <w:autoSpaceDN/>
      <w:adjustRightInd/>
      <w:spacing w:line="240" w:lineRule="auto"/>
      <w:textAlignment w:val="auto"/>
    </w:pPr>
    <w:rPr>
      <w:color w:val="auto"/>
    </w:rPr>
  </w:style>
  <w:style w:type="character" w:customStyle="1" w:styleId="BoardTitle">
    <w:name w:val="Board Title"/>
    <w:rsid w:val="00C010CA"/>
    <w:rPr>
      <w:rFonts w:ascii="Franklin Gothic Book" w:hAnsi="Franklin Gothic Book"/>
      <w:color w:val="auto"/>
      <w:sz w:val="12"/>
      <w:szCs w:val="16"/>
    </w:rPr>
  </w:style>
  <w:style w:type="character" w:customStyle="1" w:styleId="BoardName">
    <w:name w:val="Board Name"/>
    <w:rsid w:val="00C010CA"/>
    <w:rPr>
      <w:rFonts w:ascii="Franklin Gothic Medium" w:hAnsi="Franklin Gothic Medium"/>
      <w:color w:val="auto"/>
      <w:sz w:val="17"/>
      <w:szCs w:val="16"/>
    </w:rPr>
  </w:style>
  <w:style w:type="paragraph" w:customStyle="1" w:styleId="tel-fax-webFTB">
    <w:name w:val="tel-fax-web: FTB"/>
    <w:basedOn w:val="Normal"/>
    <w:rsid w:val="00C010CA"/>
    <w:pPr>
      <w:autoSpaceDE w:val="0"/>
      <w:autoSpaceDN w:val="0"/>
      <w:adjustRightInd w:val="0"/>
      <w:textAlignment w:val="center"/>
    </w:pPr>
    <w:rPr>
      <w:sz w:val="17"/>
      <w:szCs w:val="16"/>
    </w:rPr>
  </w:style>
  <w:style w:type="paragraph" w:customStyle="1" w:styleId="Salutation1">
    <w:name w:val="Salutation1"/>
    <w:basedOn w:val="NormalParagraphStyle"/>
    <w:rsid w:val="00C010CA"/>
    <w:pPr>
      <w:autoSpaceDE/>
      <w:autoSpaceDN/>
      <w:adjustRightInd/>
      <w:spacing w:line="240" w:lineRule="auto"/>
      <w:textAlignment w:val="auto"/>
    </w:pPr>
    <w:rPr>
      <w:color w:val="auto"/>
    </w:rPr>
  </w:style>
  <w:style w:type="character" w:customStyle="1" w:styleId="tel-faxFTBHeads">
    <w:name w:val="tel-fax: FTB# Heads"/>
    <w:rsid w:val="00C010CA"/>
    <w:rPr>
      <w:color w:val="auto"/>
      <w:position w:val="-2"/>
      <w:sz w:val="12"/>
      <w:szCs w:val="12"/>
    </w:rPr>
  </w:style>
  <w:style w:type="character" w:customStyle="1" w:styleId="BoardBar">
    <w:name w:val="Board Bar"/>
    <w:rsid w:val="00C010CA"/>
    <w:rPr>
      <w:sz w:val="17"/>
    </w:rPr>
  </w:style>
  <w:style w:type="paragraph" w:customStyle="1" w:styleId="AddressBlockFTBSectionorDivision">
    <w:name w:val="Address Block: FTB Section or Division"/>
    <w:basedOn w:val="BodyText"/>
    <w:autoRedefine/>
    <w:rsid w:val="00C010CA"/>
    <w:pPr>
      <w:spacing w:after="0"/>
    </w:pPr>
  </w:style>
  <w:style w:type="paragraph" w:customStyle="1" w:styleId="AddressBlockFTBPOBox-City-State-Zip">
    <w:name w:val="Address Block: FTB POBox-City-State-Zip"/>
    <w:basedOn w:val="AddressBlockFTBSectionorDivision"/>
    <w:autoRedefine/>
    <w:rsid w:val="00C010CA"/>
    <w:rPr>
      <w:caps/>
      <w:sz w:val="16"/>
    </w:rPr>
  </w:style>
  <w:style w:type="paragraph" w:customStyle="1" w:styleId="webFTBAddressBlock">
    <w:name w:val="web: FTB Address Block"/>
    <w:basedOn w:val="NormalParagraphStyle"/>
    <w:rsid w:val="00C010CA"/>
    <w:pPr>
      <w:autoSpaceDE/>
      <w:autoSpaceDN/>
      <w:adjustRightInd/>
      <w:spacing w:line="240" w:lineRule="auto"/>
      <w:textAlignment w:val="auto"/>
    </w:pPr>
    <w:rPr>
      <w:color w:val="auto"/>
    </w:rPr>
  </w:style>
  <w:style w:type="paragraph" w:customStyle="1" w:styleId="HeaderDate-Subject-Pge">
    <w:name w:val="Header Date-Subject-Pge#"/>
    <w:basedOn w:val="NormalParagraphStyle"/>
    <w:rsid w:val="00C010CA"/>
    <w:pPr>
      <w:autoSpaceDE/>
      <w:autoSpaceDN/>
      <w:adjustRightInd/>
      <w:spacing w:line="240" w:lineRule="auto"/>
      <w:textAlignment w:val="auto"/>
    </w:pPr>
    <w:rPr>
      <w:color w:val="auto"/>
    </w:rPr>
  </w:style>
  <w:style w:type="paragraph" w:customStyle="1" w:styleId="AddresseesName">
    <w:name w:val="Addressee's Name"/>
    <w:basedOn w:val="BodyText"/>
    <w:rsid w:val="00C010CA"/>
    <w:pPr>
      <w:spacing w:after="0"/>
    </w:pPr>
  </w:style>
  <w:style w:type="paragraph" w:customStyle="1" w:styleId="BusinessName">
    <w:name w:val="Business Name"/>
    <w:basedOn w:val="AddresseesName"/>
    <w:rsid w:val="00C010CA"/>
    <w:pPr>
      <w:spacing w:line="259" w:lineRule="auto"/>
    </w:pPr>
    <w:rPr>
      <w:caps/>
    </w:rPr>
  </w:style>
  <w:style w:type="paragraph" w:customStyle="1" w:styleId="StreetAddress-POBox-City-State-Zip">
    <w:name w:val="StreetAddress-POBox-City-State-Zip"/>
    <w:basedOn w:val="AddresseesName"/>
    <w:rsid w:val="00C010CA"/>
    <w:pPr>
      <w:spacing w:line="259" w:lineRule="auto"/>
    </w:pPr>
    <w:rPr>
      <w:caps/>
    </w:rPr>
  </w:style>
  <w:style w:type="paragraph" w:styleId="CommentSubject">
    <w:name w:val="annotation subject"/>
    <w:basedOn w:val="CommentText"/>
    <w:next w:val="CommentText"/>
    <w:link w:val="CommentSubjectChar"/>
    <w:uiPriority w:val="99"/>
    <w:semiHidden/>
    <w:unhideWhenUsed/>
    <w:rsid w:val="00C010CA"/>
    <w:rPr>
      <w:b/>
      <w:bCs/>
    </w:rPr>
  </w:style>
  <w:style w:type="character" w:customStyle="1" w:styleId="CommentSubjectChar">
    <w:name w:val="Comment Subject Char"/>
    <w:link w:val="CommentSubject"/>
    <w:uiPriority w:val="99"/>
    <w:semiHidden/>
    <w:rsid w:val="00C010CA"/>
    <w:rPr>
      <w:rFonts w:ascii="Franklin Gothic Book" w:eastAsia="Times New Roman" w:hAnsi="Franklin Gothic Book"/>
      <w:b/>
      <w:bCs/>
      <w:sz w:val="20"/>
      <w:szCs w:val="20"/>
    </w:rPr>
  </w:style>
  <w:style w:type="paragraph" w:styleId="DocumentMap">
    <w:name w:val="Document Map"/>
    <w:basedOn w:val="Normal"/>
    <w:link w:val="DocumentMapChar"/>
    <w:semiHidden/>
    <w:rsid w:val="00C010CA"/>
    <w:pPr>
      <w:shd w:val="clear" w:color="auto" w:fill="000080"/>
    </w:pPr>
    <w:rPr>
      <w:rFonts w:ascii="Tahoma" w:hAnsi="Tahoma" w:cs="Tahoma"/>
      <w:sz w:val="24"/>
    </w:rPr>
  </w:style>
  <w:style w:type="character" w:customStyle="1" w:styleId="DocumentMapChar">
    <w:name w:val="Document Map Char"/>
    <w:link w:val="DocumentMap"/>
    <w:semiHidden/>
    <w:rsid w:val="00C010CA"/>
    <w:rPr>
      <w:rFonts w:ascii="Tahoma" w:eastAsia="Times New Roman" w:hAnsi="Tahoma" w:cs="Tahoma"/>
      <w:sz w:val="24"/>
      <w:szCs w:val="24"/>
      <w:shd w:val="clear" w:color="auto" w:fill="000080"/>
    </w:rPr>
  </w:style>
  <w:style w:type="paragraph" w:styleId="BodyTextIndent2">
    <w:name w:val="Body Text Indent 2"/>
    <w:basedOn w:val="Normal"/>
    <w:link w:val="BodyTextIndent2Char"/>
    <w:rsid w:val="00C010CA"/>
    <w:pPr>
      <w:tabs>
        <w:tab w:val="left" w:pos="360"/>
      </w:tabs>
      <w:ind w:left="360"/>
    </w:pPr>
    <w:rPr>
      <w:rFonts w:ascii="Arial" w:hAnsi="Arial" w:cs="Arial"/>
      <w:sz w:val="20"/>
    </w:rPr>
  </w:style>
  <w:style w:type="character" w:customStyle="1" w:styleId="BodyTextIndent2Char">
    <w:name w:val="Body Text Indent 2 Char"/>
    <w:link w:val="BodyTextIndent2"/>
    <w:rsid w:val="00C010CA"/>
    <w:rPr>
      <w:rFonts w:eastAsia="Times New Roman" w:cs="Arial"/>
      <w:sz w:val="20"/>
      <w:szCs w:val="24"/>
    </w:rPr>
  </w:style>
  <w:style w:type="paragraph" w:styleId="TOC7">
    <w:name w:val="toc 7"/>
    <w:basedOn w:val="Normal"/>
    <w:next w:val="Normal"/>
    <w:autoRedefine/>
    <w:semiHidden/>
    <w:rsid w:val="00C010CA"/>
    <w:pPr>
      <w:ind w:left="1320"/>
    </w:pPr>
    <w:rPr>
      <w:rFonts w:ascii="Calibri" w:hAnsi="Calibri" w:cs="Calibri"/>
      <w:sz w:val="18"/>
      <w:szCs w:val="18"/>
    </w:rPr>
  </w:style>
  <w:style w:type="paragraph" w:customStyle="1" w:styleId="BodyText5">
    <w:name w:val="Body Text 5"/>
    <w:basedOn w:val="Heading5"/>
    <w:rsid w:val="00C010CA"/>
    <w:pPr>
      <w:keepLines w:val="0"/>
      <w:overflowPunct w:val="0"/>
      <w:autoSpaceDE w:val="0"/>
      <w:autoSpaceDN w:val="0"/>
      <w:adjustRightInd w:val="0"/>
      <w:spacing w:before="0" w:after="200"/>
      <w:ind w:left="2880"/>
      <w:textAlignment w:val="baseline"/>
    </w:pPr>
    <w:rPr>
      <w:rFonts w:ascii="Arial Narrow" w:hAnsi="Arial Narrow"/>
      <w:color w:val="000000"/>
      <w:sz w:val="24"/>
      <w:szCs w:val="20"/>
    </w:rPr>
  </w:style>
  <w:style w:type="paragraph" w:styleId="ListBullet5">
    <w:name w:val="List Bullet 5"/>
    <w:basedOn w:val="Normal"/>
    <w:autoRedefine/>
    <w:rsid w:val="00C010CA"/>
    <w:pPr>
      <w:tabs>
        <w:tab w:val="num" w:pos="2160"/>
      </w:tabs>
      <w:overflowPunct w:val="0"/>
      <w:autoSpaceDE w:val="0"/>
      <w:autoSpaceDN w:val="0"/>
      <w:adjustRightInd w:val="0"/>
      <w:ind w:left="2160" w:right="-360" w:hanging="360"/>
      <w:textAlignment w:val="baseline"/>
    </w:pPr>
    <w:rPr>
      <w:rFonts w:ascii="Arial" w:hAnsi="Arial" w:cs="Arial"/>
      <w:b/>
      <w:bCs/>
      <w:sz w:val="20"/>
      <w:szCs w:val="20"/>
    </w:rPr>
  </w:style>
  <w:style w:type="paragraph" w:styleId="ListNumber4">
    <w:name w:val="List Number 4"/>
    <w:basedOn w:val="Normal"/>
    <w:rsid w:val="00C010CA"/>
    <w:pPr>
      <w:numPr>
        <w:numId w:val="14"/>
      </w:numPr>
      <w:overflowPunct w:val="0"/>
      <w:autoSpaceDE w:val="0"/>
      <w:autoSpaceDN w:val="0"/>
      <w:adjustRightInd w:val="0"/>
      <w:spacing w:after="100"/>
      <w:textAlignment w:val="baseline"/>
    </w:pPr>
    <w:rPr>
      <w:rFonts w:ascii="Arial" w:hAnsi="Arial"/>
      <w:sz w:val="24"/>
      <w:szCs w:val="20"/>
    </w:rPr>
  </w:style>
  <w:style w:type="paragraph" w:customStyle="1" w:styleId="ListBullet6">
    <w:name w:val="List Bullet 6"/>
    <w:basedOn w:val="ListBullet5"/>
    <w:rsid w:val="00C010CA"/>
    <w:pPr>
      <w:tabs>
        <w:tab w:val="clear" w:pos="2160"/>
      </w:tabs>
      <w:ind w:left="0" w:firstLine="0"/>
    </w:pPr>
  </w:style>
  <w:style w:type="paragraph" w:customStyle="1" w:styleId="BlockText">
    <w:name w:val="Block_Text"/>
    <w:basedOn w:val="Normal"/>
    <w:rsid w:val="00C010CA"/>
    <w:rPr>
      <w:rFonts w:ascii="Arial" w:hAnsi="Arial" w:cs="Arial"/>
      <w:szCs w:val="32"/>
    </w:rPr>
  </w:style>
  <w:style w:type="paragraph" w:styleId="BodyText3">
    <w:name w:val="Body Text 3"/>
    <w:basedOn w:val="Normal"/>
    <w:link w:val="BodyText3Char"/>
    <w:uiPriority w:val="99"/>
    <w:rsid w:val="00C010CA"/>
    <w:pPr>
      <w:spacing w:after="120"/>
    </w:pPr>
    <w:rPr>
      <w:rFonts w:ascii="Times New Roman" w:hAnsi="Times New Roman"/>
      <w:sz w:val="16"/>
      <w:szCs w:val="16"/>
    </w:rPr>
  </w:style>
  <w:style w:type="character" w:customStyle="1" w:styleId="BodyText3Char">
    <w:name w:val="Body Text 3 Char"/>
    <w:link w:val="BodyText3"/>
    <w:uiPriority w:val="99"/>
    <w:rsid w:val="00C010CA"/>
    <w:rPr>
      <w:rFonts w:ascii="Times New Roman" w:eastAsia="Times New Roman" w:hAnsi="Times New Roman"/>
      <w:sz w:val="16"/>
      <w:szCs w:val="16"/>
    </w:rPr>
  </w:style>
  <w:style w:type="paragraph" w:customStyle="1" w:styleId="H2">
    <w:name w:val="H2"/>
    <w:basedOn w:val="Normal"/>
    <w:rsid w:val="00C010CA"/>
    <w:pPr>
      <w:tabs>
        <w:tab w:val="left" w:pos="1080"/>
        <w:tab w:val="left" w:pos="1440"/>
      </w:tabs>
      <w:overflowPunct w:val="0"/>
      <w:autoSpaceDE w:val="0"/>
      <w:autoSpaceDN w:val="0"/>
      <w:adjustRightInd w:val="0"/>
      <w:spacing w:after="200"/>
      <w:ind w:left="720" w:hanging="360"/>
      <w:jc w:val="both"/>
      <w:textAlignment w:val="baseline"/>
    </w:pPr>
    <w:rPr>
      <w:rFonts w:ascii="Times New Roman" w:hAnsi="Times New Roman"/>
      <w:sz w:val="20"/>
      <w:szCs w:val="20"/>
    </w:rPr>
  </w:style>
  <w:style w:type="paragraph" w:customStyle="1" w:styleId="toa">
    <w:name w:val="toa"/>
    <w:basedOn w:val="Normal"/>
    <w:rsid w:val="00C010CA"/>
    <w:pPr>
      <w:tabs>
        <w:tab w:val="left" w:pos="9000"/>
        <w:tab w:val="right" w:pos="9360"/>
      </w:tabs>
      <w:suppressAutoHyphens/>
    </w:pPr>
    <w:rPr>
      <w:rFonts w:ascii="Courier New" w:hAnsi="Courier New"/>
      <w:sz w:val="24"/>
      <w:szCs w:val="20"/>
    </w:rPr>
  </w:style>
  <w:style w:type="paragraph" w:customStyle="1" w:styleId="NumberList">
    <w:name w:val="NumberList"/>
    <w:basedOn w:val="Normal"/>
    <w:rsid w:val="00C010CA"/>
    <w:pPr>
      <w:spacing w:before="60" w:after="120"/>
      <w:ind w:left="360" w:hanging="360"/>
    </w:pPr>
    <w:rPr>
      <w:rFonts w:ascii="Palatino" w:hAnsi="Palatino"/>
      <w:sz w:val="20"/>
    </w:rPr>
  </w:style>
  <w:style w:type="table" w:styleId="TableGrid">
    <w:name w:val="Table Grid"/>
    <w:basedOn w:val="TableNormal"/>
    <w:uiPriority w:val="3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C010CA"/>
    <w:rPr>
      <w:i/>
      <w:iCs/>
    </w:rPr>
  </w:style>
  <w:style w:type="paragraph" w:styleId="NormalWeb">
    <w:name w:val="Normal (Web)"/>
    <w:basedOn w:val="Normal"/>
    <w:uiPriority w:val="99"/>
    <w:rsid w:val="00C010CA"/>
    <w:pPr>
      <w:spacing w:before="100" w:beforeAutospacing="1" w:after="100" w:afterAutospacing="1"/>
    </w:pPr>
    <w:rPr>
      <w:rFonts w:ascii="Times New Roman" w:hAnsi="Times New Roman"/>
      <w:sz w:val="24"/>
    </w:rPr>
  </w:style>
  <w:style w:type="numbering" w:styleId="111111">
    <w:name w:val="Outline List 2"/>
    <w:basedOn w:val="NoList"/>
    <w:rsid w:val="00C010CA"/>
    <w:pPr>
      <w:numPr>
        <w:numId w:val="15"/>
      </w:numPr>
    </w:pPr>
  </w:style>
  <w:style w:type="paragraph" w:styleId="BlockText0">
    <w:name w:val="Block Text"/>
    <w:basedOn w:val="Normal"/>
    <w:rsid w:val="00C010CA"/>
    <w:pPr>
      <w:tabs>
        <w:tab w:val="left" w:pos="1080"/>
      </w:tabs>
      <w:ind w:left="1080" w:right="-8" w:hanging="360"/>
      <w:jc w:val="both"/>
    </w:pPr>
    <w:rPr>
      <w:rFonts w:ascii="Arial" w:hAnsi="Arial" w:cs="Arial"/>
      <w:sz w:val="20"/>
      <w:szCs w:val="20"/>
    </w:rPr>
  </w:style>
  <w:style w:type="paragraph" w:customStyle="1" w:styleId="Quick1">
    <w:name w:val="Quick 1."/>
    <w:basedOn w:val="Normal"/>
    <w:rsid w:val="00C010CA"/>
    <w:pPr>
      <w:widowControl w:val="0"/>
      <w:numPr>
        <w:numId w:val="16"/>
      </w:numPr>
      <w:ind w:left="864" w:hanging="432"/>
    </w:pPr>
    <w:rPr>
      <w:rFonts w:ascii="Times New Roman" w:hAnsi="Times New Roman"/>
      <w:snapToGrid w:val="0"/>
      <w:sz w:val="24"/>
      <w:szCs w:val="20"/>
    </w:rPr>
  </w:style>
  <w:style w:type="paragraph" w:customStyle="1" w:styleId="Letterhead">
    <w:name w:val="Letterhead"/>
    <w:basedOn w:val="Header"/>
    <w:rsid w:val="00C010CA"/>
    <w:pPr>
      <w:tabs>
        <w:tab w:val="clear" w:pos="4680"/>
        <w:tab w:val="clear" w:pos="9360"/>
        <w:tab w:val="center" w:pos="4320"/>
        <w:tab w:val="right" w:pos="8640"/>
      </w:tabs>
    </w:pPr>
    <w:rPr>
      <w:rFonts w:ascii="Times New Roman" w:hAnsi="Times New Roman"/>
      <w:noProof/>
      <w:sz w:val="24"/>
      <w:szCs w:val="20"/>
    </w:rPr>
  </w:style>
  <w:style w:type="paragraph" w:styleId="FootnoteText">
    <w:name w:val="footnote text"/>
    <w:basedOn w:val="Normal"/>
    <w:link w:val="FootnoteTextChar"/>
    <w:semiHidden/>
    <w:rsid w:val="00C010CA"/>
    <w:pPr>
      <w:overflowPunct w:val="0"/>
      <w:autoSpaceDE w:val="0"/>
      <w:autoSpaceDN w:val="0"/>
      <w:adjustRightInd w:val="0"/>
      <w:textAlignment w:val="baseline"/>
    </w:pPr>
    <w:rPr>
      <w:rFonts w:ascii="Times New Roman" w:hAnsi="Times New Roman"/>
      <w:sz w:val="20"/>
      <w:szCs w:val="20"/>
    </w:rPr>
  </w:style>
  <w:style w:type="character" w:customStyle="1" w:styleId="FootnoteTextChar">
    <w:name w:val="Footnote Text Char"/>
    <w:link w:val="FootnoteText"/>
    <w:semiHidden/>
    <w:rsid w:val="00C010CA"/>
    <w:rPr>
      <w:rFonts w:ascii="Times New Roman" w:eastAsia="Times New Roman" w:hAnsi="Times New Roman"/>
      <w:sz w:val="20"/>
      <w:szCs w:val="20"/>
    </w:rPr>
  </w:style>
  <w:style w:type="character" w:styleId="FootnoteReference">
    <w:name w:val="footnote reference"/>
    <w:semiHidden/>
    <w:rsid w:val="00C010CA"/>
    <w:rPr>
      <w:vertAlign w:val="superscript"/>
    </w:rPr>
  </w:style>
  <w:style w:type="paragraph" w:styleId="Revision">
    <w:name w:val="Revision"/>
    <w:hidden/>
    <w:uiPriority w:val="99"/>
    <w:semiHidden/>
    <w:rsid w:val="00C010CA"/>
    <w:rPr>
      <w:rFonts w:ascii="Franklin Gothic Book" w:eastAsia="Times New Roman" w:hAnsi="Franklin Gothic Book"/>
      <w:sz w:val="22"/>
      <w:szCs w:val="24"/>
    </w:rPr>
  </w:style>
  <w:style w:type="paragraph" w:customStyle="1" w:styleId="TableParagraph">
    <w:name w:val="Table Paragraph"/>
    <w:basedOn w:val="Normal"/>
    <w:uiPriority w:val="1"/>
    <w:qFormat/>
    <w:rsid w:val="00C010CA"/>
    <w:pPr>
      <w:widowControl w:val="0"/>
    </w:pPr>
    <w:rPr>
      <w:rFonts w:ascii="Calibri" w:eastAsia="Calibri" w:hAnsi="Calibri"/>
      <w:szCs w:val="22"/>
    </w:rPr>
  </w:style>
  <w:style w:type="table" w:customStyle="1" w:styleId="TableGrid1">
    <w:name w:val="Table Grid1"/>
    <w:basedOn w:val="TableNormal"/>
    <w:next w:val="TableGrid"/>
    <w:uiPriority w:val="5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C010CA"/>
    <w:rPr>
      <w:rFonts w:ascii="Calibri" w:hAnsi="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1Light-Accent1">
    <w:name w:val="Grid Table 1 Light Accent 1"/>
    <w:basedOn w:val="TableNormal"/>
    <w:uiPriority w:val="46"/>
    <w:rsid w:val="00C010CA"/>
    <w:rPr>
      <w:rFonts w:ascii="Calibri" w:hAnsi="Calibri"/>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C010CA"/>
    <w:rPr>
      <w:rFonts w:ascii="Calibri" w:hAnsi="Calibri"/>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Default">
    <w:name w:val="Default"/>
    <w:rsid w:val="00C010CA"/>
    <w:pPr>
      <w:autoSpaceDE w:val="0"/>
      <w:autoSpaceDN w:val="0"/>
      <w:adjustRightInd w:val="0"/>
    </w:pPr>
    <w:rPr>
      <w:rFonts w:cs="Arial"/>
      <w:color w:val="000000"/>
      <w:sz w:val="24"/>
      <w:szCs w:val="24"/>
    </w:rPr>
  </w:style>
  <w:style w:type="table" w:styleId="GridTable6Colorful">
    <w:name w:val="Grid Table 6 Colorful"/>
    <w:basedOn w:val="TableNormal"/>
    <w:uiPriority w:val="51"/>
    <w:rsid w:val="00C010CA"/>
    <w:rPr>
      <w:rFonts w:ascii="Calibri" w:hAnsi="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
    <w:name w:val="List Table 2"/>
    <w:basedOn w:val="TableNormal"/>
    <w:uiPriority w:val="47"/>
    <w:rsid w:val="00C010CA"/>
    <w:rPr>
      <w:rFonts w:ascii="Calibri" w:hAnsi="Calibri"/>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OC4">
    <w:name w:val="toc 4"/>
    <w:basedOn w:val="Normal"/>
    <w:next w:val="Normal"/>
    <w:autoRedefine/>
    <w:uiPriority w:val="39"/>
    <w:unhideWhenUsed/>
    <w:rsid w:val="00C010CA"/>
    <w:pPr>
      <w:ind w:left="660"/>
    </w:pPr>
    <w:rPr>
      <w:rFonts w:ascii="Calibri" w:hAnsi="Calibri" w:cs="Calibri"/>
      <w:sz w:val="18"/>
      <w:szCs w:val="18"/>
    </w:rPr>
  </w:style>
  <w:style w:type="paragraph" w:styleId="TOC5">
    <w:name w:val="toc 5"/>
    <w:basedOn w:val="Normal"/>
    <w:next w:val="Normal"/>
    <w:autoRedefine/>
    <w:uiPriority w:val="39"/>
    <w:unhideWhenUsed/>
    <w:rsid w:val="00C010CA"/>
    <w:pPr>
      <w:ind w:left="880"/>
    </w:pPr>
    <w:rPr>
      <w:rFonts w:ascii="Calibri" w:hAnsi="Calibri" w:cs="Calibri"/>
      <w:sz w:val="18"/>
      <w:szCs w:val="18"/>
    </w:rPr>
  </w:style>
  <w:style w:type="paragraph" w:styleId="TOC6">
    <w:name w:val="toc 6"/>
    <w:basedOn w:val="Normal"/>
    <w:next w:val="Normal"/>
    <w:autoRedefine/>
    <w:uiPriority w:val="39"/>
    <w:unhideWhenUsed/>
    <w:rsid w:val="00C010CA"/>
    <w:pPr>
      <w:ind w:left="1100"/>
    </w:pPr>
    <w:rPr>
      <w:rFonts w:ascii="Calibri" w:hAnsi="Calibri" w:cs="Calibri"/>
      <w:sz w:val="18"/>
      <w:szCs w:val="18"/>
    </w:rPr>
  </w:style>
  <w:style w:type="paragraph" w:styleId="TOC8">
    <w:name w:val="toc 8"/>
    <w:basedOn w:val="Normal"/>
    <w:next w:val="Normal"/>
    <w:autoRedefine/>
    <w:uiPriority w:val="39"/>
    <w:unhideWhenUsed/>
    <w:rsid w:val="00C010CA"/>
    <w:pPr>
      <w:ind w:left="1540"/>
    </w:pPr>
    <w:rPr>
      <w:rFonts w:ascii="Calibri" w:hAnsi="Calibri" w:cs="Calibri"/>
      <w:sz w:val="18"/>
      <w:szCs w:val="18"/>
    </w:rPr>
  </w:style>
  <w:style w:type="paragraph" w:styleId="TOC9">
    <w:name w:val="toc 9"/>
    <w:basedOn w:val="Normal"/>
    <w:next w:val="Normal"/>
    <w:autoRedefine/>
    <w:uiPriority w:val="39"/>
    <w:unhideWhenUsed/>
    <w:rsid w:val="00C010CA"/>
    <w:pPr>
      <w:ind w:left="1760"/>
    </w:pPr>
    <w:rPr>
      <w:rFonts w:ascii="Calibri" w:hAnsi="Calibri" w:cs="Calibri"/>
      <w:sz w:val="18"/>
      <w:szCs w:val="18"/>
    </w:rPr>
  </w:style>
  <w:style w:type="paragraph" w:styleId="NoSpacing">
    <w:name w:val="No Spacing"/>
    <w:uiPriority w:val="1"/>
    <w:qFormat/>
    <w:rsid w:val="00C010CA"/>
    <w:rPr>
      <w:rFonts w:ascii="Calibri" w:hAnsi="Calibri"/>
      <w:sz w:val="22"/>
      <w:szCs w:val="22"/>
    </w:rPr>
  </w:style>
  <w:style w:type="table" w:customStyle="1" w:styleId="TableGrid4">
    <w:name w:val="Table Grid4"/>
    <w:basedOn w:val="TableNormal"/>
    <w:next w:val="TableGrid"/>
    <w:uiPriority w:val="39"/>
    <w:rsid w:val="00A96582"/>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971B3"/>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0D1533"/>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D1533"/>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025240"/>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E43189"/>
    <w:rPr>
      <w:color w:val="605E5C"/>
      <w:shd w:val="clear" w:color="auto" w:fill="E1DFDD"/>
    </w:rPr>
  </w:style>
  <w:style w:type="paragraph" w:customStyle="1" w:styleId="BulletText1">
    <w:name w:val="Bullet Text 1"/>
    <w:basedOn w:val="Normal"/>
    <w:rsid w:val="0065631A"/>
    <w:pPr>
      <w:numPr>
        <w:numId w:val="31"/>
      </w:numPr>
    </w:pPr>
    <w:rPr>
      <w:rFonts w:ascii="Times New Roman" w:hAnsi="Times New Roman"/>
      <w:sz w:val="24"/>
      <w:szCs w:val="20"/>
    </w:rPr>
  </w:style>
  <w:style w:type="numbering" w:customStyle="1" w:styleId="NoList1">
    <w:name w:val="No List1"/>
    <w:next w:val="NoList"/>
    <w:uiPriority w:val="99"/>
    <w:semiHidden/>
    <w:unhideWhenUsed/>
    <w:rsid w:val="00813780"/>
  </w:style>
  <w:style w:type="paragraph" w:customStyle="1" w:styleId="Quote1">
    <w:name w:val="Quote1"/>
    <w:basedOn w:val="Normal"/>
    <w:next w:val="Normal"/>
    <w:uiPriority w:val="29"/>
    <w:qFormat/>
    <w:rsid w:val="00813780"/>
    <w:pPr>
      <w:spacing w:before="160" w:after="200"/>
      <w:contextualSpacing/>
      <w:jc w:val="center"/>
    </w:pPr>
    <w:rPr>
      <w:rFonts w:ascii="Arial" w:eastAsia="Calibri" w:hAnsi="Arial"/>
      <w:i/>
      <w:iCs/>
      <w:color w:val="404040"/>
      <w:sz w:val="24"/>
      <w:szCs w:val="22"/>
    </w:rPr>
  </w:style>
  <w:style w:type="character" w:customStyle="1" w:styleId="QuoteChar">
    <w:name w:val="Quote Char"/>
    <w:basedOn w:val="DefaultParagraphFont"/>
    <w:link w:val="Quote"/>
    <w:uiPriority w:val="29"/>
    <w:rsid w:val="00813780"/>
    <w:rPr>
      <w:rFonts w:ascii="Arial" w:eastAsia="Calibri" w:hAnsi="Arial" w:cs="Times New Roman"/>
      <w:i/>
      <w:iCs/>
      <w:color w:val="404040"/>
      <w:kern w:val="0"/>
      <w:sz w:val="24"/>
      <w14:ligatures w14:val="none"/>
    </w:rPr>
  </w:style>
  <w:style w:type="character" w:customStyle="1" w:styleId="IntenseEmphasis1">
    <w:name w:val="Intense Emphasis1"/>
    <w:basedOn w:val="DefaultParagraphFont"/>
    <w:uiPriority w:val="21"/>
    <w:qFormat/>
    <w:rsid w:val="00813780"/>
    <w:rPr>
      <w:i/>
      <w:iCs/>
      <w:color w:val="0F4761"/>
    </w:rPr>
  </w:style>
  <w:style w:type="paragraph" w:customStyle="1" w:styleId="IntenseQuote1">
    <w:name w:val="Intense Quote1"/>
    <w:basedOn w:val="Normal"/>
    <w:next w:val="Normal"/>
    <w:uiPriority w:val="30"/>
    <w:qFormat/>
    <w:rsid w:val="00813780"/>
    <w:pPr>
      <w:pBdr>
        <w:top w:val="single" w:sz="4" w:space="10" w:color="0F4761"/>
        <w:bottom w:val="single" w:sz="4" w:space="10" w:color="0F4761"/>
      </w:pBdr>
      <w:spacing w:before="360" w:after="360"/>
      <w:ind w:left="864" w:right="864"/>
      <w:contextualSpacing/>
      <w:jc w:val="center"/>
    </w:pPr>
    <w:rPr>
      <w:rFonts w:ascii="Arial" w:eastAsia="Calibri" w:hAnsi="Arial"/>
      <w:i/>
      <w:iCs/>
      <w:color w:val="0F4761"/>
      <w:sz w:val="24"/>
      <w:szCs w:val="22"/>
    </w:rPr>
  </w:style>
  <w:style w:type="character" w:customStyle="1" w:styleId="IntenseQuoteChar">
    <w:name w:val="Intense Quote Char"/>
    <w:basedOn w:val="DefaultParagraphFont"/>
    <w:link w:val="IntenseQuote"/>
    <w:uiPriority w:val="30"/>
    <w:rsid w:val="00813780"/>
    <w:rPr>
      <w:rFonts w:ascii="Arial" w:eastAsia="Calibri" w:hAnsi="Arial" w:cs="Times New Roman"/>
      <w:i/>
      <w:iCs/>
      <w:color w:val="0F4761"/>
      <w:kern w:val="0"/>
      <w:sz w:val="24"/>
      <w14:ligatures w14:val="none"/>
    </w:rPr>
  </w:style>
  <w:style w:type="character" w:customStyle="1" w:styleId="IntenseReference1">
    <w:name w:val="Intense Reference1"/>
    <w:basedOn w:val="DefaultParagraphFont"/>
    <w:uiPriority w:val="32"/>
    <w:qFormat/>
    <w:rsid w:val="00813780"/>
    <w:rPr>
      <w:b/>
      <w:bCs/>
      <w:smallCaps/>
      <w:color w:val="0F4761"/>
      <w:spacing w:val="5"/>
    </w:rPr>
  </w:style>
  <w:style w:type="character" w:styleId="Mention">
    <w:name w:val="Mention"/>
    <w:basedOn w:val="DefaultParagraphFont"/>
    <w:uiPriority w:val="99"/>
    <w:unhideWhenUsed/>
    <w:rsid w:val="00813780"/>
    <w:rPr>
      <w:color w:val="2B579A"/>
      <w:shd w:val="clear" w:color="auto" w:fill="E1DFDD"/>
    </w:rPr>
  </w:style>
  <w:style w:type="paragraph" w:styleId="Quote">
    <w:name w:val="Quote"/>
    <w:basedOn w:val="Normal"/>
    <w:next w:val="Normal"/>
    <w:link w:val="QuoteChar"/>
    <w:uiPriority w:val="29"/>
    <w:qFormat/>
    <w:rsid w:val="00813780"/>
    <w:pPr>
      <w:spacing w:before="200" w:after="160"/>
      <w:ind w:left="864" w:right="864"/>
      <w:jc w:val="center"/>
    </w:pPr>
    <w:rPr>
      <w:rFonts w:ascii="Arial" w:eastAsia="Calibri" w:hAnsi="Arial"/>
      <w:i/>
      <w:iCs/>
      <w:color w:val="404040"/>
      <w:sz w:val="24"/>
      <w:szCs w:val="20"/>
    </w:rPr>
  </w:style>
  <w:style w:type="character" w:customStyle="1" w:styleId="QuoteChar1">
    <w:name w:val="Quote Char1"/>
    <w:basedOn w:val="DefaultParagraphFont"/>
    <w:uiPriority w:val="29"/>
    <w:rsid w:val="00813780"/>
    <w:rPr>
      <w:rFonts w:ascii="Franklin Gothic Book" w:eastAsia="Times New Roman" w:hAnsi="Franklin Gothic Book"/>
      <w:i/>
      <w:iCs/>
      <w:color w:val="404040" w:themeColor="text1" w:themeTint="BF"/>
      <w:sz w:val="22"/>
      <w:szCs w:val="24"/>
    </w:rPr>
  </w:style>
  <w:style w:type="character" w:styleId="IntenseEmphasis">
    <w:name w:val="Intense Emphasis"/>
    <w:basedOn w:val="DefaultParagraphFont"/>
    <w:uiPriority w:val="21"/>
    <w:qFormat/>
    <w:rsid w:val="00813780"/>
    <w:rPr>
      <w:i/>
      <w:iCs/>
      <w:color w:val="5B9BD5" w:themeColor="accent1"/>
    </w:rPr>
  </w:style>
  <w:style w:type="paragraph" w:styleId="IntenseQuote">
    <w:name w:val="Intense Quote"/>
    <w:basedOn w:val="Normal"/>
    <w:next w:val="Normal"/>
    <w:link w:val="IntenseQuoteChar"/>
    <w:uiPriority w:val="30"/>
    <w:qFormat/>
    <w:rsid w:val="00813780"/>
    <w:pPr>
      <w:pBdr>
        <w:top w:val="single" w:sz="4" w:space="10" w:color="5B9BD5" w:themeColor="accent1"/>
        <w:bottom w:val="single" w:sz="4" w:space="10" w:color="5B9BD5" w:themeColor="accent1"/>
      </w:pBdr>
      <w:spacing w:before="360" w:after="360"/>
      <w:ind w:left="864" w:right="864"/>
      <w:jc w:val="center"/>
    </w:pPr>
    <w:rPr>
      <w:rFonts w:ascii="Arial" w:eastAsia="Calibri" w:hAnsi="Arial"/>
      <w:i/>
      <w:iCs/>
      <w:color w:val="0F4761"/>
      <w:sz w:val="24"/>
      <w:szCs w:val="20"/>
    </w:rPr>
  </w:style>
  <w:style w:type="character" w:customStyle="1" w:styleId="IntenseQuoteChar1">
    <w:name w:val="Intense Quote Char1"/>
    <w:basedOn w:val="DefaultParagraphFont"/>
    <w:uiPriority w:val="30"/>
    <w:rsid w:val="00813780"/>
    <w:rPr>
      <w:rFonts w:ascii="Franklin Gothic Book" w:eastAsia="Times New Roman" w:hAnsi="Franklin Gothic Book"/>
      <w:i/>
      <w:iCs/>
      <w:color w:val="5B9BD5" w:themeColor="accent1"/>
      <w:sz w:val="22"/>
      <w:szCs w:val="24"/>
    </w:rPr>
  </w:style>
  <w:style w:type="character" w:styleId="IntenseReference">
    <w:name w:val="Intense Reference"/>
    <w:basedOn w:val="DefaultParagraphFont"/>
    <w:uiPriority w:val="32"/>
    <w:qFormat/>
    <w:rsid w:val="00813780"/>
    <w:rPr>
      <w:b/>
      <w:bCs/>
      <w:smallCaps/>
      <w:color w:val="5B9BD5" w:themeColor="accent1"/>
      <w:spacing w:val="5"/>
    </w:rPr>
  </w:style>
  <w:style w:type="character" w:customStyle="1" w:styleId="msoins0">
    <w:name w:val="msoins"/>
    <w:basedOn w:val="DefaultParagraphFont"/>
    <w:rsid w:val="00842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69374">
      <w:bodyDiv w:val="1"/>
      <w:marLeft w:val="0"/>
      <w:marRight w:val="0"/>
      <w:marTop w:val="0"/>
      <w:marBottom w:val="0"/>
      <w:divBdr>
        <w:top w:val="none" w:sz="0" w:space="0" w:color="auto"/>
        <w:left w:val="none" w:sz="0" w:space="0" w:color="auto"/>
        <w:bottom w:val="none" w:sz="0" w:space="0" w:color="auto"/>
        <w:right w:val="none" w:sz="0" w:space="0" w:color="auto"/>
      </w:divBdr>
    </w:div>
    <w:div w:id="163402437">
      <w:bodyDiv w:val="1"/>
      <w:marLeft w:val="0"/>
      <w:marRight w:val="0"/>
      <w:marTop w:val="0"/>
      <w:marBottom w:val="0"/>
      <w:divBdr>
        <w:top w:val="none" w:sz="0" w:space="0" w:color="auto"/>
        <w:left w:val="none" w:sz="0" w:space="0" w:color="auto"/>
        <w:bottom w:val="none" w:sz="0" w:space="0" w:color="auto"/>
        <w:right w:val="none" w:sz="0" w:space="0" w:color="auto"/>
      </w:divBdr>
    </w:div>
    <w:div w:id="198126392">
      <w:bodyDiv w:val="1"/>
      <w:marLeft w:val="0"/>
      <w:marRight w:val="0"/>
      <w:marTop w:val="0"/>
      <w:marBottom w:val="0"/>
      <w:divBdr>
        <w:top w:val="none" w:sz="0" w:space="0" w:color="auto"/>
        <w:left w:val="none" w:sz="0" w:space="0" w:color="auto"/>
        <w:bottom w:val="none" w:sz="0" w:space="0" w:color="auto"/>
        <w:right w:val="none" w:sz="0" w:space="0" w:color="auto"/>
      </w:divBdr>
    </w:div>
    <w:div w:id="278488385">
      <w:bodyDiv w:val="1"/>
      <w:marLeft w:val="0"/>
      <w:marRight w:val="0"/>
      <w:marTop w:val="0"/>
      <w:marBottom w:val="0"/>
      <w:divBdr>
        <w:top w:val="none" w:sz="0" w:space="0" w:color="auto"/>
        <w:left w:val="none" w:sz="0" w:space="0" w:color="auto"/>
        <w:bottom w:val="none" w:sz="0" w:space="0" w:color="auto"/>
        <w:right w:val="none" w:sz="0" w:space="0" w:color="auto"/>
      </w:divBdr>
    </w:div>
    <w:div w:id="313223109">
      <w:bodyDiv w:val="1"/>
      <w:marLeft w:val="0"/>
      <w:marRight w:val="0"/>
      <w:marTop w:val="0"/>
      <w:marBottom w:val="0"/>
      <w:divBdr>
        <w:top w:val="none" w:sz="0" w:space="0" w:color="auto"/>
        <w:left w:val="none" w:sz="0" w:space="0" w:color="auto"/>
        <w:bottom w:val="none" w:sz="0" w:space="0" w:color="auto"/>
        <w:right w:val="none" w:sz="0" w:space="0" w:color="auto"/>
      </w:divBdr>
    </w:div>
    <w:div w:id="445737750">
      <w:bodyDiv w:val="1"/>
      <w:marLeft w:val="0"/>
      <w:marRight w:val="0"/>
      <w:marTop w:val="0"/>
      <w:marBottom w:val="0"/>
      <w:divBdr>
        <w:top w:val="none" w:sz="0" w:space="0" w:color="auto"/>
        <w:left w:val="none" w:sz="0" w:space="0" w:color="auto"/>
        <w:bottom w:val="none" w:sz="0" w:space="0" w:color="auto"/>
        <w:right w:val="none" w:sz="0" w:space="0" w:color="auto"/>
      </w:divBdr>
    </w:div>
    <w:div w:id="499658992">
      <w:bodyDiv w:val="1"/>
      <w:marLeft w:val="0"/>
      <w:marRight w:val="0"/>
      <w:marTop w:val="0"/>
      <w:marBottom w:val="0"/>
      <w:divBdr>
        <w:top w:val="none" w:sz="0" w:space="0" w:color="auto"/>
        <w:left w:val="none" w:sz="0" w:space="0" w:color="auto"/>
        <w:bottom w:val="none" w:sz="0" w:space="0" w:color="auto"/>
        <w:right w:val="none" w:sz="0" w:space="0" w:color="auto"/>
      </w:divBdr>
    </w:div>
    <w:div w:id="697242561">
      <w:bodyDiv w:val="1"/>
      <w:marLeft w:val="0"/>
      <w:marRight w:val="0"/>
      <w:marTop w:val="0"/>
      <w:marBottom w:val="0"/>
      <w:divBdr>
        <w:top w:val="none" w:sz="0" w:space="0" w:color="auto"/>
        <w:left w:val="none" w:sz="0" w:space="0" w:color="auto"/>
        <w:bottom w:val="none" w:sz="0" w:space="0" w:color="auto"/>
        <w:right w:val="none" w:sz="0" w:space="0" w:color="auto"/>
      </w:divBdr>
    </w:div>
    <w:div w:id="712735974">
      <w:bodyDiv w:val="1"/>
      <w:marLeft w:val="0"/>
      <w:marRight w:val="0"/>
      <w:marTop w:val="0"/>
      <w:marBottom w:val="0"/>
      <w:divBdr>
        <w:top w:val="none" w:sz="0" w:space="0" w:color="auto"/>
        <w:left w:val="none" w:sz="0" w:space="0" w:color="auto"/>
        <w:bottom w:val="none" w:sz="0" w:space="0" w:color="auto"/>
        <w:right w:val="none" w:sz="0" w:space="0" w:color="auto"/>
      </w:divBdr>
    </w:div>
    <w:div w:id="762338239">
      <w:bodyDiv w:val="1"/>
      <w:marLeft w:val="0"/>
      <w:marRight w:val="0"/>
      <w:marTop w:val="0"/>
      <w:marBottom w:val="0"/>
      <w:divBdr>
        <w:top w:val="none" w:sz="0" w:space="0" w:color="auto"/>
        <w:left w:val="none" w:sz="0" w:space="0" w:color="auto"/>
        <w:bottom w:val="none" w:sz="0" w:space="0" w:color="auto"/>
        <w:right w:val="none" w:sz="0" w:space="0" w:color="auto"/>
      </w:divBdr>
    </w:div>
    <w:div w:id="775710179">
      <w:bodyDiv w:val="1"/>
      <w:marLeft w:val="0"/>
      <w:marRight w:val="0"/>
      <w:marTop w:val="0"/>
      <w:marBottom w:val="0"/>
      <w:divBdr>
        <w:top w:val="none" w:sz="0" w:space="0" w:color="auto"/>
        <w:left w:val="none" w:sz="0" w:space="0" w:color="auto"/>
        <w:bottom w:val="none" w:sz="0" w:space="0" w:color="auto"/>
        <w:right w:val="none" w:sz="0" w:space="0" w:color="auto"/>
      </w:divBdr>
    </w:div>
    <w:div w:id="838278597">
      <w:bodyDiv w:val="1"/>
      <w:marLeft w:val="0"/>
      <w:marRight w:val="0"/>
      <w:marTop w:val="0"/>
      <w:marBottom w:val="0"/>
      <w:divBdr>
        <w:top w:val="none" w:sz="0" w:space="0" w:color="auto"/>
        <w:left w:val="none" w:sz="0" w:space="0" w:color="auto"/>
        <w:bottom w:val="none" w:sz="0" w:space="0" w:color="auto"/>
        <w:right w:val="none" w:sz="0" w:space="0" w:color="auto"/>
      </w:divBdr>
    </w:div>
    <w:div w:id="932317788">
      <w:bodyDiv w:val="1"/>
      <w:marLeft w:val="0"/>
      <w:marRight w:val="0"/>
      <w:marTop w:val="0"/>
      <w:marBottom w:val="0"/>
      <w:divBdr>
        <w:top w:val="none" w:sz="0" w:space="0" w:color="auto"/>
        <w:left w:val="none" w:sz="0" w:space="0" w:color="auto"/>
        <w:bottom w:val="none" w:sz="0" w:space="0" w:color="auto"/>
        <w:right w:val="none" w:sz="0" w:space="0" w:color="auto"/>
      </w:divBdr>
    </w:div>
    <w:div w:id="980306088">
      <w:bodyDiv w:val="1"/>
      <w:marLeft w:val="0"/>
      <w:marRight w:val="0"/>
      <w:marTop w:val="0"/>
      <w:marBottom w:val="0"/>
      <w:divBdr>
        <w:top w:val="none" w:sz="0" w:space="0" w:color="auto"/>
        <w:left w:val="none" w:sz="0" w:space="0" w:color="auto"/>
        <w:bottom w:val="none" w:sz="0" w:space="0" w:color="auto"/>
        <w:right w:val="none" w:sz="0" w:space="0" w:color="auto"/>
      </w:divBdr>
    </w:div>
    <w:div w:id="1043020050">
      <w:bodyDiv w:val="1"/>
      <w:marLeft w:val="0"/>
      <w:marRight w:val="0"/>
      <w:marTop w:val="0"/>
      <w:marBottom w:val="0"/>
      <w:divBdr>
        <w:top w:val="none" w:sz="0" w:space="0" w:color="auto"/>
        <w:left w:val="none" w:sz="0" w:space="0" w:color="auto"/>
        <w:bottom w:val="none" w:sz="0" w:space="0" w:color="auto"/>
        <w:right w:val="none" w:sz="0" w:space="0" w:color="auto"/>
      </w:divBdr>
    </w:div>
    <w:div w:id="1050878752">
      <w:bodyDiv w:val="1"/>
      <w:marLeft w:val="0"/>
      <w:marRight w:val="0"/>
      <w:marTop w:val="0"/>
      <w:marBottom w:val="0"/>
      <w:divBdr>
        <w:top w:val="none" w:sz="0" w:space="0" w:color="auto"/>
        <w:left w:val="none" w:sz="0" w:space="0" w:color="auto"/>
        <w:bottom w:val="none" w:sz="0" w:space="0" w:color="auto"/>
        <w:right w:val="none" w:sz="0" w:space="0" w:color="auto"/>
      </w:divBdr>
    </w:div>
    <w:div w:id="1065683163">
      <w:bodyDiv w:val="1"/>
      <w:marLeft w:val="0"/>
      <w:marRight w:val="0"/>
      <w:marTop w:val="0"/>
      <w:marBottom w:val="0"/>
      <w:divBdr>
        <w:top w:val="none" w:sz="0" w:space="0" w:color="auto"/>
        <w:left w:val="none" w:sz="0" w:space="0" w:color="auto"/>
        <w:bottom w:val="none" w:sz="0" w:space="0" w:color="auto"/>
        <w:right w:val="none" w:sz="0" w:space="0" w:color="auto"/>
      </w:divBdr>
    </w:div>
    <w:div w:id="1076048014">
      <w:bodyDiv w:val="1"/>
      <w:marLeft w:val="0"/>
      <w:marRight w:val="0"/>
      <w:marTop w:val="0"/>
      <w:marBottom w:val="0"/>
      <w:divBdr>
        <w:top w:val="none" w:sz="0" w:space="0" w:color="auto"/>
        <w:left w:val="none" w:sz="0" w:space="0" w:color="auto"/>
        <w:bottom w:val="none" w:sz="0" w:space="0" w:color="auto"/>
        <w:right w:val="none" w:sz="0" w:space="0" w:color="auto"/>
      </w:divBdr>
    </w:div>
    <w:div w:id="1166360347">
      <w:bodyDiv w:val="1"/>
      <w:marLeft w:val="0"/>
      <w:marRight w:val="0"/>
      <w:marTop w:val="0"/>
      <w:marBottom w:val="0"/>
      <w:divBdr>
        <w:top w:val="none" w:sz="0" w:space="0" w:color="auto"/>
        <w:left w:val="none" w:sz="0" w:space="0" w:color="auto"/>
        <w:bottom w:val="none" w:sz="0" w:space="0" w:color="auto"/>
        <w:right w:val="none" w:sz="0" w:space="0" w:color="auto"/>
      </w:divBdr>
    </w:div>
    <w:div w:id="1179587723">
      <w:bodyDiv w:val="1"/>
      <w:marLeft w:val="0"/>
      <w:marRight w:val="0"/>
      <w:marTop w:val="0"/>
      <w:marBottom w:val="0"/>
      <w:divBdr>
        <w:top w:val="none" w:sz="0" w:space="0" w:color="auto"/>
        <w:left w:val="none" w:sz="0" w:space="0" w:color="auto"/>
        <w:bottom w:val="none" w:sz="0" w:space="0" w:color="auto"/>
        <w:right w:val="none" w:sz="0" w:space="0" w:color="auto"/>
      </w:divBdr>
    </w:div>
    <w:div w:id="1222130900">
      <w:bodyDiv w:val="1"/>
      <w:marLeft w:val="0"/>
      <w:marRight w:val="0"/>
      <w:marTop w:val="0"/>
      <w:marBottom w:val="0"/>
      <w:divBdr>
        <w:top w:val="none" w:sz="0" w:space="0" w:color="auto"/>
        <w:left w:val="none" w:sz="0" w:space="0" w:color="auto"/>
        <w:bottom w:val="none" w:sz="0" w:space="0" w:color="auto"/>
        <w:right w:val="none" w:sz="0" w:space="0" w:color="auto"/>
      </w:divBdr>
    </w:div>
    <w:div w:id="1258322302">
      <w:bodyDiv w:val="1"/>
      <w:marLeft w:val="0"/>
      <w:marRight w:val="0"/>
      <w:marTop w:val="0"/>
      <w:marBottom w:val="0"/>
      <w:divBdr>
        <w:top w:val="none" w:sz="0" w:space="0" w:color="auto"/>
        <w:left w:val="none" w:sz="0" w:space="0" w:color="auto"/>
        <w:bottom w:val="none" w:sz="0" w:space="0" w:color="auto"/>
        <w:right w:val="none" w:sz="0" w:space="0" w:color="auto"/>
      </w:divBdr>
    </w:div>
    <w:div w:id="1400591994">
      <w:bodyDiv w:val="1"/>
      <w:marLeft w:val="0"/>
      <w:marRight w:val="0"/>
      <w:marTop w:val="0"/>
      <w:marBottom w:val="0"/>
      <w:divBdr>
        <w:top w:val="none" w:sz="0" w:space="0" w:color="auto"/>
        <w:left w:val="none" w:sz="0" w:space="0" w:color="auto"/>
        <w:bottom w:val="none" w:sz="0" w:space="0" w:color="auto"/>
        <w:right w:val="none" w:sz="0" w:space="0" w:color="auto"/>
      </w:divBdr>
    </w:div>
    <w:div w:id="1576209675">
      <w:bodyDiv w:val="1"/>
      <w:marLeft w:val="0"/>
      <w:marRight w:val="0"/>
      <w:marTop w:val="0"/>
      <w:marBottom w:val="0"/>
      <w:divBdr>
        <w:top w:val="none" w:sz="0" w:space="0" w:color="auto"/>
        <w:left w:val="none" w:sz="0" w:space="0" w:color="auto"/>
        <w:bottom w:val="none" w:sz="0" w:space="0" w:color="auto"/>
        <w:right w:val="none" w:sz="0" w:space="0" w:color="auto"/>
      </w:divBdr>
    </w:div>
    <w:div w:id="1635402418">
      <w:bodyDiv w:val="1"/>
      <w:marLeft w:val="0"/>
      <w:marRight w:val="0"/>
      <w:marTop w:val="0"/>
      <w:marBottom w:val="0"/>
      <w:divBdr>
        <w:top w:val="none" w:sz="0" w:space="0" w:color="auto"/>
        <w:left w:val="none" w:sz="0" w:space="0" w:color="auto"/>
        <w:bottom w:val="none" w:sz="0" w:space="0" w:color="auto"/>
        <w:right w:val="none" w:sz="0" w:space="0" w:color="auto"/>
      </w:divBdr>
    </w:div>
    <w:div w:id="1646231263">
      <w:bodyDiv w:val="1"/>
      <w:marLeft w:val="0"/>
      <w:marRight w:val="0"/>
      <w:marTop w:val="0"/>
      <w:marBottom w:val="0"/>
      <w:divBdr>
        <w:top w:val="none" w:sz="0" w:space="0" w:color="auto"/>
        <w:left w:val="none" w:sz="0" w:space="0" w:color="auto"/>
        <w:bottom w:val="none" w:sz="0" w:space="0" w:color="auto"/>
        <w:right w:val="none" w:sz="0" w:space="0" w:color="auto"/>
      </w:divBdr>
    </w:div>
    <w:div w:id="1767732470">
      <w:bodyDiv w:val="1"/>
      <w:marLeft w:val="0"/>
      <w:marRight w:val="0"/>
      <w:marTop w:val="0"/>
      <w:marBottom w:val="0"/>
      <w:divBdr>
        <w:top w:val="none" w:sz="0" w:space="0" w:color="auto"/>
        <w:left w:val="none" w:sz="0" w:space="0" w:color="auto"/>
        <w:bottom w:val="none" w:sz="0" w:space="0" w:color="auto"/>
        <w:right w:val="none" w:sz="0" w:space="0" w:color="auto"/>
      </w:divBdr>
    </w:div>
    <w:div w:id="1799835299">
      <w:bodyDiv w:val="1"/>
      <w:marLeft w:val="0"/>
      <w:marRight w:val="0"/>
      <w:marTop w:val="0"/>
      <w:marBottom w:val="0"/>
      <w:divBdr>
        <w:top w:val="none" w:sz="0" w:space="0" w:color="auto"/>
        <w:left w:val="none" w:sz="0" w:space="0" w:color="auto"/>
        <w:bottom w:val="none" w:sz="0" w:space="0" w:color="auto"/>
        <w:right w:val="none" w:sz="0" w:space="0" w:color="auto"/>
      </w:divBdr>
    </w:div>
    <w:div w:id="1816147136">
      <w:bodyDiv w:val="1"/>
      <w:marLeft w:val="0"/>
      <w:marRight w:val="0"/>
      <w:marTop w:val="0"/>
      <w:marBottom w:val="0"/>
      <w:divBdr>
        <w:top w:val="none" w:sz="0" w:space="0" w:color="auto"/>
        <w:left w:val="none" w:sz="0" w:space="0" w:color="auto"/>
        <w:bottom w:val="none" w:sz="0" w:space="0" w:color="auto"/>
        <w:right w:val="none" w:sz="0" w:space="0" w:color="auto"/>
      </w:divBdr>
    </w:div>
    <w:div w:id="1847398478">
      <w:bodyDiv w:val="1"/>
      <w:marLeft w:val="0"/>
      <w:marRight w:val="0"/>
      <w:marTop w:val="0"/>
      <w:marBottom w:val="0"/>
      <w:divBdr>
        <w:top w:val="none" w:sz="0" w:space="0" w:color="auto"/>
        <w:left w:val="none" w:sz="0" w:space="0" w:color="auto"/>
        <w:bottom w:val="none" w:sz="0" w:space="0" w:color="auto"/>
        <w:right w:val="none" w:sz="0" w:space="0" w:color="auto"/>
      </w:divBdr>
    </w:div>
    <w:div w:id="1889608085">
      <w:bodyDiv w:val="1"/>
      <w:marLeft w:val="0"/>
      <w:marRight w:val="0"/>
      <w:marTop w:val="0"/>
      <w:marBottom w:val="0"/>
      <w:divBdr>
        <w:top w:val="none" w:sz="0" w:space="0" w:color="auto"/>
        <w:left w:val="none" w:sz="0" w:space="0" w:color="auto"/>
        <w:bottom w:val="none" w:sz="0" w:space="0" w:color="auto"/>
        <w:right w:val="none" w:sz="0" w:space="0" w:color="auto"/>
      </w:divBdr>
    </w:div>
    <w:div w:id="2024551041">
      <w:bodyDiv w:val="1"/>
      <w:marLeft w:val="0"/>
      <w:marRight w:val="0"/>
      <w:marTop w:val="0"/>
      <w:marBottom w:val="0"/>
      <w:divBdr>
        <w:top w:val="none" w:sz="0" w:space="0" w:color="auto"/>
        <w:left w:val="none" w:sz="0" w:space="0" w:color="auto"/>
        <w:bottom w:val="none" w:sz="0" w:space="0" w:color="auto"/>
        <w:right w:val="none" w:sz="0" w:space="0" w:color="auto"/>
      </w:divBdr>
    </w:div>
    <w:div w:id="2029212711">
      <w:bodyDiv w:val="1"/>
      <w:marLeft w:val="0"/>
      <w:marRight w:val="0"/>
      <w:marTop w:val="0"/>
      <w:marBottom w:val="0"/>
      <w:divBdr>
        <w:top w:val="none" w:sz="0" w:space="0" w:color="auto"/>
        <w:left w:val="none" w:sz="0" w:space="0" w:color="auto"/>
        <w:bottom w:val="none" w:sz="0" w:space="0" w:color="auto"/>
        <w:right w:val="none" w:sz="0" w:space="0" w:color="auto"/>
      </w:divBdr>
    </w:div>
    <w:div w:id="2051373210">
      <w:bodyDiv w:val="1"/>
      <w:marLeft w:val="0"/>
      <w:marRight w:val="0"/>
      <w:marTop w:val="0"/>
      <w:marBottom w:val="0"/>
      <w:divBdr>
        <w:top w:val="none" w:sz="0" w:space="0" w:color="auto"/>
        <w:left w:val="none" w:sz="0" w:space="0" w:color="auto"/>
        <w:bottom w:val="none" w:sz="0" w:space="0" w:color="auto"/>
        <w:right w:val="none" w:sz="0" w:space="0" w:color="auto"/>
      </w:divBdr>
    </w:div>
    <w:div w:id="2052345230">
      <w:bodyDiv w:val="1"/>
      <w:marLeft w:val="0"/>
      <w:marRight w:val="0"/>
      <w:marTop w:val="0"/>
      <w:marBottom w:val="0"/>
      <w:divBdr>
        <w:top w:val="none" w:sz="0" w:space="0" w:color="auto"/>
        <w:left w:val="none" w:sz="0" w:space="0" w:color="auto"/>
        <w:bottom w:val="none" w:sz="0" w:space="0" w:color="auto"/>
        <w:right w:val="none" w:sz="0" w:space="0" w:color="auto"/>
      </w:divBdr>
    </w:div>
    <w:div w:id="208325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anu.Bhatt@ftb.ca.gov" TargetMode="External"/><Relationship Id="rId18" Type="http://schemas.openxmlformats.org/officeDocument/2006/relationships/hyperlink" Target="mailto:Marisa.Lai@ftb.ca.gov" TargetMode="External"/><Relationship Id="rId26" Type="http://schemas.openxmlformats.org/officeDocument/2006/relationships/hyperlink" Target="https://www.dgs.ca.gov/OLS/Resources/Page-Content/Office-of-Legal-Services-Resources-List-Folder/Standard-Contract-Language" TargetMode="External"/><Relationship Id="rId39" Type="http://schemas.openxmlformats.org/officeDocument/2006/relationships/header" Target="header1.xml"/><Relationship Id="rId21" Type="http://schemas.openxmlformats.org/officeDocument/2006/relationships/hyperlink" Target="mailto:OLSProtests@dgs.ca.gov" TargetMode="External"/><Relationship Id="rId34" Type="http://schemas.openxmlformats.org/officeDocument/2006/relationships/hyperlink" Target="https://www.dgs.ca.gov/PD/Resources/Page-Content/Procurement-Division-Resources-List-Folder/Small_Business_and_Disabled_Veteran_Business_Enterprise_Best_Practices" TargetMode="External"/><Relationship Id="rId42" Type="http://schemas.openxmlformats.org/officeDocument/2006/relationships/footer" Target="footer2.xml"/><Relationship Id="rId47" Type="http://schemas.openxmlformats.org/officeDocument/2006/relationships/image" Target="media/image3.png"/><Relationship Id="rId50" Type="http://schemas.openxmlformats.org/officeDocument/2006/relationships/hyperlink" Target="mailto:Marisa.Lai@ftb.ca.gov" TargetMode="External"/><Relationship Id="rId55" Type="http://schemas.openxmlformats.org/officeDocument/2006/relationships/image" Target="media/image5.png"/><Relationship Id="rId63" Type="http://schemas.openxmlformats.org/officeDocument/2006/relationships/footer" Target="footer8.xml"/><Relationship Id="rId68" Type="http://schemas.openxmlformats.org/officeDocument/2006/relationships/footer" Target="footer11.xml"/><Relationship Id="rId76" Type="http://schemas.openxmlformats.org/officeDocument/2006/relationships/footer" Target="footer13.xml"/><Relationship Id="rId7" Type="http://schemas.openxmlformats.org/officeDocument/2006/relationships/endnotes" Target="endnotes.xml"/><Relationship Id="rId71"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hyperlink" Target="https://www.documents.dgs.ca.gov/dgs/FMC/GS/PD/DGSPD%20451.pdf" TargetMode="External"/><Relationship Id="rId29" Type="http://schemas.openxmlformats.org/officeDocument/2006/relationships/hyperlink" Target="https://leginfo.legislature.ca.gov/faces/codes_displaySection.xhtml?lawCode=GOV&amp;sectionNum=11549.64.&amp;highlight=true&amp;keyword=Generative%20Artificial%20Intelligence" TargetMode="External"/><Relationship Id="rId11" Type="http://schemas.openxmlformats.org/officeDocument/2006/relationships/hyperlink" Target="mailto:Statistics@dir.ca.gov" TargetMode="External"/><Relationship Id="rId24" Type="http://schemas.openxmlformats.org/officeDocument/2006/relationships/hyperlink" Target="http://www.documents.dgs.ca.gov/dgs/fmc/pdf/std204.pdf" TargetMode="External"/><Relationship Id="rId32" Type="http://schemas.openxmlformats.org/officeDocument/2006/relationships/hyperlink" Target="https://www.dgs.ca.gov/PD/Forms" TargetMode="External"/><Relationship Id="rId37" Type="http://schemas.openxmlformats.org/officeDocument/2006/relationships/oleObject" Target="embeddings/oleObject1.bin"/><Relationship Id="rId40" Type="http://schemas.openxmlformats.org/officeDocument/2006/relationships/footer" Target="footer1.xml"/><Relationship Id="rId45" Type="http://schemas.openxmlformats.org/officeDocument/2006/relationships/header" Target="header4.xml"/><Relationship Id="rId53" Type="http://schemas.openxmlformats.org/officeDocument/2006/relationships/header" Target="header6.xml"/><Relationship Id="rId58" Type="http://schemas.openxmlformats.org/officeDocument/2006/relationships/image" Target="media/image7.png"/><Relationship Id="rId66" Type="http://schemas.openxmlformats.org/officeDocument/2006/relationships/image" Target="media/image12.png"/><Relationship Id="rId74" Type="http://schemas.openxmlformats.org/officeDocument/2006/relationships/footer" Target="footer12.xm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9.png"/><Relationship Id="rId10" Type="http://schemas.openxmlformats.org/officeDocument/2006/relationships/hyperlink" Target="https://www.dir.ca.gov/oprl/DPreWageDetermination.htm" TargetMode="External"/><Relationship Id="rId19" Type="http://schemas.openxmlformats.org/officeDocument/2006/relationships/hyperlink" Target="mailto:Ranu.Bhatt@ftb.ca.gov" TargetMode="External"/><Relationship Id="rId31" Type="http://schemas.openxmlformats.org/officeDocument/2006/relationships/hyperlink" Target="https://www.documents.dgs.ca.gov/dgs/fmc/gs/pd/gspd05-105.pdf" TargetMode="External"/><Relationship Id="rId44" Type="http://schemas.openxmlformats.org/officeDocument/2006/relationships/footer" Target="footer3.xml"/><Relationship Id="rId52" Type="http://schemas.openxmlformats.org/officeDocument/2006/relationships/footer" Target="footer4.xml"/><Relationship Id="rId60" Type="http://schemas.openxmlformats.org/officeDocument/2006/relationships/footer" Target="footer7.xml"/><Relationship Id="rId65" Type="http://schemas.openxmlformats.org/officeDocument/2006/relationships/footer" Target="footer9.xml"/><Relationship Id="rId73" Type="http://schemas.openxmlformats.org/officeDocument/2006/relationships/header" Target="header7.xml"/><Relationship Id="rId78" Type="http://schemas.openxmlformats.org/officeDocument/2006/relationships/footer" Target="footer15.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anu.Bhatt@ftb.ca.gov" TargetMode="External"/><Relationship Id="rId14" Type="http://schemas.openxmlformats.org/officeDocument/2006/relationships/hyperlink" Target="mailto:Marisa.Lai@ftb.ca.gov" TargetMode="External"/><Relationship Id="rId22" Type="http://schemas.openxmlformats.org/officeDocument/2006/relationships/hyperlink" Target="mailto:Marisa.Lai@ftb.ca.gov" TargetMode="External"/><Relationship Id="rId27" Type="http://schemas.openxmlformats.org/officeDocument/2006/relationships/hyperlink" Target="https://www.dgs.ca.gov/-/media/Divisions/PD/Acquisitions/Solicitation-Document-Attachments/Darfur-Contracting-Act.pdf" TargetMode="External"/><Relationship Id="rId30" Type="http://schemas.openxmlformats.org/officeDocument/2006/relationships/hyperlink" Target="https://www.bing.com/ck/a?!&amp;&amp;p=a8c654d458f64172434e1459118a607616d5f98a0656a1f8d60b14a0af6c7b29JmltdHM9MTY1NjAxODM0NSZpZ3VpZD1mZmQwMTExYy00NWIyLTQ3MDMtODg5Mi0yMzk5MjIxMDVjNTEmaW5zaWQ9NTE2NQ&amp;ptn=3&amp;fclid=3fb5cd13-f338-11ec-9401-126f8b8caa1c&amp;u=a1aHR0cHM6Ly93d3cuZ292LmNhLmdvdi93cC1jb250ZW50L3VwbG9hZHMvMjAyMi8wMy8zLjQuMjItUnVzc2lhLVVrcmFpbmUtRXhlY3V0aXZlLU9yZGVyLnBkZg&amp;ntb=1" TargetMode="External"/><Relationship Id="rId35" Type="http://schemas.openxmlformats.org/officeDocument/2006/relationships/hyperlink" Target="https://www.documents.dgs.ca.gov/dgs/fmc/gs/pd/gspd05-105.pdf" TargetMode="External"/><Relationship Id="rId43" Type="http://schemas.openxmlformats.org/officeDocument/2006/relationships/header" Target="header3.xml"/><Relationship Id="rId48" Type="http://schemas.openxmlformats.org/officeDocument/2006/relationships/image" Target="media/image4.png"/><Relationship Id="rId56" Type="http://schemas.openxmlformats.org/officeDocument/2006/relationships/image" Target="media/image6.png"/><Relationship Id="rId64" Type="http://schemas.openxmlformats.org/officeDocument/2006/relationships/image" Target="media/image11.png"/><Relationship Id="rId69" Type="http://schemas.openxmlformats.org/officeDocument/2006/relationships/hyperlink" Target="mailto:SecurityAuditMail@ftb.ca.gov" TargetMode="External"/><Relationship Id="rId77" Type="http://schemas.openxmlformats.org/officeDocument/2006/relationships/footer" Target="footer14.xml"/><Relationship Id="rId8" Type="http://schemas.openxmlformats.org/officeDocument/2006/relationships/hyperlink" Target="https://www.dgs.ca.gov/OLS/Resources/Page-Content/Office-of-Legal-Services-Resources-List-Folder/Standard-Contract-Language" TargetMode="External"/><Relationship Id="rId51" Type="http://schemas.openxmlformats.org/officeDocument/2006/relationships/header" Target="header5.xml"/><Relationship Id="rId72" Type="http://schemas.openxmlformats.org/officeDocument/2006/relationships/hyperlink" Target="https://caleprocure.ca.gov/pages/PublicSearch/supplier-search.aspx?psNewWin=true" TargetMode="External"/><Relationship Id="rId80" Type="http://schemas.microsoft.com/office/2011/relationships/people" Target="people.xml"/><Relationship Id="rId3" Type="http://schemas.openxmlformats.org/officeDocument/2006/relationships/styles" Target="styles.xml"/><Relationship Id="rId12" Type="http://schemas.openxmlformats.org/officeDocument/2006/relationships/hyperlink" Target="https://caleprocure.ca.gov/pages/Events-BS3/event-search.aspx" TargetMode="External"/><Relationship Id="rId17" Type="http://schemas.openxmlformats.org/officeDocument/2006/relationships/hyperlink" Target="https://www.dgs.ca.gov/OLS/Resources/Page-Content/Office-of-Legal-Services-Resources-List-Folder/Standard-Contract-Language" TargetMode="External"/><Relationship Id="rId25" Type="http://schemas.openxmlformats.org/officeDocument/2006/relationships/hyperlink" Target="https://www.documents.dgs.ca.gov/dgs/fmc/pdf/std205.pdf" TargetMode="External"/><Relationship Id="rId33" Type="http://schemas.openxmlformats.org/officeDocument/2006/relationships/hyperlink" Target="https://www.documents.dgs.ca.gov/dgs/fmc/gs/pd/pd_843.pdf" TargetMode="External"/><Relationship Id="rId38" Type="http://schemas.openxmlformats.org/officeDocument/2006/relationships/hyperlink" Target="https://gcc02.safelinks.protection.outlook.com/?url=https%3A%2F%2Fwww.dgs.ca.gov%2FPD%2FServices%2FPage-Content%2FProcurement-Division-Services-List-Folder%2FFile-DVBE-Subcontracting-Report&amp;data=05%7C02%7CHonghat.Nguyen%40ftb.ca.gov%7Cfcfc307c8218410da65708ddebdcfee7%7Cb13ad7776fe04249b13ad04615c4b4a4%7C0%7C0%7C638926056602358923%7CUnknown%7CTWFpbGZsb3d8eyJFbXB0eU1hcGkiOnRydWUsIlYiOiIwLjAuMDAwMCIsIlAiOiJXaW4zMiIsIkFOIjoiTWFpbCIsIldUIjoyfQ%3D%3D%7C0%7C%7C%7C&amp;sdata=OhnF6ESX6iK%2F%2Bzy0dfUua0Y07MvJUACHLDZ4EP00az8%3D&amp;reserved=0" TargetMode="External"/><Relationship Id="rId46" Type="http://schemas.openxmlformats.org/officeDocument/2006/relationships/hyperlink" Target="https://www.dgs.ca.gov/OLS/Resources/Page-Content/Office-of-Legal-Services-Resources-List-Folder/Standard-Contract-Language" TargetMode="External"/><Relationship Id="rId59" Type="http://schemas.openxmlformats.org/officeDocument/2006/relationships/image" Target="media/image8.png"/><Relationship Id="rId67" Type="http://schemas.openxmlformats.org/officeDocument/2006/relationships/footer" Target="footer10.xml"/><Relationship Id="rId20" Type="http://schemas.openxmlformats.org/officeDocument/2006/relationships/hyperlink" Target="https://caleprocure.ca.gov/pages/Events-BS3/event-search.aspx" TargetMode="External"/><Relationship Id="rId41" Type="http://schemas.openxmlformats.org/officeDocument/2006/relationships/header" Target="header2.xml"/><Relationship Id="rId54" Type="http://schemas.openxmlformats.org/officeDocument/2006/relationships/footer" Target="footer5.xml"/><Relationship Id="rId62" Type="http://schemas.openxmlformats.org/officeDocument/2006/relationships/image" Target="media/image10.png"/><Relationship Id="rId70" Type="http://schemas.openxmlformats.org/officeDocument/2006/relationships/image" Target="media/image13.emf"/><Relationship Id="rId75"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Ranu.Bhatt@ftb.ca.gov" TargetMode="External"/><Relationship Id="rId23" Type="http://schemas.openxmlformats.org/officeDocument/2006/relationships/hyperlink" Target="mailto:Ranu.Bhatt@ftb.ca.gov" TargetMode="External"/><Relationship Id="rId28" Type="http://schemas.openxmlformats.org/officeDocument/2006/relationships/hyperlink" Target="https://www.dgs.ca.gov/Resources/SAM/TOC/4900/4986-2" TargetMode="External"/><Relationship Id="rId36" Type="http://schemas.openxmlformats.org/officeDocument/2006/relationships/image" Target="media/image1.emf"/><Relationship Id="rId49" Type="http://schemas.openxmlformats.org/officeDocument/2006/relationships/hyperlink" Target="mailto:Elihuharrisrequests@dgs.ca.gov" TargetMode="External"/><Relationship Id="rId57" Type="http://schemas.openxmlformats.org/officeDocument/2006/relationships/footer" Target="footer6.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8969F-5C9F-4CD3-B21D-92BF8ACB2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72</Pages>
  <Words>21549</Words>
  <Characters>115506</Characters>
  <Application>Microsoft Office Word</Application>
  <DocSecurity>0</DocSecurity>
  <Lines>3850</Lines>
  <Paragraphs>1779</Paragraphs>
  <ScaleCrop>false</ScaleCrop>
  <HeadingPairs>
    <vt:vector size="2" baseType="variant">
      <vt:variant>
        <vt:lpstr>Title</vt:lpstr>
      </vt:variant>
      <vt:variant>
        <vt:i4>1</vt:i4>
      </vt:variant>
    </vt:vector>
  </HeadingPairs>
  <TitlesOfParts>
    <vt:vector size="1" baseType="lpstr">
      <vt:lpstr/>
    </vt:vector>
  </TitlesOfParts>
  <Company>Franchise Tax Board</Company>
  <LinksUpToDate>false</LinksUpToDate>
  <CharactersWithSpaces>135276</CharactersWithSpaces>
  <SharedDoc>false</SharedDoc>
  <HLinks>
    <vt:vector size="354" baseType="variant">
      <vt:variant>
        <vt:i4>7536753</vt:i4>
      </vt:variant>
      <vt:variant>
        <vt:i4>465</vt:i4>
      </vt:variant>
      <vt:variant>
        <vt:i4>0</vt:i4>
      </vt:variant>
      <vt:variant>
        <vt:i4>5</vt:i4>
      </vt:variant>
      <vt:variant>
        <vt:lpwstr>https://www.dgs.ca.gov/OLS/Resources/Page-Content/Office-of-Legal-Services-Resources-List-Folder/Standard-Contract-Language</vt:lpwstr>
      </vt:variant>
      <vt:variant>
        <vt:lpwstr/>
      </vt:variant>
      <vt:variant>
        <vt:i4>3014734</vt:i4>
      </vt:variant>
      <vt:variant>
        <vt:i4>462</vt:i4>
      </vt:variant>
      <vt:variant>
        <vt:i4>0</vt:i4>
      </vt:variant>
      <vt:variant>
        <vt:i4>5</vt:i4>
      </vt:variant>
      <vt:variant>
        <vt:lpwstr>mailto:SecurityAuditMail@ftb.ca.gov</vt:lpwstr>
      </vt:variant>
      <vt:variant>
        <vt:lpwstr/>
      </vt:variant>
      <vt:variant>
        <vt:i4>2883587</vt:i4>
      </vt:variant>
      <vt:variant>
        <vt:i4>459</vt:i4>
      </vt:variant>
      <vt:variant>
        <vt:i4>0</vt:i4>
      </vt:variant>
      <vt:variant>
        <vt:i4>5</vt:i4>
      </vt:variant>
      <vt:variant>
        <vt:lpwstr>mailto:tanita.guereca@ftb.ca.gov</vt:lpwstr>
      </vt:variant>
      <vt:variant>
        <vt:lpwstr/>
      </vt:variant>
      <vt:variant>
        <vt:i4>4456568</vt:i4>
      </vt:variant>
      <vt:variant>
        <vt:i4>456</vt:i4>
      </vt:variant>
      <vt:variant>
        <vt:i4>0</vt:i4>
      </vt:variant>
      <vt:variant>
        <vt:i4>5</vt:i4>
      </vt:variant>
      <vt:variant>
        <vt:lpwstr>mailto:xxx.xxx@ftb.ca.gov</vt:lpwstr>
      </vt:variant>
      <vt:variant>
        <vt:lpwstr/>
      </vt:variant>
      <vt:variant>
        <vt:i4>2752568</vt:i4>
      </vt:variant>
      <vt:variant>
        <vt:i4>453</vt:i4>
      </vt:variant>
      <vt:variant>
        <vt:i4>0</vt:i4>
      </vt:variant>
      <vt:variant>
        <vt:i4>5</vt:i4>
      </vt:variant>
      <vt:variant>
        <vt:lpwstr>https://www.cdph.ca.gov/Programs/CID/DCDC/Pages/COVID-19/ProtectAndPrevent.aspx</vt:lpwstr>
      </vt:variant>
      <vt:variant>
        <vt:lpwstr/>
      </vt:variant>
      <vt:variant>
        <vt:i4>4522066</vt:i4>
      </vt:variant>
      <vt:variant>
        <vt:i4>450</vt:i4>
      </vt:variant>
      <vt:variant>
        <vt:i4>0</vt:i4>
      </vt:variant>
      <vt:variant>
        <vt:i4>5</vt:i4>
      </vt:variant>
      <vt:variant>
        <vt:lpwstr>https://www.cdc.gov/coronavirus/2019-ncov/your-health/index.html</vt:lpwstr>
      </vt:variant>
      <vt:variant>
        <vt:lpwstr/>
      </vt:variant>
      <vt:variant>
        <vt:i4>7536753</vt:i4>
      </vt:variant>
      <vt:variant>
        <vt:i4>447</vt:i4>
      </vt:variant>
      <vt:variant>
        <vt:i4>0</vt:i4>
      </vt:variant>
      <vt:variant>
        <vt:i4>5</vt:i4>
      </vt:variant>
      <vt:variant>
        <vt:lpwstr>https://www.dgs.ca.gov/OLS/Resources/Page-Content/Office-of-Legal-Services-Resources-List-Folder/Standard-Contract-Language</vt:lpwstr>
      </vt:variant>
      <vt:variant>
        <vt:lpwstr/>
      </vt:variant>
      <vt:variant>
        <vt:i4>3801190</vt:i4>
      </vt:variant>
      <vt:variant>
        <vt:i4>252</vt:i4>
      </vt:variant>
      <vt:variant>
        <vt:i4>0</vt:i4>
      </vt:variant>
      <vt:variant>
        <vt:i4>5</vt:i4>
      </vt:variant>
      <vt:variant>
        <vt:lpwstr>https://www.dgs.ca.gov/PD/Services/Page-Content/Procurement-Division-Services-List-Folder/Request-a-Target-Area-Contract-Preference</vt:lpwstr>
      </vt:variant>
      <vt:variant>
        <vt:lpwstr/>
      </vt:variant>
      <vt:variant>
        <vt:i4>7143462</vt:i4>
      </vt:variant>
      <vt:variant>
        <vt:i4>249</vt:i4>
      </vt:variant>
      <vt:variant>
        <vt:i4>0</vt:i4>
      </vt:variant>
      <vt:variant>
        <vt:i4>5</vt:i4>
      </vt:variant>
      <vt:variant>
        <vt:lpwstr>http://www.documents.dgs.ca.gov/dgs/fmc/pdf/std830.pdf</vt:lpwstr>
      </vt:variant>
      <vt:variant>
        <vt:lpwstr/>
      </vt:variant>
      <vt:variant>
        <vt:i4>1507331</vt:i4>
      </vt:variant>
      <vt:variant>
        <vt:i4>246</vt:i4>
      </vt:variant>
      <vt:variant>
        <vt:i4>0</vt:i4>
      </vt:variant>
      <vt:variant>
        <vt:i4>5</vt:i4>
      </vt:variant>
      <vt:variant>
        <vt:lpwstr>https://tacpa.dgs.ca.gov/</vt:lpwstr>
      </vt:variant>
      <vt:variant>
        <vt:lpwstr/>
      </vt:variant>
      <vt:variant>
        <vt:i4>1704029</vt:i4>
      </vt:variant>
      <vt:variant>
        <vt:i4>243</vt:i4>
      </vt:variant>
      <vt:variant>
        <vt:i4>0</vt:i4>
      </vt:variant>
      <vt:variant>
        <vt:i4>5</vt:i4>
      </vt:variant>
      <vt:variant>
        <vt:lpwstr>https://www.documents.dgs.ca.gov/dgs/fmc/gs/pd/gspd05-105.pdf</vt:lpwstr>
      </vt:variant>
      <vt:variant>
        <vt:lpwstr/>
      </vt:variant>
      <vt:variant>
        <vt:i4>7929956</vt:i4>
      </vt:variant>
      <vt:variant>
        <vt:i4>240</vt:i4>
      </vt:variant>
      <vt:variant>
        <vt:i4>0</vt:i4>
      </vt:variant>
      <vt:variant>
        <vt:i4>5</vt:i4>
      </vt:variant>
      <vt:variant>
        <vt:lpwstr>https://www.dgs.ca.gov/PD/About/Page-Content/PD-Branch-Intro-Accordion-List/Office-of-Small-Business-and-Disabled-Veteran-Business-Enterprise/Certification-Program</vt:lpwstr>
      </vt:variant>
      <vt:variant>
        <vt:lpwstr/>
      </vt:variant>
      <vt:variant>
        <vt:i4>1704029</vt:i4>
      </vt:variant>
      <vt:variant>
        <vt:i4>237</vt:i4>
      </vt:variant>
      <vt:variant>
        <vt:i4>0</vt:i4>
      </vt:variant>
      <vt:variant>
        <vt:i4>5</vt:i4>
      </vt:variant>
      <vt:variant>
        <vt:lpwstr>https://www.documents.dgs.ca.gov/dgs/fmc/gs/pd/gspd05-105.pdf</vt:lpwstr>
      </vt:variant>
      <vt:variant>
        <vt:lpwstr/>
      </vt:variant>
      <vt:variant>
        <vt:i4>3866644</vt:i4>
      </vt:variant>
      <vt:variant>
        <vt:i4>234</vt:i4>
      </vt:variant>
      <vt:variant>
        <vt:i4>0</vt:i4>
      </vt:variant>
      <vt:variant>
        <vt:i4>5</vt:i4>
      </vt:variant>
      <vt:variant>
        <vt:lpwstr>https://www.documents.dgs.ca.gov/dgs/fmc/gs/pd/pd_843.pdf</vt:lpwstr>
      </vt:variant>
      <vt:variant>
        <vt:lpwstr/>
      </vt:variant>
      <vt:variant>
        <vt:i4>2162746</vt:i4>
      </vt:variant>
      <vt:variant>
        <vt:i4>231</vt:i4>
      </vt:variant>
      <vt:variant>
        <vt:i4>0</vt:i4>
      </vt:variant>
      <vt:variant>
        <vt:i4>5</vt:i4>
      </vt:variant>
      <vt:variant>
        <vt:lpwstr>https://www.dgs.ca.gov/PD/About/Page-Content/PD-Branch-Intro-Accordion-List/Office-of-Small-Business-and-Disabled-Veteran-Business-Enterprise/Outreach-Program</vt:lpwstr>
      </vt:variant>
      <vt:variant>
        <vt:lpwstr/>
      </vt:variant>
      <vt:variant>
        <vt:i4>655387</vt:i4>
      </vt:variant>
      <vt:variant>
        <vt:i4>228</vt:i4>
      </vt:variant>
      <vt:variant>
        <vt:i4>0</vt:i4>
      </vt:variant>
      <vt:variant>
        <vt:i4>5</vt:i4>
      </vt:variant>
      <vt:variant>
        <vt:lpwstr>https://www.dgs.ca.gov/OLS/Forms</vt:lpwstr>
      </vt:variant>
      <vt:variant>
        <vt:lpwstr/>
      </vt:variant>
      <vt:variant>
        <vt:i4>131139</vt:i4>
      </vt:variant>
      <vt:variant>
        <vt:i4>225</vt:i4>
      </vt:variant>
      <vt:variant>
        <vt:i4>0</vt:i4>
      </vt:variant>
      <vt:variant>
        <vt:i4>5</vt:i4>
      </vt:variant>
      <vt:variant>
        <vt:lpwstr>https://www.dgs.ca.gov/-/media/Divisions/PD/Acquisitions/Solicitation-Document-Attachments/Darfur-Contracting-Act.pdf</vt:lpwstr>
      </vt:variant>
      <vt:variant>
        <vt:lpwstr/>
      </vt:variant>
      <vt:variant>
        <vt:i4>7536753</vt:i4>
      </vt:variant>
      <vt:variant>
        <vt:i4>222</vt:i4>
      </vt:variant>
      <vt:variant>
        <vt:i4>0</vt:i4>
      </vt:variant>
      <vt:variant>
        <vt:i4>5</vt:i4>
      </vt:variant>
      <vt:variant>
        <vt:lpwstr>https://www.dgs.ca.gov/OLS/Resources/Page-Content/Office-of-Legal-Services-Resources-List-Folder/Standard-Contract-Language</vt:lpwstr>
      </vt:variant>
      <vt:variant>
        <vt:lpwstr/>
      </vt:variant>
      <vt:variant>
        <vt:i4>3997807</vt:i4>
      </vt:variant>
      <vt:variant>
        <vt:i4>219</vt:i4>
      </vt:variant>
      <vt:variant>
        <vt:i4>0</vt:i4>
      </vt:variant>
      <vt:variant>
        <vt:i4>5</vt:i4>
      </vt:variant>
      <vt:variant>
        <vt:lpwstr>https://www.documents.dgs.ca.gov/dgs/fmc/pdf/std205.pdf</vt:lpwstr>
      </vt:variant>
      <vt:variant>
        <vt:lpwstr/>
      </vt:variant>
      <vt:variant>
        <vt:i4>6488101</vt:i4>
      </vt:variant>
      <vt:variant>
        <vt:i4>216</vt:i4>
      </vt:variant>
      <vt:variant>
        <vt:i4>0</vt:i4>
      </vt:variant>
      <vt:variant>
        <vt:i4>5</vt:i4>
      </vt:variant>
      <vt:variant>
        <vt:lpwstr>http://www.documents.dgs.ca.gov/dgs/fmc/pdf/std204.pdf</vt:lpwstr>
      </vt:variant>
      <vt:variant>
        <vt:lpwstr/>
      </vt:variant>
      <vt:variant>
        <vt:i4>2883587</vt:i4>
      </vt:variant>
      <vt:variant>
        <vt:i4>213</vt:i4>
      </vt:variant>
      <vt:variant>
        <vt:i4>0</vt:i4>
      </vt:variant>
      <vt:variant>
        <vt:i4>5</vt:i4>
      </vt:variant>
      <vt:variant>
        <vt:lpwstr>mailto:tanita.guereca@ftb.ca.gov</vt:lpwstr>
      </vt:variant>
      <vt:variant>
        <vt:lpwstr/>
      </vt:variant>
      <vt:variant>
        <vt:i4>5046311</vt:i4>
      </vt:variant>
      <vt:variant>
        <vt:i4>210</vt:i4>
      </vt:variant>
      <vt:variant>
        <vt:i4>0</vt:i4>
      </vt:variant>
      <vt:variant>
        <vt:i4>5</vt:i4>
      </vt:variant>
      <vt:variant>
        <vt:lpwstr>mailto:OLSProtests@dgs.ca.gov</vt:lpwstr>
      </vt:variant>
      <vt:variant>
        <vt:lpwstr/>
      </vt:variant>
      <vt:variant>
        <vt:i4>2883587</vt:i4>
      </vt:variant>
      <vt:variant>
        <vt:i4>207</vt:i4>
      </vt:variant>
      <vt:variant>
        <vt:i4>0</vt:i4>
      </vt:variant>
      <vt:variant>
        <vt:i4>5</vt:i4>
      </vt:variant>
      <vt:variant>
        <vt:lpwstr>mailto:Tanita.guereca@ftb.ca.gov</vt:lpwstr>
      </vt:variant>
      <vt:variant>
        <vt:lpwstr/>
      </vt:variant>
      <vt:variant>
        <vt:i4>655427</vt:i4>
      </vt:variant>
      <vt:variant>
        <vt:i4>204</vt:i4>
      </vt:variant>
      <vt:variant>
        <vt:i4>0</vt:i4>
      </vt:variant>
      <vt:variant>
        <vt:i4>5</vt:i4>
      </vt:variant>
      <vt:variant>
        <vt:lpwstr>https://www.documents.dgs.ca.gov/dgs/FMC/GS/PD/DGSPD 451.pdf</vt:lpwstr>
      </vt:variant>
      <vt:variant>
        <vt:lpwstr/>
      </vt:variant>
      <vt:variant>
        <vt:i4>2883587</vt:i4>
      </vt:variant>
      <vt:variant>
        <vt:i4>201</vt:i4>
      </vt:variant>
      <vt:variant>
        <vt:i4>0</vt:i4>
      </vt:variant>
      <vt:variant>
        <vt:i4>5</vt:i4>
      </vt:variant>
      <vt:variant>
        <vt:lpwstr>mailto:Tanita.guereca@ftb.ca.gov</vt:lpwstr>
      </vt:variant>
      <vt:variant>
        <vt:lpwstr/>
      </vt:variant>
      <vt:variant>
        <vt:i4>1376318</vt:i4>
      </vt:variant>
      <vt:variant>
        <vt:i4>194</vt:i4>
      </vt:variant>
      <vt:variant>
        <vt:i4>0</vt:i4>
      </vt:variant>
      <vt:variant>
        <vt:i4>5</vt:i4>
      </vt:variant>
      <vt:variant>
        <vt:lpwstr/>
      </vt:variant>
      <vt:variant>
        <vt:lpwstr>_Toc74748163</vt:lpwstr>
      </vt:variant>
      <vt:variant>
        <vt:i4>1310782</vt:i4>
      </vt:variant>
      <vt:variant>
        <vt:i4>188</vt:i4>
      </vt:variant>
      <vt:variant>
        <vt:i4>0</vt:i4>
      </vt:variant>
      <vt:variant>
        <vt:i4>5</vt:i4>
      </vt:variant>
      <vt:variant>
        <vt:lpwstr/>
      </vt:variant>
      <vt:variant>
        <vt:lpwstr>_Toc74748162</vt:lpwstr>
      </vt:variant>
      <vt:variant>
        <vt:i4>1507390</vt:i4>
      </vt:variant>
      <vt:variant>
        <vt:i4>182</vt:i4>
      </vt:variant>
      <vt:variant>
        <vt:i4>0</vt:i4>
      </vt:variant>
      <vt:variant>
        <vt:i4>5</vt:i4>
      </vt:variant>
      <vt:variant>
        <vt:lpwstr/>
      </vt:variant>
      <vt:variant>
        <vt:lpwstr>_Toc74748161</vt:lpwstr>
      </vt:variant>
      <vt:variant>
        <vt:i4>1441854</vt:i4>
      </vt:variant>
      <vt:variant>
        <vt:i4>176</vt:i4>
      </vt:variant>
      <vt:variant>
        <vt:i4>0</vt:i4>
      </vt:variant>
      <vt:variant>
        <vt:i4>5</vt:i4>
      </vt:variant>
      <vt:variant>
        <vt:lpwstr/>
      </vt:variant>
      <vt:variant>
        <vt:lpwstr>_Toc74748160</vt:lpwstr>
      </vt:variant>
      <vt:variant>
        <vt:i4>2031677</vt:i4>
      </vt:variant>
      <vt:variant>
        <vt:i4>170</vt:i4>
      </vt:variant>
      <vt:variant>
        <vt:i4>0</vt:i4>
      </vt:variant>
      <vt:variant>
        <vt:i4>5</vt:i4>
      </vt:variant>
      <vt:variant>
        <vt:lpwstr/>
      </vt:variant>
      <vt:variant>
        <vt:lpwstr>_Toc74748159</vt:lpwstr>
      </vt:variant>
      <vt:variant>
        <vt:i4>1966141</vt:i4>
      </vt:variant>
      <vt:variant>
        <vt:i4>164</vt:i4>
      </vt:variant>
      <vt:variant>
        <vt:i4>0</vt:i4>
      </vt:variant>
      <vt:variant>
        <vt:i4>5</vt:i4>
      </vt:variant>
      <vt:variant>
        <vt:lpwstr/>
      </vt:variant>
      <vt:variant>
        <vt:lpwstr>_Toc74748158</vt:lpwstr>
      </vt:variant>
      <vt:variant>
        <vt:i4>1114173</vt:i4>
      </vt:variant>
      <vt:variant>
        <vt:i4>158</vt:i4>
      </vt:variant>
      <vt:variant>
        <vt:i4>0</vt:i4>
      </vt:variant>
      <vt:variant>
        <vt:i4>5</vt:i4>
      </vt:variant>
      <vt:variant>
        <vt:lpwstr/>
      </vt:variant>
      <vt:variant>
        <vt:lpwstr>_Toc74748157</vt:lpwstr>
      </vt:variant>
      <vt:variant>
        <vt:i4>1048637</vt:i4>
      </vt:variant>
      <vt:variant>
        <vt:i4>152</vt:i4>
      </vt:variant>
      <vt:variant>
        <vt:i4>0</vt:i4>
      </vt:variant>
      <vt:variant>
        <vt:i4>5</vt:i4>
      </vt:variant>
      <vt:variant>
        <vt:lpwstr/>
      </vt:variant>
      <vt:variant>
        <vt:lpwstr>_Toc74748156</vt:lpwstr>
      </vt:variant>
      <vt:variant>
        <vt:i4>1245245</vt:i4>
      </vt:variant>
      <vt:variant>
        <vt:i4>146</vt:i4>
      </vt:variant>
      <vt:variant>
        <vt:i4>0</vt:i4>
      </vt:variant>
      <vt:variant>
        <vt:i4>5</vt:i4>
      </vt:variant>
      <vt:variant>
        <vt:lpwstr/>
      </vt:variant>
      <vt:variant>
        <vt:lpwstr>_Toc74748155</vt:lpwstr>
      </vt:variant>
      <vt:variant>
        <vt:i4>1179709</vt:i4>
      </vt:variant>
      <vt:variant>
        <vt:i4>140</vt:i4>
      </vt:variant>
      <vt:variant>
        <vt:i4>0</vt:i4>
      </vt:variant>
      <vt:variant>
        <vt:i4>5</vt:i4>
      </vt:variant>
      <vt:variant>
        <vt:lpwstr/>
      </vt:variant>
      <vt:variant>
        <vt:lpwstr>_Toc74748154</vt:lpwstr>
      </vt:variant>
      <vt:variant>
        <vt:i4>1376317</vt:i4>
      </vt:variant>
      <vt:variant>
        <vt:i4>134</vt:i4>
      </vt:variant>
      <vt:variant>
        <vt:i4>0</vt:i4>
      </vt:variant>
      <vt:variant>
        <vt:i4>5</vt:i4>
      </vt:variant>
      <vt:variant>
        <vt:lpwstr/>
      </vt:variant>
      <vt:variant>
        <vt:lpwstr>_Toc74748153</vt:lpwstr>
      </vt:variant>
      <vt:variant>
        <vt:i4>1310781</vt:i4>
      </vt:variant>
      <vt:variant>
        <vt:i4>128</vt:i4>
      </vt:variant>
      <vt:variant>
        <vt:i4>0</vt:i4>
      </vt:variant>
      <vt:variant>
        <vt:i4>5</vt:i4>
      </vt:variant>
      <vt:variant>
        <vt:lpwstr/>
      </vt:variant>
      <vt:variant>
        <vt:lpwstr>_Toc74748152</vt:lpwstr>
      </vt:variant>
      <vt:variant>
        <vt:i4>1507389</vt:i4>
      </vt:variant>
      <vt:variant>
        <vt:i4>122</vt:i4>
      </vt:variant>
      <vt:variant>
        <vt:i4>0</vt:i4>
      </vt:variant>
      <vt:variant>
        <vt:i4>5</vt:i4>
      </vt:variant>
      <vt:variant>
        <vt:lpwstr/>
      </vt:variant>
      <vt:variant>
        <vt:lpwstr>_Toc74748151</vt:lpwstr>
      </vt:variant>
      <vt:variant>
        <vt:i4>1441853</vt:i4>
      </vt:variant>
      <vt:variant>
        <vt:i4>116</vt:i4>
      </vt:variant>
      <vt:variant>
        <vt:i4>0</vt:i4>
      </vt:variant>
      <vt:variant>
        <vt:i4>5</vt:i4>
      </vt:variant>
      <vt:variant>
        <vt:lpwstr/>
      </vt:variant>
      <vt:variant>
        <vt:lpwstr>_Toc74748150</vt:lpwstr>
      </vt:variant>
      <vt:variant>
        <vt:i4>2031676</vt:i4>
      </vt:variant>
      <vt:variant>
        <vt:i4>110</vt:i4>
      </vt:variant>
      <vt:variant>
        <vt:i4>0</vt:i4>
      </vt:variant>
      <vt:variant>
        <vt:i4>5</vt:i4>
      </vt:variant>
      <vt:variant>
        <vt:lpwstr/>
      </vt:variant>
      <vt:variant>
        <vt:lpwstr>_Toc74748149</vt:lpwstr>
      </vt:variant>
      <vt:variant>
        <vt:i4>1966140</vt:i4>
      </vt:variant>
      <vt:variant>
        <vt:i4>104</vt:i4>
      </vt:variant>
      <vt:variant>
        <vt:i4>0</vt:i4>
      </vt:variant>
      <vt:variant>
        <vt:i4>5</vt:i4>
      </vt:variant>
      <vt:variant>
        <vt:lpwstr/>
      </vt:variant>
      <vt:variant>
        <vt:lpwstr>_Toc74748148</vt:lpwstr>
      </vt:variant>
      <vt:variant>
        <vt:i4>1114172</vt:i4>
      </vt:variant>
      <vt:variant>
        <vt:i4>98</vt:i4>
      </vt:variant>
      <vt:variant>
        <vt:i4>0</vt:i4>
      </vt:variant>
      <vt:variant>
        <vt:i4>5</vt:i4>
      </vt:variant>
      <vt:variant>
        <vt:lpwstr/>
      </vt:variant>
      <vt:variant>
        <vt:lpwstr>_Toc74748147</vt:lpwstr>
      </vt:variant>
      <vt:variant>
        <vt:i4>1048636</vt:i4>
      </vt:variant>
      <vt:variant>
        <vt:i4>92</vt:i4>
      </vt:variant>
      <vt:variant>
        <vt:i4>0</vt:i4>
      </vt:variant>
      <vt:variant>
        <vt:i4>5</vt:i4>
      </vt:variant>
      <vt:variant>
        <vt:lpwstr/>
      </vt:variant>
      <vt:variant>
        <vt:lpwstr>_Toc74748146</vt:lpwstr>
      </vt:variant>
      <vt:variant>
        <vt:i4>1245244</vt:i4>
      </vt:variant>
      <vt:variant>
        <vt:i4>86</vt:i4>
      </vt:variant>
      <vt:variant>
        <vt:i4>0</vt:i4>
      </vt:variant>
      <vt:variant>
        <vt:i4>5</vt:i4>
      </vt:variant>
      <vt:variant>
        <vt:lpwstr/>
      </vt:variant>
      <vt:variant>
        <vt:lpwstr>_Toc74748145</vt:lpwstr>
      </vt:variant>
      <vt:variant>
        <vt:i4>1179708</vt:i4>
      </vt:variant>
      <vt:variant>
        <vt:i4>80</vt:i4>
      </vt:variant>
      <vt:variant>
        <vt:i4>0</vt:i4>
      </vt:variant>
      <vt:variant>
        <vt:i4>5</vt:i4>
      </vt:variant>
      <vt:variant>
        <vt:lpwstr/>
      </vt:variant>
      <vt:variant>
        <vt:lpwstr>_Toc74748144</vt:lpwstr>
      </vt:variant>
      <vt:variant>
        <vt:i4>1376316</vt:i4>
      </vt:variant>
      <vt:variant>
        <vt:i4>74</vt:i4>
      </vt:variant>
      <vt:variant>
        <vt:i4>0</vt:i4>
      </vt:variant>
      <vt:variant>
        <vt:i4>5</vt:i4>
      </vt:variant>
      <vt:variant>
        <vt:lpwstr/>
      </vt:variant>
      <vt:variant>
        <vt:lpwstr>_Toc74748143</vt:lpwstr>
      </vt:variant>
      <vt:variant>
        <vt:i4>1310780</vt:i4>
      </vt:variant>
      <vt:variant>
        <vt:i4>68</vt:i4>
      </vt:variant>
      <vt:variant>
        <vt:i4>0</vt:i4>
      </vt:variant>
      <vt:variant>
        <vt:i4>5</vt:i4>
      </vt:variant>
      <vt:variant>
        <vt:lpwstr/>
      </vt:variant>
      <vt:variant>
        <vt:lpwstr>_Toc74748142</vt:lpwstr>
      </vt:variant>
      <vt:variant>
        <vt:i4>1507388</vt:i4>
      </vt:variant>
      <vt:variant>
        <vt:i4>62</vt:i4>
      </vt:variant>
      <vt:variant>
        <vt:i4>0</vt:i4>
      </vt:variant>
      <vt:variant>
        <vt:i4>5</vt:i4>
      </vt:variant>
      <vt:variant>
        <vt:lpwstr/>
      </vt:variant>
      <vt:variant>
        <vt:lpwstr>_Toc74748141</vt:lpwstr>
      </vt:variant>
      <vt:variant>
        <vt:i4>1441852</vt:i4>
      </vt:variant>
      <vt:variant>
        <vt:i4>56</vt:i4>
      </vt:variant>
      <vt:variant>
        <vt:i4>0</vt:i4>
      </vt:variant>
      <vt:variant>
        <vt:i4>5</vt:i4>
      </vt:variant>
      <vt:variant>
        <vt:lpwstr/>
      </vt:variant>
      <vt:variant>
        <vt:lpwstr>_Toc74748140</vt:lpwstr>
      </vt:variant>
      <vt:variant>
        <vt:i4>2031675</vt:i4>
      </vt:variant>
      <vt:variant>
        <vt:i4>50</vt:i4>
      </vt:variant>
      <vt:variant>
        <vt:i4>0</vt:i4>
      </vt:variant>
      <vt:variant>
        <vt:i4>5</vt:i4>
      </vt:variant>
      <vt:variant>
        <vt:lpwstr/>
      </vt:variant>
      <vt:variant>
        <vt:lpwstr>_Toc74748139</vt:lpwstr>
      </vt:variant>
      <vt:variant>
        <vt:i4>1966139</vt:i4>
      </vt:variant>
      <vt:variant>
        <vt:i4>44</vt:i4>
      </vt:variant>
      <vt:variant>
        <vt:i4>0</vt:i4>
      </vt:variant>
      <vt:variant>
        <vt:i4>5</vt:i4>
      </vt:variant>
      <vt:variant>
        <vt:lpwstr/>
      </vt:variant>
      <vt:variant>
        <vt:lpwstr>_Toc74748138</vt:lpwstr>
      </vt:variant>
      <vt:variant>
        <vt:i4>1114171</vt:i4>
      </vt:variant>
      <vt:variant>
        <vt:i4>38</vt:i4>
      </vt:variant>
      <vt:variant>
        <vt:i4>0</vt:i4>
      </vt:variant>
      <vt:variant>
        <vt:i4>5</vt:i4>
      </vt:variant>
      <vt:variant>
        <vt:lpwstr/>
      </vt:variant>
      <vt:variant>
        <vt:lpwstr>_Toc74748137</vt:lpwstr>
      </vt:variant>
      <vt:variant>
        <vt:i4>1048635</vt:i4>
      </vt:variant>
      <vt:variant>
        <vt:i4>32</vt:i4>
      </vt:variant>
      <vt:variant>
        <vt:i4>0</vt:i4>
      </vt:variant>
      <vt:variant>
        <vt:i4>5</vt:i4>
      </vt:variant>
      <vt:variant>
        <vt:lpwstr/>
      </vt:variant>
      <vt:variant>
        <vt:lpwstr>_Toc74748136</vt:lpwstr>
      </vt:variant>
      <vt:variant>
        <vt:i4>1245243</vt:i4>
      </vt:variant>
      <vt:variant>
        <vt:i4>26</vt:i4>
      </vt:variant>
      <vt:variant>
        <vt:i4>0</vt:i4>
      </vt:variant>
      <vt:variant>
        <vt:i4>5</vt:i4>
      </vt:variant>
      <vt:variant>
        <vt:lpwstr/>
      </vt:variant>
      <vt:variant>
        <vt:lpwstr>_Toc74748135</vt:lpwstr>
      </vt:variant>
      <vt:variant>
        <vt:i4>1179707</vt:i4>
      </vt:variant>
      <vt:variant>
        <vt:i4>20</vt:i4>
      </vt:variant>
      <vt:variant>
        <vt:i4>0</vt:i4>
      </vt:variant>
      <vt:variant>
        <vt:i4>5</vt:i4>
      </vt:variant>
      <vt:variant>
        <vt:lpwstr/>
      </vt:variant>
      <vt:variant>
        <vt:lpwstr>_Toc74748134</vt:lpwstr>
      </vt:variant>
      <vt:variant>
        <vt:i4>1376315</vt:i4>
      </vt:variant>
      <vt:variant>
        <vt:i4>14</vt:i4>
      </vt:variant>
      <vt:variant>
        <vt:i4>0</vt:i4>
      </vt:variant>
      <vt:variant>
        <vt:i4>5</vt:i4>
      </vt:variant>
      <vt:variant>
        <vt:lpwstr/>
      </vt:variant>
      <vt:variant>
        <vt:lpwstr>_Toc74748133</vt:lpwstr>
      </vt:variant>
      <vt:variant>
        <vt:i4>1310779</vt:i4>
      </vt:variant>
      <vt:variant>
        <vt:i4>8</vt:i4>
      </vt:variant>
      <vt:variant>
        <vt:i4>0</vt:i4>
      </vt:variant>
      <vt:variant>
        <vt:i4>5</vt:i4>
      </vt:variant>
      <vt:variant>
        <vt:lpwstr/>
      </vt:variant>
      <vt:variant>
        <vt:lpwstr>_Toc74748132</vt:lpwstr>
      </vt:variant>
      <vt:variant>
        <vt:i4>2883587</vt:i4>
      </vt:variant>
      <vt:variant>
        <vt:i4>3</vt:i4>
      </vt:variant>
      <vt:variant>
        <vt:i4>0</vt:i4>
      </vt:variant>
      <vt:variant>
        <vt:i4>5</vt:i4>
      </vt:variant>
      <vt:variant>
        <vt:lpwstr>mailto:Tanita.guereca@ftb.ca.gov</vt:lpwstr>
      </vt:variant>
      <vt:variant>
        <vt:lpwstr/>
      </vt:variant>
      <vt:variant>
        <vt:i4>7536753</vt:i4>
      </vt:variant>
      <vt:variant>
        <vt:i4>0</vt:i4>
      </vt:variant>
      <vt:variant>
        <vt:i4>0</vt:i4>
      </vt:variant>
      <vt:variant>
        <vt:i4>5</vt:i4>
      </vt:variant>
      <vt:variant>
        <vt:lpwstr>https://www.dgs.ca.gov/OLS/Resources/Page-Content/Office-of-Legal-Services-Resources-List-Folder/Standard-Contract-Language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Levario, Anastasia@FTB</dc:creator>
  <cp:keywords/>
  <dc:description/>
  <cp:lastModifiedBy>Lai, Marisa@FTB</cp:lastModifiedBy>
  <cp:revision>2</cp:revision>
  <cp:lastPrinted>2023-02-24T21:24:00Z</cp:lastPrinted>
  <dcterms:created xsi:type="dcterms:W3CDTF">2026-05-21T18:40:00Z</dcterms:created>
  <dcterms:modified xsi:type="dcterms:W3CDTF">2026-05-21T18:40:00Z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b52cfb-d1c8-4d4e-8c6d-2a45c2517c7a_Enabled">
    <vt:lpwstr>true</vt:lpwstr>
  </property>
  <property fmtid="{D5CDD505-2E9C-101B-9397-08002B2CF9AE}" pid="3" name="MSIP_Label_d0b52cfb-d1c8-4d4e-8c6d-2a45c2517c7a_SetDate">
    <vt:lpwstr>2026-02-27T16:10:28Z</vt:lpwstr>
  </property>
  <property fmtid="{D5CDD505-2E9C-101B-9397-08002B2CF9AE}" pid="4" name="MSIP_Label_d0b52cfb-d1c8-4d4e-8c6d-2a45c2517c7a_Method">
    <vt:lpwstr>Privileged</vt:lpwstr>
  </property>
  <property fmtid="{D5CDD505-2E9C-101B-9397-08002B2CF9AE}" pid="5" name="MSIP_Label_d0b52cfb-d1c8-4d4e-8c6d-2a45c2517c7a_Name">
    <vt:lpwstr>Internal</vt:lpwstr>
  </property>
  <property fmtid="{D5CDD505-2E9C-101B-9397-08002B2CF9AE}" pid="6" name="MSIP_Label_d0b52cfb-d1c8-4d4e-8c6d-2a45c2517c7a_SiteId">
    <vt:lpwstr>b13ad777-6fe0-4249-b13a-d04615c4b4a4</vt:lpwstr>
  </property>
  <property fmtid="{D5CDD505-2E9C-101B-9397-08002B2CF9AE}" pid="7" name="MSIP_Label_d0b52cfb-d1c8-4d4e-8c6d-2a45c2517c7a_ActionId">
    <vt:lpwstr>69030214-baf9-4700-96eb-b837a9e553a0</vt:lpwstr>
  </property>
  <property fmtid="{D5CDD505-2E9C-101B-9397-08002B2CF9AE}" pid="8" name="MSIP_Label_d0b52cfb-d1c8-4d4e-8c6d-2a45c2517c7a_ContentBits">
    <vt:lpwstr>0</vt:lpwstr>
  </property>
  <property fmtid="{D5CDD505-2E9C-101B-9397-08002B2CF9AE}" pid="9" name="MSIP_Label_d0b52cfb-d1c8-4d4e-8c6d-2a45c2517c7a_Tag">
    <vt:lpwstr>10, 0, 1, 1</vt:lpwstr>
  </property>
</Properties>
</file>