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69E2E" w14:textId="77777777" w:rsidR="00344EB4" w:rsidRDefault="00344EB4">
      <w:pPr>
        <w:pStyle w:val="BodyText"/>
        <w:spacing w:before="1"/>
        <w:rPr>
          <w:rFonts w:ascii="Times New Roman"/>
          <w:sz w:val="8"/>
        </w:rPr>
      </w:pPr>
    </w:p>
    <w:p w14:paraId="5CEF042E" w14:textId="77777777" w:rsidR="00344EB4" w:rsidRDefault="00B7422E">
      <w:pPr>
        <w:pStyle w:val="BodyText"/>
        <w:ind w:left="1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3732737" wp14:editId="03B43855">
                <wp:extent cx="6421755" cy="263525"/>
                <wp:effectExtent l="0" t="9525" r="0" b="2222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1755" cy="263525"/>
                          <a:chOff x="0" y="0"/>
                          <a:chExt cx="6421755" cy="263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8101" y="0"/>
                            <a:ext cx="6345555" cy="225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5555" h="225425">
                                <a:moveTo>
                                  <a:pt x="6345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225425"/>
                                </a:lnTo>
                                <a:lnTo>
                                  <a:pt x="6345555" y="225425"/>
                                </a:lnTo>
                                <a:lnTo>
                                  <a:pt x="6345555" y="38100"/>
                                </a:lnTo>
                                <a:lnTo>
                                  <a:pt x="6345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73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9050" y="1"/>
                            <a:ext cx="1270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3525">
                                <a:moveTo>
                                  <a:pt x="0" y="0"/>
                                </a:moveTo>
                                <a:lnTo>
                                  <a:pt x="0" y="263525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673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402704" y="1"/>
                            <a:ext cx="1270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3525">
                                <a:moveTo>
                                  <a:pt x="0" y="0"/>
                                </a:moveTo>
                                <a:lnTo>
                                  <a:pt x="0" y="263525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673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533D40" id="Group 5" o:spid="_x0000_s1026" style="width:505.65pt;height:20.75pt;mso-position-horizontal-relative:char;mso-position-vertical-relative:line" coordsize="64217,2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">
                <v:shape id="Graphic 6" o:spid="_x0000_s1027" style="position:absolute;left:381;width:63455;height:2254;visibility:visible;mso-wrap-style:square;v-text-anchor:top" coordsize="6345555,225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" path="m6345555,l,,,38100,,225425r6345555,l6345555,38100r,-38100xe" fillcolor="#0673a4" stroked="f">
                  <v:path arrowok="t"/>
                </v:shape>
                <v:shape id="Graphic 7" o:spid="_x0000_s1028" style="position:absolute;left:190;width:13;height:2635;visibility:visible;mso-wrap-style:square;v-text-anchor:top" coordsize="1270,26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" path="m,l,263525e" filled="f" strokecolor="#0673a4" strokeweight="3pt">
                  <v:path arrowok="t"/>
                </v:shape>
                <v:shape id="Graphic 8" o:spid="_x0000_s1029" style="position:absolute;left:64027;width:12;height:2635;visibility:visible;mso-wrap-style:square;v-text-anchor:top" coordsize="1270,26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" path="m,l,263525e" filled="f" strokecolor="#0673a4" strokeweight="3pt">
                  <v:path arrowok="t"/>
                </v:shape>
                <w10:anchorlock/>
              </v:group>
            </w:pict>
          </mc:Fallback>
        </mc:AlternateContent>
      </w:r>
    </w:p>
    <w:p w14:paraId="58803EC3" w14:textId="77777777" w:rsidR="00344EB4" w:rsidRDefault="00344EB4">
      <w:pPr>
        <w:pStyle w:val="BodyText"/>
        <w:rPr>
          <w:rFonts w:ascii="Times New Roman"/>
        </w:rPr>
      </w:pPr>
    </w:p>
    <w:p w14:paraId="4AF4A7D0" w14:textId="77777777" w:rsidR="00344EB4" w:rsidRDefault="00344EB4">
      <w:pPr>
        <w:pStyle w:val="BodyText"/>
        <w:rPr>
          <w:rFonts w:ascii="Times New Roman"/>
        </w:rPr>
      </w:pPr>
    </w:p>
    <w:p w14:paraId="26D6C2C3" w14:textId="77777777" w:rsidR="00344EB4" w:rsidRDefault="00344EB4">
      <w:pPr>
        <w:pStyle w:val="BodyText"/>
        <w:rPr>
          <w:rFonts w:ascii="Times New Roman"/>
        </w:rPr>
      </w:pPr>
    </w:p>
    <w:p w14:paraId="17FA7168" w14:textId="77777777" w:rsidR="00344EB4" w:rsidRDefault="00344EB4">
      <w:pPr>
        <w:pStyle w:val="BodyText"/>
        <w:rPr>
          <w:rFonts w:ascii="Times New Roman"/>
        </w:rPr>
      </w:pPr>
    </w:p>
    <w:p w14:paraId="7DDD6FF4" w14:textId="77777777" w:rsidR="00344EB4" w:rsidRDefault="00344EB4">
      <w:pPr>
        <w:pStyle w:val="BodyText"/>
        <w:spacing w:before="23"/>
        <w:rPr>
          <w:rFonts w:ascii="Times New Roman"/>
        </w:rPr>
      </w:pPr>
    </w:p>
    <w:p w14:paraId="331CE74A" w14:textId="4A7DE3FC" w:rsidR="00344EB4" w:rsidRDefault="00B7422E">
      <w:pPr>
        <w:pStyle w:val="BodyText"/>
        <w:spacing w:line="276" w:lineRule="auto"/>
        <w:ind w:left="232" w:right="2011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3E1D611" wp14:editId="79DE2510">
                <wp:simplePos x="0" y="0"/>
                <wp:positionH relativeFrom="page">
                  <wp:posOffset>998853</wp:posOffset>
                </wp:positionH>
                <wp:positionV relativeFrom="paragraph">
                  <wp:posOffset>-846386</wp:posOffset>
                </wp:positionV>
                <wp:extent cx="6452235" cy="56261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52235" cy="5626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A3F8" w14:textId="77777777" w:rsidR="00344EB4" w:rsidRDefault="00B7422E">
                            <w:pPr>
                              <w:tabs>
                                <w:tab w:val="left" w:pos="1076"/>
                              </w:tabs>
                              <w:spacing w:before="13"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>TO: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ab/>
                              <w:t>All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Interested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Parties</w:t>
                            </w:r>
                          </w:p>
                          <w:p w14:paraId="0FDC4F51" w14:textId="572199A2" w:rsidR="00344EB4" w:rsidRDefault="00B7422E">
                            <w:pPr>
                              <w:tabs>
                                <w:tab w:val="left" w:pos="1074"/>
                              </w:tabs>
                              <w:spacing w:before="45" w:line="264" w:lineRule="auto"/>
                              <w:ind w:left="107" w:right="640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>RE: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Pre-Solicitation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Feedback DATE: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ab/>
                            </w:r>
                            <w:r w:rsidR="00F20F8F">
                              <w:rPr>
                                <w:rFonts w:ascii="Arial"/>
                                <w:b/>
                              </w:rPr>
                              <w:t xml:space="preserve">March </w:t>
                            </w:r>
                            <w:ins w:id="0" w:author="Saechao, Madelynn@CIO" w:date="2026-03-19T15:49:00Z" w16du:dateUtc="2026-03-19T22:49:00Z">
                              <w:r w:rsidR="00DD1412">
                                <w:rPr>
                                  <w:rFonts w:ascii="Arial"/>
                                  <w:b/>
                                </w:rPr>
                                <w:t>19</w:t>
                              </w:r>
                            </w:ins>
                            <w:del w:id="1" w:author="Saechao, Madelynn@CIO" w:date="2026-03-19T15:48:00Z" w16du:dateUtc="2026-03-19T22:48:00Z">
                              <w:r w:rsidR="004E1601" w:rsidDel="00DD1412">
                                <w:rPr>
                                  <w:rFonts w:ascii="Arial"/>
                                  <w:b/>
                                </w:rPr>
                                <w:delText>6</w:delText>
                              </w:r>
                            </w:del>
                            <w:r w:rsidR="005B2ABB">
                              <w:rPr>
                                <w:rFonts w:ascii="Arial"/>
                                <w:b/>
                              </w:rPr>
                              <w:t>, 202</w:t>
                            </w:r>
                            <w:r w:rsidR="00F20F8F">
                              <w:rPr>
                                <w:rFonts w:ascii="Arial"/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E1D611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78.65pt;margin-top:-66.65pt;width:508.05pt;height:44.3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" filled="f" strokeweight=".48pt">
                <v:path arrowok="t"/>
                <v:textbox inset="0,0,0,0">
                  <w:txbxContent>
                    <w:p w14:paraId="6F61A3F8" w14:textId="77777777" w:rsidR="00344EB4" w:rsidRDefault="00B7422E">
                      <w:pPr>
                        <w:tabs>
                          <w:tab w:val="left" w:pos="1076"/>
                        </w:tabs>
                        <w:spacing w:before="13"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</w:rPr>
                        <w:t>TO:</w:t>
                      </w:r>
                      <w:r>
                        <w:rPr>
                          <w:rFonts w:ascii="Arial"/>
                          <w:b/>
                        </w:rPr>
                        <w:tab/>
                        <w:t>All</w:t>
                      </w:r>
                      <w:r>
                        <w:rPr>
                          <w:rFonts w:ascii="Arial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Interested</w:t>
                      </w:r>
                      <w:r>
                        <w:rPr>
                          <w:rFonts w:ascii="Arial"/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Parties</w:t>
                      </w:r>
                    </w:p>
                    <w:p w14:paraId="0FDC4F51" w14:textId="572199A2" w:rsidR="00344EB4" w:rsidRDefault="00B7422E">
                      <w:pPr>
                        <w:tabs>
                          <w:tab w:val="left" w:pos="1074"/>
                        </w:tabs>
                        <w:spacing w:before="45" w:line="264" w:lineRule="auto"/>
                        <w:ind w:left="107" w:right="640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4"/>
                        </w:rPr>
                        <w:t>RE:</w:t>
                      </w:r>
                      <w:r>
                        <w:rPr>
                          <w:rFonts w:ascii="Arial"/>
                          <w:b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Pre-Solicitation</w:t>
                      </w:r>
                      <w:r>
                        <w:rPr>
                          <w:rFonts w:ascii="Arial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Feedback DATE:</w:t>
                      </w:r>
                      <w:r>
                        <w:rPr>
                          <w:rFonts w:ascii="Arial"/>
                          <w:b/>
                        </w:rPr>
                        <w:tab/>
                      </w:r>
                      <w:r w:rsidR="00F20F8F">
                        <w:rPr>
                          <w:rFonts w:ascii="Arial"/>
                          <w:b/>
                        </w:rPr>
                        <w:t xml:space="preserve">March </w:t>
                      </w:r>
                      <w:ins w:id="2" w:author="Saechao, Madelynn@CIO" w:date="2026-03-19T15:49:00Z" w16du:dateUtc="2026-03-19T22:49:00Z">
                        <w:r w:rsidR="00DD1412">
                          <w:rPr>
                            <w:rFonts w:ascii="Arial"/>
                            <w:b/>
                          </w:rPr>
                          <w:t>19</w:t>
                        </w:r>
                      </w:ins>
                      <w:del w:id="3" w:author="Saechao, Madelynn@CIO" w:date="2026-03-19T15:48:00Z" w16du:dateUtc="2026-03-19T22:48:00Z">
                        <w:r w:rsidR="004E1601" w:rsidDel="00DD1412">
                          <w:rPr>
                            <w:rFonts w:ascii="Arial"/>
                            <w:b/>
                          </w:rPr>
                          <w:delText>6</w:delText>
                        </w:r>
                      </w:del>
                      <w:r w:rsidR="005B2ABB">
                        <w:rPr>
                          <w:rFonts w:ascii="Arial"/>
                          <w:b/>
                        </w:rPr>
                        <w:t>, 202</w:t>
                      </w:r>
                      <w:r w:rsidR="00F20F8F">
                        <w:rPr>
                          <w:rFonts w:ascii="Arial"/>
                          <w:b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The</w:t>
      </w:r>
      <w:r>
        <w:rPr>
          <w:spacing w:val="36"/>
        </w:rPr>
        <w:t xml:space="preserve"> </w:t>
      </w:r>
      <w:r>
        <w:t>California</w:t>
      </w:r>
      <w:r>
        <w:rPr>
          <w:spacing w:val="36"/>
        </w:rPr>
        <w:t xml:space="preserve"> </w:t>
      </w:r>
      <w:r>
        <w:t>Department</w:t>
      </w:r>
      <w:r>
        <w:rPr>
          <w:spacing w:val="37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Technology</w:t>
      </w:r>
      <w:r>
        <w:rPr>
          <w:spacing w:val="30"/>
        </w:rPr>
        <w:t xml:space="preserve"> </w:t>
      </w:r>
      <w:r>
        <w:t>(CDT)</w:t>
      </w:r>
      <w:r w:rsidR="006B0EF8" w:rsidRPr="006B0EF8">
        <w:rPr>
          <w:spacing w:val="-1"/>
        </w:rPr>
        <w:t xml:space="preserve"> </w:t>
      </w:r>
      <w:r w:rsidR="006B0EF8">
        <w:rPr>
          <w:spacing w:val="-1"/>
        </w:rPr>
        <w:t xml:space="preserve">Office of </w:t>
      </w:r>
      <w:r w:rsidR="006B0EF8">
        <w:t>Statewide Technology Procurement (OSTP)</w:t>
      </w:r>
      <w:r>
        <w:rPr>
          <w:spacing w:val="36"/>
        </w:rPr>
        <w:t xml:space="preserve"> </w:t>
      </w:r>
      <w:r>
        <w:t>requests</w:t>
      </w:r>
      <w:r>
        <w:rPr>
          <w:spacing w:val="39"/>
        </w:rPr>
        <w:t xml:space="preserve"> </w:t>
      </w:r>
      <w:r>
        <w:t>feedback</w:t>
      </w:r>
      <w:r>
        <w:rPr>
          <w:spacing w:val="37"/>
        </w:rPr>
        <w:t xml:space="preserve"> </w:t>
      </w:r>
      <w:r>
        <w:t>and/ or questions</w:t>
      </w:r>
      <w:r>
        <w:rPr>
          <w:spacing w:val="40"/>
        </w:rPr>
        <w:t xml:space="preserve"> </w:t>
      </w:r>
      <w:r>
        <w:t>on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following</w:t>
      </w:r>
      <w:r>
        <w:rPr>
          <w:spacing w:val="40"/>
        </w:rPr>
        <w:t xml:space="preserve"> </w:t>
      </w:r>
      <w:r>
        <w:t>Pre-Solicitation</w:t>
      </w:r>
      <w:r>
        <w:rPr>
          <w:spacing w:val="-2"/>
        </w:rPr>
        <w:t xml:space="preserve"> </w:t>
      </w:r>
      <w:r>
        <w:t>documents for the:</w:t>
      </w:r>
    </w:p>
    <w:p w14:paraId="76E1E143" w14:textId="77777777" w:rsidR="00344EB4" w:rsidRDefault="00344EB4">
      <w:pPr>
        <w:pStyle w:val="BodyText"/>
        <w:spacing w:before="50"/>
      </w:pPr>
    </w:p>
    <w:p w14:paraId="528BD04F" w14:textId="2E515CA2" w:rsidR="00344EB4" w:rsidRPr="00166E9B" w:rsidRDefault="00B7422E">
      <w:pPr>
        <w:pStyle w:val="BodyText"/>
        <w:spacing w:before="1"/>
        <w:ind w:left="232"/>
      </w:pPr>
      <w:r w:rsidRPr="00166E9B">
        <w:rPr>
          <w:spacing w:val="-2"/>
        </w:rPr>
        <w:t xml:space="preserve">California </w:t>
      </w:r>
      <w:r w:rsidR="005B2ABB" w:rsidRPr="00166E9B">
        <w:rPr>
          <w:spacing w:val="-2"/>
        </w:rPr>
        <w:t xml:space="preserve">Public Utilities Commission (CPUC) </w:t>
      </w:r>
      <w:r w:rsidR="00F20F8F">
        <w:rPr>
          <w:spacing w:val="-2"/>
        </w:rPr>
        <w:t>Equipment Processing Center (EPC)</w:t>
      </w:r>
    </w:p>
    <w:p w14:paraId="58C34209" w14:textId="77777777" w:rsidR="00344EB4" w:rsidRPr="00166E9B" w:rsidRDefault="00B7422E" w:rsidP="006B0EF8">
      <w:pPr>
        <w:pStyle w:val="BodyText"/>
        <w:spacing w:before="221"/>
        <w:ind w:left="270"/>
      </w:pPr>
      <w:r w:rsidRPr="00166E9B">
        <w:rPr>
          <w:spacing w:val="-2"/>
        </w:rPr>
        <w:t>Pre-Solicitation</w:t>
      </w:r>
      <w:r w:rsidRPr="00166E9B">
        <w:rPr>
          <w:spacing w:val="-8"/>
        </w:rPr>
        <w:t xml:space="preserve"> </w:t>
      </w:r>
      <w:r w:rsidRPr="00166E9B">
        <w:rPr>
          <w:spacing w:val="-2"/>
        </w:rPr>
        <w:t>documents</w:t>
      </w:r>
      <w:r w:rsidRPr="00166E9B">
        <w:rPr>
          <w:spacing w:val="-3"/>
        </w:rPr>
        <w:t xml:space="preserve"> </w:t>
      </w:r>
      <w:r w:rsidRPr="00166E9B">
        <w:rPr>
          <w:spacing w:val="-2"/>
        </w:rPr>
        <w:t>including:</w:t>
      </w:r>
    </w:p>
    <w:p w14:paraId="55C93D38" w14:textId="49F1B8B2" w:rsidR="00344EB4" w:rsidRPr="00166E9B" w:rsidRDefault="00B7422E">
      <w:pPr>
        <w:pStyle w:val="ListParagraph"/>
        <w:numPr>
          <w:ilvl w:val="0"/>
          <w:numId w:val="1"/>
        </w:numPr>
        <w:tabs>
          <w:tab w:val="left" w:pos="585"/>
        </w:tabs>
        <w:spacing w:before="134"/>
        <w:ind w:left="585" w:hanging="349"/>
      </w:pPr>
      <w:r w:rsidRPr="00166E9B">
        <w:rPr>
          <w:spacing w:val="-2"/>
        </w:rPr>
        <w:t>Pre-Solicitation</w:t>
      </w:r>
      <w:r w:rsidRPr="00166E9B">
        <w:rPr>
          <w:spacing w:val="6"/>
        </w:rPr>
        <w:t xml:space="preserve"> </w:t>
      </w:r>
      <w:r w:rsidRPr="00166E9B">
        <w:rPr>
          <w:spacing w:val="-2"/>
        </w:rPr>
        <w:t>Instructions</w:t>
      </w:r>
      <w:r w:rsidRPr="00166E9B">
        <w:rPr>
          <w:spacing w:val="9"/>
        </w:rPr>
        <w:t xml:space="preserve"> </w:t>
      </w:r>
      <w:r w:rsidR="00E40D77">
        <w:rPr>
          <w:spacing w:val="-4"/>
        </w:rPr>
        <w:t>EPC</w:t>
      </w:r>
    </w:p>
    <w:p w14:paraId="243E610A" w14:textId="79E5BB6E" w:rsidR="00344EB4" w:rsidRPr="00166E9B" w:rsidRDefault="00B7422E">
      <w:pPr>
        <w:pStyle w:val="ListParagraph"/>
        <w:numPr>
          <w:ilvl w:val="0"/>
          <w:numId w:val="1"/>
        </w:numPr>
        <w:tabs>
          <w:tab w:val="left" w:pos="585"/>
        </w:tabs>
        <w:ind w:left="585" w:hanging="349"/>
      </w:pPr>
      <w:r w:rsidRPr="00166E9B">
        <w:t>Feedback</w:t>
      </w:r>
      <w:r w:rsidRPr="00166E9B">
        <w:rPr>
          <w:spacing w:val="1"/>
        </w:rPr>
        <w:t xml:space="preserve"> </w:t>
      </w:r>
      <w:r w:rsidRPr="00166E9B">
        <w:t>Template</w:t>
      </w:r>
      <w:r w:rsidRPr="00166E9B">
        <w:rPr>
          <w:spacing w:val="1"/>
        </w:rPr>
        <w:t xml:space="preserve"> </w:t>
      </w:r>
      <w:r w:rsidR="00877736">
        <w:rPr>
          <w:spacing w:val="-4"/>
        </w:rPr>
        <w:t>EPC</w:t>
      </w:r>
    </w:p>
    <w:p w14:paraId="081D925B" w14:textId="10B1E7D3" w:rsidR="00344EB4" w:rsidRPr="00166E9B" w:rsidRDefault="00B7422E">
      <w:pPr>
        <w:pStyle w:val="ListParagraph"/>
        <w:numPr>
          <w:ilvl w:val="0"/>
          <w:numId w:val="1"/>
        </w:numPr>
        <w:tabs>
          <w:tab w:val="left" w:pos="585"/>
        </w:tabs>
        <w:ind w:left="585" w:hanging="349"/>
      </w:pPr>
      <w:r w:rsidRPr="00166E9B">
        <w:rPr>
          <w:spacing w:val="-4"/>
        </w:rPr>
        <w:t>RFP</w:t>
      </w:r>
      <w:r w:rsidRPr="00166E9B">
        <w:rPr>
          <w:spacing w:val="-5"/>
        </w:rPr>
        <w:t xml:space="preserve"> </w:t>
      </w:r>
      <w:r w:rsidR="00412A37">
        <w:rPr>
          <w:spacing w:val="-4"/>
        </w:rPr>
        <w:t>EPC</w:t>
      </w:r>
      <w:r w:rsidR="005B2ABB" w:rsidRPr="00166E9B">
        <w:rPr>
          <w:spacing w:val="-4"/>
        </w:rPr>
        <w:t xml:space="preserve"> </w:t>
      </w:r>
      <w:r w:rsidRPr="00166E9B">
        <w:rPr>
          <w:spacing w:val="-4"/>
        </w:rPr>
        <w:t>Pre-Solicitation</w:t>
      </w:r>
    </w:p>
    <w:p w14:paraId="718458BD" w14:textId="5B7F81ED" w:rsidR="00344EB4" w:rsidRPr="00166E9B" w:rsidRDefault="00B7422E">
      <w:pPr>
        <w:pStyle w:val="ListParagraph"/>
        <w:numPr>
          <w:ilvl w:val="0"/>
          <w:numId w:val="1"/>
        </w:numPr>
        <w:tabs>
          <w:tab w:val="left" w:pos="585"/>
        </w:tabs>
        <w:spacing w:before="102"/>
        <w:ind w:left="585" w:hanging="349"/>
      </w:pPr>
      <w:r w:rsidRPr="00166E9B">
        <w:t>Exhibit</w:t>
      </w:r>
      <w:r w:rsidRPr="00166E9B">
        <w:rPr>
          <w:spacing w:val="-5"/>
        </w:rPr>
        <w:t xml:space="preserve"> </w:t>
      </w:r>
      <w:r w:rsidR="00412A37">
        <w:t>E</w:t>
      </w:r>
      <w:r w:rsidRPr="00166E9B">
        <w:t>:</w:t>
      </w:r>
      <w:r w:rsidRPr="00166E9B">
        <w:rPr>
          <w:spacing w:val="-7"/>
        </w:rPr>
        <w:t xml:space="preserve"> </w:t>
      </w:r>
      <w:r w:rsidRPr="00166E9B">
        <w:t>Cost</w:t>
      </w:r>
      <w:r w:rsidRPr="00166E9B">
        <w:rPr>
          <w:spacing w:val="-7"/>
        </w:rPr>
        <w:t xml:space="preserve"> </w:t>
      </w:r>
      <w:r w:rsidRPr="00166E9B">
        <w:rPr>
          <w:spacing w:val="-2"/>
        </w:rPr>
        <w:t>Work</w:t>
      </w:r>
      <w:r w:rsidR="005B2ABB" w:rsidRPr="00166E9B">
        <w:rPr>
          <w:spacing w:val="-2"/>
        </w:rPr>
        <w:t>book</w:t>
      </w:r>
    </w:p>
    <w:p w14:paraId="7D4D46E3" w14:textId="0FCC70EE" w:rsidR="00344EB4" w:rsidRPr="00166E9B" w:rsidRDefault="00B7422E">
      <w:pPr>
        <w:pStyle w:val="ListParagraph"/>
        <w:numPr>
          <w:ilvl w:val="0"/>
          <w:numId w:val="1"/>
        </w:numPr>
        <w:tabs>
          <w:tab w:val="left" w:pos="585"/>
        </w:tabs>
        <w:ind w:left="585" w:hanging="349"/>
      </w:pPr>
      <w:r w:rsidRPr="00166E9B">
        <w:rPr>
          <w:spacing w:val="-2"/>
        </w:rPr>
        <w:t>Exhibit</w:t>
      </w:r>
      <w:r w:rsidRPr="00166E9B">
        <w:rPr>
          <w:spacing w:val="-7"/>
        </w:rPr>
        <w:t xml:space="preserve"> </w:t>
      </w:r>
      <w:r w:rsidR="00FE64FD">
        <w:rPr>
          <w:spacing w:val="-2"/>
        </w:rPr>
        <w:t>F</w:t>
      </w:r>
      <w:r w:rsidRPr="00166E9B">
        <w:rPr>
          <w:spacing w:val="-2"/>
        </w:rPr>
        <w:t>:</w:t>
      </w:r>
      <w:r w:rsidRPr="00166E9B">
        <w:rPr>
          <w:spacing w:val="-6"/>
        </w:rPr>
        <w:t xml:space="preserve"> </w:t>
      </w:r>
      <w:r w:rsidRPr="00166E9B">
        <w:rPr>
          <w:spacing w:val="-2"/>
        </w:rPr>
        <w:t>General</w:t>
      </w:r>
      <w:r w:rsidRPr="00166E9B">
        <w:rPr>
          <w:spacing w:val="-6"/>
        </w:rPr>
        <w:t xml:space="preserve"> </w:t>
      </w:r>
      <w:r w:rsidRPr="00166E9B">
        <w:rPr>
          <w:spacing w:val="-2"/>
        </w:rPr>
        <w:t>Provisions</w:t>
      </w:r>
      <w:r w:rsidRPr="00166E9B">
        <w:rPr>
          <w:spacing w:val="-6"/>
        </w:rPr>
        <w:t xml:space="preserve"> </w:t>
      </w:r>
      <w:r w:rsidRPr="00166E9B">
        <w:rPr>
          <w:spacing w:val="-2"/>
        </w:rPr>
        <w:t>-Telecom</w:t>
      </w:r>
      <w:r w:rsidR="005B2ABB" w:rsidRPr="00166E9B">
        <w:rPr>
          <w:spacing w:val="-2"/>
        </w:rPr>
        <w:t>munications (Revised 06/06/2025)</w:t>
      </w:r>
    </w:p>
    <w:p w14:paraId="691672D2" w14:textId="77777777" w:rsidR="00344EB4" w:rsidRPr="00166E9B" w:rsidRDefault="00344EB4">
      <w:pPr>
        <w:pStyle w:val="BodyText"/>
        <w:spacing w:before="132"/>
      </w:pPr>
    </w:p>
    <w:p w14:paraId="1D3FCBDE" w14:textId="6402968C" w:rsidR="00344EB4" w:rsidRPr="00166E9B" w:rsidRDefault="00B7422E">
      <w:pPr>
        <w:spacing w:before="1"/>
        <w:ind w:left="191"/>
        <w:rPr>
          <w:b/>
        </w:rPr>
      </w:pPr>
      <w:r w:rsidRPr="00166E9B">
        <w:rPr>
          <w:b/>
        </w:rPr>
        <w:t>Please</w:t>
      </w:r>
      <w:r w:rsidRPr="00166E9B">
        <w:rPr>
          <w:b/>
          <w:spacing w:val="-10"/>
        </w:rPr>
        <w:t xml:space="preserve"> </w:t>
      </w:r>
      <w:r w:rsidRPr="00166E9B">
        <w:rPr>
          <w:b/>
        </w:rPr>
        <w:t>note</w:t>
      </w:r>
      <w:r w:rsidRPr="00166E9B">
        <w:rPr>
          <w:b/>
          <w:spacing w:val="-6"/>
        </w:rPr>
        <w:t xml:space="preserve"> </w:t>
      </w:r>
      <w:r w:rsidRPr="00166E9B">
        <w:rPr>
          <w:b/>
        </w:rPr>
        <w:t>these</w:t>
      </w:r>
      <w:r w:rsidRPr="00166E9B">
        <w:rPr>
          <w:b/>
          <w:spacing w:val="-5"/>
        </w:rPr>
        <w:t xml:space="preserve"> </w:t>
      </w:r>
      <w:r w:rsidRPr="00166E9B">
        <w:rPr>
          <w:b/>
        </w:rPr>
        <w:t>documents</w:t>
      </w:r>
      <w:r w:rsidRPr="00166E9B">
        <w:rPr>
          <w:b/>
          <w:spacing w:val="-5"/>
        </w:rPr>
        <w:t xml:space="preserve"> </w:t>
      </w:r>
      <w:r w:rsidRPr="00166E9B">
        <w:rPr>
          <w:b/>
        </w:rPr>
        <w:t>are</w:t>
      </w:r>
      <w:r w:rsidRPr="00166E9B">
        <w:rPr>
          <w:b/>
          <w:spacing w:val="-6"/>
        </w:rPr>
        <w:t xml:space="preserve"> </w:t>
      </w:r>
      <w:r w:rsidRPr="00166E9B">
        <w:rPr>
          <w:b/>
        </w:rPr>
        <w:t>drafts</w:t>
      </w:r>
      <w:r w:rsidRPr="00166E9B">
        <w:rPr>
          <w:b/>
          <w:spacing w:val="-1"/>
        </w:rPr>
        <w:t xml:space="preserve"> </w:t>
      </w:r>
      <w:r w:rsidRPr="00166E9B">
        <w:rPr>
          <w:b/>
        </w:rPr>
        <w:t>and</w:t>
      </w:r>
      <w:r w:rsidRPr="00166E9B">
        <w:rPr>
          <w:b/>
          <w:spacing w:val="-5"/>
        </w:rPr>
        <w:t xml:space="preserve"> </w:t>
      </w:r>
      <w:r w:rsidR="00A73900" w:rsidRPr="00166E9B">
        <w:rPr>
          <w:b/>
        </w:rPr>
        <w:t>may be</w:t>
      </w:r>
      <w:r w:rsidRPr="00166E9B">
        <w:rPr>
          <w:b/>
          <w:spacing w:val="-3"/>
        </w:rPr>
        <w:t xml:space="preserve"> </w:t>
      </w:r>
      <w:r w:rsidRPr="00166E9B">
        <w:rPr>
          <w:b/>
        </w:rPr>
        <w:t>subject</w:t>
      </w:r>
      <w:r w:rsidRPr="00166E9B">
        <w:rPr>
          <w:b/>
          <w:spacing w:val="-4"/>
        </w:rPr>
        <w:t xml:space="preserve"> </w:t>
      </w:r>
      <w:r w:rsidRPr="00166E9B">
        <w:rPr>
          <w:b/>
        </w:rPr>
        <w:t>to</w:t>
      </w:r>
      <w:r w:rsidRPr="00166E9B">
        <w:rPr>
          <w:b/>
          <w:spacing w:val="-28"/>
        </w:rPr>
        <w:t xml:space="preserve"> </w:t>
      </w:r>
      <w:r w:rsidRPr="00166E9B">
        <w:rPr>
          <w:b/>
          <w:spacing w:val="-2"/>
        </w:rPr>
        <w:t>change.</w:t>
      </w:r>
    </w:p>
    <w:p w14:paraId="337CB481" w14:textId="77777777" w:rsidR="00344EB4" w:rsidRPr="00166E9B" w:rsidRDefault="00344EB4">
      <w:pPr>
        <w:pStyle w:val="BodyText"/>
        <w:spacing w:before="272"/>
        <w:rPr>
          <w:b/>
          <w:sz w:val="24"/>
        </w:rPr>
      </w:pPr>
    </w:p>
    <w:p w14:paraId="52257CD3" w14:textId="77777777" w:rsidR="00344EB4" w:rsidRPr="00166E9B" w:rsidRDefault="00B7422E">
      <w:pPr>
        <w:pStyle w:val="Heading1"/>
        <w:spacing w:before="0"/>
        <w:ind w:left="235"/>
        <w:jc w:val="both"/>
        <w:rPr>
          <w:rFonts w:ascii="Century Gothic" w:hAnsi="Century Gothic"/>
        </w:rPr>
      </w:pPr>
      <w:r w:rsidRPr="00166E9B">
        <w:rPr>
          <w:rFonts w:ascii="Century Gothic" w:hAnsi="Century Gothic"/>
          <w:color w:val="0673A4"/>
        </w:rPr>
        <w:t>INSTRUCTIONS</w:t>
      </w:r>
      <w:r w:rsidRPr="00166E9B">
        <w:rPr>
          <w:rFonts w:ascii="Century Gothic" w:hAnsi="Century Gothic"/>
          <w:color w:val="0673A4"/>
          <w:spacing w:val="57"/>
        </w:rPr>
        <w:t xml:space="preserve"> </w:t>
      </w:r>
      <w:r w:rsidRPr="00166E9B">
        <w:rPr>
          <w:rFonts w:ascii="Century Gothic" w:hAnsi="Century Gothic"/>
          <w:color w:val="0673A4"/>
        </w:rPr>
        <w:t>FOR</w:t>
      </w:r>
      <w:r w:rsidRPr="00166E9B">
        <w:rPr>
          <w:rFonts w:ascii="Century Gothic" w:hAnsi="Century Gothic"/>
          <w:color w:val="0673A4"/>
          <w:spacing w:val="60"/>
        </w:rPr>
        <w:t xml:space="preserve"> </w:t>
      </w:r>
      <w:r w:rsidRPr="00166E9B">
        <w:rPr>
          <w:rFonts w:ascii="Century Gothic" w:hAnsi="Century Gothic"/>
          <w:color w:val="0673A4"/>
        </w:rPr>
        <w:t>FEEDBACK</w:t>
      </w:r>
      <w:r w:rsidRPr="00166E9B">
        <w:rPr>
          <w:rFonts w:ascii="Century Gothic" w:hAnsi="Century Gothic"/>
          <w:color w:val="0673A4"/>
          <w:spacing w:val="54"/>
        </w:rPr>
        <w:t xml:space="preserve"> </w:t>
      </w:r>
      <w:r w:rsidRPr="00166E9B">
        <w:rPr>
          <w:rFonts w:ascii="Century Gothic" w:hAnsi="Century Gothic"/>
          <w:color w:val="0673A4"/>
        </w:rPr>
        <w:t>AND</w:t>
      </w:r>
      <w:r w:rsidRPr="00166E9B">
        <w:rPr>
          <w:rFonts w:ascii="Century Gothic" w:hAnsi="Century Gothic"/>
          <w:color w:val="0673A4"/>
          <w:spacing w:val="59"/>
        </w:rPr>
        <w:t xml:space="preserve"> </w:t>
      </w:r>
      <w:r w:rsidRPr="00166E9B">
        <w:rPr>
          <w:rFonts w:ascii="Century Gothic" w:hAnsi="Century Gothic"/>
          <w:color w:val="0673A4"/>
          <w:spacing w:val="-2"/>
        </w:rPr>
        <w:t>QUESTIONS</w:t>
      </w:r>
    </w:p>
    <w:p w14:paraId="03327AD4" w14:textId="2AEE8EC5" w:rsidR="00344EB4" w:rsidRPr="00166E9B" w:rsidRDefault="0BD3A5E1">
      <w:pPr>
        <w:pStyle w:val="Heading2"/>
        <w:spacing w:before="107" w:line="276" w:lineRule="auto"/>
        <w:ind w:left="231" w:right="2588"/>
        <w:jc w:val="both"/>
      </w:pPr>
      <w:r w:rsidRPr="00166E9B">
        <w:t>All feedback</w:t>
      </w:r>
      <w:r w:rsidRPr="00166E9B">
        <w:rPr>
          <w:spacing w:val="-3"/>
        </w:rPr>
        <w:t xml:space="preserve"> </w:t>
      </w:r>
      <w:r w:rsidRPr="00166E9B">
        <w:t>and</w:t>
      </w:r>
      <w:r w:rsidRPr="00166E9B">
        <w:rPr>
          <w:spacing w:val="-1"/>
        </w:rPr>
        <w:t xml:space="preserve"> </w:t>
      </w:r>
      <w:r w:rsidRPr="00166E9B">
        <w:t>requests</w:t>
      </w:r>
      <w:r w:rsidRPr="00166E9B">
        <w:rPr>
          <w:spacing w:val="-1"/>
        </w:rPr>
        <w:t xml:space="preserve"> </w:t>
      </w:r>
      <w:r w:rsidRPr="00166E9B">
        <w:t>for</w:t>
      </w:r>
      <w:r w:rsidRPr="00166E9B">
        <w:rPr>
          <w:spacing w:val="-3"/>
        </w:rPr>
        <w:t xml:space="preserve"> </w:t>
      </w:r>
      <w:r w:rsidRPr="00166E9B">
        <w:t>confidential</w:t>
      </w:r>
      <w:r w:rsidRPr="00166E9B">
        <w:rPr>
          <w:spacing w:val="-2"/>
        </w:rPr>
        <w:t xml:space="preserve"> </w:t>
      </w:r>
      <w:r w:rsidRPr="00166E9B">
        <w:t>meetings</w:t>
      </w:r>
      <w:r w:rsidRPr="00166E9B">
        <w:rPr>
          <w:spacing w:val="-1"/>
        </w:rPr>
        <w:t xml:space="preserve"> </w:t>
      </w:r>
      <w:r w:rsidRPr="00166E9B">
        <w:t>must be</w:t>
      </w:r>
      <w:r w:rsidRPr="00166E9B">
        <w:rPr>
          <w:spacing w:val="-2"/>
        </w:rPr>
        <w:t xml:space="preserve"> </w:t>
      </w:r>
      <w:r w:rsidRPr="00166E9B">
        <w:t>sent</w:t>
      </w:r>
      <w:r w:rsidR="1AFD9A67">
        <w:t xml:space="preserve"> via email</w:t>
      </w:r>
      <w:r w:rsidRPr="00166E9B">
        <w:rPr>
          <w:spacing w:val="-1"/>
        </w:rPr>
        <w:t xml:space="preserve"> </w:t>
      </w:r>
      <w:r w:rsidRPr="00166E9B">
        <w:t>to</w:t>
      </w:r>
      <w:r w:rsidRPr="00166E9B">
        <w:rPr>
          <w:spacing w:val="-2"/>
        </w:rPr>
        <w:t xml:space="preserve"> </w:t>
      </w:r>
      <w:r w:rsidRPr="00166E9B">
        <w:t xml:space="preserve">the Procurement Officer by </w:t>
      </w:r>
      <w:r w:rsidR="0B804ED6">
        <w:t>March</w:t>
      </w:r>
      <w:r w:rsidR="4A9F0808" w:rsidRPr="00166E9B">
        <w:t xml:space="preserve"> </w:t>
      </w:r>
      <w:del w:id="4" w:author="Saechao, Madelynn@CIO" w:date="2026-03-19T15:49:00Z" w16du:dateUtc="2026-03-19T22:49:00Z">
        <w:r w:rsidR="00F73C1E" w:rsidDel="00E760EB">
          <w:delText>20</w:delText>
        </w:r>
      </w:del>
      <w:ins w:id="5" w:author="Saechao, Madelynn@CIO" w:date="2026-03-19T15:49:00Z" w16du:dateUtc="2026-03-19T22:49:00Z">
        <w:r w:rsidR="00E760EB">
          <w:t>30</w:t>
        </w:r>
      </w:ins>
      <w:r w:rsidR="4A9F0808" w:rsidRPr="00166E9B">
        <w:t>, 202</w:t>
      </w:r>
      <w:r w:rsidR="0B804ED6">
        <w:t>6</w:t>
      </w:r>
      <w:r w:rsidRPr="00166E9B">
        <w:t xml:space="preserve"> 10:00 am.</w:t>
      </w:r>
    </w:p>
    <w:p w14:paraId="429ED821" w14:textId="6262A170" w:rsidR="00344EB4" w:rsidRDefault="00B7422E">
      <w:pPr>
        <w:pStyle w:val="BodyText"/>
        <w:spacing w:before="73" w:line="276" w:lineRule="auto"/>
        <w:ind w:left="232" w:right="1449"/>
        <w:jc w:val="both"/>
      </w:pPr>
      <w:r w:rsidRPr="00166E9B">
        <w:t>This</w:t>
      </w:r>
      <w:r w:rsidRPr="00166E9B">
        <w:rPr>
          <w:spacing w:val="-4"/>
        </w:rPr>
        <w:t xml:space="preserve"> </w:t>
      </w:r>
      <w:r w:rsidRPr="00166E9B">
        <w:t>pre-solicitation</w:t>
      </w:r>
      <w:r w:rsidRPr="00166E9B">
        <w:rPr>
          <w:spacing w:val="-8"/>
        </w:rPr>
        <w:t xml:space="preserve"> </w:t>
      </w:r>
      <w:r w:rsidRPr="00166E9B">
        <w:t>allows</w:t>
      </w:r>
      <w:r w:rsidRPr="00166E9B">
        <w:rPr>
          <w:spacing w:val="-7"/>
        </w:rPr>
        <w:t xml:space="preserve"> </w:t>
      </w:r>
      <w:r w:rsidRPr="00166E9B">
        <w:t>for</w:t>
      </w:r>
      <w:r w:rsidRPr="00166E9B">
        <w:rPr>
          <w:spacing w:val="-7"/>
        </w:rPr>
        <w:t xml:space="preserve"> </w:t>
      </w:r>
      <w:r w:rsidRPr="00166E9B">
        <w:t>interested</w:t>
      </w:r>
      <w:r w:rsidRPr="00166E9B">
        <w:rPr>
          <w:spacing w:val="-7"/>
        </w:rPr>
        <w:t xml:space="preserve"> </w:t>
      </w:r>
      <w:r w:rsidRPr="00166E9B">
        <w:t>vendors</w:t>
      </w:r>
      <w:r w:rsidRPr="00166E9B">
        <w:rPr>
          <w:spacing w:val="-4"/>
        </w:rPr>
        <w:t xml:space="preserve"> </w:t>
      </w:r>
      <w:r w:rsidRPr="00166E9B">
        <w:t>to</w:t>
      </w:r>
      <w:r w:rsidRPr="00166E9B">
        <w:rPr>
          <w:spacing w:val="-8"/>
        </w:rPr>
        <w:t xml:space="preserve"> </w:t>
      </w:r>
      <w:r w:rsidRPr="00166E9B">
        <w:t>review</w:t>
      </w:r>
      <w:r w:rsidRPr="00166E9B">
        <w:rPr>
          <w:spacing w:val="-6"/>
        </w:rPr>
        <w:t xml:space="preserve"> </w:t>
      </w:r>
      <w:r w:rsidRPr="00166E9B">
        <w:t>a</w:t>
      </w:r>
      <w:r>
        <w:rPr>
          <w:spacing w:val="-7"/>
        </w:rPr>
        <w:t xml:space="preserve"> </w:t>
      </w:r>
      <w:r>
        <w:t>draft</w:t>
      </w:r>
      <w:r>
        <w:rPr>
          <w:spacing w:val="-5"/>
        </w:rPr>
        <w:t xml:space="preserve"> </w:t>
      </w:r>
      <w:r>
        <w:t>version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RFP prior to its official release.</w:t>
      </w:r>
      <w:r>
        <w:rPr>
          <w:spacing w:val="40"/>
        </w:rPr>
        <w:t xml:space="preserve"> </w:t>
      </w:r>
      <w:r>
        <w:t>The State is seeking vendor feedback on the draft RFP in the following areas:</w:t>
      </w:r>
    </w:p>
    <w:p w14:paraId="62D63DE9" w14:textId="77777777" w:rsidR="00344EB4" w:rsidRDefault="00B7422E">
      <w:pPr>
        <w:pStyle w:val="ListParagraph"/>
        <w:numPr>
          <w:ilvl w:val="1"/>
          <w:numId w:val="1"/>
        </w:numPr>
        <w:tabs>
          <w:tab w:val="left" w:pos="951"/>
        </w:tabs>
        <w:spacing w:before="85" w:line="276" w:lineRule="auto"/>
        <w:ind w:right="1597"/>
      </w:pPr>
      <w:r>
        <w:t>Identification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requirements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restrictive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prohibit</w:t>
      </w:r>
      <w:r>
        <w:rPr>
          <w:spacing w:val="-4"/>
        </w:rPr>
        <w:t xml:space="preserve"> </w:t>
      </w:r>
      <w:r>
        <w:t>your company from bidding and the suggested modification</w:t>
      </w:r>
    </w:p>
    <w:p w14:paraId="5011EEE8" w14:textId="77777777" w:rsidR="00344EB4" w:rsidRDefault="00B7422E">
      <w:pPr>
        <w:pStyle w:val="ListParagraph"/>
        <w:numPr>
          <w:ilvl w:val="1"/>
          <w:numId w:val="1"/>
        </w:numPr>
        <w:tabs>
          <w:tab w:val="left" w:pos="951"/>
        </w:tabs>
        <w:spacing w:before="73"/>
        <w:ind w:hanging="360"/>
      </w:pPr>
      <w:r>
        <w:t>Areas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ambiguity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inconsistencies</w:t>
      </w:r>
      <w:r>
        <w:rPr>
          <w:spacing w:val="-6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draft</w:t>
      </w:r>
      <w:r>
        <w:rPr>
          <w:spacing w:val="-3"/>
        </w:rPr>
        <w:t xml:space="preserve"> </w:t>
      </w:r>
      <w:r>
        <w:rPr>
          <w:spacing w:val="-5"/>
        </w:rPr>
        <w:t>RFP</w:t>
      </w:r>
    </w:p>
    <w:p w14:paraId="5B071D43" w14:textId="77777777" w:rsidR="00344EB4" w:rsidRDefault="00B7422E">
      <w:pPr>
        <w:pStyle w:val="ListParagraph"/>
        <w:numPr>
          <w:ilvl w:val="1"/>
          <w:numId w:val="1"/>
        </w:numPr>
        <w:tabs>
          <w:tab w:val="left" w:pos="951"/>
        </w:tabs>
        <w:spacing w:before="115"/>
        <w:ind w:hanging="360"/>
      </w:pPr>
      <w:r>
        <w:t>Assumptions</w:t>
      </w:r>
      <w:r>
        <w:rPr>
          <w:spacing w:val="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will make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preparing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RFP</w:t>
      </w:r>
      <w:r>
        <w:rPr>
          <w:spacing w:val="-2"/>
        </w:rPr>
        <w:t xml:space="preserve"> response</w:t>
      </w:r>
    </w:p>
    <w:p w14:paraId="3AFA6B28" w14:textId="77777777" w:rsidR="00344EB4" w:rsidRDefault="00B7422E">
      <w:pPr>
        <w:pStyle w:val="ListParagraph"/>
        <w:numPr>
          <w:ilvl w:val="1"/>
          <w:numId w:val="1"/>
        </w:numPr>
        <w:tabs>
          <w:tab w:val="left" w:pos="951"/>
        </w:tabs>
        <w:spacing w:before="114"/>
        <w:ind w:hanging="360"/>
      </w:pPr>
      <w:r>
        <w:t>Items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consider</w:t>
      </w:r>
      <w:r>
        <w:rPr>
          <w:spacing w:val="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included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draft</w:t>
      </w:r>
      <w:r>
        <w:rPr>
          <w:spacing w:val="-3"/>
        </w:rPr>
        <w:t xml:space="preserve"> </w:t>
      </w:r>
      <w:r>
        <w:rPr>
          <w:spacing w:val="-5"/>
        </w:rPr>
        <w:t>RFP</w:t>
      </w:r>
    </w:p>
    <w:p w14:paraId="33EDB2E0" w14:textId="77777777" w:rsidR="00344EB4" w:rsidRDefault="00B7422E">
      <w:pPr>
        <w:spacing w:before="264" w:line="235" w:lineRule="auto"/>
        <w:ind w:left="951" w:right="1488"/>
        <w:rPr>
          <w:b/>
          <w:i/>
        </w:rPr>
      </w:pPr>
      <w:r>
        <w:rPr>
          <w:b/>
          <w:i/>
        </w:rPr>
        <w:t>* The list above is not intended to limit the parameters of your comments and questions.</w:t>
      </w:r>
      <w:r>
        <w:rPr>
          <w:b/>
          <w:i/>
          <w:spacing w:val="40"/>
        </w:rPr>
        <w:t xml:space="preserve"> </w:t>
      </w:r>
      <w:r>
        <w:rPr>
          <w:b/>
          <w:i/>
        </w:rPr>
        <w:t xml:space="preserve">You are encouraged to comment on anything in the </w:t>
      </w:r>
      <w:r>
        <w:rPr>
          <w:b/>
          <w:i/>
          <w:spacing w:val="-2"/>
        </w:rPr>
        <w:t>documents.</w:t>
      </w:r>
    </w:p>
    <w:p w14:paraId="40F410F2" w14:textId="77777777" w:rsidR="00344EB4" w:rsidRDefault="00344EB4">
      <w:pPr>
        <w:spacing w:line="235" w:lineRule="auto"/>
        <w:rPr>
          <w:b/>
          <w:i/>
        </w:rPr>
        <w:sectPr w:rsidR="00344EB4">
          <w:headerReference w:type="default" r:id="rId8"/>
          <w:footerReference w:type="default" r:id="rId9"/>
          <w:type w:val="continuous"/>
          <w:pgSz w:w="12240" w:h="15840"/>
          <w:pgMar w:top="1340" w:right="360" w:bottom="920" w:left="1440" w:header="805" w:footer="738" w:gutter="0"/>
          <w:pgNumType w:start="1"/>
          <w:cols w:space="720"/>
        </w:sectPr>
      </w:pPr>
    </w:p>
    <w:p w14:paraId="6E3AD805" w14:textId="23857314" w:rsidR="00344EB4" w:rsidRDefault="00B7422E">
      <w:pPr>
        <w:pStyle w:val="BodyText"/>
        <w:spacing w:before="91" w:line="276" w:lineRule="auto"/>
        <w:ind w:left="233" w:right="1488"/>
      </w:pPr>
      <w:r>
        <w:lastRenderedPageBreak/>
        <w:t>To provide feedback and participate in confidential discussions, Vendors must submit a written request via email to the Procurement Offic</w:t>
      </w:r>
      <w:r w:rsidR="00BD3D40">
        <w:t>er</w:t>
      </w:r>
      <w:r>
        <w:t xml:space="preserve"> identified below and</w:t>
      </w:r>
      <w:r>
        <w:rPr>
          <w:spacing w:val="-14"/>
        </w:rPr>
        <w:t xml:space="preserve"> </w:t>
      </w:r>
      <w:r>
        <w:t>provide</w:t>
      </w:r>
      <w:r>
        <w:rPr>
          <w:spacing w:val="-12"/>
        </w:rPr>
        <w:t xml:space="preserve"> </w:t>
      </w:r>
      <w:r>
        <w:t>feedback</w:t>
      </w:r>
      <w:r>
        <w:rPr>
          <w:spacing w:val="-13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Feedback</w:t>
      </w:r>
      <w:r>
        <w:rPr>
          <w:spacing w:val="-13"/>
        </w:rPr>
        <w:t xml:space="preserve"> </w:t>
      </w:r>
      <w:r>
        <w:t>Form</w:t>
      </w:r>
      <w:r>
        <w:rPr>
          <w:spacing w:val="-13"/>
        </w:rPr>
        <w:t xml:space="preserve"> </w:t>
      </w:r>
      <w:r>
        <w:t>provided</w:t>
      </w:r>
      <w:r>
        <w:rPr>
          <w:spacing w:val="-12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Pre-Solicitation Instructions. The email must include the following:</w:t>
      </w:r>
    </w:p>
    <w:p w14:paraId="627E3C4A" w14:textId="28790481" w:rsidR="00344EB4" w:rsidRDefault="00B7422E">
      <w:pPr>
        <w:pStyle w:val="ListParagraph"/>
        <w:numPr>
          <w:ilvl w:val="1"/>
          <w:numId w:val="1"/>
        </w:numPr>
        <w:tabs>
          <w:tab w:val="left" w:pos="900"/>
        </w:tabs>
        <w:spacing w:before="16"/>
        <w:ind w:left="900" w:hanging="360"/>
      </w:pPr>
      <w:r>
        <w:t>RFP</w:t>
      </w:r>
      <w:r>
        <w:rPr>
          <w:spacing w:val="-11"/>
        </w:rPr>
        <w:t xml:space="preserve"> </w:t>
      </w:r>
      <w:r w:rsidR="008F05D5">
        <w:rPr>
          <w:spacing w:val="-4"/>
        </w:rPr>
        <w:t>EPC</w:t>
      </w:r>
      <w:r w:rsidR="005B2ABB">
        <w:rPr>
          <w:spacing w:val="-4"/>
        </w:rPr>
        <w:t xml:space="preserve"> </w:t>
      </w:r>
      <w:r>
        <w:t>Pre-</w:t>
      </w:r>
      <w:r>
        <w:rPr>
          <w:spacing w:val="-2"/>
        </w:rPr>
        <w:t>Solicitation</w:t>
      </w:r>
    </w:p>
    <w:p w14:paraId="1FDBC21E" w14:textId="3B56E527" w:rsidR="00344EB4" w:rsidRDefault="00B7422E">
      <w:pPr>
        <w:pStyle w:val="ListParagraph"/>
        <w:numPr>
          <w:ilvl w:val="1"/>
          <w:numId w:val="1"/>
        </w:numPr>
        <w:tabs>
          <w:tab w:val="left" w:pos="900"/>
        </w:tabs>
        <w:spacing w:before="50"/>
        <w:ind w:left="900" w:hanging="360"/>
      </w:pPr>
      <w:r>
        <w:t>Vendor</w:t>
      </w:r>
      <w:r>
        <w:rPr>
          <w:spacing w:val="2"/>
        </w:rPr>
        <w:t xml:space="preserve"> </w:t>
      </w:r>
      <w:r>
        <w:t>name, contact</w:t>
      </w:r>
      <w:r w:rsidR="009E62B0">
        <w:t xml:space="preserve"> person</w:t>
      </w:r>
      <w:r>
        <w:t>,</w:t>
      </w:r>
      <w:r>
        <w:rPr>
          <w:spacing w:val="2"/>
        </w:rPr>
        <w:t xml:space="preserve"> </w:t>
      </w:r>
      <w:r>
        <w:t>telephone</w:t>
      </w:r>
      <w:r>
        <w:rPr>
          <w:spacing w:val="2"/>
        </w:rPr>
        <w:t xml:space="preserve"> </w:t>
      </w:r>
      <w:r>
        <w:t>number, and</w:t>
      </w:r>
      <w:r>
        <w:rPr>
          <w:spacing w:val="-1"/>
        </w:rPr>
        <w:t xml:space="preserve"> </w:t>
      </w:r>
      <w:r>
        <w:t xml:space="preserve">email </w:t>
      </w:r>
      <w:r>
        <w:rPr>
          <w:spacing w:val="-2"/>
        </w:rPr>
        <w:t>address</w:t>
      </w:r>
    </w:p>
    <w:p w14:paraId="4CB2CD91" w14:textId="63198879" w:rsidR="00344EB4" w:rsidRDefault="00B7422E">
      <w:pPr>
        <w:pStyle w:val="ListParagraph"/>
        <w:numPr>
          <w:ilvl w:val="1"/>
          <w:numId w:val="1"/>
        </w:numPr>
        <w:tabs>
          <w:tab w:val="left" w:pos="900"/>
        </w:tabs>
        <w:spacing w:before="47" w:line="276" w:lineRule="auto"/>
        <w:ind w:left="900" w:right="1436"/>
      </w:pPr>
      <w:r>
        <w:t>A</w:t>
      </w:r>
      <w:r>
        <w:rPr>
          <w:spacing w:val="-5"/>
        </w:rPr>
        <w:t xml:space="preserve"> </w:t>
      </w:r>
      <w:r>
        <w:t>statement</w:t>
      </w:r>
      <w:r>
        <w:rPr>
          <w:spacing w:val="-8"/>
        </w:rPr>
        <w:t xml:space="preserve"> </w:t>
      </w:r>
      <w:r>
        <w:t>indicating</w:t>
      </w:r>
      <w:r>
        <w:rPr>
          <w:spacing w:val="-7"/>
        </w:rPr>
        <w:t xml:space="preserve"> </w:t>
      </w:r>
      <w:r w:rsidR="00BD3D40">
        <w:rPr>
          <w:spacing w:val="-7"/>
        </w:rPr>
        <w:t xml:space="preserve">whether </w:t>
      </w:r>
      <w:r>
        <w:t>your</w:t>
      </w:r>
      <w:r>
        <w:rPr>
          <w:spacing w:val="-7"/>
        </w:rPr>
        <w:t xml:space="preserve"> </w:t>
      </w:r>
      <w:r>
        <w:t>company</w:t>
      </w:r>
      <w:r>
        <w:rPr>
          <w:spacing w:val="-10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confidential</w:t>
      </w:r>
      <w:r>
        <w:rPr>
          <w:spacing w:val="-6"/>
        </w:rPr>
        <w:t xml:space="preserve"> </w:t>
      </w:r>
      <w:r>
        <w:t>discussion</w:t>
      </w:r>
      <w:r>
        <w:rPr>
          <w:spacing w:val="-5"/>
        </w:rPr>
        <w:t xml:space="preserve"> </w:t>
      </w:r>
      <w:r>
        <w:t>to discuss feedback on the pre-solicitation</w:t>
      </w:r>
    </w:p>
    <w:p w14:paraId="02851742" w14:textId="16729D30" w:rsidR="00344EB4" w:rsidRDefault="00B7422E">
      <w:pPr>
        <w:pStyle w:val="ListParagraph"/>
        <w:numPr>
          <w:ilvl w:val="1"/>
          <w:numId w:val="1"/>
        </w:numPr>
        <w:tabs>
          <w:tab w:val="left" w:pos="900"/>
        </w:tabs>
        <w:spacing w:before="8" w:line="276" w:lineRule="auto"/>
        <w:ind w:left="900" w:right="1740"/>
      </w:pPr>
      <w:r>
        <w:t>List of</w:t>
      </w:r>
      <w:r>
        <w:rPr>
          <w:spacing w:val="-3"/>
        </w:rPr>
        <w:t xml:space="preserve"> </w:t>
      </w:r>
      <w:r>
        <w:t>proposed attendees and titles that</w:t>
      </w:r>
      <w:r>
        <w:rPr>
          <w:spacing w:val="-3"/>
        </w:rPr>
        <w:t xml:space="preserve"> </w:t>
      </w:r>
      <w:r>
        <w:t>will participate on</w:t>
      </w:r>
      <w:r>
        <w:rPr>
          <w:spacing w:val="-1"/>
        </w:rPr>
        <w:t xml:space="preserve"> </w:t>
      </w:r>
      <w:r>
        <w:t>behalf of the vendor in the confidential discussion (limit</w:t>
      </w:r>
      <w:r w:rsidR="00DF7160">
        <w:t>ed to</w:t>
      </w:r>
      <w:r>
        <w:t xml:space="preserve"> 7</w:t>
      </w:r>
      <w:r w:rsidR="00DF7160">
        <w:t xml:space="preserve"> participants</w:t>
      </w:r>
      <w:r>
        <w:t>).</w:t>
      </w:r>
    </w:p>
    <w:p w14:paraId="46DA01D0" w14:textId="77777777" w:rsidR="00344EB4" w:rsidRDefault="00344EB4">
      <w:pPr>
        <w:pStyle w:val="BodyText"/>
        <w:spacing w:before="58"/>
      </w:pPr>
    </w:p>
    <w:p w14:paraId="3484634E" w14:textId="17425A7A" w:rsidR="00344EB4" w:rsidRDefault="0EE61AD0">
      <w:pPr>
        <w:pStyle w:val="BodyText"/>
        <w:spacing w:line="276" w:lineRule="auto"/>
        <w:ind w:left="92" w:right="1488"/>
      </w:pPr>
      <w:r>
        <w:t>The State may schedule confidential discussions</w:t>
      </w:r>
      <w:r w:rsidR="0BD3A5E1">
        <w:t xml:space="preserve"> to occur </w:t>
      </w:r>
      <w:r w:rsidR="6B77870C">
        <w:t xml:space="preserve">in </w:t>
      </w:r>
      <w:del w:id="6" w:author="Saechao, Madelynn@CIO" w:date="2026-03-19T15:50:00Z" w16du:dateUtc="2026-03-19T22:50:00Z">
        <w:r w:rsidR="76501320" w:rsidDel="002A1B79">
          <w:delText>mid-</w:delText>
        </w:r>
      </w:del>
      <w:del w:id="7" w:author="Saechao, Madelynn@CIO" w:date="2026-03-19T15:53:00Z" w16du:dateUtc="2026-03-19T22:53:00Z">
        <w:r w:rsidR="76501320" w:rsidDel="00E95693">
          <w:delText>March</w:delText>
        </w:r>
      </w:del>
      <w:ins w:id="8" w:author="Saechao, Madelynn@CIO" w:date="2026-03-19T15:53:00Z" w16du:dateUtc="2026-03-19T22:53:00Z">
        <w:r w:rsidR="00E95693">
          <w:t>April</w:t>
        </w:r>
      </w:ins>
      <w:r w:rsidR="0BD3A5E1">
        <w:t>. Vendors</w:t>
      </w:r>
      <w:r w:rsidR="0BD3A5E1">
        <w:rPr>
          <w:spacing w:val="-1"/>
        </w:rPr>
        <w:t xml:space="preserve"> </w:t>
      </w:r>
      <w:r w:rsidR="0BD3A5E1">
        <w:t>will be</w:t>
      </w:r>
      <w:r w:rsidR="0BD3A5E1">
        <w:rPr>
          <w:spacing w:val="-1"/>
        </w:rPr>
        <w:t xml:space="preserve"> </w:t>
      </w:r>
      <w:r w:rsidR="0BD3A5E1">
        <w:t>notified of their</w:t>
      </w:r>
      <w:r w:rsidR="0BD3A5E1">
        <w:rPr>
          <w:spacing w:val="-1"/>
        </w:rPr>
        <w:t xml:space="preserve"> </w:t>
      </w:r>
      <w:r w:rsidR="0BD3A5E1">
        <w:t>scheduled</w:t>
      </w:r>
      <w:r w:rsidR="0BD3A5E1">
        <w:rPr>
          <w:spacing w:val="-2"/>
        </w:rPr>
        <w:t xml:space="preserve"> </w:t>
      </w:r>
      <w:r w:rsidR="0BD3A5E1">
        <w:t>confidential discussion time by email. All confidential</w:t>
      </w:r>
      <w:r w:rsidR="0BD3A5E1">
        <w:rPr>
          <w:spacing w:val="-8"/>
        </w:rPr>
        <w:t xml:space="preserve"> </w:t>
      </w:r>
      <w:r w:rsidR="0BD3A5E1">
        <w:t>discussions</w:t>
      </w:r>
      <w:r w:rsidR="0BD3A5E1">
        <w:rPr>
          <w:spacing w:val="-9"/>
        </w:rPr>
        <w:t xml:space="preserve"> </w:t>
      </w:r>
      <w:r w:rsidR="0BD3A5E1">
        <w:t>will</w:t>
      </w:r>
      <w:r w:rsidR="0BD3A5E1">
        <w:rPr>
          <w:spacing w:val="-6"/>
        </w:rPr>
        <w:t xml:space="preserve"> </w:t>
      </w:r>
      <w:r w:rsidR="0BD3A5E1">
        <w:t>be</w:t>
      </w:r>
      <w:r w:rsidR="0BD3A5E1">
        <w:rPr>
          <w:spacing w:val="-7"/>
        </w:rPr>
        <w:t xml:space="preserve"> </w:t>
      </w:r>
      <w:r w:rsidR="0BD3A5E1">
        <w:t>held</w:t>
      </w:r>
      <w:r w:rsidR="0BD3A5E1">
        <w:rPr>
          <w:spacing w:val="-7"/>
        </w:rPr>
        <w:t xml:space="preserve"> </w:t>
      </w:r>
      <w:r w:rsidR="0BD3A5E1">
        <w:t>via</w:t>
      </w:r>
      <w:r w:rsidR="0BD3A5E1">
        <w:rPr>
          <w:spacing w:val="-7"/>
        </w:rPr>
        <w:t xml:space="preserve"> </w:t>
      </w:r>
      <w:r w:rsidR="0BD3A5E1">
        <w:t>Microsoft</w:t>
      </w:r>
      <w:r w:rsidR="0BD3A5E1">
        <w:rPr>
          <w:spacing w:val="-5"/>
        </w:rPr>
        <w:t xml:space="preserve"> </w:t>
      </w:r>
      <w:r w:rsidR="0BD3A5E1">
        <w:t>Teams.</w:t>
      </w:r>
      <w:r w:rsidR="0BD3A5E1">
        <w:rPr>
          <w:spacing w:val="-6"/>
        </w:rPr>
        <w:t xml:space="preserve"> </w:t>
      </w:r>
      <w:r w:rsidR="0BD3A5E1">
        <w:t>Each</w:t>
      </w:r>
      <w:r w:rsidR="0BD3A5E1">
        <w:rPr>
          <w:spacing w:val="-8"/>
        </w:rPr>
        <w:t xml:space="preserve"> </w:t>
      </w:r>
      <w:r w:rsidR="0BD3A5E1">
        <w:t>vendor’s</w:t>
      </w:r>
      <w:r w:rsidR="0BD3A5E1">
        <w:rPr>
          <w:spacing w:val="-9"/>
        </w:rPr>
        <w:t xml:space="preserve"> </w:t>
      </w:r>
      <w:r w:rsidR="0BD3A5E1">
        <w:t xml:space="preserve">confidential discussions will be no more than </w:t>
      </w:r>
      <w:r w:rsidR="0762E1AC">
        <w:t xml:space="preserve">60 </w:t>
      </w:r>
      <w:r w:rsidR="0BD3A5E1">
        <w:t>minutes in length.</w:t>
      </w:r>
    </w:p>
    <w:p w14:paraId="55E2708A" w14:textId="77777777" w:rsidR="00344EB4" w:rsidRDefault="00344EB4">
      <w:pPr>
        <w:pStyle w:val="BodyText"/>
        <w:spacing w:before="57"/>
      </w:pPr>
    </w:p>
    <w:p w14:paraId="6B0449BA" w14:textId="77777777" w:rsidR="00344EB4" w:rsidRDefault="00B7422E">
      <w:pPr>
        <w:pStyle w:val="BodyText"/>
        <w:spacing w:line="273" w:lineRule="auto"/>
        <w:ind w:left="92" w:right="1061"/>
      </w:pPr>
      <w:r>
        <w:t>Submitting</w:t>
      </w:r>
      <w:r>
        <w:rPr>
          <w:spacing w:val="-11"/>
        </w:rPr>
        <w:t xml:space="preserve"> </w:t>
      </w:r>
      <w:r>
        <w:t>feedback</w:t>
      </w:r>
      <w:r>
        <w:rPr>
          <w:spacing w:val="-12"/>
        </w:rPr>
        <w:t xml:space="preserve"> </w:t>
      </w:r>
      <w:r>
        <w:t>and/or</w:t>
      </w:r>
      <w:r>
        <w:rPr>
          <w:spacing w:val="-11"/>
        </w:rPr>
        <w:t xml:space="preserve"> </w:t>
      </w:r>
      <w:r>
        <w:t>questions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regard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Pre-Solicitation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required in order to participate in the anticipated RFP that may follow.</w:t>
      </w:r>
    </w:p>
    <w:p w14:paraId="1E8D5E7B" w14:textId="77777777" w:rsidR="00344EB4" w:rsidRDefault="00344EB4">
      <w:pPr>
        <w:pStyle w:val="BodyText"/>
        <w:spacing w:before="61"/>
      </w:pPr>
    </w:p>
    <w:p w14:paraId="306E5C8B" w14:textId="063DA561" w:rsidR="00344EB4" w:rsidRDefault="00B7422E">
      <w:pPr>
        <w:pStyle w:val="BodyText"/>
        <w:spacing w:line="276" w:lineRule="auto"/>
        <w:ind w:left="92" w:right="1061"/>
      </w:pPr>
      <w:r>
        <w:t>Although providing feedback is important and strongly encouraged, the State makes no commitment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 changes</w:t>
      </w:r>
      <w:r>
        <w:rPr>
          <w:spacing w:val="-2"/>
        </w:rPr>
        <w:t xml:space="preserve"> </w:t>
      </w:r>
      <w:r>
        <w:t>based on</w:t>
      </w:r>
      <w:r>
        <w:rPr>
          <w:spacing w:val="-1"/>
        </w:rPr>
        <w:t xml:space="preserve"> </w:t>
      </w:r>
      <w:r>
        <w:t>the feedback it</w:t>
      </w:r>
      <w:r>
        <w:rPr>
          <w:spacing w:val="-1"/>
        </w:rPr>
        <w:t xml:space="preserve"> </w:t>
      </w:r>
      <w:r>
        <w:t>receives.</w:t>
      </w:r>
      <w:r>
        <w:rPr>
          <w:spacing w:val="-2"/>
        </w:rPr>
        <w:t xml:space="preserve"> </w:t>
      </w:r>
      <w:r>
        <w:t>CDT</w:t>
      </w:r>
      <w:r w:rsidR="006B0EF8">
        <w:t>-OSTP</w:t>
      </w:r>
      <w:r>
        <w:t xml:space="preserve"> and </w:t>
      </w:r>
      <w:r w:rsidR="00BD3D40">
        <w:t>CPUC</w:t>
      </w:r>
      <w:r>
        <w:t xml:space="preserve"> are not required to respond to questions </w:t>
      </w:r>
      <w:r>
        <w:rPr>
          <w:spacing w:val="-2"/>
        </w:rPr>
        <w:t>submitted.</w:t>
      </w:r>
    </w:p>
    <w:p w14:paraId="14E0FB65" w14:textId="77777777" w:rsidR="00344EB4" w:rsidRDefault="00344EB4">
      <w:pPr>
        <w:pStyle w:val="BodyText"/>
        <w:spacing w:before="47"/>
      </w:pPr>
    </w:p>
    <w:p w14:paraId="1618FC54" w14:textId="77777777" w:rsidR="00344EB4" w:rsidRDefault="00B7422E">
      <w:pPr>
        <w:pStyle w:val="BodyText"/>
        <w:spacing w:line="276" w:lineRule="auto"/>
        <w:ind w:left="92" w:right="1061" w:hanging="1"/>
      </w:pPr>
      <w:r>
        <w:t>Participants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admonished that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written</w:t>
      </w:r>
      <w:r>
        <w:rPr>
          <w:spacing w:val="-3"/>
        </w:rPr>
        <w:t xml:space="preserve"> </w:t>
      </w:r>
      <w:r>
        <w:t>responses 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Pre-Solicitation may</w:t>
      </w:r>
      <w:r>
        <w:rPr>
          <w:spacing w:val="-3"/>
        </w:rPr>
        <w:t xml:space="preserve"> </w:t>
      </w:r>
      <w:r>
        <w:t>be subject to the Public Records Act.</w:t>
      </w:r>
    </w:p>
    <w:p w14:paraId="5794E38D" w14:textId="77777777" w:rsidR="00344EB4" w:rsidRDefault="00344EB4">
      <w:pPr>
        <w:pStyle w:val="BodyText"/>
        <w:rPr>
          <w:sz w:val="20"/>
        </w:rPr>
      </w:pPr>
    </w:p>
    <w:p w14:paraId="05EA8B8B" w14:textId="77777777" w:rsidR="00344EB4" w:rsidRDefault="00B7422E">
      <w:pPr>
        <w:pStyle w:val="BodyText"/>
        <w:spacing w:before="1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A40BD50" wp14:editId="00AB927D">
                <wp:simplePos x="0" y="0"/>
                <wp:positionH relativeFrom="page">
                  <wp:posOffset>1002030</wp:posOffset>
                </wp:positionH>
                <wp:positionV relativeFrom="paragraph">
                  <wp:posOffset>254355</wp:posOffset>
                </wp:positionV>
                <wp:extent cx="6452870" cy="23622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52870" cy="2362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65A7A9" w14:textId="77777777" w:rsidR="00344EB4" w:rsidRDefault="00B7422E">
                            <w:pPr>
                              <w:spacing w:before="20"/>
                              <w:ind w:left="109"/>
                              <w:rPr>
                                <w:rFonts w:ascii="Corbe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rbel"/>
                                <w:b/>
                                <w:color w:val="0673A4"/>
                                <w:sz w:val="24"/>
                              </w:rPr>
                              <w:t>TEMPLATE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z w:val="24"/>
                              </w:rPr>
                              <w:t>FEEDBACK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z w:val="24"/>
                              </w:rPr>
                              <w:t>AND/OR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-2"/>
                                <w:sz w:val="24"/>
                              </w:rPr>
                              <w:t>SUBMITTAL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0BD50" id="Textbox 10" o:spid="_x0000_s1027" type="#_x0000_t202" style="position:absolute;margin-left:78.9pt;margin-top:20.05pt;width:508.1pt;height:18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" filled="f" strokeweight=".48pt">
                <v:path arrowok="t"/>
                <v:textbox inset="0,0,0,0">
                  <w:txbxContent>
                    <w:p w14:paraId="2F65A7A9" w14:textId="77777777" w:rsidR="00344EB4" w:rsidRDefault="00B7422E">
                      <w:pPr>
                        <w:spacing w:before="20"/>
                        <w:ind w:left="109"/>
                        <w:rPr>
                          <w:rFonts w:ascii="Corbel"/>
                          <w:b/>
                          <w:sz w:val="24"/>
                        </w:rPr>
                      </w:pPr>
                      <w:r>
                        <w:rPr>
                          <w:rFonts w:ascii="Corbel"/>
                          <w:b/>
                          <w:color w:val="0673A4"/>
                          <w:sz w:val="24"/>
                        </w:rPr>
                        <w:t>TEMPLATE</w:t>
                      </w:r>
                      <w:r>
                        <w:rPr>
                          <w:rFonts w:ascii="Corbel"/>
                          <w:b/>
                          <w:color w:val="0673A4"/>
                          <w:spacing w:val="64"/>
                          <w:sz w:val="24"/>
                        </w:rPr>
                        <w:t xml:space="preserve"> </w:t>
                      </w:r>
                      <w:r>
                        <w:rPr>
                          <w:rFonts w:ascii="Corbel"/>
                          <w:b/>
                          <w:color w:val="0673A4"/>
                          <w:sz w:val="24"/>
                        </w:rPr>
                        <w:t>FOR</w:t>
                      </w:r>
                      <w:r>
                        <w:rPr>
                          <w:rFonts w:ascii="Corbel"/>
                          <w:b/>
                          <w:color w:val="0673A4"/>
                          <w:spacing w:val="64"/>
                          <w:sz w:val="24"/>
                        </w:rPr>
                        <w:t xml:space="preserve"> </w:t>
                      </w:r>
                      <w:r>
                        <w:rPr>
                          <w:rFonts w:ascii="Corbel"/>
                          <w:b/>
                          <w:color w:val="0673A4"/>
                          <w:sz w:val="24"/>
                        </w:rPr>
                        <w:t>FEEDBACK</w:t>
                      </w:r>
                      <w:r>
                        <w:rPr>
                          <w:rFonts w:ascii="Corbel"/>
                          <w:b/>
                          <w:color w:val="0673A4"/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rFonts w:ascii="Corbel"/>
                          <w:b/>
                          <w:color w:val="0673A4"/>
                          <w:sz w:val="24"/>
                        </w:rPr>
                        <w:t>AND/OR</w:t>
                      </w:r>
                      <w:r>
                        <w:rPr>
                          <w:rFonts w:ascii="Corbel"/>
                          <w:b/>
                          <w:color w:val="0673A4"/>
                          <w:spacing w:val="64"/>
                          <w:sz w:val="24"/>
                        </w:rPr>
                        <w:t xml:space="preserve"> </w:t>
                      </w:r>
                      <w:r>
                        <w:rPr>
                          <w:rFonts w:ascii="Corbel"/>
                          <w:b/>
                          <w:color w:val="0673A4"/>
                          <w:sz w:val="24"/>
                        </w:rPr>
                        <w:t>QUESTION</w:t>
                      </w:r>
                      <w:r>
                        <w:rPr>
                          <w:rFonts w:ascii="Corbel"/>
                          <w:b/>
                          <w:color w:val="0673A4"/>
                          <w:spacing w:val="64"/>
                          <w:sz w:val="24"/>
                        </w:rPr>
                        <w:t xml:space="preserve"> </w:t>
                      </w:r>
                      <w:r>
                        <w:rPr>
                          <w:rFonts w:ascii="Corbel"/>
                          <w:b/>
                          <w:color w:val="0673A4"/>
                          <w:spacing w:val="-2"/>
                          <w:sz w:val="24"/>
                        </w:rPr>
                        <w:t>SUBMITTAL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F7F584" w14:textId="72DB64AA" w:rsidR="00344EB4" w:rsidRDefault="00B7422E">
      <w:pPr>
        <w:pStyle w:val="BodyText"/>
        <w:spacing w:before="131" w:line="276" w:lineRule="auto"/>
        <w:ind w:left="233" w:right="2011" w:hanging="3"/>
      </w:pPr>
      <w:r>
        <w:t>The</w:t>
      </w:r>
      <w:r>
        <w:rPr>
          <w:spacing w:val="-3"/>
        </w:rPr>
        <w:t xml:space="preserve"> </w:t>
      </w:r>
      <w:r>
        <w:t>CDT</w:t>
      </w:r>
      <w:r>
        <w:rPr>
          <w:spacing w:val="-4"/>
        </w:rPr>
        <w:t xml:space="preserve"> </w:t>
      </w:r>
      <w:r>
        <w:t>Procurement</w:t>
      </w:r>
      <w:r>
        <w:rPr>
          <w:spacing w:val="-6"/>
        </w:rPr>
        <w:t xml:space="preserve"> </w:t>
      </w:r>
      <w:r>
        <w:t>Offic</w:t>
      </w:r>
      <w:r w:rsidR="00BD3D40">
        <w:t>er</w:t>
      </w:r>
      <w:r>
        <w:rPr>
          <w:spacing w:val="-4"/>
        </w:rPr>
        <w:t xml:space="preserve"> </w:t>
      </w:r>
      <w:r>
        <w:t>requests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use 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attached</w:t>
      </w:r>
      <w:r>
        <w:rPr>
          <w:spacing w:val="-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when submitting questions and feedback. Instructions are listed as</w:t>
      </w:r>
      <w:r>
        <w:rPr>
          <w:spacing w:val="-4"/>
        </w:rPr>
        <w:t xml:space="preserve"> </w:t>
      </w:r>
      <w:r>
        <w:t>follows:</w:t>
      </w:r>
    </w:p>
    <w:p w14:paraId="70928E42" w14:textId="77777777" w:rsidR="00344EB4" w:rsidRDefault="00344EB4">
      <w:pPr>
        <w:pStyle w:val="BodyText"/>
        <w:spacing w:before="47"/>
      </w:pPr>
    </w:p>
    <w:p w14:paraId="41687ADA" w14:textId="612840B1" w:rsidR="00344EB4" w:rsidRDefault="0BD3A5E1">
      <w:pPr>
        <w:spacing w:before="1"/>
        <w:ind w:left="232"/>
      </w:pPr>
      <w:r w:rsidRPr="2803933D">
        <w:rPr>
          <w:b/>
          <w:bCs/>
        </w:rPr>
        <w:t>Vendor</w:t>
      </w:r>
      <w:r w:rsidRPr="2803933D">
        <w:rPr>
          <w:b/>
          <w:bCs/>
          <w:spacing w:val="-9"/>
        </w:rPr>
        <w:t xml:space="preserve"> </w:t>
      </w:r>
      <w:r w:rsidRPr="2803933D">
        <w:rPr>
          <w:b/>
          <w:bCs/>
        </w:rPr>
        <w:t>Name</w:t>
      </w:r>
      <w:r w:rsidRPr="2803933D">
        <w:rPr>
          <w:b/>
          <w:bCs/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 w:rsidR="1CFCC9E9">
        <w:t>firm’s</w:t>
      </w:r>
      <w:r>
        <w:rPr>
          <w:spacing w:val="-17"/>
        </w:rPr>
        <w:t xml:space="preserve"> </w:t>
      </w:r>
      <w:r>
        <w:rPr>
          <w:spacing w:val="-4"/>
        </w:rPr>
        <w:t>name.</w:t>
      </w:r>
    </w:p>
    <w:p w14:paraId="603DE738" w14:textId="77777777" w:rsidR="00344EB4" w:rsidRDefault="00344EB4">
      <w:pPr>
        <w:pStyle w:val="BodyText"/>
        <w:spacing w:before="79"/>
      </w:pPr>
    </w:p>
    <w:p w14:paraId="41DC2A02" w14:textId="77777777" w:rsidR="00344EB4" w:rsidRDefault="00B7422E">
      <w:pPr>
        <w:pStyle w:val="BodyText"/>
        <w:spacing w:line="278" w:lineRule="auto"/>
        <w:ind w:left="233" w:right="1488" w:hanging="1"/>
      </w:pPr>
      <w:r>
        <w:rPr>
          <w:b/>
        </w:rPr>
        <w:t>Contact</w:t>
      </w:r>
      <w:r>
        <w:rPr>
          <w:b/>
          <w:spacing w:val="-11"/>
        </w:rPr>
        <w:t xml:space="preserve"> </w:t>
      </w:r>
      <w:r>
        <w:rPr>
          <w:b/>
        </w:rPr>
        <w:t>Person</w:t>
      </w:r>
      <w:r>
        <w:rPr>
          <w:b/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Provide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name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person</w:t>
      </w:r>
      <w:r>
        <w:rPr>
          <w:spacing w:val="-9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contact</w:t>
      </w:r>
      <w:r>
        <w:rPr>
          <w:spacing w:val="-12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State</w:t>
      </w:r>
      <w:r>
        <w:rPr>
          <w:spacing w:val="-9"/>
        </w:rPr>
        <w:t xml:space="preserve"> </w:t>
      </w:r>
      <w:r>
        <w:t>needs clarification about the question or feedback.</w:t>
      </w:r>
    </w:p>
    <w:p w14:paraId="36446053" w14:textId="77777777" w:rsidR="00344EB4" w:rsidRDefault="00344EB4">
      <w:pPr>
        <w:pStyle w:val="BodyText"/>
        <w:spacing w:before="36"/>
      </w:pPr>
    </w:p>
    <w:p w14:paraId="78302292" w14:textId="77777777" w:rsidR="00344EB4" w:rsidRDefault="00B7422E">
      <w:pPr>
        <w:spacing w:line="276" w:lineRule="auto"/>
        <w:ind w:left="232" w:right="2011"/>
      </w:pPr>
      <w:r>
        <w:rPr>
          <w:b/>
        </w:rPr>
        <w:t>Contact</w:t>
      </w:r>
      <w:r>
        <w:rPr>
          <w:b/>
          <w:spacing w:val="-4"/>
        </w:rPr>
        <w:t xml:space="preserve"> </w:t>
      </w:r>
      <w:r>
        <w:rPr>
          <w:b/>
        </w:rPr>
        <w:t>Phone</w:t>
      </w:r>
      <w:r>
        <w:rPr>
          <w:b/>
          <w:spacing w:val="-5"/>
        </w:rPr>
        <w:t xml:space="preserve"> </w:t>
      </w:r>
      <w:r>
        <w:rPr>
          <w:b/>
        </w:rPr>
        <w:t>Number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4"/>
        </w:rPr>
        <w:t xml:space="preserve"> </w:t>
      </w:r>
      <w:r>
        <w:rPr>
          <w:b/>
        </w:rPr>
        <w:t>Email</w:t>
      </w:r>
      <w:r>
        <w:rPr>
          <w:b/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email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phone</w:t>
      </w:r>
      <w:r>
        <w:rPr>
          <w:spacing w:val="-4"/>
        </w:rPr>
        <w:t xml:space="preserve"> </w:t>
      </w:r>
      <w:r>
        <w:t>number (including area code) for the</w:t>
      </w:r>
      <w:r>
        <w:rPr>
          <w:spacing w:val="40"/>
        </w:rPr>
        <w:t xml:space="preserve"> </w:t>
      </w:r>
      <w:r>
        <w:t>listed contact person.</w:t>
      </w:r>
    </w:p>
    <w:p w14:paraId="69AB33BF" w14:textId="77777777" w:rsidR="00344EB4" w:rsidRDefault="00344EB4">
      <w:pPr>
        <w:spacing w:line="276" w:lineRule="auto"/>
        <w:sectPr w:rsidR="00344EB4">
          <w:pgSz w:w="12240" w:h="15840"/>
          <w:pgMar w:top="1340" w:right="360" w:bottom="920" w:left="1440" w:header="805" w:footer="738" w:gutter="0"/>
          <w:cols w:space="720"/>
        </w:sectPr>
      </w:pPr>
    </w:p>
    <w:p w14:paraId="67ED1833" w14:textId="11DD9064" w:rsidR="00344EB4" w:rsidRDefault="00B7422E">
      <w:pPr>
        <w:pStyle w:val="BodyText"/>
        <w:spacing w:before="91"/>
        <w:ind w:left="232"/>
      </w:pPr>
      <w:r>
        <w:rPr>
          <w:b/>
          <w:spacing w:val="-2"/>
        </w:rPr>
        <w:lastRenderedPageBreak/>
        <w:t>Subject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Area</w:t>
      </w:r>
      <w:r>
        <w:rPr>
          <w:b/>
          <w:spacing w:val="-8"/>
        </w:rPr>
        <w:t xml:space="preserve"> </w:t>
      </w:r>
      <w:r>
        <w:rPr>
          <w:spacing w:val="-2"/>
        </w:rPr>
        <w:t>–</w:t>
      </w:r>
      <w:r>
        <w:rPr>
          <w:spacing w:val="-7"/>
        </w:rPr>
        <w:t xml:space="preserve"> </w:t>
      </w:r>
      <w:r>
        <w:rPr>
          <w:spacing w:val="-2"/>
        </w:rPr>
        <w:t>Provide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subject</w:t>
      </w:r>
      <w:r>
        <w:rPr>
          <w:spacing w:val="-11"/>
        </w:rPr>
        <w:t xml:space="preserve"> </w:t>
      </w:r>
      <w:r>
        <w:rPr>
          <w:spacing w:val="-2"/>
        </w:rPr>
        <w:t>area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RFP</w:t>
      </w:r>
      <w:r>
        <w:rPr>
          <w:spacing w:val="-10"/>
        </w:rPr>
        <w:t xml:space="preserve"> </w:t>
      </w:r>
      <w:r>
        <w:rPr>
          <w:spacing w:val="-2"/>
        </w:rPr>
        <w:t>that</w:t>
      </w:r>
      <w:r>
        <w:rPr>
          <w:spacing w:val="-5"/>
        </w:rPr>
        <w:t xml:space="preserve"> </w:t>
      </w:r>
      <w:r>
        <w:rPr>
          <w:spacing w:val="-2"/>
        </w:rPr>
        <w:t>your</w:t>
      </w:r>
      <w:r>
        <w:rPr>
          <w:spacing w:val="-10"/>
        </w:rPr>
        <w:t xml:space="preserve"> </w:t>
      </w:r>
      <w:r>
        <w:rPr>
          <w:spacing w:val="-2"/>
        </w:rPr>
        <w:t>comment</w:t>
      </w:r>
      <w:r>
        <w:rPr>
          <w:spacing w:val="-8"/>
        </w:rPr>
        <w:t xml:space="preserve"> </w:t>
      </w:r>
      <w:r>
        <w:rPr>
          <w:spacing w:val="-2"/>
        </w:rPr>
        <w:t>is</w:t>
      </w:r>
      <w:r>
        <w:rPr>
          <w:spacing w:val="-4"/>
        </w:rPr>
        <w:t xml:space="preserve"> </w:t>
      </w:r>
      <w:r>
        <w:rPr>
          <w:spacing w:val="-2"/>
        </w:rPr>
        <w:t>related</w:t>
      </w:r>
      <w:r w:rsidR="001F57EF">
        <w:rPr>
          <w:spacing w:val="-2"/>
        </w:rPr>
        <w:t xml:space="preserve"> to</w:t>
      </w:r>
    </w:p>
    <w:p w14:paraId="0DC6595C" w14:textId="77777777" w:rsidR="00344EB4" w:rsidRDefault="00344EB4">
      <w:pPr>
        <w:pStyle w:val="BodyText"/>
        <w:spacing w:before="91"/>
      </w:pPr>
    </w:p>
    <w:p w14:paraId="0D5EE96E" w14:textId="77777777" w:rsidR="00344EB4" w:rsidRDefault="00B7422E">
      <w:pPr>
        <w:spacing w:line="276" w:lineRule="auto"/>
        <w:ind w:left="232" w:right="2011" w:hanging="1"/>
      </w:pPr>
      <w:r>
        <w:rPr>
          <w:b/>
        </w:rPr>
        <w:t>SOW</w:t>
      </w:r>
      <w:r>
        <w:rPr>
          <w:b/>
          <w:spacing w:val="-5"/>
        </w:rPr>
        <w:t xml:space="preserve"> </w:t>
      </w:r>
      <w:r>
        <w:rPr>
          <w:b/>
        </w:rPr>
        <w:t>Section/Requirement</w:t>
      </w:r>
      <w:r>
        <w:rPr>
          <w:b/>
          <w:spacing w:val="-3"/>
        </w:rPr>
        <w:t xml:space="preserve"> </w:t>
      </w:r>
      <w:r>
        <w:rPr>
          <w:b/>
        </w:rPr>
        <w:t>#</w:t>
      </w:r>
      <w:r>
        <w:rPr>
          <w:b/>
          <w:spacing w:val="-5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Statement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or Requirement number.</w:t>
      </w:r>
    </w:p>
    <w:p w14:paraId="0D2DCD9F" w14:textId="77777777" w:rsidR="00344EB4" w:rsidRDefault="00344EB4">
      <w:pPr>
        <w:pStyle w:val="BodyText"/>
        <w:spacing w:before="39"/>
      </w:pPr>
    </w:p>
    <w:p w14:paraId="31360A21" w14:textId="77777777" w:rsidR="00344EB4" w:rsidRDefault="00B7422E">
      <w:pPr>
        <w:spacing w:line="278" w:lineRule="auto"/>
        <w:ind w:left="233" w:hanging="1"/>
      </w:pPr>
      <w:r>
        <w:rPr>
          <w:b/>
        </w:rPr>
        <w:t>Recommendations,</w:t>
      </w:r>
      <w:r>
        <w:rPr>
          <w:b/>
          <w:spacing w:val="-3"/>
        </w:rPr>
        <w:t xml:space="preserve"> </w:t>
      </w:r>
      <w:r>
        <w:rPr>
          <w:b/>
        </w:rPr>
        <w:t>Questions</w:t>
      </w:r>
      <w:r>
        <w:rPr>
          <w:b/>
          <w:spacing w:val="-5"/>
        </w:rPr>
        <w:t xml:space="preserve"> </w:t>
      </w:r>
      <w:r>
        <w:rPr>
          <w:b/>
        </w:rPr>
        <w:t>or</w:t>
      </w:r>
      <w:r>
        <w:rPr>
          <w:b/>
          <w:spacing w:val="-7"/>
        </w:rPr>
        <w:t xml:space="preserve"> </w:t>
      </w:r>
      <w:r>
        <w:rPr>
          <w:b/>
        </w:rPr>
        <w:t>Comments</w:t>
      </w:r>
      <w:r>
        <w:rPr>
          <w:b/>
          <w:spacing w:val="-7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comments,</w:t>
      </w:r>
      <w:r>
        <w:rPr>
          <w:spacing w:val="-8"/>
        </w:rPr>
        <w:t xml:space="preserve"> </w:t>
      </w:r>
      <w:r>
        <w:t>questions</w:t>
      </w:r>
      <w:r>
        <w:rPr>
          <w:spacing w:val="-7"/>
        </w:rPr>
        <w:t xml:space="preserve"> </w:t>
      </w:r>
      <w:r>
        <w:t>or recommendations/concerns related to the subject area of the RFP.</w:t>
      </w:r>
    </w:p>
    <w:p w14:paraId="012F64C4" w14:textId="77777777" w:rsidR="00344EB4" w:rsidRDefault="00344EB4">
      <w:pPr>
        <w:pStyle w:val="BodyText"/>
        <w:spacing w:before="38"/>
      </w:pPr>
    </w:p>
    <w:p w14:paraId="12395F57" w14:textId="77777777" w:rsidR="00344EB4" w:rsidRDefault="00B7422E">
      <w:pPr>
        <w:pStyle w:val="BodyText"/>
        <w:spacing w:line="276" w:lineRule="auto"/>
        <w:ind w:left="234" w:right="1061" w:hanging="1"/>
      </w:pPr>
      <w:r>
        <w:t>Expand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reduce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rows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accommodate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/ feedback of each submission.</w:t>
      </w:r>
    </w:p>
    <w:p w14:paraId="3E0B3F8F" w14:textId="77777777" w:rsidR="00344EB4" w:rsidRDefault="00B7422E">
      <w:pPr>
        <w:pStyle w:val="BodyText"/>
        <w:spacing w:before="5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11F7284" wp14:editId="3E791922">
                <wp:simplePos x="0" y="0"/>
                <wp:positionH relativeFrom="page">
                  <wp:posOffset>1002030</wp:posOffset>
                </wp:positionH>
                <wp:positionV relativeFrom="paragraph">
                  <wp:posOffset>209494</wp:posOffset>
                </wp:positionV>
                <wp:extent cx="6452870" cy="23622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52870" cy="2362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67B963" w14:textId="77777777" w:rsidR="00344EB4" w:rsidRDefault="00B7422E">
                            <w:pPr>
                              <w:spacing w:before="22"/>
                              <w:ind w:left="109"/>
                              <w:rPr>
                                <w:rFonts w:ascii="Corbe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-2"/>
                                <w:sz w:val="24"/>
                              </w:rPr>
                              <w:t>CONTACT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F7284" id="Textbox 11" o:spid="_x0000_s1028" type="#_x0000_t202" style="position:absolute;margin-left:78.9pt;margin-top:16.5pt;width:508.1pt;height:18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" filled="f" strokeweight=".48pt">
                <v:path arrowok="t"/>
                <v:textbox inset="0,0,0,0">
                  <w:txbxContent>
                    <w:p w14:paraId="7A67B963" w14:textId="77777777" w:rsidR="00344EB4" w:rsidRDefault="00B7422E">
                      <w:pPr>
                        <w:spacing w:before="22"/>
                        <w:ind w:left="109"/>
                        <w:rPr>
                          <w:rFonts w:ascii="Corbel"/>
                          <w:b/>
                          <w:sz w:val="24"/>
                        </w:rPr>
                      </w:pPr>
                      <w:r>
                        <w:rPr>
                          <w:rFonts w:ascii="Corbel"/>
                          <w:b/>
                          <w:color w:val="0673A4"/>
                          <w:spacing w:val="-2"/>
                          <w:sz w:val="24"/>
                        </w:rPr>
                        <w:t>CONTACT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D3348D" w14:textId="623BB93F" w:rsidR="00BD3D40" w:rsidRDefault="00BD3D40">
      <w:pPr>
        <w:pStyle w:val="BodyText"/>
        <w:spacing w:before="80" w:line="295" w:lineRule="auto"/>
        <w:ind w:left="251" w:right="5176"/>
      </w:pPr>
      <w:r>
        <w:t>Madelynn Saechao,</w:t>
      </w:r>
      <w:r>
        <w:rPr>
          <w:spacing w:val="-15"/>
        </w:rPr>
        <w:t xml:space="preserve"> </w:t>
      </w:r>
      <w:r>
        <w:t>Procurement</w:t>
      </w:r>
      <w:r>
        <w:rPr>
          <w:spacing w:val="-15"/>
        </w:rPr>
        <w:t xml:space="preserve"> </w:t>
      </w:r>
      <w:r>
        <w:t xml:space="preserve">Officer California Department of Technology </w:t>
      </w:r>
    </w:p>
    <w:p w14:paraId="509223B5" w14:textId="7CE41A55" w:rsidR="00344EB4" w:rsidRDefault="00BD3D40">
      <w:pPr>
        <w:pStyle w:val="BodyText"/>
        <w:spacing w:before="80" w:line="295" w:lineRule="auto"/>
        <w:ind w:left="251" w:right="5176"/>
      </w:pPr>
      <w:r>
        <w:t>Office of Statewide Technology Procurement</w:t>
      </w:r>
    </w:p>
    <w:p w14:paraId="1170B551" w14:textId="70A261DE" w:rsidR="00344EB4" w:rsidRDefault="00BD3D40">
      <w:pPr>
        <w:pStyle w:val="BodyText"/>
        <w:spacing w:before="71" w:line="290" w:lineRule="auto"/>
        <w:ind w:left="290" w:right="6211" w:hanging="15"/>
      </w:pPr>
      <w:hyperlink r:id="rId10">
        <w:r>
          <w:rPr>
            <w:color w:val="0562C1"/>
            <w:spacing w:val="-2"/>
            <w:u w:val="single" w:color="0562C1"/>
          </w:rPr>
          <w:t>madelynn.saechao@state.ca.gov</w:t>
        </w:r>
      </w:hyperlink>
      <w:r w:rsidR="00B7422E">
        <w:rPr>
          <w:color w:val="0562C1"/>
          <w:spacing w:val="-2"/>
        </w:rPr>
        <w:t xml:space="preserve"> </w:t>
      </w:r>
      <w:hyperlink r:id="rId11">
        <w:r w:rsidR="00344EB4">
          <w:rPr>
            <w:color w:val="0562C1"/>
          </w:rPr>
          <w:t xml:space="preserve">(916) </w:t>
        </w:r>
        <w:r w:rsidR="00B7422E">
          <w:rPr>
            <w:color w:val="0562C1"/>
          </w:rPr>
          <w:t>980-0678</w:t>
        </w:r>
      </w:hyperlink>
    </w:p>
    <w:p w14:paraId="2BE8A0BF" w14:textId="77777777" w:rsidR="00344EB4" w:rsidRDefault="00344EB4">
      <w:pPr>
        <w:pStyle w:val="BodyText"/>
      </w:pPr>
    </w:p>
    <w:p w14:paraId="166B7B55" w14:textId="77777777" w:rsidR="00344EB4" w:rsidRDefault="00344EB4">
      <w:pPr>
        <w:pStyle w:val="BodyText"/>
        <w:spacing w:before="47"/>
      </w:pPr>
    </w:p>
    <w:p w14:paraId="015E4C63" w14:textId="5FECDD7E" w:rsidR="004E4F68" w:rsidRDefault="0BD3A5E1" w:rsidP="2803933D">
      <w:pPr>
        <w:ind w:left="270"/>
      </w:pPr>
      <w:r>
        <w:t>R</w:t>
      </w:r>
      <w:r w:rsidR="00026FC1">
        <w:t>obert DeLeonardis</w:t>
      </w:r>
      <w:r>
        <w:t>, Secondary Procurement</w:t>
      </w:r>
      <w:r w:rsidR="46BAB92A">
        <w:t xml:space="preserve"> </w:t>
      </w:r>
      <w:r>
        <w:t xml:space="preserve">Officer </w:t>
      </w:r>
    </w:p>
    <w:p w14:paraId="626F7277" w14:textId="77777777" w:rsidR="00451678" w:rsidRDefault="0BD3A5E1" w:rsidP="008C0D19">
      <w:pPr>
        <w:pStyle w:val="BodyText"/>
        <w:spacing w:line="280" w:lineRule="auto"/>
        <w:ind w:left="239" w:right="5176" w:firstLine="2"/>
      </w:pPr>
      <w:r>
        <w:t xml:space="preserve">California Department of Technology </w:t>
      </w:r>
    </w:p>
    <w:p w14:paraId="34672B58" w14:textId="3C534AF5" w:rsidR="00344EB4" w:rsidRDefault="003C5A69" w:rsidP="008C0D19">
      <w:pPr>
        <w:pStyle w:val="BodyText"/>
        <w:spacing w:line="280" w:lineRule="auto"/>
        <w:ind w:left="239" w:right="5176" w:firstLine="2"/>
      </w:pPr>
      <w:r>
        <w:t xml:space="preserve">Office of </w:t>
      </w:r>
      <w:r w:rsidR="00B7422E" w:rsidRPr="007D7EE9">
        <w:t xml:space="preserve">Statewide Technology Procurement </w:t>
      </w:r>
      <w:hyperlink r:id="rId12">
        <w:r w:rsidR="008C0D19">
          <w:rPr>
            <w:color w:val="0562C1"/>
            <w:spacing w:val="-2"/>
            <w:u w:val="single" w:color="0562C1"/>
          </w:rPr>
          <w:t>robert.deleonardis@state.ca.gov</w:t>
        </w:r>
      </w:hyperlink>
    </w:p>
    <w:p w14:paraId="74F6A309" w14:textId="7220795E" w:rsidR="00344EB4" w:rsidRDefault="00B7422E">
      <w:pPr>
        <w:pStyle w:val="BodyText"/>
        <w:spacing w:line="214" w:lineRule="exact"/>
        <w:ind w:left="239"/>
      </w:pPr>
      <w:r>
        <w:rPr>
          <w:color w:val="0562C1"/>
          <w:spacing w:val="-2"/>
        </w:rPr>
        <w:t>(916)</w:t>
      </w:r>
      <w:r>
        <w:rPr>
          <w:color w:val="0562C1"/>
          <w:spacing w:val="-3"/>
        </w:rPr>
        <w:t xml:space="preserve"> </w:t>
      </w:r>
      <w:r w:rsidR="008C0D19" w:rsidRPr="008C0D19">
        <w:rPr>
          <w:color w:val="0562C1"/>
          <w:spacing w:val="-2"/>
        </w:rPr>
        <w:t>532-6807</w:t>
      </w:r>
    </w:p>
    <w:p w14:paraId="34D988D5" w14:textId="77777777" w:rsidR="00344EB4" w:rsidRDefault="00B7422E">
      <w:pPr>
        <w:pStyle w:val="BodyText"/>
        <w:spacing w:before="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6C5F0DD" wp14:editId="32B61B03">
                <wp:simplePos x="0" y="0"/>
                <wp:positionH relativeFrom="page">
                  <wp:posOffset>1060703</wp:posOffset>
                </wp:positionH>
                <wp:positionV relativeFrom="paragraph">
                  <wp:posOffset>148350</wp:posOffset>
                </wp:positionV>
                <wp:extent cx="943610" cy="762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61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610" h="7620">
                              <a:moveTo>
                                <a:pt x="943356" y="0"/>
                              </a:moveTo>
                              <a:lnTo>
                                <a:pt x="0" y="0"/>
                              </a:lnTo>
                              <a:lnTo>
                                <a:pt x="0" y="7607"/>
                              </a:lnTo>
                              <a:lnTo>
                                <a:pt x="943356" y="7607"/>
                              </a:lnTo>
                              <a:lnTo>
                                <a:pt x="9433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562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A8123" id="Graphic 12" o:spid="_x0000_s1026" style="position:absolute;margin-left:83.5pt;margin-top:11.7pt;width:74.3pt;height:.6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61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" path="m943356,l,,,7607r943356,l943356,xe" fillcolor="#0562c1" stroked="f">
                <v:path arrowok="t"/>
                <w10:wrap type="topAndBottom" anchorx="page"/>
              </v:shape>
            </w:pict>
          </mc:Fallback>
        </mc:AlternateContent>
      </w:r>
    </w:p>
    <w:p w14:paraId="186310E6" w14:textId="77777777" w:rsidR="00344EB4" w:rsidRDefault="00344EB4">
      <w:pPr>
        <w:pStyle w:val="BodyText"/>
        <w:rPr>
          <w:sz w:val="20"/>
        </w:rPr>
      </w:pPr>
    </w:p>
    <w:p w14:paraId="2B8BFFE7" w14:textId="77777777" w:rsidR="00344EB4" w:rsidRDefault="00344EB4">
      <w:pPr>
        <w:pStyle w:val="BodyText"/>
        <w:rPr>
          <w:sz w:val="20"/>
        </w:rPr>
      </w:pPr>
    </w:p>
    <w:p w14:paraId="34E50B2C" w14:textId="77777777" w:rsidR="00344EB4" w:rsidRDefault="00B7422E">
      <w:pPr>
        <w:pStyle w:val="BodyText"/>
        <w:spacing w:before="7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F371BEF" wp14:editId="50374B22">
                <wp:simplePos x="0" y="0"/>
                <wp:positionH relativeFrom="page">
                  <wp:posOffset>1002030</wp:posOffset>
                </wp:positionH>
                <wp:positionV relativeFrom="paragraph">
                  <wp:posOffset>224479</wp:posOffset>
                </wp:positionV>
                <wp:extent cx="6452870" cy="23622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52870" cy="2362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D46694" w14:textId="77777777" w:rsidR="00344EB4" w:rsidRDefault="00B7422E">
                            <w:pPr>
                              <w:spacing w:before="22"/>
                              <w:ind w:left="109"/>
                              <w:rPr>
                                <w:rFonts w:ascii="Corbe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rbel"/>
                                <w:b/>
                                <w:color w:val="0673A4"/>
                                <w:spacing w:val="-2"/>
                                <w:sz w:val="24"/>
                              </w:rPr>
                              <w:t>DISCLAIMER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371BEF" id="Textbox 13" o:spid="_x0000_s1029" type="#_x0000_t202" style="position:absolute;margin-left:78.9pt;margin-top:17.7pt;width:508.1pt;height:18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" filled="f" strokeweight=".48pt">
                <v:path arrowok="t"/>
                <v:textbox inset="0,0,0,0">
                  <w:txbxContent>
                    <w:p w14:paraId="48D46694" w14:textId="77777777" w:rsidR="00344EB4" w:rsidRDefault="00B7422E">
                      <w:pPr>
                        <w:spacing w:before="22"/>
                        <w:ind w:left="109"/>
                        <w:rPr>
                          <w:rFonts w:ascii="Corbel"/>
                          <w:b/>
                          <w:sz w:val="24"/>
                        </w:rPr>
                      </w:pPr>
                      <w:r>
                        <w:rPr>
                          <w:rFonts w:ascii="Corbel"/>
                          <w:b/>
                          <w:color w:val="0673A4"/>
                          <w:spacing w:val="-2"/>
                          <w:sz w:val="24"/>
                        </w:rPr>
                        <w:t>DISCLAIMER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EA710C" w14:textId="77777777" w:rsidR="00344EB4" w:rsidRDefault="00344EB4">
      <w:pPr>
        <w:pStyle w:val="BodyText"/>
        <w:spacing w:before="176"/>
      </w:pPr>
    </w:p>
    <w:p w14:paraId="29FFBFF0" w14:textId="77777777" w:rsidR="00344EB4" w:rsidRDefault="00B7422E">
      <w:pPr>
        <w:pStyle w:val="BodyText"/>
        <w:spacing w:before="1" w:line="276" w:lineRule="auto"/>
        <w:ind w:left="230" w:right="1304"/>
        <w:jc w:val="both"/>
      </w:pPr>
      <w:r>
        <w:t>This Pre-Solicitation is issued for informational and planning purposes only and does not constitute a solicitation. A response to this Pre-Solicitation is not an offer and cannot</w:t>
      </w:r>
      <w:r>
        <w:rPr>
          <w:spacing w:val="-1"/>
        </w:rPr>
        <w:t xml:space="preserve"> </w:t>
      </w:r>
      <w:r>
        <w:t>be accepted</w:t>
      </w:r>
      <w:r>
        <w:rPr>
          <w:spacing w:val="-1"/>
        </w:rPr>
        <w:t xml:space="preserve"> </w:t>
      </w:r>
      <w:r>
        <w:t>by the CDT to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a binding contract. Interested</w:t>
      </w:r>
      <w:r>
        <w:rPr>
          <w:spacing w:val="-3"/>
        </w:rPr>
        <w:t xml:space="preserve"> </w:t>
      </w:r>
      <w:r>
        <w:t>Bidders are solely</w:t>
      </w:r>
      <w:r>
        <w:rPr>
          <w:spacing w:val="-1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 all</w:t>
      </w:r>
      <w:r>
        <w:rPr>
          <w:spacing w:val="-2"/>
        </w:rPr>
        <w:t xml:space="preserve"> </w:t>
      </w:r>
      <w:r>
        <w:t>expenses associated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responding to</w:t>
      </w:r>
      <w:r>
        <w:rPr>
          <w:spacing w:val="-1"/>
        </w:rPr>
        <w:t xml:space="preserve"> </w:t>
      </w:r>
      <w:r>
        <w:t>this Pre-Solicitation.</w:t>
      </w:r>
    </w:p>
    <w:sectPr w:rsidR="00344EB4">
      <w:pgSz w:w="12240" w:h="15840"/>
      <w:pgMar w:top="1340" w:right="360" w:bottom="920" w:left="1440" w:header="805" w:footer="7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59852" w14:textId="77777777" w:rsidR="009D2104" w:rsidRDefault="009D2104">
      <w:r>
        <w:separator/>
      </w:r>
    </w:p>
  </w:endnote>
  <w:endnote w:type="continuationSeparator" w:id="0">
    <w:p w14:paraId="50D5331E" w14:textId="77777777" w:rsidR="009D2104" w:rsidRDefault="009D2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8FB49" w14:textId="77777777" w:rsidR="00166E9B" w:rsidRDefault="00166E9B">
    <w:pPr>
      <w:pStyle w:val="Footer"/>
      <w:jc w:val="center"/>
      <w:rPr>
        <w:color w:val="4F81BD" w:themeColor="accent1"/>
      </w:rPr>
    </w:pPr>
    <w:r>
      <w:rPr>
        <w:color w:val="4F81BD" w:themeColor="accent1"/>
      </w:rPr>
      <w:t xml:space="preserve">Page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 xml:space="preserve"> PAGE  \* Arabic  \* MERGEFORMAT </w:instrText>
    </w:r>
    <w:r>
      <w:rPr>
        <w:color w:val="4F81BD" w:themeColor="accent1"/>
      </w:rPr>
      <w:fldChar w:fldCharType="separate"/>
    </w:r>
    <w:r>
      <w:rPr>
        <w:noProof/>
        <w:color w:val="4F81BD" w:themeColor="accent1"/>
      </w:rPr>
      <w:t>2</w:t>
    </w:r>
    <w:r>
      <w:rPr>
        <w:color w:val="4F81BD" w:themeColor="accent1"/>
      </w:rPr>
      <w:fldChar w:fldCharType="end"/>
    </w:r>
    <w:r>
      <w:rPr>
        <w:color w:val="4F81BD" w:themeColor="accent1"/>
      </w:rPr>
      <w:t xml:space="preserve"> of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 xml:space="preserve"> NUMPAGES  \* Arabic  \* MERGEFORMAT </w:instrText>
    </w:r>
    <w:r>
      <w:rPr>
        <w:color w:val="4F81BD" w:themeColor="accent1"/>
      </w:rPr>
      <w:fldChar w:fldCharType="separate"/>
    </w:r>
    <w:r>
      <w:rPr>
        <w:noProof/>
        <w:color w:val="4F81BD" w:themeColor="accent1"/>
      </w:rPr>
      <w:t>2</w:t>
    </w:r>
    <w:r>
      <w:rPr>
        <w:color w:val="4F81BD" w:themeColor="accent1"/>
      </w:rPr>
      <w:fldChar w:fldCharType="end"/>
    </w:r>
  </w:p>
  <w:p w14:paraId="3E0DDE44" w14:textId="76D3D400" w:rsidR="00344EB4" w:rsidRPr="00BD3D40" w:rsidRDefault="00344EB4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8D9F4" w14:textId="77777777" w:rsidR="009D2104" w:rsidRDefault="009D2104">
      <w:r>
        <w:separator/>
      </w:r>
    </w:p>
  </w:footnote>
  <w:footnote w:type="continuationSeparator" w:id="0">
    <w:p w14:paraId="1E10B47C" w14:textId="77777777" w:rsidR="009D2104" w:rsidRDefault="009D2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E2CA4" w14:textId="77777777" w:rsidR="00344EB4" w:rsidRDefault="00B7422E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0528" behindDoc="1" locked="0" layoutInCell="1" allowOverlap="1" wp14:anchorId="1A7F6618" wp14:editId="247C5F97">
          <wp:simplePos x="0" y="0"/>
          <wp:positionH relativeFrom="page">
            <wp:posOffset>731520</wp:posOffset>
          </wp:positionH>
          <wp:positionV relativeFrom="page">
            <wp:posOffset>510984</wp:posOffset>
          </wp:positionV>
          <wp:extent cx="1835149" cy="27660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35149" cy="2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526BF886" wp14:editId="132A1043">
              <wp:simplePos x="0" y="0"/>
              <wp:positionH relativeFrom="page">
                <wp:posOffset>3375152</wp:posOffset>
              </wp:positionH>
              <wp:positionV relativeFrom="page">
                <wp:posOffset>548821</wp:posOffset>
              </wp:positionV>
              <wp:extent cx="3667125" cy="254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6712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A2E494" w14:textId="77777777" w:rsidR="00344EB4" w:rsidRDefault="00B7422E">
                          <w:pPr>
                            <w:spacing w:line="384" w:lineRule="exact"/>
                            <w:ind w:left="20"/>
                            <w:rPr>
                              <w:rFonts w:ascii="Corbel"/>
                              <w:sz w:val="36"/>
                            </w:rPr>
                          </w:pPr>
                          <w:r>
                            <w:rPr>
                              <w:rFonts w:ascii="Corbel"/>
                              <w:color w:val="0673A4"/>
                              <w:spacing w:val="9"/>
                              <w:sz w:val="36"/>
                            </w:rPr>
                            <w:t>PRE-</w:t>
                          </w:r>
                          <w:r>
                            <w:rPr>
                              <w:rFonts w:ascii="Corbel"/>
                              <w:color w:val="0673A4"/>
                              <w:sz w:val="36"/>
                            </w:rPr>
                            <w:t>SOLICITATION</w:t>
                          </w:r>
                          <w:r>
                            <w:rPr>
                              <w:rFonts w:ascii="Corbel"/>
                              <w:color w:val="0673A4"/>
                              <w:spacing w:val="70"/>
                              <w:w w:val="15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Corbel"/>
                              <w:color w:val="0673A4"/>
                              <w:spacing w:val="-2"/>
                              <w:sz w:val="36"/>
                            </w:rPr>
                            <w:t>INSTRUCTIONS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6BF88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265.75pt;margin-top:43.2pt;width:288.75pt;height:20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" filled="f" stroked="f">
              <v:textbox inset="0,0,0,0">
                <w:txbxContent>
                  <w:p w14:paraId="45A2E494" w14:textId="77777777" w:rsidR="00344EB4" w:rsidRDefault="00B7422E">
                    <w:pPr>
                      <w:spacing w:line="384" w:lineRule="exact"/>
                      <w:ind w:left="20"/>
                      <w:rPr>
                        <w:rFonts w:ascii="Corbel"/>
                        <w:sz w:val="36"/>
                      </w:rPr>
                    </w:pPr>
                    <w:r>
                      <w:rPr>
                        <w:rFonts w:ascii="Corbel"/>
                        <w:color w:val="0673A4"/>
                        <w:spacing w:val="9"/>
                        <w:sz w:val="36"/>
                      </w:rPr>
                      <w:t>PRE-</w:t>
                    </w:r>
                    <w:r>
                      <w:rPr>
                        <w:rFonts w:ascii="Corbel"/>
                        <w:color w:val="0673A4"/>
                        <w:sz w:val="36"/>
                      </w:rPr>
                      <w:t>SOLICITATION</w:t>
                    </w:r>
                    <w:r>
                      <w:rPr>
                        <w:rFonts w:ascii="Corbel"/>
                        <w:color w:val="0673A4"/>
                        <w:spacing w:val="70"/>
                        <w:w w:val="150"/>
                        <w:sz w:val="36"/>
                      </w:rPr>
                      <w:t xml:space="preserve"> </w:t>
                    </w:r>
                    <w:r>
                      <w:rPr>
                        <w:rFonts w:ascii="Corbel"/>
                        <w:color w:val="0673A4"/>
                        <w:spacing w:val="-2"/>
                        <w:sz w:val="36"/>
                      </w:rPr>
                      <w:t>INSTRUCTIONS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C617E"/>
    <w:multiLevelType w:val="hybridMultilevel"/>
    <w:tmpl w:val="5D283094"/>
    <w:lvl w:ilvl="0" w:tplc="FA366F1A">
      <w:start w:val="1"/>
      <w:numFmt w:val="decimal"/>
      <w:lvlText w:val="%1."/>
      <w:lvlJc w:val="left"/>
      <w:pPr>
        <w:ind w:left="587" w:hanging="351"/>
        <w:jc w:val="left"/>
      </w:pPr>
      <w:rPr>
        <w:rFonts w:ascii="Century Gothic" w:eastAsia="Arial" w:hAnsi="Century Gothic" w:cs="Arial" w:hint="default"/>
        <w:b w:val="0"/>
        <w:bCs w:val="0"/>
        <w:i w:val="0"/>
        <w:iCs w:val="0"/>
        <w:spacing w:val="-2"/>
        <w:w w:val="99"/>
        <w:sz w:val="22"/>
        <w:szCs w:val="22"/>
        <w:lang w:val="en-US" w:eastAsia="en-US" w:bidi="ar-SA"/>
      </w:rPr>
    </w:lvl>
    <w:lvl w:ilvl="1" w:tplc="A2422C44">
      <w:numFmt w:val="bullet"/>
      <w:lvlText w:val=""/>
      <w:lvlJc w:val="left"/>
      <w:pPr>
        <w:ind w:left="95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8CA2AA8A">
      <w:numFmt w:val="bullet"/>
      <w:lvlText w:val="•"/>
      <w:lvlJc w:val="left"/>
      <w:pPr>
        <w:ind w:left="2013" w:hanging="361"/>
      </w:pPr>
      <w:rPr>
        <w:rFonts w:hint="default"/>
        <w:lang w:val="en-US" w:eastAsia="en-US" w:bidi="ar-SA"/>
      </w:rPr>
    </w:lvl>
    <w:lvl w:ilvl="3" w:tplc="00448E92">
      <w:numFmt w:val="bullet"/>
      <w:lvlText w:val="•"/>
      <w:lvlJc w:val="left"/>
      <w:pPr>
        <w:ind w:left="3066" w:hanging="361"/>
      </w:pPr>
      <w:rPr>
        <w:rFonts w:hint="default"/>
        <w:lang w:val="en-US" w:eastAsia="en-US" w:bidi="ar-SA"/>
      </w:rPr>
    </w:lvl>
    <w:lvl w:ilvl="4" w:tplc="1E2867AE">
      <w:numFmt w:val="bullet"/>
      <w:lvlText w:val="•"/>
      <w:lvlJc w:val="left"/>
      <w:pPr>
        <w:ind w:left="4120" w:hanging="361"/>
      </w:pPr>
      <w:rPr>
        <w:rFonts w:hint="default"/>
        <w:lang w:val="en-US" w:eastAsia="en-US" w:bidi="ar-SA"/>
      </w:rPr>
    </w:lvl>
    <w:lvl w:ilvl="5" w:tplc="DF7877E8">
      <w:numFmt w:val="bullet"/>
      <w:lvlText w:val="•"/>
      <w:lvlJc w:val="left"/>
      <w:pPr>
        <w:ind w:left="5173" w:hanging="361"/>
      </w:pPr>
      <w:rPr>
        <w:rFonts w:hint="default"/>
        <w:lang w:val="en-US" w:eastAsia="en-US" w:bidi="ar-SA"/>
      </w:rPr>
    </w:lvl>
    <w:lvl w:ilvl="6" w:tplc="9B3CE93E">
      <w:numFmt w:val="bullet"/>
      <w:lvlText w:val="•"/>
      <w:lvlJc w:val="left"/>
      <w:pPr>
        <w:ind w:left="6226" w:hanging="361"/>
      </w:pPr>
      <w:rPr>
        <w:rFonts w:hint="default"/>
        <w:lang w:val="en-US" w:eastAsia="en-US" w:bidi="ar-SA"/>
      </w:rPr>
    </w:lvl>
    <w:lvl w:ilvl="7" w:tplc="AC9C58C8">
      <w:numFmt w:val="bullet"/>
      <w:lvlText w:val="•"/>
      <w:lvlJc w:val="left"/>
      <w:pPr>
        <w:ind w:left="7280" w:hanging="361"/>
      </w:pPr>
      <w:rPr>
        <w:rFonts w:hint="default"/>
        <w:lang w:val="en-US" w:eastAsia="en-US" w:bidi="ar-SA"/>
      </w:rPr>
    </w:lvl>
    <w:lvl w:ilvl="8" w:tplc="89CE391E">
      <w:numFmt w:val="bullet"/>
      <w:lvlText w:val="•"/>
      <w:lvlJc w:val="left"/>
      <w:pPr>
        <w:ind w:left="8333" w:hanging="361"/>
      </w:pPr>
      <w:rPr>
        <w:rFonts w:hint="default"/>
        <w:lang w:val="en-US" w:eastAsia="en-US" w:bidi="ar-SA"/>
      </w:rPr>
    </w:lvl>
  </w:abstractNum>
  <w:num w:numId="1" w16cid:durableId="32466792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aechao, Madelynn@CIO">
    <w15:presenceInfo w15:providerId="AD" w15:userId="S::madelynn.saechao@state.ca.gov::666fc255-221d-4598-8f32-cfcf9556a7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4EB4"/>
    <w:rsid w:val="00022CA2"/>
    <w:rsid w:val="00026FC1"/>
    <w:rsid w:val="00132D2D"/>
    <w:rsid w:val="00166E9B"/>
    <w:rsid w:val="001B3ECC"/>
    <w:rsid w:val="001E186E"/>
    <w:rsid w:val="001F57EF"/>
    <w:rsid w:val="002A1B79"/>
    <w:rsid w:val="002F1E65"/>
    <w:rsid w:val="00324BF4"/>
    <w:rsid w:val="003264BD"/>
    <w:rsid w:val="00344EB4"/>
    <w:rsid w:val="003C5A69"/>
    <w:rsid w:val="003D0185"/>
    <w:rsid w:val="003E3D48"/>
    <w:rsid w:val="00412A37"/>
    <w:rsid w:val="00451678"/>
    <w:rsid w:val="004E1601"/>
    <w:rsid w:val="004E4F68"/>
    <w:rsid w:val="00550B22"/>
    <w:rsid w:val="005B2ABB"/>
    <w:rsid w:val="00645040"/>
    <w:rsid w:val="006B0EF8"/>
    <w:rsid w:val="006D36B6"/>
    <w:rsid w:val="006F5ABD"/>
    <w:rsid w:val="00740E88"/>
    <w:rsid w:val="007D7EE9"/>
    <w:rsid w:val="00837F65"/>
    <w:rsid w:val="00877736"/>
    <w:rsid w:val="008B7C26"/>
    <w:rsid w:val="008C0D19"/>
    <w:rsid w:val="008F05D5"/>
    <w:rsid w:val="00932AF2"/>
    <w:rsid w:val="009B2658"/>
    <w:rsid w:val="009D2104"/>
    <w:rsid w:val="009E62B0"/>
    <w:rsid w:val="009E75C1"/>
    <w:rsid w:val="00A73900"/>
    <w:rsid w:val="00B52543"/>
    <w:rsid w:val="00B7422E"/>
    <w:rsid w:val="00BD3D40"/>
    <w:rsid w:val="00C6289D"/>
    <w:rsid w:val="00C835FA"/>
    <w:rsid w:val="00CA020C"/>
    <w:rsid w:val="00D23496"/>
    <w:rsid w:val="00D31644"/>
    <w:rsid w:val="00D52216"/>
    <w:rsid w:val="00D84855"/>
    <w:rsid w:val="00DD1412"/>
    <w:rsid w:val="00DF7160"/>
    <w:rsid w:val="00E40D77"/>
    <w:rsid w:val="00E760EB"/>
    <w:rsid w:val="00E95693"/>
    <w:rsid w:val="00EC0C48"/>
    <w:rsid w:val="00F05846"/>
    <w:rsid w:val="00F20F8F"/>
    <w:rsid w:val="00F73C1E"/>
    <w:rsid w:val="00F836F2"/>
    <w:rsid w:val="00FE64FD"/>
    <w:rsid w:val="0762E1AC"/>
    <w:rsid w:val="0B804ED6"/>
    <w:rsid w:val="0BD3A5E1"/>
    <w:rsid w:val="0EE61AD0"/>
    <w:rsid w:val="1AFD9A67"/>
    <w:rsid w:val="1CFCC9E9"/>
    <w:rsid w:val="2803933D"/>
    <w:rsid w:val="3D76C2A2"/>
    <w:rsid w:val="46BAB92A"/>
    <w:rsid w:val="4A9F0808"/>
    <w:rsid w:val="65E2A4C8"/>
    <w:rsid w:val="6B77870C"/>
    <w:rsid w:val="7650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90907"/>
  <w15:docId w15:val="{148CD34A-8E9F-428C-B305-3E96C56A3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spacing w:before="22"/>
      <w:ind w:left="109"/>
      <w:outlineLvl w:val="0"/>
    </w:pPr>
    <w:rPr>
      <w:rFonts w:ascii="Corbel" w:eastAsia="Corbel" w:hAnsi="Corbel" w:cs="Corbe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07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384" w:lineRule="exact"/>
      <w:ind w:left="20"/>
    </w:pPr>
    <w:rPr>
      <w:rFonts w:ascii="Corbel" w:eastAsia="Corbel" w:hAnsi="Corbel" w:cs="Corbel"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00"/>
      <w:ind w:left="585" w:hanging="34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D3D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D40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BD3D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D40"/>
    <w:rPr>
      <w:rFonts w:ascii="Century Gothic" w:eastAsia="Century Gothic" w:hAnsi="Century Gothic" w:cs="Century Gothic"/>
    </w:rPr>
  </w:style>
  <w:style w:type="paragraph" w:styleId="Revision">
    <w:name w:val="Revision"/>
    <w:hidden/>
    <w:uiPriority w:val="99"/>
    <w:semiHidden/>
    <w:rsid w:val="00BD3D40"/>
    <w:pPr>
      <w:widowControl/>
      <w:autoSpaceDE/>
      <w:autoSpaceDN/>
    </w:pPr>
    <w:rPr>
      <w:rFonts w:ascii="Century Gothic" w:eastAsia="Century Gothic" w:hAnsi="Century Gothic" w:cs="Century Gothic"/>
    </w:rPr>
  </w:style>
  <w:style w:type="character" w:styleId="CommentReference">
    <w:name w:val="annotation reference"/>
    <w:basedOn w:val="DefaultParagraphFont"/>
    <w:uiPriority w:val="99"/>
    <w:semiHidden/>
    <w:unhideWhenUsed/>
    <w:rsid w:val="004E4F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4F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E4F68"/>
    <w:rPr>
      <w:rFonts w:ascii="Century Gothic" w:eastAsia="Century Gothic" w:hAnsi="Century Gothic" w:cs="Century Goth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4F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4F68"/>
    <w:rPr>
      <w:rFonts w:ascii="Century Gothic" w:eastAsia="Century Gothic" w:hAnsi="Century Gothic" w:cs="Century Gothic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deleonardis@state.ca.go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ristina.brinzei@state.ca.go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delynn.saechao@state.ca.gov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693C0-A714-428B-8463-286372822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684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Saechao, Madelynn@CIO</cp:lastModifiedBy>
  <cp:revision>50</cp:revision>
  <dcterms:created xsi:type="dcterms:W3CDTF">2025-10-06T22:39:00Z</dcterms:created>
  <dcterms:modified xsi:type="dcterms:W3CDTF">2026-03-19T22:53:00Z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0x0101000CD890D55996E6439E8B1D7288052348</vt:lpwstr>
  </property>
  <property fmtid="{D5CDD505-2E9C-101B-9397-08002B2CF9AE}" pid="3" name="Created">
    <vt:filetime>2022-02-15T00:00:00Z</vt:filetime>
  </property>
  <property fmtid="{D5CDD505-2E9C-101B-9397-08002B2CF9AE}" pid="4" name="Creator">
    <vt:lpwstr>Acrobat PDFMaker 21 for Word</vt:lpwstr>
  </property>
  <property fmtid="{D5CDD505-2E9C-101B-9397-08002B2CF9AE}" pid="5" name="LastSaved">
    <vt:filetime>2025-10-06T00:00:00Z</vt:filetime>
  </property>
  <property fmtid="{D5CDD505-2E9C-101B-9397-08002B2CF9AE}" pid="6" name="Producer">
    <vt:lpwstr>Adobe PDF Library 21.11.71</vt:lpwstr>
  </property>
  <property fmtid="{D5CDD505-2E9C-101B-9397-08002B2CF9AE}" pid="7" name="SourceModified">
    <vt:lpwstr/>
  </property>
  <property fmtid="{D5CDD505-2E9C-101B-9397-08002B2CF9AE}" pid="8" name="GrammarlyDocumentId">
    <vt:lpwstr>f57866a9-acd4-4149-853d-e2a8725928ee</vt:lpwstr>
  </property>
</Properties>
</file>