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31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1"/>
        <w:gridCol w:w="10341"/>
        <w:gridCol w:w="10890"/>
      </w:tblGrid>
      <w:tr w:rsidR="00695757" w:rsidRPr="0084189F" w14:paraId="2FB695EE" w14:textId="77777777" w:rsidTr="00695757">
        <w:tc>
          <w:tcPr>
            <w:tcW w:w="10341" w:type="dxa"/>
          </w:tcPr>
          <w:p w14:paraId="354B4374" w14:textId="77777777" w:rsidR="001D59C3" w:rsidRDefault="001D59C3" w:rsidP="00695757">
            <w:pPr>
              <w:rPr>
                <w:ins w:id="0" w:author="Olubanjo, Olumide [TREAS]" w:date="2026-04-27T13:22:00Z" w16du:dateUtc="2026-04-27T17:22:00Z"/>
                <w:rFonts w:asciiTheme="minorHAnsi" w:hAnsiTheme="minorHAnsi" w:cstheme="minorHAnsi"/>
                <w:b/>
                <w:sz w:val="36"/>
                <w:szCs w:val="36"/>
              </w:rPr>
            </w:pPr>
            <w:ins w:id="1" w:author="Olubanjo, Olumide [TREAS]" w:date="2026-04-27T13:21:00Z" w16du:dateUtc="2026-04-27T17:21:00Z">
              <w:r>
                <w:rPr>
                  <w:rFonts w:asciiTheme="minorHAnsi" w:hAnsiTheme="minorHAnsi" w:cstheme="minorHAnsi"/>
                  <w:b/>
                  <w:sz w:val="36"/>
                  <w:szCs w:val="36"/>
                </w:rPr>
                <w:t xml:space="preserve">Revised </w:t>
              </w:r>
            </w:ins>
            <w:ins w:id="2" w:author="Olubanjo, Olumide [TREAS]" w:date="2026-04-27T13:22:00Z" w16du:dateUtc="2026-04-27T17:22:00Z">
              <w:r>
                <w:rPr>
                  <w:rFonts w:asciiTheme="minorHAnsi" w:hAnsiTheme="minorHAnsi" w:cstheme="minorHAnsi"/>
                  <w:b/>
                  <w:sz w:val="36"/>
                  <w:szCs w:val="36"/>
                </w:rPr>
                <w:t>Bid Solicitation #26DPP01281</w:t>
              </w:r>
            </w:ins>
          </w:p>
          <w:p w14:paraId="19E85E17" w14:textId="6E686082" w:rsidR="00695757" w:rsidRPr="00995F14" w:rsidRDefault="00695757" w:rsidP="00695757">
            <w:pPr>
              <w:rPr>
                <w:rFonts w:asciiTheme="minorHAnsi" w:hAnsiTheme="minorHAnsi" w:cstheme="minorHAnsi"/>
                <w:b/>
                <w:sz w:val="36"/>
                <w:szCs w:val="36"/>
                <w:highlight w:val="yellow"/>
              </w:rPr>
            </w:pPr>
            <w:r w:rsidRPr="00995F14">
              <w:rPr>
                <w:rFonts w:asciiTheme="minorHAnsi" w:hAnsiTheme="minorHAnsi" w:cstheme="minorHAnsi"/>
                <w:b/>
                <w:sz w:val="36"/>
                <w:szCs w:val="36"/>
              </w:rPr>
              <w:t>T2931 – Custom Farm Services for Field Operations - DEP</w:t>
            </w:r>
          </w:p>
        </w:tc>
        <w:tc>
          <w:tcPr>
            <w:tcW w:w="10341" w:type="dxa"/>
          </w:tcPr>
          <w:p w14:paraId="026E5B6C" w14:textId="77777777" w:rsidR="00695757" w:rsidRPr="0084189F" w:rsidRDefault="00695757" w:rsidP="00695757">
            <w:pPr>
              <w:rPr>
                <w:b/>
                <w:sz w:val="36"/>
                <w:szCs w:val="36"/>
                <w:highlight w:val="yellow"/>
              </w:rPr>
            </w:pPr>
          </w:p>
        </w:tc>
        <w:tc>
          <w:tcPr>
            <w:tcW w:w="10890" w:type="dxa"/>
          </w:tcPr>
          <w:p w14:paraId="11DB9382" w14:textId="1C8E4B38" w:rsidR="00695757" w:rsidRPr="0084189F" w:rsidRDefault="00695757" w:rsidP="00695757">
            <w:pPr>
              <w:rPr>
                <w:b/>
                <w:sz w:val="36"/>
                <w:szCs w:val="36"/>
                <w:highlight w:val="yellow"/>
              </w:rPr>
            </w:pPr>
            <w:r w:rsidRPr="0084189F">
              <w:rPr>
                <w:b/>
                <w:sz w:val="36"/>
                <w:szCs w:val="36"/>
                <w:highlight w:val="yellow"/>
              </w:rPr>
              <w:t>TXXXX Title</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vAlign w:val="center"/>
          </w:tcPr>
          <w:p w14:paraId="560C27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B4C07F1"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vAlign w:val="center"/>
          </w:tcPr>
          <w:p w14:paraId="1ED97C06" w14:textId="0A368E0D" w:rsidR="007C2018" w:rsidRPr="0084189F" w:rsidRDefault="00FD2209" w:rsidP="0084189F">
            <w:pPr>
              <w:spacing w:after="0" w:line="240" w:lineRule="auto"/>
              <w:jc w:val="center"/>
              <w:rPr>
                <w:bCs/>
                <w:color w:val="000000"/>
                <w:sz w:val="20"/>
                <w:szCs w:val="20"/>
              </w:rPr>
            </w:pPr>
            <w:r>
              <w:rPr>
                <w:bCs/>
                <w:color w:val="000000"/>
                <w:sz w:val="20"/>
                <w:szCs w:val="20"/>
              </w:rPr>
              <w:t>March 1</w:t>
            </w:r>
            <w:r w:rsidR="00EC54F3">
              <w:rPr>
                <w:bCs/>
                <w:color w:val="000000"/>
                <w:sz w:val="20"/>
                <w:szCs w:val="20"/>
              </w:rPr>
              <w:t>2</w:t>
            </w:r>
            <w:r>
              <w:rPr>
                <w:bCs/>
                <w:color w:val="000000"/>
                <w:sz w:val="20"/>
                <w:szCs w:val="20"/>
              </w:rPr>
              <w:t>, 2026</w:t>
            </w:r>
          </w:p>
        </w:tc>
        <w:tc>
          <w:tcPr>
            <w:tcW w:w="2745" w:type="dxa"/>
            <w:tcBorders>
              <w:top w:val="single" w:sz="4" w:space="0" w:color="auto"/>
            </w:tcBorders>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276004CD" w14:textId="77777777" w:rsidTr="00612232">
        <w:trPr>
          <w:trHeight w:val="720"/>
        </w:trPr>
        <w:tc>
          <w:tcPr>
            <w:tcW w:w="5400" w:type="dxa"/>
            <w:vAlign w:val="center"/>
          </w:tcPr>
          <w:p w14:paraId="6E604651" w14:textId="5B9CB2B9" w:rsidR="007C2018" w:rsidRPr="0084189F" w:rsidRDefault="007C2018" w:rsidP="0084189F">
            <w:pPr>
              <w:spacing w:after="0" w:line="240" w:lineRule="auto"/>
              <w:rPr>
                <w:b/>
                <w:bCs/>
                <w:color w:val="000000"/>
                <w:sz w:val="20"/>
                <w:szCs w:val="20"/>
              </w:rPr>
            </w:pPr>
            <w:r w:rsidRPr="00032E29">
              <w:rPr>
                <w:b/>
                <w:bCs/>
                <w:color w:val="000000"/>
                <w:sz w:val="20"/>
                <w:szCs w:val="20"/>
              </w:rPr>
              <w:t>Optional</w:t>
            </w:r>
            <w:r w:rsidRPr="0084189F">
              <w:rPr>
                <w:b/>
                <w:bCs/>
                <w:color w:val="000000"/>
                <w:sz w:val="20"/>
                <w:szCs w:val="20"/>
              </w:rPr>
              <w:t xml:space="preserve"> Pre-Quote Submission Conference </w:t>
            </w:r>
          </w:p>
          <w:p w14:paraId="7E767BF8"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vAlign w:val="center"/>
          </w:tcPr>
          <w:p w14:paraId="227EE4B0" w14:textId="6A7A2B5B" w:rsidR="007C2018" w:rsidRPr="0084189F" w:rsidRDefault="00EC54F3" w:rsidP="0084189F">
            <w:pPr>
              <w:spacing w:after="0" w:line="240" w:lineRule="auto"/>
              <w:jc w:val="center"/>
              <w:rPr>
                <w:sz w:val="20"/>
                <w:szCs w:val="20"/>
              </w:rPr>
            </w:pPr>
            <w:r>
              <w:rPr>
                <w:sz w:val="20"/>
                <w:szCs w:val="20"/>
              </w:rPr>
              <w:t>March 5</w:t>
            </w:r>
            <w:r w:rsidR="00FD2209">
              <w:rPr>
                <w:sz w:val="20"/>
                <w:szCs w:val="20"/>
              </w:rPr>
              <w:t>, 2026</w:t>
            </w:r>
          </w:p>
        </w:tc>
        <w:tc>
          <w:tcPr>
            <w:tcW w:w="2745" w:type="dxa"/>
            <w:vAlign w:val="center"/>
          </w:tcPr>
          <w:p w14:paraId="7917F6B2" w14:textId="6DCAD09F" w:rsidR="007C2018" w:rsidRPr="0084189F" w:rsidRDefault="00FD2209" w:rsidP="0084189F">
            <w:pPr>
              <w:spacing w:after="0" w:line="240" w:lineRule="auto"/>
              <w:jc w:val="center"/>
              <w:rPr>
                <w:bCs/>
                <w:color w:val="000000"/>
                <w:sz w:val="20"/>
                <w:szCs w:val="20"/>
                <w:highlight w:val="yellow"/>
              </w:rPr>
            </w:pPr>
            <w:r>
              <w:rPr>
                <w:bCs/>
                <w:color w:val="000000"/>
                <w:sz w:val="20"/>
                <w:szCs w:val="20"/>
              </w:rPr>
              <w:t>11:00 AM</w:t>
            </w:r>
          </w:p>
        </w:tc>
      </w:tr>
      <w:tr w:rsidR="007C2018" w:rsidRPr="0084189F" w14:paraId="6B623D06" w14:textId="77777777" w:rsidTr="00612232">
        <w:trPr>
          <w:trHeight w:val="720"/>
        </w:trPr>
        <w:tc>
          <w:tcPr>
            <w:tcW w:w="5400" w:type="dxa"/>
            <w:vAlign w:val="center"/>
          </w:tcPr>
          <w:p w14:paraId="29A4E2F2" w14:textId="77777777" w:rsidR="007C2018" w:rsidRPr="0084189F" w:rsidRDefault="007C2018" w:rsidP="0084189F">
            <w:pPr>
              <w:spacing w:after="0" w:line="240" w:lineRule="auto"/>
              <w:rPr>
                <w:b/>
                <w:bCs/>
                <w:color w:val="000000"/>
                <w:sz w:val="20"/>
                <w:szCs w:val="20"/>
              </w:rPr>
            </w:pPr>
            <w:r w:rsidRPr="00032E29">
              <w:rPr>
                <w:b/>
                <w:bCs/>
                <w:color w:val="000000"/>
                <w:sz w:val="20"/>
                <w:szCs w:val="20"/>
              </w:rPr>
              <w:t>Mandatory/Optional</w:t>
            </w:r>
            <w:r w:rsidRPr="0084189F">
              <w:rPr>
                <w:b/>
                <w:bCs/>
                <w:color w:val="000000"/>
                <w:sz w:val="20"/>
                <w:szCs w:val="20"/>
              </w:rPr>
              <w:t xml:space="preserve"> Site Visit</w:t>
            </w:r>
          </w:p>
          <w:p w14:paraId="35A339C7"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tcPr>
          <w:p w14:paraId="51EC554B" w14:textId="77777777" w:rsidR="007C2018" w:rsidRPr="0084189F" w:rsidRDefault="007C2018" w:rsidP="0084189F">
            <w:pPr>
              <w:spacing w:after="0" w:line="240" w:lineRule="auto"/>
              <w:jc w:val="center"/>
              <w:rPr>
                <w:color w:val="000000"/>
                <w:sz w:val="20"/>
                <w:szCs w:val="20"/>
                <w:highlight w:val="yellow"/>
              </w:rPr>
            </w:pPr>
          </w:p>
          <w:p w14:paraId="7290FB74" w14:textId="1376F4FE" w:rsidR="007C2018" w:rsidRPr="0084189F" w:rsidRDefault="00FD2209" w:rsidP="0084189F">
            <w:pPr>
              <w:spacing w:after="0" w:line="240" w:lineRule="auto"/>
              <w:jc w:val="center"/>
              <w:rPr>
                <w:color w:val="000000"/>
                <w:sz w:val="20"/>
                <w:szCs w:val="20"/>
                <w:highlight w:val="yellow"/>
              </w:rPr>
            </w:pPr>
            <w:r>
              <w:rPr>
                <w:color w:val="000000"/>
                <w:sz w:val="20"/>
                <w:szCs w:val="20"/>
              </w:rPr>
              <w:t>N/A</w:t>
            </w:r>
          </w:p>
        </w:tc>
        <w:tc>
          <w:tcPr>
            <w:tcW w:w="2745" w:type="dxa"/>
          </w:tcPr>
          <w:p w14:paraId="3F0B8FD8" w14:textId="77777777" w:rsidR="007C2018" w:rsidRPr="0084189F" w:rsidRDefault="007C2018" w:rsidP="0084189F">
            <w:pPr>
              <w:spacing w:after="0" w:line="240" w:lineRule="auto"/>
              <w:jc w:val="center"/>
              <w:rPr>
                <w:bCs/>
                <w:color w:val="000000"/>
                <w:sz w:val="20"/>
                <w:szCs w:val="20"/>
                <w:highlight w:val="yellow"/>
              </w:rPr>
            </w:pPr>
          </w:p>
          <w:p w14:paraId="399A314E" w14:textId="453F5B8C" w:rsidR="007C2018" w:rsidRPr="0084189F" w:rsidRDefault="00FD2209"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7CE4CF84" w14:textId="77777777" w:rsidTr="00612232">
        <w:trPr>
          <w:trHeight w:val="720"/>
        </w:trPr>
        <w:tc>
          <w:tcPr>
            <w:tcW w:w="5400" w:type="dxa"/>
            <w:vAlign w:val="center"/>
          </w:tcPr>
          <w:p w14:paraId="32CBF82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5FBDC7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vAlign w:val="center"/>
          </w:tcPr>
          <w:p w14:paraId="74A6CAB8" w14:textId="42417971" w:rsidR="00E86314" w:rsidRPr="00E86314" w:rsidDel="00E64C29" w:rsidRDefault="00E86314" w:rsidP="00E86314">
            <w:pPr>
              <w:spacing w:after="0" w:line="240" w:lineRule="auto"/>
              <w:jc w:val="center"/>
              <w:rPr>
                <w:del w:id="3" w:author="Olubanjo, Olumide [TREAS]" w:date="2026-06-02T07:51:00Z" w16du:dateUtc="2026-06-02T11:51:00Z"/>
                <w:color w:val="FF0000"/>
                <w:sz w:val="20"/>
                <w:szCs w:val="20"/>
              </w:rPr>
            </w:pPr>
            <w:ins w:id="4" w:author="Olubanjo, Olumide [TREAS]" w:date="2026-06-01T13:24:00Z" w16du:dateUtc="2026-06-01T17:24:00Z">
              <w:r>
                <w:rPr>
                  <w:color w:val="FF0000"/>
                  <w:sz w:val="20"/>
                  <w:szCs w:val="20"/>
                </w:rPr>
                <w:t>J</w:t>
              </w:r>
            </w:ins>
            <w:ins w:id="5" w:author="Olubanjo, Olumide [TREAS]" w:date="2026-06-01T13:25:00Z" w16du:dateUtc="2026-06-01T17:25:00Z">
              <w:r>
                <w:rPr>
                  <w:color w:val="FF0000"/>
                  <w:sz w:val="20"/>
                  <w:szCs w:val="20"/>
                </w:rPr>
                <w:t>une 1</w:t>
              </w:r>
            </w:ins>
            <w:ins w:id="6" w:author="Olubanjo, Olumide [TREAS]" w:date="2026-06-02T07:53:00Z" w16du:dateUtc="2026-06-02T11:53:00Z">
              <w:r w:rsidR="00E64C29">
                <w:rPr>
                  <w:color w:val="FF0000"/>
                  <w:sz w:val="20"/>
                  <w:szCs w:val="20"/>
                </w:rPr>
                <w:t>2</w:t>
              </w:r>
            </w:ins>
            <w:ins w:id="7" w:author="Olubanjo, Olumide [TREAS]" w:date="2026-06-01T13:25:00Z" w16du:dateUtc="2026-06-01T17:25:00Z">
              <w:r>
                <w:rPr>
                  <w:color w:val="FF0000"/>
                  <w:sz w:val="20"/>
                  <w:szCs w:val="20"/>
                </w:rPr>
                <w:t>, 2026</w:t>
              </w:r>
            </w:ins>
          </w:p>
          <w:p w14:paraId="3DBBF6B2" w14:textId="663D2C59" w:rsidR="00E86314" w:rsidRPr="00E86314" w:rsidRDefault="00E86314" w:rsidP="00E64C29">
            <w:pPr>
              <w:spacing w:after="0" w:line="240" w:lineRule="auto"/>
              <w:jc w:val="center"/>
              <w:rPr>
                <w:strike/>
                <w:color w:val="FF0000"/>
                <w:sz w:val="20"/>
                <w:szCs w:val="20"/>
              </w:rPr>
            </w:pPr>
          </w:p>
          <w:p w14:paraId="48700A18" w14:textId="17DF43E1" w:rsidR="001D59C3" w:rsidRPr="00E86314" w:rsidRDefault="001D59C3" w:rsidP="0084189F">
            <w:pPr>
              <w:spacing w:after="0" w:line="240" w:lineRule="auto"/>
              <w:jc w:val="center"/>
              <w:rPr>
                <w:strike/>
                <w:color w:val="FF0000"/>
                <w:sz w:val="20"/>
                <w:szCs w:val="20"/>
              </w:rPr>
            </w:pPr>
            <w:r w:rsidRPr="00E86314">
              <w:rPr>
                <w:strike/>
                <w:color w:val="FF0000"/>
                <w:sz w:val="20"/>
                <w:szCs w:val="20"/>
              </w:rPr>
              <w:t>May 29, 2026</w:t>
            </w:r>
          </w:p>
          <w:p w14:paraId="3A44A096" w14:textId="01698716" w:rsidR="007C2018" w:rsidRPr="00E86314" w:rsidRDefault="00FD2209" w:rsidP="0084189F">
            <w:pPr>
              <w:spacing w:after="0" w:line="240" w:lineRule="auto"/>
              <w:jc w:val="center"/>
              <w:rPr>
                <w:strike/>
                <w:color w:val="000000"/>
                <w:sz w:val="20"/>
                <w:szCs w:val="20"/>
              </w:rPr>
            </w:pPr>
            <w:r w:rsidRPr="00E86314">
              <w:rPr>
                <w:strike/>
                <w:color w:val="FF0000"/>
                <w:sz w:val="20"/>
                <w:szCs w:val="20"/>
              </w:rPr>
              <w:t>April 29, 2026</w:t>
            </w:r>
          </w:p>
        </w:tc>
        <w:tc>
          <w:tcPr>
            <w:tcW w:w="2745" w:type="dxa"/>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7BB15860" w:rsidR="00380817" w:rsidRPr="0084189F" w:rsidRDefault="00593663"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326901">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326901">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326901">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593663"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7777777" w:rsidR="00380817" w:rsidRPr="0084189F" w:rsidRDefault="00593663"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593663"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7777777" w:rsidR="00380817" w:rsidRPr="0084189F" w:rsidRDefault="00593663"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150C17CE" w:rsidR="00380817" w:rsidRPr="0084189F" w:rsidRDefault="00593663"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8242B3">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593663"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74EDA339" w:rsidR="00380817" w:rsidRPr="0084189F" w:rsidRDefault="00593663"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8242B3">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593663"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593663"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593663"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593663"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00DE4516" w14:textId="77777777" w:rsidR="007C2018" w:rsidRPr="00695757" w:rsidRDefault="007C2018" w:rsidP="0084189F">
            <w:pPr>
              <w:spacing w:after="0" w:line="240" w:lineRule="auto"/>
              <w:rPr>
                <w:bCs/>
                <w:color w:val="000000"/>
                <w:sz w:val="20"/>
                <w:szCs w:val="20"/>
              </w:rPr>
            </w:pPr>
            <w:r w:rsidRPr="00695757">
              <w:rPr>
                <w:bCs/>
                <w:color w:val="000000"/>
                <w:sz w:val="20"/>
                <w:szCs w:val="20"/>
              </w:rPr>
              <w:t>State of New Jersey</w:t>
            </w:r>
          </w:p>
          <w:p w14:paraId="6A0CFA83" w14:textId="77777777" w:rsidR="007C2018" w:rsidRPr="00695757" w:rsidRDefault="007C2018" w:rsidP="0084189F">
            <w:pPr>
              <w:spacing w:after="0" w:line="240" w:lineRule="auto"/>
              <w:rPr>
                <w:bCs/>
                <w:color w:val="000000"/>
                <w:sz w:val="20"/>
                <w:szCs w:val="20"/>
              </w:rPr>
            </w:pPr>
            <w:r w:rsidRPr="00695757">
              <w:rPr>
                <w:bCs/>
                <w:color w:val="000000"/>
                <w:sz w:val="20"/>
                <w:szCs w:val="20"/>
              </w:rPr>
              <w:t>Department of the Treasury</w:t>
            </w:r>
          </w:p>
          <w:p w14:paraId="0EF3632A" w14:textId="77777777" w:rsidR="007C2018" w:rsidRPr="00695757" w:rsidRDefault="007C2018" w:rsidP="0084189F">
            <w:pPr>
              <w:spacing w:after="0" w:line="240" w:lineRule="auto"/>
              <w:rPr>
                <w:bCs/>
                <w:color w:val="000000"/>
                <w:sz w:val="20"/>
                <w:szCs w:val="20"/>
              </w:rPr>
            </w:pPr>
            <w:r w:rsidRPr="00695757">
              <w:rPr>
                <w:bCs/>
                <w:color w:val="000000"/>
                <w:sz w:val="20"/>
                <w:szCs w:val="20"/>
              </w:rPr>
              <w:t>Division of Purchase and Property</w:t>
            </w:r>
          </w:p>
          <w:p w14:paraId="2A2FEC98" w14:textId="77777777" w:rsidR="007C2018" w:rsidRPr="0084189F" w:rsidRDefault="007C2018" w:rsidP="0084189F">
            <w:pPr>
              <w:spacing w:after="0" w:line="240" w:lineRule="auto"/>
              <w:rPr>
                <w:bCs/>
                <w:color w:val="000000"/>
                <w:sz w:val="20"/>
                <w:szCs w:val="20"/>
                <w:u w:val="single"/>
              </w:rPr>
            </w:pPr>
            <w:r w:rsidRPr="00695757">
              <w:rPr>
                <w:bCs/>
                <w:color w:val="000000"/>
                <w:sz w:val="20"/>
                <w:szCs w:val="20"/>
              </w:rPr>
              <w:t>Trenton, New Jersey 08625</w:t>
            </w:r>
            <w:r w:rsidRPr="00695757">
              <w:rPr>
                <w:bCs/>
                <w:color w:val="000000"/>
                <w:sz w:val="20"/>
                <w:szCs w:val="20"/>
              </w:rPr>
              <w:noBreakHyphen/>
              <w:t>0230</w:t>
            </w:r>
          </w:p>
        </w:tc>
        <w:tc>
          <w:tcPr>
            <w:tcW w:w="5445" w:type="dxa"/>
            <w:tcBorders>
              <w:left w:val="single" w:sz="4" w:space="0" w:color="auto"/>
            </w:tcBorders>
          </w:tcPr>
          <w:p w14:paraId="0B944EC0"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69FD2139" w14:textId="77777777" w:rsidR="00695757" w:rsidRPr="00231358" w:rsidRDefault="00695757" w:rsidP="00695757">
            <w:pPr>
              <w:spacing w:after="0" w:line="240" w:lineRule="auto"/>
              <w:rPr>
                <w:bCs/>
                <w:color w:val="000000"/>
                <w:sz w:val="20"/>
                <w:szCs w:val="20"/>
              </w:rPr>
            </w:pPr>
            <w:r w:rsidRPr="00231358">
              <w:rPr>
                <w:bCs/>
                <w:color w:val="000000"/>
                <w:sz w:val="20"/>
                <w:szCs w:val="20"/>
              </w:rPr>
              <w:t>State of New Jersey</w:t>
            </w:r>
          </w:p>
          <w:p w14:paraId="2EF07BC6" w14:textId="77777777" w:rsidR="00695757" w:rsidRPr="00231358" w:rsidRDefault="00695757" w:rsidP="00695757">
            <w:pPr>
              <w:spacing w:after="0" w:line="240" w:lineRule="auto"/>
              <w:rPr>
                <w:bCs/>
                <w:color w:val="000000"/>
                <w:sz w:val="20"/>
                <w:szCs w:val="20"/>
              </w:rPr>
            </w:pPr>
            <w:r>
              <w:rPr>
                <w:bCs/>
                <w:color w:val="000000"/>
                <w:sz w:val="20"/>
                <w:szCs w:val="20"/>
              </w:rPr>
              <w:t>Department of Environmental Protection</w:t>
            </w:r>
          </w:p>
          <w:p w14:paraId="6A33EE2A" w14:textId="5AC91C44" w:rsidR="007C2018" w:rsidRPr="0084189F" w:rsidRDefault="00695757" w:rsidP="00695757">
            <w:pPr>
              <w:spacing w:after="0" w:line="240" w:lineRule="auto"/>
              <w:rPr>
                <w:bCs/>
                <w:color w:val="000000"/>
                <w:sz w:val="20"/>
                <w:szCs w:val="20"/>
                <w:u w:val="single"/>
              </w:rPr>
            </w:pPr>
            <w:r w:rsidRPr="00231358">
              <w:rPr>
                <w:bCs/>
                <w:color w:val="000000"/>
                <w:sz w:val="20"/>
                <w:szCs w:val="20"/>
              </w:rPr>
              <w:t>Cooperative Purchasing Participants</w:t>
            </w:r>
          </w:p>
        </w:tc>
      </w:tr>
    </w:tbl>
    <w:p w14:paraId="14F334C4" w14:textId="77777777" w:rsidR="007C2018" w:rsidRPr="0084189F" w:rsidRDefault="007C2018" w:rsidP="0084189F">
      <w:pPr>
        <w:spacing w:after="0" w:line="240" w:lineRule="auto"/>
        <w:rPr>
          <w:bCs/>
          <w:color w:val="000000"/>
          <w:sz w:val="20"/>
          <w:szCs w:val="20"/>
        </w:rPr>
      </w:pPr>
    </w:p>
    <w:p w14:paraId="513BF135" w14:textId="008D12D6" w:rsidR="0084189F" w:rsidRDefault="007C2018" w:rsidP="003D6453">
      <w:pPr>
        <w:spacing w:after="0" w:line="240" w:lineRule="auto"/>
        <w:rPr>
          <w:sz w:val="20"/>
          <w:szCs w:val="20"/>
        </w:rPr>
      </w:pPr>
      <w:r w:rsidRPr="0084189F">
        <w:rPr>
          <w:bCs/>
          <w:color w:val="000000"/>
          <w:sz w:val="20"/>
          <w:szCs w:val="20"/>
        </w:rPr>
        <w:t xml:space="preserve">Date:  </w:t>
      </w:r>
      <w:r w:rsidR="00FC44BA" w:rsidRPr="00695757">
        <w:rPr>
          <w:bCs/>
          <w:color w:val="000000"/>
          <w:sz w:val="20"/>
          <w:szCs w:val="20"/>
        </w:rPr>
        <w:fldChar w:fldCharType="begin"/>
      </w:r>
      <w:r w:rsidR="00FC44BA" w:rsidRPr="00695757">
        <w:rPr>
          <w:bCs/>
          <w:color w:val="000000"/>
          <w:sz w:val="20"/>
          <w:szCs w:val="20"/>
        </w:rPr>
        <w:instrText xml:space="preserve"> DATE  \@ "M/d/yyyy" </w:instrText>
      </w:r>
      <w:r w:rsidR="00FC44BA" w:rsidRPr="00695757">
        <w:rPr>
          <w:bCs/>
          <w:color w:val="000000"/>
          <w:sz w:val="20"/>
          <w:szCs w:val="20"/>
        </w:rPr>
        <w:fldChar w:fldCharType="separate"/>
      </w:r>
      <w:ins w:id="8" w:author="Olubanjo, Olumide [TREAS]" w:date="2026-06-02T07:52:00Z" w16du:dateUtc="2026-06-02T11:52:00Z">
        <w:r w:rsidR="00E64C29">
          <w:rPr>
            <w:bCs/>
            <w:noProof/>
            <w:color w:val="000000"/>
            <w:sz w:val="20"/>
            <w:szCs w:val="20"/>
          </w:rPr>
          <w:t>6/2/2026</w:t>
        </w:r>
      </w:ins>
      <w:del w:id="9" w:author="Olubanjo, Olumide [TREAS]" w:date="2026-06-01T13:17:00Z" w16du:dateUtc="2026-06-01T17:17:00Z">
        <w:r w:rsidR="001D59C3" w:rsidDel="006C76B0">
          <w:rPr>
            <w:bCs/>
            <w:noProof/>
            <w:color w:val="000000"/>
            <w:sz w:val="20"/>
            <w:szCs w:val="20"/>
          </w:rPr>
          <w:delText>4/27/2026</w:delText>
        </w:r>
      </w:del>
      <w:r w:rsidR="00FC44BA" w:rsidRPr="00695757">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063E5A99" w14:textId="376E4DC2" w:rsidR="00F46016" w:rsidRDefault="00EA5ED8">
          <w:pPr>
            <w:pStyle w:val="TOC1"/>
            <w:tabs>
              <w:tab w:val="left" w:pos="475"/>
            </w:tabs>
            <w:rPr>
              <w:rFonts w:asciiTheme="minorHAnsi" w:eastAsiaTheme="minorEastAsia" w:hAnsiTheme="minorHAnsi" w:cstheme="minorBidi"/>
              <w:b w:val="0"/>
              <w:bCs w:val="0"/>
              <w:caps w:val="0"/>
              <w:noProof/>
              <w:kern w:val="2"/>
              <w:sz w:val="24"/>
              <w14:ligatures w14:val="standardContextual"/>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20939267" w:history="1">
            <w:r w:rsidR="00F46016" w:rsidRPr="005B4282">
              <w:rPr>
                <w:rStyle w:val="Hyperlink"/>
                <w:noProof/>
              </w:rPr>
              <w:t>1</w:t>
            </w:r>
            <w:r w:rsidR="00F46016">
              <w:rPr>
                <w:rFonts w:asciiTheme="minorHAnsi" w:eastAsiaTheme="minorEastAsia" w:hAnsiTheme="minorHAnsi" w:cstheme="minorBidi"/>
                <w:b w:val="0"/>
                <w:bCs w:val="0"/>
                <w:caps w:val="0"/>
                <w:noProof/>
                <w:kern w:val="2"/>
                <w:sz w:val="24"/>
                <w14:ligatures w14:val="standardContextual"/>
              </w:rPr>
              <w:tab/>
            </w:r>
            <w:r w:rsidR="00F46016" w:rsidRPr="005B4282">
              <w:rPr>
                <w:rStyle w:val="Hyperlink"/>
                <w:noProof/>
              </w:rPr>
              <w:t>INTRODUCTION AND SUMMARY OF THE BID SOLICITATION</w:t>
            </w:r>
            <w:r w:rsidR="00F46016">
              <w:rPr>
                <w:noProof/>
                <w:webHidden/>
              </w:rPr>
              <w:tab/>
            </w:r>
            <w:r w:rsidR="00F46016">
              <w:rPr>
                <w:noProof/>
                <w:webHidden/>
              </w:rPr>
              <w:fldChar w:fldCharType="begin"/>
            </w:r>
            <w:r w:rsidR="00F46016">
              <w:rPr>
                <w:noProof/>
                <w:webHidden/>
              </w:rPr>
              <w:instrText xml:space="preserve"> PAGEREF _Toc220939267 \h </w:instrText>
            </w:r>
            <w:r w:rsidR="00F46016">
              <w:rPr>
                <w:noProof/>
                <w:webHidden/>
              </w:rPr>
            </w:r>
            <w:r w:rsidR="00F46016">
              <w:rPr>
                <w:noProof/>
                <w:webHidden/>
              </w:rPr>
              <w:fldChar w:fldCharType="separate"/>
            </w:r>
            <w:r w:rsidR="00F46016">
              <w:rPr>
                <w:noProof/>
                <w:webHidden/>
              </w:rPr>
              <w:t>1</w:t>
            </w:r>
            <w:r w:rsidR="00F46016">
              <w:rPr>
                <w:noProof/>
                <w:webHidden/>
              </w:rPr>
              <w:fldChar w:fldCharType="end"/>
            </w:r>
          </w:hyperlink>
        </w:p>
        <w:p w14:paraId="2126468C" w14:textId="1642CEF8"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68" w:history="1">
            <w:r w:rsidRPr="005B4282">
              <w:rPr>
                <w:rStyle w:val="Hyperlink"/>
                <w:noProof/>
              </w:rPr>
              <w:t>1.1</w:t>
            </w:r>
            <w:r>
              <w:rPr>
                <w:rFonts w:asciiTheme="minorHAnsi" w:eastAsiaTheme="minorEastAsia" w:hAnsiTheme="minorHAnsi" w:cstheme="minorBidi"/>
                <w:caps w:val="0"/>
                <w:noProof/>
                <w:kern w:val="2"/>
                <w:sz w:val="24"/>
                <w14:ligatures w14:val="standardContextual"/>
              </w:rPr>
              <w:tab/>
            </w:r>
            <w:r w:rsidRPr="005B4282">
              <w:rPr>
                <w:rStyle w:val="Hyperlink"/>
                <w:noProof/>
              </w:rPr>
              <w:t>PURPOSE, AND INTENT AND BACKGROUND</w:t>
            </w:r>
            <w:r>
              <w:rPr>
                <w:noProof/>
                <w:webHidden/>
              </w:rPr>
              <w:tab/>
            </w:r>
            <w:r>
              <w:rPr>
                <w:noProof/>
                <w:webHidden/>
              </w:rPr>
              <w:fldChar w:fldCharType="begin"/>
            </w:r>
            <w:r>
              <w:rPr>
                <w:noProof/>
                <w:webHidden/>
              </w:rPr>
              <w:instrText xml:space="preserve"> PAGEREF _Toc220939268 \h </w:instrText>
            </w:r>
            <w:r>
              <w:rPr>
                <w:noProof/>
                <w:webHidden/>
              </w:rPr>
            </w:r>
            <w:r>
              <w:rPr>
                <w:noProof/>
                <w:webHidden/>
              </w:rPr>
              <w:fldChar w:fldCharType="separate"/>
            </w:r>
            <w:r>
              <w:rPr>
                <w:noProof/>
                <w:webHidden/>
              </w:rPr>
              <w:t>1</w:t>
            </w:r>
            <w:r>
              <w:rPr>
                <w:noProof/>
                <w:webHidden/>
              </w:rPr>
              <w:fldChar w:fldCharType="end"/>
            </w:r>
          </w:hyperlink>
        </w:p>
        <w:p w14:paraId="546D2DB8" w14:textId="6135FE1B"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69" w:history="1">
            <w:r w:rsidRPr="005B4282">
              <w:rPr>
                <w:rStyle w:val="Hyperlink"/>
                <w:noProof/>
              </w:rPr>
              <w:t>1.2</w:t>
            </w:r>
            <w:r>
              <w:rPr>
                <w:rFonts w:asciiTheme="minorHAnsi" w:eastAsiaTheme="minorEastAsia" w:hAnsiTheme="minorHAnsi" w:cstheme="minorBidi"/>
                <w:caps w:val="0"/>
                <w:noProof/>
                <w:kern w:val="2"/>
                <w:sz w:val="24"/>
                <w14:ligatures w14:val="standardContextual"/>
              </w:rPr>
              <w:tab/>
            </w:r>
            <w:r w:rsidRPr="005B4282">
              <w:rPr>
                <w:rStyle w:val="Hyperlink"/>
                <w:noProof/>
              </w:rPr>
              <w:t>BACKGROUND</w:t>
            </w:r>
            <w:r>
              <w:rPr>
                <w:noProof/>
                <w:webHidden/>
              </w:rPr>
              <w:tab/>
            </w:r>
            <w:r>
              <w:rPr>
                <w:noProof/>
                <w:webHidden/>
              </w:rPr>
              <w:fldChar w:fldCharType="begin"/>
            </w:r>
            <w:r>
              <w:rPr>
                <w:noProof/>
                <w:webHidden/>
              </w:rPr>
              <w:instrText xml:space="preserve"> PAGEREF _Toc220939269 \h </w:instrText>
            </w:r>
            <w:r>
              <w:rPr>
                <w:noProof/>
                <w:webHidden/>
              </w:rPr>
            </w:r>
            <w:r>
              <w:rPr>
                <w:noProof/>
                <w:webHidden/>
              </w:rPr>
              <w:fldChar w:fldCharType="separate"/>
            </w:r>
            <w:r>
              <w:rPr>
                <w:noProof/>
                <w:webHidden/>
              </w:rPr>
              <w:t>2</w:t>
            </w:r>
            <w:r>
              <w:rPr>
                <w:noProof/>
                <w:webHidden/>
              </w:rPr>
              <w:fldChar w:fldCharType="end"/>
            </w:r>
          </w:hyperlink>
        </w:p>
        <w:p w14:paraId="7B7FC2E8" w14:textId="27E0268F"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70" w:history="1">
            <w:r w:rsidRPr="005B4282">
              <w:rPr>
                <w:rStyle w:val="Hyperlink"/>
                <w:noProof/>
              </w:rPr>
              <w:t>1.3</w:t>
            </w:r>
            <w:r>
              <w:rPr>
                <w:rFonts w:asciiTheme="minorHAnsi" w:eastAsiaTheme="minorEastAsia" w:hAnsiTheme="minorHAnsi" w:cstheme="minorBidi"/>
                <w:caps w:val="0"/>
                <w:noProof/>
                <w:kern w:val="2"/>
                <w:sz w:val="24"/>
                <w14:ligatures w14:val="standardContextual"/>
              </w:rPr>
              <w:tab/>
            </w:r>
            <w:r w:rsidRPr="005B4282">
              <w:rPr>
                <w:rStyle w:val="Hyperlink"/>
                <w:noProof/>
              </w:rPr>
              <w:t>CONTRACT</w:t>
            </w:r>
            <w:r w:rsidRPr="005B4282">
              <w:rPr>
                <w:rStyle w:val="Hyperlink"/>
                <w:noProof/>
                <w:spacing w:val="-1"/>
              </w:rPr>
              <w:t xml:space="preserve"> </w:t>
            </w:r>
            <w:r w:rsidRPr="005B4282">
              <w:rPr>
                <w:rStyle w:val="Hyperlink"/>
                <w:noProof/>
              </w:rPr>
              <w:t>AMOUNT</w:t>
            </w:r>
            <w:r>
              <w:rPr>
                <w:noProof/>
                <w:webHidden/>
              </w:rPr>
              <w:tab/>
            </w:r>
            <w:r>
              <w:rPr>
                <w:noProof/>
                <w:webHidden/>
              </w:rPr>
              <w:fldChar w:fldCharType="begin"/>
            </w:r>
            <w:r>
              <w:rPr>
                <w:noProof/>
                <w:webHidden/>
              </w:rPr>
              <w:instrText xml:space="preserve"> PAGEREF _Toc220939270 \h </w:instrText>
            </w:r>
            <w:r>
              <w:rPr>
                <w:noProof/>
                <w:webHidden/>
              </w:rPr>
            </w:r>
            <w:r>
              <w:rPr>
                <w:noProof/>
                <w:webHidden/>
              </w:rPr>
              <w:fldChar w:fldCharType="separate"/>
            </w:r>
            <w:r>
              <w:rPr>
                <w:noProof/>
                <w:webHidden/>
              </w:rPr>
              <w:t>2</w:t>
            </w:r>
            <w:r>
              <w:rPr>
                <w:noProof/>
                <w:webHidden/>
              </w:rPr>
              <w:fldChar w:fldCharType="end"/>
            </w:r>
          </w:hyperlink>
        </w:p>
        <w:p w14:paraId="6F654107" w14:textId="30D04818"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71" w:history="1">
            <w:r w:rsidRPr="005B4282">
              <w:rPr>
                <w:rStyle w:val="Hyperlink"/>
                <w:noProof/>
              </w:rPr>
              <w:t>1.4</w:t>
            </w:r>
            <w:r>
              <w:rPr>
                <w:rFonts w:asciiTheme="minorHAnsi" w:eastAsiaTheme="minorEastAsia" w:hAnsiTheme="minorHAnsi" w:cstheme="minorBidi"/>
                <w:caps w:val="0"/>
                <w:noProof/>
                <w:kern w:val="2"/>
                <w:sz w:val="24"/>
                <w14:ligatures w14:val="standardContextual"/>
              </w:rPr>
              <w:tab/>
            </w:r>
            <w:r w:rsidRPr="005B4282">
              <w:rPr>
                <w:rStyle w:val="Hyperlink"/>
                <w:noProof/>
              </w:rPr>
              <w:t>ORDER OF PRECEDENCE OF CONTRACTUAL TERMS</w:t>
            </w:r>
            <w:r>
              <w:rPr>
                <w:noProof/>
                <w:webHidden/>
              </w:rPr>
              <w:tab/>
            </w:r>
            <w:r>
              <w:rPr>
                <w:noProof/>
                <w:webHidden/>
              </w:rPr>
              <w:fldChar w:fldCharType="begin"/>
            </w:r>
            <w:r>
              <w:rPr>
                <w:noProof/>
                <w:webHidden/>
              </w:rPr>
              <w:instrText xml:space="preserve"> PAGEREF _Toc220939271 \h </w:instrText>
            </w:r>
            <w:r>
              <w:rPr>
                <w:noProof/>
                <w:webHidden/>
              </w:rPr>
            </w:r>
            <w:r>
              <w:rPr>
                <w:noProof/>
                <w:webHidden/>
              </w:rPr>
              <w:fldChar w:fldCharType="separate"/>
            </w:r>
            <w:r>
              <w:rPr>
                <w:noProof/>
                <w:webHidden/>
              </w:rPr>
              <w:t>2</w:t>
            </w:r>
            <w:r>
              <w:rPr>
                <w:noProof/>
                <w:webHidden/>
              </w:rPr>
              <w:fldChar w:fldCharType="end"/>
            </w:r>
          </w:hyperlink>
        </w:p>
        <w:p w14:paraId="1A7CA866" w14:textId="2DBE9F67"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72" w:history="1">
            <w:r w:rsidRPr="005B4282">
              <w:rPr>
                <w:rStyle w:val="Hyperlink"/>
                <w:noProof/>
              </w:rPr>
              <w:t>1.5</w:t>
            </w:r>
            <w:r>
              <w:rPr>
                <w:rFonts w:asciiTheme="minorHAnsi" w:eastAsiaTheme="minorEastAsia" w:hAnsiTheme="minorHAnsi" w:cstheme="minorBidi"/>
                <w:caps w:val="0"/>
                <w:noProof/>
                <w:kern w:val="2"/>
                <w:sz w:val="24"/>
                <w14:ligatures w14:val="standardContextual"/>
              </w:rPr>
              <w:tab/>
            </w:r>
            <w:r w:rsidRPr="005B4282">
              <w:rPr>
                <w:rStyle w:val="Hyperlink"/>
                <w:noProof/>
              </w:rPr>
              <w:t>INTRASTATE COOPERATIVE PURCHASING</w:t>
            </w:r>
            <w:r>
              <w:rPr>
                <w:noProof/>
                <w:webHidden/>
              </w:rPr>
              <w:tab/>
            </w:r>
            <w:r>
              <w:rPr>
                <w:noProof/>
                <w:webHidden/>
              </w:rPr>
              <w:fldChar w:fldCharType="begin"/>
            </w:r>
            <w:r>
              <w:rPr>
                <w:noProof/>
                <w:webHidden/>
              </w:rPr>
              <w:instrText xml:space="preserve"> PAGEREF _Toc220939272 \h </w:instrText>
            </w:r>
            <w:r>
              <w:rPr>
                <w:noProof/>
                <w:webHidden/>
              </w:rPr>
            </w:r>
            <w:r>
              <w:rPr>
                <w:noProof/>
                <w:webHidden/>
              </w:rPr>
              <w:fldChar w:fldCharType="separate"/>
            </w:r>
            <w:r>
              <w:rPr>
                <w:noProof/>
                <w:webHidden/>
              </w:rPr>
              <w:t>2</w:t>
            </w:r>
            <w:r>
              <w:rPr>
                <w:noProof/>
                <w:webHidden/>
              </w:rPr>
              <w:fldChar w:fldCharType="end"/>
            </w:r>
          </w:hyperlink>
        </w:p>
        <w:p w14:paraId="3B551876" w14:textId="6E58109C" w:rsidR="00F46016" w:rsidRDefault="00F46016">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0939273" w:history="1">
            <w:r w:rsidRPr="005B4282">
              <w:rPr>
                <w:rStyle w:val="Hyperlink"/>
                <w:noProof/>
              </w:rPr>
              <w:t>2</w:t>
            </w:r>
            <w:r>
              <w:rPr>
                <w:rFonts w:asciiTheme="minorHAnsi" w:eastAsiaTheme="minorEastAsia" w:hAnsiTheme="minorHAnsi" w:cstheme="minorBidi"/>
                <w:b w:val="0"/>
                <w:bCs w:val="0"/>
                <w:caps w:val="0"/>
                <w:noProof/>
                <w:kern w:val="2"/>
                <w:sz w:val="24"/>
                <w14:ligatures w14:val="standardContextual"/>
              </w:rPr>
              <w:tab/>
            </w:r>
            <w:r w:rsidRPr="005B4282">
              <w:rPr>
                <w:rStyle w:val="Hyperlink"/>
                <w:noProof/>
              </w:rPr>
              <w:t>PRE-QUOTE SUBMISSION INFORMATION</w:t>
            </w:r>
            <w:r>
              <w:rPr>
                <w:noProof/>
                <w:webHidden/>
              </w:rPr>
              <w:tab/>
            </w:r>
            <w:r>
              <w:rPr>
                <w:noProof/>
                <w:webHidden/>
              </w:rPr>
              <w:fldChar w:fldCharType="begin"/>
            </w:r>
            <w:r>
              <w:rPr>
                <w:noProof/>
                <w:webHidden/>
              </w:rPr>
              <w:instrText xml:space="preserve"> PAGEREF _Toc220939273 \h </w:instrText>
            </w:r>
            <w:r>
              <w:rPr>
                <w:noProof/>
                <w:webHidden/>
              </w:rPr>
            </w:r>
            <w:r>
              <w:rPr>
                <w:noProof/>
                <w:webHidden/>
              </w:rPr>
              <w:fldChar w:fldCharType="separate"/>
            </w:r>
            <w:r>
              <w:rPr>
                <w:noProof/>
                <w:webHidden/>
              </w:rPr>
              <w:t>3</w:t>
            </w:r>
            <w:r>
              <w:rPr>
                <w:noProof/>
                <w:webHidden/>
              </w:rPr>
              <w:fldChar w:fldCharType="end"/>
            </w:r>
          </w:hyperlink>
        </w:p>
        <w:p w14:paraId="4A9844AD" w14:textId="75578A95"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74" w:history="1">
            <w:r w:rsidRPr="005B4282">
              <w:rPr>
                <w:rStyle w:val="Hyperlink"/>
                <w:noProof/>
              </w:rPr>
              <w:t>2.1</w:t>
            </w:r>
            <w:r>
              <w:rPr>
                <w:rFonts w:asciiTheme="minorHAnsi" w:eastAsiaTheme="minorEastAsia" w:hAnsiTheme="minorHAnsi" w:cstheme="minorBidi"/>
                <w:caps w:val="0"/>
                <w:noProof/>
                <w:kern w:val="2"/>
                <w:sz w:val="24"/>
                <w14:ligatures w14:val="standardContextual"/>
              </w:rPr>
              <w:tab/>
            </w:r>
            <w:r w:rsidRPr="005B4282">
              <w:rPr>
                <w:rStyle w:val="Hyperlink"/>
                <w:noProof/>
              </w:rPr>
              <w:t>ELECTRONIC QUESTION AND ANSWER PERIOD</w:t>
            </w:r>
            <w:r>
              <w:rPr>
                <w:noProof/>
                <w:webHidden/>
              </w:rPr>
              <w:tab/>
            </w:r>
            <w:r>
              <w:rPr>
                <w:noProof/>
                <w:webHidden/>
              </w:rPr>
              <w:fldChar w:fldCharType="begin"/>
            </w:r>
            <w:r>
              <w:rPr>
                <w:noProof/>
                <w:webHidden/>
              </w:rPr>
              <w:instrText xml:space="preserve"> PAGEREF _Toc220939274 \h </w:instrText>
            </w:r>
            <w:r>
              <w:rPr>
                <w:noProof/>
                <w:webHidden/>
              </w:rPr>
            </w:r>
            <w:r>
              <w:rPr>
                <w:noProof/>
                <w:webHidden/>
              </w:rPr>
              <w:fldChar w:fldCharType="separate"/>
            </w:r>
            <w:r>
              <w:rPr>
                <w:noProof/>
                <w:webHidden/>
              </w:rPr>
              <w:t>3</w:t>
            </w:r>
            <w:r>
              <w:rPr>
                <w:noProof/>
                <w:webHidden/>
              </w:rPr>
              <w:fldChar w:fldCharType="end"/>
            </w:r>
          </w:hyperlink>
        </w:p>
        <w:p w14:paraId="4E8F8A92" w14:textId="6E7A473F"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75" w:history="1">
            <w:r w:rsidRPr="005B4282">
              <w:rPr>
                <w:rStyle w:val="Hyperlink"/>
                <w:noProof/>
              </w:rPr>
              <w:t>2.2</w:t>
            </w:r>
            <w:r>
              <w:rPr>
                <w:rFonts w:asciiTheme="minorHAnsi" w:eastAsiaTheme="minorEastAsia" w:hAnsiTheme="minorHAnsi" w:cstheme="minorBidi"/>
                <w:caps w:val="0"/>
                <w:noProof/>
                <w:kern w:val="2"/>
                <w:sz w:val="24"/>
                <w14:ligatures w14:val="standardContextual"/>
              </w:rPr>
              <w:tab/>
            </w:r>
            <w:r w:rsidRPr="005B4282">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_Toc220939275 \h </w:instrText>
            </w:r>
            <w:r>
              <w:rPr>
                <w:noProof/>
                <w:webHidden/>
              </w:rPr>
            </w:r>
            <w:r>
              <w:rPr>
                <w:noProof/>
                <w:webHidden/>
              </w:rPr>
              <w:fldChar w:fldCharType="separate"/>
            </w:r>
            <w:r>
              <w:rPr>
                <w:noProof/>
                <w:webHidden/>
              </w:rPr>
              <w:t>3</w:t>
            </w:r>
            <w:r>
              <w:rPr>
                <w:noProof/>
                <w:webHidden/>
              </w:rPr>
              <w:fldChar w:fldCharType="end"/>
            </w:r>
          </w:hyperlink>
        </w:p>
        <w:p w14:paraId="73C3E830" w14:textId="4205CBB9"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76" w:history="1">
            <w:r w:rsidRPr="005B4282">
              <w:rPr>
                <w:rStyle w:val="Hyperlink"/>
                <w:rFonts w:eastAsia="MS Mincho"/>
                <w:noProof/>
              </w:rPr>
              <w:t>2.3</w:t>
            </w:r>
            <w:r>
              <w:rPr>
                <w:rFonts w:asciiTheme="minorHAnsi" w:eastAsiaTheme="minorEastAsia" w:hAnsiTheme="minorHAnsi" w:cstheme="minorBidi"/>
                <w:caps w:val="0"/>
                <w:noProof/>
                <w:kern w:val="2"/>
                <w:sz w:val="24"/>
                <w14:ligatures w14:val="standardContextual"/>
              </w:rPr>
              <w:tab/>
            </w:r>
            <w:r w:rsidRPr="005B4282">
              <w:rPr>
                <w:rStyle w:val="Hyperlink"/>
                <w:rFonts w:eastAsia="MS Mincho"/>
                <w:noProof/>
              </w:rPr>
              <w:t>BID AMENDMENTS</w:t>
            </w:r>
            <w:r>
              <w:rPr>
                <w:noProof/>
                <w:webHidden/>
              </w:rPr>
              <w:tab/>
            </w:r>
            <w:r>
              <w:rPr>
                <w:noProof/>
                <w:webHidden/>
              </w:rPr>
              <w:fldChar w:fldCharType="begin"/>
            </w:r>
            <w:r>
              <w:rPr>
                <w:noProof/>
                <w:webHidden/>
              </w:rPr>
              <w:instrText xml:space="preserve"> PAGEREF _Toc220939276 \h </w:instrText>
            </w:r>
            <w:r>
              <w:rPr>
                <w:noProof/>
                <w:webHidden/>
              </w:rPr>
            </w:r>
            <w:r>
              <w:rPr>
                <w:noProof/>
                <w:webHidden/>
              </w:rPr>
              <w:fldChar w:fldCharType="separate"/>
            </w:r>
            <w:r>
              <w:rPr>
                <w:noProof/>
                <w:webHidden/>
              </w:rPr>
              <w:t>3</w:t>
            </w:r>
            <w:r>
              <w:rPr>
                <w:noProof/>
                <w:webHidden/>
              </w:rPr>
              <w:fldChar w:fldCharType="end"/>
            </w:r>
          </w:hyperlink>
        </w:p>
        <w:p w14:paraId="3DAF81E2" w14:textId="125F78A5"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77" w:history="1">
            <w:r w:rsidRPr="005B4282">
              <w:rPr>
                <w:rStyle w:val="Hyperlink"/>
                <w:noProof/>
              </w:rPr>
              <w:t>2.4</w:t>
            </w:r>
            <w:r>
              <w:rPr>
                <w:rFonts w:asciiTheme="minorHAnsi" w:eastAsiaTheme="minorEastAsia" w:hAnsiTheme="minorHAnsi" w:cstheme="minorBidi"/>
                <w:caps w:val="0"/>
                <w:noProof/>
                <w:kern w:val="2"/>
                <w:sz w:val="24"/>
                <w14:ligatures w14:val="standardContextual"/>
              </w:rPr>
              <w:tab/>
            </w:r>
            <w:r w:rsidRPr="005B4282">
              <w:rPr>
                <w:rStyle w:val="Hyperlink"/>
                <w:noProof/>
              </w:rPr>
              <w:t>MANDATORY/OPTIONAL SITE VISIT</w:t>
            </w:r>
            <w:r>
              <w:rPr>
                <w:noProof/>
                <w:webHidden/>
              </w:rPr>
              <w:tab/>
            </w:r>
            <w:r>
              <w:rPr>
                <w:noProof/>
                <w:webHidden/>
              </w:rPr>
              <w:fldChar w:fldCharType="begin"/>
            </w:r>
            <w:r>
              <w:rPr>
                <w:noProof/>
                <w:webHidden/>
              </w:rPr>
              <w:instrText xml:space="preserve"> PAGEREF _Toc220939277 \h </w:instrText>
            </w:r>
            <w:r>
              <w:rPr>
                <w:noProof/>
                <w:webHidden/>
              </w:rPr>
            </w:r>
            <w:r>
              <w:rPr>
                <w:noProof/>
                <w:webHidden/>
              </w:rPr>
              <w:fldChar w:fldCharType="separate"/>
            </w:r>
            <w:r>
              <w:rPr>
                <w:noProof/>
                <w:webHidden/>
              </w:rPr>
              <w:t>3</w:t>
            </w:r>
            <w:r>
              <w:rPr>
                <w:noProof/>
                <w:webHidden/>
              </w:rPr>
              <w:fldChar w:fldCharType="end"/>
            </w:r>
          </w:hyperlink>
        </w:p>
        <w:p w14:paraId="11168C1A" w14:textId="77A15DD5"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78" w:history="1">
            <w:r w:rsidRPr="005B4282">
              <w:rPr>
                <w:rStyle w:val="Hyperlink"/>
                <w:noProof/>
              </w:rPr>
              <w:t>2.5</w:t>
            </w:r>
            <w:r>
              <w:rPr>
                <w:rFonts w:asciiTheme="minorHAnsi" w:eastAsiaTheme="minorEastAsia" w:hAnsiTheme="minorHAnsi" w:cstheme="minorBidi"/>
                <w:caps w:val="0"/>
                <w:noProof/>
                <w:kern w:val="2"/>
                <w:sz w:val="24"/>
                <w14:ligatures w14:val="standardContextual"/>
              </w:rPr>
              <w:tab/>
            </w:r>
            <w:r w:rsidRPr="005B4282">
              <w:rPr>
                <w:rStyle w:val="Hyperlink"/>
                <w:noProof/>
              </w:rPr>
              <w:t>OPTIONAL PRE-QUOTE CONFERENCE</w:t>
            </w:r>
            <w:r>
              <w:rPr>
                <w:noProof/>
                <w:webHidden/>
              </w:rPr>
              <w:tab/>
            </w:r>
            <w:r>
              <w:rPr>
                <w:noProof/>
                <w:webHidden/>
              </w:rPr>
              <w:fldChar w:fldCharType="begin"/>
            </w:r>
            <w:r>
              <w:rPr>
                <w:noProof/>
                <w:webHidden/>
              </w:rPr>
              <w:instrText xml:space="preserve"> PAGEREF _Toc220939278 \h </w:instrText>
            </w:r>
            <w:r>
              <w:rPr>
                <w:noProof/>
                <w:webHidden/>
              </w:rPr>
            </w:r>
            <w:r>
              <w:rPr>
                <w:noProof/>
                <w:webHidden/>
              </w:rPr>
              <w:fldChar w:fldCharType="separate"/>
            </w:r>
            <w:r>
              <w:rPr>
                <w:noProof/>
                <w:webHidden/>
              </w:rPr>
              <w:t>3</w:t>
            </w:r>
            <w:r>
              <w:rPr>
                <w:noProof/>
                <w:webHidden/>
              </w:rPr>
              <w:fldChar w:fldCharType="end"/>
            </w:r>
          </w:hyperlink>
        </w:p>
        <w:p w14:paraId="2909827C" w14:textId="15672443"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79" w:history="1">
            <w:r w:rsidRPr="005B4282">
              <w:rPr>
                <w:rStyle w:val="Hyperlink"/>
                <w:noProof/>
              </w:rPr>
              <w:t>2.6</w:t>
            </w:r>
            <w:r>
              <w:rPr>
                <w:rFonts w:asciiTheme="minorHAnsi" w:eastAsiaTheme="minorEastAsia" w:hAnsiTheme="minorHAnsi" w:cstheme="minorBidi"/>
                <w:caps w:val="0"/>
                <w:noProof/>
                <w:kern w:val="2"/>
                <w:sz w:val="24"/>
                <w14:ligatures w14:val="standardContextual"/>
              </w:rPr>
              <w:tab/>
            </w:r>
            <w:r w:rsidRPr="005B4282">
              <w:rPr>
                <w:rStyle w:val="Hyperlink"/>
                <w:noProof/>
              </w:rPr>
              <w:t>PRE-QUOTE DOCUMENT REVIEW</w:t>
            </w:r>
            <w:r>
              <w:rPr>
                <w:noProof/>
                <w:webHidden/>
              </w:rPr>
              <w:tab/>
            </w:r>
            <w:r>
              <w:rPr>
                <w:noProof/>
                <w:webHidden/>
              </w:rPr>
              <w:fldChar w:fldCharType="begin"/>
            </w:r>
            <w:r>
              <w:rPr>
                <w:noProof/>
                <w:webHidden/>
              </w:rPr>
              <w:instrText xml:space="preserve"> PAGEREF _Toc220939279 \h </w:instrText>
            </w:r>
            <w:r>
              <w:rPr>
                <w:noProof/>
                <w:webHidden/>
              </w:rPr>
            </w:r>
            <w:r>
              <w:rPr>
                <w:noProof/>
                <w:webHidden/>
              </w:rPr>
              <w:fldChar w:fldCharType="separate"/>
            </w:r>
            <w:r>
              <w:rPr>
                <w:noProof/>
                <w:webHidden/>
              </w:rPr>
              <w:t>3</w:t>
            </w:r>
            <w:r>
              <w:rPr>
                <w:noProof/>
                <w:webHidden/>
              </w:rPr>
              <w:fldChar w:fldCharType="end"/>
            </w:r>
          </w:hyperlink>
        </w:p>
        <w:p w14:paraId="6CDF9BFF" w14:textId="2287AB0A" w:rsidR="00F46016" w:rsidRDefault="00F46016">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0939280" w:history="1">
            <w:r w:rsidRPr="005B4282">
              <w:rPr>
                <w:rStyle w:val="Hyperlink"/>
                <w:noProof/>
              </w:rPr>
              <w:t>3</w:t>
            </w:r>
            <w:r>
              <w:rPr>
                <w:rFonts w:asciiTheme="minorHAnsi" w:eastAsiaTheme="minorEastAsia" w:hAnsiTheme="minorHAnsi" w:cstheme="minorBidi"/>
                <w:b w:val="0"/>
                <w:bCs w:val="0"/>
                <w:caps w:val="0"/>
                <w:noProof/>
                <w:kern w:val="2"/>
                <w:sz w:val="24"/>
                <w14:ligatures w14:val="standardContextual"/>
              </w:rPr>
              <w:tab/>
            </w:r>
            <w:r w:rsidRPr="005B4282">
              <w:rPr>
                <w:rStyle w:val="Hyperlink"/>
                <w:noProof/>
              </w:rPr>
              <w:t>QUOTE SUBMISSION REQUIREMENTS</w:t>
            </w:r>
            <w:r>
              <w:rPr>
                <w:noProof/>
                <w:webHidden/>
              </w:rPr>
              <w:tab/>
            </w:r>
            <w:r>
              <w:rPr>
                <w:noProof/>
                <w:webHidden/>
              </w:rPr>
              <w:fldChar w:fldCharType="begin"/>
            </w:r>
            <w:r>
              <w:rPr>
                <w:noProof/>
                <w:webHidden/>
              </w:rPr>
              <w:instrText xml:space="preserve"> PAGEREF _Toc220939280 \h </w:instrText>
            </w:r>
            <w:r>
              <w:rPr>
                <w:noProof/>
                <w:webHidden/>
              </w:rPr>
            </w:r>
            <w:r>
              <w:rPr>
                <w:noProof/>
                <w:webHidden/>
              </w:rPr>
              <w:fldChar w:fldCharType="separate"/>
            </w:r>
            <w:r>
              <w:rPr>
                <w:noProof/>
                <w:webHidden/>
              </w:rPr>
              <w:t>5</w:t>
            </w:r>
            <w:r>
              <w:rPr>
                <w:noProof/>
                <w:webHidden/>
              </w:rPr>
              <w:fldChar w:fldCharType="end"/>
            </w:r>
          </w:hyperlink>
        </w:p>
        <w:p w14:paraId="59707461" w14:textId="67AF1566"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81" w:history="1">
            <w:r w:rsidRPr="005B4282">
              <w:rPr>
                <w:rStyle w:val="Hyperlink"/>
                <w:noProof/>
              </w:rPr>
              <w:t>3.1</w:t>
            </w:r>
            <w:r>
              <w:rPr>
                <w:rFonts w:asciiTheme="minorHAnsi" w:eastAsiaTheme="minorEastAsia" w:hAnsiTheme="minorHAnsi" w:cstheme="minorBidi"/>
                <w:caps w:val="0"/>
                <w:noProof/>
                <w:kern w:val="2"/>
                <w:sz w:val="24"/>
                <w14:ligatures w14:val="standardContextual"/>
              </w:rPr>
              <w:tab/>
            </w:r>
            <w:r w:rsidRPr="005B4282">
              <w:rPr>
                <w:rStyle w:val="Hyperlink"/>
                <w:noProof/>
              </w:rPr>
              <w:t>QUOTE SUBMISSION</w:t>
            </w:r>
            <w:r>
              <w:rPr>
                <w:noProof/>
                <w:webHidden/>
              </w:rPr>
              <w:tab/>
            </w:r>
            <w:r>
              <w:rPr>
                <w:noProof/>
                <w:webHidden/>
              </w:rPr>
              <w:fldChar w:fldCharType="begin"/>
            </w:r>
            <w:r>
              <w:rPr>
                <w:noProof/>
                <w:webHidden/>
              </w:rPr>
              <w:instrText xml:space="preserve"> PAGEREF _Toc220939281 \h </w:instrText>
            </w:r>
            <w:r>
              <w:rPr>
                <w:noProof/>
                <w:webHidden/>
              </w:rPr>
            </w:r>
            <w:r>
              <w:rPr>
                <w:noProof/>
                <w:webHidden/>
              </w:rPr>
              <w:fldChar w:fldCharType="separate"/>
            </w:r>
            <w:r>
              <w:rPr>
                <w:noProof/>
                <w:webHidden/>
              </w:rPr>
              <w:t>5</w:t>
            </w:r>
            <w:r>
              <w:rPr>
                <w:noProof/>
                <w:webHidden/>
              </w:rPr>
              <w:fldChar w:fldCharType="end"/>
            </w:r>
          </w:hyperlink>
        </w:p>
        <w:p w14:paraId="4A2D990F" w14:textId="7B5CEC77"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82" w:history="1">
            <w:r w:rsidRPr="005B4282">
              <w:rPr>
                <w:rStyle w:val="Hyperlink"/>
                <w:rFonts w:eastAsia="MS Mincho"/>
                <w:noProof/>
              </w:rPr>
              <w:t>3.2</w:t>
            </w:r>
            <w:r>
              <w:rPr>
                <w:rFonts w:asciiTheme="minorHAnsi" w:eastAsiaTheme="minorEastAsia" w:hAnsiTheme="minorHAnsi" w:cstheme="minorBidi"/>
                <w:caps w:val="0"/>
                <w:noProof/>
                <w:kern w:val="2"/>
                <w:sz w:val="24"/>
                <w14:ligatures w14:val="standardContextual"/>
              </w:rPr>
              <w:tab/>
            </w:r>
            <w:r w:rsidRPr="005B4282">
              <w:rPr>
                <w:rStyle w:val="Hyperlink"/>
                <w:noProof/>
              </w:rPr>
              <w:t>BIDDER</w:t>
            </w:r>
            <w:r w:rsidRPr="005B4282">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_Toc220939282 \h </w:instrText>
            </w:r>
            <w:r>
              <w:rPr>
                <w:noProof/>
                <w:webHidden/>
              </w:rPr>
            </w:r>
            <w:r>
              <w:rPr>
                <w:noProof/>
                <w:webHidden/>
              </w:rPr>
              <w:fldChar w:fldCharType="separate"/>
            </w:r>
            <w:r>
              <w:rPr>
                <w:noProof/>
                <w:webHidden/>
              </w:rPr>
              <w:t>5</w:t>
            </w:r>
            <w:r>
              <w:rPr>
                <w:noProof/>
                <w:webHidden/>
              </w:rPr>
              <w:fldChar w:fldCharType="end"/>
            </w:r>
          </w:hyperlink>
        </w:p>
        <w:p w14:paraId="5255BCE6" w14:textId="14C0EE3F"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83" w:history="1">
            <w:r w:rsidRPr="005B4282">
              <w:rPr>
                <w:rStyle w:val="Hyperlink"/>
                <w:rFonts w:eastAsia="Calibri"/>
                <w:noProof/>
              </w:rPr>
              <w:t>3.3</w:t>
            </w:r>
            <w:r>
              <w:rPr>
                <w:rFonts w:asciiTheme="minorHAnsi" w:eastAsiaTheme="minorEastAsia" w:hAnsiTheme="minorHAnsi" w:cstheme="minorBidi"/>
                <w:caps w:val="0"/>
                <w:noProof/>
                <w:kern w:val="2"/>
                <w:sz w:val="24"/>
                <w14:ligatures w14:val="standardContextual"/>
              </w:rPr>
              <w:tab/>
            </w:r>
            <w:r w:rsidRPr="005B4282">
              <w:rPr>
                <w:rStyle w:val="Hyperlink"/>
                <w:rFonts w:eastAsia="Calibri"/>
                <w:noProof/>
              </w:rPr>
              <w:t>PUBLIC WORKS CONTRACTOR REGISTRATION</w:t>
            </w:r>
            <w:r>
              <w:rPr>
                <w:noProof/>
                <w:webHidden/>
              </w:rPr>
              <w:tab/>
            </w:r>
            <w:r>
              <w:rPr>
                <w:noProof/>
                <w:webHidden/>
              </w:rPr>
              <w:fldChar w:fldCharType="begin"/>
            </w:r>
            <w:r>
              <w:rPr>
                <w:noProof/>
                <w:webHidden/>
              </w:rPr>
              <w:instrText xml:space="preserve"> PAGEREF _Toc220939283 \h </w:instrText>
            </w:r>
            <w:r>
              <w:rPr>
                <w:noProof/>
                <w:webHidden/>
              </w:rPr>
            </w:r>
            <w:r>
              <w:rPr>
                <w:noProof/>
                <w:webHidden/>
              </w:rPr>
              <w:fldChar w:fldCharType="separate"/>
            </w:r>
            <w:r>
              <w:rPr>
                <w:noProof/>
                <w:webHidden/>
              </w:rPr>
              <w:t>5</w:t>
            </w:r>
            <w:r>
              <w:rPr>
                <w:noProof/>
                <w:webHidden/>
              </w:rPr>
              <w:fldChar w:fldCharType="end"/>
            </w:r>
          </w:hyperlink>
        </w:p>
        <w:p w14:paraId="3E3CA556" w14:textId="0B0D382C"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84" w:history="1">
            <w:r w:rsidRPr="005B4282">
              <w:rPr>
                <w:rStyle w:val="Hyperlink"/>
                <w:rFonts w:eastAsia="MS Mincho"/>
                <w:noProof/>
              </w:rPr>
              <w:t>3.4</w:t>
            </w:r>
            <w:r>
              <w:rPr>
                <w:rFonts w:asciiTheme="minorHAnsi" w:eastAsiaTheme="minorEastAsia" w:hAnsiTheme="minorHAnsi" w:cstheme="minorBidi"/>
                <w:caps w:val="0"/>
                <w:noProof/>
                <w:kern w:val="2"/>
                <w:sz w:val="24"/>
                <w14:ligatures w14:val="standardContextual"/>
              </w:rPr>
              <w:tab/>
            </w:r>
            <w:r w:rsidRPr="005B4282">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_Toc220939284 \h </w:instrText>
            </w:r>
            <w:r>
              <w:rPr>
                <w:noProof/>
                <w:webHidden/>
              </w:rPr>
            </w:r>
            <w:r>
              <w:rPr>
                <w:noProof/>
                <w:webHidden/>
              </w:rPr>
              <w:fldChar w:fldCharType="separate"/>
            </w:r>
            <w:r>
              <w:rPr>
                <w:noProof/>
                <w:webHidden/>
              </w:rPr>
              <w:t>5</w:t>
            </w:r>
            <w:r>
              <w:rPr>
                <w:noProof/>
                <w:webHidden/>
              </w:rPr>
              <w:fldChar w:fldCharType="end"/>
            </w:r>
          </w:hyperlink>
        </w:p>
        <w:p w14:paraId="379FAFA8" w14:textId="07D60234"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85" w:history="1">
            <w:r w:rsidRPr="005B4282">
              <w:rPr>
                <w:rStyle w:val="Hyperlink"/>
                <w:rFonts w:eastAsia="MS Mincho"/>
                <w:noProof/>
              </w:rPr>
              <w:t>3.5</w:t>
            </w:r>
            <w:r>
              <w:rPr>
                <w:rFonts w:asciiTheme="minorHAnsi" w:eastAsiaTheme="minorEastAsia" w:hAnsiTheme="minorHAnsi" w:cstheme="minorBidi"/>
                <w:caps w:val="0"/>
                <w:noProof/>
                <w:kern w:val="2"/>
                <w:sz w:val="24"/>
                <w14:ligatures w14:val="standardContextual"/>
              </w:rPr>
              <w:tab/>
            </w:r>
            <w:r w:rsidRPr="005B4282">
              <w:rPr>
                <w:rStyle w:val="Hyperlink"/>
                <w:rFonts w:eastAsia="MS Mincho"/>
                <w:noProof/>
              </w:rPr>
              <w:t>QUOTE ERRORS</w:t>
            </w:r>
            <w:r>
              <w:rPr>
                <w:noProof/>
                <w:webHidden/>
              </w:rPr>
              <w:tab/>
            </w:r>
            <w:r>
              <w:rPr>
                <w:noProof/>
                <w:webHidden/>
              </w:rPr>
              <w:fldChar w:fldCharType="begin"/>
            </w:r>
            <w:r>
              <w:rPr>
                <w:noProof/>
                <w:webHidden/>
              </w:rPr>
              <w:instrText xml:space="preserve"> PAGEREF _Toc220939285 \h </w:instrText>
            </w:r>
            <w:r>
              <w:rPr>
                <w:noProof/>
                <w:webHidden/>
              </w:rPr>
            </w:r>
            <w:r>
              <w:rPr>
                <w:noProof/>
                <w:webHidden/>
              </w:rPr>
              <w:fldChar w:fldCharType="separate"/>
            </w:r>
            <w:r>
              <w:rPr>
                <w:noProof/>
                <w:webHidden/>
              </w:rPr>
              <w:t>6</w:t>
            </w:r>
            <w:r>
              <w:rPr>
                <w:noProof/>
                <w:webHidden/>
              </w:rPr>
              <w:fldChar w:fldCharType="end"/>
            </w:r>
          </w:hyperlink>
        </w:p>
        <w:p w14:paraId="04228A97" w14:textId="22464E5D"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86" w:history="1">
            <w:r w:rsidRPr="005B4282">
              <w:rPr>
                <w:rStyle w:val="Hyperlink"/>
                <w:noProof/>
              </w:rPr>
              <w:t>3.6</w:t>
            </w:r>
            <w:r>
              <w:rPr>
                <w:rFonts w:asciiTheme="minorHAnsi" w:eastAsiaTheme="minorEastAsia" w:hAnsiTheme="minorHAnsi" w:cstheme="minorBidi"/>
                <w:caps w:val="0"/>
                <w:noProof/>
                <w:kern w:val="2"/>
                <w:sz w:val="24"/>
                <w14:ligatures w14:val="standardContextual"/>
              </w:rPr>
              <w:tab/>
            </w:r>
            <w:r w:rsidRPr="005B4282">
              <w:rPr>
                <w:rStyle w:val="Hyperlink"/>
                <w:noProof/>
              </w:rPr>
              <w:t>QUOTE WITHDRAWAL PRIOR TO QUOTE OPENING</w:t>
            </w:r>
            <w:r>
              <w:rPr>
                <w:noProof/>
                <w:webHidden/>
              </w:rPr>
              <w:tab/>
            </w:r>
            <w:r>
              <w:rPr>
                <w:noProof/>
                <w:webHidden/>
              </w:rPr>
              <w:fldChar w:fldCharType="begin"/>
            </w:r>
            <w:r>
              <w:rPr>
                <w:noProof/>
                <w:webHidden/>
              </w:rPr>
              <w:instrText xml:space="preserve"> PAGEREF _Toc220939286 \h </w:instrText>
            </w:r>
            <w:r>
              <w:rPr>
                <w:noProof/>
                <w:webHidden/>
              </w:rPr>
            </w:r>
            <w:r>
              <w:rPr>
                <w:noProof/>
                <w:webHidden/>
              </w:rPr>
              <w:fldChar w:fldCharType="separate"/>
            </w:r>
            <w:r>
              <w:rPr>
                <w:noProof/>
                <w:webHidden/>
              </w:rPr>
              <w:t>6</w:t>
            </w:r>
            <w:r>
              <w:rPr>
                <w:noProof/>
                <w:webHidden/>
              </w:rPr>
              <w:fldChar w:fldCharType="end"/>
            </w:r>
          </w:hyperlink>
        </w:p>
        <w:p w14:paraId="3C2B6C11" w14:textId="6D8B10CF"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87" w:history="1">
            <w:r w:rsidRPr="005B4282">
              <w:rPr>
                <w:rStyle w:val="Hyperlink"/>
                <w:noProof/>
              </w:rPr>
              <w:t>3.7</w:t>
            </w:r>
            <w:r>
              <w:rPr>
                <w:rFonts w:asciiTheme="minorHAnsi" w:eastAsiaTheme="minorEastAsia" w:hAnsiTheme="minorHAnsi" w:cstheme="minorBidi"/>
                <w:caps w:val="0"/>
                <w:noProof/>
                <w:kern w:val="2"/>
                <w:sz w:val="24"/>
                <w14:ligatures w14:val="standardContextual"/>
              </w:rPr>
              <w:tab/>
            </w:r>
            <w:r w:rsidRPr="005B4282">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_Toc220939287 \h </w:instrText>
            </w:r>
            <w:r>
              <w:rPr>
                <w:noProof/>
                <w:webHidden/>
              </w:rPr>
            </w:r>
            <w:r>
              <w:rPr>
                <w:noProof/>
                <w:webHidden/>
              </w:rPr>
              <w:fldChar w:fldCharType="separate"/>
            </w:r>
            <w:r>
              <w:rPr>
                <w:noProof/>
                <w:webHidden/>
              </w:rPr>
              <w:t>6</w:t>
            </w:r>
            <w:r>
              <w:rPr>
                <w:noProof/>
                <w:webHidden/>
              </w:rPr>
              <w:fldChar w:fldCharType="end"/>
            </w:r>
          </w:hyperlink>
        </w:p>
        <w:p w14:paraId="68DD9E44" w14:textId="1B7C5459"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88" w:history="1">
            <w:r w:rsidRPr="005B4282">
              <w:rPr>
                <w:rStyle w:val="Hyperlink"/>
                <w:rFonts w:eastAsia="MS Mincho"/>
                <w:noProof/>
              </w:rPr>
              <w:t>3.8</w:t>
            </w:r>
            <w:r>
              <w:rPr>
                <w:rFonts w:asciiTheme="minorHAnsi" w:eastAsiaTheme="minorEastAsia" w:hAnsiTheme="minorHAnsi" w:cstheme="minorBidi"/>
                <w:caps w:val="0"/>
                <w:noProof/>
                <w:kern w:val="2"/>
                <w:sz w:val="24"/>
                <w14:ligatures w14:val="standardContextual"/>
              </w:rPr>
              <w:tab/>
            </w:r>
            <w:r w:rsidRPr="005B4282">
              <w:rPr>
                <w:rStyle w:val="Hyperlink"/>
                <w:rFonts w:eastAsia="MS Mincho"/>
                <w:noProof/>
              </w:rPr>
              <w:t>JOINT VENTURE</w:t>
            </w:r>
            <w:r>
              <w:rPr>
                <w:noProof/>
                <w:webHidden/>
              </w:rPr>
              <w:tab/>
            </w:r>
            <w:r>
              <w:rPr>
                <w:noProof/>
                <w:webHidden/>
              </w:rPr>
              <w:fldChar w:fldCharType="begin"/>
            </w:r>
            <w:r>
              <w:rPr>
                <w:noProof/>
                <w:webHidden/>
              </w:rPr>
              <w:instrText xml:space="preserve"> PAGEREF _Toc220939288 \h </w:instrText>
            </w:r>
            <w:r>
              <w:rPr>
                <w:noProof/>
                <w:webHidden/>
              </w:rPr>
            </w:r>
            <w:r>
              <w:rPr>
                <w:noProof/>
                <w:webHidden/>
              </w:rPr>
              <w:fldChar w:fldCharType="separate"/>
            </w:r>
            <w:r>
              <w:rPr>
                <w:noProof/>
                <w:webHidden/>
              </w:rPr>
              <w:t>6</w:t>
            </w:r>
            <w:r>
              <w:rPr>
                <w:noProof/>
                <w:webHidden/>
              </w:rPr>
              <w:fldChar w:fldCharType="end"/>
            </w:r>
          </w:hyperlink>
        </w:p>
        <w:p w14:paraId="190D8B98" w14:textId="5ABBB9D4"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89" w:history="1">
            <w:r w:rsidRPr="005B4282">
              <w:rPr>
                <w:rStyle w:val="Hyperlink"/>
                <w:noProof/>
              </w:rPr>
              <w:t>3.9</w:t>
            </w:r>
            <w:r>
              <w:rPr>
                <w:rFonts w:asciiTheme="minorHAnsi" w:eastAsiaTheme="minorEastAsia" w:hAnsiTheme="minorHAnsi" w:cstheme="minorBidi"/>
                <w:caps w:val="0"/>
                <w:noProof/>
                <w:kern w:val="2"/>
                <w:sz w:val="24"/>
                <w14:ligatures w14:val="standardContextual"/>
              </w:rPr>
              <w:tab/>
            </w:r>
            <w:r w:rsidRPr="005B4282">
              <w:rPr>
                <w:rStyle w:val="Hyperlink"/>
                <w:noProof/>
              </w:rPr>
              <w:t>SMALL BUSINESS SET-ASIDE CONTRACTS</w:t>
            </w:r>
            <w:r>
              <w:rPr>
                <w:noProof/>
                <w:webHidden/>
              </w:rPr>
              <w:tab/>
            </w:r>
            <w:r>
              <w:rPr>
                <w:noProof/>
                <w:webHidden/>
              </w:rPr>
              <w:fldChar w:fldCharType="begin"/>
            </w:r>
            <w:r>
              <w:rPr>
                <w:noProof/>
                <w:webHidden/>
              </w:rPr>
              <w:instrText xml:space="preserve"> PAGEREF _Toc220939289 \h </w:instrText>
            </w:r>
            <w:r>
              <w:rPr>
                <w:noProof/>
                <w:webHidden/>
              </w:rPr>
            </w:r>
            <w:r>
              <w:rPr>
                <w:noProof/>
                <w:webHidden/>
              </w:rPr>
              <w:fldChar w:fldCharType="separate"/>
            </w:r>
            <w:r>
              <w:rPr>
                <w:noProof/>
                <w:webHidden/>
              </w:rPr>
              <w:t>6</w:t>
            </w:r>
            <w:r>
              <w:rPr>
                <w:noProof/>
                <w:webHidden/>
              </w:rPr>
              <w:fldChar w:fldCharType="end"/>
            </w:r>
          </w:hyperlink>
        </w:p>
        <w:p w14:paraId="37B1077B" w14:textId="774E9907"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90" w:history="1">
            <w:r w:rsidRPr="005B4282">
              <w:rPr>
                <w:rStyle w:val="Hyperlink"/>
                <w:noProof/>
              </w:rPr>
              <w:t>3.10</w:t>
            </w:r>
            <w:r>
              <w:rPr>
                <w:rFonts w:asciiTheme="minorHAnsi" w:eastAsiaTheme="minorEastAsia" w:hAnsiTheme="minorHAnsi" w:cstheme="minorBidi"/>
                <w:caps w:val="0"/>
                <w:noProof/>
                <w:kern w:val="2"/>
                <w:sz w:val="24"/>
                <w14:ligatures w14:val="standardContextual"/>
              </w:rPr>
              <w:tab/>
            </w:r>
            <w:r w:rsidRPr="005B4282">
              <w:rPr>
                <w:rStyle w:val="Hyperlink"/>
                <w:noProof/>
              </w:rPr>
              <w:t>DISABLED VETERANS’ BUSINESS SET-ASIDE CONTRACT</w:t>
            </w:r>
            <w:r>
              <w:rPr>
                <w:noProof/>
                <w:webHidden/>
              </w:rPr>
              <w:tab/>
            </w:r>
            <w:r>
              <w:rPr>
                <w:noProof/>
                <w:webHidden/>
              </w:rPr>
              <w:fldChar w:fldCharType="begin"/>
            </w:r>
            <w:r>
              <w:rPr>
                <w:noProof/>
                <w:webHidden/>
              </w:rPr>
              <w:instrText xml:space="preserve"> PAGEREF _Toc220939290 \h </w:instrText>
            </w:r>
            <w:r>
              <w:rPr>
                <w:noProof/>
                <w:webHidden/>
              </w:rPr>
            </w:r>
            <w:r>
              <w:rPr>
                <w:noProof/>
                <w:webHidden/>
              </w:rPr>
              <w:fldChar w:fldCharType="separate"/>
            </w:r>
            <w:r>
              <w:rPr>
                <w:noProof/>
                <w:webHidden/>
              </w:rPr>
              <w:t>6</w:t>
            </w:r>
            <w:r>
              <w:rPr>
                <w:noProof/>
                <w:webHidden/>
              </w:rPr>
              <w:fldChar w:fldCharType="end"/>
            </w:r>
          </w:hyperlink>
        </w:p>
        <w:p w14:paraId="1D78DB8B" w14:textId="5E0201CA"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91" w:history="1">
            <w:r w:rsidRPr="005B4282">
              <w:rPr>
                <w:rStyle w:val="Hyperlink"/>
                <w:noProof/>
              </w:rPr>
              <w:t>3.11</w:t>
            </w:r>
            <w:r>
              <w:rPr>
                <w:rFonts w:asciiTheme="minorHAnsi" w:eastAsiaTheme="minorEastAsia" w:hAnsiTheme="minorHAnsi" w:cstheme="minorBidi"/>
                <w:caps w:val="0"/>
                <w:noProof/>
                <w:kern w:val="2"/>
                <w:sz w:val="24"/>
                <w14:ligatures w14:val="standardContextual"/>
              </w:rPr>
              <w:tab/>
            </w:r>
            <w:r w:rsidRPr="005B4282">
              <w:rPr>
                <w:rStyle w:val="Hyperlink"/>
                <w:noProof/>
              </w:rPr>
              <w:t>BID SECURITY</w:t>
            </w:r>
            <w:r>
              <w:rPr>
                <w:noProof/>
                <w:webHidden/>
              </w:rPr>
              <w:tab/>
            </w:r>
            <w:r>
              <w:rPr>
                <w:noProof/>
                <w:webHidden/>
              </w:rPr>
              <w:fldChar w:fldCharType="begin"/>
            </w:r>
            <w:r>
              <w:rPr>
                <w:noProof/>
                <w:webHidden/>
              </w:rPr>
              <w:instrText xml:space="preserve"> PAGEREF _Toc220939291 \h </w:instrText>
            </w:r>
            <w:r>
              <w:rPr>
                <w:noProof/>
                <w:webHidden/>
              </w:rPr>
            </w:r>
            <w:r>
              <w:rPr>
                <w:noProof/>
                <w:webHidden/>
              </w:rPr>
              <w:fldChar w:fldCharType="separate"/>
            </w:r>
            <w:r>
              <w:rPr>
                <w:noProof/>
                <w:webHidden/>
              </w:rPr>
              <w:t>6</w:t>
            </w:r>
            <w:r>
              <w:rPr>
                <w:noProof/>
                <w:webHidden/>
              </w:rPr>
              <w:fldChar w:fldCharType="end"/>
            </w:r>
          </w:hyperlink>
        </w:p>
        <w:p w14:paraId="408B1F84" w14:textId="6C866766"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92" w:history="1">
            <w:r w:rsidRPr="005B4282">
              <w:rPr>
                <w:rStyle w:val="Hyperlink"/>
                <w:noProof/>
              </w:rPr>
              <w:t>3.12</w:t>
            </w:r>
            <w:r>
              <w:rPr>
                <w:rFonts w:asciiTheme="minorHAnsi" w:eastAsiaTheme="minorEastAsia" w:hAnsiTheme="minorHAnsi" w:cstheme="minorBidi"/>
                <w:caps w:val="0"/>
                <w:noProof/>
                <w:kern w:val="2"/>
                <w:sz w:val="24"/>
                <w14:ligatures w14:val="standardContextual"/>
              </w:rPr>
              <w:tab/>
            </w:r>
            <w:r w:rsidRPr="005B4282">
              <w:rPr>
                <w:rStyle w:val="Hyperlink"/>
                <w:noProof/>
              </w:rPr>
              <w:t>BIDDER ADDITIONAL TERMS SUBMITTED WITH THE QUOTE</w:t>
            </w:r>
            <w:r>
              <w:rPr>
                <w:noProof/>
                <w:webHidden/>
              </w:rPr>
              <w:tab/>
            </w:r>
            <w:r>
              <w:rPr>
                <w:noProof/>
                <w:webHidden/>
              </w:rPr>
              <w:fldChar w:fldCharType="begin"/>
            </w:r>
            <w:r>
              <w:rPr>
                <w:noProof/>
                <w:webHidden/>
              </w:rPr>
              <w:instrText xml:space="preserve"> PAGEREF _Toc220939292 \h </w:instrText>
            </w:r>
            <w:r>
              <w:rPr>
                <w:noProof/>
                <w:webHidden/>
              </w:rPr>
            </w:r>
            <w:r>
              <w:rPr>
                <w:noProof/>
                <w:webHidden/>
              </w:rPr>
              <w:fldChar w:fldCharType="separate"/>
            </w:r>
            <w:r>
              <w:rPr>
                <w:noProof/>
                <w:webHidden/>
              </w:rPr>
              <w:t>6</w:t>
            </w:r>
            <w:r>
              <w:rPr>
                <w:noProof/>
                <w:webHidden/>
              </w:rPr>
              <w:fldChar w:fldCharType="end"/>
            </w:r>
          </w:hyperlink>
        </w:p>
        <w:p w14:paraId="3444D163" w14:textId="6D72146B"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93" w:history="1">
            <w:r w:rsidRPr="005B4282">
              <w:rPr>
                <w:rStyle w:val="Hyperlink"/>
                <w:noProof/>
              </w:rPr>
              <w:t>3.13</w:t>
            </w:r>
            <w:r>
              <w:rPr>
                <w:rFonts w:asciiTheme="minorHAnsi" w:eastAsiaTheme="minorEastAsia" w:hAnsiTheme="minorHAnsi" w:cstheme="minorBidi"/>
                <w:caps w:val="0"/>
                <w:noProof/>
                <w:kern w:val="2"/>
                <w:sz w:val="24"/>
                <w14:ligatures w14:val="standardContextual"/>
              </w:rPr>
              <w:tab/>
            </w:r>
            <w:r w:rsidRPr="005B4282">
              <w:rPr>
                <w:rStyle w:val="Hyperlink"/>
                <w:noProof/>
              </w:rPr>
              <w:t>QUOTE CONTENT</w:t>
            </w:r>
            <w:r>
              <w:rPr>
                <w:noProof/>
                <w:webHidden/>
              </w:rPr>
              <w:tab/>
            </w:r>
            <w:r>
              <w:rPr>
                <w:noProof/>
                <w:webHidden/>
              </w:rPr>
              <w:fldChar w:fldCharType="begin"/>
            </w:r>
            <w:r>
              <w:rPr>
                <w:noProof/>
                <w:webHidden/>
              </w:rPr>
              <w:instrText xml:space="preserve"> PAGEREF _Toc220939293 \h </w:instrText>
            </w:r>
            <w:r>
              <w:rPr>
                <w:noProof/>
                <w:webHidden/>
              </w:rPr>
            </w:r>
            <w:r>
              <w:rPr>
                <w:noProof/>
                <w:webHidden/>
              </w:rPr>
              <w:fldChar w:fldCharType="separate"/>
            </w:r>
            <w:r>
              <w:rPr>
                <w:noProof/>
                <w:webHidden/>
              </w:rPr>
              <w:t>7</w:t>
            </w:r>
            <w:r>
              <w:rPr>
                <w:noProof/>
                <w:webHidden/>
              </w:rPr>
              <w:fldChar w:fldCharType="end"/>
            </w:r>
          </w:hyperlink>
        </w:p>
        <w:p w14:paraId="4F2192EA" w14:textId="52D556DD"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94" w:history="1">
            <w:r w:rsidRPr="005B4282">
              <w:rPr>
                <w:rStyle w:val="Hyperlink"/>
                <w:noProof/>
              </w:rPr>
              <w:t>3.14</w:t>
            </w:r>
            <w:r>
              <w:rPr>
                <w:rFonts w:asciiTheme="minorHAnsi" w:eastAsiaTheme="minorEastAsia" w:hAnsiTheme="minorHAnsi" w:cstheme="minorBidi"/>
                <w:caps w:val="0"/>
                <w:noProof/>
                <w:kern w:val="2"/>
                <w:sz w:val="24"/>
                <w14:ligatures w14:val="standardContextual"/>
              </w:rPr>
              <w:tab/>
            </w:r>
            <w:r w:rsidRPr="005B4282">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_Toc220939294 \h </w:instrText>
            </w:r>
            <w:r>
              <w:rPr>
                <w:noProof/>
                <w:webHidden/>
              </w:rPr>
            </w:r>
            <w:r>
              <w:rPr>
                <w:noProof/>
                <w:webHidden/>
              </w:rPr>
              <w:fldChar w:fldCharType="separate"/>
            </w:r>
            <w:r>
              <w:rPr>
                <w:noProof/>
                <w:webHidden/>
              </w:rPr>
              <w:t>7</w:t>
            </w:r>
            <w:r>
              <w:rPr>
                <w:noProof/>
                <w:webHidden/>
              </w:rPr>
              <w:fldChar w:fldCharType="end"/>
            </w:r>
          </w:hyperlink>
        </w:p>
        <w:p w14:paraId="560DED94" w14:textId="7FE6EE90"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295" w:history="1">
            <w:r w:rsidRPr="005B4282">
              <w:rPr>
                <w:rStyle w:val="Hyperlink"/>
                <w:noProof/>
              </w:rPr>
              <w:t>3.14.1</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OFFER AND ACCEPTANCE PAGE</w:t>
            </w:r>
            <w:r>
              <w:rPr>
                <w:noProof/>
                <w:webHidden/>
              </w:rPr>
              <w:tab/>
            </w:r>
            <w:r>
              <w:rPr>
                <w:noProof/>
                <w:webHidden/>
              </w:rPr>
              <w:fldChar w:fldCharType="begin"/>
            </w:r>
            <w:r>
              <w:rPr>
                <w:noProof/>
                <w:webHidden/>
              </w:rPr>
              <w:instrText xml:space="preserve"> PAGEREF _Toc220939295 \h </w:instrText>
            </w:r>
            <w:r>
              <w:rPr>
                <w:noProof/>
                <w:webHidden/>
              </w:rPr>
            </w:r>
            <w:r>
              <w:rPr>
                <w:noProof/>
                <w:webHidden/>
              </w:rPr>
              <w:fldChar w:fldCharType="separate"/>
            </w:r>
            <w:r>
              <w:rPr>
                <w:noProof/>
                <w:webHidden/>
              </w:rPr>
              <w:t>7</w:t>
            </w:r>
            <w:r>
              <w:rPr>
                <w:noProof/>
                <w:webHidden/>
              </w:rPr>
              <w:fldChar w:fldCharType="end"/>
            </w:r>
          </w:hyperlink>
        </w:p>
        <w:p w14:paraId="6F60270C" w14:textId="14A69C04"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296" w:history="1">
            <w:r w:rsidRPr="005B4282">
              <w:rPr>
                <w:rStyle w:val="Hyperlink"/>
                <w:noProof/>
              </w:rPr>
              <w:t>3.14.2</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OWNERSHIP DISCLOSURE FORM</w:t>
            </w:r>
            <w:r>
              <w:rPr>
                <w:noProof/>
                <w:webHidden/>
              </w:rPr>
              <w:tab/>
            </w:r>
            <w:r>
              <w:rPr>
                <w:noProof/>
                <w:webHidden/>
              </w:rPr>
              <w:fldChar w:fldCharType="begin"/>
            </w:r>
            <w:r>
              <w:rPr>
                <w:noProof/>
                <w:webHidden/>
              </w:rPr>
              <w:instrText xml:space="preserve"> PAGEREF _Toc220939296 \h </w:instrText>
            </w:r>
            <w:r>
              <w:rPr>
                <w:noProof/>
                <w:webHidden/>
              </w:rPr>
            </w:r>
            <w:r>
              <w:rPr>
                <w:noProof/>
                <w:webHidden/>
              </w:rPr>
              <w:fldChar w:fldCharType="separate"/>
            </w:r>
            <w:r>
              <w:rPr>
                <w:noProof/>
                <w:webHidden/>
              </w:rPr>
              <w:t>7</w:t>
            </w:r>
            <w:r>
              <w:rPr>
                <w:noProof/>
                <w:webHidden/>
              </w:rPr>
              <w:fldChar w:fldCharType="end"/>
            </w:r>
          </w:hyperlink>
        </w:p>
        <w:p w14:paraId="56C6E0DB" w14:textId="06129F93"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297" w:history="1">
            <w:r w:rsidRPr="005B4282">
              <w:rPr>
                <w:rStyle w:val="Hyperlink"/>
                <w:noProof/>
              </w:rPr>
              <w:t>3.14.3</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DISCLOSURE OF INVESTMENT ACTIVITIES IN IRAN FORM</w:t>
            </w:r>
            <w:r>
              <w:rPr>
                <w:noProof/>
                <w:webHidden/>
              </w:rPr>
              <w:tab/>
            </w:r>
            <w:r>
              <w:rPr>
                <w:noProof/>
                <w:webHidden/>
              </w:rPr>
              <w:fldChar w:fldCharType="begin"/>
            </w:r>
            <w:r>
              <w:rPr>
                <w:noProof/>
                <w:webHidden/>
              </w:rPr>
              <w:instrText xml:space="preserve"> PAGEREF _Toc220939297 \h </w:instrText>
            </w:r>
            <w:r>
              <w:rPr>
                <w:noProof/>
                <w:webHidden/>
              </w:rPr>
            </w:r>
            <w:r>
              <w:rPr>
                <w:noProof/>
                <w:webHidden/>
              </w:rPr>
              <w:fldChar w:fldCharType="separate"/>
            </w:r>
            <w:r>
              <w:rPr>
                <w:noProof/>
                <w:webHidden/>
              </w:rPr>
              <w:t>7</w:t>
            </w:r>
            <w:r>
              <w:rPr>
                <w:noProof/>
                <w:webHidden/>
              </w:rPr>
              <w:fldChar w:fldCharType="end"/>
            </w:r>
          </w:hyperlink>
        </w:p>
        <w:p w14:paraId="26AD282C" w14:textId="42E2D87D"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298" w:history="1">
            <w:r w:rsidRPr="005B4282">
              <w:rPr>
                <w:rStyle w:val="Hyperlink"/>
                <w:noProof/>
              </w:rPr>
              <w:t>3.14.4</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_Toc220939298 \h </w:instrText>
            </w:r>
            <w:r>
              <w:rPr>
                <w:noProof/>
                <w:webHidden/>
              </w:rPr>
            </w:r>
            <w:r>
              <w:rPr>
                <w:noProof/>
                <w:webHidden/>
              </w:rPr>
              <w:fldChar w:fldCharType="separate"/>
            </w:r>
            <w:r>
              <w:rPr>
                <w:noProof/>
                <w:webHidden/>
              </w:rPr>
              <w:t>8</w:t>
            </w:r>
            <w:r>
              <w:rPr>
                <w:noProof/>
                <w:webHidden/>
              </w:rPr>
              <w:fldChar w:fldCharType="end"/>
            </w:r>
          </w:hyperlink>
        </w:p>
        <w:p w14:paraId="5BEAE810" w14:textId="4B77BF77"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299" w:history="1">
            <w:r w:rsidRPr="005B4282">
              <w:rPr>
                <w:rStyle w:val="Hyperlink"/>
                <w:noProof/>
              </w:rPr>
              <w:t>3.14.5</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MACBRIDE PRINCIPLES FORM</w:t>
            </w:r>
            <w:r>
              <w:rPr>
                <w:noProof/>
                <w:webHidden/>
              </w:rPr>
              <w:tab/>
            </w:r>
            <w:r>
              <w:rPr>
                <w:noProof/>
                <w:webHidden/>
              </w:rPr>
              <w:fldChar w:fldCharType="begin"/>
            </w:r>
            <w:r>
              <w:rPr>
                <w:noProof/>
                <w:webHidden/>
              </w:rPr>
              <w:instrText xml:space="preserve"> PAGEREF _Toc220939299 \h </w:instrText>
            </w:r>
            <w:r>
              <w:rPr>
                <w:noProof/>
                <w:webHidden/>
              </w:rPr>
            </w:r>
            <w:r>
              <w:rPr>
                <w:noProof/>
                <w:webHidden/>
              </w:rPr>
              <w:fldChar w:fldCharType="separate"/>
            </w:r>
            <w:r>
              <w:rPr>
                <w:noProof/>
                <w:webHidden/>
              </w:rPr>
              <w:t>8</w:t>
            </w:r>
            <w:r>
              <w:rPr>
                <w:noProof/>
                <w:webHidden/>
              </w:rPr>
              <w:fldChar w:fldCharType="end"/>
            </w:r>
          </w:hyperlink>
        </w:p>
        <w:p w14:paraId="5DD5A3F9" w14:textId="2CE971B4"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00" w:history="1">
            <w:r w:rsidRPr="005B4282">
              <w:rPr>
                <w:rStyle w:val="Hyperlink"/>
                <w:noProof/>
              </w:rPr>
              <w:t>3.14.6</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SERVICE PERFORMANCE WITHIN THE UNITED STATES</w:t>
            </w:r>
            <w:r>
              <w:rPr>
                <w:noProof/>
                <w:webHidden/>
              </w:rPr>
              <w:tab/>
            </w:r>
            <w:r>
              <w:rPr>
                <w:noProof/>
                <w:webHidden/>
              </w:rPr>
              <w:fldChar w:fldCharType="begin"/>
            </w:r>
            <w:r>
              <w:rPr>
                <w:noProof/>
                <w:webHidden/>
              </w:rPr>
              <w:instrText xml:space="preserve"> PAGEREF _Toc220939300 \h </w:instrText>
            </w:r>
            <w:r>
              <w:rPr>
                <w:noProof/>
                <w:webHidden/>
              </w:rPr>
            </w:r>
            <w:r>
              <w:rPr>
                <w:noProof/>
                <w:webHidden/>
              </w:rPr>
              <w:fldChar w:fldCharType="separate"/>
            </w:r>
            <w:r>
              <w:rPr>
                <w:noProof/>
                <w:webHidden/>
              </w:rPr>
              <w:t>8</w:t>
            </w:r>
            <w:r>
              <w:rPr>
                <w:noProof/>
                <w:webHidden/>
              </w:rPr>
              <w:fldChar w:fldCharType="end"/>
            </w:r>
          </w:hyperlink>
        </w:p>
        <w:p w14:paraId="68007274" w14:textId="4BF2307A"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01" w:history="1">
            <w:r w:rsidRPr="005B4282">
              <w:rPr>
                <w:rStyle w:val="Hyperlink"/>
                <w:noProof/>
              </w:rPr>
              <w:t>3.14.7</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CONFIDENTIALITY/COMMITMENT TO DEFEND</w:t>
            </w:r>
            <w:r>
              <w:rPr>
                <w:noProof/>
                <w:webHidden/>
              </w:rPr>
              <w:tab/>
            </w:r>
            <w:r>
              <w:rPr>
                <w:noProof/>
                <w:webHidden/>
              </w:rPr>
              <w:fldChar w:fldCharType="begin"/>
            </w:r>
            <w:r>
              <w:rPr>
                <w:noProof/>
                <w:webHidden/>
              </w:rPr>
              <w:instrText xml:space="preserve"> PAGEREF _Toc220939301 \h </w:instrText>
            </w:r>
            <w:r>
              <w:rPr>
                <w:noProof/>
                <w:webHidden/>
              </w:rPr>
            </w:r>
            <w:r>
              <w:rPr>
                <w:noProof/>
                <w:webHidden/>
              </w:rPr>
              <w:fldChar w:fldCharType="separate"/>
            </w:r>
            <w:r>
              <w:rPr>
                <w:noProof/>
                <w:webHidden/>
              </w:rPr>
              <w:t>8</w:t>
            </w:r>
            <w:r>
              <w:rPr>
                <w:noProof/>
                <w:webHidden/>
              </w:rPr>
              <w:fldChar w:fldCharType="end"/>
            </w:r>
          </w:hyperlink>
        </w:p>
        <w:p w14:paraId="7433B4AA" w14:textId="53A9D932"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02" w:history="1">
            <w:r w:rsidRPr="005B4282">
              <w:rPr>
                <w:rStyle w:val="Hyperlink"/>
                <w:noProof/>
              </w:rPr>
              <w:t>3.14.8</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SUBCONTRACTOR UTILIZATION PLAN</w:t>
            </w:r>
            <w:r>
              <w:rPr>
                <w:noProof/>
                <w:webHidden/>
              </w:rPr>
              <w:tab/>
            </w:r>
            <w:r>
              <w:rPr>
                <w:noProof/>
                <w:webHidden/>
              </w:rPr>
              <w:fldChar w:fldCharType="begin"/>
            </w:r>
            <w:r>
              <w:rPr>
                <w:noProof/>
                <w:webHidden/>
              </w:rPr>
              <w:instrText xml:space="preserve"> PAGEREF _Toc220939302 \h </w:instrText>
            </w:r>
            <w:r>
              <w:rPr>
                <w:noProof/>
                <w:webHidden/>
              </w:rPr>
            </w:r>
            <w:r>
              <w:rPr>
                <w:noProof/>
                <w:webHidden/>
              </w:rPr>
              <w:fldChar w:fldCharType="separate"/>
            </w:r>
            <w:r>
              <w:rPr>
                <w:noProof/>
                <w:webHidden/>
              </w:rPr>
              <w:t>9</w:t>
            </w:r>
            <w:r>
              <w:rPr>
                <w:noProof/>
                <w:webHidden/>
              </w:rPr>
              <w:fldChar w:fldCharType="end"/>
            </w:r>
          </w:hyperlink>
        </w:p>
        <w:p w14:paraId="7EA6C681" w14:textId="724AF9F5"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03" w:history="1">
            <w:r w:rsidRPr="005B4282">
              <w:rPr>
                <w:rStyle w:val="Hyperlink"/>
                <w:noProof/>
              </w:rPr>
              <w:t>3.14.9</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RESERVED</w:t>
            </w:r>
            <w:r>
              <w:rPr>
                <w:noProof/>
                <w:webHidden/>
              </w:rPr>
              <w:tab/>
            </w:r>
            <w:r>
              <w:rPr>
                <w:noProof/>
                <w:webHidden/>
              </w:rPr>
              <w:fldChar w:fldCharType="begin"/>
            </w:r>
            <w:r>
              <w:rPr>
                <w:noProof/>
                <w:webHidden/>
              </w:rPr>
              <w:instrText xml:space="preserve"> PAGEREF _Toc220939303 \h </w:instrText>
            </w:r>
            <w:r>
              <w:rPr>
                <w:noProof/>
                <w:webHidden/>
              </w:rPr>
            </w:r>
            <w:r>
              <w:rPr>
                <w:noProof/>
                <w:webHidden/>
              </w:rPr>
              <w:fldChar w:fldCharType="separate"/>
            </w:r>
            <w:r>
              <w:rPr>
                <w:noProof/>
                <w:webHidden/>
              </w:rPr>
              <w:t>9</w:t>
            </w:r>
            <w:r>
              <w:rPr>
                <w:noProof/>
                <w:webHidden/>
              </w:rPr>
              <w:fldChar w:fldCharType="end"/>
            </w:r>
          </w:hyperlink>
        </w:p>
        <w:p w14:paraId="5F1A40AB" w14:textId="378E46A1"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04" w:history="1">
            <w:r w:rsidRPr="005B4282">
              <w:rPr>
                <w:rStyle w:val="Hyperlink"/>
                <w:noProof/>
              </w:rPr>
              <w:t>3.14.10</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AFFIRMATIVE ACTION</w:t>
            </w:r>
            <w:r>
              <w:rPr>
                <w:noProof/>
                <w:webHidden/>
              </w:rPr>
              <w:tab/>
            </w:r>
            <w:r>
              <w:rPr>
                <w:noProof/>
                <w:webHidden/>
              </w:rPr>
              <w:fldChar w:fldCharType="begin"/>
            </w:r>
            <w:r>
              <w:rPr>
                <w:noProof/>
                <w:webHidden/>
              </w:rPr>
              <w:instrText xml:space="preserve"> PAGEREF _Toc220939304 \h </w:instrText>
            </w:r>
            <w:r>
              <w:rPr>
                <w:noProof/>
                <w:webHidden/>
              </w:rPr>
            </w:r>
            <w:r>
              <w:rPr>
                <w:noProof/>
                <w:webHidden/>
              </w:rPr>
              <w:fldChar w:fldCharType="separate"/>
            </w:r>
            <w:r>
              <w:rPr>
                <w:noProof/>
                <w:webHidden/>
              </w:rPr>
              <w:t>9</w:t>
            </w:r>
            <w:r>
              <w:rPr>
                <w:noProof/>
                <w:webHidden/>
              </w:rPr>
              <w:fldChar w:fldCharType="end"/>
            </w:r>
          </w:hyperlink>
        </w:p>
        <w:p w14:paraId="0D2FB910" w14:textId="56D65263"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05" w:history="1">
            <w:r w:rsidRPr="005B4282">
              <w:rPr>
                <w:rStyle w:val="Hyperlink"/>
                <w:noProof/>
              </w:rPr>
              <w:t>3.14.11</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RESERVEd</w:t>
            </w:r>
            <w:r>
              <w:rPr>
                <w:noProof/>
                <w:webHidden/>
              </w:rPr>
              <w:tab/>
            </w:r>
            <w:r>
              <w:rPr>
                <w:noProof/>
                <w:webHidden/>
              </w:rPr>
              <w:fldChar w:fldCharType="begin"/>
            </w:r>
            <w:r>
              <w:rPr>
                <w:noProof/>
                <w:webHidden/>
              </w:rPr>
              <w:instrText xml:space="preserve"> PAGEREF _Toc220939305 \h </w:instrText>
            </w:r>
            <w:r>
              <w:rPr>
                <w:noProof/>
                <w:webHidden/>
              </w:rPr>
            </w:r>
            <w:r>
              <w:rPr>
                <w:noProof/>
                <w:webHidden/>
              </w:rPr>
              <w:fldChar w:fldCharType="separate"/>
            </w:r>
            <w:r>
              <w:rPr>
                <w:noProof/>
                <w:webHidden/>
              </w:rPr>
              <w:t>10</w:t>
            </w:r>
            <w:r>
              <w:rPr>
                <w:noProof/>
                <w:webHidden/>
              </w:rPr>
              <w:fldChar w:fldCharType="end"/>
            </w:r>
          </w:hyperlink>
        </w:p>
        <w:p w14:paraId="7ADB6596" w14:textId="25F391CC"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06" w:history="1">
            <w:r w:rsidRPr="005B4282">
              <w:rPr>
                <w:rStyle w:val="Hyperlink"/>
                <w:noProof/>
              </w:rPr>
              <w:t>3.14.12</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_Toc220939306 \h </w:instrText>
            </w:r>
            <w:r>
              <w:rPr>
                <w:noProof/>
                <w:webHidden/>
              </w:rPr>
            </w:r>
            <w:r>
              <w:rPr>
                <w:noProof/>
                <w:webHidden/>
              </w:rPr>
              <w:fldChar w:fldCharType="separate"/>
            </w:r>
            <w:r>
              <w:rPr>
                <w:noProof/>
                <w:webHidden/>
              </w:rPr>
              <w:t>10</w:t>
            </w:r>
            <w:r>
              <w:rPr>
                <w:noProof/>
                <w:webHidden/>
              </w:rPr>
              <w:fldChar w:fldCharType="end"/>
            </w:r>
          </w:hyperlink>
        </w:p>
        <w:p w14:paraId="4DD53655" w14:textId="3482A93C"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07" w:history="1">
            <w:r w:rsidRPr="005B4282">
              <w:rPr>
                <w:rStyle w:val="Hyperlink"/>
                <w:noProof/>
              </w:rPr>
              <w:t>3.14.13</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BUSINESS REGISTRATION</w:t>
            </w:r>
            <w:r>
              <w:rPr>
                <w:noProof/>
                <w:webHidden/>
              </w:rPr>
              <w:tab/>
            </w:r>
            <w:r>
              <w:rPr>
                <w:noProof/>
                <w:webHidden/>
              </w:rPr>
              <w:fldChar w:fldCharType="begin"/>
            </w:r>
            <w:r>
              <w:rPr>
                <w:noProof/>
                <w:webHidden/>
              </w:rPr>
              <w:instrText xml:space="preserve"> PAGEREF _Toc220939307 \h </w:instrText>
            </w:r>
            <w:r>
              <w:rPr>
                <w:noProof/>
                <w:webHidden/>
              </w:rPr>
            </w:r>
            <w:r>
              <w:rPr>
                <w:noProof/>
                <w:webHidden/>
              </w:rPr>
              <w:fldChar w:fldCharType="separate"/>
            </w:r>
            <w:r>
              <w:rPr>
                <w:noProof/>
                <w:webHidden/>
              </w:rPr>
              <w:t>10</w:t>
            </w:r>
            <w:r>
              <w:rPr>
                <w:noProof/>
                <w:webHidden/>
              </w:rPr>
              <w:fldChar w:fldCharType="end"/>
            </w:r>
          </w:hyperlink>
        </w:p>
        <w:p w14:paraId="07924B0D" w14:textId="74047CCE"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08" w:history="1">
            <w:r w:rsidRPr="005B4282">
              <w:rPr>
                <w:rStyle w:val="Hyperlink"/>
                <w:noProof/>
              </w:rPr>
              <w:t>3.13.14</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_Toc220939308 \h </w:instrText>
            </w:r>
            <w:r>
              <w:rPr>
                <w:noProof/>
                <w:webHidden/>
              </w:rPr>
            </w:r>
            <w:r>
              <w:rPr>
                <w:noProof/>
                <w:webHidden/>
              </w:rPr>
              <w:fldChar w:fldCharType="separate"/>
            </w:r>
            <w:r>
              <w:rPr>
                <w:noProof/>
                <w:webHidden/>
              </w:rPr>
              <w:t>10</w:t>
            </w:r>
            <w:r>
              <w:rPr>
                <w:noProof/>
                <w:webHidden/>
              </w:rPr>
              <w:fldChar w:fldCharType="end"/>
            </w:r>
          </w:hyperlink>
        </w:p>
        <w:p w14:paraId="1255E1FB" w14:textId="6504D497"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09" w:history="1">
            <w:r w:rsidRPr="005B4282">
              <w:rPr>
                <w:rStyle w:val="Hyperlink"/>
                <w:rFonts w:eastAsia="MS Mincho"/>
                <w:noProof/>
              </w:rPr>
              <w:t>3.15</w:t>
            </w:r>
            <w:r>
              <w:rPr>
                <w:rFonts w:asciiTheme="minorHAnsi" w:eastAsiaTheme="minorEastAsia" w:hAnsiTheme="minorHAnsi" w:cstheme="minorBidi"/>
                <w:caps w:val="0"/>
                <w:noProof/>
                <w:kern w:val="2"/>
                <w:sz w:val="24"/>
                <w14:ligatures w14:val="standardContextual"/>
              </w:rPr>
              <w:tab/>
            </w:r>
            <w:r w:rsidRPr="005B4282">
              <w:rPr>
                <w:rStyle w:val="Hyperlink"/>
                <w:rFonts w:eastAsia="MS Mincho"/>
                <w:noProof/>
              </w:rPr>
              <w:t>TECHNICAL QUOTE</w:t>
            </w:r>
            <w:r>
              <w:rPr>
                <w:noProof/>
                <w:webHidden/>
              </w:rPr>
              <w:tab/>
            </w:r>
            <w:r>
              <w:rPr>
                <w:noProof/>
                <w:webHidden/>
              </w:rPr>
              <w:fldChar w:fldCharType="begin"/>
            </w:r>
            <w:r>
              <w:rPr>
                <w:noProof/>
                <w:webHidden/>
              </w:rPr>
              <w:instrText xml:space="preserve"> PAGEREF _Toc220939309 \h </w:instrText>
            </w:r>
            <w:r>
              <w:rPr>
                <w:noProof/>
                <w:webHidden/>
              </w:rPr>
            </w:r>
            <w:r>
              <w:rPr>
                <w:noProof/>
                <w:webHidden/>
              </w:rPr>
              <w:fldChar w:fldCharType="separate"/>
            </w:r>
            <w:r>
              <w:rPr>
                <w:noProof/>
                <w:webHidden/>
              </w:rPr>
              <w:t>10</w:t>
            </w:r>
            <w:r>
              <w:rPr>
                <w:noProof/>
                <w:webHidden/>
              </w:rPr>
              <w:fldChar w:fldCharType="end"/>
            </w:r>
          </w:hyperlink>
        </w:p>
        <w:p w14:paraId="03CB0CC4" w14:textId="49E533C8"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10" w:history="1">
            <w:r w:rsidRPr="005B4282">
              <w:rPr>
                <w:rStyle w:val="Hyperlink"/>
                <w:noProof/>
              </w:rPr>
              <w:t>3.16</w:t>
            </w:r>
            <w:r>
              <w:rPr>
                <w:rFonts w:asciiTheme="minorHAnsi" w:eastAsiaTheme="minorEastAsia" w:hAnsiTheme="minorHAnsi" w:cstheme="minorBidi"/>
                <w:caps w:val="0"/>
                <w:noProof/>
                <w:kern w:val="2"/>
                <w:sz w:val="24"/>
                <w14:ligatures w14:val="standardContextual"/>
              </w:rPr>
              <w:tab/>
            </w:r>
            <w:r w:rsidRPr="005B4282">
              <w:rPr>
                <w:rStyle w:val="Hyperlink"/>
                <w:noProof/>
              </w:rPr>
              <w:t>BIDDER QUOTE OVERVIEW FORM</w:t>
            </w:r>
            <w:r>
              <w:rPr>
                <w:noProof/>
                <w:webHidden/>
              </w:rPr>
              <w:tab/>
            </w:r>
            <w:r>
              <w:rPr>
                <w:noProof/>
                <w:webHidden/>
              </w:rPr>
              <w:fldChar w:fldCharType="begin"/>
            </w:r>
            <w:r>
              <w:rPr>
                <w:noProof/>
                <w:webHidden/>
              </w:rPr>
              <w:instrText xml:space="preserve"> PAGEREF _Toc220939310 \h </w:instrText>
            </w:r>
            <w:r>
              <w:rPr>
                <w:noProof/>
                <w:webHidden/>
              </w:rPr>
            </w:r>
            <w:r>
              <w:rPr>
                <w:noProof/>
                <w:webHidden/>
              </w:rPr>
              <w:fldChar w:fldCharType="separate"/>
            </w:r>
            <w:r>
              <w:rPr>
                <w:noProof/>
                <w:webHidden/>
              </w:rPr>
              <w:t>10</w:t>
            </w:r>
            <w:r>
              <w:rPr>
                <w:noProof/>
                <w:webHidden/>
              </w:rPr>
              <w:fldChar w:fldCharType="end"/>
            </w:r>
          </w:hyperlink>
        </w:p>
        <w:p w14:paraId="1FB55F9F" w14:textId="1ED4DF08"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11" w:history="1">
            <w:r w:rsidRPr="005B4282">
              <w:rPr>
                <w:rStyle w:val="Hyperlink"/>
                <w:noProof/>
              </w:rPr>
              <w:t>3.17</w:t>
            </w:r>
            <w:r>
              <w:rPr>
                <w:rFonts w:asciiTheme="minorHAnsi" w:eastAsiaTheme="minorEastAsia" w:hAnsiTheme="minorHAnsi" w:cstheme="minorBidi"/>
                <w:caps w:val="0"/>
                <w:noProof/>
                <w:kern w:val="2"/>
                <w:sz w:val="24"/>
                <w14:ligatures w14:val="standardContextual"/>
              </w:rPr>
              <w:tab/>
            </w:r>
            <w:r w:rsidRPr="005B4282">
              <w:rPr>
                <w:rStyle w:val="Hyperlink"/>
                <w:noProof/>
              </w:rPr>
              <w:t>BIDDER DATA SHEET/FORM</w:t>
            </w:r>
            <w:r>
              <w:rPr>
                <w:noProof/>
                <w:webHidden/>
              </w:rPr>
              <w:tab/>
            </w:r>
            <w:r>
              <w:rPr>
                <w:noProof/>
                <w:webHidden/>
              </w:rPr>
              <w:fldChar w:fldCharType="begin"/>
            </w:r>
            <w:r>
              <w:rPr>
                <w:noProof/>
                <w:webHidden/>
              </w:rPr>
              <w:instrText xml:space="preserve"> PAGEREF _Toc220939311 \h </w:instrText>
            </w:r>
            <w:r>
              <w:rPr>
                <w:noProof/>
                <w:webHidden/>
              </w:rPr>
            </w:r>
            <w:r>
              <w:rPr>
                <w:noProof/>
                <w:webHidden/>
              </w:rPr>
              <w:fldChar w:fldCharType="separate"/>
            </w:r>
            <w:r>
              <w:rPr>
                <w:noProof/>
                <w:webHidden/>
              </w:rPr>
              <w:t>10</w:t>
            </w:r>
            <w:r>
              <w:rPr>
                <w:noProof/>
                <w:webHidden/>
              </w:rPr>
              <w:fldChar w:fldCharType="end"/>
            </w:r>
          </w:hyperlink>
        </w:p>
        <w:p w14:paraId="0C2214E1" w14:textId="43256BD1"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12" w:history="1">
            <w:r w:rsidRPr="005B4282">
              <w:rPr>
                <w:rStyle w:val="Hyperlink"/>
                <w:noProof/>
              </w:rPr>
              <w:t>3.18</w:t>
            </w:r>
            <w:r>
              <w:rPr>
                <w:rFonts w:asciiTheme="minorHAnsi" w:eastAsiaTheme="minorEastAsia" w:hAnsiTheme="minorHAnsi" w:cstheme="minorBidi"/>
                <w:caps w:val="0"/>
                <w:noProof/>
                <w:kern w:val="2"/>
                <w:sz w:val="24"/>
                <w14:ligatures w14:val="standardContextual"/>
              </w:rPr>
              <w:tab/>
            </w:r>
            <w:r w:rsidRPr="005B4282">
              <w:rPr>
                <w:rStyle w:val="Hyperlink"/>
                <w:noProof/>
              </w:rPr>
              <w:t>AFFIDAVIT OF APPAREL PRODUCTION</w:t>
            </w:r>
            <w:r>
              <w:rPr>
                <w:noProof/>
                <w:webHidden/>
              </w:rPr>
              <w:tab/>
            </w:r>
            <w:r>
              <w:rPr>
                <w:noProof/>
                <w:webHidden/>
              </w:rPr>
              <w:fldChar w:fldCharType="begin"/>
            </w:r>
            <w:r>
              <w:rPr>
                <w:noProof/>
                <w:webHidden/>
              </w:rPr>
              <w:instrText xml:space="preserve"> PAGEREF _Toc220939312 \h </w:instrText>
            </w:r>
            <w:r>
              <w:rPr>
                <w:noProof/>
                <w:webHidden/>
              </w:rPr>
            </w:r>
            <w:r>
              <w:rPr>
                <w:noProof/>
                <w:webHidden/>
              </w:rPr>
              <w:fldChar w:fldCharType="separate"/>
            </w:r>
            <w:r>
              <w:rPr>
                <w:noProof/>
                <w:webHidden/>
              </w:rPr>
              <w:t>10</w:t>
            </w:r>
            <w:r>
              <w:rPr>
                <w:noProof/>
                <w:webHidden/>
              </w:rPr>
              <w:fldChar w:fldCharType="end"/>
            </w:r>
          </w:hyperlink>
        </w:p>
        <w:p w14:paraId="1287C579" w14:textId="3875F62A"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13" w:history="1">
            <w:r w:rsidRPr="005B4282">
              <w:rPr>
                <w:rStyle w:val="Hyperlink"/>
                <w:noProof/>
              </w:rPr>
              <w:t>3.19</w:t>
            </w:r>
            <w:r>
              <w:rPr>
                <w:rFonts w:asciiTheme="minorHAnsi" w:eastAsiaTheme="minorEastAsia" w:hAnsiTheme="minorHAnsi" w:cstheme="minorBidi"/>
                <w:caps w:val="0"/>
                <w:noProof/>
                <w:kern w:val="2"/>
                <w:sz w:val="24"/>
                <w14:ligatures w14:val="standardContextual"/>
              </w:rPr>
              <w:tab/>
            </w:r>
            <w:r w:rsidRPr="005B4282">
              <w:rPr>
                <w:rStyle w:val="Hyperlink"/>
                <w:noProof/>
              </w:rPr>
              <w:t>DISCLOSURE OF PRODUCT COMPOSITION</w:t>
            </w:r>
            <w:r>
              <w:rPr>
                <w:noProof/>
                <w:webHidden/>
              </w:rPr>
              <w:tab/>
            </w:r>
            <w:r>
              <w:rPr>
                <w:noProof/>
                <w:webHidden/>
              </w:rPr>
              <w:fldChar w:fldCharType="begin"/>
            </w:r>
            <w:r>
              <w:rPr>
                <w:noProof/>
                <w:webHidden/>
              </w:rPr>
              <w:instrText xml:space="preserve"> PAGEREF _Toc220939313 \h </w:instrText>
            </w:r>
            <w:r>
              <w:rPr>
                <w:noProof/>
                <w:webHidden/>
              </w:rPr>
            </w:r>
            <w:r>
              <w:rPr>
                <w:noProof/>
                <w:webHidden/>
              </w:rPr>
              <w:fldChar w:fldCharType="separate"/>
            </w:r>
            <w:r>
              <w:rPr>
                <w:noProof/>
                <w:webHidden/>
              </w:rPr>
              <w:t>10</w:t>
            </w:r>
            <w:r>
              <w:rPr>
                <w:noProof/>
                <w:webHidden/>
              </w:rPr>
              <w:fldChar w:fldCharType="end"/>
            </w:r>
          </w:hyperlink>
        </w:p>
        <w:p w14:paraId="7DAF5C3D" w14:textId="3E8E1E71"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14" w:history="1">
            <w:r w:rsidRPr="005B4282">
              <w:rPr>
                <w:rStyle w:val="Hyperlink"/>
                <w:rFonts w:eastAsia="Arial"/>
                <w:noProof/>
              </w:rPr>
              <w:t>3.20</w:t>
            </w:r>
            <w:r>
              <w:rPr>
                <w:rFonts w:asciiTheme="minorHAnsi" w:eastAsiaTheme="minorEastAsia" w:hAnsiTheme="minorHAnsi" w:cstheme="minorBidi"/>
                <w:caps w:val="0"/>
                <w:noProof/>
                <w:kern w:val="2"/>
                <w:sz w:val="24"/>
                <w14:ligatures w14:val="standardContextual"/>
              </w:rPr>
              <w:tab/>
            </w:r>
            <w:r w:rsidRPr="005B4282">
              <w:rPr>
                <w:rStyle w:val="Hyperlink"/>
                <w:rFonts w:eastAsia="Arial"/>
                <w:noProof/>
              </w:rPr>
              <w:t>SPECIFICATION DATA SHEETS</w:t>
            </w:r>
            <w:r>
              <w:rPr>
                <w:noProof/>
                <w:webHidden/>
              </w:rPr>
              <w:tab/>
            </w:r>
            <w:r>
              <w:rPr>
                <w:noProof/>
                <w:webHidden/>
              </w:rPr>
              <w:fldChar w:fldCharType="begin"/>
            </w:r>
            <w:r>
              <w:rPr>
                <w:noProof/>
                <w:webHidden/>
              </w:rPr>
              <w:instrText xml:space="preserve"> PAGEREF _Toc220939314 \h </w:instrText>
            </w:r>
            <w:r>
              <w:rPr>
                <w:noProof/>
                <w:webHidden/>
              </w:rPr>
            </w:r>
            <w:r>
              <w:rPr>
                <w:noProof/>
                <w:webHidden/>
              </w:rPr>
              <w:fldChar w:fldCharType="separate"/>
            </w:r>
            <w:r>
              <w:rPr>
                <w:noProof/>
                <w:webHidden/>
              </w:rPr>
              <w:t>10</w:t>
            </w:r>
            <w:r>
              <w:rPr>
                <w:noProof/>
                <w:webHidden/>
              </w:rPr>
              <w:fldChar w:fldCharType="end"/>
            </w:r>
          </w:hyperlink>
        </w:p>
        <w:p w14:paraId="4B729396" w14:textId="4DE1E1B0"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15" w:history="1">
            <w:r w:rsidRPr="005B4282">
              <w:rPr>
                <w:rStyle w:val="Hyperlink"/>
                <w:noProof/>
              </w:rPr>
              <w:t>3.21</w:t>
            </w:r>
            <w:r>
              <w:rPr>
                <w:rFonts w:asciiTheme="minorHAnsi" w:eastAsiaTheme="minorEastAsia" w:hAnsiTheme="minorHAnsi" w:cstheme="minorBidi"/>
                <w:caps w:val="0"/>
                <w:noProof/>
                <w:kern w:val="2"/>
                <w:sz w:val="24"/>
                <w14:ligatures w14:val="standardContextual"/>
              </w:rPr>
              <w:tab/>
            </w:r>
            <w:r w:rsidRPr="005B4282">
              <w:rPr>
                <w:rStyle w:val="Hyperlink"/>
                <w:noProof/>
              </w:rPr>
              <w:t>PESTICIDE APPLICATOR BUSINESS LICENSE</w:t>
            </w:r>
            <w:r>
              <w:rPr>
                <w:noProof/>
                <w:webHidden/>
              </w:rPr>
              <w:tab/>
            </w:r>
            <w:r>
              <w:rPr>
                <w:noProof/>
                <w:webHidden/>
              </w:rPr>
              <w:fldChar w:fldCharType="begin"/>
            </w:r>
            <w:r>
              <w:rPr>
                <w:noProof/>
                <w:webHidden/>
              </w:rPr>
              <w:instrText xml:space="preserve"> PAGEREF _Toc220939315 \h </w:instrText>
            </w:r>
            <w:r>
              <w:rPr>
                <w:noProof/>
                <w:webHidden/>
              </w:rPr>
            </w:r>
            <w:r>
              <w:rPr>
                <w:noProof/>
                <w:webHidden/>
              </w:rPr>
              <w:fldChar w:fldCharType="separate"/>
            </w:r>
            <w:r>
              <w:rPr>
                <w:noProof/>
                <w:webHidden/>
              </w:rPr>
              <w:t>10</w:t>
            </w:r>
            <w:r>
              <w:rPr>
                <w:noProof/>
                <w:webHidden/>
              </w:rPr>
              <w:fldChar w:fldCharType="end"/>
            </w:r>
          </w:hyperlink>
        </w:p>
        <w:p w14:paraId="0594AC0D" w14:textId="1379806A"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16" w:history="1">
            <w:r w:rsidRPr="005B4282">
              <w:rPr>
                <w:rStyle w:val="Hyperlink"/>
                <w:noProof/>
              </w:rPr>
              <w:t>3.22</w:t>
            </w:r>
            <w:r>
              <w:rPr>
                <w:rFonts w:asciiTheme="minorHAnsi" w:eastAsiaTheme="minorEastAsia" w:hAnsiTheme="minorHAnsi" w:cstheme="minorBidi"/>
                <w:caps w:val="0"/>
                <w:noProof/>
                <w:kern w:val="2"/>
                <w:sz w:val="24"/>
                <w14:ligatures w14:val="standardContextual"/>
              </w:rPr>
              <w:tab/>
            </w:r>
            <w:r w:rsidRPr="005B4282">
              <w:rPr>
                <w:rStyle w:val="Hyperlink"/>
                <w:noProof/>
              </w:rPr>
              <w:t>SPECIFICATION CONFORMANCE FORM</w:t>
            </w:r>
            <w:r>
              <w:rPr>
                <w:noProof/>
                <w:webHidden/>
              </w:rPr>
              <w:tab/>
            </w:r>
            <w:r>
              <w:rPr>
                <w:noProof/>
                <w:webHidden/>
              </w:rPr>
              <w:fldChar w:fldCharType="begin"/>
            </w:r>
            <w:r>
              <w:rPr>
                <w:noProof/>
                <w:webHidden/>
              </w:rPr>
              <w:instrText xml:space="preserve"> PAGEREF _Toc220939316 \h </w:instrText>
            </w:r>
            <w:r>
              <w:rPr>
                <w:noProof/>
                <w:webHidden/>
              </w:rPr>
            </w:r>
            <w:r>
              <w:rPr>
                <w:noProof/>
                <w:webHidden/>
              </w:rPr>
              <w:fldChar w:fldCharType="separate"/>
            </w:r>
            <w:r>
              <w:rPr>
                <w:noProof/>
                <w:webHidden/>
              </w:rPr>
              <w:t>11</w:t>
            </w:r>
            <w:r>
              <w:rPr>
                <w:noProof/>
                <w:webHidden/>
              </w:rPr>
              <w:fldChar w:fldCharType="end"/>
            </w:r>
          </w:hyperlink>
        </w:p>
        <w:p w14:paraId="339917EF" w14:textId="34A307AA"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17" w:history="1">
            <w:r w:rsidRPr="005B4282">
              <w:rPr>
                <w:rStyle w:val="Hyperlink"/>
                <w:noProof/>
              </w:rPr>
              <w:t>3.23</w:t>
            </w:r>
            <w:r>
              <w:rPr>
                <w:rFonts w:asciiTheme="minorHAnsi" w:eastAsiaTheme="minorEastAsia" w:hAnsiTheme="minorHAnsi" w:cstheme="minorBidi"/>
                <w:caps w:val="0"/>
                <w:noProof/>
                <w:kern w:val="2"/>
                <w:sz w:val="24"/>
                <w14:ligatures w14:val="standardContextual"/>
              </w:rPr>
              <w:tab/>
            </w:r>
            <w:r w:rsidRPr="005B4282">
              <w:rPr>
                <w:rStyle w:val="Hyperlink"/>
                <w:noProof/>
              </w:rPr>
              <w:t>MANUFACTURER’S CERTIFICATION</w:t>
            </w:r>
            <w:r>
              <w:rPr>
                <w:noProof/>
                <w:webHidden/>
              </w:rPr>
              <w:tab/>
            </w:r>
            <w:r>
              <w:rPr>
                <w:noProof/>
                <w:webHidden/>
              </w:rPr>
              <w:fldChar w:fldCharType="begin"/>
            </w:r>
            <w:r>
              <w:rPr>
                <w:noProof/>
                <w:webHidden/>
              </w:rPr>
              <w:instrText xml:space="preserve"> PAGEREF _Toc220939317 \h </w:instrText>
            </w:r>
            <w:r>
              <w:rPr>
                <w:noProof/>
                <w:webHidden/>
              </w:rPr>
            </w:r>
            <w:r>
              <w:rPr>
                <w:noProof/>
                <w:webHidden/>
              </w:rPr>
              <w:fldChar w:fldCharType="separate"/>
            </w:r>
            <w:r>
              <w:rPr>
                <w:noProof/>
                <w:webHidden/>
              </w:rPr>
              <w:t>11</w:t>
            </w:r>
            <w:r>
              <w:rPr>
                <w:noProof/>
                <w:webHidden/>
              </w:rPr>
              <w:fldChar w:fldCharType="end"/>
            </w:r>
          </w:hyperlink>
        </w:p>
        <w:p w14:paraId="133801EB" w14:textId="0D9F5285"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18" w:history="1">
            <w:r w:rsidRPr="005B4282">
              <w:rPr>
                <w:rStyle w:val="Hyperlink"/>
                <w:noProof/>
              </w:rPr>
              <w:t>3.24</w:t>
            </w:r>
            <w:r>
              <w:rPr>
                <w:rFonts w:asciiTheme="minorHAnsi" w:eastAsiaTheme="minorEastAsia" w:hAnsiTheme="minorHAnsi" w:cstheme="minorBidi"/>
                <w:caps w:val="0"/>
                <w:noProof/>
                <w:kern w:val="2"/>
                <w:sz w:val="24"/>
                <w14:ligatures w14:val="standardContextual"/>
              </w:rPr>
              <w:tab/>
            </w:r>
            <w:r w:rsidRPr="005B4282">
              <w:rPr>
                <w:rStyle w:val="Hyperlink"/>
                <w:noProof/>
              </w:rPr>
              <w:t>MANUFACTURER’S PUBLISHED LIST OF OPTIONS AND ATTACHEMENTS/PRICE LIST</w:t>
            </w:r>
            <w:r>
              <w:rPr>
                <w:noProof/>
                <w:webHidden/>
              </w:rPr>
              <w:tab/>
            </w:r>
            <w:r>
              <w:rPr>
                <w:noProof/>
                <w:webHidden/>
              </w:rPr>
              <w:fldChar w:fldCharType="begin"/>
            </w:r>
            <w:r>
              <w:rPr>
                <w:noProof/>
                <w:webHidden/>
              </w:rPr>
              <w:instrText xml:space="preserve"> PAGEREF _Toc220939318 \h </w:instrText>
            </w:r>
            <w:r>
              <w:rPr>
                <w:noProof/>
                <w:webHidden/>
              </w:rPr>
            </w:r>
            <w:r>
              <w:rPr>
                <w:noProof/>
                <w:webHidden/>
              </w:rPr>
              <w:fldChar w:fldCharType="separate"/>
            </w:r>
            <w:r>
              <w:rPr>
                <w:noProof/>
                <w:webHidden/>
              </w:rPr>
              <w:t>11</w:t>
            </w:r>
            <w:r>
              <w:rPr>
                <w:noProof/>
                <w:webHidden/>
              </w:rPr>
              <w:fldChar w:fldCharType="end"/>
            </w:r>
          </w:hyperlink>
        </w:p>
        <w:p w14:paraId="66AE62E5" w14:textId="50EB759F"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19" w:history="1">
            <w:r w:rsidRPr="005B4282">
              <w:rPr>
                <w:rStyle w:val="Hyperlink"/>
                <w:noProof/>
              </w:rPr>
              <w:t>3.25</w:t>
            </w:r>
            <w:r>
              <w:rPr>
                <w:rFonts w:asciiTheme="minorHAnsi" w:eastAsiaTheme="minorEastAsia" w:hAnsiTheme="minorHAnsi" w:cstheme="minorBidi"/>
                <w:caps w:val="0"/>
                <w:noProof/>
                <w:kern w:val="2"/>
                <w:sz w:val="24"/>
                <w14:ligatures w14:val="standardContextual"/>
              </w:rPr>
              <w:tab/>
            </w:r>
            <w:r w:rsidRPr="005B4282">
              <w:rPr>
                <w:rStyle w:val="Hyperlink"/>
                <w:noProof/>
              </w:rPr>
              <w:t>PRICE LIST AND/OR CATALOG</w:t>
            </w:r>
            <w:r>
              <w:rPr>
                <w:noProof/>
                <w:webHidden/>
              </w:rPr>
              <w:tab/>
            </w:r>
            <w:r>
              <w:rPr>
                <w:noProof/>
                <w:webHidden/>
              </w:rPr>
              <w:fldChar w:fldCharType="begin"/>
            </w:r>
            <w:r>
              <w:rPr>
                <w:noProof/>
                <w:webHidden/>
              </w:rPr>
              <w:instrText xml:space="preserve"> PAGEREF _Toc220939319 \h </w:instrText>
            </w:r>
            <w:r>
              <w:rPr>
                <w:noProof/>
                <w:webHidden/>
              </w:rPr>
            </w:r>
            <w:r>
              <w:rPr>
                <w:noProof/>
                <w:webHidden/>
              </w:rPr>
              <w:fldChar w:fldCharType="separate"/>
            </w:r>
            <w:r>
              <w:rPr>
                <w:noProof/>
                <w:webHidden/>
              </w:rPr>
              <w:t>11</w:t>
            </w:r>
            <w:r>
              <w:rPr>
                <w:noProof/>
                <w:webHidden/>
              </w:rPr>
              <w:fldChar w:fldCharType="end"/>
            </w:r>
          </w:hyperlink>
        </w:p>
        <w:p w14:paraId="4B14D2D1" w14:textId="1105EB66"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20" w:history="1">
            <w:r w:rsidRPr="005B4282">
              <w:rPr>
                <w:rStyle w:val="Hyperlink"/>
                <w:noProof/>
              </w:rPr>
              <w:t>3.26</w:t>
            </w:r>
            <w:r>
              <w:rPr>
                <w:rFonts w:asciiTheme="minorHAnsi" w:eastAsiaTheme="minorEastAsia" w:hAnsiTheme="minorHAnsi" w:cstheme="minorBidi"/>
                <w:caps w:val="0"/>
                <w:noProof/>
                <w:kern w:val="2"/>
                <w:sz w:val="24"/>
                <w14:ligatures w14:val="standardContextual"/>
              </w:rPr>
              <w:tab/>
            </w:r>
            <w:r w:rsidRPr="005B4282">
              <w:rPr>
                <w:rStyle w:val="Hyperlink"/>
                <w:noProof/>
              </w:rPr>
              <w:t>MANAGEMENT OVERVIEW</w:t>
            </w:r>
            <w:r>
              <w:rPr>
                <w:noProof/>
                <w:webHidden/>
              </w:rPr>
              <w:tab/>
            </w:r>
            <w:r>
              <w:rPr>
                <w:noProof/>
                <w:webHidden/>
              </w:rPr>
              <w:fldChar w:fldCharType="begin"/>
            </w:r>
            <w:r>
              <w:rPr>
                <w:noProof/>
                <w:webHidden/>
              </w:rPr>
              <w:instrText xml:space="preserve"> PAGEREF _Toc220939320 \h </w:instrText>
            </w:r>
            <w:r>
              <w:rPr>
                <w:noProof/>
                <w:webHidden/>
              </w:rPr>
            </w:r>
            <w:r>
              <w:rPr>
                <w:noProof/>
                <w:webHidden/>
              </w:rPr>
              <w:fldChar w:fldCharType="separate"/>
            </w:r>
            <w:r>
              <w:rPr>
                <w:noProof/>
                <w:webHidden/>
              </w:rPr>
              <w:t>11</w:t>
            </w:r>
            <w:r>
              <w:rPr>
                <w:noProof/>
                <w:webHidden/>
              </w:rPr>
              <w:fldChar w:fldCharType="end"/>
            </w:r>
          </w:hyperlink>
        </w:p>
        <w:p w14:paraId="78E87DC7" w14:textId="2D623BDF"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21" w:history="1">
            <w:r w:rsidRPr="005B4282">
              <w:rPr>
                <w:rStyle w:val="Hyperlink"/>
                <w:noProof/>
              </w:rPr>
              <w:t>3.27</w:t>
            </w:r>
            <w:r>
              <w:rPr>
                <w:rFonts w:asciiTheme="minorHAnsi" w:eastAsiaTheme="minorEastAsia" w:hAnsiTheme="minorHAnsi" w:cstheme="minorBidi"/>
                <w:caps w:val="0"/>
                <w:noProof/>
                <w:kern w:val="2"/>
                <w:sz w:val="24"/>
                <w14:ligatures w14:val="standardContextual"/>
              </w:rPr>
              <w:tab/>
            </w:r>
            <w:r w:rsidRPr="005B4282">
              <w:rPr>
                <w:rStyle w:val="Hyperlink"/>
                <w:noProof/>
              </w:rPr>
              <w:t>CONTRACT MANAGEMENT</w:t>
            </w:r>
            <w:r>
              <w:rPr>
                <w:noProof/>
                <w:webHidden/>
              </w:rPr>
              <w:tab/>
            </w:r>
            <w:r>
              <w:rPr>
                <w:noProof/>
                <w:webHidden/>
              </w:rPr>
              <w:fldChar w:fldCharType="begin"/>
            </w:r>
            <w:r>
              <w:rPr>
                <w:noProof/>
                <w:webHidden/>
              </w:rPr>
              <w:instrText xml:space="preserve"> PAGEREF _Toc220939321 \h </w:instrText>
            </w:r>
            <w:r>
              <w:rPr>
                <w:noProof/>
                <w:webHidden/>
              </w:rPr>
            </w:r>
            <w:r>
              <w:rPr>
                <w:noProof/>
                <w:webHidden/>
              </w:rPr>
              <w:fldChar w:fldCharType="separate"/>
            </w:r>
            <w:r>
              <w:rPr>
                <w:noProof/>
                <w:webHidden/>
              </w:rPr>
              <w:t>11</w:t>
            </w:r>
            <w:r>
              <w:rPr>
                <w:noProof/>
                <w:webHidden/>
              </w:rPr>
              <w:fldChar w:fldCharType="end"/>
            </w:r>
          </w:hyperlink>
        </w:p>
        <w:p w14:paraId="0A2E440A" w14:textId="04CC4EFE"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22" w:history="1">
            <w:r w:rsidRPr="005B4282">
              <w:rPr>
                <w:rStyle w:val="Hyperlink"/>
                <w:noProof/>
              </w:rPr>
              <w:t>3.28</w:t>
            </w:r>
            <w:r>
              <w:rPr>
                <w:rFonts w:asciiTheme="minorHAnsi" w:eastAsiaTheme="minorEastAsia" w:hAnsiTheme="minorHAnsi" w:cstheme="minorBidi"/>
                <w:caps w:val="0"/>
                <w:noProof/>
                <w:kern w:val="2"/>
                <w:sz w:val="24"/>
                <w14:ligatures w14:val="standardContextual"/>
              </w:rPr>
              <w:tab/>
            </w:r>
            <w:r w:rsidRPr="005B4282">
              <w:rPr>
                <w:rStyle w:val="Hyperlink"/>
                <w:noProof/>
              </w:rPr>
              <w:t>CONTRACT SCHEDULE</w:t>
            </w:r>
            <w:r>
              <w:rPr>
                <w:noProof/>
                <w:webHidden/>
              </w:rPr>
              <w:tab/>
            </w:r>
            <w:r>
              <w:rPr>
                <w:noProof/>
                <w:webHidden/>
              </w:rPr>
              <w:fldChar w:fldCharType="begin"/>
            </w:r>
            <w:r>
              <w:rPr>
                <w:noProof/>
                <w:webHidden/>
              </w:rPr>
              <w:instrText xml:space="preserve"> PAGEREF _Toc220939322 \h </w:instrText>
            </w:r>
            <w:r>
              <w:rPr>
                <w:noProof/>
                <w:webHidden/>
              </w:rPr>
            </w:r>
            <w:r>
              <w:rPr>
                <w:noProof/>
                <w:webHidden/>
              </w:rPr>
              <w:fldChar w:fldCharType="separate"/>
            </w:r>
            <w:r>
              <w:rPr>
                <w:noProof/>
                <w:webHidden/>
              </w:rPr>
              <w:t>11</w:t>
            </w:r>
            <w:r>
              <w:rPr>
                <w:noProof/>
                <w:webHidden/>
              </w:rPr>
              <w:fldChar w:fldCharType="end"/>
            </w:r>
          </w:hyperlink>
        </w:p>
        <w:p w14:paraId="2BF4FA24" w14:textId="52D91D6B"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23" w:history="1">
            <w:r w:rsidRPr="005B4282">
              <w:rPr>
                <w:rStyle w:val="Hyperlink"/>
                <w:noProof/>
              </w:rPr>
              <w:t>3.29</w:t>
            </w:r>
            <w:r>
              <w:rPr>
                <w:rFonts w:asciiTheme="minorHAnsi" w:eastAsiaTheme="minorEastAsia" w:hAnsiTheme="minorHAnsi" w:cstheme="minorBidi"/>
                <w:caps w:val="0"/>
                <w:noProof/>
                <w:kern w:val="2"/>
                <w:sz w:val="24"/>
                <w14:ligatures w14:val="standardContextual"/>
              </w:rPr>
              <w:tab/>
            </w:r>
            <w:r w:rsidRPr="005B4282">
              <w:rPr>
                <w:rStyle w:val="Hyperlink"/>
                <w:noProof/>
              </w:rPr>
              <w:t>MOBILIZATION PLAN</w:t>
            </w:r>
            <w:r>
              <w:rPr>
                <w:noProof/>
                <w:webHidden/>
              </w:rPr>
              <w:tab/>
            </w:r>
            <w:r>
              <w:rPr>
                <w:noProof/>
                <w:webHidden/>
              </w:rPr>
              <w:fldChar w:fldCharType="begin"/>
            </w:r>
            <w:r>
              <w:rPr>
                <w:noProof/>
                <w:webHidden/>
              </w:rPr>
              <w:instrText xml:space="preserve"> PAGEREF _Toc220939323 \h </w:instrText>
            </w:r>
            <w:r>
              <w:rPr>
                <w:noProof/>
                <w:webHidden/>
              </w:rPr>
            </w:r>
            <w:r>
              <w:rPr>
                <w:noProof/>
                <w:webHidden/>
              </w:rPr>
              <w:fldChar w:fldCharType="separate"/>
            </w:r>
            <w:r>
              <w:rPr>
                <w:noProof/>
                <w:webHidden/>
              </w:rPr>
              <w:t>11</w:t>
            </w:r>
            <w:r>
              <w:rPr>
                <w:noProof/>
                <w:webHidden/>
              </w:rPr>
              <w:fldChar w:fldCharType="end"/>
            </w:r>
          </w:hyperlink>
        </w:p>
        <w:p w14:paraId="702D0DFE" w14:textId="3B1B13DF"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24" w:history="1">
            <w:r w:rsidRPr="005B4282">
              <w:rPr>
                <w:rStyle w:val="Hyperlink"/>
                <w:noProof/>
              </w:rPr>
              <w:t>3.30</w:t>
            </w:r>
            <w:r>
              <w:rPr>
                <w:rFonts w:asciiTheme="minorHAnsi" w:eastAsiaTheme="minorEastAsia" w:hAnsiTheme="minorHAnsi" w:cstheme="minorBidi"/>
                <w:caps w:val="0"/>
                <w:noProof/>
                <w:kern w:val="2"/>
                <w:sz w:val="24"/>
                <w14:ligatures w14:val="standardContextual"/>
              </w:rPr>
              <w:tab/>
            </w:r>
            <w:r w:rsidRPr="005B4282">
              <w:rPr>
                <w:rStyle w:val="Hyperlink"/>
                <w:noProof/>
              </w:rPr>
              <w:t>ADDITIONAL PLAN(S)</w:t>
            </w:r>
            <w:r>
              <w:rPr>
                <w:noProof/>
                <w:webHidden/>
              </w:rPr>
              <w:tab/>
            </w:r>
            <w:r>
              <w:rPr>
                <w:noProof/>
                <w:webHidden/>
              </w:rPr>
              <w:fldChar w:fldCharType="begin"/>
            </w:r>
            <w:r>
              <w:rPr>
                <w:noProof/>
                <w:webHidden/>
              </w:rPr>
              <w:instrText xml:space="preserve"> PAGEREF _Toc220939324 \h </w:instrText>
            </w:r>
            <w:r>
              <w:rPr>
                <w:noProof/>
                <w:webHidden/>
              </w:rPr>
            </w:r>
            <w:r>
              <w:rPr>
                <w:noProof/>
                <w:webHidden/>
              </w:rPr>
              <w:fldChar w:fldCharType="separate"/>
            </w:r>
            <w:r>
              <w:rPr>
                <w:noProof/>
                <w:webHidden/>
              </w:rPr>
              <w:t>11</w:t>
            </w:r>
            <w:r>
              <w:rPr>
                <w:noProof/>
                <w:webHidden/>
              </w:rPr>
              <w:fldChar w:fldCharType="end"/>
            </w:r>
          </w:hyperlink>
        </w:p>
        <w:p w14:paraId="0B7EBE17" w14:textId="6B461CE6"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25" w:history="1">
            <w:r w:rsidRPr="005B4282">
              <w:rPr>
                <w:rStyle w:val="Hyperlink"/>
                <w:rFonts w:eastAsia="MS Mincho"/>
                <w:noProof/>
              </w:rPr>
              <w:t>3.31</w:t>
            </w:r>
            <w:r>
              <w:rPr>
                <w:rFonts w:asciiTheme="minorHAnsi" w:eastAsiaTheme="minorEastAsia" w:hAnsiTheme="minorHAnsi" w:cstheme="minorBidi"/>
                <w:caps w:val="0"/>
                <w:noProof/>
                <w:kern w:val="2"/>
                <w:sz w:val="24"/>
                <w14:ligatures w14:val="standardContextual"/>
              </w:rPr>
              <w:tab/>
            </w:r>
            <w:r w:rsidRPr="005B4282">
              <w:rPr>
                <w:rStyle w:val="Hyperlink"/>
                <w:rFonts w:eastAsia="MS Mincho"/>
                <w:noProof/>
              </w:rPr>
              <w:t>ORGANIZATIONAL EXPERIENCE</w:t>
            </w:r>
            <w:r>
              <w:rPr>
                <w:noProof/>
                <w:webHidden/>
              </w:rPr>
              <w:tab/>
            </w:r>
            <w:r>
              <w:rPr>
                <w:noProof/>
                <w:webHidden/>
              </w:rPr>
              <w:fldChar w:fldCharType="begin"/>
            </w:r>
            <w:r>
              <w:rPr>
                <w:noProof/>
                <w:webHidden/>
              </w:rPr>
              <w:instrText xml:space="preserve"> PAGEREF _Toc220939325 \h </w:instrText>
            </w:r>
            <w:r>
              <w:rPr>
                <w:noProof/>
                <w:webHidden/>
              </w:rPr>
            </w:r>
            <w:r>
              <w:rPr>
                <w:noProof/>
                <w:webHidden/>
              </w:rPr>
              <w:fldChar w:fldCharType="separate"/>
            </w:r>
            <w:r>
              <w:rPr>
                <w:noProof/>
                <w:webHidden/>
              </w:rPr>
              <w:t>11</w:t>
            </w:r>
            <w:r>
              <w:rPr>
                <w:noProof/>
                <w:webHidden/>
              </w:rPr>
              <w:fldChar w:fldCharType="end"/>
            </w:r>
          </w:hyperlink>
        </w:p>
        <w:p w14:paraId="184F32BA" w14:textId="66E9E54F"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26" w:history="1">
            <w:r w:rsidRPr="005B4282">
              <w:rPr>
                <w:rStyle w:val="Hyperlink"/>
                <w:noProof/>
              </w:rPr>
              <w:t>3.32</w:t>
            </w:r>
            <w:r>
              <w:rPr>
                <w:rFonts w:asciiTheme="minorHAnsi" w:eastAsiaTheme="minorEastAsia" w:hAnsiTheme="minorHAnsi" w:cstheme="minorBidi"/>
                <w:caps w:val="0"/>
                <w:noProof/>
                <w:kern w:val="2"/>
                <w:sz w:val="24"/>
                <w14:ligatures w14:val="standardContextual"/>
              </w:rPr>
              <w:tab/>
            </w:r>
            <w:r w:rsidRPr="005B4282">
              <w:rPr>
                <w:rStyle w:val="Hyperlink"/>
                <w:noProof/>
              </w:rPr>
              <w:t>LOCATION</w:t>
            </w:r>
            <w:r>
              <w:rPr>
                <w:noProof/>
                <w:webHidden/>
              </w:rPr>
              <w:tab/>
            </w:r>
            <w:r>
              <w:rPr>
                <w:noProof/>
                <w:webHidden/>
              </w:rPr>
              <w:fldChar w:fldCharType="begin"/>
            </w:r>
            <w:r>
              <w:rPr>
                <w:noProof/>
                <w:webHidden/>
              </w:rPr>
              <w:instrText xml:space="preserve"> PAGEREF _Toc220939326 \h </w:instrText>
            </w:r>
            <w:r>
              <w:rPr>
                <w:noProof/>
                <w:webHidden/>
              </w:rPr>
            </w:r>
            <w:r>
              <w:rPr>
                <w:noProof/>
                <w:webHidden/>
              </w:rPr>
              <w:fldChar w:fldCharType="separate"/>
            </w:r>
            <w:r>
              <w:rPr>
                <w:noProof/>
                <w:webHidden/>
              </w:rPr>
              <w:t>11</w:t>
            </w:r>
            <w:r>
              <w:rPr>
                <w:noProof/>
                <w:webHidden/>
              </w:rPr>
              <w:fldChar w:fldCharType="end"/>
            </w:r>
          </w:hyperlink>
        </w:p>
        <w:p w14:paraId="3159D027" w14:textId="7719D855"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27" w:history="1">
            <w:r w:rsidRPr="005B4282">
              <w:rPr>
                <w:rStyle w:val="Hyperlink"/>
                <w:noProof/>
              </w:rPr>
              <w:t>3.33</w:t>
            </w:r>
            <w:r>
              <w:rPr>
                <w:rFonts w:asciiTheme="minorHAnsi" w:eastAsiaTheme="minorEastAsia" w:hAnsiTheme="minorHAnsi" w:cstheme="minorBidi"/>
                <w:caps w:val="0"/>
                <w:noProof/>
                <w:kern w:val="2"/>
                <w:sz w:val="24"/>
                <w14:ligatures w14:val="standardContextual"/>
              </w:rPr>
              <w:tab/>
            </w:r>
            <w:r w:rsidRPr="005B4282">
              <w:rPr>
                <w:rStyle w:val="Hyperlink"/>
                <w:noProof/>
              </w:rPr>
              <w:t>ORGANIZATION CHARTS</w:t>
            </w:r>
            <w:r>
              <w:rPr>
                <w:noProof/>
                <w:webHidden/>
              </w:rPr>
              <w:tab/>
            </w:r>
            <w:r>
              <w:rPr>
                <w:noProof/>
                <w:webHidden/>
              </w:rPr>
              <w:fldChar w:fldCharType="begin"/>
            </w:r>
            <w:r>
              <w:rPr>
                <w:noProof/>
                <w:webHidden/>
              </w:rPr>
              <w:instrText xml:space="preserve"> PAGEREF _Toc220939327 \h </w:instrText>
            </w:r>
            <w:r>
              <w:rPr>
                <w:noProof/>
                <w:webHidden/>
              </w:rPr>
            </w:r>
            <w:r>
              <w:rPr>
                <w:noProof/>
                <w:webHidden/>
              </w:rPr>
              <w:fldChar w:fldCharType="separate"/>
            </w:r>
            <w:r>
              <w:rPr>
                <w:noProof/>
                <w:webHidden/>
              </w:rPr>
              <w:t>11</w:t>
            </w:r>
            <w:r>
              <w:rPr>
                <w:noProof/>
                <w:webHidden/>
              </w:rPr>
              <w:fldChar w:fldCharType="end"/>
            </w:r>
          </w:hyperlink>
        </w:p>
        <w:p w14:paraId="5D93460D" w14:textId="0379CC8E"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28" w:history="1">
            <w:r w:rsidRPr="005B4282">
              <w:rPr>
                <w:rStyle w:val="Hyperlink"/>
                <w:noProof/>
              </w:rPr>
              <w:t>3.34</w:t>
            </w:r>
            <w:r>
              <w:rPr>
                <w:rFonts w:asciiTheme="minorHAnsi" w:eastAsiaTheme="minorEastAsia" w:hAnsiTheme="minorHAnsi" w:cstheme="minorBidi"/>
                <w:caps w:val="0"/>
                <w:noProof/>
                <w:kern w:val="2"/>
                <w:sz w:val="24"/>
                <w14:ligatures w14:val="standardContextual"/>
              </w:rPr>
              <w:tab/>
            </w:r>
            <w:r w:rsidRPr="005B4282">
              <w:rPr>
                <w:rStyle w:val="Hyperlink"/>
                <w:noProof/>
              </w:rPr>
              <w:t>RESUMES</w:t>
            </w:r>
            <w:r>
              <w:rPr>
                <w:noProof/>
                <w:webHidden/>
              </w:rPr>
              <w:tab/>
            </w:r>
            <w:r>
              <w:rPr>
                <w:noProof/>
                <w:webHidden/>
              </w:rPr>
              <w:fldChar w:fldCharType="begin"/>
            </w:r>
            <w:r>
              <w:rPr>
                <w:noProof/>
                <w:webHidden/>
              </w:rPr>
              <w:instrText xml:space="preserve"> PAGEREF _Toc220939328 \h </w:instrText>
            </w:r>
            <w:r>
              <w:rPr>
                <w:noProof/>
                <w:webHidden/>
              </w:rPr>
            </w:r>
            <w:r>
              <w:rPr>
                <w:noProof/>
                <w:webHidden/>
              </w:rPr>
              <w:fldChar w:fldCharType="separate"/>
            </w:r>
            <w:r>
              <w:rPr>
                <w:noProof/>
                <w:webHidden/>
              </w:rPr>
              <w:t>11</w:t>
            </w:r>
            <w:r>
              <w:rPr>
                <w:noProof/>
                <w:webHidden/>
              </w:rPr>
              <w:fldChar w:fldCharType="end"/>
            </w:r>
          </w:hyperlink>
        </w:p>
        <w:p w14:paraId="75F35169" w14:textId="5B7C3745"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29" w:history="1">
            <w:r w:rsidRPr="005B4282">
              <w:rPr>
                <w:rStyle w:val="Hyperlink"/>
                <w:noProof/>
              </w:rPr>
              <w:t>3.35</w:t>
            </w:r>
            <w:r>
              <w:rPr>
                <w:rFonts w:asciiTheme="minorHAnsi" w:eastAsiaTheme="minorEastAsia" w:hAnsiTheme="minorHAnsi" w:cstheme="minorBidi"/>
                <w:caps w:val="0"/>
                <w:noProof/>
                <w:kern w:val="2"/>
                <w:sz w:val="24"/>
                <w14:ligatures w14:val="standardContextual"/>
              </w:rPr>
              <w:tab/>
            </w:r>
            <w:r w:rsidRPr="005B4282">
              <w:rPr>
                <w:rStyle w:val="Hyperlink"/>
                <w:noProof/>
              </w:rPr>
              <w:t>EXPERIENCE WITH CONTRACTS OF SIMILAR SIZE AND SCOPE</w:t>
            </w:r>
            <w:r>
              <w:rPr>
                <w:noProof/>
                <w:webHidden/>
              </w:rPr>
              <w:tab/>
            </w:r>
            <w:r>
              <w:rPr>
                <w:noProof/>
                <w:webHidden/>
              </w:rPr>
              <w:fldChar w:fldCharType="begin"/>
            </w:r>
            <w:r>
              <w:rPr>
                <w:noProof/>
                <w:webHidden/>
              </w:rPr>
              <w:instrText xml:space="preserve"> PAGEREF _Toc220939329 \h </w:instrText>
            </w:r>
            <w:r>
              <w:rPr>
                <w:noProof/>
                <w:webHidden/>
              </w:rPr>
            </w:r>
            <w:r>
              <w:rPr>
                <w:noProof/>
                <w:webHidden/>
              </w:rPr>
              <w:fldChar w:fldCharType="separate"/>
            </w:r>
            <w:r>
              <w:rPr>
                <w:noProof/>
                <w:webHidden/>
              </w:rPr>
              <w:t>11</w:t>
            </w:r>
            <w:r>
              <w:rPr>
                <w:noProof/>
                <w:webHidden/>
              </w:rPr>
              <w:fldChar w:fldCharType="end"/>
            </w:r>
          </w:hyperlink>
        </w:p>
        <w:p w14:paraId="1287308B" w14:textId="75AA7747"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30" w:history="1">
            <w:r w:rsidRPr="005B4282">
              <w:rPr>
                <w:rStyle w:val="Hyperlink"/>
                <w:noProof/>
              </w:rPr>
              <w:t>3.36</w:t>
            </w:r>
            <w:r>
              <w:rPr>
                <w:rFonts w:asciiTheme="minorHAnsi" w:eastAsiaTheme="minorEastAsia" w:hAnsiTheme="minorHAnsi" w:cstheme="minorBidi"/>
                <w:caps w:val="0"/>
                <w:noProof/>
                <w:kern w:val="2"/>
                <w:sz w:val="24"/>
                <w14:ligatures w14:val="standardContextual"/>
              </w:rPr>
              <w:tab/>
            </w:r>
            <w:r w:rsidRPr="005B4282">
              <w:rPr>
                <w:rStyle w:val="Hyperlink"/>
                <w:noProof/>
              </w:rPr>
              <w:t>FINANCIAL CAPABILITY OF THE BIDDER</w:t>
            </w:r>
            <w:r>
              <w:rPr>
                <w:noProof/>
                <w:webHidden/>
              </w:rPr>
              <w:tab/>
            </w:r>
            <w:r>
              <w:rPr>
                <w:noProof/>
                <w:webHidden/>
              </w:rPr>
              <w:fldChar w:fldCharType="begin"/>
            </w:r>
            <w:r>
              <w:rPr>
                <w:noProof/>
                <w:webHidden/>
              </w:rPr>
              <w:instrText xml:space="preserve"> PAGEREF _Toc220939330 \h </w:instrText>
            </w:r>
            <w:r>
              <w:rPr>
                <w:noProof/>
                <w:webHidden/>
              </w:rPr>
            </w:r>
            <w:r>
              <w:rPr>
                <w:noProof/>
                <w:webHidden/>
              </w:rPr>
              <w:fldChar w:fldCharType="separate"/>
            </w:r>
            <w:r>
              <w:rPr>
                <w:noProof/>
                <w:webHidden/>
              </w:rPr>
              <w:t>12</w:t>
            </w:r>
            <w:r>
              <w:rPr>
                <w:noProof/>
                <w:webHidden/>
              </w:rPr>
              <w:fldChar w:fldCharType="end"/>
            </w:r>
          </w:hyperlink>
        </w:p>
        <w:p w14:paraId="675E00A9" w14:textId="7A3AB38E"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31" w:history="1">
            <w:r w:rsidRPr="005B4282">
              <w:rPr>
                <w:rStyle w:val="Hyperlink"/>
                <w:rFonts w:eastAsia="MS Mincho"/>
                <w:noProof/>
              </w:rPr>
              <w:t>3.37</w:t>
            </w:r>
            <w:r>
              <w:rPr>
                <w:rFonts w:asciiTheme="minorHAnsi" w:eastAsiaTheme="minorEastAsia" w:hAnsiTheme="minorHAnsi" w:cstheme="minorBidi"/>
                <w:caps w:val="0"/>
                <w:noProof/>
                <w:kern w:val="2"/>
                <w:sz w:val="24"/>
                <w14:ligatures w14:val="standardContextual"/>
              </w:rPr>
              <w:tab/>
            </w:r>
            <w:r w:rsidRPr="005B4282">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_Toc220939331 \h </w:instrText>
            </w:r>
            <w:r>
              <w:rPr>
                <w:noProof/>
                <w:webHidden/>
              </w:rPr>
            </w:r>
            <w:r>
              <w:rPr>
                <w:noProof/>
                <w:webHidden/>
              </w:rPr>
              <w:fldChar w:fldCharType="separate"/>
            </w:r>
            <w:r>
              <w:rPr>
                <w:noProof/>
                <w:webHidden/>
              </w:rPr>
              <w:t>12</w:t>
            </w:r>
            <w:r>
              <w:rPr>
                <w:noProof/>
                <w:webHidden/>
              </w:rPr>
              <w:fldChar w:fldCharType="end"/>
            </w:r>
          </w:hyperlink>
        </w:p>
        <w:p w14:paraId="1C4C4E21" w14:textId="6555B082"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32" w:history="1">
            <w:r w:rsidRPr="005B4282">
              <w:rPr>
                <w:rStyle w:val="Hyperlink"/>
                <w:noProof/>
              </w:rPr>
              <w:t>3.37.1</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CASH DISCOUNTS</w:t>
            </w:r>
            <w:r>
              <w:rPr>
                <w:noProof/>
                <w:webHidden/>
              </w:rPr>
              <w:tab/>
            </w:r>
            <w:r>
              <w:rPr>
                <w:noProof/>
                <w:webHidden/>
              </w:rPr>
              <w:fldChar w:fldCharType="begin"/>
            </w:r>
            <w:r>
              <w:rPr>
                <w:noProof/>
                <w:webHidden/>
              </w:rPr>
              <w:instrText xml:space="preserve"> PAGEREF _Toc220939332 \h </w:instrText>
            </w:r>
            <w:r>
              <w:rPr>
                <w:noProof/>
                <w:webHidden/>
              </w:rPr>
            </w:r>
            <w:r>
              <w:rPr>
                <w:noProof/>
                <w:webHidden/>
              </w:rPr>
              <w:fldChar w:fldCharType="separate"/>
            </w:r>
            <w:r>
              <w:rPr>
                <w:noProof/>
                <w:webHidden/>
              </w:rPr>
              <w:t>13</w:t>
            </w:r>
            <w:r>
              <w:rPr>
                <w:noProof/>
                <w:webHidden/>
              </w:rPr>
              <w:fldChar w:fldCharType="end"/>
            </w:r>
          </w:hyperlink>
        </w:p>
        <w:p w14:paraId="365E0FB2" w14:textId="6988E1F8"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33" w:history="1">
            <w:r w:rsidRPr="005B4282">
              <w:rPr>
                <w:rStyle w:val="Hyperlink"/>
                <w:noProof/>
              </w:rPr>
              <w:t>3.37.2</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VOLUME DISCOUNTS</w:t>
            </w:r>
            <w:r>
              <w:rPr>
                <w:noProof/>
                <w:webHidden/>
              </w:rPr>
              <w:tab/>
            </w:r>
            <w:r>
              <w:rPr>
                <w:noProof/>
                <w:webHidden/>
              </w:rPr>
              <w:fldChar w:fldCharType="begin"/>
            </w:r>
            <w:r>
              <w:rPr>
                <w:noProof/>
                <w:webHidden/>
              </w:rPr>
              <w:instrText xml:space="preserve"> PAGEREF _Toc220939333 \h </w:instrText>
            </w:r>
            <w:r>
              <w:rPr>
                <w:noProof/>
                <w:webHidden/>
              </w:rPr>
            </w:r>
            <w:r>
              <w:rPr>
                <w:noProof/>
                <w:webHidden/>
              </w:rPr>
              <w:fldChar w:fldCharType="separate"/>
            </w:r>
            <w:r>
              <w:rPr>
                <w:noProof/>
                <w:webHidden/>
              </w:rPr>
              <w:t>13</w:t>
            </w:r>
            <w:r>
              <w:rPr>
                <w:noProof/>
                <w:webHidden/>
              </w:rPr>
              <w:fldChar w:fldCharType="end"/>
            </w:r>
          </w:hyperlink>
        </w:p>
        <w:p w14:paraId="518CF2FC" w14:textId="367C934B"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34" w:history="1">
            <w:r w:rsidRPr="005B4282">
              <w:rPr>
                <w:rStyle w:val="Hyperlink"/>
                <w:noProof/>
              </w:rPr>
              <w:t>3.37.3</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USE OF “NO BID” VERSUS “NO CHARGE” ON THE STATE-SUPPLIED PRICE SHEET</w:t>
            </w:r>
            <w:r>
              <w:rPr>
                <w:noProof/>
                <w:webHidden/>
              </w:rPr>
              <w:tab/>
            </w:r>
            <w:r>
              <w:rPr>
                <w:noProof/>
                <w:webHidden/>
              </w:rPr>
              <w:fldChar w:fldCharType="begin"/>
            </w:r>
            <w:r>
              <w:rPr>
                <w:noProof/>
                <w:webHidden/>
              </w:rPr>
              <w:instrText xml:space="preserve"> PAGEREF _Toc220939334 \h </w:instrText>
            </w:r>
            <w:r>
              <w:rPr>
                <w:noProof/>
                <w:webHidden/>
              </w:rPr>
            </w:r>
            <w:r>
              <w:rPr>
                <w:noProof/>
                <w:webHidden/>
              </w:rPr>
              <w:fldChar w:fldCharType="separate"/>
            </w:r>
            <w:r>
              <w:rPr>
                <w:noProof/>
                <w:webHidden/>
              </w:rPr>
              <w:t>14</w:t>
            </w:r>
            <w:r>
              <w:rPr>
                <w:noProof/>
                <w:webHidden/>
              </w:rPr>
              <w:fldChar w:fldCharType="end"/>
            </w:r>
          </w:hyperlink>
        </w:p>
        <w:p w14:paraId="275286CA" w14:textId="724C1246"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35" w:history="1">
            <w:r w:rsidRPr="005B4282">
              <w:rPr>
                <w:rStyle w:val="Hyperlink"/>
                <w:noProof/>
              </w:rPr>
              <w:t>3.37.4</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USE OF “NO CHARGE” ON THE STATE-SUPPLIED PRICE SHEET</w:t>
            </w:r>
            <w:r>
              <w:rPr>
                <w:noProof/>
                <w:webHidden/>
              </w:rPr>
              <w:tab/>
            </w:r>
            <w:r>
              <w:rPr>
                <w:noProof/>
                <w:webHidden/>
              </w:rPr>
              <w:fldChar w:fldCharType="begin"/>
            </w:r>
            <w:r>
              <w:rPr>
                <w:noProof/>
                <w:webHidden/>
              </w:rPr>
              <w:instrText xml:space="preserve"> PAGEREF _Toc220939335 \h </w:instrText>
            </w:r>
            <w:r>
              <w:rPr>
                <w:noProof/>
                <w:webHidden/>
              </w:rPr>
            </w:r>
            <w:r>
              <w:rPr>
                <w:noProof/>
                <w:webHidden/>
              </w:rPr>
              <w:fldChar w:fldCharType="separate"/>
            </w:r>
            <w:r>
              <w:rPr>
                <w:noProof/>
                <w:webHidden/>
              </w:rPr>
              <w:t>14</w:t>
            </w:r>
            <w:r>
              <w:rPr>
                <w:noProof/>
                <w:webHidden/>
              </w:rPr>
              <w:fldChar w:fldCharType="end"/>
            </w:r>
          </w:hyperlink>
        </w:p>
        <w:p w14:paraId="2409B3AC" w14:textId="44FA7B1E"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36" w:history="1">
            <w:r w:rsidRPr="005B4282">
              <w:rPr>
                <w:rStyle w:val="Hyperlink"/>
                <w:rFonts w:eastAsia="MS Mincho"/>
                <w:noProof/>
              </w:rPr>
              <w:t>3.38</w:t>
            </w:r>
            <w:r>
              <w:rPr>
                <w:rFonts w:asciiTheme="minorHAnsi" w:eastAsiaTheme="minorEastAsia" w:hAnsiTheme="minorHAnsi" w:cstheme="minorBidi"/>
                <w:caps w:val="0"/>
                <w:noProof/>
                <w:kern w:val="2"/>
                <w:sz w:val="24"/>
                <w14:ligatures w14:val="standardContextual"/>
              </w:rPr>
              <w:tab/>
            </w:r>
            <w:r w:rsidRPr="005B4282">
              <w:rPr>
                <w:rStyle w:val="Hyperlink"/>
                <w:rFonts w:eastAsia="MS Mincho"/>
                <w:noProof/>
              </w:rPr>
              <w:t>ORAL PRESENTATIONS</w:t>
            </w:r>
            <w:r>
              <w:rPr>
                <w:noProof/>
                <w:webHidden/>
              </w:rPr>
              <w:tab/>
            </w:r>
            <w:r>
              <w:rPr>
                <w:noProof/>
                <w:webHidden/>
              </w:rPr>
              <w:fldChar w:fldCharType="begin"/>
            </w:r>
            <w:r>
              <w:rPr>
                <w:noProof/>
                <w:webHidden/>
              </w:rPr>
              <w:instrText xml:space="preserve"> PAGEREF _Toc220939336 \h </w:instrText>
            </w:r>
            <w:r>
              <w:rPr>
                <w:noProof/>
                <w:webHidden/>
              </w:rPr>
            </w:r>
            <w:r>
              <w:rPr>
                <w:noProof/>
                <w:webHidden/>
              </w:rPr>
              <w:fldChar w:fldCharType="separate"/>
            </w:r>
            <w:r>
              <w:rPr>
                <w:noProof/>
                <w:webHidden/>
              </w:rPr>
              <w:t>14</w:t>
            </w:r>
            <w:r>
              <w:rPr>
                <w:noProof/>
                <w:webHidden/>
              </w:rPr>
              <w:fldChar w:fldCharType="end"/>
            </w:r>
          </w:hyperlink>
        </w:p>
        <w:p w14:paraId="233EA17B" w14:textId="5E0B2ED0" w:rsidR="00F46016" w:rsidRDefault="00F46016">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0939337" w:history="1">
            <w:r w:rsidRPr="005B4282">
              <w:rPr>
                <w:rStyle w:val="Hyperlink"/>
                <w:noProof/>
              </w:rPr>
              <w:t>4</w:t>
            </w:r>
            <w:r>
              <w:rPr>
                <w:rFonts w:asciiTheme="minorHAnsi" w:eastAsiaTheme="minorEastAsia" w:hAnsiTheme="minorHAnsi" w:cstheme="minorBidi"/>
                <w:b w:val="0"/>
                <w:bCs w:val="0"/>
                <w:caps w:val="0"/>
                <w:noProof/>
                <w:kern w:val="2"/>
                <w:sz w:val="24"/>
                <w14:ligatures w14:val="standardContextual"/>
              </w:rPr>
              <w:tab/>
            </w:r>
            <w:r w:rsidRPr="005B4282">
              <w:rPr>
                <w:rStyle w:val="Hyperlink"/>
                <w:noProof/>
              </w:rPr>
              <w:t>SCOPE OF WORK</w:t>
            </w:r>
            <w:r>
              <w:rPr>
                <w:noProof/>
                <w:webHidden/>
              </w:rPr>
              <w:tab/>
            </w:r>
            <w:r>
              <w:rPr>
                <w:noProof/>
                <w:webHidden/>
              </w:rPr>
              <w:fldChar w:fldCharType="begin"/>
            </w:r>
            <w:r>
              <w:rPr>
                <w:noProof/>
                <w:webHidden/>
              </w:rPr>
              <w:instrText xml:space="preserve"> PAGEREF _Toc220939337 \h </w:instrText>
            </w:r>
            <w:r>
              <w:rPr>
                <w:noProof/>
                <w:webHidden/>
              </w:rPr>
            </w:r>
            <w:r>
              <w:rPr>
                <w:noProof/>
                <w:webHidden/>
              </w:rPr>
              <w:fldChar w:fldCharType="separate"/>
            </w:r>
            <w:r>
              <w:rPr>
                <w:noProof/>
                <w:webHidden/>
              </w:rPr>
              <w:t>15</w:t>
            </w:r>
            <w:r>
              <w:rPr>
                <w:noProof/>
                <w:webHidden/>
              </w:rPr>
              <w:fldChar w:fldCharType="end"/>
            </w:r>
          </w:hyperlink>
        </w:p>
        <w:p w14:paraId="34C5B6EA" w14:textId="6FCB4B1A"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38" w:history="1">
            <w:r w:rsidRPr="005B4282">
              <w:rPr>
                <w:rStyle w:val="Hyperlink"/>
                <w:noProof/>
              </w:rPr>
              <w:t>4.1</w:t>
            </w:r>
            <w:r>
              <w:rPr>
                <w:rFonts w:asciiTheme="minorHAnsi" w:eastAsiaTheme="minorEastAsia" w:hAnsiTheme="minorHAnsi" w:cstheme="minorBidi"/>
                <w:caps w:val="0"/>
                <w:noProof/>
                <w:kern w:val="2"/>
                <w:sz w:val="24"/>
                <w14:ligatures w14:val="standardContextual"/>
              </w:rPr>
              <w:tab/>
            </w:r>
            <w:r w:rsidRPr="005B4282">
              <w:rPr>
                <w:rStyle w:val="Hyperlink"/>
                <w:noProof/>
              </w:rPr>
              <w:t>GENERAL REQUIREMENTS</w:t>
            </w:r>
            <w:r>
              <w:rPr>
                <w:noProof/>
                <w:webHidden/>
              </w:rPr>
              <w:tab/>
            </w:r>
            <w:r>
              <w:rPr>
                <w:noProof/>
                <w:webHidden/>
              </w:rPr>
              <w:fldChar w:fldCharType="begin"/>
            </w:r>
            <w:r>
              <w:rPr>
                <w:noProof/>
                <w:webHidden/>
              </w:rPr>
              <w:instrText xml:space="preserve"> PAGEREF _Toc220939338 \h </w:instrText>
            </w:r>
            <w:r>
              <w:rPr>
                <w:noProof/>
                <w:webHidden/>
              </w:rPr>
            </w:r>
            <w:r>
              <w:rPr>
                <w:noProof/>
                <w:webHidden/>
              </w:rPr>
              <w:fldChar w:fldCharType="separate"/>
            </w:r>
            <w:r>
              <w:rPr>
                <w:noProof/>
                <w:webHidden/>
              </w:rPr>
              <w:t>15</w:t>
            </w:r>
            <w:r>
              <w:rPr>
                <w:noProof/>
                <w:webHidden/>
              </w:rPr>
              <w:fldChar w:fldCharType="end"/>
            </w:r>
          </w:hyperlink>
        </w:p>
        <w:p w14:paraId="2006F093" w14:textId="400AF6AE"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39" w:history="1">
            <w:r w:rsidRPr="005B4282">
              <w:rPr>
                <w:rStyle w:val="Hyperlink"/>
                <w:noProof/>
              </w:rPr>
              <w:t>4.1.1</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GEOGRAPHICAL REGIONS</w:t>
            </w:r>
            <w:r>
              <w:rPr>
                <w:noProof/>
                <w:webHidden/>
              </w:rPr>
              <w:tab/>
            </w:r>
            <w:r>
              <w:rPr>
                <w:noProof/>
                <w:webHidden/>
              </w:rPr>
              <w:fldChar w:fldCharType="begin"/>
            </w:r>
            <w:r>
              <w:rPr>
                <w:noProof/>
                <w:webHidden/>
              </w:rPr>
              <w:instrText xml:space="preserve"> PAGEREF _Toc220939339 \h </w:instrText>
            </w:r>
            <w:r>
              <w:rPr>
                <w:noProof/>
                <w:webHidden/>
              </w:rPr>
            </w:r>
            <w:r>
              <w:rPr>
                <w:noProof/>
                <w:webHidden/>
              </w:rPr>
              <w:fldChar w:fldCharType="separate"/>
            </w:r>
            <w:r>
              <w:rPr>
                <w:noProof/>
                <w:webHidden/>
              </w:rPr>
              <w:t>15</w:t>
            </w:r>
            <w:r>
              <w:rPr>
                <w:noProof/>
                <w:webHidden/>
              </w:rPr>
              <w:fldChar w:fldCharType="end"/>
            </w:r>
          </w:hyperlink>
        </w:p>
        <w:p w14:paraId="4547E868" w14:textId="2713407F"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40" w:history="1">
            <w:r w:rsidRPr="005B4282">
              <w:rPr>
                <w:rStyle w:val="Hyperlink"/>
                <w:noProof/>
              </w:rPr>
              <w:t>4.2</w:t>
            </w:r>
            <w:r>
              <w:rPr>
                <w:rFonts w:asciiTheme="minorHAnsi" w:eastAsiaTheme="minorEastAsia" w:hAnsiTheme="minorHAnsi" w:cstheme="minorBidi"/>
                <w:caps w:val="0"/>
                <w:noProof/>
                <w:kern w:val="2"/>
                <w:sz w:val="24"/>
                <w14:ligatures w14:val="standardContextual"/>
              </w:rPr>
              <w:tab/>
            </w:r>
            <w:r w:rsidRPr="005B4282">
              <w:rPr>
                <w:rStyle w:val="Hyperlink"/>
                <w:noProof/>
              </w:rPr>
              <w:t>CONTRACTOR PROVISION OF ITS OWN EQUIPMENT</w:t>
            </w:r>
            <w:r>
              <w:rPr>
                <w:noProof/>
                <w:webHidden/>
              </w:rPr>
              <w:tab/>
            </w:r>
            <w:r>
              <w:rPr>
                <w:noProof/>
                <w:webHidden/>
              </w:rPr>
              <w:fldChar w:fldCharType="begin"/>
            </w:r>
            <w:r>
              <w:rPr>
                <w:noProof/>
                <w:webHidden/>
              </w:rPr>
              <w:instrText xml:space="preserve"> PAGEREF _Toc220939340 \h </w:instrText>
            </w:r>
            <w:r>
              <w:rPr>
                <w:noProof/>
                <w:webHidden/>
              </w:rPr>
            </w:r>
            <w:r>
              <w:rPr>
                <w:noProof/>
                <w:webHidden/>
              </w:rPr>
              <w:fldChar w:fldCharType="separate"/>
            </w:r>
            <w:r>
              <w:rPr>
                <w:noProof/>
                <w:webHidden/>
              </w:rPr>
              <w:t>15</w:t>
            </w:r>
            <w:r>
              <w:rPr>
                <w:noProof/>
                <w:webHidden/>
              </w:rPr>
              <w:fldChar w:fldCharType="end"/>
            </w:r>
          </w:hyperlink>
        </w:p>
        <w:p w14:paraId="72ABAFAD" w14:textId="50B63D1A"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41" w:history="1">
            <w:r w:rsidRPr="005B4282">
              <w:rPr>
                <w:rStyle w:val="Hyperlink"/>
                <w:noProof/>
              </w:rPr>
              <w:t>4.3</w:t>
            </w:r>
            <w:r>
              <w:rPr>
                <w:rFonts w:asciiTheme="minorHAnsi" w:eastAsiaTheme="minorEastAsia" w:hAnsiTheme="minorHAnsi" w:cstheme="minorBidi"/>
                <w:caps w:val="0"/>
                <w:noProof/>
                <w:kern w:val="2"/>
                <w:sz w:val="24"/>
                <w14:ligatures w14:val="standardContextual"/>
              </w:rPr>
              <w:tab/>
            </w:r>
            <w:r w:rsidRPr="005B4282">
              <w:rPr>
                <w:rStyle w:val="Hyperlink"/>
                <w:noProof/>
              </w:rPr>
              <w:t>TYPES OF SERVICE OPERATIONS</w:t>
            </w:r>
            <w:r>
              <w:rPr>
                <w:noProof/>
                <w:webHidden/>
              </w:rPr>
              <w:tab/>
            </w:r>
            <w:r>
              <w:rPr>
                <w:noProof/>
                <w:webHidden/>
              </w:rPr>
              <w:fldChar w:fldCharType="begin"/>
            </w:r>
            <w:r>
              <w:rPr>
                <w:noProof/>
                <w:webHidden/>
              </w:rPr>
              <w:instrText xml:space="preserve"> PAGEREF _Toc220939341 \h </w:instrText>
            </w:r>
            <w:r>
              <w:rPr>
                <w:noProof/>
                <w:webHidden/>
              </w:rPr>
            </w:r>
            <w:r>
              <w:rPr>
                <w:noProof/>
                <w:webHidden/>
              </w:rPr>
              <w:fldChar w:fldCharType="separate"/>
            </w:r>
            <w:r>
              <w:rPr>
                <w:noProof/>
                <w:webHidden/>
              </w:rPr>
              <w:t>16</w:t>
            </w:r>
            <w:r>
              <w:rPr>
                <w:noProof/>
                <w:webHidden/>
              </w:rPr>
              <w:fldChar w:fldCharType="end"/>
            </w:r>
          </w:hyperlink>
        </w:p>
        <w:p w14:paraId="3F7F6E24" w14:textId="5AAE7E4B"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42" w:history="1">
            <w:r w:rsidRPr="005B4282">
              <w:rPr>
                <w:rStyle w:val="Hyperlink"/>
                <w:noProof/>
              </w:rPr>
              <w:t>4.3.1</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MINIMUM FIELD SIZES FOR TREATMENT</w:t>
            </w:r>
            <w:r>
              <w:rPr>
                <w:noProof/>
                <w:webHidden/>
              </w:rPr>
              <w:tab/>
            </w:r>
            <w:r>
              <w:rPr>
                <w:noProof/>
                <w:webHidden/>
              </w:rPr>
              <w:fldChar w:fldCharType="begin"/>
            </w:r>
            <w:r>
              <w:rPr>
                <w:noProof/>
                <w:webHidden/>
              </w:rPr>
              <w:instrText xml:space="preserve"> PAGEREF _Toc220939342 \h </w:instrText>
            </w:r>
            <w:r>
              <w:rPr>
                <w:noProof/>
                <w:webHidden/>
              </w:rPr>
            </w:r>
            <w:r>
              <w:rPr>
                <w:noProof/>
                <w:webHidden/>
              </w:rPr>
              <w:fldChar w:fldCharType="separate"/>
            </w:r>
            <w:r>
              <w:rPr>
                <w:noProof/>
                <w:webHidden/>
              </w:rPr>
              <w:t>16</w:t>
            </w:r>
            <w:r>
              <w:rPr>
                <w:noProof/>
                <w:webHidden/>
              </w:rPr>
              <w:fldChar w:fldCharType="end"/>
            </w:r>
          </w:hyperlink>
        </w:p>
        <w:p w14:paraId="16B1434E" w14:textId="0EE25F6D"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43" w:history="1">
            <w:r w:rsidRPr="005B4282">
              <w:rPr>
                <w:rStyle w:val="Hyperlink"/>
                <w:noProof/>
              </w:rPr>
              <w:t>4.3.2</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RECLAMATION OPERATIONS SERVICES And Required EQuipment</w:t>
            </w:r>
            <w:r>
              <w:rPr>
                <w:noProof/>
                <w:webHidden/>
              </w:rPr>
              <w:tab/>
            </w:r>
            <w:r>
              <w:rPr>
                <w:noProof/>
                <w:webHidden/>
              </w:rPr>
              <w:fldChar w:fldCharType="begin"/>
            </w:r>
            <w:r>
              <w:rPr>
                <w:noProof/>
                <w:webHidden/>
              </w:rPr>
              <w:instrText xml:space="preserve"> PAGEREF _Toc220939343 \h </w:instrText>
            </w:r>
            <w:r>
              <w:rPr>
                <w:noProof/>
                <w:webHidden/>
              </w:rPr>
            </w:r>
            <w:r>
              <w:rPr>
                <w:noProof/>
                <w:webHidden/>
              </w:rPr>
              <w:fldChar w:fldCharType="separate"/>
            </w:r>
            <w:r>
              <w:rPr>
                <w:noProof/>
                <w:webHidden/>
              </w:rPr>
              <w:t>16</w:t>
            </w:r>
            <w:r>
              <w:rPr>
                <w:noProof/>
                <w:webHidden/>
              </w:rPr>
              <w:fldChar w:fldCharType="end"/>
            </w:r>
          </w:hyperlink>
        </w:p>
        <w:p w14:paraId="296FD437" w14:textId="74AF0820"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44" w:history="1">
            <w:r w:rsidRPr="005B4282">
              <w:rPr>
                <w:rStyle w:val="Hyperlink"/>
                <w:noProof/>
              </w:rPr>
              <w:t>4.3.3</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SOIL PREPARATION OPERATIONS SERVICES AND REQUIRED EQUIPMENT</w:t>
            </w:r>
            <w:r>
              <w:rPr>
                <w:noProof/>
                <w:webHidden/>
              </w:rPr>
              <w:tab/>
            </w:r>
            <w:r>
              <w:rPr>
                <w:noProof/>
                <w:webHidden/>
              </w:rPr>
              <w:fldChar w:fldCharType="begin"/>
            </w:r>
            <w:r>
              <w:rPr>
                <w:noProof/>
                <w:webHidden/>
              </w:rPr>
              <w:instrText xml:space="preserve"> PAGEREF _Toc220939344 \h </w:instrText>
            </w:r>
            <w:r>
              <w:rPr>
                <w:noProof/>
                <w:webHidden/>
              </w:rPr>
            </w:r>
            <w:r>
              <w:rPr>
                <w:noProof/>
                <w:webHidden/>
              </w:rPr>
              <w:fldChar w:fldCharType="separate"/>
            </w:r>
            <w:r>
              <w:rPr>
                <w:noProof/>
                <w:webHidden/>
              </w:rPr>
              <w:t>16</w:t>
            </w:r>
            <w:r>
              <w:rPr>
                <w:noProof/>
                <w:webHidden/>
              </w:rPr>
              <w:fldChar w:fldCharType="end"/>
            </w:r>
          </w:hyperlink>
        </w:p>
        <w:p w14:paraId="422D0365" w14:textId="5EF30D9D"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45" w:history="1">
            <w:r w:rsidRPr="005B4282">
              <w:rPr>
                <w:rStyle w:val="Hyperlink"/>
                <w:noProof/>
              </w:rPr>
              <w:t>4.3.4</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PLANTING OPERATIONS SERVICES AND REQUIRED EQUIPMENT</w:t>
            </w:r>
            <w:r>
              <w:rPr>
                <w:noProof/>
                <w:webHidden/>
              </w:rPr>
              <w:tab/>
            </w:r>
            <w:r>
              <w:rPr>
                <w:noProof/>
                <w:webHidden/>
              </w:rPr>
              <w:fldChar w:fldCharType="begin"/>
            </w:r>
            <w:r>
              <w:rPr>
                <w:noProof/>
                <w:webHidden/>
              </w:rPr>
              <w:instrText xml:space="preserve"> PAGEREF _Toc220939345 \h </w:instrText>
            </w:r>
            <w:r>
              <w:rPr>
                <w:noProof/>
                <w:webHidden/>
              </w:rPr>
            </w:r>
            <w:r>
              <w:rPr>
                <w:noProof/>
                <w:webHidden/>
              </w:rPr>
              <w:fldChar w:fldCharType="separate"/>
            </w:r>
            <w:r>
              <w:rPr>
                <w:noProof/>
                <w:webHidden/>
              </w:rPr>
              <w:t>17</w:t>
            </w:r>
            <w:r>
              <w:rPr>
                <w:noProof/>
                <w:webHidden/>
              </w:rPr>
              <w:fldChar w:fldCharType="end"/>
            </w:r>
          </w:hyperlink>
        </w:p>
        <w:p w14:paraId="53E8031F" w14:textId="0D9ABD7B"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46" w:history="1">
            <w:r w:rsidRPr="005B4282">
              <w:rPr>
                <w:rStyle w:val="Hyperlink"/>
                <w:noProof/>
              </w:rPr>
              <w:t>4.3.5</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HAYING OPERATIONS SERVICES AND REQUIRED EQUIPMENT</w:t>
            </w:r>
            <w:r>
              <w:rPr>
                <w:noProof/>
                <w:webHidden/>
              </w:rPr>
              <w:tab/>
            </w:r>
            <w:r>
              <w:rPr>
                <w:noProof/>
                <w:webHidden/>
              </w:rPr>
              <w:fldChar w:fldCharType="begin"/>
            </w:r>
            <w:r>
              <w:rPr>
                <w:noProof/>
                <w:webHidden/>
              </w:rPr>
              <w:instrText xml:space="preserve"> PAGEREF _Toc220939346 \h </w:instrText>
            </w:r>
            <w:r>
              <w:rPr>
                <w:noProof/>
                <w:webHidden/>
              </w:rPr>
            </w:r>
            <w:r>
              <w:rPr>
                <w:noProof/>
                <w:webHidden/>
              </w:rPr>
              <w:fldChar w:fldCharType="separate"/>
            </w:r>
            <w:r>
              <w:rPr>
                <w:noProof/>
                <w:webHidden/>
              </w:rPr>
              <w:t>18</w:t>
            </w:r>
            <w:r>
              <w:rPr>
                <w:noProof/>
                <w:webHidden/>
              </w:rPr>
              <w:fldChar w:fldCharType="end"/>
            </w:r>
          </w:hyperlink>
        </w:p>
        <w:p w14:paraId="06CC9667" w14:textId="06559476"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47" w:history="1">
            <w:r w:rsidRPr="005B4282">
              <w:rPr>
                <w:rStyle w:val="Hyperlink"/>
                <w:noProof/>
              </w:rPr>
              <w:t>4.3.6</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HERBICIDE OPERATIONS SERVICES AND REQUIRED EQUIPMENT</w:t>
            </w:r>
            <w:r>
              <w:rPr>
                <w:noProof/>
                <w:webHidden/>
              </w:rPr>
              <w:tab/>
            </w:r>
            <w:r>
              <w:rPr>
                <w:noProof/>
                <w:webHidden/>
              </w:rPr>
              <w:fldChar w:fldCharType="begin"/>
            </w:r>
            <w:r>
              <w:rPr>
                <w:noProof/>
                <w:webHidden/>
              </w:rPr>
              <w:instrText xml:space="preserve"> PAGEREF _Toc220939347 \h </w:instrText>
            </w:r>
            <w:r>
              <w:rPr>
                <w:noProof/>
                <w:webHidden/>
              </w:rPr>
            </w:r>
            <w:r>
              <w:rPr>
                <w:noProof/>
                <w:webHidden/>
              </w:rPr>
              <w:fldChar w:fldCharType="separate"/>
            </w:r>
            <w:r>
              <w:rPr>
                <w:noProof/>
                <w:webHidden/>
              </w:rPr>
              <w:t>18</w:t>
            </w:r>
            <w:r>
              <w:rPr>
                <w:noProof/>
                <w:webHidden/>
              </w:rPr>
              <w:fldChar w:fldCharType="end"/>
            </w:r>
          </w:hyperlink>
        </w:p>
        <w:p w14:paraId="71B2B499" w14:textId="0DF36F50"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48" w:history="1">
            <w:r w:rsidRPr="005B4282">
              <w:rPr>
                <w:rStyle w:val="Hyperlink"/>
                <w:noProof/>
              </w:rPr>
              <w:t>4.4</w:t>
            </w:r>
            <w:r>
              <w:rPr>
                <w:rFonts w:asciiTheme="minorHAnsi" w:eastAsiaTheme="minorEastAsia" w:hAnsiTheme="minorHAnsi" w:cstheme="minorBidi"/>
                <w:caps w:val="0"/>
                <w:noProof/>
                <w:kern w:val="2"/>
                <w:sz w:val="24"/>
                <w14:ligatures w14:val="standardContextual"/>
              </w:rPr>
              <w:tab/>
            </w:r>
            <w:r w:rsidRPr="005B4282">
              <w:rPr>
                <w:rStyle w:val="Hyperlink"/>
                <w:noProof/>
              </w:rPr>
              <w:t>HOURS OF WORK AND SCHEDULES</w:t>
            </w:r>
            <w:r>
              <w:rPr>
                <w:noProof/>
                <w:webHidden/>
              </w:rPr>
              <w:tab/>
            </w:r>
            <w:r>
              <w:rPr>
                <w:noProof/>
                <w:webHidden/>
              </w:rPr>
              <w:fldChar w:fldCharType="begin"/>
            </w:r>
            <w:r>
              <w:rPr>
                <w:noProof/>
                <w:webHidden/>
              </w:rPr>
              <w:instrText xml:space="preserve"> PAGEREF _Toc220939348 \h </w:instrText>
            </w:r>
            <w:r>
              <w:rPr>
                <w:noProof/>
                <w:webHidden/>
              </w:rPr>
            </w:r>
            <w:r>
              <w:rPr>
                <w:noProof/>
                <w:webHidden/>
              </w:rPr>
              <w:fldChar w:fldCharType="separate"/>
            </w:r>
            <w:r>
              <w:rPr>
                <w:noProof/>
                <w:webHidden/>
              </w:rPr>
              <w:t>19</w:t>
            </w:r>
            <w:r>
              <w:rPr>
                <w:noProof/>
                <w:webHidden/>
              </w:rPr>
              <w:fldChar w:fldCharType="end"/>
            </w:r>
          </w:hyperlink>
        </w:p>
        <w:p w14:paraId="6FC740D9" w14:textId="1C120E03"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49" w:history="1">
            <w:r w:rsidRPr="005B4282">
              <w:rPr>
                <w:rStyle w:val="Hyperlink"/>
                <w:noProof/>
              </w:rPr>
              <w:t>4.5</w:t>
            </w:r>
            <w:r>
              <w:rPr>
                <w:rFonts w:asciiTheme="minorHAnsi" w:eastAsiaTheme="minorEastAsia" w:hAnsiTheme="minorHAnsi" w:cstheme="minorBidi"/>
                <w:caps w:val="0"/>
                <w:noProof/>
                <w:kern w:val="2"/>
                <w:sz w:val="24"/>
                <w14:ligatures w14:val="standardContextual"/>
              </w:rPr>
              <w:tab/>
            </w:r>
            <w:r w:rsidRPr="005B4282">
              <w:rPr>
                <w:rStyle w:val="Hyperlink"/>
                <w:noProof/>
              </w:rPr>
              <w:t>STATE HOLIDAYS</w:t>
            </w:r>
            <w:r>
              <w:rPr>
                <w:noProof/>
                <w:webHidden/>
              </w:rPr>
              <w:tab/>
            </w:r>
            <w:r>
              <w:rPr>
                <w:noProof/>
                <w:webHidden/>
              </w:rPr>
              <w:fldChar w:fldCharType="begin"/>
            </w:r>
            <w:r>
              <w:rPr>
                <w:noProof/>
                <w:webHidden/>
              </w:rPr>
              <w:instrText xml:space="preserve"> PAGEREF _Toc220939349 \h </w:instrText>
            </w:r>
            <w:r>
              <w:rPr>
                <w:noProof/>
                <w:webHidden/>
              </w:rPr>
            </w:r>
            <w:r>
              <w:rPr>
                <w:noProof/>
                <w:webHidden/>
              </w:rPr>
              <w:fldChar w:fldCharType="separate"/>
            </w:r>
            <w:r>
              <w:rPr>
                <w:noProof/>
                <w:webHidden/>
              </w:rPr>
              <w:t>19</w:t>
            </w:r>
            <w:r>
              <w:rPr>
                <w:noProof/>
                <w:webHidden/>
              </w:rPr>
              <w:fldChar w:fldCharType="end"/>
            </w:r>
          </w:hyperlink>
        </w:p>
        <w:p w14:paraId="4A0FBAFE" w14:textId="36FE6B16"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50" w:history="1">
            <w:r w:rsidRPr="005B4282">
              <w:rPr>
                <w:rStyle w:val="Hyperlink"/>
                <w:noProof/>
              </w:rPr>
              <w:t>4.6</w:t>
            </w:r>
            <w:r>
              <w:rPr>
                <w:rFonts w:asciiTheme="minorHAnsi" w:eastAsiaTheme="minorEastAsia" w:hAnsiTheme="minorHAnsi" w:cstheme="minorBidi"/>
                <w:caps w:val="0"/>
                <w:noProof/>
                <w:kern w:val="2"/>
                <w:sz w:val="24"/>
                <w14:ligatures w14:val="standardContextual"/>
              </w:rPr>
              <w:tab/>
            </w:r>
            <w:r w:rsidRPr="005B4282">
              <w:rPr>
                <w:rStyle w:val="Hyperlink"/>
                <w:noProof/>
              </w:rPr>
              <w:t>MOBILIZATION/DEMOBILIZATION</w:t>
            </w:r>
            <w:r>
              <w:rPr>
                <w:noProof/>
                <w:webHidden/>
              </w:rPr>
              <w:tab/>
            </w:r>
            <w:r>
              <w:rPr>
                <w:noProof/>
                <w:webHidden/>
              </w:rPr>
              <w:fldChar w:fldCharType="begin"/>
            </w:r>
            <w:r>
              <w:rPr>
                <w:noProof/>
                <w:webHidden/>
              </w:rPr>
              <w:instrText xml:space="preserve"> PAGEREF _Toc220939350 \h </w:instrText>
            </w:r>
            <w:r>
              <w:rPr>
                <w:noProof/>
                <w:webHidden/>
              </w:rPr>
            </w:r>
            <w:r>
              <w:rPr>
                <w:noProof/>
                <w:webHidden/>
              </w:rPr>
              <w:fldChar w:fldCharType="separate"/>
            </w:r>
            <w:r>
              <w:rPr>
                <w:noProof/>
                <w:webHidden/>
              </w:rPr>
              <w:t>20</w:t>
            </w:r>
            <w:r>
              <w:rPr>
                <w:noProof/>
                <w:webHidden/>
              </w:rPr>
              <w:fldChar w:fldCharType="end"/>
            </w:r>
          </w:hyperlink>
        </w:p>
        <w:p w14:paraId="58858D58" w14:textId="29C85967"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51" w:history="1">
            <w:r w:rsidRPr="005B4282">
              <w:rPr>
                <w:rStyle w:val="Hyperlink"/>
                <w:noProof/>
              </w:rPr>
              <w:t>4.7</w:t>
            </w:r>
            <w:r>
              <w:rPr>
                <w:rFonts w:asciiTheme="minorHAnsi" w:eastAsiaTheme="minorEastAsia" w:hAnsiTheme="minorHAnsi" w:cstheme="minorBidi"/>
                <w:caps w:val="0"/>
                <w:noProof/>
                <w:kern w:val="2"/>
                <w:sz w:val="24"/>
                <w14:ligatures w14:val="standardContextual"/>
              </w:rPr>
              <w:tab/>
            </w:r>
            <w:r w:rsidRPr="005B4282">
              <w:rPr>
                <w:rStyle w:val="Hyperlink"/>
                <w:noProof/>
              </w:rPr>
              <w:t>PUBLIC WORKS CONTRACTOR REGISTRATION ACT</w:t>
            </w:r>
            <w:r>
              <w:rPr>
                <w:noProof/>
                <w:webHidden/>
              </w:rPr>
              <w:tab/>
            </w:r>
            <w:r>
              <w:rPr>
                <w:noProof/>
                <w:webHidden/>
              </w:rPr>
              <w:fldChar w:fldCharType="begin"/>
            </w:r>
            <w:r>
              <w:rPr>
                <w:noProof/>
                <w:webHidden/>
              </w:rPr>
              <w:instrText xml:space="preserve"> PAGEREF _Toc220939351 \h </w:instrText>
            </w:r>
            <w:r>
              <w:rPr>
                <w:noProof/>
                <w:webHidden/>
              </w:rPr>
            </w:r>
            <w:r>
              <w:rPr>
                <w:noProof/>
                <w:webHidden/>
              </w:rPr>
              <w:fldChar w:fldCharType="separate"/>
            </w:r>
            <w:r>
              <w:rPr>
                <w:noProof/>
                <w:webHidden/>
              </w:rPr>
              <w:t>20</w:t>
            </w:r>
            <w:r>
              <w:rPr>
                <w:noProof/>
                <w:webHidden/>
              </w:rPr>
              <w:fldChar w:fldCharType="end"/>
            </w:r>
          </w:hyperlink>
        </w:p>
        <w:p w14:paraId="168C5877" w14:textId="435BFC7F"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52" w:history="1">
            <w:r w:rsidRPr="005B4282">
              <w:rPr>
                <w:rStyle w:val="Hyperlink"/>
                <w:noProof/>
              </w:rPr>
              <w:t>4.8</w:t>
            </w:r>
            <w:r>
              <w:rPr>
                <w:rFonts w:asciiTheme="minorHAnsi" w:eastAsiaTheme="minorEastAsia" w:hAnsiTheme="minorHAnsi" w:cstheme="minorBidi"/>
                <w:caps w:val="0"/>
                <w:noProof/>
                <w:kern w:val="2"/>
                <w:sz w:val="24"/>
                <w14:ligatures w14:val="standardContextual"/>
              </w:rPr>
              <w:tab/>
            </w:r>
            <w:r w:rsidRPr="005B4282">
              <w:rPr>
                <w:rStyle w:val="Hyperlink"/>
                <w:noProof/>
              </w:rPr>
              <w:t>PREVAILING WAGE</w:t>
            </w:r>
            <w:r>
              <w:rPr>
                <w:noProof/>
                <w:webHidden/>
              </w:rPr>
              <w:tab/>
            </w:r>
            <w:r>
              <w:rPr>
                <w:noProof/>
                <w:webHidden/>
              </w:rPr>
              <w:fldChar w:fldCharType="begin"/>
            </w:r>
            <w:r>
              <w:rPr>
                <w:noProof/>
                <w:webHidden/>
              </w:rPr>
              <w:instrText xml:space="preserve"> PAGEREF _Toc220939352 \h </w:instrText>
            </w:r>
            <w:r>
              <w:rPr>
                <w:noProof/>
                <w:webHidden/>
              </w:rPr>
            </w:r>
            <w:r>
              <w:rPr>
                <w:noProof/>
                <w:webHidden/>
              </w:rPr>
              <w:fldChar w:fldCharType="separate"/>
            </w:r>
            <w:r>
              <w:rPr>
                <w:noProof/>
                <w:webHidden/>
              </w:rPr>
              <w:t>20</w:t>
            </w:r>
            <w:r>
              <w:rPr>
                <w:noProof/>
                <w:webHidden/>
              </w:rPr>
              <w:fldChar w:fldCharType="end"/>
            </w:r>
          </w:hyperlink>
        </w:p>
        <w:p w14:paraId="212A8B80" w14:textId="03044F64"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53" w:history="1">
            <w:r w:rsidRPr="005B4282">
              <w:rPr>
                <w:rStyle w:val="Hyperlink"/>
                <w:noProof/>
              </w:rPr>
              <w:t>4.8.1</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Certified Payroll Records</w:t>
            </w:r>
            <w:r>
              <w:rPr>
                <w:noProof/>
                <w:webHidden/>
              </w:rPr>
              <w:tab/>
            </w:r>
            <w:r>
              <w:rPr>
                <w:noProof/>
                <w:webHidden/>
              </w:rPr>
              <w:fldChar w:fldCharType="begin"/>
            </w:r>
            <w:r>
              <w:rPr>
                <w:noProof/>
                <w:webHidden/>
              </w:rPr>
              <w:instrText xml:space="preserve"> PAGEREF _Toc220939353 \h </w:instrText>
            </w:r>
            <w:r>
              <w:rPr>
                <w:noProof/>
                <w:webHidden/>
              </w:rPr>
            </w:r>
            <w:r>
              <w:rPr>
                <w:noProof/>
                <w:webHidden/>
              </w:rPr>
              <w:fldChar w:fldCharType="separate"/>
            </w:r>
            <w:r>
              <w:rPr>
                <w:noProof/>
                <w:webHidden/>
              </w:rPr>
              <w:t>20</w:t>
            </w:r>
            <w:r>
              <w:rPr>
                <w:noProof/>
                <w:webHidden/>
              </w:rPr>
              <w:fldChar w:fldCharType="end"/>
            </w:r>
          </w:hyperlink>
        </w:p>
        <w:p w14:paraId="78365ECD" w14:textId="0D9E8DE0" w:rsidR="00F46016" w:rsidRDefault="00F46016">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0939354" w:history="1">
            <w:r w:rsidRPr="005B4282">
              <w:rPr>
                <w:rStyle w:val="Hyperlink"/>
                <w:noProof/>
              </w:rPr>
              <w:t>5</w:t>
            </w:r>
            <w:r>
              <w:rPr>
                <w:rFonts w:asciiTheme="minorHAnsi" w:eastAsiaTheme="minorEastAsia" w:hAnsiTheme="minorHAnsi" w:cstheme="minorBidi"/>
                <w:b w:val="0"/>
                <w:bCs w:val="0"/>
                <w:caps w:val="0"/>
                <w:noProof/>
                <w:kern w:val="2"/>
                <w:sz w:val="24"/>
                <w14:ligatures w14:val="standardContextual"/>
              </w:rPr>
              <w:tab/>
            </w:r>
            <w:r w:rsidRPr="005B4282">
              <w:rPr>
                <w:rStyle w:val="Hyperlink"/>
                <w:noProof/>
              </w:rPr>
              <w:t>GENERAL CONTRACT TERMS</w:t>
            </w:r>
            <w:r>
              <w:rPr>
                <w:noProof/>
                <w:webHidden/>
              </w:rPr>
              <w:tab/>
            </w:r>
            <w:r>
              <w:rPr>
                <w:noProof/>
                <w:webHidden/>
              </w:rPr>
              <w:fldChar w:fldCharType="begin"/>
            </w:r>
            <w:r>
              <w:rPr>
                <w:noProof/>
                <w:webHidden/>
              </w:rPr>
              <w:instrText xml:space="preserve"> PAGEREF _Toc220939354 \h </w:instrText>
            </w:r>
            <w:r>
              <w:rPr>
                <w:noProof/>
                <w:webHidden/>
              </w:rPr>
            </w:r>
            <w:r>
              <w:rPr>
                <w:noProof/>
                <w:webHidden/>
              </w:rPr>
              <w:fldChar w:fldCharType="separate"/>
            </w:r>
            <w:r>
              <w:rPr>
                <w:noProof/>
                <w:webHidden/>
              </w:rPr>
              <w:t>21</w:t>
            </w:r>
            <w:r>
              <w:rPr>
                <w:noProof/>
                <w:webHidden/>
              </w:rPr>
              <w:fldChar w:fldCharType="end"/>
            </w:r>
          </w:hyperlink>
        </w:p>
        <w:p w14:paraId="58DFCC3E" w14:textId="4DDA6CA6"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55" w:history="1">
            <w:r w:rsidRPr="005B4282">
              <w:rPr>
                <w:rStyle w:val="Hyperlink"/>
                <w:bCs/>
                <w:noProof/>
              </w:rPr>
              <w:t>5.1</w:t>
            </w:r>
            <w:r>
              <w:rPr>
                <w:rFonts w:asciiTheme="minorHAnsi" w:eastAsiaTheme="minorEastAsia" w:hAnsiTheme="minorHAnsi" w:cstheme="minorBidi"/>
                <w:caps w:val="0"/>
                <w:noProof/>
                <w:kern w:val="2"/>
                <w:sz w:val="24"/>
                <w14:ligatures w14:val="standardContextual"/>
              </w:rPr>
              <w:tab/>
            </w:r>
            <w:r w:rsidRPr="005B4282">
              <w:rPr>
                <w:rStyle w:val="Hyperlink"/>
                <w:noProof/>
              </w:rPr>
              <w:t>CONTRACT TERM AND EXTENSION OPTION</w:t>
            </w:r>
            <w:r>
              <w:rPr>
                <w:noProof/>
                <w:webHidden/>
              </w:rPr>
              <w:tab/>
            </w:r>
            <w:r>
              <w:rPr>
                <w:noProof/>
                <w:webHidden/>
              </w:rPr>
              <w:fldChar w:fldCharType="begin"/>
            </w:r>
            <w:r>
              <w:rPr>
                <w:noProof/>
                <w:webHidden/>
              </w:rPr>
              <w:instrText xml:space="preserve"> PAGEREF _Toc220939355 \h </w:instrText>
            </w:r>
            <w:r>
              <w:rPr>
                <w:noProof/>
                <w:webHidden/>
              </w:rPr>
            </w:r>
            <w:r>
              <w:rPr>
                <w:noProof/>
                <w:webHidden/>
              </w:rPr>
              <w:fldChar w:fldCharType="separate"/>
            </w:r>
            <w:r>
              <w:rPr>
                <w:noProof/>
                <w:webHidden/>
              </w:rPr>
              <w:t>21</w:t>
            </w:r>
            <w:r>
              <w:rPr>
                <w:noProof/>
                <w:webHidden/>
              </w:rPr>
              <w:fldChar w:fldCharType="end"/>
            </w:r>
          </w:hyperlink>
        </w:p>
        <w:p w14:paraId="1CAB4469" w14:textId="07DA1867"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56" w:history="1">
            <w:r w:rsidRPr="005B4282">
              <w:rPr>
                <w:rStyle w:val="Hyperlink"/>
                <w:noProof/>
              </w:rPr>
              <w:t>5.2</w:t>
            </w:r>
            <w:r>
              <w:rPr>
                <w:rFonts w:asciiTheme="minorHAnsi" w:eastAsiaTheme="minorEastAsia" w:hAnsiTheme="minorHAnsi" w:cstheme="minorBidi"/>
                <w:caps w:val="0"/>
                <w:noProof/>
                <w:kern w:val="2"/>
                <w:sz w:val="24"/>
                <w14:ligatures w14:val="standardContextual"/>
              </w:rPr>
              <w:tab/>
            </w:r>
            <w:r w:rsidRPr="005B4282">
              <w:rPr>
                <w:rStyle w:val="Hyperlink"/>
                <w:noProof/>
              </w:rPr>
              <w:t>CONTRACT TRANSITION</w:t>
            </w:r>
            <w:r>
              <w:rPr>
                <w:noProof/>
                <w:webHidden/>
              </w:rPr>
              <w:tab/>
            </w:r>
            <w:r>
              <w:rPr>
                <w:noProof/>
                <w:webHidden/>
              </w:rPr>
              <w:fldChar w:fldCharType="begin"/>
            </w:r>
            <w:r>
              <w:rPr>
                <w:noProof/>
                <w:webHidden/>
              </w:rPr>
              <w:instrText xml:space="preserve"> PAGEREF _Toc220939356 \h </w:instrText>
            </w:r>
            <w:r>
              <w:rPr>
                <w:noProof/>
                <w:webHidden/>
              </w:rPr>
            </w:r>
            <w:r>
              <w:rPr>
                <w:noProof/>
                <w:webHidden/>
              </w:rPr>
              <w:fldChar w:fldCharType="separate"/>
            </w:r>
            <w:r>
              <w:rPr>
                <w:noProof/>
                <w:webHidden/>
              </w:rPr>
              <w:t>21</w:t>
            </w:r>
            <w:r>
              <w:rPr>
                <w:noProof/>
                <w:webHidden/>
              </w:rPr>
              <w:fldChar w:fldCharType="end"/>
            </w:r>
          </w:hyperlink>
        </w:p>
        <w:p w14:paraId="716C3A79" w14:textId="35DE8695"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57" w:history="1">
            <w:r w:rsidRPr="005B4282">
              <w:rPr>
                <w:rStyle w:val="Hyperlink"/>
                <w:noProof/>
              </w:rPr>
              <w:t>5.3</w:t>
            </w:r>
            <w:r>
              <w:rPr>
                <w:rFonts w:asciiTheme="minorHAnsi" w:eastAsiaTheme="minorEastAsia" w:hAnsiTheme="minorHAnsi" w:cstheme="minorBidi"/>
                <w:caps w:val="0"/>
                <w:noProof/>
                <w:kern w:val="2"/>
                <w:sz w:val="24"/>
                <w14:ligatures w14:val="standardContextual"/>
              </w:rPr>
              <w:tab/>
            </w:r>
            <w:r w:rsidRPr="005B4282">
              <w:rPr>
                <w:rStyle w:val="Hyperlink"/>
                <w:noProof/>
              </w:rPr>
              <w:t>PERFORMANCE SECURITY</w:t>
            </w:r>
            <w:r>
              <w:rPr>
                <w:noProof/>
                <w:webHidden/>
              </w:rPr>
              <w:tab/>
            </w:r>
            <w:r>
              <w:rPr>
                <w:noProof/>
                <w:webHidden/>
              </w:rPr>
              <w:fldChar w:fldCharType="begin"/>
            </w:r>
            <w:r>
              <w:rPr>
                <w:noProof/>
                <w:webHidden/>
              </w:rPr>
              <w:instrText xml:space="preserve"> PAGEREF _Toc220939357 \h </w:instrText>
            </w:r>
            <w:r>
              <w:rPr>
                <w:noProof/>
                <w:webHidden/>
              </w:rPr>
            </w:r>
            <w:r>
              <w:rPr>
                <w:noProof/>
                <w:webHidden/>
              </w:rPr>
              <w:fldChar w:fldCharType="separate"/>
            </w:r>
            <w:r>
              <w:rPr>
                <w:noProof/>
                <w:webHidden/>
              </w:rPr>
              <w:t>21</w:t>
            </w:r>
            <w:r>
              <w:rPr>
                <w:noProof/>
                <w:webHidden/>
              </w:rPr>
              <w:fldChar w:fldCharType="end"/>
            </w:r>
          </w:hyperlink>
        </w:p>
        <w:p w14:paraId="600C14FD" w14:textId="3C9A7E4B"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58" w:history="1">
            <w:r w:rsidRPr="005B4282">
              <w:rPr>
                <w:rStyle w:val="Hyperlink"/>
                <w:noProof/>
              </w:rPr>
              <w:t>5.4</w:t>
            </w:r>
            <w:r>
              <w:rPr>
                <w:rFonts w:asciiTheme="minorHAnsi" w:eastAsiaTheme="minorEastAsia" w:hAnsiTheme="minorHAnsi" w:cstheme="minorBidi"/>
                <w:caps w:val="0"/>
                <w:noProof/>
                <w:kern w:val="2"/>
                <w:sz w:val="24"/>
                <w14:ligatures w14:val="standardContextual"/>
              </w:rPr>
              <w:tab/>
            </w:r>
            <w:r w:rsidRPr="005B4282">
              <w:rPr>
                <w:rStyle w:val="Hyperlink"/>
                <w:noProof/>
              </w:rPr>
              <w:t>OWNERSHIP OF MATERIAL</w:t>
            </w:r>
            <w:r>
              <w:rPr>
                <w:noProof/>
                <w:webHidden/>
              </w:rPr>
              <w:tab/>
            </w:r>
            <w:r>
              <w:rPr>
                <w:noProof/>
                <w:webHidden/>
              </w:rPr>
              <w:fldChar w:fldCharType="begin"/>
            </w:r>
            <w:r>
              <w:rPr>
                <w:noProof/>
                <w:webHidden/>
              </w:rPr>
              <w:instrText xml:space="preserve"> PAGEREF _Toc220939358 \h </w:instrText>
            </w:r>
            <w:r>
              <w:rPr>
                <w:noProof/>
                <w:webHidden/>
              </w:rPr>
            </w:r>
            <w:r>
              <w:rPr>
                <w:noProof/>
                <w:webHidden/>
              </w:rPr>
              <w:fldChar w:fldCharType="separate"/>
            </w:r>
            <w:r>
              <w:rPr>
                <w:noProof/>
                <w:webHidden/>
              </w:rPr>
              <w:t>21</w:t>
            </w:r>
            <w:r>
              <w:rPr>
                <w:noProof/>
                <w:webHidden/>
              </w:rPr>
              <w:fldChar w:fldCharType="end"/>
            </w:r>
          </w:hyperlink>
        </w:p>
        <w:p w14:paraId="4A8E1071" w14:textId="2DC0F8D4"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59" w:history="1">
            <w:r w:rsidRPr="005B4282">
              <w:rPr>
                <w:rStyle w:val="Hyperlink"/>
                <w:noProof/>
              </w:rPr>
              <w:t>5.5</w:t>
            </w:r>
            <w:r>
              <w:rPr>
                <w:rFonts w:asciiTheme="minorHAnsi" w:eastAsiaTheme="minorEastAsia" w:hAnsiTheme="minorHAnsi" w:cstheme="minorBidi"/>
                <w:caps w:val="0"/>
                <w:noProof/>
                <w:kern w:val="2"/>
                <w:sz w:val="24"/>
                <w14:ligatures w14:val="standardContextual"/>
              </w:rPr>
              <w:tab/>
            </w:r>
            <w:r w:rsidRPr="005B4282">
              <w:rPr>
                <w:rStyle w:val="Hyperlink"/>
                <w:noProof/>
              </w:rPr>
              <w:t>SUBSTITUTION OF STAFF</w:t>
            </w:r>
            <w:r>
              <w:rPr>
                <w:noProof/>
                <w:webHidden/>
              </w:rPr>
              <w:tab/>
            </w:r>
            <w:r>
              <w:rPr>
                <w:noProof/>
                <w:webHidden/>
              </w:rPr>
              <w:fldChar w:fldCharType="begin"/>
            </w:r>
            <w:r>
              <w:rPr>
                <w:noProof/>
                <w:webHidden/>
              </w:rPr>
              <w:instrText xml:space="preserve"> PAGEREF _Toc220939359 \h </w:instrText>
            </w:r>
            <w:r>
              <w:rPr>
                <w:noProof/>
                <w:webHidden/>
              </w:rPr>
            </w:r>
            <w:r>
              <w:rPr>
                <w:noProof/>
                <w:webHidden/>
              </w:rPr>
              <w:fldChar w:fldCharType="separate"/>
            </w:r>
            <w:r>
              <w:rPr>
                <w:noProof/>
                <w:webHidden/>
              </w:rPr>
              <w:t>22</w:t>
            </w:r>
            <w:r>
              <w:rPr>
                <w:noProof/>
                <w:webHidden/>
              </w:rPr>
              <w:fldChar w:fldCharType="end"/>
            </w:r>
          </w:hyperlink>
        </w:p>
        <w:p w14:paraId="4719936C" w14:textId="028942BB"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60" w:history="1">
            <w:r w:rsidRPr="005B4282">
              <w:rPr>
                <w:rStyle w:val="Hyperlink"/>
                <w:noProof/>
              </w:rPr>
              <w:t>5.6</w:t>
            </w:r>
            <w:r>
              <w:rPr>
                <w:rFonts w:asciiTheme="minorHAnsi" w:eastAsiaTheme="minorEastAsia" w:hAnsiTheme="minorHAnsi" w:cstheme="minorBidi"/>
                <w:caps w:val="0"/>
                <w:noProof/>
                <w:kern w:val="2"/>
                <w:sz w:val="24"/>
                <w14:ligatures w14:val="standardContextual"/>
              </w:rPr>
              <w:tab/>
            </w:r>
            <w:r w:rsidRPr="005B4282">
              <w:rPr>
                <w:rStyle w:val="Hyperlink"/>
                <w:noProof/>
              </w:rPr>
              <w:t>DELIVERY TIME AND COSTS</w:t>
            </w:r>
            <w:r>
              <w:rPr>
                <w:noProof/>
                <w:webHidden/>
              </w:rPr>
              <w:tab/>
            </w:r>
            <w:r>
              <w:rPr>
                <w:noProof/>
                <w:webHidden/>
              </w:rPr>
              <w:fldChar w:fldCharType="begin"/>
            </w:r>
            <w:r>
              <w:rPr>
                <w:noProof/>
                <w:webHidden/>
              </w:rPr>
              <w:instrText xml:space="preserve"> PAGEREF _Toc220939360 \h </w:instrText>
            </w:r>
            <w:r>
              <w:rPr>
                <w:noProof/>
                <w:webHidden/>
              </w:rPr>
            </w:r>
            <w:r>
              <w:rPr>
                <w:noProof/>
                <w:webHidden/>
              </w:rPr>
              <w:fldChar w:fldCharType="separate"/>
            </w:r>
            <w:r>
              <w:rPr>
                <w:noProof/>
                <w:webHidden/>
              </w:rPr>
              <w:t>22</w:t>
            </w:r>
            <w:r>
              <w:rPr>
                <w:noProof/>
                <w:webHidden/>
              </w:rPr>
              <w:fldChar w:fldCharType="end"/>
            </w:r>
          </w:hyperlink>
        </w:p>
        <w:p w14:paraId="3B395DF1" w14:textId="14C5C15E"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61" w:history="1">
            <w:r w:rsidRPr="005B4282">
              <w:rPr>
                <w:rStyle w:val="Hyperlink"/>
                <w:noProof/>
              </w:rPr>
              <w:t>5.7</w:t>
            </w:r>
            <w:r>
              <w:rPr>
                <w:rFonts w:asciiTheme="minorHAnsi" w:eastAsiaTheme="minorEastAsia" w:hAnsiTheme="minorHAnsi" w:cstheme="minorBidi"/>
                <w:caps w:val="0"/>
                <w:noProof/>
                <w:kern w:val="2"/>
                <w:sz w:val="24"/>
                <w14:ligatures w14:val="standardContextual"/>
              </w:rPr>
              <w:tab/>
            </w:r>
            <w:r w:rsidRPr="005B4282">
              <w:rPr>
                <w:rStyle w:val="Hyperlink"/>
                <w:noProof/>
              </w:rPr>
              <w:t>AUTHORIZED DEALER AND/OR DISTRIBUTORS</w:t>
            </w:r>
            <w:r>
              <w:rPr>
                <w:noProof/>
                <w:webHidden/>
              </w:rPr>
              <w:tab/>
            </w:r>
            <w:r>
              <w:rPr>
                <w:noProof/>
                <w:webHidden/>
              </w:rPr>
              <w:fldChar w:fldCharType="begin"/>
            </w:r>
            <w:r>
              <w:rPr>
                <w:noProof/>
                <w:webHidden/>
              </w:rPr>
              <w:instrText xml:space="preserve"> PAGEREF _Toc220939361 \h </w:instrText>
            </w:r>
            <w:r>
              <w:rPr>
                <w:noProof/>
                <w:webHidden/>
              </w:rPr>
            </w:r>
            <w:r>
              <w:rPr>
                <w:noProof/>
                <w:webHidden/>
              </w:rPr>
              <w:fldChar w:fldCharType="separate"/>
            </w:r>
            <w:r>
              <w:rPr>
                <w:noProof/>
                <w:webHidden/>
              </w:rPr>
              <w:t>22</w:t>
            </w:r>
            <w:r>
              <w:rPr>
                <w:noProof/>
                <w:webHidden/>
              </w:rPr>
              <w:fldChar w:fldCharType="end"/>
            </w:r>
          </w:hyperlink>
        </w:p>
        <w:p w14:paraId="22D5B9E0" w14:textId="3B82D948"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62" w:history="1">
            <w:r w:rsidRPr="005B4282">
              <w:rPr>
                <w:rStyle w:val="Hyperlink"/>
                <w:noProof/>
              </w:rPr>
              <w:t>5.8</w:t>
            </w:r>
            <w:r>
              <w:rPr>
                <w:rFonts w:asciiTheme="minorHAnsi" w:eastAsiaTheme="minorEastAsia" w:hAnsiTheme="minorHAnsi" w:cstheme="minorBidi"/>
                <w:caps w:val="0"/>
                <w:noProof/>
                <w:kern w:val="2"/>
                <w:sz w:val="24"/>
                <w14:ligatures w14:val="standardContextual"/>
              </w:rPr>
              <w:tab/>
            </w:r>
            <w:r w:rsidRPr="005B4282">
              <w:rPr>
                <w:rStyle w:val="Hyperlink"/>
                <w:noProof/>
              </w:rPr>
              <w:t>LIQUIDATED DAMAGES</w:t>
            </w:r>
            <w:r>
              <w:rPr>
                <w:noProof/>
                <w:webHidden/>
              </w:rPr>
              <w:tab/>
            </w:r>
            <w:r>
              <w:rPr>
                <w:noProof/>
                <w:webHidden/>
              </w:rPr>
              <w:fldChar w:fldCharType="begin"/>
            </w:r>
            <w:r>
              <w:rPr>
                <w:noProof/>
                <w:webHidden/>
              </w:rPr>
              <w:instrText xml:space="preserve"> PAGEREF _Toc220939362 \h </w:instrText>
            </w:r>
            <w:r>
              <w:rPr>
                <w:noProof/>
                <w:webHidden/>
              </w:rPr>
            </w:r>
            <w:r>
              <w:rPr>
                <w:noProof/>
                <w:webHidden/>
              </w:rPr>
              <w:fldChar w:fldCharType="separate"/>
            </w:r>
            <w:r>
              <w:rPr>
                <w:noProof/>
                <w:webHidden/>
              </w:rPr>
              <w:t>22</w:t>
            </w:r>
            <w:r>
              <w:rPr>
                <w:noProof/>
                <w:webHidden/>
              </w:rPr>
              <w:fldChar w:fldCharType="end"/>
            </w:r>
          </w:hyperlink>
        </w:p>
        <w:p w14:paraId="7C48793F" w14:textId="2D630900"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63" w:history="1">
            <w:r w:rsidRPr="005B4282">
              <w:rPr>
                <w:rStyle w:val="Hyperlink"/>
                <w:noProof/>
              </w:rPr>
              <w:t>5.9</w:t>
            </w:r>
            <w:r>
              <w:rPr>
                <w:rFonts w:asciiTheme="minorHAnsi" w:eastAsiaTheme="minorEastAsia" w:hAnsiTheme="minorHAnsi" w:cstheme="minorBidi"/>
                <w:caps w:val="0"/>
                <w:noProof/>
                <w:kern w:val="2"/>
                <w:sz w:val="24"/>
                <w14:ligatures w14:val="standardContextual"/>
              </w:rPr>
              <w:tab/>
            </w:r>
            <w:r w:rsidRPr="005B4282">
              <w:rPr>
                <w:rStyle w:val="Hyperlink"/>
                <w:noProof/>
              </w:rPr>
              <w:t>RETAINAGE</w:t>
            </w:r>
            <w:r>
              <w:rPr>
                <w:noProof/>
                <w:webHidden/>
              </w:rPr>
              <w:tab/>
            </w:r>
            <w:r>
              <w:rPr>
                <w:noProof/>
                <w:webHidden/>
              </w:rPr>
              <w:fldChar w:fldCharType="begin"/>
            </w:r>
            <w:r>
              <w:rPr>
                <w:noProof/>
                <w:webHidden/>
              </w:rPr>
              <w:instrText xml:space="preserve"> PAGEREF _Toc220939363 \h </w:instrText>
            </w:r>
            <w:r>
              <w:rPr>
                <w:noProof/>
                <w:webHidden/>
              </w:rPr>
            </w:r>
            <w:r>
              <w:rPr>
                <w:noProof/>
                <w:webHidden/>
              </w:rPr>
              <w:fldChar w:fldCharType="separate"/>
            </w:r>
            <w:r>
              <w:rPr>
                <w:noProof/>
                <w:webHidden/>
              </w:rPr>
              <w:t>23</w:t>
            </w:r>
            <w:r>
              <w:rPr>
                <w:noProof/>
                <w:webHidden/>
              </w:rPr>
              <w:fldChar w:fldCharType="end"/>
            </w:r>
          </w:hyperlink>
        </w:p>
        <w:p w14:paraId="036072E8" w14:textId="4EC84C07"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64" w:history="1">
            <w:r w:rsidRPr="005B4282">
              <w:rPr>
                <w:rStyle w:val="Hyperlink"/>
                <w:noProof/>
              </w:rPr>
              <w:t>5.10</w:t>
            </w:r>
            <w:r>
              <w:rPr>
                <w:rFonts w:asciiTheme="minorHAnsi" w:eastAsiaTheme="minorEastAsia" w:hAnsiTheme="minorHAnsi" w:cstheme="minorBidi"/>
                <w:caps w:val="0"/>
                <w:noProof/>
                <w:kern w:val="2"/>
                <w:sz w:val="24"/>
                <w14:ligatures w14:val="standardContextual"/>
              </w:rPr>
              <w:tab/>
            </w:r>
            <w:r w:rsidRPr="005B4282">
              <w:rPr>
                <w:rStyle w:val="Hyperlink"/>
                <w:noProof/>
              </w:rPr>
              <w:t>ELECTRONIC PAYMENTS</w:t>
            </w:r>
            <w:r>
              <w:rPr>
                <w:noProof/>
                <w:webHidden/>
              </w:rPr>
              <w:tab/>
            </w:r>
            <w:r>
              <w:rPr>
                <w:noProof/>
                <w:webHidden/>
              </w:rPr>
              <w:fldChar w:fldCharType="begin"/>
            </w:r>
            <w:r>
              <w:rPr>
                <w:noProof/>
                <w:webHidden/>
              </w:rPr>
              <w:instrText xml:space="preserve"> PAGEREF _Toc220939364 \h </w:instrText>
            </w:r>
            <w:r>
              <w:rPr>
                <w:noProof/>
                <w:webHidden/>
              </w:rPr>
            </w:r>
            <w:r>
              <w:rPr>
                <w:noProof/>
                <w:webHidden/>
              </w:rPr>
              <w:fldChar w:fldCharType="separate"/>
            </w:r>
            <w:r>
              <w:rPr>
                <w:noProof/>
                <w:webHidden/>
              </w:rPr>
              <w:t>23</w:t>
            </w:r>
            <w:r>
              <w:rPr>
                <w:noProof/>
                <w:webHidden/>
              </w:rPr>
              <w:fldChar w:fldCharType="end"/>
            </w:r>
          </w:hyperlink>
        </w:p>
        <w:p w14:paraId="2624DC10" w14:textId="6DF0E3AD"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65" w:history="1">
            <w:r w:rsidRPr="005B4282">
              <w:rPr>
                <w:rStyle w:val="Hyperlink"/>
                <w:noProof/>
              </w:rPr>
              <w:t>5.11</w:t>
            </w:r>
            <w:r>
              <w:rPr>
                <w:rFonts w:asciiTheme="minorHAnsi" w:eastAsiaTheme="minorEastAsia" w:hAnsiTheme="minorHAnsi" w:cstheme="minorBidi"/>
                <w:caps w:val="0"/>
                <w:noProof/>
                <w:kern w:val="2"/>
                <w:sz w:val="24"/>
                <w14:ligatures w14:val="standardContextual"/>
              </w:rPr>
              <w:tab/>
            </w:r>
            <w:r w:rsidRPr="005B4282">
              <w:rPr>
                <w:rStyle w:val="Hyperlink"/>
                <w:noProof/>
              </w:rPr>
              <w:t>PROCUREMENT EFFICIENCY PROGRAM</w:t>
            </w:r>
            <w:r>
              <w:rPr>
                <w:noProof/>
                <w:webHidden/>
              </w:rPr>
              <w:tab/>
            </w:r>
            <w:r>
              <w:rPr>
                <w:noProof/>
                <w:webHidden/>
              </w:rPr>
              <w:fldChar w:fldCharType="begin"/>
            </w:r>
            <w:r>
              <w:rPr>
                <w:noProof/>
                <w:webHidden/>
              </w:rPr>
              <w:instrText xml:space="preserve"> PAGEREF _Toc220939365 \h </w:instrText>
            </w:r>
            <w:r>
              <w:rPr>
                <w:noProof/>
                <w:webHidden/>
              </w:rPr>
            </w:r>
            <w:r>
              <w:rPr>
                <w:noProof/>
                <w:webHidden/>
              </w:rPr>
              <w:fldChar w:fldCharType="separate"/>
            </w:r>
            <w:r>
              <w:rPr>
                <w:noProof/>
                <w:webHidden/>
              </w:rPr>
              <w:t>23</w:t>
            </w:r>
            <w:r>
              <w:rPr>
                <w:noProof/>
                <w:webHidden/>
              </w:rPr>
              <w:fldChar w:fldCharType="end"/>
            </w:r>
          </w:hyperlink>
        </w:p>
        <w:p w14:paraId="6F1B2AFA" w14:textId="45F1DA48" w:rsidR="00F46016" w:rsidRDefault="00F46016">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0939366" w:history="1">
            <w:r w:rsidRPr="005B4282">
              <w:rPr>
                <w:rStyle w:val="Hyperlink"/>
                <w:noProof/>
              </w:rPr>
              <w:t>6</w:t>
            </w:r>
            <w:r>
              <w:rPr>
                <w:rFonts w:asciiTheme="minorHAnsi" w:eastAsiaTheme="minorEastAsia" w:hAnsiTheme="minorHAnsi" w:cstheme="minorBidi"/>
                <w:b w:val="0"/>
                <w:bCs w:val="0"/>
                <w:caps w:val="0"/>
                <w:noProof/>
                <w:kern w:val="2"/>
                <w:sz w:val="24"/>
                <w14:ligatures w14:val="standardContextual"/>
              </w:rPr>
              <w:tab/>
            </w:r>
            <w:r w:rsidRPr="005B4282">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_Toc220939366 \h </w:instrText>
            </w:r>
            <w:r>
              <w:rPr>
                <w:noProof/>
                <w:webHidden/>
              </w:rPr>
            </w:r>
            <w:r>
              <w:rPr>
                <w:noProof/>
                <w:webHidden/>
              </w:rPr>
              <w:fldChar w:fldCharType="separate"/>
            </w:r>
            <w:r>
              <w:rPr>
                <w:noProof/>
                <w:webHidden/>
              </w:rPr>
              <w:t>24</w:t>
            </w:r>
            <w:r>
              <w:rPr>
                <w:noProof/>
                <w:webHidden/>
              </w:rPr>
              <w:fldChar w:fldCharType="end"/>
            </w:r>
          </w:hyperlink>
        </w:p>
        <w:p w14:paraId="004C9882" w14:textId="11F15EE9" w:rsidR="00F46016" w:rsidRDefault="00F46016">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0939367" w:history="1">
            <w:r w:rsidRPr="005B4282">
              <w:rPr>
                <w:rStyle w:val="Hyperlink"/>
                <w:noProof/>
              </w:rPr>
              <w:t>7</w:t>
            </w:r>
            <w:r>
              <w:rPr>
                <w:rFonts w:asciiTheme="minorHAnsi" w:eastAsiaTheme="minorEastAsia" w:hAnsiTheme="minorHAnsi" w:cstheme="minorBidi"/>
                <w:b w:val="0"/>
                <w:bCs w:val="0"/>
                <w:caps w:val="0"/>
                <w:noProof/>
                <w:kern w:val="2"/>
                <w:sz w:val="24"/>
                <w14:ligatures w14:val="standardContextual"/>
              </w:rPr>
              <w:tab/>
            </w:r>
            <w:r w:rsidRPr="005B4282">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_Toc220939367 \h </w:instrText>
            </w:r>
            <w:r>
              <w:rPr>
                <w:noProof/>
                <w:webHidden/>
              </w:rPr>
            </w:r>
            <w:r>
              <w:rPr>
                <w:noProof/>
                <w:webHidden/>
              </w:rPr>
              <w:fldChar w:fldCharType="separate"/>
            </w:r>
            <w:r>
              <w:rPr>
                <w:noProof/>
                <w:webHidden/>
              </w:rPr>
              <w:t>25</w:t>
            </w:r>
            <w:r>
              <w:rPr>
                <w:noProof/>
                <w:webHidden/>
              </w:rPr>
              <w:fldChar w:fldCharType="end"/>
            </w:r>
          </w:hyperlink>
        </w:p>
        <w:p w14:paraId="1583650F" w14:textId="77504FB7"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68" w:history="1">
            <w:r w:rsidRPr="005B4282">
              <w:rPr>
                <w:rStyle w:val="Hyperlink"/>
                <w:noProof/>
              </w:rPr>
              <w:t>7.1</w:t>
            </w:r>
            <w:r>
              <w:rPr>
                <w:rFonts w:asciiTheme="minorHAnsi" w:eastAsiaTheme="minorEastAsia" w:hAnsiTheme="minorHAnsi" w:cstheme="minorBidi"/>
                <w:caps w:val="0"/>
                <w:noProof/>
                <w:kern w:val="2"/>
                <w:sz w:val="24"/>
                <w14:ligatures w14:val="standardContextual"/>
              </w:rPr>
              <w:tab/>
            </w:r>
            <w:r w:rsidRPr="005B4282">
              <w:rPr>
                <w:rStyle w:val="Hyperlink"/>
                <w:noProof/>
              </w:rPr>
              <w:t>INDEMNIFICATION</w:t>
            </w:r>
            <w:r>
              <w:rPr>
                <w:noProof/>
                <w:webHidden/>
              </w:rPr>
              <w:tab/>
            </w:r>
            <w:r>
              <w:rPr>
                <w:noProof/>
                <w:webHidden/>
              </w:rPr>
              <w:fldChar w:fldCharType="begin"/>
            </w:r>
            <w:r>
              <w:rPr>
                <w:noProof/>
                <w:webHidden/>
              </w:rPr>
              <w:instrText xml:space="preserve"> PAGEREF _Toc220939368 \h </w:instrText>
            </w:r>
            <w:r>
              <w:rPr>
                <w:noProof/>
                <w:webHidden/>
              </w:rPr>
            </w:r>
            <w:r>
              <w:rPr>
                <w:noProof/>
                <w:webHidden/>
              </w:rPr>
              <w:fldChar w:fldCharType="separate"/>
            </w:r>
            <w:r>
              <w:rPr>
                <w:noProof/>
                <w:webHidden/>
              </w:rPr>
              <w:t>25</w:t>
            </w:r>
            <w:r>
              <w:rPr>
                <w:noProof/>
                <w:webHidden/>
              </w:rPr>
              <w:fldChar w:fldCharType="end"/>
            </w:r>
          </w:hyperlink>
        </w:p>
        <w:p w14:paraId="6CC89BE8" w14:textId="620B90A6"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69" w:history="1">
            <w:r w:rsidRPr="005B4282">
              <w:rPr>
                <w:rStyle w:val="Hyperlink"/>
                <w:noProof/>
              </w:rPr>
              <w:t>7.2</w:t>
            </w:r>
            <w:r>
              <w:rPr>
                <w:rFonts w:asciiTheme="minorHAnsi" w:eastAsiaTheme="minorEastAsia" w:hAnsiTheme="minorHAnsi" w:cstheme="minorBidi"/>
                <w:caps w:val="0"/>
                <w:noProof/>
                <w:kern w:val="2"/>
                <w:sz w:val="24"/>
                <w14:ligatures w14:val="standardContextual"/>
              </w:rPr>
              <w:tab/>
            </w:r>
            <w:r w:rsidRPr="005B4282">
              <w:rPr>
                <w:rStyle w:val="Hyperlink"/>
                <w:noProof/>
              </w:rPr>
              <w:t>INSURANCE</w:t>
            </w:r>
            <w:r>
              <w:rPr>
                <w:noProof/>
                <w:webHidden/>
              </w:rPr>
              <w:tab/>
            </w:r>
            <w:r>
              <w:rPr>
                <w:noProof/>
                <w:webHidden/>
              </w:rPr>
              <w:fldChar w:fldCharType="begin"/>
            </w:r>
            <w:r>
              <w:rPr>
                <w:noProof/>
                <w:webHidden/>
              </w:rPr>
              <w:instrText xml:space="preserve"> PAGEREF _Toc220939369 \h </w:instrText>
            </w:r>
            <w:r>
              <w:rPr>
                <w:noProof/>
                <w:webHidden/>
              </w:rPr>
            </w:r>
            <w:r>
              <w:rPr>
                <w:noProof/>
                <w:webHidden/>
              </w:rPr>
              <w:fldChar w:fldCharType="separate"/>
            </w:r>
            <w:r>
              <w:rPr>
                <w:noProof/>
                <w:webHidden/>
              </w:rPr>
              <w:t>26</w:t>
            </w:r>
            <w:r>
              <w:rPr>
                <w:noProof/>
                <w:webHidden/>
              </w:rPr>
              <w:fldChar w:fldCharType="end"/>
            </w:r>
          </w:hyperlink>
        </w:p>
        <w:p w14:paraId="671208F9" w14:textId="065F5843"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70" w:history="1">
            <w:r w:rsidRPr="005B4282">
              <w:rPr>
                <w:rStyle w:val="Hyperlink"/>
                <w:noProof/>
              </w:rPr>
              <w:t>7.2.1</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PROFESSIONAL LIABILITY INSURANCE</w:t>
            </w:r>
            <w:r>
              <w:rPr>
                <w:noProof/>
                <w:webHidden/>
              </w:rPr>
              <w:tab/>
            </w:r>
            <w:r>
              <w:rPr>
                <w:noProof/>
                <w:webHidden/>
              </w:rPr>
              <w:fldChar w:fldCharType="begin"/>
            </w:r>
            <w:r>
              <w:rPr>
                <w:noProof/>
                <w:webHidden/>
              </w:rPr>
              <w:instrText xml:space="preserve"> PAGEREF _Toc220939370 \h </w:instrText>
            </w:r>
            <w:r>
              <w:rPr>
                <w:noProof/>
                <w:webHidden/>
              </w:rPr>
            </w:r>
            <w:r>
              <w:rPr>
                <w:noProof/>
                <w:webHidden/>
              </w:rPr>
              <w:fldChar w:fldCharType="separate"/>
            </w:r>
            <w:r>
              <w:rPr>
                <w:noProof/>
                <w:webHidden/>
              </w:rPr>
              <w:t>26</w:t>
            </w:r>
            <w:r>
              <w:rPr>
                <w:noProof/>
                <w:webHidden/>
              </w:rPr>
              <w:fldChar w:fldCharType="end"/>
            </w:r>
          </w:hyperlink>
        </w:p>
        <w:p w14:paraId="39EF27E0" w14:textId="6105D0F0" w:rsidR="00F46016" w:rsidRDefault="00F46016">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0939371" w:history="1">
            <w:r w:rsidRPr="005B4282">
              <w:rPr>
                <w:rStyle w:val="Hyperlink"/>
                <w:noProof/>
              </w:rPr>
              <w:t>8</w:t>
            </w:r>
            <w:r>
              <w:rPr>
                <w:rFonts w:asciiTheme="minorHAnsi" w:eastAsiaTheme="minorEastAsia" w:hAnsiTheme="minorHAnsi" w:cstheme="minorBidi"/>
                <w:b w:val="0"/>
                <w:bCs w:val="0"/>
                <w:caps w:val="0"/>
                <w:noProof/>
                <w:kern w:val="2"/>
                <w:sz w:val="24"/>
                <w14:ligatures w14:val="standardContextual"/>
              </w:rPr>
              <w:tab/>
            </w:r>
            <w:r w:rsidRPr="005B4282">
              <w:rPr>
                <w:rStyle w:val="Hyperlink"/>
                <w:noProof/>
              </w:rPr>
              <w:t>QUOTE EVALUATION AND AWARD</w:t>
            </w:r>
            <w:r>
              <w:rPr>
                <w:noProof/>
                <w:webHidden/>
              </w:rPr>
              <w:tab/>
            </w:r>
            <w:r>
              <w:rPr>
                <w:noProof/>
                <w:webHidden/>
              </w:rPr>
              <w:fldChar w:fldCharType="begin"/>
            </w:r>
            <w:r>
              <w:rPr>
                <w:noProof/>
                <w:webHidden/>
              </w:rPr>
              <w:instrText xml:space="preserve"> PAGEREF _Toc220939371 \h </w:instrText>
            </w:r>
            <w:r>
              <w:rPr>
                <w:noProof/>
                <w:webHidden/>
              </w:rPr>
            </w:r>
            <w:r>
              <w:rPr>
                <w:noProof/>
                <w:webHidden/>
              </w:rPr>
              <w:fldChar w:fldCharType="separate"/>
            </w:r>
            <w:r>
              <w:rPr>
                <w:noProof/>
                <w:webHidden/>
              </w:rPr>
              <w:t>27</w:t>
            </w:r>
            <w:r>
              <w:rPr>
                <w:noProof/>
                <w:webHidden/>
              </w:rPr>
              <w:fldChar w:fldCharType="end"/>
            </w:r>
          </w:hyperlink>
        </w:p>
        <w:p w14:paraId="26D99A0A" w14:textId="66BBAF80"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72" w:history="1">
            <w:r w:rsidRPr="005B4282">
              <w:rPr>
                <w:rStyle w:val="Hyperlink"/>
                <w:noProof/>
              </w:rPr>
              <w:t>8.1</w:t>
            </w:r>
            <w:r>
              <w:rPr>
                <w:rFonts w:asciiTheme="minorHAnsi" w:eastAsiaTheme="minorEastAsia" w:hAnsiTheme="minorHAnsi" w:cstheme="minorBidi"/>
                <w:caps w:val="0"/>
                <w:noProof/>
                <w:kern w:val="2"/>
                <w:sz w:val="24"/>
                <w14:ligatures w14:val="standardContextual"/>
              </w:rPr>
              <w:tab/>
            </w:r>
            <w:r w:rsidRPr="005B4282">
              <w:rPr>
                <w:rStyle w:val="Hyperlink"/>
                <w:noProof/>
              </w:rPr>
              <w:t>RIGHT TO WAIVE</w:t>
            </w:r>
            <w:r>
              <w:rPr>
                <w:noProof/>
                <w:webHidden/>
              </w:rPr>
              <w:tab/>
            </w:r>
            <w:r>
              <w:rPr>
                <w:noProof/>
                <w:webHidden/>
              </w:rPr>
              <w:fldChar w:fldCharType="begin"/>
            </w:r>
            <w:r>
              <w:rPr>
                <w:noProof/>
                <w:webHidden/>
              </w:rPr>
              <w:instrText xml:space="preserve"> PAGEREF _Toc220939372 \h </w:instrText>
            </w:r>
            <w:r>
              <w:rPr>
                <w:noProof/>
                <w:webHidden/>
              </w:rPr>
            </w:r>
            <w:r>
              <w:rPr>
                <w:noProof/>
                <w:webHidden/>
              </w:rPr>
              <w:fldChar w:fldCharType="separate"/>
            </w:r>
            <w:r>
              <w:rPr>
                <w:noProof/>
                <w:webHidden/>
              </w:rPr>
              <w:t>27</w:t>
            </w:r>
            <w:r>
              <w:rPr>
                <w:noProof/>
                <w:webHidden/>
              </w:rPr>
              <w:fldChar w:fldCharType="end"/>
            </w:r>
          </w:hyperlink>
        </w:p>
        <w:p w14:paraId="04F72710" w14:textId="05647D47"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73" w:history="1">
            <w:r w:rsidRPr="005B4282">
              <w:rPr>
                <w:rStyle w:val="Hyperlink"/>
                <w:noProof/>
              </w:rPr>
              <w:t>8.2</w:t>
            </w:r>
            <w:r>
              <w:rPr>
                <w:rFonts w:asciiTheme="minorHAnsi" w:eastAsiaTheme="minorEastAsia" w:hAnsiTheme="minorHAnsi" w:cstheme="minorBidi"/>
                <w:caps w:val="0"/>
                <w:noProof/>
                <w:kern w:val="2"/>
                <w:sz w:val="24"/>
                <w14:ligatures w14:val="standardContextual"/>
              </w:rPr>
              <w:tab/>
            </w:r>
            <w:r w:rsidRPr="005B4282">
              <w:rPr>
                <w:rStyle w:val="Hyperlink"/>
                <w:noProof/>
              </w:rPr>
              <w:t>DIRECTOR’S RIGHT TO ACCEPT OR REJECT A QUOTE</w:t>
            </w:r>
            <w:r>
              <w:rPr>
                <w:noProof/>
                <w:webHidden/>
              </w:rPr>
              <w:tab/>
            </w:r>
            <w:r>
              <w:rPr>
                <w:noProof/>
                <w:webHidden/>
              </w:rPr>
              <w:fldChar w:fldCharType="begin"/>
            </w:r>
            <w:r>
              <w:rPr>
                <w:noProof/>
                <w:webHidden/>
              </w:rPr>
              <w:instrText xml:space="preserve"> PAGEREF _Toc220939373 \h </w:instrText>
            </w:r>
            <w:r>
              <w:rPr>
                <w:noProof/>
                <w:webHidden/>
              </w:rPr>
            </w:r>
            <w:r>
              <w:rPr>
                <w:noProof/>
                <w:webHidden/>
              </w:rPr>
              <w:fldChar w:fldCharType="separate"/>
            </w:r>
            <w:r>
              <w:rPr>
                <w:noProof/>
                <w:webHidden/>
              </w:rPr>
              <w:t>27</w:t>
            </w:r>
            <w:r>
              <w:rPr>
                <w:noProof/>
                <w:webHidden/>
              </w:rPr>
              <w:fldChar w:fldCharType="end"/>
            </w:r>
          </w:hyperlink>
        </w:p>
        <w:p w14:paraId="18A2317C" w14:textId="166642DD"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74" w:history="1">
            <w:r w:rsidRPr="005B4282">
              <w:rPr>
                <w:rStyle w:val="Hyperlink"/>
                <w:noProof/>
              </w:rPr>
              <w:t>8.3</w:t>
            </w:r>
            <w:r>
              <w:rPr>
                <w:rFonts w:asciiTheme="minorHAnsi" w:eastAsiaTheme="minorEastAsia" w:hAnsiTheme="minorHAnsi" w:cstheme="minorBidi"/>
                <w:caps w:val="0"/>
                <w:noProof/>
                <w:kern w:val="2"/>
                <w:sz w:val="24"/>
                <w14:ligatures w14:val="standardContextual"/>
              </w:rPr>
              <w:tab/>
            </w:r>
            <w:r w:rsidRPr="005B4282">
              <w:rPr>
                <w:rStyle w:val="Hyperlink"/>
                <w:noProof/>
              </w:rPr>
              <w:t>RECIPROCITY FOR JURISDICTIONAL BIDDER PREFERENCE</w:t>
            </w:r>
            <w:r>
              <w:rPr>
                <w:noProof/>
                <w:webHidden/>
              </w:rPr>
              <w:tab/>
            </w:r>
            <w:r>
              <w:rPr>
                <w:noProof/>
                <w:webHidden/>
              </w:rPr>
              <w:fldChar w:fldCharType="begin"/>
            </w:r>
            <w:r>
              <w:rPr>
                <w:noProof/>
                <w:webHidden/>
              </w:rPr>
              <w:instrText xml:space="preserve"> PAGEREF _Toc220939374 \h </w:instrText>
            </w:r>
            <w:r>
              <w:rPr>
                <w:noProof/>
                <w:webHidden/>
              </w:rPr>
            </w:r>
            <w:r>
              <w:rPr>
                <w:noProof/>
                <w:webHidden/>
              </w:rPr>
              <w:fldChar w:fldCharType="separate"/>
            </w:r>
            <w:r>
              <w:rPr>
                <w:noProof/>
                <w:webHidden/>
              </w:rPr>
              <w:t>27</w:t>
            </w:r>
            <w:r>
              <w:rPr>
                <w:noProof/>
                <w:webHidden/>
              </w:rPr>
              <w:fldChar w:fldCharType="end"/>
            </w:r>
          </w:hyperlink>
        </w:p>
        <w:p w14:paraId="21511D05" w14:textId="1ECC9BFE"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75" w:history="1">
            <w:r w:rsidRPr="005B4282">
              <w:rPr>
                <w:rStyle w:val="Hyperlink"/>
                <w:noProof/>
              </w:rPr>
              <w:t>8.4</w:t>
            </w:r>
            <w:r>
              <w:rPr>
                <w:rFonts w:asciiTheme="minorHAnsi" w:eastAsiaTheme="minorEastAsia" w:hAnsiTheme="minorHAnsi" w:cstheme="minorBidi"/>
                <w:caps w:val="0"/>
                <w:noProof/>
                <w:kern w:val="2"/>
                <w:sz w:val="24"/>
                <w14:ligatures w14:val="standardContextual"/>
              </w:rPr>
              <w:tab/>
            </w:r>
            <w:r w:rsidRPr="005B4282">
              <w:rPr>
                <w:rStyle w:val="Hyperlink"/>
                <w:noProof/>
              </w:rPr>
              <w:t>CLARIFICATION OF QUOTE</w:t>
            </w:r>
            <w:r>
              <w:rPr>
                <w:noProof/>
                <w:webHidden/>
              </w:rPr>
              <w:tab/>
            </w:r>
            <w:r>
              <w:rPr>
                <w:noProof/>
                <w:webHidden/>
              </w:rPr>
              <w:fldChar w:fldCharType="begin"/>
            </w:r>
            <w:r>
              <w:rPr>
                <w:noProof/>
                <w:webHidden/>
              </w:rPr>
              <w:instrText xml:space="preserve"> PAGEREF _Toc220939375 \h </w:instrText>
            </w:r>
            <w:r>
              <w:rPr>
                <w:noProof/>
                <w:webHidden/>
              </w:rPr>
            </w:r>
            <w:r>
              <w:rPr>
                <w:noProof/>
                <w:webHidden/>
              </w:rPr>
              <w:fldChar w:fldCharType="separate"/>
            </w:r>
            <w:r>
              <w:rPr>
                <w:noProof/>
                <w:webHidden/>
              </w:rPr>
              <w:t>27</w:t>
            </w:r>
            <w:r>
              <w:rPr>
                <w:noProof/>
                <w:webHidden/>
              </w:rPr>
              <w:fldChar w:fldCharType="end"/>
            </w:r>
          </w:hyperlink>
        </w:p>
        <w:p w14:paraId="3FD2FA6B" w14:textId="68A99586"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76" w:history="1">
            <w:r w:rsidRPr="005B4282">
              <w:rPr>
                <w:rStyle w:val="Hyperlink"/>
                <w:noProof/>
              </w:rPr>
              <w:t>8.5</w:t>
            </w:r>
            <w:r>
              <w:rPr>
                <w:rFonts w:asciiTheme="minorHAnsi" w:eastAsiaTheme="minorEastAsia" w:hAnsiTheme="minorHAnsi" w:cstheme="minorBidi"/>
                <w:caps w:val="0"/>
                <w:noProof/>
                <w:kern w:val="2"/>
                <w:sz w:val="24"/>
                <w14:ligatures w14:val="standardContextual"/>
              </w:rPr>
              <w:tab/>
            </w:r>
            <w:r w:rsidRPr="005B4282">
              <w:rPr>
                <w:rStyle w:val="Hyperlink"/>
                <w:noProof/>
              </w:rPr>
              <w:t>ORAL PRESENTATION</w:t>
            </w:r>
            <w:r>
              <w:rPr>
                <w:noProof/>
                <w:webHidden/>
              </w:rPr>
              <w:tab/>
            </w:r>
            <w:r>
              <w:rPr>
                <w:noProof/>
                <w:webHidden/>
              </w:rPr>
              <w:fldChar w:fldCharType="begin"/>
            </w:r>
            <w:r>
              <w:rPr>
                <w:noProof/>
                <w:webHidden/>
              </w:rPr>
              <w:instrText xml:space="preserve"> PAGEREF _Toc220939376 \h </w:instrText>
            </w:r>
            <w:r>
              <w:rPr>
                <w:noProof/>
                <w:webHidden/>
              </w:rPr>
            </w:r>
            <w:r>
              <w:rPr>
                <w:noProof/>
                <w:webHidden/>
              </w:rPr>
              <w:fldChar w:fldCharType="separate"/>
            </w:r>
            <w:r>
              <w:rPr>
                <w:noProof/>
                <w:webHidden/>
              </w:rPr>
              <w:t>27</w:t>
            </w:r>
            <w:r>
              <w:rPr>
                <w:noProof/>
                <w:webHidden/>
              </w:rPr>
              <w:fldChar w:fldCharType="end"/>
            </w:r>
          </w:hyperlink>
        </w:p>
        <w:p w14:paraId="1BDDBE27" w14:textId="652D6C01"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77" w:history="1">
            <w:r w:rsidRPr="005B4282">
              <w:rPr>
                <w:rStyle w:val="Hyperlink"/>
                <w:noProof/>
              </w:rPr>
              <w:t>8.6</w:t>
            </w:r>
            <w:r>
              <w:rPr>
                <w:rFonts w:asciiTheme="minorHAnsi" w:eastAsiaTheme="minorEastAsia" w:hAnsiTheme="minorHAnsi" w:cstheme="minorBidi"/>
                <w:caps w:val="0"/>
                <w:noProof/>
                <w:kern w:val="2"/>
                <w:sz w:val="24"/>
                <w14:ligatures w14:val="standardContextual"/>
              </w:rPr>
              <w:tab/>
            </w:r>
            <w:r w:rsidRPr="005B4282">
              <w:rPr>
                <w:rStyle w:val="Hyperlink"/>
                <w:noProof/>
              </w:rPr>
              <w:t>TIE QUOTES</w:t>
            </w:r>
            <w:r>
              <w:rPr>
                <w:noProof/>
                <w:webHidden/>
              </w:rPr>
              <w:tab/>
            </w:r>
            <w:r>
              <w:rPr>
                <w:noProof/>
                <w:webHidden/>
              </w:rPr>
              <w:fldChar w:fldCharType="begin"/>
            </w:r>
            <w:r>
              <w:rPr>
                <w:noProof/>
                <w:webHidden/>
              </w:rPr>
              <w:instrText xml:space="preserve"> PAGEREF _Toc220939377 \h </w:instrText>
            </w:r>
            <w:r>
              <w:rPr>
                <w:noProof/>
                <w:webHidden/>
              </w:rPr>
            </w:r>
            <w:r>
              <w:rPr>
                <w:noProof/>
                <w:webHidden/>
              </w:rPr>
              <w:fldChar w:fldCharType="separate"/>
            </w:r>
            <w:r>
              <w:rPr>
                <w:noProof/>
                <w:webHidden/>
              </w:rPr>
              <w:t>27</w:t>
            </w:r>
            <w:r>
              <w:rPr>
                <w:noProof/>
                <w:webHidden/>
              </w:rPr>
              <w:fldChar w:fldCharType="end"/>
            </w:r>
          </w:hyperlink>
        </w:p>
        <w:p w14:paraId="24D4AB7F" w14:textId="6B475C25"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78" w:history="1">
            <w:r w:rsidRPr="005B4282">
              <w:rPr>
                <w:rStyle w:val="Hyperlink"/>
                <w:noProof/>
              </w:rPr>
              <w:t>8.7</w:t>
            </w:r>
            <w:r>
              <w:rPr>
                <w:rFonts w:asciiTheme="minorHAnsi" w:eastAsiaTheme="minorEastAsia" w:hAnsiTheme="minorHAnsi" w:cstheme="minorBidi"/>
                <w:caps w:val="0"/>
                <w:noProof/>
                <w:kern w:val="2"/>
                <w:sz w:val="24"/>
                <w14:ligatures w14:val="standardContextual"/>
              </w:rPr>
              <w:tab/>
            </w:r>
            <w:r w:rsidRPr="005B4282">
              <w:rPr>
                <w:rStyle w:val="Hyperlink"/>
                <w:noProof/>
              </w:rPr>
              <w:t>STATE'S RIGHT TO INSPECT BIDDER’S FACILITIES</w:t>
            </w:r>
            <w:r>
              <w:rPr>
                <w:noProof/>
                <w:webHidden/>
              </w:rPr>
              <w:tab/>
            </w:r>
            <w:r>
              <w:rPr>
                <w:noProof/>
                <w:webHidden/>
              </w:rPr>
              <w:fldChar w:fldCharType="begin"/>
            </w:r>
            <w:r>
              <w:rPr>
                <w:noProof/>
                <w:webHidden/>
              </w:rPr>
              <w:instrText xml:space="preserve"> PAGEREF _Toc220939378 \h </w:instrText>
            </w:r>
            <w:r>
              <w:rPr>
                <w:noProof/>
                <w:webHidden/>
              </w:rPr>
            </w:r>
            <w:r>
              <w:rPr>
                <w:noProof/>
                <w:webHidden/>
              </w:rPr>
              <w:fldChar w:fldCharType="separate"/>
            </w:r>
            <w:r>
              <w:rPr>
                <w:noProof/>
                <w:webHidden/>
              </w:rPr>
              <w:t>27</w:t>
            </w:r>
            <w:r>
              <w:rPr>
                <w:noProof/>
                <w:webHidden/>
              </w:rPr>
              <w:fldChar w:fldCharType="end"/>
            </w:r>
          </w:hyperlink>
        </w:p>
        <w:p w14:paraId="0DC3EC00" w14:textId="3D9A1C28"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79" w:history="1">
            <w:r w:rsidRPr="005B4282">
              <w:rPr>
                <w:rStyle w:val="Hyperlink"/>
                <w:noProof/>
              </w:rPr>
              <w:t>8.8</w:t>
            </w:r>
            <w:r>
              <w:rPr>
                <w:rFonts w:asciiTheme="minorHAnsi" w:eastAsiaTheme="minorEastAsia" w:hAnsiTheme="minorHAnsi" w:cstheme="minorBidi"/>
                <w:caps w:val="0"/>
                <w:noProof/>
                <w:kern w:val="2"/>
                <w:sz w:val="24"/>
                <w14:ligatures w14:val="standardContextual"/>
              </w:rPr>
              <w:tab/>
            </w:r>
            <w:r w:rsidRPr="005B4282">
              <w:rPr>
                <w:rStyle w:val="Hyperlink"/>
                <w:noProof/>
              </w:rPr>
              <w:t>STATE'S RIGHT TO CHECK REFERENCES</w:t>
            </w:r>
            <w:r>
              <w:rPr>
                <w:noProof/>
                <w:webHidden/>
              </w:rPr>
              <w:tab/>
            </w:r>
            <w:r>
              <w:rPr>
                <w:noProof/>
                <w:webHidden/>
              </w:rPr>
              <w:fldChar w:fldCharType="begin"/>
            </w:r>
            <w:r>
              <w:rPr>
                <w:noProof/>
                <w:webHidden/>
              </w:rPr>
              <w:instrText xml:space="preserve"> PAGEREF _Toc220939379 \h </w:instrText>
            </w:r>
            <w:r>
              <w:rPr>
                <w:noProof/>
                <w:webHidden/>
              </w:rPr>
            </w:r>
            <w:r>
              <w:rPr>
                <w:noProof/>
                <w:webHidden/>
              </w:rPr>
              <w:fldChar w:fldCharType="separate"/>
            </w:r>
            <w:r>
              <w:rPr>
                <w:noProof/>
                <w:webHidden/>
              </w:rPr>
              <w:t>27</w:t>
            </w:r>
            <w:r>
              <w:rPr>
                <w:noProof/>
                <w:webHidden/>
              </w:rPr>
              <w:fldChar w:fldCharType="end"/>
            </w:r>
          </w:hyperlink>
        </w:p>
        <w:p w14:paraId="30416CB4" w14:textId="45B2620E"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80" w:history="1">
            <w:r w:rsidRPr="005B4282">
              <w:rPr>
                <w:rStyle w:val="Hyperlink"/>
                <w:noProof/>
              </w:rPr>
              <w:t>8.9</w:t>
            </w:r>
            <w:r>
              <w:rPr>
                <w:rFonts w:asciiTheme="minorHAnsi" w:eastAsiaTheme="minorEastAsia" w:hAnsiTheme="minorHAnsi" w:cstheme="minorBidi"/>
                <w:caps w:val="0"/>
                <w:noProof/>
                <w:kern w:val="2"/>
                <w:sz w:val="24"/>
                <w14:ligatures w14:val="standardContextual"/>
              </w:rPr>
              <w:tab/>
            </w:r>
            <w:r w:rsidRPr="005B4282">
              <w:rPr>
                <w:rStyle w:val="Hyperlink"/>
                <w:noProof/>
              </w:rPr>
              <w:t>EVALUATION CRITERIA</w:t>
            </w:r>
            <w:r>
              <w:rPr>
                <w:noProof/>
                <w:webHidden/>
              </w:rPr>
              <w:tab/>
            </w:r>
            <w:r>
              <w:rPr>
                <w:noProof/>
                <w:webHidden/>
              </w:rPr>
              <w:fldChar w:fldCharType="begin"/>
            </w:r>
            <w:r>
              <w:rPr>
                <w:noProof/>
                <w:webHidden/>
              </w:rPr>
              <w:instrText xml:space="preserve"> PAGEREF _Toc220939380 \h </w:instrText>
            </w:r>
            <w:r>
              <w:rPr>
                <w:noProof/>
                <w:webHidden/>
              </w:rPr>
            </w:r>
            <w:r>
              <w:rPr>
                <w:noProof/>
                <w:webHidden/>
              </w:rPr>
              <w:fldChar w:fldCharType="separate"/>
            </w:r>
            <w:r>
              <w:rPr>
                <w:noProof/>
                <w:webHidden/>
              </w:rPr>
              <w:t>27</w:t>
            </w:r>
            <w:r>
              <w:rPr>
                <w:noProof/>
                <w:webHidden/>
              </w:rPr>
              <w:fldChar w:fldCharType="end"/>
            </w:r>
          </w:hyperlink>
        </w:p>
        <w:p w14:paraId="58F411C7" w14:textId="3043D9A9"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81" w:history="1">
            <w:r w:rsidRPr="005B4282">
              <w:rPr>
                <w:rStyle w:val="Hyperlink"/>
                <w:noProof/>
              </w:rPr>
              <w:t>8.9.1</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TECHNICAL EVALUATION CRITERIA</w:t>
            </w:r>
            <w:r>
              <w:rPr>
                <w:noProof/>
                <w:webHidden/>
              </w:rPr>
              <w:tab/>
            </w:r>
            <w:r>
              <w:rPr>
                <w:noProof/>
                <w:webHidden/>
              </w:rPr>
              <w:fldChar w:fldCharType="begin"/>
            </w:r>
            <w:r>
              <w:rPr>
                <w:noProof/>
                <w:webHidden/>
              </w:rPr>
              <w:instrText xml:space="preserve"> PAGEREF _Toc220939381 \h </w:instrText>
            </w:r>
            <w:r>
              <w:rPr>
                <w:noProof/>
                <w:webHidden/>
              </w:rPr>
            </w:r>
            <w:r>
              <w:rPr>
                <w:noProof/>
                <w:webHidden/>
              </w:rPr>
              <w:fldChar w:fldCharType="separate"/>
            </w:r>
            <w:r>
              <w:rPr>
                <w:noProof/>
                <w:webHidden/>
              </w:rPr>
              <w:t>27</w:t>
            </w:r>
            <w:r>
              <w:rPr>
                <w:noProof/>
                <w:webHidden/>
              </w:rPr>
              <w:fldChar w:fldCharType="end"/>
            </w:r>
          </w:hyperlink>
        </w:p>
        <w:p w14:paraId="265AD7B6" w14:textId="037907DD"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82" w:history="1">
            <w:r w:rsidRPr="005B4282">
              <w:rPr>
                <w:rStyle w:val="Hyperlink"/>
                <w:noProof/>
              </w:rPr>
              <w:t>8.9.2</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PRICE EVALUATION</w:t>
            </w:r>
            <w:r>
              <w:rPr>
                <w:noProof/>
                <w:webHidden/>
              </w:rPr>
              <w:tab/>
            </w:r>
            <w:r>
              <w:rPr>
                <w:noProof/>
                <w:webHidden/>
              </w:rPr>
              <w:fldChar w:fldCharType="begin"/>
            </w:r>
            <w:r>
              <w:rPr>
                <w:noProof/>
                <w:webHidden/>
              </w:rPr>
              <w:instrText xml:space="preserve"> PAGEREF _Toc220939382 \h </w:instrText>
            </w:r>
            <w:r>
              <w:rPr>
                <w:noProof/>
                <w:webHidden/>
              </w:rPr>
            </w:r>
            <w:r>
              <w:rPr>
                <w:noProof/>
                <w:webHidden/>
              </w:rPr>
              <w:fldChar w:fldCharType="separate"/>
            </w:r>
            <w:r>
              <w:rPr>
                <w:noProof/>
                <w:webHidden/>
              </w:rPr>
              <w:t>28</w:t>
            </w:r>
            <w:r>
              <w:rPr>
                <w:noProof/>
                <w:webHidden/>
              </w:rPr>
              <w:fldChar w:fldCharType="end"/>
            </w:r>
          </w:hyperlink>
        </w:p>
        <w:p w14:paraId="0612217C" w14:textId="165C8720"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83" w:history="1">
            <w:r w:rsidRPr="005B4282">
              <w:rPr>
                <w:rStyle w:val="Hyperlink"/>
                <w:rFonts w:eastAsia="MS Mincho"/>
                <w:noProof/>
              </w:rPr>
              <w:t>8.10</w:t>
            </w:r>
            <w:r>
              <w:rPr>
                <w:rFonts w:asciiTheme="minorHAnsi" w:eastAsiaTheme="minorEastAsia" w:hAnsiTheme="minorHAnsi" w:cstheme="minorBidi"/>
                <w:caps w:val="0"/>
                <w:noProof/>
                <w:kern w:val="2"/>
                <w:sz w:val="24"/>
                <w14:ligatures w14:val="standardContextual"/>
              </w:rPr>
              <w:tab/>
            </w:r>
            <w:r w:rsidRPr="005B4282">
              <w:rPr>
                <w:rStyle w:val="Hyperlink"/>
                <w:rFonts w:eastAsia="MS Mincho"/>
                <w:noProof/>
              </w:rPr>
              <w:t>QUOTE DISCREPANCIES</w:t>
            </w:r>
            <w:r>
              <w:rPr>
                <w:noProof/>
                <w:webHidden/>
              </w:rPr>
              <w:tab/>
            </w:r>
            <w:r>
              <w:rPr>
                <w:noProof/>
                <w:webHidden/>
              </w:rPr>
              <w:fldChar w:fldCharType="begin"/>
            </w:r>
            <w:r>
              <w:rPr>
                <w:noProof/>
                <w:webHidden/>
              </w:rPr>
              <w:instrText xml:space="preserve"> PAGEREF _Toc220939383 \h </w:instrText>
            </w:r>
            <w:r>
              <w:rPr>
                <w:noProof/>
                <w:webHidden/>
              </w:rPr>
            </w:r>
            <w:r>
              <w:rPr>
                <w:noProof/>
                <w:webHidden/>
              </w:rPr>
              <w:fldChar w:fldCharType="separate"/>
            </w:r>
            <w:r>
              <w:rPr>
                <w:noProof/>
                <w:webHidden/>
              </w:rPr>
              <w:t>28</w:t>
            </w:r>
            <w:r>
              <w:rPr>
                <w:noProof/>
                <w:webHidden/>
              </w:rPr>
              <w:fldChar w:fldCharType="end"/>
            </w:r>
          </w:hyperlink>
        </w:p>
        <w:p w14:paraId="009B46A7" w14:textId="21C4AB8A"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84" w:history="1">
            <w:r w:rsidRPr="005B4282">
              <w:rPr>
                <w:rStyle w:val="Hyperlink"/>
                <w:noProof/>
              </w:rPr>
              <w:t>8.11</w:t>
            </w:r>
            <w:r>
              <w:rPr>
                <w:rFonts w:asciiTheme="minorHAnsi" w:eastAsiaTheme="minorEastAsia" w:hAnsiTheme="minorHAnsi" w:cstheme="minorBidi"/>
                <w:caps w:val="0"/>
                <w:noProof/>
                <w:kern w:val="2"/>
                <w:sz w:val="24"/>
                <w14:ligatures w14:val="standardContextual"/>
              </w:rPr>
              <w:tab/>
            </w:r>
            <w:r w:rsidRPr="005B4282">
              <w:rPr>
                <w:rStyle w:val="Hyperlink"/>
                <w:noProof/>
              </w:rPr>
              <w:t>NEGOTIATION</w:t>
            </w:r>
            <w:r>
              <w:rPr>
                <w:noProof/>
                <w:webHidden/>
              </w:rPr>
              <w:tab/>
            </w:r>
            <w:r>
              <w:rPr>
                <w:noProof/>
                <w:webHidden/>
              </w:rPr>
              <w:fldChar w:fldCharType="begin"/>
            </w:r>
            <w:r>
              <w:rPr>
                <w:noProof/>
                <w:webHidden/>
              </w:rPr>
              <w:instrText xml:space="preserve"> PAGEREF _Toc220939384 \h </w:instrText>
            </w:r>
            <w:r>
              <w:rPr>
                <w:noProof/>
                <w:webHidden/>
              </w:rPr>
            </w:r>
            <w:r>
              <w:rPr>
                <w:noProof/>
                <w:webHidden/>
              </w:rPr>
              <w:fldChar w:fldCharType="separate"/>
            </w:r>
            <w:r>
              <w:rPr>
                <w:noProof/>
                <w:webHidden/>
              </w:rPr>
              <w:t>28</w:t>
            </w:r>
            <w:r>
              <w:rPr>
                <w:noProof/>
                <w:webHidden/>
              </w:rPr>
              <w:fldChar w:fldCharType="end"/>
            </w:r>
          </w:hyperlink>
        </w:p>
        <w:p w14:paraId="5FF21569" w14:textId="396A0345"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85" w:history="1">
            <w:r w:rsidRPr="005B4282">
              <w:rPr>
                <w:rStyle w:val="Hyperlink"/>
                <w:noProof/>
              </w:rPr>
              <w:t>8.12</w:t>
            </w:r>
            <w:r>
              <w:rPr>
                <w:rFonts w:asciiTheme="minorHAnsi" w:eastAsiaTheme="minorEastAsia" w:hAnsiTheme="minorHAnsi" w:cstheme="minorBidi"/>
                <w:caps w:val="0"/>
                <w:noProof/>
                <w:kern w:val="2"/>
                <w:sz w:val="24"/>
                <w14:ligatures w14:val="standardContextual"/>
              </w:rPr>
              <w:tab/>
            </w:r>
            <w:r w:rsidRPr="005B4282">
              <w:rPr>
                <w:rStyle w:val="Hyperlink"/>
                <w:noProof/>
              </w:rPr>
              <w:t>BEST AND FINAL OFFER (BAFO)</w:t>
            </w:r>
            <w:r>
              <w:rPr>
                <w:noProof/>
                <w:webHidden/>
              </w:rPr>
              <w:tab/>
            </w:r>
            <w:r>
              <w:rPr>
                <w:noProof/>
                <w:webHidden/>
              </w:rPr>
              <w:fldChar w:fldCharType="begin"/>
            </w:r>
            <w:r>
              <w:rPr>
                <w:noProof/>
                <w:webHidden/>
              </w:rPr>
              <w:instrText xml:space="preserve"> PAGEREF _Toc220939385 \h </w:instrText>
            </w:r>
            <w:r>
              <w:rPr>
                <w:noProof/>
                <w:webHidden/>
              </w:rPr>
            </w:r>
            <w:r>
              <w:rPr>
                <w:noProof/>
                <w:webHidden/>
              </w:rPr>
              <w:fldChar w:fldCharType="separate"/>
            </w:r>
            <w:r>
              <w:rPr>
                <w:noProof/>
                <w:webHidden/>
              </w:rPr>
              <w:t>28</w:t>
            </w:r>
            <w:r>
              <w:rPr>
                <w:noProof/>
                <w:webHidden/>
              </w:rPr>
              <w:fldChar w:fldCharType="end"/>
            </w:r>
          </w:hyperlink>
        </w:p>
        <w:p w14:paraId="652C4572" w14:textId="7888A873"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86" w:history="1">
            <w:r w:rsidRPr="005B4282">
              <w:rPr>
                <w:rStyle w:val="Hyperlink"/>
                <w:noProof/>
              </w:rPr>
              <w:t>8.13</w:t>
            </w:r>
            <w:r>
              <w:rPr>
                <w:rFonts w:asciiTheme="minorHAnsi" w:eastAsiaTheme="minorEastAsia" w:hAnsiTheme="minorHAnsi" w:cstheme="minorBidi"/>
                <w:caps w:val="0"/>
                <w:noProof/>
                <w:kern w:val="2"/>
                <w:sz w:val="24"/>
                <w14:ligatures w14:val="standardContextual"/>
              </w:rPr>
              <w:tab/>
            </w:r>
            <w:r w:rsidRPr="005B4282">
              <w:rPr>
                <w:rStyle w:val="Hyperlink"/>
                <w:noProof/>
              </w:rPr>
              <w:t xml:space="preserve">“REQUEST FOR REVISION” WITHIN </w:t>
            </w:r>
            <w:r w:rsidRPr="005B4282">
              <w:rPr>
                <w:rStyle w:val="Hyperlink"/>
                <w:i/>
                <w:iCs/>
                <w:noProof/>
              </w:rPr>
              <w:t>NJSTART</w:t>
            </w:r>
            <w:r>
              <w:rPr>
                <w:noProof/>
                <w:webHidden/>
              </w:rPr>
              <w:tab/>
            </w:r>
            <w:r>
              <w:rPr>
                <w:noProof/>
                <w:webHidden/>
              </w:rPr>
              <w:fldChar w:fldCharType="begin"/>
            </w:r>
            <w:r>
              <w:rPr>
                <w:noProof/>
                <w:webHidden/>
              </w:rPr>
              <w:instrText xml:space="preserve"> PAGEREF _Toc220939386 \h </w:instrText>
            </w:r>
            <w:r>
              <w:rPr>
                <w:noProof/>
                <w:webHidden/>
              </w:rPr>
            </w:r>
            <w:r>
              <w:rPr>
                <w:noProof/>
                <w:webHidden/>
              </w:rPr>
              <w:fldChar w:fldCharType="separate"/>
            </w:r>
            <w:r>
              <w:rPr>
                <w:noProof/>
                <w:webHidden/>
              </w:rPr>
              <w:t>28</w:t>
            </w:r>
            <w:r>
              <w:rPr>
                <w:noProof/>
                <w:webHidden/>
              </w:rPr>
              <w:fldChar w:fldCharType="end"/>
            </w:r>
          </w:hyperlink>
        </w:p>
        <w:p w14:paraId="6E7105B8" w14:textId="5285B772"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87" w:history="1">
            <w:r w:rsidRPr="005B4282">
              <w:rPr>
                <w:rStyle w:val="Hyperlink"/>
                <w:noProof/>
              </w:rPr>
              <w:t>8.14</w:t>
            </w:r>
            <w:r>
              <w:rPr>
                <w:rFonts w:asciiTheme="minorHAnsi" w:eastAsiaTheme="minorEastAsia" w:hAnsiTheme="minorHAnsi" w:cstheme="minorBidi"/>
                <w:caps w:val="0"/>
                <w:noProof/>
                <w:kern w:val="2"/>
                <w:sz w:val="24"/>
                <w14:ligatures w14:val="standardContextual"/>
              </w:rPr>
              <w:tab/>
            </w:r>
            <w:r w:rsidRPr="005B4282">
              <w:rPr>
                <w:rStyle w:val="Hyperlink"/>
                <w:noProof/>
              </w:rPr>
              <w:t>POOR PERFORMANCE</w:t>
            </w:r>
            <w:r>
              <w:rPr>
                <w:noProof/>
                <w:webHidden/>
              </w:rPr>
              <w:tab/>
            </w:r>
            <w:r>
              <w:rPr>
                <w:noProof/>
                <w:webHidden/>
              </w:rPr>
              <w:fldChar w:fldCharType="begin"/>
            </w:r>
            <w:r>
              <w:rPr>
                <w:noProof/>
                <w:webHidden/>
              </w:rPr>
              <w:instrText xml:space="preserve"> PAGEREF _Toc220939387 \h </w:instrText>
            </w:r>
            <w:r>
              <w:rPr>
                <w:noProof/>
                <w:webHidden/>
              </w:rPr>
            </w:r>
            <w:r>
              <w:rPr>
                <w:noProof/>
                <w:webHidden/>
              </w:rPr>
              <w:fldChar w:fldCharType="separate"/>
            </w:r>
            <w:r>
              <w:rPr>
                <w:noProof/>
                <w:webHidden/>
              </w:rPr>
              <w:t>28</w:t>
            </w:r>
            <w:r>
              <w:rPr>
                <w:noProof/>
                <w:webHidden/>
              </w:rPr>
              <w:fldChar w:fldCharType="end"/>
            </w:r>
          </w:hyperlink>
        </w:p>
        <w:p w14:paraId="00F565D9" w14:textId="7354281A"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88" w:history="1">
            <w:r w:rsidRPr="005B4282">
              <w:rPr>
                <w:rStyle w:val="Hyperlink"/>
                <w:rFonts w:eastAsia="MS Mincho"/>
                <w:noProof/>
              </w:rPr>
              <w:t>8.15</w:t>
            </w:r>
            <w:r>
              <w:rPr>
                <w:rFonts w:asciiTheme="minorHAnsi" w:eastAsiaTheme="minorEastAsia" w:hAnsiTheme="minorHAnsi" w:cstheme="minorBidi"/>
                <w:caps w:val="0"/>
                <w:noProof/>
                <w:kern w:val="2"/>
                <w:sz w:val="24"/>
                <w14:ligatures w14:val="standardContextual"/>
              </w:rPr>
              <w:tab/>
            </w:r>
            <w:r w:rsidRPr="005B4282">
              <w:rPr>
                <w:rStyle w:val="Hyperlink"/>
                <w:rFonts w:eastAsia="MS Mincho"/>
                <w:noProof/>
              </w:rPr>
              <w:t>RECOMMENDATION FOR AWARD</w:t>
            </w:r>
            <w:r>
              <w:rPr>
                <w:noProof/>
                <w:webHidden/>
              </w:rPr>
              <w:tab/>
            </w:r>
            <w:r>
              <w:rPr>
                <w:noProof/>
                <w:webHidden/>
              </w:rPr>
              <w:fldChar w:fldCharType="begin"/>
            </w:r>
            <w:r>
              <w:rPr>
                <w:noProof/>
                <w:webHidden/>
              </w:rPr>
              <w:instrText xml:space="preserve"> PAGEREF _Toc220939388 \h </w:instrText>
            </w:r>
            <w:r>
              <w:rPr>
                <w:noProof/>
                <w:webHidden/>
              </w:rPr>
            </w:r>
            <w:r>
              <w:rPr>
                <w:noProof/>
                <w:webHidden/>
              </w:rPr>
              <w:fldChar w:fldCharType="separate"/>
            </w:r>
            <w:r>
              <w:rPr>
                <w:noProof/>
                <w:webHidden/>
              </w:rPr>
              <w:t>29</w:t>
            </w:r>
            <w:r>
              <w:rPr>
                <w:noProof/>
                <w:webHidden/>
              </w:rPr>
              <w:fldChar w:fldCharType="end"/>
            </w:r>
          </w:hyperlink>
        </w:p>
        <w:p w14:paraId="6150EF00" w14:textId="75393535"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89" w:history="1">
            <w:r w:rsidRPr="005B4282">
              <w:rPr>
                <w:rStyle w:val="Hyperlink"/>
                <w:rFonts w:eastAsia="MS Mincho"/>
                <w:noProof/>
              </w:rPr>
              <w:t>8.16</w:t>
            </w:r>
            <w:r>
              <w:rPr>
                <w:rFonts w:asciiTheme="minorHAnsi" w:eastAsiaTheme="minorEastAsia" w:hAnsiTheme="minorHAnsi" w:cstheme="minorBidi"/>
                <w:caps w:val="0"/>
                <w:noProof/>
                <w:kern w:val="2"/>
                <w:sz w:val="24"/>
                <w14:ligatures w14:val="standardContextual"/>
              </w:rPr>
              <w:tab/>
            </w:r>
            <w:r w:rsidRPr="005B4282">
              <w:rPr>
                <w:rStyle w:val="Hyperlink"/>
                <w:rFonts w:eastAsia="MS Mincho"/>
                <w:noProof/>
              </w:rPr>
              <w:t>CONTRACT AWARD</w:t>
            </w:r>
            <w:r>
              <w:rPr>
                <w:noProof/>
                <w:webHidden/>
              </w:rPr>
              <w:tab/>
            </w:r>
            <w:r>
              <w:rPr>
                <w:noProof/>
                <w:webHidden/>
              </w:rPr>
              <w:fldChar w:fldCharType="begin"/>
            </w:r>
            <w:r>
              <w:rPr>
                <w:noProof/>
                <w:webHidden/>
              </w:rPr>
              <w:instrText xml:space="preserve"> PAGEREF _Toc220939389 \h </w:instrText>
            </w:r>
            <w:r>
              <w:rPr>
                <w:noProof/>
                <w:webHidden/>
              </w:rPr>
            </w:r>
            <w:r>
              <w:rPr>
                <w:noProof/>
                <w:webHidden/>
              </w:rPr>
              <w:fldChar w:fldCharType="separate"/>
            </w:r>
            <w:r>
              <w:rPr>
                <w:noProof/>
                <w:webHidden/>
              </w:rPr>
              <w:t>29</w:t>
            </w:r>
            <w:r>
              <w:rPr>
                <w:noProof/>
                <w:webHidden/>
              </w:rPr>
              <w:fldChar w:fldCharType="end"/>
            </w:r>
          </w:hyperlink>
        </w:p>
        <w:p w14:paraId="78EDC38A" w14:textId="5FA53793" w:rsidR="00F46016" w:rsidRDefault="00F46016">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0939390" w:history="1">
            <w:r w:rsidRPr="005B4282">
              <w:rPr>
                <w:rStyle w:val="Hyperlink"/>
                <w:noProof/>
              </w:rPr>
              <w:t>9</w:t>
            </w:r>
            <w:r>
              <w:rPr>
                <w:rFonts w:asciiTheme="minorHAnsi" w:eastAsiaTheme="minorEastAsia" w:hAnsiTheme="minorHAnsi" w:cstheme="minorBidi"/>
                <w:b w:val="0"/>
                <w:bCs w:val="0"/>
                <w:caps w:val="0"/>
                <w:noProof/>
                <w:kern w:val="2"/>
                <w:sz w:val="24"/>
                <w14:ligatures w14:val="standardContextual"/>
              </w:rPr>
              <w:tab/>
            </w:r>
            <w:r w:rsidRPr="005B4282">
              <w:rPr>
                <w:rStyle w:val="Hyperlink"/>
                <w:noProof/>
              </w:rPr>
              <w:t>GLOSSARY</w:t>
            </w:r>
            <w:r>
              <w:rPr>
                <w:noProof/>
                <w:webHidden/>
              </w:rPr>
              <w:tab/>
            </w:r>
            <w:r>
              <w:rPr>
                <w:noProof/>
                <w:webHidden/>
              </w:rPr>
              <w:fldChar w:fldCharType="begin"/>
            </w:r>
            <w:r>
              <w:rPr>
                <w:noProof/>
                <w:webHidden/>
              </w:rPr>
              <w:instrText xml:space="preserve"> PAGEREF _Toc220939390 \h </w:instrText>
            </w:r>
            <w:r>
              <w:rPr>
                <w:noProof/>
                <w:webHidden/>
              </w:rPr>
            </w:r>
            <w:r>
              <w:rPr>
                <w:noProof/>
                <w:webHidden/>
              </w:rPr>
              <w:fldChar w:fldCharType="separate"/>
            </w:r>
            <w:r>
              <w:rPr>
                <w:noProof/>
                <w:webHidden/>
              </w:rPr>
              <w:t>30</w:t>
            </w:r>
            <w:r>
              <w:rPr>
                <w:noProof/>
                <w:webHidden/>
              </w:rPr>
              <w:fldChar w:fldCharType="end"/>
            </w:r>
          </w:hyperlink>
        </w:p>
        <w:p w14:paraId="54738A0E" w14:textId="432CBDA6"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91" w:history="1">
            <w:r w:rsidRPr="005B4282">
              <w:rPr>
                <w:rStyle w:val="Hyperlink"/>
                <w:noProof/>
              </w:rPr>
              <w:t>9.1</w:t>
            </w:r>
            <w:r>
              <w:rPr>
                <w:rFonts w:asciiTheme="minorHAnsi" w:eastAsiaTheme="minorEastAsia" w:hAnsiTheme="minorHAnsi" w:cstheme="minorBidi"/>
                <w:caps w:val="0"/>
                <w:noProof/>
                <w:kern w:val="2"/>
                <w:sz w:val="24"/>
                <w14:ligatures w14:val="standardContextual"/>
              </w:rPr>
              <w:tab/>
            </w:r>
            <w:r w:rsidRPr="005B4282">
              <w:rPr>
                <w:rStyle w:val="Hyperlink"/>
                <w:noProof/>
              </w:rPr>
              <w:t>CROSSWALK</w:t>
            </w:r>
            <w:r>
              <w:rPr>
                <w:noProof/>
                <w:webHidden/>
              </w:rPr>
              <w:tab/>
            </w:r>
            <w:r>
              <w:rPr>
                <w:noProof/>
                <w:webHidden/>
              </w:rPr>
              <w:fldChar w:fldCharType="begin"/>
            </w:r>
            <w:r>
              <w:rPr>
                <w:noProof/>
                <w:webHidden/>
              </w:rPr>
              <w:instrText xml:space="preserve"> PAGEREF _Toc220939391 \h </w:instrText>
            </w:r>
            <w:r>
              <w:rPr>
                <w:noProof/>
                <w:webHidden/>
              </w:rPr>
            </w:r>
            <w:r>
              <w:rPr>
                <w:noProof/>
                <w:webHidden/>
              </w:rPr>
              <w:fldChar w:fldCharType="separate"/>
            </w:r>
            <w:r>
              <w:rPr>
                <w:noProof/>
                <w:webHidden/>
              </w:rPr>
              <w:t>30</w:t>
            </w:r>
            <w:r>
              <w:rPr>
                <w:noProof/>
                <w:webHidden/>
              </w:rPr>
              <w:fldChar w:fldCharType="end"/>
            </w:r>
          </w:hyperlink>
        </w:p>
        <w:p w14:paraId="6F841DEA" w14:textId="58040B85"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92" w:history="1">
            <w:r w:rsidRPr="005B4282">
              <w:rPr>
                <w:rStyle w:val="Hyperlink"/>
                <w:noProof/>
              </w:rPr>
              <w:t>9.2</w:t>
            </w:r>
            <w:r>
              <w:rPr>
                <w:rFonts w:asciiTheme="minorHAnsi" w:eastAsiaTheme="minorEastAsia" w:hAnsiTheme="minorHAnsi" w:cstheme="minorBidi"/>
                <w:caps w:val="0"/>
                <w:noProof/>
                <w:kern w:val="2"/>
                <w:sz w:val="24"/>
                <w14:ligatures w14:val="standardContextual"/>
              </w:rPr>
              <w:tab/>
            </w:r>
            <w:r w:rsidRPr="005B4282">
              <w:rPr>
                <w:rStyle w:val="Hyperlink"/>
                <w:noProof/>
              </w:rPr>
              <w:t>DEFINITIONS</w:t>
            </w:r>
            <w:r>
              <w:rPr>
                <w:noProof/>
                <w:webHidden/>
              </w:rPr>
              <w:tab/>
            </w:r>
            <w:r>
              <w:rPr>
                <w:noProof/>
                <w:webHidden/>
              </w:rPr>
              <w:fldChar w:fldCharType="begin"/>
            </w:r>
            <w:r>
              <w:rPr>
                <w:noProof/>
                <w:webHidden/>
              </w:rPr>
              <w:instrText xml:space="preserve"> PAGEREF _Toc220939392 \h </w:instrText>
            </w:r>
            <w:r>
              <w:rPr>
                <w:noProof/>
                <w:webHidden/>
              </w:rPr>
            </w:r>
            <w:r>
              <w:rPr>
                <w:noProof/>
                <w:webHidden/>
              </w:rPr>
              <w:fldChar w:fldCharType="separate"/>
            </w:r>
            <w:r>
              <w:rPr>
                <w:noProof/>
                <w:webHidden/>
              </w:rPr>
              <w:t>30</w:t>
            </w:r>
            <w:r>
              <w:rPr>
                <w:noProof/>
                <w:webHidden/>
              </w:rPr>
              <w:fldChar w:fldCharType="end"/>
            </w:r>
          </w:hyperlink>
        </w:p>
        <w:p w14:paraId="3A7C8A40" w14:textId="22725EA0"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93" w:history="1">
            <w:r w:rsidRPr="005B4282">
              <w:rPr>
                <w:rStyle w:val="Hyperlink"/>
                <w:noProof/>
              </w:rPr>
              <w:t>9.3</w:t>
            </w:r>
            <w:r>
              <w:rPr>
                <w:rFonts w:asciiTheme="minorHAnsi" w:eastAsiaTheme="minorEastAsia" w:hAnsiTheme="minorHAnsi" w:cstheme="minorBidi"/>
                <w:caps w:val="0"/>
                <w:noProof/>
                <w:kern w:val="2"/>
                <w:sz w:val="24"/>
                <w14:ligatures w14:val="standardContextual"/>
              </w:rPr>
              <w:tab/>
            </w:r>
            <w:r w:rsidRPr="005B4282">
              <w:rPr>
                <w:rStyle w:val="Hyperlink"/>
                <w:noProof/>
              </w:rPr>
              <w:t>CONTRACT-SPECIFIC DEFINITIONS</w:t>
            </w:r>
            <w:r>
              <w:rPr>
                <w:noProof/>
                <w:webHidden/>
              </w:rPr>
              <w:tab/>
            </w:r>
            <w:r>
              <w:rPr>
                <w:noProof/>
                <w:webHidden/>
              </w:rPr>
              <w:fldChar w:fldCharType="begin"/>
            </w:r>
            <w:r>
              <w:rPr>
                <w:noProof/>
                <w:webHidden/>
              </w:rPr>
              <w:instrText xml:space="preserve"> PAGEREF _Toc220939393 \h </w:instrText>
            </w:r>
            <w:r>
              <w:rPr>
                <w:noProof/>
                <w:webHidden/>
              </w:rPr>
            </w:r>
            <w:r>
              <w:rPr>
                <w:noProof/>
                <w:webHidden/>
              </w:rPr>
              <w:fldChar w:fldCharType="separate"/>
            </w:r>
            <w:r>
              <w:rPr>
                <w:noProof/>
                <w:webHidden/>
              </w:rPr>
              <w:t>35</w:t>
            </w:r>
            <w:r>
              <w:rPr>
                <w:noProof/>
                <w:webHidden/>
              </w:rPr>
              <w:fldChar w:fldCharType="end"/>
            </w:r>
          </w:hyperlink>
        </w:p>
        <w:p w14:paraId="0287E32A" w14:textId="56D096FC"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382896">
            <w:rPr>
              <w:sz w:val="20"/>
              <w:szCs w:val="20"/>
            </w:rPr>
            <w:t>6</w:t>
          </w:r>
          <w:r w:rsidR="008911A6">
            <w:rPr>
              <w:sz w:val="20"/>
              <w:szCs w:val="20"/>
            </w:rPr>
            <w:t>/</w:t>
          </w:r>
          <w:r w:rsidR="00382896">
            <w:rPr>
              <w:sz w:val="20"/>
              <w:szCs w:val="20"/>
            </w:rPr>
            <w:t>3</w:t>
          </w:r>
          <w:r w:rsidR="008911A6">
            <w:rPr>
              <w:sz w:val="20"/>
              <w:szCs w:val="20"/>
            </w:rPr>
            <w:t>/202</w:t>
          </w:r>
          <w:r w:rsidR="00382896">
            <w:rPr>
              <w:sz w:val="20"/>
              <w:szCs w:val="20"/>
            </w:rPr>
            <w:t>5</w:t>
          </w:r>
          <w:r w:rsidR="000F171C" w:rsidRPr="0084189F">
            <w:rPr>
              <w:sz w:val="20"/>
              <w:szCs w:val="20"/>
            </w:rPr>
            <w:t>)</w:t>
          </w:r>
        </w:p>
        <w:p w14:paraId="166475E8" w14:textId="77777777" w:rsidR="006367E1" w:rsidRDefault="00FC22B7" w:rsidP="0084189F">
          <w:pPr>
            <w:spacing w:after="0" w:line="240" w:lineRule="auto"/>
            <w:rPr>
              <w:sz w:val="20"/>
              <w:szCs w:val="20"/>
            </w:rPr>
          </w:pPr>
          <w:r w:rsidRPr="0084189F">
            <w:rPr>
              <w:sz w:val="20"/>
              <w:szCs w:val="20"/>
            </w:rPr>
            <w:t>ATTACHMENT 2 – Standard Procurement Forms Packet</w:t>
          </w:r>
        </w:p>
        <w:p w14:paraId="270BFBAE" w14:textId="77777777" w:rsidR="006367E1" w:rsidRDefault="006367E1" w:rsidP="006367E1">
          <w:pPr>
            <w:spacing w:after="0" w:line="240" w:lineRule="auto"/>
            <w:rPr>
              <w:sz w:val="20"/>
              <w:szCs w:val="20"/>
            </w:rPr>
          </w:pPr>
          <w:r>
            <w:rPr>
              <w:sz w:val="20"/>
              <w:szCs w:val="20"/>
            </w:rPr>
            <w:t>ATTACHMENT 3 – Bidder Data Sheet/Form</w:t>
          </w:r>
        </w:p>
        <w:p w14:paraId="11C3171C" w14:textId="77777777" w:rsidR="006367E1" w:rsidRDefault="006367E1" w:rsidP="006367E1">
          <w:pPr>
            <w:spacing w:after="0" w:line="240" w:lineRule="auto"/>
            <w:rPr>
              <w:sz w:val="20"/>
              <w:szCs w:val="20"/>
            </w:rPr>
          </w:pPr>
          <w:r>
            <w:rPr>
              <w:sz w:val="20"/>
              <w:szCs w:val="20"/>
            </w:rPr>
            <w:t>ATTACHMENT 4 – Bidder Quote Overview Form</w:t>
          </w:r>
        </w:p>
        <w:p w14:paraId="322270DD" w14:textId="597A0086" w:rsidR="00EA5ED8" w:rsidRPr="0084189F" w:rsidRDefault="006367E1" w:rsidP="0084189F">
          <w:pPr>
            <w:spacing w:after="0" w:line="240" w:lineRule="auto"/>
            <w:rPr>
              <w:sz w:val="20"/>
              <w:szCs w:val="20"/>
            </w:rPr>
          </w:pPr>
          <w:r>
            <w:rPr>
              <w:sz w:val="20"/>
              <w:szCs w:val="20"/>
            </w:rPr>
            <w:t>ATTACHMENT 5 – Pre-Quote Conference Power Point</w:t>
          </w:r>
        </w:p>
      </w:sdtContent>
    </w:sdt>
    <w:p w14:paraId="6E50A760" w14:textId="77777777" w:rsidR="0084189F" w:rsidRDefault="0084189F" w:rsidP="0084189F">
      <w:pPr>
        <w:spacing w:after="0" w:line="240" w:lineRule="auto"/>
        <w:rPr>
          <w:sz w:val="20"/>
          <w:szCs w:val="20"/>
        </w:rPr>
      </w:pPr>
    </w:p>
    <w:p w14:paraId="2731FD98"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9D0455">
      <w:pPr>
        <w:pStyle w:val="Heading1"/>
      </w:pPr>
      <w:bookmarkStart w:id="10" w:name="_Toc220939267"/>
      <w:r w:rsidRPr="0084189F">
        <w:lastRenderedPageBreak/>
        <w:t>INTRODUCTION AND SUMMARY OF THE BID SOLICITATION</w:t>
      </w:r>
      <w:bookmarkEnd w:id="10"/>
    </w:p>
    <w:p w14:paraId="30F23E81" w14:textId="3326503E"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695757">
        <w:rPr>
          <w:sz w:val="20"/>
          <w:szCs w:val="20"/>
        </w:rPr>
        <w:t>Department of Environmental Protection, New Jersey Fish and Wildlife, Bureau of Land Management</w:t>
      </w:r>
      <w:r w:rsidR="00A35A3F">
        <w:rPr>
          <w:sz w:val="20"/>
          <w:szCs w:val="20"/>
        </w:rPr>
        <w:t xml:space="preserve"> (NJFW)</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1F81FC53" w:rsidR="00E8054C" w:rsidRPr="0084189F" w:rsidRDefault="00E8054C" w:rsidP="0034517D">
      <w:pPr>
        <w:pStyle w:val="Heading2"/>
      </w:pPr>
      <w:bookmarkStart w:id="11" w:name="_Toc400531467"/>
      <w:bookmarkStart w:id="12" w:name="_Toc428533937"/>
      <w:bookmarkStart w:id="13" w:name="_Toc32310614"/>
      <w:bookmarkStart w:id="14" w:name="_Toc220939268"/>
      <w:r w:rsidRPr="0084189F">
        <w:t>PURPOSE</w:t>
      </w:r>
      <w:r w:rsidR="00D05B73">
        <w:t>,</w:t>
      </w:r>
      <w:r w:rsidRPr="0084189F">
        <w:t xml:space="preserve"> AND INTENT</w:t>
      </w:r>
      <w:bookmarkEnd w:id="11"/>
      <w:bookmarkEnd w:id="12"/>
      <w:bookmarkEnd w:id="13"/>
      <w:r w:rsidR="00D05B73">
        <w:t xml:space="preserve"> AND BACKGROUND</w:t>
      </w:r>
      <w:bookmarkEnd w:id="14"/>
    </w:p>
    <w:p w14:paraId="3AFFA61E" w14:textId="66FCF5CB"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w:t>
      </w:r>
      <w:r w:rsidR="006B1104">
        <w:rPr>
          <w:sz w:val="20"/>
          <w:szCs w:val="20"/>
        </w:rPr>
        <w:t xml:space="preserve">to provide services </w:t>
      </w:r>
      <w:r w:rsidRPr="0084189F">
        <w:rPr>
          <w:sz w:val="20"/>
          <w:szCs w:val="20"/>
        </w:rPr>
        <w:t>for</w:t>
      </w:r>
      <w:r w:rsidR="00695757">
        <w:rPr>
          <w:sz w:val="20"/>
          <w:szCs w:val="20"/>
        </w:rPr>
        <w:t xml:space="preserve"> Wildlife Management Areas throughout the State.</w:t>
      </w:r>
    </w:p>
    <w:p w14:paraId="7C94B07A" w14:textId="77777777" w:rsidR="00E8054C" w:rsidRPr="0084189F" w:rsidRDefault="00E8054C" w:rsidP="009B43F4">
      <w:pPr>
        <w:spacing w:after="0" w:line="240" w:lineRule="auto"/>
        <w:rPr>
          <w:sz w:val="20"/>
          <w:szCs w:val="20"/>
        </w:rPr>
      </w:pPr>
    </w:p>
    <w:p w14:paraId="6F432184" w14:textId="03B76DD4"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00205BE1">
        <w:rPr>
          <w:sz w:val="20"/>
          <w:szCs w:val="20"/>
        </w:rPr>
        <w:t xml:space="preserve"> of New Jersey (State)</w:t>
      </w:r>
      <w:r w:rsidRPr="0084189F" w:rsidDel="0094354B">
        <w:rPr>
          <w:sz w:val="20"/>
          <w:szCs w:val="20"/>
        </w:rPr>
        <w:t xml:space="preserve"> </w:t>
      </w:r>
      <w:r w:rsidR="001613F9">
        <w:rPr>
          <w:sz w:val="20"/>
          <w:szCs w:val="20"/>
        </w:rPr>
        <w:t xml:space="preserve">to award </w:t>
      </w:r>
      <w:r w:rsidR="003C02F7" w:rsidRPr="0084189F">
        <w:rPr>
          <w:sz w:val="20"/>
          <w:szCs w:val="20"/>
        </w:rPr>
        <w:t>Contract</w:t>
      </w:r>
      <w:r w:rsidR="001613F9">
        <w:rPr>
          <w:sz w:val="20"/>
          <w:szCs w:val="20"/>
        </w:rPr>
        <w:t>s</w:t>
      </w:r>
      <w:r w:rsidR="003C02F7" w:rsidRPr="0084189F" w:rsidDel="003C02F7">
        <w:rPr>
          <w:sz w:val="20"/>
          <w:szCs w:val="20"/>
        </w:rPr>
        <w:t xml:space="preserve"> </w:t>
      </w:r>
      <w:r w:rsidR="00294EF5" w:rsidRPr="0084189F">
        <w:rPr>
          <w:sz w:val="20"/>
          <w:szCs w:val="20"/>
        </w:rPr>
        <w:t>to</w:t>
      </w:r>
      <w:r w:rsidR="00E8054C" w:rsidRPr="0084189F">
        <w:rPr>
          <w:sz w:val="20"/>
          <w:szCs w:val="20"/>
        </w:rPr>
        <w:t xml:space="preserve"> </w:t>
      </w:r>
      <w:r w:rsidR="001613F9">
        <w:rPr>
          <w:sz w:val="20"/>
          <w:szCs w:val="20"/>
        </w:rPr>
        <w:t>those</w:t>
      </w:r>
      <w:r w:rsidR="00E8054C" w:rsidRPr="0084189F">
        <w:rPr>
          <w:sz w:val="20"/>
          <w:szCs w:val="20"/>
        </w:rPr>
        <w:t xml:space="preserve"> responsible </w:t>
      </w:r>
      <w:r w:rsidR="00075C47" w:rsidRPr="0084189F">
        <w:rPr>
          <w:rFonts w:eastAsia="MS Mincho"/>
          <w:sz w:val="20"/>
          <w:szCs w:val="20"/>
        </w:rPr>
        <w:t>Bidder(s)</w:t>
      </w:r>
      <w:r w:rsidR="001613F9">
        <w:rPr>
          <w:sz w:val="20"/>
          <w:szCs w:val="20"/>
        </w:rPr>
        <w:t xml:space="preserve"> whose Quote</w:t>
      </w:r>
      <w:r w:rsidR="00E8054C" w:rsidRPr="001613F9">
        <w:rPr>
          <w:sz w:val="20"/>
          <w:szCs w:val="20"/>
        </w:rPr>
        <w:t>s</w:t>
      </w:r>
      <w:r w:rsidR="00E8054C" w:rsidRPr="0084189F">
        <w:rPr>
          <w:sz w:val="20"/>
          <w:szCs w:val="20"/>
        </w:rPr>
        <w:t>, confor</w:t>
      </w:r>
      <w:r w:rsidR="00294EF5" w:rsidRPr="0084189F">
        <w:rPr>
          <w:sz w:val="20"/>
          <w:szCs w:val="20"/>
        </w:rPr>
        <w:t>ming to this Bid Solicitation</w:t>
      </w:r>
      <w:r w:rsidR="00E8054C" w:rsidRPr="0084189F">
        <w:rPr>
          <w:sz w:val="20"/>
          <w:szCs w:val="20"/>
        </w:rPr>
        <w:t xml:space="preserve"> </w:t>
      </w:r>
      <w:r w:rsidR="001613F9">
        <w:rPr>
          <w:sz w:val="20"/>
          <w:szCs w:val="20"/>
        </w:rPr>
        <w:t>are</w:t>
      </w:r>
      <w:r w:rsidR="00E8054C" w:rsidRPr="0084189F">
        <w:rPr>
          <w:sz w:val="20"/>
          <w:szCs w:val="20"/>
        </w:rPr>
        <w:t xml:space="preserve"> most advantageous to the State,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7D69C60D" w14:textId="77777777" w:rsidR="00BA68B8" w:rsidRPr="0084189F" w:rsidRDefault="00BA68B8" w:rsidP="0084189F">
      <w:pPr>
        <w:spacing w:after="0" w:line="240" w:lineRule="auto"/>
        <w:jc w:val="both"/>
        <w:rPr>
          <w:sz w:val="20"/>
          <w:szCs w:val="20"/>
        </w:rPr>
      </w:pPr>
    </w:p>
    <w:p w14:paraId="7F47CB05" w14:textId="77777777" w:rsidR="005111C0" w:rsidRPr="005111C0" w:rsidRDefault="005111C0" w:rsidP="005111C0">
      <w:pPr>
        <w:rPr>
          <w:rFonts w:ascii="Calibri" w:eastAsia="Calibri" w:hAnsi="Calibri" w:cs="Times New Roman"/>
          <w:sz w:val="20"/>
          <w:szCs w:val="20"/>
        </w:rPr>
      </w:pPr>
      <w:r w:rsidRPr="005111C0">
        <w:rPr>
          <w:rFonts w:ascii="Calibri" w:eastAsia="Calibri" w:hAnsi="Calibri" w:cs="Times New Roman"/>
          <w:sz w:val="20"/>
          <w:szCs w:val="20"/>
        </w:rPr>
        <w:t xml:space="preserve">This Bid Solicitation contains one hundred and two (102) Price Lines, which are divided into groups and itemized as follows: </w:t>
      </w:r>
    </w:p>
    <w:tbl>
      <w:tblPr>
        <w:tblStyle w:val="TableGrid2"/>
        <w:tblW w:w="0" w:type="auto"/>
        <w:tblLook w:val="04A0" w:firstRow="1" w:lastRow="0" w:firstColumn="1" w:lastColumn="0" w:noHBand="0" w:noVBand="1"/>
      </w:tblPr>
      <w:tblGrid>
        <w:gridCol w:w="2605"/>
        <w:gridCol w:w="4770"/>
      </w:tblGrid>
      <w:tr w:rsidR="005111C0" w:rsidRPr="005111C0" w14:paraId="59A118A2" w14:textId="77777777" w:rsidTr="005111C0">
        <w:tc>
          <w:tcPr>
            <w:tcW w:w="2605" w:type="dxa"/>
            <w:vAlign w:val="center"/>
          </w:tcPr>
          <w:p w14:paraId="60A6DF18" w14:textId="77777777" w:rsidR="005111C0" w:rsidRPr="005111C0" w:rsidRDefault="005111C0" w:rsidP="005111C0">
            <w:pPr>
              <w:jc w:val="center"/>
              <w:rPr>
                <w:rFonts w:ascii="Calibri" w:eastAsia="Calibri" w:hAnsi="Calibri" w:cs="Times New Roman"/>
                <w:b/>
                <w:sz w:val="20"/>
                <w:szCs w:val="20"/>
              </w:rPr>
            </w:pPr>
            <w:r w:rsidRPr="005111C0">
              <w:rPr>
                <w:rFonts w:ascii="Calibri" w:eastAsia="Calibri" w:hAnsi="Calibri" w:cs="Times New Roman"/>
                <w:b/>
                <w:sz w:val="20"/>
                <w:szCs w:val="20"/>
              </w:rPr>
              <w:t>Groups</w:t>
            </w:r>
          </w:p>
        </w:tc>
        <w:tc>
          <w:tcPr>
            <w:tcW w:w="4770" w:type="dxa"/>
            <w:vAlign w:val="center"/>
          </w:tcPr>
          <w:p w14:paraId="7CC98285" w14:textId="77777777" w:rsidR="005111C0" w:rsidRPr="005111C0" w:rsidRDefault="005111C0" w:rsidP="005111C0">
            <w:pPr>
              <w:jc w:val="center"/>
              <w:rPr>
                <w:rFonts w:ascii="Calibri" w:eastAsia="Calibri" w:hAnsi="Calibri" w:cs="Times New Roman"/>
                <w:b/>
                <w:sz w:val="20"/>
                <w:szCs w:val="20"/>
              </w:rPr>
            </w:pPr>
            <w:r w:rsidRPr="005111C0">
              <w:rPr>
                <w:rFonts w:ascii="Calibri" w:eastAsia="Calibri" w:hAnsi="Calibri" w:cs="Times New Roman"/>
                <w:b/>
                <w:sz w:val="20"/>
                <w:szCs w:val="20"/>
              </w:rPr>
              <w:t>Price Lines</w:t>
            </w:r>
          </w:p>
        </w:tc>
      </w:tr>
      <w:tr w:rsidR="005111C0" w:rsidRPr="005111C0" w14:paraId="52ADED1A" w14:textId="77777777" w:rsidTr="005111C0">
        <w:tc>
          <w:tcPr>
            <w:tcW w:w="2605" w:type="dxa"/>
            <w:vMerge w:val="restart"/>
            <w:vAlign w:val="center"/>
          </w:tcPr>
          <w:p w14:paraId="143AE37C" w14:textId="77777777" w:rsidR="005111C0" w:rsidRPr="005111C0" w:rsidRDefault="005111C0" w:rsidP="005111C0">
            <w:pPr>
              <w:jc w:val="center"/>
              <w:rPr>
                <w:rFonts w:ascii="Calibri" w:eastAsia="Calibri" w:hAnsi="Calibri" w:cs="Times New Roman"/>
                <w:b/>
                <w:sz w:val="20"/>
                <w:szCs w:val="20"/>
              </w:rPr>
            </w:pPr>
            <w:r w:rsidRPr="005111C0">
              <w:rPr>
                <w:rFonts w:ascii="Calibri" w:eastAsia="Calibri" w:hAnsi="Calibri" w:cs="Times New Roman"/>
                <w:b/>
                <w:sz w:val="20"/>
                <w:szCs w:val="20"/>
              </w:rPr>
              <w:t>Group 1: Northern Region (Price Line 1-34)</w:t>
            </w:r>
          </w:p>
        </w:tc>
        <w:tc>
          <w:tcPr>
            <w:tcW w:w="4770" w:type="dxa"/>
            <w:vAlign w:val="center"/>
          </w:tcPr>
          <w:p w14:paraId="3235BD5A" w14:textId="77777777" w:rsidR="005111C0" w:rsidRPr="005111C0" w:rsidRDefault="005111C0" w:rsidP="005111C0">
            <w:pPr>
              <w:jc w:val="both"/>
              <w:rPr>
                <w:rFonts w:ascii="Calibri" w:eastAsia="Calibri" w:hAnsi="Calibri" w:cs="Times New Roman"/>
                <w:sz w:val="20"/>
                <w:szCs w:val="20"/>
              </w:rPr>
            </w:pPr>
            <w:r w:rsidRPr="005111C0">
              <w:rPr>
                <w:rFonts w:ascii="Calibri" w:eastAsia="Calibri" w:hAnsi="Calibri" w:cs="Times New Roman"/>
                <w:sz w:val="20"/>
                <w:szCs w:val="20"/>
              </w:rPr>
              <w:t>Reclamation Operations (Price lines 1-5)</w:t>
            </w:r>
          </w:p>
        </w:tc>
      </w:tr>
      <w:tr w:rsidR="005111C0" w:rsidRPr="005111C0" w14:paraId="41CC2F78" w14:textId="77777777" w:rsidTr="005111C0">
        <w:tc>
          <w:tcPr>
            <w:tcW w:w="2605" w:type="dxa"/>
            <w:vMerge/>
            <w:vAlign w:val="center"/>
          </w:tcPr>
          <w:p w14:paraId="756DDC41" w14:textId="77777777" w:rsidR="005111C0" w:rsidRPr="005111C0" w:rsidRDefault="005111C0" w:rsidP="005111C0">
            <w:pPr>
              <w:jc w:val="center"/>
              <w:rPr>
                <w:rFonts w:ascii="Calibri" w:eastAsia="Calibri" w:hAnsi="Calibri" w:cs="Times New Roman"/>
                <w:b/>
                <w:sz w:val="20"/>
                <w:szCs w:val="20"/>
              </w:rPr>
            </w:pPr>
          </w:p>
        </w:tc>
        <w:tc>
          <w:tcPr>
            <w:tcW w:w="4770" w:type="dxa"/>
            <w:vAlign w:val="center"/>
          </w:tcPr>
          <w:p w14:paraId="12A79357" w14:textId="77777777" w:rsidR="005111C0" w:rsidRPr="005111C0" w:rsidRDefault="005111C0" w:rsidP="005111C0">
            <w:pPr>
              <w:jc w:val="both"/>
              <w:rPr>
                <w:rFonts w:ascii="Calibri" w:eastAsia="Calibri" w:hAnsi="Calibri" w:cs="Times New Roman"/>
                <w:sz w:val="20"/>
                <w:szCs w:val="20"/>
              </w:rPr>
            </w:pPr>
            <w:r w:rsidRPr="005111C0">
              <w:rPr>
                <w:rFonts w:ascii="Calibri" w:eastAsia="Calibri" w:hAnsi="Calibri" w:cs="Times New Roman"/>
                <w:sz w:val="20"/>
                <w:szCs w:val="20"/>
              </w:rPr>
              <w:t>Soil Preparation Operations (Price lines 6-12)</w:t>
            </w:r>
          </w:p>
        </w:tc>
      </w:tr>
      <w:tr w:rsidR="005111C0" w:rsidRPr="005111C0" w14:paraId="49F8F6D5" w14:textId="77777777" w:rsidTr="005111C0">
        <w:tc>
          <w:tcPr>
            <w:tcW w:w="2605" w:type="dxa"/>
            <w:vMerge/>
            <w:vAlign w:val="center"/>
          </w:tcPr>
          <w:p w14:paraId="5145F7A4" w14:textId="77777777" w:rsidR="005111C0" w:rsidRPr="005111C0" w:rsidRDefault="005111C0" w:rsidP="005111C0">
            <w:pPr>
              <w:jc w:val="center"/>
              <w:rPr>
                <w:rFonts w:ascii="Calibri" w:eastAsia="Calibri" w:hAnsi="Calibri" w:cs="Times New Roman"/>
                <w:b/>
                <w:sz w:val="20"/>
                <w:szCs w:val="20"/>
              </w:rPr>
            </w:pPr>
          </w:p>
        </w:tc>
        <w:tc>
          <w:tcPr>
            <w:tcW w:w="4770" w:type="dxa"/>
            <w:vAlign w:val="center"/>
          </w:tcPr>
          <w:p w14:paraId="043A41BF" w14:textId="77777777" w:rsidR="005111C0" w:rsidRPr="005111C0" w:rsidRDefault="005111C0" w:rsidP="005111C0">
            <w:pPr>
              <w:jc w:val="both"/>
              <w:rPr>
                <w:rFonts w:ascii="Calibri" w:eastAsia="Calibri" w:hAnsi="Calibri" w:cs="Times New Roman"/>
                <w:sz w:val="20"/>
                <w:szCs w:val="20"/>
              </w:rPr>
            </w:pPr>
            <w:r w:rsidRPr="005111C0">
              <w:rPr>
                <w:rFonts w:ascii="Calibri" w:eastAsia="Calibri" w:hAnsi="Calibri" w:cs="Times New Roman"/>
                <w:sz w:val="20"/>
                <w:szCs w:val="20"/>
              </w:rPr>
              <w:t>Planting Operations (Price lines 13-21)</w:t>
            </w:r>
          </w:p>
        </w:tc>
      </w:tr>
      <w:tr w:rsidR="005111C0" w:rsidRPr="005111C0" w14:paraId="054EB5ED" w14:textId="77777777" w:rsidTr="005111C0">
        <w:tc>
          <w:tcPr>
            <w:tcW w:w="2605" w:type="dxa"/>
            <w:vMerge/>
            <w:vAlign w:val="center"/>
          </w:tcPr>
          <w:p w14:paraId="6F2216ED" w14:textId="77777777" w:rsidR="005111C0" w:rsidRPr="005111C0" w:rsidRDefault="005111C0" w:rsidP="005111C0">
            <w:pPr>
              <w:jc w:val="center"/>
              <w:rPr>
                <w:rFonts w:ascii="Calibri" w:eastAsia="Calibri" w:hAnsi="Calibri" w:cs="Times New Roman"/>
                <w:b/>
                <w:sz w:val="20"/>
                <w:szCs w:val="20"/>
              </w:rPr>
            </w:pPr>
          </w:p>
        </w:tc>
        <w:tc>
          <w:tcPr>
            <w:tcW w:w="4770" w:type="dxa"/>
            <w:vAlign w:val="center"/>
          </w:tcPr>
          <w:p w14:paraId="09D6823B" w14:textId="77777777" w:rsidR="005111C0" w:rsidRPr="005111C0" w:rsidRDefault="005111C0" w:rsidP="005111C0">
            <w:pPr>
              <w:jc w:val="both"/>
              <w:rPr>
                <w:rFonts w:ascii="Calibri" w:eastAsia="Calibri" w:hAnsi="Calibri" w:cs="Times New Roman"/>
                <w:sz w:val="20"/>
                <w:szCs w:val="20"/>
              </w:rPr>
            </w:pPr>
            <w:r w:rsidRPr="005111C0">
              <w:rPr>
                <w:rFonts w:ascii="Calibri" w:eastAsia="Calibri" w:hAnsi="Calibri" w:cs="Times New Roman"/>
                <w:sz w:val="20"/>
                <w:szCs w:val="20"/>
              </w:rPr>
              <w:t>Haying Operations (Price lines 22-26)</w:t>
            </w:r>
          </w:p>
        </w:tc>
      </w:tr>
      <w:tr w:rsidR="005111C0" w:rsidRPr="005111C0" w14:paraId="1EF9739A" w14:textId="77777777" w:rsidTr="005111C0">
        <w:tc>
          <w:tcPr>
            <w:tcW w:w="2605" w:type="dxa"/>
            <w:vMerge/>
            <w:vAlign w:val="center"/>
          </w:tcPr>
          <w:p w14:paraId="37A60A2F" w14:textId="77777777" w:rsidR="005111C0" w:rsidRPr="005111C0" w:rsidRDefault="005111C0" w:rsidP="005111C0">
            <w:pPr>
              <w:jc w:val="center"/>
              <w:rPr>
                <w:rFonts w:ascii="Calibri" w:eastAsia="Calibri" w:hAnsi="Calibri" w:cs="Times New Roman"/>
                <w:b/>
                <w:sz w:val="20"/>
                <w:szCs w:val="20"/>
              </w:rPr>
            </w:pPr>
          </w:p>
        </w:tc>
        <w:tc>
          <w:tcPr>
            <w:tcW w:w="4770" w:type="dxa"/>
            <w:vAlign w:val="center"/>
          </w:tcPr>
          <w:p w14:paraId="77E172AE" w14:textId="734D9331" w:rsidR="005111C0" w:rsidRPr="005111C0" w:rsidRDefault="00CF52F1" w:rsidP="005111C0">
            <w:pPr>
              <w:jc w:val="both"/>
              <w:rPr>
                <w:rFonts w:ascii="Calibri" w:eastAsia="Calibri" w:hAnsi="Calibri" w:cs="Times New Roman"/>
                <w:sz w:val="20"/>
                <w:szCs w:val="20"/>
              </w:rPr>
            </w:pPr>
            <w:r>
              <w:rPr>
                <w:rFonts w:ascii="Calibri" w:eastAsia="Calibri" w:hAnsi="Calibri" w:cs="Times New Roman"/>
                <w:sz w:val="20"/>
                <w:szCs w:val="20"/>
              </w:rPr>
              <w:t>Herbicide</w:t>
            </w:r>
            <w:r w:rsidR="005111C0" w:rsidRPr="005111C0">
              <w:rPr>
                <w:rFonts w:ascii="Calibri" w:eastAsia="Calibri" w:hAnsi="Calibri" w:cs="Times New Roman"/>
                <w:sz w:val="20"/>
                <w:szCs w:val="20"/>
              </w:rPr>
              <w:t xml:space="preserve"> Operations (Price lines 27-33)</w:t>
            </w:r>
          </w:p>
        </w:tc>
      </w:tr>
      <w:tr w:rsidR="005111C0" w:rsidRPr="005111C0" w14:paraId="0158741D" w14:textId="77777777" w:rsidTr="005111C0">
        <w:tc>
          <w:tcPr>
            <w:tcW w:w="2605" w:type="dxa"/>
            <w:vMerge/>
            <w:vAlign w:val="center"/>
          </w:tcPr>
          <w:p w14:paraId="62D48E1F" w14:textId="77777777" w:rsidR="005111C0" w:rsidRPr="005111C0" w:rsidRDefault="005111C0" w:rsidP="005111C0">
            <w:pPr>
              <w:jc w:val="center"/>
              <w:rPr>
                <w:rFonts w:ascii="Calibri" w:eastAsia="Calibri" w:hAnsi="Calibri" w:cs="Times New Roman"/>
                <w:b/>
                <w:sz w:val="20"/>
                <w:szCs w:val="20"/>
              </w:rPr>
            </w:pPr>
          </w:p>
        </w:tc>
        <w:tc>
          <w:tcPr>
            <w:tcW w:w="4770" w:type="dxa"/>
            <w:vAlign w:val="center"/>
          </w:tcPr>
          <w:p w14:paraId="0F5D176D" w14:textId="77777777" w:rsidR="005111C0" w:rsidRPr="005111C0" w:rsidRDefault="005111C0" w:rsidP="005111C0">
            <w:pPr>
              <w:jc w:val="both"/>
              <w:rPr>
                <w:rFonts w:ascii="Calibri" w:eastAsia="Calibri" w:hAnsi="Calibri" w:cs="Times New Roman"/>
                <w:sz w:val="20"/>
                <w:szCs w:val="20"/>
              </w:rPr>
            </w:pPr>
            <w:r w:rsidRPr="005111C0">
              <w:rPr>
                <w:rFonts w:ascii="Calibri" w:eastAsia="Calibri" w:hAnsi="Calibri" w:cs="Times New Roman"/>
                <w:sz w:val="20"/>
                <w:szCs w:val="20"/>
              </w:rPr>
              <w:t>Mobilization/Demobilization (Price line 34)</w:t>
            </w:r>
          </w:p>
        </w:tc>
      </w:tr>
      <w:tr w:rsidR="005111C0" w:rsidRPr="005111C0" w14:paraId="0C8A1ED5" w14:textId="77777777" w:rsidTr="005111C0">
        <w:tc>
          <w:tcPr>
            <w:tcW w:w="2605" w:type="dxa"/>
            <w:vAlign w:val="center"/>
          </w:tcPr>
          <w:p w14:paraId="396B22E6" w14:textId="77777777" w:rsidR="005111C0" w:rsidRPr="005111C0" w:rsidRDefault="005111C0" w:rsidP="005111C0">
            <w:pPr>
              <w:jc w:val="center"/>
              <w:rPr>
                <w:rFonts w:ascii="Calibri" w:eastAsia="Calibri" w:hAnsi="Calibri" w:cs="Times New Roman"/>
                <w:b/>
                <w:sz w:val="20"/>
                <w:szCs w:val="20"/>
              </w:rPr>
            </w:pPr>
          </w:p>
        </w:tc>
        <w:tc>
          <w:tcPr>
            <w:tcW w:w="4770" w:type="dxa"/>
            <w:vAlign w:val="center"/>
          </w:tcPr>
          <w:p w14:paraId="5E26AB65" w14:textId="77777777" w:rsidR="005111C0" w:rsidRPr="005111C0" w:rsidRDefault="005111C0" w:rsidP="005111C0">
            <w:pPr>
              <w:jc w:val="both"/>
              <w:rPr>
                <w:rFonts w:ascii="Calibri" w:eastAsia="Calibri" w:hAnsi="Calibri" w:cs="Times New Roman"/>
                <w:sz w:val="20"/>
                <w:szCs w:val="20"/>
              </w:rPr>
            </w:pPr>
          </w:p>
        </w:tc>
      </w:tr>
      <w:tr w:rsidR="005111C0" w:rsidRPr="005111C0" w14:paraId="1C97CE2E" w14:textId="77777777" w:rsidTr="005111C0">
        <w:tc>
          <w:tcPr>
            <w:tcW w:w="2605" w:type="dxa"/>
            <w:vMerge w:val="restart"/>
            <w:vAlign w:val="center"/>
          </w:tcPr>
          <w:p w14:paraId="29CD7C64" w14:textId="77777777" w:rsidR="005111C0" w:rsidRPr="005111C0" w:rsidRDefault="005111C0" w:rsidP="005111C0">
            <w:pPr>
              <w:jc w:val="center"/>
              <w:rPr>
                <w:rFonts w:ascii="Calibri" w:eastAsia="Calibri" w:hAnsi="Calibri" w:cs="Times New Roman"/>
                <w:b/>
                <w:sz w:val="20"/>
                <w:szCs w:val="20"/>
              </w:rPr>
            </w:pPr>
            <w:r w:rsidRPr="005111C0">
              <w:rPr>
                <w:rFonts w:ascii="Calibri" w:eastAsia="Calibri" w:hAnsi="Calibri" w:cs="Times New Roman"/>
                <w:b/>
                <w:sz w:val="20"/>
                <w:szCs w:val="20"/>
              </w:rPr>
              <w:t>Group 2: Central Region (Price Line 35-68)</w:t>
            </w:r>
          </w:p>
        </w:tc>
        <w:tc>
          <w:tcPr>
            <w:tcW w:w="4770" w:type="dxa"/>
            <w:vAlign w:val="center"/>
          </w:tcPr>
          <w:p w14:paraId="4B29C5D8" w14:textId="77777777" w:rsidR="005111C0" w:rsidRPr="005111C0" w:rsidRDefault="005111C0" w:rsidP="005111C0">
            <w:pPr>
              <w:jc w:val="both"/>
              <w:rPr>
                <w:rFonts w:ascii="Calibri" w:eastAsia="Calibri" w:hAnsi="Calibri" w:cs="Times New Roman"/>
                <w:sz w:val="20"/>
                <w:szCs w:val="20"/>
              </w:rPr>
            </w:pPr>
            <w:r w:rsidRPr="005111C0">
              <w:rPr>
                <w:rFonts w:ascii="Calibri" w:eastAsia="Calibri" w:hAnsi="Calibri" w:cs="Times New Roman"/>
                <w:sz w:val="20"/>
                <w:szCs w:val="20"/>
              </w:rPr>
              <w:t>Reclamation Operations (Price lines 35-39)</w:t>
            </w:r>
          </w:p>
        </w:tc>
      </w:tr>
      <w:tr w:rsidR="005111C0" w:rsidRPr="005111C0" w14:paraId="70E73F52" w14:textId="77777777" w:rsidTr="005111C0">
        <w:tc>
          <w:tcPr>
            <w:tcW w:w="2605" w:type="dxa"/>
            <w:vMerge/>
            <w:vAlign w:val="center"/>
          </w:tcPr>
          <w:p w14:paraId="06CD84F8" w14:textId="77777777" w:rsidR="005111C0" w:rsidRPr="005111C0" w:rsidRDefault="005111C0" w:rsidP="005111C0">
            <w:pPr>
              <w:jc w:val="center"/>
              <w:rPr>
                <w:rFonts w:ascii="Calibri" w:eastAsia="Calibri" w:hAnsi="Calibri" w:cs="Times New Roman"/>
                <w:b/>
                <w:sz w:val="20"/>
                <w:szCs w:val="20"/>
              </w:rPr>
            </w:pPr>
          </w:p>
        </w:tc>
        <w:tc>
          <w:tcPr>
            <w:tcW w:w="4770" w:type="dxa"/>
            <w:vAlign w:val="center"/>
          </w:tcPr>
          <w:p w14:paraId="1572D1CC" w14:textId="77777777" w:rsidR="005111C0" w:rsidRPr="005111C0" w:rsidRDefault="005111C0" w:rsidP="005111C0">
            <w:pPr>
              <w:jc w:val="both"/>
              <w:rPr>
                <w:rFonts w:ascii="Calibri" w:eastAsia="Calibri" w:hAnsi="Calibri" w:cs="Times New Roman"/>
                <w:sz w:val="20"/>
                <w:szCs w:val="20"/>
              </w:rPr>
            </w:pPr>
            <w:r w:rsidRPr="005111C0">
              <w:rPr>
                <w:rFonts w:ascii="Calibri" w:eastAsia="Calibri" w:hAnsi="Calibri" w:cs="Times New Roman"/>
                <w:sz w:val="20"/>
                <w:szCs w:val="20"/>
              </w:rPr>
              <w:t>Soil Preparation Operations (Price lines 40-46)</w:t>
            </w:r>
          </w:p>
        </w:tc>
      </w:tr>
      <w:tr w:rsidR="005111C0" w:rsidRPr="005111C0" w14:paraId="1485AB14" w14:textId="77777777" w:rsidTr="005111C0">
        <w:tc>
          <w:tcPr>
            <w:tcW w:w="2605" w:type="dxa"/>
            <w:vMerge/>
            <w:vAlign w:val="center"/>
          </w:tcPr>
          <w:p w14:paraId="7275202D" w14:textId="77777777" w:rsidR="005111C0" w:rsidRPr="005111C0" w:rsidRDefault="005111C0" w:rsidP="005111C0">
            <w:pPr>
              <w:jc w:val="center"/>
              <w:rPr>
                <w:rFonts w:ascii="Calibri" w:eastAsia="Calibri" w:hAnsi="Calibri" w:cs="Times New Roman"/>
                <w:b/>
                <w:sz w:val="20"/>
                <w:szCs w:val="20"/>
              </w:rPr>
            </w:pPr>
          </w:p>
        </w:tc>
        <w:tc>
          <w:tcPr>
            <w:tcW w:w="4770" w:type="dxa"/>
            <w:vAlign w:val="center"/>
          </w:tcPr>
          <w:p w14:paraId="12605410" w14:textId="77777777" w:rsidR="005111C0" w:rsidRPr="005111C0" w:rsidRDefault="005111C0" w:rsidP="005111C0">
            <w:pPr>
              <w:jc w:val="both"/>
              <w:rPr>
                <w:rFonts w:ascii="Calibri" w:eastAsia="Calibri" w:hAnsi="Calibri" w:cs="Times New Roman"/>
                <w:sz w:val="20"/>
                <w:szCs w:val="20"/>
              </w:rPr>
            </w:pPr>
            <w:r w:rsidRPr="005111C0">
              <w:rPr>
                <w:rFonts w:ascii="Calibri" w:eastAsia="Calibri" w:hAnsi="Calibri" w:cs="Times New Roman"/>
                <w:sz w:val="20"/>
                <w:szCs w:val="20"/>
              </w:rPr>
              <w:t>Planting Operations (Price lines 47-55)</w:t>
            </w:r>
          </w:p>
        </w:tc>
      </w:tr>
      <w:tr w:rsidR="005111C0" w:rsidRPr="005111C0" w14:paraId="1A82C35B" w14:textId="77777777" w:rsidTr="005111C0">
        <w:tc>
          <w:tcPr>
            <w:tcW w:w="2605" w:type="dxa"/>
            <w:vMerge/>
            <w:vAlign w:val="center"/>
          </w:tcPr>
          <w:p w14:paraId="6700D9C2" w14:textId="77777777" w:rsidR="005111C0" w:rsidRPr="005111C0" w:rsidRDefault="005111C0" w:rsidP="005111C0">
            <w:pPr>
              <w:jc w:val="center"/>
              <w:rPr>
                <w:rFonts w:ascii="Calibri" w:eastAsia="Calibri" w:hAnsi="Calibri" w:cs="Times New Roman"/>
                <w:b/>
                <w:sz w:val="20"/>
                <w:szCs w:val="20"/>
              </w:rPr>
            </w:pPr>
          </w:p>
        </w:tc>
        <w:tc>
          <w:tcPr>
            <w:tcW w:w="4770" w:type="dxa"/>
            <w:vAlign w:val="center"/>
          </w:tcPr>
          <w:p w14:paraId="26AEC9DC" w14:textId="77777777" w:rsidR="005111C0" w:rsidRPr="005111C0" w:rsidRDefault="005111C0" w:rsidP="005111C0">
            <w:pPr>
              <w:jc w:val="both"/>
              <w:rPr>
                <w:rFonts w:ascii="Calibri" w:eastAsia="Calibri" w:hAnsi="Calibri" w:cs="Times New Roman"/>
                <w:sz w:val="20"/>
                <w:szCs w:val="20"/>
              </w:rPr>
            </w:pPr>
            <w:r w:rsidRPr="005111C0">
              <w:rPr>
                <w:rFonts w:ascii="Calibri" w:eastAsia="Calibri" w:hAnsi="Calibri" w:cs="Times New Roman"/>
                <w:sz w:val="20"/>
                <w:szCs w:val="20"/>
              </w:rPr>
              <w:t>Haying Operations (Price lines 56-60)</w:t>
            </w:r>
          </w:p>
        </w:tc>
      </w:tr>
      <w:tr w:rsidR="005111C0" w:rsidRPr="005111C0" w14:paraId="6307A0E4" w14:textId="77777777" w:rsidTr="005111C0">
        <w:tc>
          <w:tcPr>
            <w:tcW w:w="2605" w:type="dxa"/>
            <w:vMerge/>
            <w:vAlign w:val="center"/>
          </w:tcPr>
          <w:p w14:paraId="258D4A02" w14:textId="77777777" w:rsidR="005111C0" w:rsidRPr="005111C0" w:rsidRDefault="005111C0" w:rsidP="005111C0">
            <w:pPr>
              <w:jc w:val="center"/>
              <w:rPr>
                <w:rFonts w:ascii="Calibri" w:eastAsia="Calibri" w:hAnsi="Calibri" w:cs="Times New Roman"/>
                <w:b/>
                <w:sz w:val="20"/>
                <w:szCs w:val="20"/>
              </w:rPr>
            </w:pPr>
          </w:p>
        </w:tc>
        <w:tc>
          <w:tcPr>
            <w:tcW w:w="4770" w:type="dxa"/>
            <w:vAlign w:val="center"/>
          </w:tcPr>
          <w:p w14:paraId="385D014C" w14:textId="1EC5BBA9" w:rsidR="005111C0" w:rsidRPr="005111C0" w:rsidRDefault="00514514" w:rsidP="005111C0">
            <w:pPr>
              <w:jc w:val="both"/>
              <w:rPr>
                <w:rFonts w:ascii="Calibri" w:eastAsia="Calibri" w:hAnsi="Calibri" w:cs="Times New Roman"/>
                <w:sz w:val="20"/>
                <w:szCs w:val="20"/>
              </w:rPr>
            </w:pPr>
            <w:r>
              <w:rPr>
                <w:rFonts w:ascii="Calibri" w:eastAsia="Calibri" w:hAnsi="Calibri" w:cs="Times New Roman"/>
                <w:sz w:val="20"/>
                <w:szCs w:val="20"/>
              </w:rPr>
              <w:t xml:space="preserve">Herbicide </w:t>
            </w:r>
            <w:r w:rsidR="005111C0" w:rsidRPr="005111C0">
              <w:rPr>
                <w:rFonts w:ascii="Calibri" w:eastAsia="Calibri" w:hAnsi="Calibri" w:cs="Times New Roman"/>
                <w:sz w:val="20"/>
                <w:szCs w:val="20"/>
              </w:rPr>
              <w:t>Operations (Price lines 61-67)</w:t>
            </w:r>
          </w:p>
        </w:tc>
      </w:tr>
      <w:tr w:rsidR="005111C0" w:rsidRPr="005111C0" w14:paraId="0269094A" w14:textId="77777777" w:rsidTr="005111C0">
        <w:tc>
          <w:tcPr>
            <w:tcW w:w="2605" w:type="dxa"/>
            <w:vMerge/>
            <w:vAlign w:val="center"/>
          </w:tcPr>
          <w:p w14:paraId="36B43454" w14:textId="77777777" w:rsidR="005111C0" w:rsidRPr="005111C0" w:rsidRDefault="005111C0" w:rsidP="005111C0">
            <w:pPr>
              <w:jc w:val="center"/>
              <w:rPr>
                <w:rFonts w:ascii="Calibri" w:eastAsia="Calibri" w:hAnsi="Calibri" w:cs="Times New Roman"/>
                <w:b/>
                <w:sz w:val="20"/>
                <w:szCs w:val="20"/>
              </w:rPr>
            </w:pPr>
          </w:p>
        </w:tc>
        <w:tc>
          <w:tcPr>
            <w:tcW w:w="4770" w:type="dxa"/>
            <w:vAlign w:val="center"/>
          </w:tcPr>
          <w:p w14:paraId="3A484AC4" w14:textId="77777777" w:rsidR="005111C0" w:rsidRPr="005111C0" w:rsidRDefault="005111C0" w:rsidP="005111C0">
            <w:pPr>
              <w:jc w:val="both"/>
              <w:rPr>
                <w:rFonts w:ascii="Calibri" w:eastAsia="Calibri" w:hAnsi="Calibri" w:cs="Times New Roman"/>
                <w:sz w:val="20"/>
                <w:szCs w:val="20"/>
              </w:rPr>
            </w:pPr>
            <w:r w:rsidRPr="005111C0">
              <w:rPr>
                <w:rFonts w:ascii="Calibri" w:eastAsia="Calibri" w:hAnsi="Calibri" w:cs="Times New Roman"/>
                <w:sz w:val="20"/>
                <w:szCs w:val="20"/>
              </w:rPr>
              <w:t>Mobilization/Demobilization (Price line 68)</w:t>
            </w:r>
          </w:p>
        </w:tc>
      </w:tr>
      <w:tr w:rsidR="005111C0" w:rsidRPr="005111C0" w14:paraId="3FC631C3" w14:textId="77777777" w:rsidTr="005111C0">
        <w:tc>
          <w:tcPr>
            <w:tcW w:w="2605" w:type="dxa"/>
            <w:vAlign w:val="center"/>
          </w:tcPr>
          <w:p w14:paraId="12960552" w14:textId="77777777" w:rsidR="005111C0" w:rsidRPr="005111C0" w:rsidRDefault="005111C0" w:rsidP="005111C0">
            <w:pPr>
              <w:jc w:val="center"/>
              <w:rPr>
                <w:rFonts w:ascii="Calibri" w:eastAsia="Calibri" w:hAnsi="Calibri" w:cs="Times New Roman"/>
                <w:b/>
                <w:sz w:val="20"/>
                <w:szCs w:val="20"/>
              </w:rPr>
            </w:pPr>
          </w:p>
        </w:tc>
        <w:tc>
          <w:tcPr>
            <w:tcW w:w="4770" w:type="dxa"/>
            <w:vAlign w:val="center"/>
          </w:tcPr>
          <w:p w14:paraId="2056DF6E" w14:textId="77777777" w:rsidR="005111C0" w:rsidRPr="005111C0" w:rsidRDefault="005111C0" w:rsidP="005111C0">
            <w:pPr>
              <w:jc w:val="both"/>
              <w:rPr>
                <w:rFonts w:ascii="Calibri" w:eastAsia="Calibri" w:hAnsi="Calibri" w:cs="Times New Roman"/>
                <w:sz w:val="20"/>
                <w:szCs w:val="20"/>
              </w:rPr>
            </w:pPr>
          </w:p>
        </w:tc>
      </w:tr>
      <w:tr w:rsidR="005111C0" w:rsidRPr="005111C0" w14:paraId="2114E5F7" w14:textId="77777777" w:rsidTr="005111C0">
        <w:tc>
          <w:tcPr>
            <w:tcW w:w="2605" w:type="dxa"/>
            <w:vMerge w:val="restart"/>
            <w:vAlign w:val="center"/>
          </w:tcPr>
          <w:p w14:paraId="316FE586" w14:textId="77777777" w:rsidR="005111C0" w:rsidRPr="005111C0" w:rsidRDefault="005111C0" w:rsidP="005111C0">
            <w:pPr>
              <w:jc w:val="center"/>
              <w:rPr>
                <w:rFonts w:ascii="Calibri" w:eastAsia="Calibri" w:hAnsi="Calibri" w:cs="Times New Roman"/>
                <w:b/>
                <w:sz w:val="20"/>
                <w:szCs w:val="20"/>
              </w:rPr>
            </w:pPr>
            <w:r w:rsidRPr="005111C0">
              <w:rPr>
                <w:rFonts w:ascii="Calibri" w:eastAsia="Calibri" w:hAnsi="Calibri" w:cs="Times New Roman"/>
                <w:b/>
                <w:sz w:val="20"/>
                <w:szCs w:val="20"/>
              </w:rPr>
              <w:t>Group 3: Southern Region (Price Line 69-102)</w:t>
            </w:r>
          </w:p>
        </w:tc>
        <w:tc>
          <w:tcPr>
            <w:tcW w:w="4770" w:type="dxa"/>
            <w:vAlign w:val="center"/>
          </w:tcPr>
          <w:p w14:paraId="2CC51DCC" w14:textId="77777777" w:rsidR="005111C0" w:rsidRPr="005111C0" w:rsidRDefault="005111C0" w:rsidP="005111C0">
            <w:pPr>
              <w:jc w:val="both"/>
              <w:rPr>
                <w:rFonts w:ascii="Calibri" w:eastAsia="Calibri" w:hAnsi="Calibri" w:cs="Times New Roman"/>
                <w:sz w:val="20"/>
                <w:szCs w:val="20"/>
              </w:rPr>
            </w:pPr>
            <w:r w:rsidRPr="005111C0">
              <w:rPr>
                <w:rFonts w:ascii="Calibri" w:eastAsia="Calibri" w:hAnsi="Calibri" w:cs="Times New Roman"/>
                <w:sz w:val="20"/>
                <w:szCs w:val="20"/>
              </w:rPr>
              <w:t>Reclamation Operations (Price lines 69-73)</w:t>
            </w:r>
          </w:p>
        </w:tc>
      </w:tr>
      <w:tr w:rsidR="005111C0" w:rsidRPr="005111C0" w14:paraId="0F9E33CC" w14:textId="77777777" w:rsidTr="005111C0">
        <w:tc>
          <w:tcPr>
            <w:tcW w:w="2605" w:type="dxa"/>
            <w:vMerge/>
            <w:vAlign w:val="center"/>
          </w:tcPr>
          <w:p w14:paraId="39C6F9D1" w14:textId="77777777" w:rsidR="005111C0" w:rsidRPr="005111C0" w:rsidRDefault="005111C0" w:rsidP="005111C0">
            <w:pPr>
              <w:jc w:val="center"/>
              <w:rPr>
                <w:rFonts w:ascii="Calibri" w:eastAsia="Calibri" w:hAnsi="Calibri" w:cs="Times New Roman"/>
                <w:sz w:val="20"/>
                <w:szCs w:val="20"/>
              </w:rPr>
            </w:pPr>
          </w:p>
        </w:tc>
        <w:tc>
          <w:tcPr>
            <w:tcW w:w="4770" w:type="dxa"/>
            <w:vAlign w:val="center"/>
          </w:tcPr>
          <w:p w14:paraId="216A8C89" w14:textId="77777777" w:rsidR="005111C0" w:rsidRPr="005111C0" w:rsidRDefault="005111C0" w:rsidP="005111C0">
            <w:pPr>
              <w:jc w:val="both"/>
              <w:rPr>
                <w:rFonts w:ascii="Calibri" w:eastAsia="Calibri" w:hAnsi="Calibri" w:cs="Times New Roman"/>
                <w:sz w:val="20"/>
                <w:szCs w:val="20"/>
              </w:rPr>
            </w:pPr>
            <w:r w:rsidRPr="005111C0">
              <w:rPr>
                <w:rFonts w:ascii="Calibri" w:eastAsia="Calibri" w:hAnsi="Calibri" w:cs="Times New Roman"/>
                <w:sz w:val="20"/>
                <w:szCs w:val="20"/>
              </w:rPr>
              <w:t>Soil Preparation Operations (Price lines 74-80)</w:t>
            </w:r>
          </w:p>
        </w:tc>
      </w:tr>
      <w:tr w:rsidR="005111C0" w:rsidRPr="005111C0" w14:paraId="2BED4516" w14:textId="77777777" w:rsidTr="005111C0">
        <w:tc>
          <w:tcPr>
            <w:tcW w:w="2605" w:type="dxa"/>
            <w:vMerge/>
            <w:vAlign w:val="center"/>
          </w:tcPr>
          <w:p w14:paraId="4335CC49" w14:textId="77777777" w:rsidR="005111C0" w:rsidRPr="005111C0" w:rsidRDefault="005111C0" w:rsidP="005111C0">
            <w:pPr>
              <w:jc w:val="center"/>
              <w:rPr>
                <w:rFonts w:ascii="Calibri" w:eastAsia="Calibri" w:hAnsi="Calibri" w:cs="Times New Roman"/>
                <w:sz w:val="20"/>
                <w:szCs w:val="20"/>
              </w:rPr>
            </w:pPr>
          </w:p>
        </w:tc>
        <w:tc>
          <w:tcPr>
            <w:tcW w:w="4770" w:type="dxa"/>
            <w:vAlign w:val="center"/>
          </w:tcPr>
          <w:p w14:paraId="01EAE8AF" w14:textId="77777777" w:rsidR="005111C0" w:rsidRPr="005111C0" w:rsidRDefault="005111C0" w:rsidP="005111C0">
            <w:pPr>
              <w:jc w:val="both"/>
              <w:rPr>
                <w:rFonts w:ascii="Calibri" w:eastAsia="Calibri" w:hAnsi="Calibri" w:cs="Times New Roman"/>
                <w:sz w:val="20"/>
                <w:szCs w:val="20"/>
              </w:rPr>
            </w:pPr>
            <w:r w:rsidRPr="005111C0">
              <w:rPr>
                <w:rFonts w:ascii="Calibri" w:eastAsia="Calibri" w:hAnsi="Calibri" w:cs="Times New Roman"/>
                <w:sz w:val="20"/>
                <w:szCs w:val="20"/>
              </w:rPr>
              <w:t>Planting Operations (Price lines 81-89)</w:t>
            </w:r>
          </w:p>
        </w:tc>
      </w:tr>
      <w:tr w:rsidR="005111C0" w:rsidRPr="005111C0" w14:paraId="1E35F08C" w14:textId="77777777" w:rsidTr="005111C0">
        <w:tc>
          <w:tcPr>
            <w:tcW w:w="2605" w:type="dxa"/>
            <w:vMerge/>
            <w:vAlign w:val="center"/>
          </w:tcPr>
          <w:p w14:paraId="488029B9" w14:textId="77777777" w:rsidR="005111C0" w:rsidRPr="005111C0" w:rsidRDefault="005111C0" w:rsidP="005111C0">
            <w:pPr>
              <w:jc w:val="center"/>
              <w:rPr>
                <w:rFonts w:ascii="Calibri" w:eastAsia="Calibri" w:hAnsi="Calibri" w:cs="Times New Roman"/>
                <w:sz w:val="20"/>
                <w:szCs w:val="20"/>
              </w:rPr>
            </w:pPr>
          </w:p>
        </w:tc>
        <w:tc>
          <w:tcPr>
            <w:tcW w:w="4770" w:type="dxa"/>
            <w:vAlign w:val="center"/>
          </w:tcPr>
          <w:p w14:paraId="77CD68AF" w14:textId="77777777" w:rsidR="005111C0" w:rsidRPr="005111C0" w:rsidRDefault="005111C0" w:rsidP="005111C0">
            <w:pPr>
              <w:jc w:val="both"/>
              <w:rPr>
                <w:rFonts w:ascii="Calibri" w:eastAsia="Calibri" w:hAnsi="Calibri" w:cs="Times New Roman"/>
                <w:sz w:val="20"/>
                <w:szCs w:val="20"/>
              </w:rPr>
            </w:pPr>
            <w:r w:rsidRPr="005111C0">
              <w:rPr>
                <w:rFonts w:ascii="Calibri" w:eastAsia="Calibri" w:hAnsi="Calibri" w:cs="Times New Roman"/>
                <w:sz w:val="20"/>
                <w:szCs w:val="20"/>
              </w:rPr>
              <w:t>Haying Operations (Price lines 90-94)</w:t>
            </w:r>
          </w:p>
        </w:tc>
      </w:tr>
      <w:tr w:rsidR="005111C0" w:rsidRPr="005111C0" w14:paraId="615A17BD" w14:textId="77777777" w:rsidTr="005111C0">
        <w:tc>
          <w:tcPr>
            <w:tcW w:w="2605" w:type="dxa"/>
            <w:vMerge/>
            <w:vAlign w:val="center"/>
          </w:tcPr>
          <w:p w14:paraId="1659DECA" w14:textId="77777777" w:rsidR="005111C0" w:rsidRPr="005111C0" w:rsidRDefault="005111C0" w:rsidP="005111C0">
            <w:pPr>
              <w:jc w:val="center"/>
              <w:rPr>
                <w:rFonts w:ascii="Calibri" w:eastAsia="Calibri" w:hAnsi="Calibri" w:cs="Times New Roman"/>
                <w:sz w:val="20"/>
                <w:szCs w:val="20"/>
              </w:rPr>
            </w:pPr>
          </w:p>
        </w:tc>
        <w:tc>
          <w:tcPr>
            <w:tcW w:w="4770" w:type="dxa"/>
            <w:vAlign w:val="center"/>
          </w:tcPr>
          <w:p w14:paraId="10C49A24" w14:textId="4610B97F" w:rsidR="005111C0" w:rsidRPr="005111C0" w:rsidRDefault="00514514" w:rsidP="005111C0">
            <w:pPr>
              <w:jc w:val="both"/>
              <w:rPr>
                <w:rFonts w:ascii="Calibri" w:eastAsia="Calibri" w:hAnsi="Calibri" w:cs="Times New Roman"/>
                <w:sz w:val="20"/>
                <w:szCs w:val="20"/>
              </w:rPr>
            </w:pPr>
            <w:r>
              <w:rPr>
                <w:rFonts w:ascii="Calibri" w:eastAsia="Calibri" w:hAnsi="Calibri" w:cs="Times New Roman"/>
                <w:sz w:val="20"/>
                <w:szCs w:val="20"/>
              </w:rPr>
              <w:t>Herbicide</w:t>
            </w:r>
            <w:r w:rsidR="005111C0" w:rsidRPr="005111C0">
              <w:rPr>
                <w:rFonts w:ascii="Calibri" w:eastAsia="Calibri" w:hAnsi="Calibri" w:cs="Times New Roman"/>
                <w:sz w:val="20"/>
                <w:szCs w:val="20"/>
              </w:rPr>
              <w:t xml:space="preserve"> Operations (Price lines 95-101)</w:t>
            </w:r>
          </w:p>
        </w:tc>
      </w:tr>
      <w:tr w:rsidR="005111C0" w:rsidRPr="005111C0" w14:paraId="34AF8410" w14:textId="77777777" w:rsidTr="005111C0">
        <w:tc>
          <w:tcPr>
            <w:tcW w:w="2605" w:type="dxa"/>
            <w:vMerge/>
            <w:vAlign w:val="center"/>
          </w:tcPr>
          <w:p w14:paraId="584DA47F" w14:textId="77777777" w:rsidR="005111C0" w:rsidRPr="005111C0" w:rsidRDefault="005111C0" w:rsidP="005111C0">
            <w:pPr>
              <w:jc w:val="center"/>
              <w:rPr>
                <w:rFonts w:ascii="Calibri" w:eastAsia="Calibri" w:hAnsi="Calibri" w:cs="Times New Roman"/>
                <w:sz w:val="20"/>
                <w:szCs w:val="20"/>
              </w:rPr>
            </w:pPr>
          </w:p>
        </w:tc>
        <w:tc>
          <w:tcPr>
            <w:tcW w:w="4770" w:type="dxa"/>
            <w:vAlign w:val="center"/>
          </w:tcPr>
          <w:p w14:paraId="35AC7920" w14:textId="77777777" w:rsidR="005111C0" w:rsidRPr="005111C0" w:rsidRDefault="005111C0" w:rsidP="005111C0">
            <w:pPr>
              <w:jc w:val="both"/>
              <w:rPr>
                <w:rFonts w:ascii="Calibri" w:eastAsia="Calibri" w:hAnsi="Calibri" w:cs="Times New Roman"/>
                <w:sz w:val="20"/>
                <w:szCs w:val="20"/>
              </w:rPr>
            </w:pPr>
            <w:r w:rsidRPr="005111C0">
              <w:rPr>
                <w:rFonts w:ascii="Calibri" w:eastAsia="Calibri" w:hAnsi="Calibri" w:cs="Times New Roman"/>
                <w:sz w:val="20"/>
                <w:szCs w:val="20"/>
              </w:rPr>
              <w:t>Mobilization/Demobilization (Price line 102)</w:t>
            </w:r>
          </w:p>
        </w:tc>
      </w:tr>
    </w:tbl>
    <w:p w14:paraId="4C6A1F92" w14:textId="77777777" w:rsidR="005111C0" w:rsidRPr="005111C0" w:rsidRDefault="005111C0" w:rsidP="005111C0">
      <w:pPr>
        <w:rPr>
          <w:rFonts w:ascii="Calibri" w:eastAsia="Calibri" w:hAnsi="Calibri" w:cs="Times New Roman"/>
          <w:sz w:val="20"/>
          <w:szCs w:val="20"/>
        </w:rPr>
      </w:pPr>
    </w:p>
    <w:p w14:paraId="1E4A0200" w14:textId="6826C6D7" w:rsidR="005111C0" w:rsidRPr="005111C0" w:rsidRDefault="005111C0" w:rsidP="00995F14">
      <w:pPr>
        <w:jc w:val="both"/>
        <w:rPr>
          <w:rFonts w:ascii="Calibri" w:eastAsia="Calibri" w:hAnsi="Calibri" w:cs="Times New Roman"/>
          <w:sz w:val="20"/>
          <w:szCs w:val="20"/>
        </w:rPr>
      </w:pPr>
      <w:r w:rsidRPr="005111C0">
        <w:rPr>
          <w:rFonts w:ascii="Calibri" w:eastAsia="Calibri" w:hAnsi="Calibri" w:cs="Times New Roman"/>
          <w:sz w:val="20"/>
          <w:szCs w:val="20"/>
        </w:rPr>
        <w:t xml:space="preserve">The State intends to award </w:t>
      </w:r>
      <w:r w:rsidRPr="005111C0">
        <w:rPr>
          <w:rFonts w:ascii="Calibri" w:eastAsia="Calibri" w:hAnsi="Calibri" w:cs="Times New Roman"/>
          <w:b/>
          <w:sz w:val="20"/>
          <w:szCs w:val="20"/>
          <w:u w:val="single"/>
        </w:rPr>
        <w:t xml:space="preserve">one </w:t>
      </w:r>
      <w:r w:rsidRPr="005111C0">
        <w:rPr>
          <w:rFonts w:ascii="Calibri" w:eastAsia="Calibri" w:hAnsi="Calibri" w:cs="Times New Roman"/>
          <w:sz w:val="20"/>
          <w:szCs w:val="20"/>
        </w:rPr>
        <w:t xml:space="preserve">(1) Contract </w:t>
      </w:r>
      <w:r w:rsidR="00273235">
        <w:rPr>
          <w:rFonts w:ascii="Calibri" w:eastAsia="Calibri" w:hAnsi="Calibri" w:cs="Times New Roman"/>
          <w:sz w:val="20"/>
          <w:szCs w:val="20"/>
        </w:rPr>
        <w:t>per</w:t>
      </w:r>
      <w:r w:rsidRPr="005111C0">
        <w:rPr>
          <w:rFonts w:ascii="Calibri" w:eastAsia="Calibri" w:hAnsi="Calibri" w:cs="Times New Roman"/>
          <w:sz w:val="20"/>
          <w:szCs w:val="20"/>
        </w:rPr>
        <w:t xml:space="preserve"> Group in this Bid Solicitation. </w:t>
      </w:r>
      <w:r w:rsidRPr="005111C0">
        <w:rPr>
          <w:rFonts w:ascii="Calibri" w:eastAsia="Calibri" w:hAnsi="Calibri" w:cs="Times New Roman"/>
          <w:sz w:val="20"/>
          <w:szCs w:val="20"/>
          <w:u w:val="single"/>
        </w:rPr>
        <w:t xml:space="preserve">Bidders must bid on all price lines within the Group </w:t>
      </w:r>
      <w:r w:rsidR="00AA3436">
        <w:rPr>
          <w:rFonts w:ascii="Calibri" w:eastAsia="Calibri" w:hAnsi="Calibri" w:cs="Times New Roman"/>
          <w:sz w:val="20"/>
          <w:szCs w:val="20"/>
          <w:u w:val="single"/>
        </w:rPr>
        <w:t xml:space="preserve">(with the exception of </w:t>
      </w:r>
      <w:r w:rsidR="00AA3436" w:rsidRPr="00F44471">
        <w:rPr>
          <w:rFonts w:cstheme="minorHAnsi"/>
          <w:sz w:val="20"/>
          <w:szCs w:val="20"/>
          <w:u w:val="single"/>
        </w:rPr>
        <w:t>Price Lines 34, 68, and 102)</w:t>
      </w:r>
      <w:r w:rsidR="00AA3436">
        <w:rPr>
          <w:rFonts w:cstheme="minorHAnsi"/>
          <w:b/>
          <w:sz w:val="20"/>
          <w:szCs w:val="20"/>
        </w:rPr>
        <w:t xml:space="preserve"> </w:t>
      </w:r>
      <w:r w:rsidRPr="005111C0">
        <w:rPr>
          <w:rFonts w:ascii="Calibri" w:eastAsia="Calibri" w:hAnsi="Calibri" w:cs="Times New Roman"/>
          <w:sz w:val="20"/>
          <w:szCs w:val="20"/>
          <w:u w:val="single"/>
        </w:rPr>
        <w:t>to be considered responsive for that Group.</w:t>
      </w:r>
      <w:r w:rsidRPr="005111C0">
        <w:rPr>
          <w:rFonts w:ascii="Calibri" w:eastAsia="Calibri" w:hAnsi="Calibri" w:cs="Times New Roman"/>
          <w:sz w:val="20"/>
          <w:szCs w:val="20"/>
        </w:rPr>
        <w:t xml:space="preserve"> (Example: To be consider</w:t>
      </w:r>
      <w:r w:rsidR="006B7F5E">
        <w:rPr>
          <w:rFonts w:ascii="Calibri" w:eastAsia="Calibri" w:hAnsi="Calibri" w:cs="Times New Roman"/>
          <w:sz w:val="20"/>
          <w:szCs w:val="20"/>
        </w:rPr>
        <w:t>ed</w:t>
      </w:r>
      <w:r w:rsidRPr="005111C0">
        <w:rPr>
          <w:rFonts w:ascii="Calibri" w:eastAsia="Calibri" w:hAnsi="Calibri" w:cs="Times New Roman"/>
          <w:sz w:val="20"/>
          <w:szCs w:val="20"/>
        </w:rPr>
        <w:t xml:space="preserve"> responsive for Group 1:  Northern Region – Bidders must bid on Price Lines 1 – 3</w:t>
      </w:r>
      <w:r w:rsidR="005915D2">
        <w:rPr>
          <w:rFonts w:ascii="Calibri" w:eastAsia="Calibri" w:hAnsi="Calibri" w:cs="Times New Roman"/>
          <w:sz w:val="20"/>
          <w:szCs w:val="20"/>
        </w:rPr>
        <w:t>3</w:t>
      </w:r>
      <w:r w:rsidRPr="005111C0">
        <w:rPr>
          <w:rFonts w:ascii="Calibri" w:eastAsia="Calibri" w:hAnsi="Calibri" w:cs="Times New Roman"/>
          <w:sz w:val="20"/>
          <w:szCs w:val="20"/>
        </w:rPr>
        <w:t>). If a Bidder does not bid on all price lines within a Group, its Quote will be considered non-responsive for that Group only.</w:t>
      </w:r>
      <w:r w:rsidR="00677A99">
        <w:rPr>
          <w:rFonts w:ascii="Calibri" w:eastAsia="Calibri" w:hAnsi="Calibri" w:cs="Times New Roman"/>
          <w:sz w:val="20"/>
          <w:szCs w:val="20"/>
        </w:rPr>
        <w:t xml:space="preserve"> </w:t>
      </w:r>
    </w:p>
    <w:p w14:paraId="225299A1" w14:textId="4E5611A0" w:rsidR="00AA3436" w:rsidRPr="00B6260B" w:rsidRDefault="00AA3436" w:rsidP="00AA3436">
      <w:pPr>
        <w:spacing w:after="0" w:line="240" w:lineRule="auto"/>
        <w:jc w:val="both"/>
        <w:rPr>
          <w:rFonts w:cstheme="minorHAnsi"/>
          <w:b/>
          <w:sz w:val="20"/>
          <w:szCs w:val="20"/>
        </w:rPr>
      </w:pPr>
      <w:r w:rsidRPr="00B6260B">
        <w:rPr>
          <w:rFonts w:cstheme="minorHAnsi"/>
          <w:b/>
          <w:sz w:val="20"/>
          <w:szCs w:val="20"/>
        </w:rPr>
        <w:t>Price Line</w:t>
      </w:r>
      <w:r>
        <w:rPr>
          <w:rFonts w:cstheme="minorHAnsi"/>
          <w:b/>
          <w:sz w:val="20"/>
          <w:szCs w:val="20"/>
        </w:rPr>
        <w:t>s 34, 68, and 102 are</w:t>
      </w:r>
      <w:r w:rsidRPr="00B6260B">
        <w:rPr>
          <w:rFonts w:cstheme="minorHAnsi"/>
          <w:b/>
          <w:sz w:val="20"/>
          <w:szCs w:val="20"/>
        </w:rPr>
        <w:t xml:space="preserve"> net line for agency use only, Bidders </w:t>
      </w:r>
      <w:r>
        <w:rPr>
          <w:rFonts w:cstheme="minorHAnsi"/>
          <w:b/>
          <w:sz w:val="20"/>
          <w:szCs w:val="20"/>
        </w:rPr>
        <w:t xml:space="preserve">are not required to </w:t>
      </w:r>
      <w:r w:rsidR="00CD5F9F">
        <w:rPr>
          <w:rFonts w:cstheme="minorHAnsi"/>
          <w:b/>
          <w:sz w:val="20"/>
          <w:szCs w:val="20"/>
        </w:rPr>
        <w:t>provide</w:t>
      </w:r>
      <w:r w:rsidRPr="00B6260B">
        <w:rPr>
          <w:rFonts w:cstheme="minorHAnsi"/>
          <w:b/>
          <w:sz w:val="20"/>
          <w:szCs w:val="20"/>
        </w:rPr>
        <w:t xml:space="preserve"> pricing for Price Line</w:t>
      </w:r>
      <w:r>
        <w:rPr>
          <w:rFonts w:cstheme="minorHAnsi"/>
          <w:b/>
          <w:sz w:val="20"/>
          <w:szCs w:val="20"/>
        </w:rPr>
        <w:t>s 34, 68, and 102</w:t>
      </w:r>
      <w:r w:rsidRPr="00B6260B">
        <w:rPr>
          <w:rFonts w:cstheme="minorHAnsi"/>
          <w:b/>
          <w:sz w:val="20"/>
          <w:szCs w:val="20"/>
        </w:rPr>
        <w:t>.</w:t>
      </w:r>
    </w:p>
    <w:p w14:paraId="044603BD" w14:textId="77777777" w:rsidR="00224754" w:rsidRDefault="00224754" w:rsidP="001F2B7E">
      <w:pPr>
        <w:spacing w:after="0" w:line="240" w:lineRule="auto"/>
        <w:jc w:val="both"/>
        <w:rPr>
          <w:sz w:val="20"/>
          <w:szCs w:val="20"/>
        </w:rPr>
      </w:pPr>
    </w:p>
    <w:p w14:paraId="4A75AEFA" w14:textId="6505D91A" w:rsidR="001F2B7E" w:rsidRPr="0044296B" w:rsidRDefault="001F2B7E" w:rsidP="001F2B7E">
      <w:pPr>
        <w:spacing w:after="0" w:line="240" w:lineRule="auto"/>
        <w:jc w:val="both"/>
        <w:rPr>
          <w:sz w:val="20"/>
          <w:szCs w:val="20"/>
        </w:rPr>
      </w:pPr>
      <w:r w:rsidRPr="0044296B">
        <w:rPr>
          <w:sz w:val="20"/>
          <w:szCs w:val="20"/>
        </w:rPr>
        <w:t>E</w:t>
      </w:r>
      <w:r>
        <w:rPr>
          <w:sz w:val="20"/>
          <w:szCs w:val="20"/>
        </w:rPr>
        <w:t xml:space="preserve">ach </w:t>
      </w:r>
      <w:r w:rsidRPr="0044296B">
        <w:rPr>
          <w:sz w:val="20"/>
          <w:szCs w:val="20"/>
        </w:rPr>
        <w:t>Region (North</w:t>
      </w:r>
      <w:r w:rsidR="008A00B4">
        <w:rPr>
          <w:sz w:val="20"/>
          <w:szCs w:val="20"/>
        </w:rPr>
        <w:t>ern</w:t>
      </w:r>
      <w:r w:rsidRPr="0044296B">
        <w:rPr>
          <w:sz w:val="20"/>
          <w:szCs w:val="20"/>
        </w:rPr>
        <w:t>, Central, and South</w:t>
      </w:r>
      <w:r w:rsidR="008A00B4">
        <w:rPr>
          <w:sz w:val="20"/>
          <w:szCs w:val="20"/>
        </w:rPr>
        <w:t>ern</w:t>
      </w:r>
      <w:r w:rsidRPr="0044296B">
        <w:rPr>
          <w:sz w:val="20"/>
          <w:szCs w:val="20"/>
        </w:rPr>
        <w:t>) will be awarded separately in accordance with Section 8.16</w:t>
      </w:r>
      <w:r w:rsidR="008A00B4">
        <w:rPr>
          <w:sz w:val="20"/>
          <w:szCs w:val="20"/>
        </w:rPr>
        <w:t xml:space="preserve">, </w:t>
      </w:r>
      <w:r w:rsidR="008A00B4">
        <w:rPr>
          <w:i/>
          <w:sz w:val="20"/>
          <w:szCs w:val="20"/>
        </w:rPr>
        <w:t>Contract Award</w:t>
      </w:r>
      <w:r w:rsidRPr="0044296B">
        <w:rPr>
          <w:sz w:val="20"/>
          <w:szCs w:val="20"/>
        </w:rPr>
        <w:t xml:space="preserve"> of this Bid Solicitation.</w:t>
      </w:r>
    </w:p>
    <w:p w14:paraId="4C1E2F06" w14:textId="77777777" w:rsidR="00EE370C" w:rsidRPr="0084189F" w:rsidRDefault="00EE370C" w:rsidP="0084189F">
      <w:pPr>
        <w:spacing w:after="0" w:line="240" w:lineRule="auto"/>
        <w:jc w:val="both"/>
        <w:rPr>
          <w:sz w:val="20"/>
          <w:szCs w:val="20"/>
        </w:rPr>
      </w:pPr>
    </w:p>
    <w:p w14:paraId="3CFEE53A" w14:textId="77777777" w:rsidR="00E8054C" w:rsidRPr="0084189F" w:rsidRDefault="00E8054C" w:rsidP="0084189F">
      <w:pPr>
        <w:spacing w:after="0" w:line="240" w:lineRule="auto"/>
        <w:jc w:val="both"/>
        <w:rPr>
          <w:sz w:val="20"/>
          <w:szCs w:val="20"/>
        </w:rPr>
      </w:pPr>
      <w:r w:rsidRPr="0084189F">
        <w:rPr>
          <w:sz w:val="20"/>
          <w:szCs w:val="20"/>
        </w:rPr>
        <w:lastRenderedPageBreak/>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34517D">
      <w:pPr>
        <w:pStyle w:val="Heading2"/>
      </w:pPr>
      <w:bookmarkStart w:id="15" w:name="_Toc400531468"/>
      <w:bookmarkStart w:id="16" w:name="_Toc428533938"/>
      <w:bookmarkStart w:id="17" w:name="_Toc32310615"/>
      <w:bookmarkStart w:id="18" w:name="_Toc220939269"/>
      <w:r w:rsidRPr="0084189F">
        <w:t>BACKGROUND</w:t>
      </w:r>
      <w:bookmarkEnd w:id="15"/>
      <w:bookmarkEnd w:id="16"/>
      <w:bookmarkEnd w:id="17"/>
      <w:bookmarkEnd w:id="18"/>
      <w:r w:rsidRPr="0084189F">
        <w:t xml:space="preserve"> </w:t>
      </w:r>
    </w:p>
    <w:p w14:paraId="19120773" w14:textId="2C8AD6ED"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Pr="00EB7345">
        <w:rPr>
          <w:sz w:val="20"/>
          <w:szCs w:val="20"/>
        </w:rPr>
        <w:t>services</w:t>
      </w:r>
      <w:r w:rsidRPr="0084189F">
        <w:rPr>
          <w:sz w:val="20"/>
          <w:szCs w:val="20"/>
        </w:rPr>
        <w:t xml:space="preserve"> under </w:t>
      </w:r>
      <w:r w:rsidR="001613F9">
        <w:rPr>
          <w:sz w:val="20"/>
          <w:szCs w:val="20"/>
        </w:rPr>
        <w:t>Custom Farm Services for Field Operations - DEP</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w:t>
      </w:r>
      <w:r w:rsidR="00EA5BF1">
        <w:rPr>
          <w:sz w:val="20"/>
          <w:szCs w:val="20"/>
        </w:rPr>
        <w:t xml:space="preserve">expiring </w:t>
      </w:r>
      <w:r w:rsidR="008D13CC" w:rsidRPr="0084189F">
        <w:rPr>
          <w:sz w:val="20"/>
          <w:szCs w:val="20"/>
        </w:rPr>
        <w:t>Contract</w:t>
      </w:r>
      <w:r w:rsidR="00EA5BF1">
        <w:rPr>
          <w:sz w:val="20"/>
          <w:szCs w:val="20"/>
        </w:rPr>
        <w:t>’s</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w:t>
      </w:r>
      <w:r w:rsidR="00EA5BF1">
        <w:rPr>
          <w:sz w:val="20"/>
          <w:szCs w:val="20"/>
        </w:rPr>
        <w:t>s</w:t>
      </w:r>
      <w:r w:rsidR="003F3773" w:rsidRPr="0084189F">
        <w:rPr>
          <w:sz w:val="20"/>
          <w:szCs w:val="20"/>
        </w:rPr>
        <w:t xml:space="preserve"> below.  Bidders should not rely upon or us</w:t>
      </w:r>
      <w:r w:rsidR="004E505C">
        <w:rPr>
          <w:sz w:val="20"/>
          <w:szCs w:val="20"/>
        </w:rPr>
        <w:t xml:space="preserve">e data or information from the </w:t>
      </w:r>
      <w:r w:rsidR="00EA5BF1">
        <w:rPr>
          <w:sz w:val="20"/>
          <w:szCs w:val="20"/>
        </w:rPr>
        <w:t>expiring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63B47EE6" w14:textId="77777777" w:rsidR="00E8054C" w:rsidRPr="0084189F" w:rsidRDefault="00E8054C" w:rsidP="00D63077">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0"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0D572C22" w14:textId="63C3081B" w:rsidR="00E8054C" w:rsidRPr="0084189F" w:rsidRDefault="000C7AC1" w:rsidP="00D63077">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w:t>
      </w:r>
      <w:r w:rsidR="000F6B01">
        <w:rPr>
          <w:rFonts w:asciiTheme="minorHAnsi" w:hAnsiTheme="minorHAnsi" w:cstheme="minorHAnsi"/>
          <w:sz w:val="20"/>
          <w:szCs w:val="20"/>
        </w:rPr>
        <w:t>Contract</w:t>
      </w:r>
      <w:r w:rsidR="00E8054C" w:rsidRPr="0084189F">
        <w:rPr>
          <w:rFonts w:asciiTheme="minorHAnsi" w:hAnsiTheme="minorHAnsi" w:cstheme="minorHAnsi"/>
          <w:sz w:val="20"/>
          <w:szCs w:val="20"/>
        </w:rPr>
        <w: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33A674F4" w:rsidR="00E8054C" w:rsidRPr="0084189F" w:rsidRDefault="00E8054C" w:rsidP="00D63077">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Enter</w:t>
      </w:r>
      <w:r w:rsidR="00205BE1">
        <w:rPr>
          <w:rFonts w:asciiTheme="minorHAnsi" w:hAnsiTheme="minorHAnsi" w:cstheme="minorHAnsi"/>
          <w:sz w:val="20"/>
          <w:szCs w:val="20"/>
        </w:rPr>
        <w:t xml:space="preserve"> </w:t>
      </w:r>
      <w:r w:rsidRPr="001613F9">
        <w:rPr>
          <w:rFonts w:asciiTheme="minorHAnsi" w:hAnsiTheme="minorHAnsi" w:cstheme="minorHAnsi"/>
          <w:sz w:val="20"/>
          <w:szCs w:val="20"/>
        </w:rPr>
        <w:t>T</w:t>
      </w:r>
      <w:r w:rsidR="001613F9">
        <w:rPr>
          <w:rFonts w:asciiTheme="minorHAnsi" w:hAnsiTheme="minorHAnsi" w:cstheme="minorHAnsi"/>
          <w:sz w:val="20"/>
          <w:szCs w:val="20"/>
        </w:rPr>
        <w:t>2931</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4E2136DB">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F706DA4" w14:textId="72F46B49" w:rsidR="00E8054C" w:rsidRDefault="00E8054C" w:rsidP="00D63077">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The </w:t>
      </w:r>
      <w:r w:rsidR="00EA5BF1">
        <w:rPr>
          <w:rFonts w:asciiTheme="minorHAnsi" w:hAnsiTheme="minorHAnsi" w:cstheme="minorHAnsi"/>
          <w:sz w:val="20"/>
          <w:szCs w:val="20"/>
        </w:rPr>
        <w:t>expiring</w:t>
      </w:r>
      <w:r w:rsidR="00EA5BF1" w:rsidRPr="0084189F">
        <w:rPr>
          <w:rFonts w:asciiTheme="minorHAnsi" w:hAnsiTheme="minorHAnsi" w:cstheme="minorHAnsi"/>
          <w:sz w:val="20"/>
          <w:szCs w:val="20"/>
        </w:rPr>
        <w:t xml:space="preserve">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72B1361" w14:textId="7EA0C8D2" w:rsidR="00EA5ED8" w:rsidRPr="0084189F" w:rsidRDefault="00EA5ED8" w:rsidP="0084189F">
      <w:pPr>
        <w:spacing w:after="0" w:line="240" w:lineRule="auto"/>
        <w:jc w:val="both"/>
        <w:rPr>
          <w:rFonts w:cstheme="minorHAnsi"/>
          <w:sz w:val="20"/>
          <w:szCs w:val="20"/>
        </w:rPr>
      </w:pPr>
    </w:p>
    <w:p w14:paraId="2A93522C" w14:textId="77777777" w:rsidR="00E95DDD" w:rsidRPr="0084189F" w:rsidRDefault="00E95DDD" w:rsidP="0034517D">
      <w:pPr>
        <w:pStyle w:val="Heading2"/>
      </w:pPr>
      <w:bookmarkStart w:id="19" w:name="_Toc220939270"/>
      <w:r w:rsidRPr="0084189F">
        <w:t>CONTRACT</w:t>
      </w:r>
      <w:r w:rsidRPr="0084189F">
        <w:rPr>
          <w:spacing w:val="-1"/>
        </w:rPr>
        <w:t xml:space="preserve"> </w:t>
      </w:r>
      <w:r w:rsidRPr="0084189F">
        <w:t>AMOUNT</w:t>
      </w:r>
      <w:bookmarkEnd w:id="19"/>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34517D">
      <w:pPr>
        <w:pStyle w:val="Heading2"/>
      </w:pPr>
      <w:bookmarkStart w:id="20" w:name="_Toc400531506"/>
      <w:bookmarkStart w:id="21" w:name="_Toc428533977"/>
      <w:bookmarkStart w:id="22" w:name="_Toc32310702"/>
      <w:bookmarkStart w:id="23" w:name="_Toc220939271"/>
      <w:r w:rsidRPr="0084189F">
        <w:t xml:space="preserve">ORDER OF </w:t>
      </w:r>
      <w:r w:rsidR="00D422A6" w:rsidRPr="0084189F">
        <w:t>PRECEDENCE OF CONTRACTUAL TERMS</w:t>
      </w:r>
      <w:bookmarkEnd w:id="20"/>
      <w:bookmarkEnd w:id="21"/>
      <w:bookmarkEnd w:id="22"/>
      <w:bookmarkEnd w:id="23"/>
    </w:p>
    <w:p w14:paraId="5920DD4E" w14:textId="049F35CC"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4A6E3B">
        <w:rPr>
          <w:sz w:val="20"/>
          <w:szCs w:val="20"/>
        </w:rPr>
        <w:t xml:space="preserve">shall be as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2060F84E" w14:textId="7FBE4E04" w:rsidR="008730EE" w:rsidRPr="0019441D" w:rsidRDefault="006D1E7C" w:rsidP="0019441D">
      <w:pPr>
        <w:pStyle w:val="Heading2"/>
      </w:pPr>
      <w:bookmarkStart w:id="24" w:name="_Toc220939272"/>
      <w:r w:rsidRPr="0084189F">
        <w:t xml:space="preserve">INTRASTATE </w:t>
      </w:r>
      <w:r w:rsidR="00EA5ED8" w:rsidRPr="0084189F">
        <w:t>COOPERATIVE PURCHASING</w:t>
      </w:r>
      <w:bookmarkEnd w:id="24"/>
    </w:p>
    <w:p w14:paraId="21DCD3B9" w14:textId="34249841"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The State</w:t>
      </w:r>
      <w:r w:rsidR="00A2558B">
        <w:rPr>
          <w:rFonts w:cstheme="minorHAnsi"/>
          <w:sz w:val="20"/>
          <w:szCs w:val="20"/>
        </w:rPr>
        <w:t xml:space="preserve"> intends to extend the Contract</w:t>
      </w:r>
      <w:r w:rsidRPr="00A2558B">
        <w:rPr>
          <w:rFonts w:cstheme="minorHAnsi"/>
          <w:sz w:val="20"/>
          <w:szCs w:val="20"/>
        </w:rPr>
        <w: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2FB31568" w14:textId="77777777" w:rsidR="00F955BC" w:rsidRPr="0084189F" w:rsidRDefault="00F955BC" w:rsidP="0084189F">
      <w:pPr>
        <w:spacing w:after="0" w:line="240" w:lineRule="auto"/>
        <w:jc w:val="both"/>
        <w:rPr>
          <w:rFonts w:cstheme="minorHAnsi"/>
          <w:sz w:val="20"/>
          <w:szCs w:val="20"/>
        </w:rPr>
      </w:pPr>
    </w:p>
    <w:p w14:paraId="1488E030" w14:textId="77777777" w:rsidR="0001505D" w:rsidRPr="0084189F" w:rsidRDefault="0001505D" w:rsidP="0084189F">
      <w:pPr>
        <w:spacing w:after="0" w:line="240" w:lineRule="auto"/>
        <w:rPr>
          <w:sz w:val="20"/>
          <w:szCs w:val="20"/>
        </w:rPr>
      </w:pPr>
      <w:r w:rsidRPr="0084189F">
        <w:rPr>
          <w:sz w:val="20"/>
          <w:szCs w:val="20"/>
        </w:rPr>
        <w:br w:type="page"/>
      </w:r>
    </w:p>
    <w:p w14:paraId="620D516D" w14:textId="77777777" w:rsidR="0001505D" w:rsidRPr="0084189F" w:rsidRDefault="0001505D" w:rsidP="009D0455">
      <w:pPr>
        <w:pStyle w:val="Heading1"/>
      </w:pPr>
      <w:bookmarkStart w:id="25" w:name="_Toc220939273"/>
      <w:r w:rsidRPr="0084189F">
        <w:lastRenderedPageBreak/>
        <w:t>PRE</w:t>
      </w:r>
      <w:r w:rsidR="00444531" w:rsidRPr="0084189F">
        <w:t xml:space="preserve">-QUOTE </w:t>
      </w:r>
      <w:r w:rsidRPr="0084189F">
        <w:t>SUBMISSION INFORMATION</w:t>
      </w:r>
      <w:bookmarkEnd w:id="25"/>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34517D">
      <w:pPr>
        <w:pStyle w:val="Heading2"/>
      </w:pPr>
      <w:bookmarkStart w:id="26" w:name="_Toc428533940"/>
      <w:bookmarkStart w:id="27" w:name="_Toc32310617"/>
      <w:bookmarkStart w:id="28" w:name="_Toc220939274"/>
      <w:r w:rsidRPr="0084189F">
        <w:t>ELECTRONIC QUESTION AND ANSWER PERIOD</w:t>
      </w:r>
      <w:bookmarkEnd w:id="26"/>
      <w:bookmarkEnd w:id="27"/>
      <w:bookmarkEnd w:id="28"/>
    </w:p>
    <w:p w14:paraId="5910365C" w14:textId="05ADB54F"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w:t>
      </w:r>
      <w:r w:rsidR="00133AD6">
        <w:rPr>
          <w:rFonts w:eastAsia="MS Mincho"/>
          <w:sz w:val="20"/>
          <w:szCs w:val="20"/>
        </w:rPr>
        <w:t xml:space="preserve">State-Supplied </w:t>
      </w:r>
      <w:r w:rsidR="005A44F5" w:rsidRPr="0084189F">
        <w:rPr>
          <w:rFonts w:eastAsia="MS Mincho"/>
          <w:sz w:val="20"/>
          <w:szCs w:val="20"/>
        </w:rPr>
        <w:t xml:space="preserve">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29" w:name="_1.3.3__Mandatory_Pre-Bid_Conference"/>
      <w:bookmarkStart w:id="30" w:name="_1.3.5__SUBMISSION_OF_BID_PROPOSAL"/>
      <w:bookmarkStart w:id="31" w:name="_1.3.2_SUBMISSION_OF_BID_PROPOSAL"/>
      <w:bookmarkEnd w:id="29"/>
      <w:bookmarkEnd w:id="30"/>
      <w:bookmarkEnd w:id="31"/>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34517D">
      <w:pPr>
        <w:pStyle w:val="Heading2"/>
      </w:pPr>
      <w:bookmarkStart w:id="32" w:name="_Toc220939275"/>
      <w:r w:rsidRPr="0084189F">
        <w:t>EXCEPTIONS TO THE STATE OF NJ STANDARD TERMS AND CONDITIONS (SSTC)</w:t>
      </w:r>
      <w:bookmarkEnd w:id="32"/>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34517D">
      <w:pPr>
        <w:pStyle w:val="Heading2"/>
        <w:rPr>
          <w:rFonts w:eastAsia="MS Mincho"/>
          <w:caps/>
        </w:rPr>
      </w:pPr>
      <w:bookmarkStart w:id="33" w:name="_Toc220939276"/>
      <w:r w:rsidRPr="0084189F">
        <w:rPr>
          <w:rFonts w:eastAsia="MS Mincho"/>
        </w:rPr>
        <w:t>BID AMENDMENTS</w:t>
      </w:r>
      <w:bookmarkEnd w:id="33"/>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77777777" w:rsidR="00E8054C" w:rsidRPr="0084189F" w:rsidRDefault="00E8054C" w:rsidP="0034517D">
      <w:pPr>
        <w:pStyle w:val="Heading2"/>
      </w:pPr>
      <w:bookmarkStart w:id="34" w:name="_1.3.4_MANDATORY/OPTIONAL_SITE"/>
      <w:bookmarkStart w:id="35" w:name="_1.3.45_MANDATORY/OPTIONAL_SITE"/>
      <w:bookmarkStart w:id="36" w:name="_Toc224543885"/>
      <w:bookmarkStart w:id="37" w:name="_Toc238623352"/>
      <w:bookmarkStart w:id="38" w:name="_Toc400531474"/>
      <w:bookmarkStart w:id="39" w:name="_Toc428533944"/>
      <w:bookmarkStart w:id="40" w:name="_Toc32310620"/>
      <w:bookmarkStart w:id="41" w:name="_Toc220939277"/>
      <w:bookmarkEnd w:id="34"/>
      <w:bookmarkEnd w:id="35"/>
      <w:r w:rsidRPr="00EB7345">
        <w:t>MANDATORY/OPTIONAL</w:t>
      </w:r>
      <w:r w:rsidRPr="0084189F">
        <w:t xml:space="preserve"> SITE VISIT</w:t>
      </w:r>
      <w:bookmarkEnd w:id="36"/>
      <w:bookmarkEnd w:id="37"/>
      <w:bookmarkEnd w:id="38"/>
      <w:bookmarkEnd w:id="39"/>
      <w:bookmarkEnd w:id="40"/>
      <w:bookmarkEnd w:id="41"/>
    </w:p>
    <w:p w14:paraId="32108F1C" w14:textId="77777777" w:rsidR="00A2558B" w:rsidRDefault="00A2558B" w:rsidP="00A2558B">
      <w:pPr>
        <w:spacing w:after="0" w:line="240" w:lineRule="auto"/>
        <w:jc w:val="both"/>
        <w:rPr>
          <w:rFonts w:eastAsia="MS Mincho"/>
          <w:sz w:val="20"/>
          <w:szCs w:val="20"/>
        </w:rPr>
      </w:pPr>
      <w:r>
        <w:rPr>
          <w:rFonts w:eastAsia="MS Mincho"/>
          <w:sz w:val="20"/>
          <w:szCs w:val="20"/>
        </w:rPr>
        <w:t>Not applicable to this procurement.</w:t>
      </w:r>
    </w:p>
    <w:p w14:paraId="44BD7C9C" w14:textId="77777777" w:rsidR="00EB7345" w:rsidRPr="0084189F" w:rsidRDefault="00EB7345" w:rsidP="0084189F">
      <w:pPr>
        <w:spacing w:after="0" w:line="240" w:lineRule="auto"/>
        <w:jc w:val="both"/>
        <w:rPr>
          <w:sz w:val="20"/>
          <w:szCs w:val="20"/>
        </w:rPr>
      </w:pPr>
    </w:p>
    <w:p w14:paraId="397FAACB" w14:textId="0E5A66F8" w:rsidR="00E8054C" w:rsidRPr="0084189F" w:rsidRDefault="00E8054C" w:rsidP="0034517D">
      <w:pPr>
        <w:pStyle w:val="Heading2"/>
      </w:pPr>
      <w:bookmarkStart w:id="42" w:name="_1.3.5__MANDATORY/OPTIONAL"/>
      <w:bookmarkStart w:id="43" w:name="_1.3.6__MANDATORY/OPTIONAL"/>
      <w:bookmarkStart w:id="44" w:name="_Toc224543888"/>
      <w:bookmarkStart w:id="45" w:name="_Toc238623354"/>
      <w:bookmarkStart w:id="46" w:name="_Toc428533945"/>
      <w:bookmarkStart w:id="47" w:name="_Toc32310621"/>
      <w:bookmarkStart w:id="48" w:name="_Toc220939278"/>
      <w:bookmarkEnd w:id="42"/>
      <w:bookmarkEnd w:id="43"/>
      <w:r w:rsidRPr="00EB7345">
        <w:t>OPTIONAL</w:t>
      </w:r>
      <w:r w:rsidRPr="0084189F">
        <w:t xml:space="preserve"> PRE-QUOTE CONFERENCE</w:t>
      </w:r>
      <w:bookmarkEnd w:id="44"/>
      <w:bookmarkEnd w:id="45"/>
      <w:bookmarkEnd w:id="46"/>
      <w:bookmarkEnd w:id="47"/>
      <w:bookmarkEnd w:id="48"/>
    </w:p>
    <w:p w14:paraId="71C8094E" w14:textId="78B2376F" w:rsidR="005C5FCE" w:rsidRDefault="00E8054C" w:rsidP="00D76C55">
      <w:pPr>
        <w:keepNext/>
        <w:spacing w:after="0" w:line="240" w:lineRule="auto"/>
        <w:jc w:val="both"/>
        <w:rPr>
          <w:sz w:val="20"/>
          <w:szCs w:val="20"/>
        </w:rPr>
      </w:pPr>
      <w:r w:rsidRPr="0084189F">
        <w:rPr>
          <w:rFonts w:eastAsia="MS Mincho"/>
          <w:sz w:val="20"/>
          <w:szCs w:val="20"/>
        </w:rPr>
        <w:t xml:space="preserve">The date and time of the </w:t>
      </w:r>
      <w:r w:rsidRPr="00EB7345">
        <w:rPr>
          <w:rFonts w:eastAsia="MS Mincho"/>
          <w:sz w:val="20"/>
          <w:szCs w:val="20"/>
        </w:rPr>
        <w:t>Optional</w:t>
      </w:r>
      <w:r w:rsidRPr="0084189F">
        <w:rPr>
          <w:rFonts w:eastAsia="MS Mincho"/>
          <w:sz w:val="20"/>
          <w:szCs w:val="20"/>
        </w:rPr>
        <w:t xml:space="preserve"> Pre-Quote Conference is indicated on the Bid Solicitation cover sheet.  </w:t>
      </w:r>
      <w:r w:rsidR="005C5FCE" w:rsidRPr="0084189F">
        <w:rPr>
          <w:sz w:val="20"/>
          <w:szCs w:val="20"/>
        </w:rPr>
        <w:t xml:space="preserve">Attendees may attend the </w:t>
      </w:r>
      <w:r w:rsidR="005C5FCE" w:rsidRPr="00EB7345">
        <w:rPr>
          <w:rFonts w:eastAsia="MS Mincho"/>
          <w:sz w:val="20"/>
          <w:szCs w:val="20"/>
        </w:rPr>
        <w:t>Optional</w:t>
      </w:r>
      <w:r w:rsidR="005C5FCE" w:rsidRPr="0084189F">
        <w:rPr>
          <w:rFonts w:eastAsia="MS Mincho"/>
          <w:sz w:val="20"/>
          <w:szCs w:val="20"/>
        </w:rPr>
        <w:t xml:space="preserve"> </w:t>
      </w:r>
      <w:r w:rsidR="005C5FCE" w:rsidRPr="0084189F">
        <w:rPr>
          <w:sz w:val="20"/>
          <w:szCs w:val="20"/>
        </w:rPr>
        <w:t>Pre-Quote Conference with the following call-in details:</w:t>
      </w:r>
    </w:p>
    <w:p w14:paraId="7DE148A8" w14:textId="77777777" w:rsidR="00E3287A" w:rsidRDefault="00E3287A" w:rsidP="00D76C55">
      <w:pPr>
        <w:keepNext/>
        <w:spacing w:after="0" w:line="240" w:lineRule="auto"/>
        <w:jc w:val="both"/>
        <w:rPr>
          <w:sz w:val="20"/>
          <w:szCs w:val="20"/>
        </w:rPr>
      </w:pPr>
    </w:p>
    <w:p w14:paraId="008F48DC" w14:textId="77777777" w:rsidR="00E3287A" w:rsidRDefault="00E3287A" w:rsidP="00D76C55">
      <w:pPr>
        <w:keepNext/>
        <w:spacing w:after="0" w:line="240" w:lineRule="auto"/>
        <w:jc w:val="both"/>
        <w:rPr>
          <w:sz w:val="20"/>
          <w:szCs w:val="20"/>
        </w:rPr>
      </w:pPr>
    </w:p>
    <w:p w14:paraId="51FCD255" w14:textId="77777777" w:rsidR="00E3287A" w:rsidRDefault="00E3287A" w:rsidP="00E3287A">
      <w:pPr>
        <w:keepNext/>
        <w:spacing w:after="0" w:line="240" w:lineRule="auto"/>
        <w:jc w:val="center"/>
        <w:rPr>
          <w:b/>
          <w:bCs/>
          <w:sz w:val="20"/>
          <w:szCs w:val="20"/>
        </w:rPr>
      </w:pPr>
      <w:r w:rsidRPr="00E3287A">
        <w:rPr>
          <w:b/>
          <w:bCs/>
          <w:sz w:val="20"/>
          <w:szCs w:val="20"/>
        </w:rPr>
        <w:t>Join:</w:t>
      </w:r>
    </w:p>
    <w:p w14:paraId="2CC377E1" w14:textId="6B1DF9AB" w:rsidR="00E3287A" w:rsidRPr="00E3287A" w:rsidRDefault="00E3287A" w:rsidP="00E3287A">
      <w:pPr>
        <w:keepNext/>
        <w:spacing w:after="0" w:line="240" w:lineRule="auto"/>
        <w:jc w:val="center"/>
        <w:rPr>
          <w:sz w:val="20"/>
          <w:szCs w:val="20"/>
        </w:rPr>
      </w:pPr>
      <w:hyperlink r:id="rId22" w:tgtFrame="_blank" w:tooltip="https://teams.microsoft.com/meet/22696896547883?p=vcVRdShCZuxpHr6wbn" w:history="1">
        <w:r w:rsidRPr="00E3287A">
          <w:rPr>
            <w:rStyle w:val="Hyperlink"/>
            <w:sz w:val="20"/>
            <w:szCs w:val="20"/>
          </w:rPr>
          <w:t>https://teams.microsoft.com/meet/22696896547883?p=vcVRdShCZuxpHr6wbn</w:t>
        </w:r>
      </w:hyperlink>
    </w:p>
    <w:p w14:paraId="61DACD1A" w14:textId="77777777" w:rsidR="00E3287A" w:rsidRPr="00E3287A" w:rsidRDefault="00E3287A" w:rsidP="00E3287A">
      <w:pPr>
        <w:keepNext/>
        <w:spacing w:after="0" w:line="240" w:lineRule="auto"/>
        <w:jc w:val="center"/>
        <w:rPr>
          <w:sz w:val="20"/>
          <w:szCs w:val="20"/>
        </w:rPr>
      </w:pPr>
      <w:r w:rsidRPr="00E3287A">
        <w:rPr>
          <w:sz w:val="20"/>
          <w:szCs w:val="20"/>
        </w:rPr>
        <w:t>Meeting ID: 226 968 965 478 83</w:t>
      </w:r>
    </w:p>
    <w:p w14:paraId="21FB3A89" w14:textId="77777777" w:rsidR="00E3287A" w:rsidRPr="00E3287A" w:rsidRDefault="00E3287A" w:rsidP="00E3287A">
      <w:pPr>
        <w:keepNext/>
        <w:spacing w:after="0" w:line="240" w:lineRule="auto"/>
        <w:jc w:val="center"/>
        <w:rPr>
          <w:sz w:val="20"/>
          <w:szCs w:val="20"/>
        </w:rPr>
      </w:pPr>
      <w:r w:rsidRPr="00E3287A">
        <w:rPr>
          <w:sz w:val="20"/>
          <w:szCs w:val="20"/>
        </w:rPr>
        <w:t>Passcode: mL3VU6GV</w:t>
      </w:r>
    </w:p>
    <w:p w14:paraId="2219F431" w14:textId="77777777" w:rsidR="005C5FCE" w:rsidRPr="0084189F" w:rsidRDefault="005C5FCE" w:rsidP="00D76C55">
      <w:pPr>
        <w:keepNext/>
        <w:spacing w:after="0" w:line="240" w:lineRule="auto"/>
        <w:jc w:val="both"/>
        <w:rPr>
          <w:sz w:val="20"/>
          <w:szCs w:val="20"/>
        </w:rPr>
      </w:pPr>
    </w:p>
    <w:p w14:paraId="17011BCC" w14:textId="77777777" w:rsidR="00A2558B" w:rsidRPr="00927601" w:rsidRDefault="00A2558B" w:rsidP="00E3287A">
      <w:pPr>
        <w:pStyle w:val="BodyText"/>
        <w:spacing w:before="1" w:line="240" w:lineRule="auto"/>
        <w:ind w:right="2344" w:firstLine="2105"/>
        <w:jc w:val="center"/>
        <w:rPr>
          <w:sz w:val="20"/>
          <w:szCs w:val="20"/>
        </w:rPr>
      </w:pPr>
      <w:r w:rsidRPr="00927601">
        <w:rPr>
          <w:sz w:val="20"/>
          <w:szCs w:val="20"/>
        </w:rPr>
        <w:t>To call in, audio only, to the optional Pre-Quote Conference:</w:t>
      </w:r>
    </w:p>
    <w:p w14:paraId="20942107" w14:textId="01397A9A" w:rsidR="00A2558B" w:rsidRPr="00927601" w:rsidRDefault="00A2558B" w:rsidP="00E3287A">
      <w:pPr>
        <w:pStyle w:val="BodyText"/>
        <w:spacing w:line="240" w:lineRule="auto"/>
        <w:jc w:val="center"/>
        <w:rPr>
          <w:sz w:val="20"/>
          <w:szCs w:val="20"/>
        </w:rPr>
      </w:pPr>
      <w:r w:rsidRPr="00927601">
        <w:rPr>
          <w:sz w:val="20"/>
          <w:szCs w:val="20"/>
        </w:rPr>
        <w:t>United State:</w:t>
      </w:r>
      <w:r w:rsidR="00E3287A">
        <w:rPr>
          <w:sz w:val="20"/>
          <w:szCs w:val="20"/>
        </w:rPr>
        <w:t xml:space="preserve"> </w:t>
      </w:r>
      <w:r w:rsidR="00E3287A" w:rsidRPr="00E3287A">
        <w:rPr>
          <w:sz w:val="20"/>
          <w:szCs w:val="20"/>
        </w:rPr>
        <w:t>856-338-7074</w:t>
      </w:r>
    </w:p>
    <w:p w14:paraId="6DC3BAB2" w14:textId="34C138D5" w:rsidR="00A2558B" w:rsidRPr="00927601" w:rsidRDefault="00A2558B" w:rsidP="00E3287A">
      <w:pPr>
        <w:pStyle w:val="BodyText"/>
        <w:spacing w:line="240" w:lineRule="auto"/>
        <w:jc w:val="center"/>
        <w:rPr>
          <w:sz w:val="20"/>
          <w:szCs w:val="20"/>
        </w:rPr>
      </w:pPr>
      <w:r w:rsidRPr="00927601">
        <w:rPr>
          <w:sz w:val="20"/>
          <w:szCs w:val="20"/>
        </w:rPr>
        <w:t>Access Code:</w:t>
      </w:r>
      <w:r w:rsidR="00E3287A">
        <w:rPr>
          <w:sz w:val="20"/>
          <w:szCs w:val="20"/>
        </w:rPr>
        <w:t xml:space="preserve"> </w:t>
      </w:r>
      <w:r w:rsidR="00E3287A" w:rsidRPr="00E3287A">
        <w:rPr>
          <w:sz w:val="20"/>
          <w:szCs w:val="20"/>
        </w:rPr>
        <w:t>634694457#</w:t>
      </w:r>
    </w:p>
    <w:p w14:paraId="0D4A21EE" w14:textId="6EA1701C" w:rsidR="001906C0" w:rsidRPr="0084189F" w:rsidRDefault="00A2558B" w:rsidP="00E3287A">
      <w:pPr>
        <w:pStyle w:val="BodyText"/>
        <w:spacing w:before="1" w:line="240" w:lineRule="auto"/>
        <w:ind w:right="2344" w:firstLine="2105"/>
        <w:jc w:val="center"/>
        <w:rPr>
          <w:sz w:val="20"/>
          <w:szCs w:val="20"/>
        </w:rPr>
      </w:pPr>
      <w:r w:rsidRPr="00927601">
        <w:rPr>
          <w:sz w:val="20"/>
          <w:szCs w:val="20"/>
        </w:rPr>
        <w:t>The Optional Pre-Quote Conference may be recorded.</w:t>
      </w:r>
    </w:p>
    <w:p w14:paraId="70046BCB" w14:textId="77777777" w:rsidR="005C5FCE"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74A83DC2" w14:textId="77777777" w:rsidR="00E8054C" w:rsidRPr="00C35924" w:rsidRDefault="00E8054C" w:rsidP="0084189F">
      <w:pPr>
        <w:spacing w:after="0" w:line="240" w:lineRule="auto"/>
        <w:jc w:val="both"/>
        <w:rPr>
          <w:sz w:val="20"/>
          <w:szCs w:val="20"/>
        </w:rPr>
      </w:pPr>
    </w:p>
    <w:p w14:paraId="16C2CD1C" w14:textId="77777777" w:rsidR="00E8054C" w:rsidRPr="0084189F" w:rsidRDefault="00E8054C" w:rsidP="0084189F">
      <w:pPr>
        <w:spacing w:after="0" w:line="240" w:lineRule="auto"/>
        <w:jc w:val="both"/>
        <w:rPr>
          <w:bCs/>
          <w:sz w:val="20"/>
          <w:szCs w:val="20"/>
        </w:rPr>
      </w:pPr>
    </w:p>
    <w:p w14:paraId="157BD904" w14:textId="77777777" w:rsidR="00E8054C" w:rsidRPr="0084189F" w:rsidRDefault="00E8054C" w:rsidP="0034517D">
      <w:pPr>
        <w:pStyle w:val="Heading2"/>
      </w:pPr>
      <w:bookmarkStart w:id="49" w:name="_Toc95619434"/>
      <w:bookmarkStart w:id="50" w:name="_Toc109701220"/>
      <w:bookmarkStart w:id="51" w:name="_Toc225321579"/>
      <w:bookmarkStart w:id="52" w:name="_Toc400531476"/>
      <w:bookmarkStart w:id="53" w:name="_Toc428533946"/>
      <w:bookmarkStart w:id="54" w:name="_Toc32310622"/>
      <w:bookmarkStart w:id="55" w:name="_Toc220939279"/>
      <w:bookmarkStart w:id="56" w:name="_Toc94946029"/>
      <w:bookmarkStart w:id="57" w:name="_Toc72744593"/>
      <w:r w:rsidRPr="0084189F">
        <w:lastRenderedPageBreak/>
        <w:t>PRE-QUOTE DOCUMENT R</w:t>
      </w:r>
      <w:bookmarkEnd w:id="49"/>
      <w:bookmarkEnd w:id="50"/>
      <w:r w:rsidRPr="0084189F">
        <w:t>EVIEW</w:t>
      </w:r>
      <w:bookmarkEnd w:id="51"/>
      <w:bookmarkEnd w:id="52"/>
      <w:bookmarkEnd w:id="53"/>
      <w:bookmarkEnd w:id="54"/>
      <w:bookmarkEnd w:id="55"/>
      <w:r w:rsidRPr="0084189F">
        <w:t xml:space="preserve"> </w:t>
      </w:r>
      <w:bookmarkEnd w:id="56"/>
    </w:p>
    <w:bookmarkEnd w:id="57"/>
    <w:p w14:paraId="068EF6FC" w14:textId="20EA5EA5" w:rsidR="00816C22" w:rsidRPr="00816C22" w:rsidRDefault="00816C22" w:rsidP="00816C22">
      <w:pPr>
        <w:rPr>
          <w:sz w:val="20"/>
          <w:szCs w:val="20"/>
        </w:rPr>
      </w:pPr>
      <w:r w:rsidRPr="00816C22">
        <w:rPr>
          <w:sz w:val="20"/>
          <w:szCs w:val="20"/>
        </w:rPr>
        <w:t xml:space="preserve">For additional information regarding </w:t>
      </w:r>
      <w:r w:rsidR="0004263C">
        <w:rPr>
          <w:sz w:val="20"/>
          <w:szCs w:val="20"/>
        </w:rPr>
        <w:t>State of New Jersey Department of Environmental Protection (</w:t>
      </w:r>
      <w:r w:rsidRPr="00816C22">
        <w:rPr>
          <w:sz w:val="20"/>
          <w:szCs w:val="20"/>
        </w:rPr>
        <w:t>NJDEP</w:t>
      </w:r>
      <w:r w:rsidR="0004263C">
        <w:rPr>
          <w:sz w:val="20"/>
          <w:szCs w:val="20"/>
        </w:rPr>
        <w:t>)</w:t>
      </w:r>
      <w:r w:rsidRPr="00816C22">
        <w:rPr>
          <w:sz w:val="20"/>
          <w:szCs w:val="20"/>
        </w:rPr>
        <w:t xml:space="preserve"> rules and regulations for commercial pesticide application and licensure, please refer to the following web addresses:</w:t>
      </w:r>
    </w:p>
    <w:p w14:paraId="35A5D39A" w14:textId="77777777" w:rsidR="00816C22" w:rsidRPr="00816C22" w:rsidRDefault="00816C22" w:rsidP="00224754">
      <w:pPr>
        <w:numPr>
          <w:ilvl w:val="0"/>
          <w:numId w:val="32"/>
        </w:numPr>
        <w:spacing w:line="240" w:lineRule="auto"/>
        <w:rPr>
          <w:sz w:val="20"/>
          <w:szCs w:val="20"/>
        </w:rPr>
      </w:pPr>
      <w:hyperlink r:id="rId23" w:history="1">
        <w:r w:rsidRPr="00816C22">
          <w:rPr>
            <w:rStyle w:val="Hyperlink"/>
            <w:sz w:val="20"/>
            <w:szCs w:val="20"/>
          </w:rPr>
          <w:t>https://www.nj.gov/dep/enforcement/pcp/bpo-appcom.htm</w:t>
        </w:r>
      </w:hyperlink>
      <w:r w:rsidRPr="00816C22">
        <w:rPr>
          <w:sz w:val="20"/>
          <w:szCs w:val="20"/>
        </w:rPr>
        <w:t>;</w:t>
      </w:r>
    </w:p>
    <w:p w14:paraId="35B37B4F" w14:textId="77777777" w:rsidR="00816C22" w:rsidRPr="00816C22" w:rsidRDefault="00816C22" w:rsidP="00224754">
      <w:pPr>
        <w:numPr>
          <w:ilvl w:val="0"/>
          <w:numId w:val="32"/>
        </w:numPr>
        <w:spacing w:line="240" w:lineRule="auto"/>
        <w:rPr>
          <w:sz w:val="20"/>
          <w:szCs w:val="20"/>
        </w:rPr>
      </w:pPr>
      <w:hyperlink r:id="rId24" w:history="1">
        <w:r w:rsidRPr="00816C22">
          <w:rPr>
            <w:rStyle w:val="Hyperlink"/>
            <w:sz w:val="20"/>
            <w:szCs w:val="20"/>
          </w:rPr>
          <w:t>https://www.nj.gov/dep/enforcement/pcp/pcp-bpc.htm</w:t>
        </w:r>
      </w:hyperlink>
      <w:r w:rsidRPr="00816C22">
        <w:rPr>
          <w:sz w:val="20"/>
          <w:szCs w:val="20"/>
        </w:rPr>
        <w:t>;</w:t>
      </w:r>
    </w:p>
    <w:p w14:paraId="418E60AA" w14:textId="77777777" w:rsidR="00816C22" w:rsidRPr="00816C22" w:rsidRDefault="00816C22" w:rsidP="00224754">
      <w:pPr>
        <w:numPr>
          <w:ilvl w:val="0"/>
          <w:numId w:val="32"/>
        </w:numPr>
        <w:spacing w:line="240" w:lineRule="auto"/>
        <w:rPr>
          <w:sz w:val="20"/>
          <w:szCs w:val="20"/>
        </w:rPr>
      </w:pPr>
      <w:hyperlink r:id="rId25" w:history="1">
        <w:r w:rsidRPr="00816C22">
          <w:rPr>
            <w:rStyle w:val="Hyperlink"/>
            <w:sz w:val="20"/>
            <w:szCs w:val="20"/>
          </w:rPr>
          <w:t>https://www.nj.gov/dep/enforcement/pcp/bpo-busappl.htm</w:t>
        </w:r>
      </w:hyperlink>
      <w:r w:rsidRPr="00816C22">
        <w:rPr>
          <w:sz w:val="20"/>
          <w:szCs w:val="20"/>
        </w:rPr>
        <w:t xml:space="preserve">; </w:t>
      </w:r>
    </w:p>
    <w:p w14:paraId="0E1F20DE" w14:textId="77777777" w:rsidR="00816C22" w:rsidRPr="00816C22" w:rsidRDefault="00816C22" w:rsidP="00224754">
      <w:pPr>
        <w:numPr>
          <w:ilvl w:val="0"/>
          <w:numId w:val="32"/>
        </w:numPr>
        <w:spacing w:line="240" w:lineRule="auto"/>
        <w:rPr>
          <w:sz w:val="20"/>
          <w:szCs w:val="20"/>
        </w:rPr>
      </w:pPr>
      <w:hyperlink r:id="rId26" w:history="1">
        <w:r w:rsidRPr="00816C22">
          <w:rPr>
            <w:rStyle w:val="Hyperlink"/>
            <w:sz w:val="20"/>
            <w:szCs w:val="20"/>
          </w:rPr>
          <w:t>https://www.nj.gov/dep/enforcement/pcp/bpo.htm</w:t>
        </w:r>
      </w:hyperlink>
      <w:r w:rsidRPr="00816C22">
        <w:rPr>
          <w:sz w:val="20"/>
          <w:szCs w:val="20"/>
        </w:rPr>
        <w:t>; and</w:t>
      </w:r>
    </w:p>
    <w:p w14:paraId="5B3CA696" w14:textId="77777777" w:rsidR="00816C22" w:rsidRPr="00816C22" w:rsidRDefault="00816C22" w:rsidP="00224754">
      <w:pPr>
        <w:numPr>
          <w:ilvl w:val="0"/>
          <w:numId w:val="32"/>
        </w:numPr>
        <w:spacing w:line="240" w:lineRule="auto"/>
        <w:rPr>
          <w:sz w:val="20"/>
          <w:szCs w:val="20"/>
        </w:rPr>
      </w:pPr>
      <w:hyperlink r:id="rId27" w:history="1">
        <w:r w:rsidRPr="00816C22">
          <w:rPr>
            <w:rStyle w:val="Hyperlink"/>
            <w:sz w:val="20"/>
            <w:szCs w:val="20"/>
          </w:rPr>
          <w:t>https://www.nj.gov/dep/enforcement/pcp/pcp-FAQs.htm</w:t>
        </w:r>
      </w:hyperlink>
    </w:p>
    <w:p w14:paraId="2807C11E" w14:textId="18862C09" w:rsidR="00A2558B" w:rsidRDefault="00A2558B" w:rsidP="00EB7345">
      <w:pPr>
        <w:rPr>
          <w:sz w:val="20"/>
          <w:szCs w:val="20"/>
        </w:rPr>
      </w:pPr>
    </w:p>
    <w:p w14:paraId="6E542032" w14:textId="6F17D572" w:rsidR="00586E9C" w:rsidRDefault="00586E9C" w:rsidP="00EB7345">
      <w:pPr>
        <w:rPr>
          <w:sz w:val="20"/>
          <w:szCs w:val="20"/>
        </w:rPr>
      </w:pPr>
    </w:p>
    <w:p w14:paraId="0064702D" w14:textId="56ED655E" w:rsidR="00F10D0E" w:rsidRDefault="00F10D0E" w:rsidP="00EB7345">
      <w:pPr>
        <w:rPr>
          <w:sz w:val="20"/>
          <w:szCs w:val="20"/>
        </w:rPr>
      </w:pPr>
    </w:p>
    <w:p w14:paraId="6C569E4A" w14:textId="462FE1E0" w:rsidR="00F10D0E" w:rsidRDefault="00F10D0E" w:rsidP="00EB7345">
      <w:pPr>
        <w:rPr>
          <w:sz w:val="20"/>
          <w:szCs w:val="20"/>
        </w:rPr>
      </w:pPr>
    </w:p>
    <w:p w14:paraId="35F9357A" w14:textId="049F3339" w:rsidR="00F10D0E" w:rsidRDefault="00F10D0E" w:rsidP="00EB7345">
      <w:pPr>
        <w:rPr>
          <w:sz w:val="20"/>
          <w:szCs w:val="20"/>
        </w:rPr>
      </w:pPr>
    </w:p>
    <w:p w14:paraId="6A7CC807" w14:textId="607226BE" w:rsidR="00F10D0E" w:rsidRDefault="00F10D0E" w:rsidP="00EB7345">
      <w:pPr>
        <w:rPr>
          <w:sz w:val="20"/>
          <w:szCs w:val="20"/>
        </w:rPr>
      </w:pPr>
    </w:p>
    <w:p w14:paraId="16453A0B" w14:textId="2C6C51B8" w:rsidR="00F10D0E" w:rsidRDefault="00F10D0E" w:rsidP="00EB7345">
      <w:pPr>
        <w:rPr>
          <w:sz w:val="20"/>
          <w:szCs w:val="20"/>
        </w:rPr>
      </w:pPr>
    </w:p>
    <w:p w14:paraId="5287B86A" w14:textId="7F343CF4" w:rsidR="00F10D0E" w:rsidRDefault="00F10D0E" w:rsidP="00EB7345">
      <w:pPr>
        <w:rPr>
          <w:sz w:val="20"/>
          <w:szCs w:val="20"/>
        </w:rPr>
      </w:pPr>
    </w:p>
    <w:p w14:paraId="121354AE" w14:textId="42D5357B" w:rsidR="00F10D0E" w:rsidRDefault="00F10D0E" w:rsidP="00EB7345">
      <w:pPr>
        <w:rPr>
          <w:sz w:val="20"/>
          <w:szCs w:val="20"/>
        </w:rPr>
      </w:pPr>
    </w:p>
    <w:p w14:paraId="08719391" w14:textId="17E5532C" w:rsidR="00F10D0E" w:rsidRDefault="00F10D0E" w:rsidP="00EB7345">
      <w:pPr>
        <w:rPr>
          <w:sz w:val="20"/>
          <w:szCs w:val="20"/>
        </w:rPr>
      </w:pPr>
    </w:p>
    <w:p w14:paraId="53B47A7A" w14:textId="67A021BA" w:rsidR="00F10D0E" w:rsidRDefault="00F10D0E" w:rsidP="00EB7345">
      <w:pPr>
        <w:rPr>
          <w:sz w:val="20"/>
          <w:szCs w:val="20"/>
        </w:rPr>
      </w:pPr>
    </w:p>
    <w:p w14:paraId="053AC6E6" w14:textId="18CB715F" w:rsidR="00F10D0E" w:rsidRDefault="00F10D0E" w:rsidP="00EB7345">
      <w:pPr>
        <w:rPr>
          <w:sz w:val="20"/>
          <w:szCs w:val="20"/>
        </w:rPr>
      </w:pPr>
    </w:p>
    <w:p w14:paraId="4FC90D3F" w14:textId="1C8A4437" w:rsidR="00F10D0E" w:rsidRDefault="00F10D0E" w:rsidP="00EB7345">
      <w:pPr>
        <w:rPr>
          <w:sz w:val="20"/>
          <w:szCs w:val="20"/>
        </w:rPr>
      </w:pPr>
    </w:p>
    <w:p w14:paraId="7F67A77A" w14:textId="2F614C80" w:rsidR="00F10D0E" w:rsidRDefault="00F10D0E" w:rsidP="00EB7345">
      <w:pPr>
        <w:rPr>
          <w:sz w:val="20"/>
          <w:szCs w:val="20"/>
        </w:rPr>
      </w:pPr>
    </w:p>
    <w:p w14:paraId="42C0A5C4" w14:textId="16F3ADD1" w:rsidR="00F10D0E" w:rsidRDefault="00F10D0E" w:rsidP="00EB7345">
      <w:pPr>
        <w:rPr>
          <w:sz w:val="20"/>
          <w:szCs w:val="20"/>
        </w:rPr>
      </w:pPr>
    </w:p>
    <w:p w14:paraId="1D5FE2C0" w14:textId="4723BDD0" w:rsidR="00F10D0E" w:rsidRDefault="00F10D0E" w:rsidP="00EB7345">
      <w:pPr>
        <w:rPr>
          <w:sz w:val="20"/>
          <w:szCs w:val="20"/>
        </w:rPr>
      </w:pPr>
    </w:p>
    <w:p w14:paraId="4135A5BF" w14:textId="2B88A1F5" w:rsidR="00F10D0E" w:rsidRDefault="00F10D0E" w:rsidP="00EB7345">
      <w:pPr>
        <w:rPr>
          <w:sz w:val="20"/>
          <w:szCs w:val="20"/>
        </w:rPr>
      </w:pPr>
    </w:p>
    <w:p w14:paraId="33B9F185" w14:textId="37440524" w:rsidR="00F10D0E" w:rsidRDefault="00F10D0E" w:rsidP="00EB7345">
      <w:pPr>
        <w:rPr>
          <w:sz w:val="20"/>
          <w:szCs w:val="20"/>
        </w:rPr>
      </w:pPr>
    </w:p>
    <w:p w14:paraId="4786062D" w14:textId="3C97480F" w:rsidR="00F10D0E" w:rsidRDefault="00F10D0E" w:rsidP="00EB7345">
      <w:pPr>
        <w:rPr>
          <w:sz w:val="20"/>
          <w:szCs w:val="20"/>
        </w:rPr>
      </w:pPr>
    </w:p>
    <w:p w14:paraId="12B442B7" w14:textId="6C201219" w:rsidR="00F10D0E" w:rsidRDefault="00F10D0E" w:rsidP="00EB7345">
      <w:pPr>
        <w:rPr>
          <w:sz w:val="20"/>
          <w:szCs w:val="20"/>
        </w:rPr>
      </w:pPr>
    </w:p>
    <w:p w14:paraId="25634C22" w14:textId="4A0D4119" w:rsidR="00F10D0E" w:rsidRDefault="00F10D0E" w:rsidP="00EB7345">
      <w:pPr>
        <w:rPr>
          <w:sz w:val="20"/>
          <w:szCs w:val="20"/>
        </w:rPr>
      </w:pPr>
    </w:p>
    <w:p w14:paraId="798731F2" w14:textId="004C8A2A" w:rsidR="00F10D0E" w:rsidRDefault="00F10D0E" w:rsidP="00EB7345">
      <w:pPr>
        <w:rPr>
          <w:sz w:val="20"/>
          <w:szCs w:val="20"/>
        </w:rPr>
      </w:pPr>
    </w:p>
    <w:p w14:paraId="135D1460" w14:textId="0D958074" w:rsidR="00F10D0E" w:rsidRDefault="00F10D0E" w:rsidP="00EB7345">
      <w:pPr>
        <w:rPr>
          <w:sz w:val="20"/>
          <w:szCs w:val="20"/>
        </w:rPr>
      </w:pPr>
    </w:p>
    <w:p w14:paraId="3B6DA8F3" w14:textId="03E54086" w:rsidR="00F10D0E" w:rsidRDefault="00F10D0E" w:rsidP="00EB7345">
      <w:pPr>
        <w:rPr>
          <w:sz w:val="20"/>
          <w:szCs w:val="20"/>
        </w:rPr>
      </w:pPr>
    </w:p>
    <w:p w14:paraId="0CE91A11" w14:textId="0798F85A" w:rsidR="00F10D0E" w:rsidRDefault="00F10D0E" w:rsidP="00EB7345">
      <w:pPr>
        <w:rPr>
          <w:sz w:val="20"/>
          <w:szCs w:val="20"/>
        </w:rPr>
      </w:pPr>
    </w:p>
    <w:p w14:paraId="127C4687" w14:textId="71ADDF71" w:rsidR="00F10D0E" w:rsidRDefault="00F10D0E" w:rsidP="00EB7345">
      <w:pPr>
        <w:rPr>
          <w:sz w:val="20"/>
          <w:szCs w:val="20"/>
        </w:rPr>
      </w:pPr>
    </w:p>
    <w:p w14:paraId="2395109C" w14:textId="77777777" w:rsidR="00586E9C" w:rsidRPr="00EB7345" w:rsidRDefault="00586E9C" w:rsidP="00EB7345">
      <w:pPr>
        <w:rPr>
          <w:sz w:val="20"/>
          <w:szCs w:val="20"/>
        </w:rPr>
      </w:pPr>
    </w:p>
    <w:p w14:paraId="56BCACCA" w14:textId="77777777" w:rsidR="00F944FD" w:rsidRPr="0084189F" w:rsidRDefault="00F944FD" w:rsidP="009D0455">
      <w:pPr>
        <w:pStyle w:val="Heading1"/>
      </w:pPr>
      <w:bookmarkStart w:id="58" w:name="_Toc220939280"/>
      <w:r w:rsidRPr="0084189F">
        <w:lastRenderedPageBreak/>
        <w:t>QUOTE SUBMISSION REQUIREMENTS</w:t>
      </w:r>
      <w:bookmarkEnd w:id="58"/>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34517D">
      <w:pPr>
        <w:pStyle w:val="Heading2"/>
      </w:pPr>
      <w:bookmarkStart w:id="59" w:name="_Toc220939281"/>
      <w:r w:rsidRPr="0084189F">
        <w:t>QUOTE</w:t>
      </w:r>
      <w:r w:rsidR="004A6818" w:rsidRPr="0084189F">
        <w:t xml:space="preserve"> </w:t>
      </w:r>
      <w:r w:rsidRPr="0084189F">
        <w:t>S</w:t>
      </w:r>
      <w:r w:rsidR="004A6818" w:rsidRPr="0084189F">
        <w:t>UBMISSION</w:t>
      </w:r>
      <w:bookmarkEnd w:id="59"/>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34517D">
      <w:pPr>
        <w:pStyle w:val="Heading2"/>
        <w:rPr>
          <w:rFonts w:eastAsia="MS Mincho"/>
        </w:rPr>
      </w:pPr>
      <w:bookmarkStart w:id="60" w:name="_Toc220939282"/>
      <w:r w:rsidRPr="0084189F">
        <w:rPr>
          <w:color w:val="000000"/>
        </w:rPr>
        <w:t>BIDDER</w:t>
      </w:r>
      <w:r w:rsidRPr="0084189F">
        <w:rPr>
          <w:rFonts w:eastAsia="MS Mincho"/>
        </w:rPr>
        <w:t xml:space="preserve"> RESPONSIBILITY</w:t>
      </w:r>
      <w:bookmarkEnd w:id="60"/>
    </w:p>
    <w:p w14:paraId="155826A0" w14:textId="6C2E5112" w:rsidR="00F944FD"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47E9151A" w14:textId="724B0B64" w:rsidR="005748BC" w:rsidRDefault="005748BC" w:rsidP="0084189F">
      <w:pPr>
        <w:keepNext/>
        <w:spacing w:after="0" w:line="240" w:lineRule="auto"/>
        <w:jc w:val="both"/>
        <w:rPr>
          <w:sz w:val="20"/>
          <w:szCs w:val="20"/>
        </w:rPr>
      </w:pPr>
    </w:p>
    <w:p w14:paraId="761AE1C8" w14:textId="77777777" w:rsidR="005748BC" w:rsidRPr="005748BC" w:rsidRDefault="005748BC" w:rsidP="005748BC">
      <w:pPr>
        <w:pStyle w:val="Heading2"/>
        <w:rPr>
          <w:rFonts w:eastAsia="Calibri"/>
        </w:rPr>
      </w:pPr>
      <w:bookmarkStart w:id="61" w:name="_Toc220939283"/>
      <w:r w:rsidRPr="005748BC">
        <w:rPr>
          <w:rFonts w:eastAsia="Calibri"/>
        </w:rPr>
        <w:t>PUBLIC WORKS CONTRACTOR REGISTRATION</w:t>
      </w:r>
      <w:bookmarkEnd w:id="61"/>
    </w:p>
    <w:p w14:paraId="0054B09E" w14:textId="77777777" w:rsidR="005748BC" w:rsidRPr="00F10D0E" w:rsidRDefault="005748BC" w:rsidP="005748BC">
      <w:pPr>
        <w:rPr>
          <w:rFonts w:eastAsia="Calibri" w:cstheme="minorHAnsi"/>
          <w:sz w:val="20"/>
          <w:szCs w:val="20"/>
        </w:rPr>
      </w:pPr>
      <w:r w:rsidRPr="00F10D0E">
        <w:rPr>
          <w:rFonts w:eastAsia="Calibri" w:cstheme="minorHAnsi"/>
          <w:sz w:val="20"/>
          <w:szCs w:val="20"/>
        </w:rPr>
        <w:t>At the time of the Quote due date, the Bidder and Subcontractors performing public work as defined in N.J.S.A. 34:11-56.26 must be registered in accordance with the Public Works Contractor Registration Act (PWCRA), N.J.S.A. 34:11-56.48 et seq. This registration is required for all trade categories required to perform work as listed herein.</w:t>
      </w:r>
    </w:p>
    <w:p w14:paraId="4C0853B9" w14:textId="77777777" w:rsidR="005748BC" w:rsidRPr="00F10D0E" w:rsidRDefault="005748BC" w:rsidP="005748BC">
      <w:pPr>
        <w:rPr>
          <w:rFonts w:eastAsia="Calibri" w:cstheme="minorHAnsi"/>
          <w:sz w:val="20"/>
          <w:szCs w:val="20"/>
        </w:rPr>
      </w:pPr>
      <w:r w:rsidRPr="00F10D0E">
        <w:rPr>
          <w:rFonts w:eastAsia="Calibri" w:cstheme="minorHAnsi"/>
          <w:sz w:val="20"/>
          <w:szCs w:val="20"/>
        </w:rPr>
        <w:t>Questions regarding Public Works Contractor Registration should be addressed to:</w:t>
      </w:r>
    </w:p>
    <w:p w14:paraId="7680AE22" w14:textId="77777777" w:rsidR="005748BC" w:rsidRPr="00F10D0E" w:rsidRDefault="005748BC" w:rsidP="005748BC">
      <w:pPr>
        <w:jc w:val="center"/>
        <w:rPr>
          <w:rFonts w:eastAsia="Calibri" w:cstheme="minorHAnsi"/>
          <w:sz w:val="20"/>
          <w:szCs w:val="20"/>
        </w:rPr>
      </w:pPr>
      <w:r w:rsidRPr="00F10D0E">
        <w:rPr>
          <w:rFonts w:eastAsia="Calibri" w:cstheme="minorHAnsi"/>
          <w:sz w:val="20"/>
          <w:szCs w:val="20"/>
        </w:rPr>
        <w:t>Contractor Registration</w:t>
      </w:r>
    </w:p>
    <w:p w14:paraId="41A532FB" w14:textId="77777777" w:rsidR="005748BC" w:rsidRPr="00F10D0E" w:rsidRDefault="005748BC" w:rsidP="005748BC">
      <w:pPr>
        <w:jc w:val="center"/>
        <w:rPr>
          <w:rFonts w:eastAsia="Calibri" w:cstheme="minorHAnsi"/>
          <w:sz w:val="20"/>
          <w:szCs w:val="20"/>
        </w:rPr>
      </w:pPr>
      <w:r w:rsidRPr="00F10D0E">
        <w:rPr>
          <w:rFonts w:eastAsia="Calibri" w:cstheme="minorHAnsi"/>
          <w:sz w:val="20"/>
          <w:szCs w:val="20"/>
        </w:rPr>
        <w:t>New Jersey Department of Labor and Workforce Development, Division of Wage and Hour Compliance</w:t>
      </w:r>
    </w:p>
    <w:p w14:paraId="79A19EEC" w14:textId="77777777" w:rsidR="005748BC" w:rsidRPr="00F10D0E" w:rsidRDefault="005748BC" w:rsidP="005748BC">
      <w:pPr>
        <w:jc w:val="center"/>
        <w:rPr>
          <w:rFonts w:eastAsia="Calibri" w:cstheme="minorHAnsi"/>
          <w:sz w:val="20"/>
          <w:szCs w:val="20"/>
        </w:rPr>
      </w:pPr>
      <w:r w:rsidRPr="00F10D0E">
        <w:rPr>
          <w:rFonts w:eastAsia="Calibri" w:cstheme="minorHAnsi"/>
          <w:sz w:val="20"/>
          <w:szCs w:val="20"/>
        </w:rPr>
        <w:t>PO Box 369, Trenton, NJ 08625-0389</w:t>
      </w:r>
    </w:p>
    <w:p w14:paraId="485AB879" w14:textId="77777777" w:rsidR="005748BC" w:rsidRPr="00F10D0E" w:rsidRDefault="005748BC" w:rsidP="005748BC">
      <w:pPr>
        <w:jc w:val="center"/>
        <w:rPr>
          <w:rFonts w:eastAsia="Calibri" w:cstheme="minorHAnsi"/>
          <w:sz w:val="20"/>
          <w:szCs w:val="20"/>
        </w:rPr>
      </w:pPr>
      <w:r w:rsidRPr="00F10D0E">
        <w:rPr>
          <w:rFonts w:eastAsia="Calibri" w:cstheme="minorHAnsi"/>
          <w:sz w:val="20"/>
          <w:szCs w:val="20"/>
        </w:rPr>
        <w:t>Tel: 609-292-9464</w:t>
      </w:r>
    </w:p>
    <w:p w14:paraId="5B63D3CB" w14:textId="77777777" w:rsidR="005748BC" w:rsidRPr="00F10D0E" w:rsidRDefault="005748BC" w:rsidP="005748BC">
      <w:pPr>
        <w:jc w:val="center"/>
        <w:rPr>
          <w:rFonts w:eastAsia="Calibri" w:cstheme="minorHAnsi"/>
          <w:sz w:val="20"/>
          <w:szCs w:val="20"/>
        </w:rPr>
      </w:pPr>
      <w:r w:rsidRPr="00F10D0E">
        <w:rPr>
          <w:rFonts w:eastAsia="Calibri" w:cstheme="minorHAnsi"/>
          <w:sz w:val="20"/>
          <w:szCs w:val="20"/>
        </w:rPr>
        <w:t>Fax: 609-633-8591</w:t>
      </w:r>
    </w:p>
    <w:p w14:paraId="1FC10AC9" w14:textId="77777777" w:rsidR="005748BC" w:rsidRPr="00F10D0E" w:rsidRDefault="005748BC" w:rsidP="005748BC">
      <w:pPr>
        <w:rPr>
          <w:rFonts w:eastAsia="Calibri" w:cstheme="minorHAnsi"/>
          <w:sz w:val="20"/>
          <w:szCs w:val="20"/>
        </w:rPr>
      </w:pPr>
      <w:r w:rsidRPr="00F10D0E">
        <w:rPr>
          <w:rFonts w:eastAsia="Calibri" w:cstheme="minorHAnsi"/>
          <w:sz w:val="20"/>
          <w:szCs w:val="20"/>
        </w:rPr>
        <w:t>For additional information, please reference the following web site:</w:t>
      </w:r>
    </w:p>
    <w:p w14:paraId="4BC7740C" w14:textId="77777777" w:rsidR="005748BC" w:rsidRPr="00F10D0E" w:rsidRDefault="005748BC" w:rsidP="005748BC">
      <w:pPr>
        <w:rPr>
          <w:rFonts w:eastAsia="Calibri" w:cstheme="minorHAnsi"/>
          <w:sz w:val="20"/>
          <w:szCs w:val="20"/>
        </w:rPr>
      </w:pPr>
      <w:hyperlink r:id="rId28" w:history="1">
        <w:r w:rsidRPr="00F10D0E">
          <w:rPr>
            <w:rFonts w:eastAsia="Calibri" w:cstheme="minorHAnsi"/>
            <w:color w:val="0563C1"/>
            <w:sz w:val="20"/>
            <w:szCs w:val="20"/>
            <w:u w:val="single"/>
          </w:rPr>
          <w:t>https://www.nj.gov/labor/wagehour/regperm/pw_cont_reg.html</w:t>
        </w:r>
      </w:hyperlink>
      <w:r w:rsidRPr="00F10D0E">
        <w:rPr>
          <w:rFonts w:eastAsia="Calibri" w:cstheme="minorHAnsi"/>
          <w:sz w:val="20"/>
          <w:szCs w:val="20"/>
        </w:rPr>
        <w:t xml:space="preserve">. </w:t>
      </w:r>
    </w:p>
    <w:p w14:paraId="71CE97D9" w14:textId="5598A6BC" w:rsidR="00F944FD" w:rsidRPr="00EE5BD2" w:rsidRDefault="005748BC" w:rsidP="00EE5BD2">
      <w:pPr>
        <w:rPr>
          <w:rFonts w:eastAsia="Calibri" w:cstheme="minorHAnsi"/>
          <w:sz w:val="20"/>
          <w:szCs w:val="20"/>
        </w:rPr>
      </w:pPr>
      <w:r w:rsidRPr="00F10D0E">
        <w:rPr>
          <w:rFonts w:eastAsia="Calibri" w:cstheme="minorHAnsi"/>
          <w:b/>
          <w:sz w:val="20"/>
          <w:szCs w:val="20"/>
        </w:rPr>
        <w:t>NOTE</w:t>
      </w:r>
      <w:r w:rsidRPr="00F10D0E">
        <w:rPr>
          <w:rFonts w:eastAsia="Calibri" w:cstheme="minorHAnsi"/>
          <w:sz w:val="20"/>
          <w:szCs w:val="20"/>
        </w:rPr>
        <w:t>: The Bidder should provide proof of Public Works registration with their Quote submission.</w:t>
      </w:r>
    </w:p>
    <w:p w14:paraId="1DA443DD" w14:textId="77777777" w:rsidR="00D23F04" w:rsidRPr="0084189F" w:rsidRDefault="00D23F04" w:rsidP="0034517D">
      <w:pPr>
        <w:pStyle w:val="Heading2"/>
        <w:rPr>
          <w:rFonts w:eastAsia="MS Mincho"/>
        </w:rPr>
      </w:pPr>
      <w:bookmarkStart w:id="62" w:name="_Toc220939284"/>
      <w:r w:rsidRPr="0084189F">
        <w:rPr>
          <w:rFonts w:eastAsia="MS Mincho"/>
        </w:rPr>
        <w:t>ANNOUNCEMENT OF QUOTE INFORMATION</w:t>
      </w:r>
      <w:bookmarkEnd w:id="62"/>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D63077">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D63077">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34517D">
      <w:pPr>
        <w:pStyle w:val="Heading2"/>
        <w:rPr>
          <w:rFonts w:eastAsia="MS Mincho"/>
        </w:rPr>
      </w:pPr>
      <w:bookmarkStart w:id="63" w:name="_Toc220939285"/>
      <w:r w:rsidRPr="0084189F">
        <w:rPr>
          <w:rFonts w:eastAsia="MS Mincho"/>
        </w:rPr>
        <w:lastRenderedPageBreak/>
        <w:t>QUOTE ERRORS</w:t>
      </w:r>
      <w:bookmarkEnd w:id="63"/>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34517D">
      <w:pPr>
        <w:pStyle w:val="Heading2"/>
      </w:pPr>
      <w:bookmarkStart w:id="64" w:name="_Toc220939286"/>
      <w:r w:rsidRPr="0084189F">
        <w:t>QUOTE WITHDRAWAL PRIOR TO QUOTE OPENING</w:t>
      </w:r>
      <w:bookmarkEnd w:id="64"/>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34517D">
      <w:pPr>
        <w:pStyle w:val="Heading2"/>
      </w:pPr>
      <w:bookmarkStart w:id="65" w:name="_Toc220939287"/>
      <w:r w:rsidRPr="0084189F">
        <w:t>QUOTE WITHDRAWAL AFTER QUOTE OPENING, BUT PRIOR TO CONTRACT AWARD</w:t>
      </w:r>
      <w:bookmarkEnd w:id="65"/>
    </w:p>
    <w:p w14:paraId="4D73D9DF"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A2558B">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9"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EB4851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 w:val="20"/>
          <w:szCs w:val="20"/>
        </w:rPr>
        <w:t>B</w:t>
      </w:r>
      <w:r w:rsidRPr="0084189F">
        <w:rPr>
          <w:sz w:val="20"/>
          <w:szCs w:val="20"/>
        </w:rPr>
        <w:t xml:space="preserve">usiness </w:t>
      </w:r>
      <w:r w:rsidR="001849F3">
        <w:rPr>
          <w:sz w:val="20"/>
          <w:szCs w:val="20"/>
        </w:rPr>
        <w:t>D</w:t>
      </w:r>
      <w:r w:rsidRPr="0084189F">
        <w:rPr>
          <w:sz w:val="20"/>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34517D">
      <w:pPr>
        <w:pStyle w:val="Heading2"/>
        <w:rPr>
          <w:rFonts w:eastAsia="MS Mincho"/>
        </w:rPr>
      </w:pPr>
      <w:bookmarkStart w:id="66" w:name="_Toc220939288"/>
      <w:r w:rsidRPr="0084189F">
        <w:rPr>
          <w:rFonts w:eastAsia="MS Mincho"/>
        </w:rPr>
        <w:t>JOINT VENTURE</w:t>
      </w:r>
      <w:bookmarkEnd w:id="66"/>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34517D">
      <w:pPr>
        <w:pStyle w:val="Heading2"/>
      </w:pPr>
      <w:bookmarkStart w:id="67" w:name="_Toc220939289"/>
      <w:r w:rsidRPr="0084189F">
        <w:t>SMALL BUSINESS SET-ASIDE CONTRACTS</w:t>
      </w:r>
      <w:bookmarkEnd w:id="67"/>
    </w:p>
    <w:p w14:paraId="20CA0120" w14:textId="4D4DF05C" w:rsidR="00F944FD" w:rsidRPr="0084189F" w:rsidRDefault="00A2558B" w:rsidP="0084189F">
      <w:pPr>
        <w:spacing w:after="0" w:line="240" w:lineRule="auto"/>
        <w:jc w:val="both"/>
        <w:rPr>
          <w:sz w:val="20"/>
          <w:szCs w:val="20"/>
        </w:rPr>
      </w:pPr>
      <w:r>
        <w:rPr>
          <w:sz w:val="20"/>
          <w:szCs w:val="20"/>
        </w:rPr>
        <w:t>Not applicable to this procurement.</w:t>
      </w:r>
    </w:p>
    <w:p w14:paraId="2A78194A" w14:textId="77777777" w:rsidR="00F944FD" w:rsidRPr="0084189F" w:rsidRDefault="00F944FD" w:rsidP="0084189F">
      <w:pPr>
        <w:spacing w:after="0" w:line="240" w:lineRule="auto"/>
        <w:rPr>
          <w:sz w:val="20"/>
          <w:szCs w:val="20"/>
        </w:rPr>
      </w:pPr>
    </w:p>
    <w:p w14:paraId="5C6EFEFA" w14:textId="77777777" w:rsidR="00F944FD" w:rsidRPr="0084189F" w:rsidRDefault="00F944FD" w:rsidP="0034517D">
      <w:pPr>
        <w:pStyle w:val="Heading2"/>
      </w:pPr>
      <w:bookmarkStart w:id="68" w:name="_Toc220939290"/>
      <w:r w:rsidRPr="0084189F">
        <w:t>DISABLED VETERANS’ BUSINESS SET-ASIDE CONTRACT</w:t>
      </w:r>
      <w:bookmarkEnd w:id="68"/>
      <w:r w:rsidRPr="0084189F">
        <w:t xml:space="preserve"> </w:t>
      </w:r>
    </w:p>
    <w:p w14:paraId="0B69E027" w14:textId="7A190BDA" w:rsidR="00855DE0" w:rsidRDefault="00A2558B" w:rsidP="00A2558B">
      <w:pPr>
        <w:spacing w:after="0" w:line="240" w:lineRule="auto"/>
        <w:jc w:val="both"/>
        <w:rPr>
          <w:sz w:val="20"/>
          <w:szCs w:val="20"/>
        </w:rPr>
      </w:pPr>
      <w:r>
        <w:rPr>
          <w:sz w:val="20"/>
          <w:szCs w:val="20"/>
        </w:rPr>
        <w:t>Not applicable to this procurement.</w:t>
      </w:r>
    </w:p>
    <w:p w14:paraId="2DE89F89" w14:textId="77777777" w:rsidR="00A2558B" w:rsidRPr="0084189F" w:rsidRDefault="00A2558B" w:rsidP="00A2558B">
      <w:pPr>
        <w:spacing w:after="0" w:line="240" w:lineRule="auto"/>
        <w:jc w:val="both"/>
        <w:rPr>
          <w:sz w:val="20"/>
          <w:szCs w:val="20"/>
        </w:rPr>
      </w:pPr>
    </w:p>
    <w:p w14:paraId="77C8DFF4" w14:textId="77777777" w:rsidR="00F944FD" w:rsidRPr="0084189F" w:rsidRDefault="00F944FD" w:rsidP="0034517D">
      <w:pPr>
        <w:pStyle w:val="Heading2"/>
      </w:pPr>
      <w:bookmarkStart w:id="69" w:name="_Toc220939291"/>
      <w:r w:rsidRPr="0084189F">
        <w:t>BID SECURITY</w:t>
      </w:r>
      <w:bookmarkEnd w:id="69"/>
    </w:p>
    <w:p w14:paraId="6B0D71CD" w14:textId="74758598" w:rsidR="00F944FD" w:rsidRPr="0084189F" w:rsidRDefault="00295700" w:rsidP="0084189F">
      <w:pPr>
        <w:spacing w:after="0" w:line="240" w:lineRule="auto"/>
        <w:rPr>
          <w:sz w:val="20"/>
          <w:szCs w:val="20"/>
        </w:rPr>
      </w:pPr>
      <w:r>
        <w:rPr>
          <w:rFonts w:cstheme="minorHAnsi"/>
          <w:sz w:val="20"/>
          <w:szCs w:val="20"/>
        </w:rPr>
        <w:t>Not applicable to this procurement.</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rsidP="0034517D">
      <w:pPr>
        <w:pStyle w:val="Heading2"/>
      </w:pPr>
      <w:bookmarkStart w:id="70" w:name="_Toc220939292"/>
      <w:r w:rsidRPr="0084189F">
        <w:t>BIDDER</w:t>
      </w:r>
      <w:r w:rsidR="00F944FD" w:rsidRPr="0084189F">
        <w:t xml:space="preserve"> ADDITIONAL TERMS SUBMITTED WITH THE QUOTE</w:t>
      </w:r>
      <w:bookmarkEnd w:id="70"/>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34517D">
      <w:pPr>
        <w:pStyle w:val="Heading2"/>
      </w:pPr>
      <w:bookmarkStart w:id="71" w:name="_Toc220939293"/>
      <w:r w:rsidRPr="0084189F">
        <w:lastRenderedPageBreak/>
        <w:t>QUOTE CONTENT</w:t>
      </w:r>
      <w:bookmarkEnd w:id="71"/>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D63077">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10207A33" w14:textId="77777777" w:rsidR="00F944FD" w:rsidRPr="0084189F" w:rsidRDefault="00722A01" w:rsidP="00D63077">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48FCB1F2" w14:textId="77777777" w:rsidR="00F944FD" w:rsidRPr="0084189F" w:rsidRDefault="00F944FD" w:rsidP="00D63077">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34517D">
      <w:pPr>
        <w:pStyle w:val="Heading2"/>
      </w:pPr>
      <w:bookmarkStart w:id="72" w:name="_Toc220939294"/>
      <w:r w:rsidRPr="0084189F">
        <w:t xml:space="preserve">FORMS, REGISTRATIONS AND CERTIFICATIONS </w:t>
      </w:r>
      <w:r w:rsidR="00DD7E7E" w:rsidRPr="0084189F">
        <w:t>TO BE SUBMITTED</w:t>
      </w:r>
      <w:r w:rsidRPr="0084189F">
        <w:t xml:space="preserve"> WITH QUOTE</w:t>
      </w:r>
      <w:bookmarkEnd w:id="72"/>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30"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7E1D90" w:rsidP="0034517D">
      <w:pPr>
        <w:pStyle w:val="Heading3"/>
      </w:pPr>
      <w:hyperlink r:id="rId31" w:history="1">
        <w:bookmarkStart w:id="73" w:name="_Toc220939295"/>
        <w:r w:rsidRPr="00CF3A1B">
          <w:rPr>
            <w:rStyle w:val="Hyperlink"/>
          </w:rPr>
          <w:t>OFFER AND ACCEPTANCE PAGE</w:t>
        </w:r>
        <w:bookmarkEnd w:id="73"/>
      </w:hyperlink>
      <w:r w:rsidRPr="0084189F">
        <w:t xml:space="preserve"> </w:t>
      </w:r>
    </w:p>
    <w:p w14:paraId="106D9421" w14:textId="5F0DCB4A"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849F3">
        <w:rPr>
          <w:sz w:val="20"/>
          <w:szCs w:val="20"/>
        </w:rPr>
        <w:t>B</w:t>
      </w:r>
      <w:r w:rsidR="008353D3" w:rsidRPr="0084189F">
        <w:rPr>
          <w:sz w:val="20"/>
          <w:szCs w:val="20"/>
        </w:rPr>
        <w:t xml:space="preserve">usiness </w:t>
      </w:r>
      <w:r w:rsidR="001849F3">
        <w:rPr>
          <w:sz w:val="20"/>
          <w:szCs w:val="20"/>
        </w:rPr>
        <w:t>D</w:t>
      </w:r>
      <w:r w:rsidR="008353D3" w:rsidRPr="0084189F">
        <w:rPr>
          <w:sz w:val="20"/>
          <w:szCs w:val="20"/>
        </w:rPr>
        <w:t>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F944FD" w:rsidP="0034517D">
      <w:pPr>
        <w:pStyle w:val="Heading3"/>
      </w:pPr>
      <w:hyperlink r:id="rId32" w:history="1">
        <w:bookmarkStart w:id="74" w:name="_Toc220939296"/>
        <w:r w:rsidRPr="00CF3A1B">
          <w:rPr>
            <w:rStyle w:val="Hyperlink"/>
          </w:rPr>
          <w:t>OWNERSHIP DISCLOSURE FORM</w:t>
        </w:r>
        <w:bookmarkEnd w:id="74"/>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34517D">
      <w:pPr>
        <w:pStyle w:val="Heading3"/>
      </w:pPr>
      <w:r>
        <w:rPr>
          <w:rFonts w:cstheme="minorHAnsi"/>
          <w:color w:val="000000"/>
        </w:rPr>
        <w:t xml:space="preserve">  </w:t>
      </w:r>
      <w:hyperlink r:id="rId33" w:history="1">
        <w:bookmarkStart w:id="75" w:name="_Toc220939297"/>
        <w:r w:rsidR="00F944FD" w:rsidRPr="00CF3A1B">
          <w:rPr>
            <w:rStyle w:val="Hyperlink"/>
          </w:rPr>
          <w:t>DISCLOSURE OF INVESTMENT ACTIVITIES IN IRAN FORM</w:t>
        </w:r>
        <w:bookmarkEnd w:id="75"/>
      </w:hyperlink>
    </w:p>
    <w:p w14:paraId="67B5B306" w14:textId="493BFAB4"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1849F3">
        <w:rPr>
          <w:sz w:val="20"/>
          <w:szCs w:val="20"/>
        </w:rPr>
        <w:t>B</w:t>
      </w:r>
      <w:r w:rsidR="30C1A1A4" w:rsidRPr="0084189F">
        <w:rPr>
          <w:sz w:val="20"/>
          <w:szCs w:val="20"/>
        </w:rPr>
        <w:t xml:space="preserve">usiness </w:t>
      </w:r>
      <w:r w:rsidR="001849F3">
        <w:rPr>
          <w:sz w:val="20"/>
          <w:szCs w:val="20"/>
        </w:rPr>
        <w:t>D</w:t>
      </w:r>
      <w:r w:rsidR="30C1A1A4" w:rsidRPr="0084189F">
        <w:rPr>
          <w:sz w:val="20"/>
          <w:szCs w:val="20"/>
        </w:rPr>
        <w:t>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7E5C92" w:rsidP="0034517D">
      <w:pPr>
        <w:pStyle w:val="Heading3"/>
      </w:pPr>
      <w:hyperlink r:id="rId34" w:history="1">
        <w:bookmarkStart w:id="76" w:name="_Toc220939298"/>
        <w:r w:rsidRPr="00CF3A1B">
          <w:rPr>
            <w:rStyle w:val="Hyperlink"/>
          </w:rPr>
          <w:t>DISCLOSURE OF INVESTIGATIONS AND OTHER ACTIONS INVOLVING BIDDER FORM</w:t>
        </w:r>
        <w:bookmarkEnd w:id="76"/>
      </w:hyperlink>
    </w:p>
    <w:p w14:paraId="2FB15BE1" w14:textId="2E35695E"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1849F3">
        <w:rPr>
          <w:sz w:val="20"/>
          <w:szCs w:val="20"/>
        </w:rPr>
        <w:t>B</w:t>
      </w:r>
      <w:r w:rsidRPr="005D62FD">
        <w:rPr>
          <w:sz w:val="20"/>
          <w:szCs w:val="20"/>
        </w:rPr>
        <w:t xml:space="preserve">usiness </w:t>
      </w:r>
      <w:r w:rsidR="001849F3">
        <w:rPr>
          <w:sz w:val="20"/>
          <w:szCs w:val="20"/>
        </w:rPr>
        <w:t>D</w:t>
      </w:r>
      <w:r w:rsidRPr="005D62FD">
        <w:rPr>
          <w:sz w:val="20"/>
          <w:szCs w:val="20"/>
        </w:rPr>
        <w:t>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lastRenderedPageBreak/>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7E5C92" w:rsidP="0034517D">
      <w:pPr>
        <w:pStyle w:val="Heading3"/>
      </w:pPr>
      <w:hyperlink r:id="rId35" w:history="1">
        <w:bookmarkStart w:id="77" w:name="_Toc220939299"/>
        <w:r w:rsidRPr="00CF3A1B">
          <w:rPr>
            <w:rStyle w:val="Hyperlink"/>
          </w:rPr>
          <w:t>MACBRIDE PRINCIPLES FORM</w:t>
        </w:r>
        <w:bookmarkEnd w:id="77"/>
      </w:hyperlink>
    </w:p>
    <w:p w14:paraId="32AE1C72" w14:textId="7EFB95D3"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849F3">
        <w:rPr>
          <w:sz w:val="20"/>
          <w:szCs w:val="20"/>
        </w:rPr>
        <w:t>B</w:t>
      </w:r>
      <w:r w:rsidR="008353D3" w:rsidRPr="0084189F">
        <w:rPr>
          <w:sz w:val="20"/>
          <w:szCs w:val="20"/>
        </w:rPr>
        <w:t xml:space="preserve">usiness </w:t>
      </w:r>
      <w:r w:rsidR="001849F3">
        <w:rPr>
          <w:sz w:val="20"/>
          <w:szCs w:val="20"/>
        </w:rPr>
        <w:t>D</w:t>
      </w:r>
      <w:r w:rsidR="008353D3" w:rsidRPr="0084189F">
        <w:rPr>
          <w:sz w:val="20"/>
          <w:szCs w:val="20"/>
        </w:rPr>
        <w:t>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FA2B12" w:rsidP="0034517D">
      <w:pPr>
        <w:pStyle w:val="Heading3"/>
      </w:pPr>
      <w:hyperlink r:id="rId36" w:history="1">
        <w:bookmarkStart w:id="78" w:name="_Toc220939300"/>
        <w:r w:rsidRPr="00CF3A1B">
          <w:rPr>
            <w:rStyle w:val="Hyperlink"/>
          </w:rPr>
          <w:t>SERVICE PERFORMANCE WITHIN THE UNITED STATES</w:t>
        </w:r>
        <w:bookmarkEnd w:id="78"/>
      </w:hyperlink>
    </w:p>
    <w:p w14:paraId="21F2BD7F" w14:textId="324C69BE"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w:t>
      </w:r>
      <w:r w:rsidR="001849F3">
        <w:rPr>
          <w:sz w:val="20"/>
          <w:szCs w:val="20"/>
        </w:rPr>
        <w:t>B</w:t>
      </w:r>
      <w:r w:rsidR="001C1C1B" w:rsidRPr="0084189F">
        <w:rPr>
          <w:sz w:val="20"/>
          <w:szCs w:val="20"/>
        </w:rPr>
        <w:t xml:space="preserve">usiness </w:t>
      </w:r>
      <w:r w:rsidR="001849F3">
        <w:rPr>
          <w:sz w:val="20"/>
          <w:szCs w:val="20"/>
        </w:rPr>
        <w:t>D</w:t>
      </w:r>
      <w:r w:rsidR="001C1C1B" w:rsidRPr="0084189F">
        <w:rPr>
          <w:sz w:val="20"/>
          <w:szCs w:val="20"/>
        </w:rPr>
        <w:t>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line="240" w:lineRule="auto"/>
        <w:jc w:val="both"/>
        <w:rPr>
          <w:rFonts w:cstheme="minorHAnsi"/>
          <w:sz w:val="20"/>
          <w:szCs w:val="20"/>
        </w:rPr>
      </w:pPr>
    </w:p>
    <w:p w14:paraId="10A5B1FF" w14:textId="77777777" w:rsidR="00FA2B12" w:rsidRPr="0084189F" w:rsidRDefault="00FA2B12" w:rsidP="0034517D">
      <w:pPr>
        <w:pStyle w:val="Heading3"/>
      </w:pPr>
      <w:hyperlink r:id="rId37" w:history="1">
        <w:bookmarkStart w:id="79" w:name="_Toc220939301"/>
        <w:r w:rsidRPr="00C960E8">
          <w:rPr>
            <w:rStyle w:val="Hyperlink"/>
          </w:rPr>
          <w:t>CONFIDENTIALITY/COMMITMENT TO DEFEND</w:t>
        </w:r>
        <w:bookmarkEnd w:id="79"/>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39D64D38"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w:t>
      </w:r>
      <w:r w:rsidR="00133AD6">
        <w:rPr>
          <w:sz w:val="20"/>
          <w:szCs w:val="20"/>
        </w:rPr>
        <w:t>State-Supplied P</w:t>
      </w:r>
      <w:r w:rsidRPr="0084189F">
        <w:rPr>
          <w:sz w:val="20"/>
          <w:szCs w:val="20"/>
        </w:rPr>
        <w:t xml:space="preserve">rice </w:t>
      </w:r>
      <w:r w:rsidR="00133AD6">
        <w:rPr>
          <w:sz w:val="20"/>
          <w:szCs w:val="20"/>
        </w:rPr>
        <w:t>S</w:t>
      </w:r>
      <w:r w:rsidRPr="0084189F">
        <w:rPr>
          <w:sz w:val="20"/>
          <w:szCs w:val="20"/>
        </w:rPr>
        <w:t xml:space="preserve">heet, </w:t>
      </w:r>
      <w:r w:rsidR="009344B9">
        <w:rPr>
          <w:sz w:val="20"/>
          <w:szCs w:val="20"/>
        </w:rPr>
        <w:t>P</w:t>
      </w:r>
      <w:r w:rsidRPr="0084189F">
        <w:rPr>
          <w:sz w:val="20"/>
          <w:szCs w:val="20"/>
        </w:rPr>
        <w:t xml:space="preserve">rice </w:t>
      </w:r>
      <w:r w:rsidR="009344B9">
        <w:rPr>
          <w:sz w:val="20"/>
          <w:szCs w:val="20"/>
        </w:rPr>
        <w:t>L</w:t>
      </w:r>
      <w:r w:rsidRPr="0084189F">
        <w:rPr>
          <w:sz w:val="20"/>
          <w:szCs w:val="20"/>
        </w:rPr>
        <w:t>ist/</w:t>
      </w:r>
      <w:r w:rsidR="009344B9">
        <w:rPr>
          <w:sz w:val="20"/>
          <w:szCs w:val="20"/>
        </w:rPr>
        <w:t>C</w:t>
      </w:r>
      <w:r w:rsidRPr="0084189F">
        <w:rPr>
          <w:sz w:val="20"/>
          <w:szCs w:val="20"/>
        </w:rPr>
        <w:t>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F944FD" w:rsidP="0034517D">
      <w:pPr>
        <w:pStyle w:val="Heading3"/>
      </w:pPr>
      <w:hyperlink r:id="rId38" w:history="1">
        <w:bookmarkStart w:id="80" w:name="_Toc220939302"/>
        <w:r w:rsidRPr="00AE51C7">
          <w:rPr>
            <w:rStyle w:val="Hyperlink"/>
          </w:rPr>
          <w:t>SUBCONTRACTOR UTILIZATION PLAN</w:t>
        </w:r>
        <w:bookmarkEnd w:id="80"/>
      </w:hyperlink>
    </w:p>
    <w:p w14:paraId="57172B9B" w14:textId="62AAB113" w:rsidR="00757621" w:rsidRPr="00D7295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w:t>
      </w:r>
      <w:r w:rsidR="00632330">
        <w:rPr>
          <w:rFonts w:cstheme="minorHAnsi"/>
          <w:sz w:val="20"/>
          <w:szCs w:val="20"/>
        </w:rPr>
        <w:t>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lastRenderedPageBreak/>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84189F" w:rsidRDefault="00F944FD" w:rsidP="0084189F">
      <w:pPr>
        <w:pStyle w:val="Heading4"/>
        <w:rPr>
          <w:sz w:val="20"/>
          <w:szCs w:val="20"/>
        </w:rPr>
      </w:pPr>
      <w:r w:rsidRPr="00295700">
        <w:rPr>
          <w:sz w:val="20"/>
          <w:szCs w:val="20"/>
        </w:rPr>
        <w:t>SMALL BUSINESS AND/OR DISABLED VETERANS’ BUSINESS</w:t>
      </w:r>
      <w:r w:rsidRPr="0084189F">
        <w:rPr>
          <w:sz w:val="20"/>
          <w:szCs w:val="20"/>
        </w:rPr>
        <w:t xml:space="preserve"> SUBCONTRACTING SET-ASIDE CONTRACT </w:t>
      </w:r>
    </w:p>
    <w:p w14:paraId="6E0A1123"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This is a </w:t>
      </w:r>
      <w:r w:rsidRPr="0084189F">
        <w:rPr>
          <w:rFonts w:cstheme="minorHAnsi"/>
          <w:color w:val="000000"/>
          <w:sz w:val="20"/>
          <w:szCs w:val="20"/>
        </w:rPr>
        <w:t>Contract</w:t>
      </w:r>
      <w:r w:rsidRPr="0084189F">
        <w:rPr>
          <w:rFonts w:cstheme="minorHAnsi"/>
          <w:sz w:val="20"/>
          <w:szCs w:val="20"/>
        </w:rPr>
        <w:t xml:space="preserve"> with set-aside subcontracting for </w:t>
      </w:r>
      <w:r w:rsidRPr="00295700">
        <w:rPr>
          <w:rFonts w:cstheme="minorHAnsi"/>
          <w:sz w:val="20"/>
          <w:szCs w:val="20"/>
        </w:rPr>
        <w:t>New Jersey Small Business Enterprises and/or Disabled Veterans’ Business.</w:t>
      </w:r>
      <w:r w:rsidRPr="0084189F">
        <w:rPr>
          <w:rFonts w:cstheme="minorHAnsi"/>
          <w:sz w:val="20"/>
          <w:szCs w:val="20"/>
        </w:rPr>
        <w:t xml:space="preserve">  </w:t>
      </w:r>
    </w:p>
    <w:p w14:paraId="13406DA5" w14:textId="77777777" w:rsidR="00F944FD" w:rsidRPr="0084189F" w:rsidRDefault="00F944FD" w:rsidP="0084189F">
      <w:pPr>
        <w:spacing w:after="0" w:line="240" w:lineRule="auto"/>
        <w:jc w:val="both"/>
        <w:rPr>
          <w:rFonts w:cstheme="minorHAnsi"/>
          <w:sz w:val="20"/>
          <w:szCs w:val="20"/>
        </w:rPr>
      </w:pPr>
    </w:p>
    <w:p w14:paraId="29BB0538" w14:textId="77777777" w:rsidR="00F944FD" w:rsidRPr="0084189F" w:rsidRDefault="00F944FD" w:rsidP="0084189F">
      <w:pPr>
        <w:spacing w:after="0" w:line="240" w:lineRule="auto"/>
        <w:jc w:val="both"/>
        <w:rPr>
          <w:rFonts w:cstheme="minorHAnsi"/>
          <w:color w:val="000000" w:themeColor="text1"/>
          <w:sz w:val="20"/>
          <w:szCs w:val="20"/>
        </w:rPr>
      </w:pPr>
      <w:r w:rsidRPr="0084189F">
        <w:rPr>
          <w:rFonts w:cstheme="minorHAnsi"/>
          <w:color w:val="000000" w:themeColor="text1"/>
          <w:sz w:val="20"/>
          <w:szCs w:val="20"/>
        </w:rPr>
        <w:t xml:space="preserve">If the Bidder intends to subcontract, it must submit a Subcontractor Utilization Plan and shall take the following actions to make a good faith effort to solicit and hire eligible </w:t>
      </w:r>
      <w:r w:rsidRPr="00295700">
        <w:rPr>
          <w:rFonts w:cstheme="minorHAnsi"/>
          <w:color w:val="000000" w:themeColor="text1"/>
          <w:sz w:val="20"/>
          <w:szCs w:val="20"/>
        </w:rPr>
        <w:t>New Jersey Small Business Enterprises and/or Disabled Veterans’ Business</w:t>
      </w:r>
      <w:r w:rsidR="00CE57BD" w:rsidRPr="00295700">
        <w:rPr>
          <w:rFonts w:cstheme="minorHAnsi"/>
          <w:color w:val="000000" w:themeColor="text1"/>
          <w:sz w:val="20"/>
          <w:szCs w:val="20"/>
        </w:rPr>
        <w:t>es</w:t>
      </w:r>
      <w:r w:rsidRPr="0084189F">
        <w:rPr>
          <w:rFonts w:cstheme="minorHAnsi"/>
          <w:color w:val="000000" w:themeColor="text1"/>
          <w:sz w:val="20"/>
          <w:szCs w:val="20"/>
        </w:rPr>
        <w:t>:</w:t>
      </w:r>
    </w:p>
    <w:p w14:paraId="06C40A9E" w14:textId="2A37ED79" w:rsidR="00F944FD" w:rsidRPr="0084189F" w:rsidRDefault="00F944FD" w:rsidP="00D63077">
      <w:pPr>
        <w:pStyle w:val="ListParagraph"/>
        <w:numPr>
          <w:ilvl w:val="0"/>
          <w:numId w:val="9"/>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295700">
        <w:rPr>
          <w:rFonts w:asciiTheme="minorHAnsi" w:hAnsiTheme="minorHAnsi" w:cstheme="minorHAnsi"/>
          <w:color w:val="000000" w:themeColor="text1"/>
          <w:sz w:val="20"/>
          <w:szCs w:val="20"/>
        </w:rPr>
        <w:t>New Jersey Small Business Enterprises and/or Disabled Veterans’ Business</w:t>
      </w:r>
      <w:r w:rsidRPr="0084189F">
        <w:rPr>
          <w:rFonts w:asciiTheme="minorHAnsi" w:hAnsiTheme="minorHAnsi" w:cstheme="minorHAnsi"/>
          <w:color w:val="000000" w:themeColor="text1"/>
          <w:sz w:val="20"/>
          <w:szCs w:val="20"/>
          <w:bdr w:val="none" w:sz="0" w:space="0" w:color="auto" w:frame="1"/>
        </w:rPr>
        <w:t xml:space="preserve"> </w:t>
      </w:r>
      <w:r w:rsidR="00BA2E97">
        <w:rPr>
          <w:rFonts w:asciiTheme="minorHAnsi" w:hAnsiTheme="minorHAnsi" w:cstheme="minorHAnsi"/>
          <w:color w:val="000000" w:themeColor="text1"/>
          <w:sz w:val="20"/>
          <w:szCs w:val="20"/>
          <w:bdr w:val="none" w:sz="0" w:space="0" w:color="auto" w:frame="1"/>
        </w:rPr>
        <w:t>S</w:t>
      </w:r>
      <w:r w:rsidRPr="0084189F">
        <w:rPr>
          <w:rFonts w:asciiTheme="minorHAnsi" w:hAnsiTheme="minorHAnsi" w:cstheme="minorHAnsi"/>
          <w:color w:val="000000" w:themeColor="text1"/>
          <w:sz w:val="20"/>
          <w:szCs w:val="20"/>
          <w:bdr w:val="none" w:sz="0" w:space="0" w:color="auto" w:frame="1"/>
        </w:rPr>
        <w:t>ubcontractors;</w:t>
      </w:r>
    </w:p>
    <w:p w14:paraId="29D7F7A3" w14:textId="35D9EB2E" w:rsidR="00F944FD" w:rsidRPr="0084189F" w:rsidRDefault="00F944FD" w:rsidP="006D166D">
      <w:pPr>
        <w:pStyle w:val="ListParagraph"/>
        <w:numPr>
          <w:ilvl w:val="0"/>
          <w:numId w:val="9"/>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request a listing of </w:t>
      </w:r>
      <w:r w:rsidRPr="00295700">
        <w:rPr>
          <w:rFonts w:asciiTheme="minorHAnsi" w:hAnsiTheme="minorHAnsi" w:cstheme="minorHAnsi"/>
          <w:color w:val="000000" w:themeColor="text1"/>
          <w:sz w:val="20"/>
          <w:szCs w:val="20"/>
        </w:rPr>
        <w:t>New Jersey Small Business Enterprises and/or Disabled Veterans’ Business</w:t>
      </w:r>
      <w:r w:rsidR="00CE57BD" w:rsidRPr="00295700">
        <w:rPr>
          <w:rFonts w:asciiTheme="minorHAnsi" w:hAnsiTheme="minorHAnsi" w:cstheme="minorHAnsi"/>
          <w:color w:val="000000" w:themeColor="text1"/>
          <w:sz w:val="20"/>
          <w:szCs w:val="20"/>
        </w:rPr>
        <w:t>es</w:t>
      </w:r>
      <w:r w:rsidRPr="0084189F">
        <w:rPr>
          <w:rFonts w:asciiTheme="minorHAnsi" w:hAnsiTheme="minorHAnsi" w:cstheme="minorHAnsi"/>
          <w:color w:val="000000" w:themeColor="text1"/>
          <w:sz w:val="20"/>
          <w:szCs w:val="20"/>
          <w:bdr w:val="none" w:sz="0" w:space="0" w:color="auto" w:frame="1"/>
        </w:rPr>
        <w:t xml:space="preserve"> from the </w:t>
      </w:r>
      <w:r w:rsidRPr="0084189F">
        <w:rPr>
          <w:rFonts w:asciiTheme="minorHAnsi" w:hAnsiTheme="minorHAnsi" w:cstheme="minorHAnsi"/>
          <w:color w:val="000000" w:themeColor="text1"/>
          <w:sz w:val="20"/>
          <w:szCs w:val="20"/>
        </w:rPr>
        <w:t xml:space="preserve">Division of Revenue and Enterprise Services, Small Business Registration and </w:t>
      </w:r>
      <w:r w:rsidRPr="00BD6A17">
        <w:rPr>
          <w:rFonts w:asciiTheme="minorHAnsi" w:hAnsiTheme="minorHAnsi" w:cstheme="minorHAnsi"/>
          <w:color w:val="000000" w:themeColor="text1"/>
          <w:sz w:val="20"/>
          <w:szCs w:val="20"/>
        </w:rPr>
        <w:t>M/WBE Certification Services Uni</w:t>
      </w:r>
      <w:r w:rsidR="00382E34">
        <w:rPr>
          <w:rFonts w:asciiTheme="minorHAnsi" w:hAnsiTheme="minorHAnsi" w:cstheme="minorHAnsi"/>
          <w:color w:val="000000" w:themeColor="text1"/>
          <w:sz w:val="20"/>
          <w:szCs w:val="20"/>
        </w:rPr>
        <w:t>t</w:t>
      </w:r>
      <w:r w:rsidR="00BD6A17" w:rsidRPr="00BD6A17">
        <w:rPr>
          <w:rFonts w:asciiTheme="minorHAnsi" w:hAnsiTheme="minorHAnsi" w:cstheme="minorHAnsi"/>
          <w:sz w:val="20"/>
          <w:szCs w:val="20"/>
        </w:rPr>
        <w:t xml:space="preserve"> </w:t>
      </w:r>
      <w:r w:rsidR="00BD6A17" w:rsidRPr="00BD6A17">
        <w:rPr>
          <w:rFonts w:asciiTheme="minorHAnsi" w:hAnsiTheme="minorHAnsi" w:cstheme="minorHAnsi"/>
          <w:color w:val="000000" w:themeColor="text1"/>
          <w:sz w:val="20"/>
          <w:szCs w:val="20"/>
        </w:rPr>
        <w:t xml:space="preserve">through SAVI </w:t>
      </w:r>
      <w:r w:rsidR="006D166D" w:rsidRPr="006D166D">
        <w:rPr>
          <w:rFonts w:asciiTheme="minorHAnsi" w:hAnsiTheme="minorHAnsi" w:cstheme="minorHAnsi"/>
          <w:color w:val="000000" w:themeColor="text1"/>
          <w:sz w:val="20"/>
          <w:szCs w:val="20"/>
        </w:rPr>
        <w:t xml:space="preserve">(NJSAVI Dataset Story | NJOIT Open Data Center) </w:t>
      </w:r>
      <w:r w:rsidRPr="0084189F">
        <w:rPr>
          <w:rFonts w:asciiTheme="minorHAnsi" w:hAnsiTheme="minorHAnsi" w:cstheme="minorHAnsi"/>
          <w:color w:val="000000" w:themeColor="text1"/>
          <w:sz w:val="20"/>
          <w:szCs w:val="20"/>
          <w:bdr w:val="none" w:sz="0" w:space="0" w:color="auto" w:frame="1"/>
        </w:rPr>
        <w:t>if none are known to the Bidder;</w:t>
      </w:r>
    </w:p>
    <w:p w14:paraId="5D43F072" w14:textId="77777777" w:rsidR="00F944FD" w:rsidRPr="0084189F" w:rsidRDefault="00F944FD" w:rsidP="00D63077">
      <w:pPr>
        <w:pStyle w:val="ListParagraph"/>
        <w:numPr>
          <w:ilvl w:val="0"/>
          <w:numId w:val="9"/>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126C2327" w14:textId="3E9E164C" w:rsidR="00F944FD" w:rsidRPr="0084189F" w:rsidRDefault="00F944FD" w:rsidP="00D63077">
      <w:pPr>
        <w:pStyle w:val="ListParagraph"/>
        <w:numPr>
          <w:ilvl w:val="0"/>
          <w:numId w:val="9"/>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provide all potential </w:t>
      </w:r>
      <w:r w:rsidR="00632330">
        <w:rPr>
          <w:rFonts w:asciiTheme="minorHAnsi" w:hAnsiTheme="minorHAnsi" w:cstheme="minorHAnsi"/>
          <w:color w:val="000000" w:themeColor="text1"/>
          <w:sz w:val="20"/>
          <w:szCs w:val="20"/>
          <w:bdr w:val="none" w:sz="0" w:space="0" w:color="auto" w:frame="1"/>
        </w:rPr>
        <w:t>S</w:t>
      </w:r>
      <w:r w:rsidRPr="0084189F">
        <w:rPr>
          <w:rFonts w:asciiTheme="minorHAnsi" w:hAnsiTheme="minorHAnsi" w:cstheme="minorHAnsi"/>
          <w:color w:val="000000" w:themeColor="text1"/>
          <w:sz w:val="20"/>
          <w:szCs w:val="20"/>
          <w:bdr w:val="none" w:sz="0" w:space="0" w:color="auto" w:frame="1"/>
        </w:rPr>
        <w:t>ubcontractors with detailed information regarding the specifications; and</w:t>
      </w:r>
    </w:p>
    <w:p w14:paraId="598D4B8F" w14:textId="51CA2532" w:rsidR="00F944FD" w:rsidRPr="0084189F" w:rsidRDefault="00F944FD" w:rsidP="00D63077">
      <w:pPr>
        <w:pStyle w:val="ListParagraph"/>
        <w:numPr>
          <w:ilvl w:val="0"/>
          <w:numId w:val="9"/>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attempt, wherever possible, to negotiate prices with potential </w:t>
      </w:r>
      <w:r w:rsidR="00632330">
        <w:rPr>
          <w:rFonts w:asciiTheme="minorHAnsi" w:hAnsiTheme="minorHAnsi" w:cstheme="minorHAnsi"/>
          <w:color w:val="000000" w:themeColor="text1"/>
          <w:sz w:val="20"/>
          <w:szCs w:val="20"/>
          <w:bdr w:val="none" w:sz="0" w:space="0" w:color="auto" w:frame="1"/>
        </w:rPr>
        <w:t>Subcontractor</w:t>
      </w:r>
      <w:r w:rsidRPr="0084189F">
        <w:rPr>
          <w:rFonts w:asciiTheme="minorHAnsi" w:hAnsiTheme="minorHAnsi" w:cstheme="minorHAnsi"/>
          <w:color w:val="000000" w:themeColor="text1"/>
          <w:sz w:val="20"/>
          <w:szCs w:val="20"/>
          <w:bdr w:val="none" w:sz="0" w:space="0" w:color="auto" w:frame="1"/>
        </w:rPr>
        <w:t>s submitting higher than acceptable price quotes.</w:t>
      </w:r>
    </w:p>
    <w:p w14:paraId="1C98963A" w14:textId="77777777" w:rsidR="00F944FD" w:rsidRPr="0084189F" w:rsidRDefault="00F944FD" w:rsidP="0084189F">
      <w:pPr>
        <w:shd w:val="clear" w:color="auto" w:fill="FFFFFF"/>
        <w:spacing w:after="0" w:line="240" w:lineRule="auto"/>
        <w:textAlignment w:val="baseline"/>
        <w:rPr>
          <w:rFonts w:cstheme="minorHAnsi"/>
          <w:color w:val="000000" w:themeColor="text1"/>
          <w:sz w:val="20"/>
          <w:szCs w:val="20"/>
          <w:bdr w:val="none" w:sz="0" w:space="0" w:color="auto" w:frame="1"/>
        </w:rPr>
      </w:pPr>
    </w:p>
    <w:p w14:paraId="24C7EA6A" w14:textId="059D47A5" w:rsidR="00F944FD" w:rsidRPr="0084189F" w:rsidRDefault="00F944FD" w:rsidP="0084189F">
      <w:pPr>
        <w:spacing w:after="0" w:line="240" w:lineRule="auto"/>
        <w:jc w:val="both"/>
        <w:rPr>
          <w:sz w:val="20"/>
          <w:szCs w:val="20"/>
        </w:rPr>
      </w:pPr>
      <w:r w:rsidRPr="0084189F">
        <w:rPr>
          <w:sz w:val="20"/>
          <w:szCs w:val="20"/>
        </w:rPr>
        <w:t xml:space="preserve">A Bidder’s failure to satisfy </w:t>
      </w:r>
      <w:r w:rsidRPr="00295700">
        <w:rPr>
          <w:rFonts w:cstheme="minorHAnsi"/>
          <w:sz w:val="20"/>
          <w:szCs w:val="20"/>
        </w:rPr>
        <w:t>New Jersey Small Business Enterprises and/or Disabled Veterans’ Business</w:t>
      </w:r>
      <w:r w:rsidRPr="0084189F">
        <w:rPr>
          <w:sz w:val="20"/>
          <w:szCs w:val="20"/>
        </w:rPr>
        <w:t xml:space="preserve"> set</w:t>
      </w:r>
      <w:r w:rsidR="00BE7FF3">
        <w:rPr>
          <w:sz w:val="20"/>
          <w:szCs w:val="20"/>
        </w:rPr>
        <w:t>-</w:t>
      </w:r>
      <w:r w:rsidRPr="0084189F">
        <w:rPr>
          <w:sz w:val="20"/>
          <w:szCs w:val="20"/>
        </w:rPr>
        <w:t xml:space="preserve">aside subcontracting or to provide sufficient documentation of its good faith efforts within seven (7) </w:t>
      </w:r>
      <w:r w:rsidR="001849F3">
        <w:rPr>
          <w:sz w:val="20"/>
          <w:szCs w:val="20"/>
        </w:rPr>
        <w:t>B</w:t>
      </w:r>
      <w:r w:rsidRPr="0084189F">
        <w:rPr>
          <w:sz w:val="20"/>
          <w:szCs w:val="20"/>
        </w:rPr>
        <w:t xml:space="preserve">usiness </w:t>
      </w:r>
      <w:r w:rsidR="001849F3">
        <w:rPr>
          <w:sz w:val="20"/>
          <w:szCs w:val="20"/>
        </w:rPr>
        <w:t>D</w:t>
      </w:r>
      <w:r w:rsidRPr="0084189F">
        <w:rPr>
          <w:sz w:val="20"/>
          <w:szCs w:val="20"/>
        </w:rPr>
        <w:t>ays of a request may preclude award of a Contract to the B</w:t>
      </w:r>
      <w:r w:rsidRPr="0084189F">
        <w:rPr>
          <w:color w:val="000000"/>
          <w:sz w:val="20"/>
          <w:szCs w:val="20"/>
        </w:rPr>
        <w:t>idder</w:t>
      </w:r>
      <w:r w:rsidRPr="0084189F">
        <w:rPr>
          <w:sz w:val="20"/>
          <w:szCs w:val="20"/>
        </w:rPr>
        <w:t>.</w:t>
      </w:r>
    </w:p>
    <w:p w14:paraId="2478B8F4" w14:textId="77777777" w:rsidR="00F944FD" w:rsidRPr="0084189F" w:rsidRDefault="00F944FD" w:rsidP="0084189F">
      <w:pPr>
        <w:spacing w:after="0" w:line="240" w:lineRule="auto"/>
        <w:jc w:val="both"/>
        <w:rPr>
          <w:sz w:val="20"/>
          <w:szCs w:val="20"/>
        </w:rPr>
      </w:pPr>
    </w:p>
    <w:p w14:paraId="465C3751" w14:textId="77777777" w:rsidR="00F944FD" w:rsidRPr="0084189F" w:rsidRDefault="00F944FD" w:rsidP="0084189F">
      <w:pPr>
        <w:spacing w:after="0" w:line="240" w:lineRule="auto"/>
        <w:jc w:val="both"/>
        <w:rPr>
          <w:sz w:val="20"/>
          <w:szCs w:val="20"/>
        </w:rPr>
      </w:pPr>
      <w:r w:rsidRPr="0084189F">
        <w:rPr>
          <w:sz w:val="20"/>
          <w:szCs w:val="20"/>
        </w:rPr>
        <w:t xml:space="preserve">Each </w:t>
      </w:r>
      <w:r w:rsidRPr="0084189F">
        <w:rPr>
          <w:color w:val="000000"/>
          <w:sz w:val="20"/>
          <w:szCs w:val="20"/>
        </w:rPr>
        <w:t>Bidder</w:t>
      </w:r>
      <w:r w:rsidRPr="0084189F">
        <w:rPr>
          <w:sz w:val="20"/>
          <w:szCs w:val="20"/>
        </w:rPr>
        <w:t xml:space="preserve"> awarded a </w:t>
      </w:r>
      <w:r w:rsidRPr="0084189F">
        <w:rPr>
          <w:color w:val="000000"/>
          <w:sz w:val="20"/>
          <w:szCs w:val="20"/>
        </w:rPr>
        <w:t>Contract</w:t>
      </w:r>
      <w:r w:rsidRPr="0084189F">
        <w:rPr>
          <w:sz w:val="20"/>
          <w:szCs w:val="20"/>
        </w:rPr>
        <w:t xml:space="preserve"> which contains the set-aside subcontracting requirement shall fully cooperate in any studies or surveys which may be conducted by the State to deter</w:t>
      </w:r>
      <w:r w:rsidR="00E325FA" w:rsidRPr="0084189F">
        <w:rPr>
          <w:sz w:val="20"/>
          <w:szCs w:val="20"/>
        </w:rPr>
        <w:t xml:space="preserve">mine the extent of the </w:t>
      </w:r>
      <w:r w:rsidRPr="0084189F">
        <w:rPr>
          <w:sz w:val="20"/>
          <w:szCs w:val="20"/>
        </w:rPr>
        <w:t xml:space="preserve">Bidder’s compliance with N.J.A.C. 17:13-1.1 </w:t>
      </w:r>
      <w:r w:rsidRPr="00074F4F">
        <w:rPr>
          <w:sz w:val="20"/>
          <w:szCs w:val="20"/>
          <w:lang w:val="x-none"/>
        </w:rPr>
        <w:t>et seq.</w:t>
      </w:r>
      <w:r w:rsidRPr="00074F4F">
        <w:rPr>
          <w:sz w:val="20"/>
          <w:szCs w:val="20"/>
        </w:rPr>
        <w:t>,</w:t>
      </w:r>
      <w:r w:rsidRPr="0084189F">
        <w:rPr>
          <w:sz w:val="20"/>
          <w:szCs w:val="20"/>
        </w:rPr>
        <w:t xml:space="preserve"> and this Bid Solicitation.</w:t>
      </w:r>
    </w:p>
    <w:p w14:paraId="5AC2EDA0" w14:textId="77777777" w:rsidR="00F944FD" w:rsidRPr="0084189F" w:rsidRDefault="00F944FD" w:rsidP="0084189F">
      <w:pPr>
        <w:spacing w:after="0" w:line="240" w:lineRule="auto"/>
        <w:jc w:val="both"/>
        <w:rPr>
          <w:rFonts w:cstheme="minorHAnsi"/>
          <w:sz w:val="20"/>
          <w:szCs w:val="20"/>
        </w:rPr>
      </w:pPr>
    </w:p>
    <w:p w14:paraId="0322ECBE" w14:textId="77777777" w:rsidR="00606FAA" w:rsidRPr="0084189F" w:rsidRDefault="009A40C3" w:rsidP="0034517D">
      <w:pPr>
        <w:pStyle w:val="Heading3"/>
      </w:pPr>
      <w:bookmarkStart w:id="81" w:name="_Toc220939303"/>
      <w:r>
        <w:t>RESERVED</w:t>
      </w:r>
      <w:bookmarkEnd w:id="81"/>
    </w:p>
    <w:p w14:paraId="69A8B823" w14:textId="5C486B26" w:rsidR="00740883" w:rsidRDefault="00295700" w:rsidP="0084189F">
      <w:pPr>
        <w:spacing w:after="0" w:line="240" w:lineRule="auto"/>
        <w:jc w:val="both"/>
        <w:rPr>
          <w:rFonts w:cstheme="minorHAnsi"/>
          <w:sz w:val="20"/>
          <w:szCs w:val="20"/>
        </w:rPr>
      </w:pPr>
      <w:r>
        <w:rPr>
          <w:rFonts w:cstheme="minorHAnsi"/>
          <w:sz w:val="20"/>
          <w:szCs w:val="20"/>
        </w:rPr>
        <w:t>Not applicable to this procurement.</w:t>
      </w:r>
    </w:p>
    <w:p w14:paraId="614367B8" w14:textId="77777777" w:rsidR="00295700" w:rsidRPr="0084189F" w:rsidRDefault="00295700" w:rsidP="0084189F">
      <w:pPr>
        <w:spacing w:after="0" w:line="240" w:lineRule="auto"/>
        <w:jc w:val="both"/>
        <w:rPr>
          <w:rFonts w:cstheme="minorHAnsi"/>
          <w:sz w:val="20"/>
          <w:szCs w:val="20"/>
        </w:rPr>
      </w:pPr>
    </w:p>
    <w:p w14:paraId="08ACFAE6" w14:textId="77777777" w:rsidR="00AD60D5" w:rsidRDefault="00AD60D5" w:rsidP="0034517D">
      <w:pPr>
        <w:pStyle w:val="Heading3"/>
      </w:pPr>
      <w:hyperlink r:id="rId39" w:history="1">
        <w:bookmarkStart w:id="82" w:name="_Toc220939304"/>
        <w:r w:rsidRPr="00992FD6">
          <w:rPr>
            <w:rStyle w:val="Hyperlink"/>
          </w:rPr>
          <w:t>AFFIRMATIVE ACTION</w:t>
        </w:r>
        <w:bookmarkEnd w:id="82"/>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40"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7A910696" w:rsidR="00383444" w:rsidRDefault="00096BA7" w:rsidP="0034517D">
      <w:pPr>
        <w:pStyle w:val="Heading3"/>
      </w:pPr>
      <w:bookmarkStart w:id="83" w:name="_Toc220939305"/>
      <w:r>
        <w:t>RESERVEd</w:t>
      </w:r>
      <w:bookmarkEnd w:id="83"/>
    </w:p>
    <w:p w14:paraId="05C4CD6C" w14:textId="2228A4E2" w:rsidR="006E4EDB" w:rsidRPr="00295700" w:rsidRDefault="00295700" w:rsidP="00295700">
      <w:r>
        <w:t>Not applicable to this procurement.</w:t>
      </w:r>
    </w:p>
    <w:p w14:paraId="066BCBA2" w14:textId="77777777" w:rsidR="00692E80" w:rsidRPr="0084189F" w:rsidRDefault="00692E80" w:rsidP="0034517D">
      <w:pPr>
        <w:pStyle w:val="Heading3"/>
      </w:pPr>
      <w:bookmarkStart w:id="84" w:name="_Toc220939306"/>
      <w:r w:rsidRPr="0084189F">
        <w:t>STATE OF NEW JERSEY SECURITY DUE DILIGENCE THIRD-PARTY INFORMATION SECURITY QUESTIONNAIRE</w:t>
      </w:r>
      <w:bookmarkEnd w:id="84"/>
      <w:r w:rsidRPr="0084189F">
        <w:t xml:space="preserve"> </w:t>
      </w:r>
    </w:p>
    <w:p w14:paraId="790B322A" w14:textId="5A7A624D" w:rsidR="00F3247D" w:rsidRPr="0084189F" w:rsidRDefault="00295700" w:rsidP="00F3247D">
      <w:pPr>
        <w:spacing w:after="0" w:line="240" w:lineRule="auto"/>
        <w:jc w:val="both"/>
        <w:rPr>
          <w:sz w:val="20"/>
          <w:szCs w:val="20"/>
        </w:rPr>
      </w:pPr>
      <w:r>
        <w:rPr>
          <w:sz w:val="20"/>
          <w:szCs w:val="20"/>
        </w:rPr>
        <w:t>Not applicable to this procurement.</w:t>
      </w:r>
    </w:p>
    <w:p w14:paraId="3D906E31" w14:textId="77777777" w:rsidR="00C3025B" w:rsidRPr="007267E7" w:rsidRDefault="00C3025B" w:rsidP="0084189F">
      <w:pPr>
        <w:spacing w:after="0" w:line="240" w:lineRule="auto"/>
        <w:jc w:val="both"/>
        <w:rPr>
          <w:sz w:val="20"/>
          <w:szCs w:val="20"/>
        </w:rPr>
      </w:pPr>
    </w:p>
    <w:p w14:paraId="68E02E3B" w14:textId="77777777" w:rsidR="007267E7" w:rsidRPr="007267E7" w:rsidRDefault="008368C5" w:rsidP="0034517D">
      <w:pPr>
        <w:pStyle w:val="Heading3"/>
      </w:pPr>
      <w:hyperlink r:id="rId41" w:history="1">
        <w:bookmarkStart w:id="85" w:name="_Toc220939307"/>
        <w:r w:rsidRPr="008368C5">
          <w:rPr>
            <w:rStyle w:val="Hyperlink"/>
          </w:rPr>
          <w:t>BUSINESS REGISTRATION</w:t>
        </w:r>
        <w:bookmarkEnd w:id="85"/>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86"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D641E3">
      <w:pPr>
        <w:pStyle w:val="Heading3"/>
        <w:numPr>
          <w:ilvl w:val="0"/>
          <w:numId w:val="0"/>
        </w:numPr>
        <w:ind w:left="720" w:hanging="720"/>
        <w:rPr>
          <w:rFonts w:ascii="Arial" w:hAnsi="Arial"/>
        </w:rPr>
      </w:pPr>
      <w:bookmarkStart w:id="87" w:name="_Toc99544656"/>
      <w:bookmarkStart w:id="88" w:name="_Toc220939308"/>
      <w:r w:rsidRPr="004E0254">
        <w:t>3.13.14</w:t>
      </w:r>
      <w:r w:rsidR="003B4F71" w:rsidRPr="004E0254">
        <w:tab/>
      </w:r>
      <w:bookmarkEnd w:id="87"/>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8"/>
      <w:r w:rsidR="00396F86">
        <w:fldChar w:fldCharType="end"/>
      </w:r>
    </w:p>
    <w:bookmarkEnd w:id="86"/>
    <w:p w14:paraId="78E2817D" w14:textId="5B303633" w:rsidR="00F91A62" w:rsidRDefault="00F91A62" w:rsidP="00F91A62">
      <w:pPr>
        <w:jc w:val="both"/>
        <w:rPr>
          <w:sz w:val="20"/>
          <w:szCs w:val="20"/>
        </w:rPr>
      </w:pPr>
      <w:r>
        <w:rPr>
          <w:sz w:val="20"/>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 w:val="20"/>
          <w:szCs w:val="20"/>
        </w:rPr>
        <w:t>B</w:t>
      </w:r>
      <w:r>
        <w:rPr>
          <w:sz w:val="20"/>
          <w:szCs w:val="20"/>
        </w:rPr>
        <w:t xml:space="preserve">usiness </w:t>
      </w:r>
      <w:r w:rsidR="00BF12EF">
        <w:rPr>
          <w:sz w:val="20"/>
          <w:szCs w:val="20"/>
        </w:rPr>
        <w:t>D</w:t>
      </w:r>
      <w:r>
        <w:rPr>
          <w:sz w:val="20"/>
          <w:szCs w:val="20"/>
        </w:rPr>
        <w:t>ays of the State’s request or the State may deem the Quote non-responsive.</w:t>
      </w:r>
    </w:p>
    <w:p w14:paraId="0A93529D" w14:textId="77777777" w:rsidR="00F944FD" w:rsidRPr="0084189F" w:rsidRDefault="00F944FD" w:rsidP="0034517D">
      <w:pPr>
        <w:pStyle w:val="Heading2"/>
        <w:rPr>
          <w:rFonts w:eastAsia="MS Mincho"/>
        </w:rPr>
      </w:pPr>
      <w:bookmarkStart w:id="89" w:name="_Toc220939309"/>
      <w:r w:rsidRPr="0084189F">
        <w:rPr>
          <w:rFonts w:eastAsia="MS Mincho"/>
        </w:rPr>
        <w:t>TECHNICAL QUOTE</w:t>
      </w:r>
      <w:bookmarkEnd w:id="89"/>
      <w:r w:rsidRPr="0084189F">
        <w:rPr>
          <w:rFonts w:eastAsia="MS Mincho"/>
        </w:rPr>
        <w:t xml:space="preserve"> </w:t>
      </w:r>
    </w:p>
    <w:p w14:paraId="50D5136C" w14:textId="77777777" w:rsidR="00F944FD" w:rsidRPr="0084189F"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w:t>
      </w:r>
      <w:r w:rsidR="00F944FD" w:rsidRPr="00295700">
        <w:rPr>
          <w:sz w:val="20"/>
          <w:szCs w:val="20"/>
        </w:rPr>
        <w:t>shall</w:t>
      </w:r>
      <w:r w:rsidR="00F944FD" w:rsidRPr="0084189F">
        <w:rPr>
          <w:sz w:val="20"/>
          <w:szCs w:val="20"/>
        </w:rPr>
        <w:t xml:space="preserve"> describe its approach and plans for accomplishing the work outlined in the Scope of Work.  The </w:t>
      </w:r>
      <w:r w:rsidR="00F944FD" w:rsidRPr="0084189F">
        <w:rPr>
          <w:color w:val="000000"/>
          <w:sz w:val="20"/>
          <w:szCs w:val="20"/>
        </w:rPr>
        <w:t>Bidder</w:t>
      </w:r>
      <w:r w:rsidR="00F944FD" w:rsidRPr="0084189F">
        <w:rPr>
          <w:sz w:val="20"/>
          <w:szCs w:val="20"/>
        </w:rPr>
        <w:t xml:space="preserve"> </w:t>
      </w:r>
      <w:r w:rsidR="00F944FD" w:rsidRPr="00295700">
        <w:rPr>
          <w:sz w:val="20"/>
          <w:szCs w:val="20"/>
        </w:rPr>
        <w:t>must</w:t>
      </w:r>
      <w:r w:rsidR="00F944FD" w:rsidRPr="0084189F">
        <w:rPr>
          <w:sz w:val="20"/>
          <w:szCs w:val="20"/>
        </w:rPr>
        <w:t xml:space="preserve"> set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1956ED87" w14:textId="77777777" w:rsidR="00F944FD" w:rsidRPr="0084189F" w:rsidRDefault="00F944FD" w:rsidP="0084189F">
      <w:pPr>
        <w:spacing w:after="0" w:line="240" w:lineRule="auto"/>
        <w:rPr>
          <w:sz w:val="20"/>
          <w:szCs w:val="20"/>
        </w:rPr>
      </w:pPr>
    </w:p>
    <w:p w14:paraId="42280282" w14:textId="77777777" w:rsidR="000D69C7" w:rsidRPr="0084189F" w:rsidRDefault="000D69C7" w:rsidP="0034517D">
      <w:pPr>
        <w:pStyle w:val="Heading2"/>
      </w:pPr>
      <w:bookmarkStart w:id="90" w:name="_Toc220939310"/>
      <w:r w:rsidRPr="0084189F">
        <w:t>BIDDER QUOTE OVERVIEW FORM</w:t>
      </w:r>
      <w:bookmarkEnd w:id="90"/>
    </w:p>
    <w:p w14:paraId="13F51D15" w14:textId="77777777"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Bidder </w:t>
      </w:r>
      <w:r w:rsidRPr="00295700">
        <w:rPr>
          <w:rFonts w:cstheme="minorHAnsi"/>
          <w:bCs/>
          <w:sz w:val="20"/>
          <w:szCs w:val="20"/>
        </w:rPr>
        <w:t>should</w:t>
      </w:r>
      <w:r w:rsidRPr="0084189F">
        <w:rPr>
          <w:rFonts w:cstheme="minorHAnsi"/>
          <w:bCs/>
          <w:sz w:val="20"/>
          <w:szCs w:val="20"/>
        </w:rPr>
        <w:t xml:space="preserve"> submit the Bidder Quote Overview Form with its Quote. The Bidder should complete all of the information requested on the form, so that the State is able to evaluate the Bidder’s ability to complete the Scope of Work.  </w:t>
      </w:r>
      <w:r w:rsidRPr="0084189F">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3D6958AA" w14:textId="77777777" w:rsidR="000D69C7" w:rsidRPr="0084189F" w:rsidRDefault="000D69C7" w:rsidP="0084189F">
      <w:pPr>
        <w:spacing w:after="0" w:line="240" w:lineRule="auto"/>
        <w:jc w:val="both"/>
        <w:rPr>
          <w:sz w:val="20"/>
          <w:szCs w:val="20"/>
        </w:rPr>
      </w:pPr>
    </w:p>
    <w:p w14:paraId="0D7B47C7" w14:textId="77777777" w:rsidR="00E916AA" w:rsidRPr="0084189F" w:rsidRDefault="00E916AA" w:rsidP="0034517D">
      <w:pPr>
        <w:pStyle w:val="Heading2"/>
      </w:pPr>
      <w:bookmarkStart w:id="91" w:name="_Toc220939311"/>
      <w:r w:rsidRPr="0084189F">
        <w:t>BIDDER DATA SHEET</w:t>
      </w:r>
      <w:r w:rsidR="00F5646E" w:rsidRPr="0084189F">
        <w:t>/FORM</w:t>
      </w:r>
      <w:bookmarkEnd w:id="91"/>
    </w:p>
    <w:p w14:paraId="4D7D64D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295700">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23FF5DAF" w14:textId="4C1AD79D" w:rsidR="00430C3B" w:rsidRPr="00D07906" w:rsidRDefault="00430C3B" w:rsidP="00D90144">
      <w:pPr>
        <w:pStyle w:val="BodyText"/>
        <w:widowControl w:val="0"/>
        <w:tabs>
          <w:tab w:val="left" w:pos="840"/>
        </w:tabs>
        <w:spacing w:after="0" w:line="240" w:lineRule="auto"/>
        <w:ind w:right="228"/>
        <w:jc w:val="both"/>
        <w:rPr>
          <w:rStyle w:val="Hyperlink"/>
          <w:rFonts w:cstheme="minorHAnsi"/>
          <w:spacing w:val="-1"/>
          <w:sz w:val="20"/>
          <w:szCs w:val="20"/>
        </w:rPr>
      </w:pPr>
      <w:r w:rsidRPr="00430C3B">
        <w:rPr>
          <w:rFonts w:cstheme="minorHAnsi"/>
          <w:b/>
          <w:spacing w:val="-1"/>
          <w:sz w:val="20"/>
          <w:szCs w:val="20"/>
        </w:rPr>
        <w:t xml:space="preserve">Note: </w:t>
      </w:r>
      <w:r w:rsidRPr="00430C3B">
        <w:rPr>
          <w:rFonts w:cstheme="minorHAnsi"/>
          <w:spacing w:val="-1"/>
          <w:sz w:val="20"/>
          <w:szCs w:val="20"/>
        </w:rPr>
        <w:t xml:space="preserve">If the Bidder does not provide the Bidder Data Sheet, the Bidder must still adhere to the requirements pertaining to any negative actions taken by other contracting entities against it in the course of performing, as specified </w:t>
      </w:r>
      <w:r w:rsidR="00D07906">
        <w:rPr>
          <w:rFonts w:cstheme="minorHAnsi"/>
          <w:spacing w:val="-1"/>
          <w:sz w:val="20"/>
          <w:szCs w:val="20"/>
        </w:rPr>
        <w:fldChar w:fldCharType="begin"/>
      </w:r>
      <w:r w:rsidR="00D07906">
        <w:rPr>
          <w:rFonts w:cstheme="minorHAnsi"/>
          <w:spacing w:val="-1"/>
          <w:sz w:val="20"/>
          <w:szCs w:val="20"/>
        </w:rPr>
        <w:instrText xml:space="preserve"> HYPERLINK  \l "_EXPERIENCE_WITH_CONTRACTS" </w:instrText>
      </w:r>
      <w:r w:rsidR="00D07906">
        <w:rPr>
          <w:rFonts w:cstheme="minorHAnsi"/>
          <w:spacing w:val="-1"/>
          <w:sz w:val="20"/>
          <w:szCs w:val="20"/>
        </w:rPr>
      </w:r>
      <w:r w:rsidR="00D07906">
        <w:rPr>
          <w:rFonts w:cstheme="minorHAnsi"/>
          <w:spacing w:val="-1"/>
          <w:sz w:val="20"/>
          <w:szCs w:val="20"/>
        </w:rPr>
        <w:fldChar w:fldCharType="separate"/>
      </w:r>
      <w:r w:rsidRPr="00D07906">
        <w:rPr>
          <w:rStyle w:val="Hyperlink"/>
          <w:rFonts w:cstheme="minorHAnsi"/>
          <w:spacing w:val="-1"/>
          <w:sz w:val="20"/>
          <w:szCs w:val="20"/>
        </w:rPr>
        <w:t xml:space="preserve">in </w:t>
      </w:r>
      <w:r w:rsidRPr="00D90144">
        <w:rPr>
          <w:rStyle w:val="Hyperlink"/>
          <w:rFonts w:cstheme="minorHAnsi"/>
          <w:spacing w:val="-1"/>
          <w:sz w:val="20"/>
          <w:szCs w:val="20"/>
        </w:rPr>
        <w:t>Section 3.</w:t>
      </w:r>
      <w:r w:rsidR="00D07906" w:rsidRPr="00D90144">
        <w:rPr>
          <w:rStyle w:val="Hyperlink"/>
          <w:rFonts w:cstheme="minorHAnsi"/>
          <w:spacing w:val="-1"/>
          <w:sz w:val="20"/>
          <w:szCs w:val="20"/>
        </w:rPr>
        <w:t>3</w:t>
      </w:r>
      <w:r w:rsidR="007C3E67">
        <w:rPr>
          <w:rStyle w:val="Hyperlink"/>
          <w:rFonts w:cstheme="minorHAnsi"/>
          <w:spacing w:val="-1"/>
          <w:sz w:val="20"/>
          <w:szCs w:val="20"/>
        </w:rPr>
        <w:t>5</w:t>
      </w:r>
      <w:r w:rsidRPr="00D90144">
        <w:rPr>
          <w:rStyle w:val="Hyperlink"/>
          <w:rFonts w:cstheme="minorHAnsi"/>
          <w:spacing w:val="-1"/>
          <w:sz w:val="20"/>
          <w:szCs w:val="20"/>
        </w:rPr>
        <w:t xml:space="preserve"> Experience with Contracts of Similar Size and Scope.</w:t>
      </w:r>
      <w:r w:rsidRPr="00D07906">
        <w:rPr>
          <w:rStyle w:val="Hyperlink"/>
          <w:rFonts w:cstheme="minorHAnsi"/>
          <w:spacing w:val="-1"/>
          <w:sz w:val="20"/>
          <w:szCs w:val="20"/>
        </w:rPr>
        <w:t xml:space="preserve"> </w:t>
      </w:r>
    </w:p>
    <w:p w14:paraId="57A47250" w14:textId="785B6766" w:rsidR="00E916AA" w:rsidRPr="0084189F" w:rsidRDefault="00D07906" w:rsidP="00D90144">
      <w:pPr>
        <w:keepNext/>
        <w:spacing w:after="0" w:line="240" w:lineRule="auto"/>
        <w:jc w:val="both"/>
        <w:rPr>
          <w:rFonts w:cstheme="minorHAnsi"/>
          <w:sz w:val="20"/>
          <w:szCs w:val="20"/>
        </w:rPr>
      </w:pPr>
      <w:r>
        <w:rPr>
          <w:rFonts w:cstheme="minorHAnsi"/>
          <w:spacing w:val="-1"/>
          <w:sz w:val="20"/>
          <w:szCs w:val="20"/>
        </w:rPr>
        <w:fldChar w:fldCharType="end"/>
      </w:r>
    </w:p>
    <w:p w14:paraId="5AC23BE1"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line="240" w:lineRule="auto"/>
        <w:jc w:val="both"/>
        <w:rPr>
          <w:rFonts w:cstheme="minorHAnsi"/>
          <w:sz w:val="20"/>
          <w:szCs w:val="20"/>
        </w:rPr>
      </w:pPr>
    </w:p>
    <w:p w14:paraId="152F5693" w14:textId="77777777" w:rsidR="006D0CD2" w:rsidRPr="0084189F" w:rsidRDefault="006D0CD2" w:rsidP="0034517D">
      <w:pPr>
        <w:pStyle w:val="Heading2"/>
      </w:pPr>
      <w:hyperlink r:id="rId42" w:history="1">
        <w:bookmarkStart w:id="92" w:name="_Toc220939312"/>
        <w:r w:rsidRPr="00C960E8">
          <w:rPr>
            <w:rStyle w:val="Hyperlink"/>
          </w:rPr>
          <w:t>AFFIDAVIT OF APPAREL PRODUCTION</w:t>
        </w:r>
        <w:bookmarkEnd w:id="92"/>
      </w:hyperlink>
    </w:p>
    <w:p w14:paraId="5418FA87" w14:textId="6A054371" w:rsidR="006D0CD2" w:rsidRPr="0084189F" w:rsidRDefault="00586E9C" w:rsidP="00502399">
      <w:pPr>
        <w:keepNext/>
        <w:spacing w:after="0" w:line="240" w:lineRule="auto"/>
        <w:jc w:val="both"/>
        <w:rPr>
          <w:rFonts w:cstheme="minorHAnsi"/>
          <w:sz w:val="20"/>
          <w:szCs w:val="20"/>
        </w:rPr>
      </w:pPr>
      <w:r>
        <w:rPr>
          <w:rFonts w:cstheme="minorHAnsi"/>
          <w:sz w:val="20"/>
          <w:szCs w:val="20"/>
        </w:rPr>
        <w:t>Not applicable to this procurement.</w:t>
      </w:r>
    </w:p>
    <w:p w14:paraId="5D4FDE90" w14:textId="77777777" w:rsidR="00003EB9" w:rsidRPr="0084189F" w:rsidRDefault="00003EB9" w:rsidP="0084189F">
      <w:pPr>
        <w:spacing w:after="0" w:line="240" w:lineRule="auto"/>
        <w:rPr>
          <w:rFonts w:cstheme="minorHAnsi"/>
          <w:b/>
          <w:sz w:val="20"/>
          <w:szCs w:val="20"/>
          <w:highlight w:val="green"/>
        </w:rPr>
      </w:pPr>
    </w:p>
    <w:p w14:paraId="5C1A2C21" w14:textId="42DAC14A" w:rsidR="002D0071" w:rsidRDefault="002D0071" w:rsidP="0034517D">
      <w:pPr>
        <w:pStyle w:val="Heading2"/>
      </w:pPr>
      <w:bookmarkStart w:id="93" w:name="_Toc220939313"/>
      <w:r w:rsidRPr="0084189F">
        <w:t>DISCLOSURE OF PRODUCT COMPOSITION</w:t>
      </w:r>
      <w:bookmarkEnd w:id="93"/>
    </w:p>
    <w:p w14:paraId="592A897C" w14:textId="1207E18B" w:rsidR="002D0071" w:rsidRPr="00703135" w:rsidRDefault="00586E9C" w:rsidP="00586E9C">
      <w:pPr>
        <w:rPr>
          <w:sz w:val="20"/>
          <w:szCs w:val="20"/>
        </w:rPr>
      </w:pPr>
      <w:r w:rsidRPr="00703135">
        <w:rPr>
          <w:sz w:val="20"/>
          <w:szCs w:val="20"/>
        </w:rPr>
        <w:t>Not applicable to this procurement.</w:t>
      </w:r>
    </w:p>
    <w:p w14:paraId="4FE94D10" w14:textId="77777777" w:rsidR="004849C2" w:rsidRPr="0084189F" w:rsidRDefault="004849C2" w:rsidP="0034517D">
      <w:pPr>
        <w:pStyle w:val="Heading2"/>
        <w:rPr>
          <w:rFonts w:eastAsia="Arial"/>
        </w:rPr>
      </w:pPr>
      <w:bookmarkStart w:id="94" w:name="_Toc220939314"/>
      <w:r w:rsidRPr="0084189F">
        <w:rPr>
          <w:rFonts w:eastAsia="Arial"/>
        </w:rPr>
        <w:t>SPECIFICATION DATA SHEETS</w:t>
      </w:r>
      <w:bookmarkEnd w:id="94"/>
    </w:p>
    <w:p w14:paraId="57ECBD4F" w14:textId="5348DE63" w:rsidR="004849C2" w:rsidRPr="0084189F" w:rsidRDefault="00703135" w:rsidP="0084189F">
      <w:pPr>
        <w:spacing w:after="0" w:line="240" w:lineRule="auto"/>
        <w:jc w:val="both"/>
        <w:rPr>
          <w:rFonts w:cstheme="minorHAnsi"/>
          <w:sz w:val="20"/>
          <w:szCs w:val="20"/>
        </w:rPr>
      </w:pPr>
      <w:r>
        <w:rPr>
          <w:rFonts w:eastAsia="Arial" w:cstheme="minorHAnsi"/>
          <w:sz w:val="20"/>
          <w:szCs w:val="20"/>
        </w:rPr>
        <w:t>Not applicable to this procurement.</w:t>
      </w:r>
    </w:p>
    <w:p w14:paraId="30277231" w14:textId="77777777" w:rsidR="008F4A38" w:rsidRPr="0084189F" w:rsidRDefault="008F4A38" w:rsidP="0084189F">
      <w:pPr>
        <w:pStyle w:val="BodyText3"/>
        <w:rPr>
          <w:rFonts w:asciiTheme="minorHAnsi" w:hAnsiTheme="minorHAnsi" w:cstheme="minorHAnsi"/>
          <w:b/>
          <w:sz w:val="20"/>
          <w:szCs w:val="20"/>
        </w:rPr>
      </w:pPr>
    </w:p>
    <w:p w14:paraId="691EF844" w14:textId="77777777" w:rsidR="0044296B" w:rsidRPr="0084189F" w:rsidRDefault="0044296B" w:rsidP="0044296B">
      <w:pPr>
        <w:pStyle w:val="Heading2"/>
      </w:pPr>
      <w:bookmarkStart w:id="95" w:name="_Toc174517521"/>
      <w:bookmarkStart w:id="96" w:name="_Toc220939315"/>
      <w:r>
        <w:t>PESTICIDE APPLICATOR BUSINESS LICENSE</w:t>
      </w:r>
      <w:bookmarkEnd w:id="95"/>
      <w:bookmarkEnd w:id="96"/>
    </w:p>
    <w:p w14:paraId="64273F03" w14:textId="41D49ACF" w:rsidR="0044296B" w:rsidRPr="00FB3DAD" w:rsidRDefault="0044296B" w:rsidP="0044296B">
      <w:pPr>
        <w:pStyle w:val="BodyText3"/>
        <w:rPr>
          <w:rFonts w:asciiTheme="minorHAnsi" w:hAnsiTheme="minorHAnsi" w:cstheme="minorHAnsi"/>
          <w:sz w:val="20"/>
          <w:szCs w:val="20"/>
        </w:rPr>
      </w:pPr>
      <w:r>
        <w:rPr>
          <w:rFonts w:asciiTheme="minorHAnsi" w:hAnsiTheme="minorHAnsi" w:cstheme="minorHAnsi"/>
          <w:sz w:val="20"/>
          <w:szCs w:val="20"/>
        </w:rPr>
        <w:t>Bidders</w:t>
      </w:r>
      <w:r w:rsidR="004336B5">
        <w:rPr>
          <w:rFonts w:asciiTheme="minorHAnsi" w:hAnsiTheme="minorHAnsi" w:cstheme="minorHAnsi"/>
          <w:sz w:val="20"/>
          <w:szCs w:val="20"/>
        </w:rPr>
        <w:t xml:space="preserve"> performing Herbicide Operations</w:t>
      </w:r>
      <w:r w:rsidRPr="00FB3DAD">
        <w:rPr>
          <w:rFonts w:asciiTheme="minorHAnsi" w:hAnsiTheme="minorHAnsi" w:cstheme="minorHAnsi"/>
          <w:sz w:val="20"/>
          <w:szCs w:val="20"/>
        </w:rPr>
        <w:t>, or the Subcontr</w:t>
      </w:r>
      <w:r>
        <w:rPr>
          <w:rFonts w:asciiTheme="minorHAnsi" w:hAnsiTheme="minorHAnsi" w:cstheme="minorHAnsi"/>
          <w:sz w:val="20"/>
          <w:szCs w:val="20"/>
        </w:rPr>
        <w:t>actor designated by the Bidder</w:t>
      </w:r>
      <w:r w:rsidRPr="00FB3DAD">
        <w:rPr>
          <w:rFonts w:asciiTheme="minorHAnsi" w:hAnsiTheme="minorHAnsi" w:cstheme="minorHAnsi"/>
          <w:sz w:val="20"/>
          <w:szCs w:val="20"/>
        </w:rPr>
        <w:t xml:space="preserve"> as performing </w:t>
      </w:r>
      <w:r w:rsidR="00514514">
        <w:rPr>
          <w:rFonts w:asciiTheme="minorHAnsi" w:hAnsiTheme="minorHAnsi" w:cstheme="minorHAnsi"/>
          <w:sz w:val="20"/>
          <w:szCs w:val="20"/>
        </w:rPr>
        <w:t>Herbicide</w:t>
      </w:r>
      <w:r w:rsidRPr="00FB3DAD">
        <w:rPr>
          <w:rFonts w:asciiTheme="minorHAnsi" w:hAnsiTheme="minorHAnsi" w:cstheme="minorHAnsi"/>
          <w:sz w:val="20"/>
          <w:szCs w:val="20"/>
        </w:rPr>
        <w:t xml:space="preserve"> Operations, must possess a Pesticide Applicator Business license issued by the N</w:t>
      </w:r>
      <w:r>
        <w:rPr>
          <w:rFonts w:asciiTheme="minorHAnsi" w:hAnsiTheme="minorHAnsi" w:cstheme="minorHAnsi"/>
          <w:sz w:val="20"/>
          <w:szCs w:val="20"/>
        </w:rPr>
        <w:t>JDEP prior to Contract award</w:t>
      </w:r>
      <w:r w:rsidRPr="00FB3DAD">
        <w:rPr>
          <w:rFonts w:asciiTheme="minorHAnsi" w:hAnsiTheme="minorHAnsi" w:cstheme="minorHAnsi"/>
          <w:sz w:val="20"/>
          <w:szCs w:val="20"/>
        </w:rPr>
        <w:t xml:space="preserve">. </w:t>
      </w:r>
    </w:p>
    <w:p w14:paraId="15BF083A" w14:textId="77777777" w:rsidR="00891E75" w:rsidRDefault="00891E75" w:rsidP="0044296B">
      <w:pPr>
        <w:pStyle w:val="BodyText3"/>
        <w:rPr>
          <w:rFonts w:asciiTheme="minorHAnsi" w:hAnsiTheme="minorHAnsi" w:cstheme="minorHAnsi"/>
          <w:sz w:val="20"/>
          <w:szCs w:val="20"/>
        </w:rPr>
      </w:pPr>
    </w:p>
    <w:p w14:paraId="0A497977" w14:textId="2DC26590" w:rsidR="0044296B" w:rsidRDefault="0044296B" w:rsidP="0044296B">
      <w:pPr>
        <w:pStyle w:val="BodyText3"/>
        <w:rPr>
          <w:rFonts w:asciiTheme="minorHAnsi" w:hAnsiTheme="minorHAnsi" w:cstheme="minorHAnsi"/>
          <w:sz w:val="20"/>
          <w:szCs w:val="20"/>
        </w:rPr>
      </w:pPr>
      <w:r w:rsidRPr="00FB3DAD">
        <w:rPr>
          <w:rFonts w:asciiTheme="minorHAnsi" w:hAnsiTheme="minorHAnsi" w:cstheme="minorHAnsi"/>
          <w:sz w:val="20"/>
          <w:szCs w:val="20"/>
        </w:rPr>
        <w:t>Proof of Pesticide Applicator Business license should be submitted as part of the Quote. If proof of licensure is not supplied with the Quote, the State may stil</w:t>
      </w:r>
      <w:r>
        <w:rPr>
          <w:rFonts w:asciiTheme="minorHAnsi" w:hAnsiTheme="minorHAnsi" w:cstheme="minorHAnsi"/>
          <w:sz w:val="20"/>
          <w:szCs w:val="20"/>
        </w:rPr>
        <w:t>l require the Bidder to submit it.  If the Bidder</w:t>
      </w:r>
      <w:r w:rsidRPr="00FB3DAD">
        <w:rPr>
          <w:rFonts w:asciiTheme="minorHAnsi" w:hAnsiTheme="minorHAnsi" w:cstheme="minorHAnsi"/>
          <w:sz w:val="20"/>
          <w:szCs w:val="20"/>
        </w:rPr>
        <w:t xml:space="preserve"> fails to comply with the request within seven (7) business days, the State may deem the Quote non-responsive.</w:t>
      </w:r>
    </w:p>
    <w:p w14:paraId="549045C7" w14:textId="77777777" w:rsidR="002D0071" w:rsidRPr="0084189F" w:rsidRDefault="002D0071" w:rsidP="0084189F">
      <w:pPr>
        <w:spacing w:after="0" w:line="240" w:lineRule="auto"/>
        <w:rPr>
          <w:rFonts w:cstheme="minorHAnsi"/>
          <w:b/>
          <w:sz w:val="20"/>
          <w:szCs w:val="20"/>
          <w:highlight w:val="green"/>
        </w:rPr>
      </w:pPr>
    </w:p>
    <w:p w14:paraId="32A4EF46" w14:textId="77777777" w:rsidR="006D0CD2" w:rsidRPr="0084189F" w:rsidRDefault="006D0CD2" w:rsidP="0034517D">
      <w:pPr>
        <w:pStyle w:val="Heading2"/>
      </w:pPr>
      <w:bookmarkStart w:id="97" w:name="_Toc220939316"/>
      <w:r w:rsidRPr="0084189F">
        <w:t>SPECIFICATION CONFORMANCE FORM</w:t>
      </w:r>
      <w:bookmarkEnd w:id="97"/>
    </w:p>
    <w:p w14:paraId="7C7C2565" w14:textId="19CF54E2" w:rsidR="006D0CD2" w:rsidRPr="0084189F" w:rsidRDefault="00891E75" w:rsidP="0084189F">
      <w:pPr>
        <w:spacing w:after="0" w:line="240" w:lineRule="auto"/>
        <w:jc w:val="both"/>
        <w:rPr>
          <w:rFonts w:cstheme="minorHAnsi"/>
          <w:sz w:val="20"/>
          <w:szCs w:val="20"/>
        </w:rPr>
      </w:pPr>
      <w:r>
        <w:rPr>
          <w:rFonts w:cstheme="minorHAnsi"/>
          <w:sz w:val="20"/>
          <w:szCs w:val="20"/>
        </w:rPr>
        <w:t>Not applicable to this procurement.</w:t>
      </w:r>
    </w:p>
    <w:p w14:paraId="41B39325" w14:textId="77777777" w:rsidR="006D0CD2" w:rsidRPr="0084189F" w:rsidRDefault="006D0CD2" w:rsidP="0084189F">
      <w:pPr>
        <w:spacing w:after="0" w:line="240" w:lineRule="auto"/>
        <w:jc w:val="both"/>
        <w:rPr>
          <w:rFonts w:cstheme="minorHAnsi"/>
          <w:sz w:val="20"/>
          <w:szCs w:val="20"/>
        </w:rPr>
      </w:pPr>
    </w:p>
    <w:p w14:paraId="2120CB3C" w14:textId="77777777" w:rsidR="003F339C" w:rsidRPr="0084189F" w:rsidRDefault="003F339C" w:rsidP="0034517D">
      <w:pPr>
        <w:pStyle w:val="Heading2"/>
      </w:pPr>
      <w:bookmarkStart w:id="98" w:name="_Toc220939317"/>
      <w:r w:rsidRPr="0084189F">
        <w:t>MANUFACTURER’S CERTIFICATION</w:t>
      </w:r>
      <w:bookmarkEnd w:id="98"/>
    </w:p>
    <w:p w14:paraId="59444EEF" w14:textId="5D9E18C1" w:rsidR="003F339C" w:rsidRPr="0084189F" w:rsidRDefault="005266B1" w:rsidP="0084189F">
      <w:pPr>
        <w:spacing w:after="0" w:line="240" w:lineRule="auto"/>
        <w:jc w:val="both"/>
        <w:rPr>
          <w:rFonts w:cstheme="minorHAnsi"/>
          <w:sz w:val="20"/>
          <w:szCs w:val="20"/>
        </w:rPr>
      </w:pPr>
      <w:r>
        <w:rPr>
          <w:rFonts w:cstheme="minorHAnsi"/>
          <w:sz w:val="20"/>
          <w:szCs w:val="20"/>
        </w:rPr>
        <w:t>Not applicable to this procurement.</w:t>
      </w:r>
    </w:p>
    <w:p w14:paraId="2C95162C" w14:textId="77777777" w:rsidR="00114331" w:rsidRPr="0084189F" w:rsidRDefault="00114331" w:rsidP="0034517D">
      <w:pPr>
        <w:pStyle w:val="Heading2"/>
        <w:rPr>
          <w:color w:val="000000"/>
        </w:rPr>
      </w:pPr>
      <w:bookmarkStart w:id="99" w:name="_Toc220939318"/>
      <w:r w:rsidRPr="0084189F">
        <w:lastRenderedPageBreak/>
        <w:t>MANUFACTURER’S PUBLISHED LIST OF OPTIONS AND ATTACHEMENTS/PRICE LIST</w:t>
      </w:r>
      <w:bookmarkEnd w:id="99"/>
    </w:p>
    <w:p w14:paraId="400BD22B" w14:textId="77777777" w:rsidR="0044296B" w:rsidRPr="0084189F" w:rsidRDefault="0044296B" w:rsidP="0044296B">
      <w:pPr>
        <w:spacing w:after="0" w:line="240" w:lineRule="auto"/>
        <w:jc w:val="both"/>
        <w:rPr>
          <w:rFonts w:cstheme="minorHAnsi"/>
          <w:sz w:val="20"/>
          <w:szCs w:val="20"/>
        </w:rPr>
      </w:pPr>
      <w:r>
        <w:rPr>
          <w:rFonts w:cstheme="minorHAnsi"/>
          <w:color w:val="000000"/>
          <w:sz w:val="20"/>
          <w:szCs w:val="20"/>
        </w:rPr>
        <w:t>Not applicable to this procurement.</w:t>
      </w:r>
    </w:p>
    <w:p w14:paraId="39241CB6" w14:textId="77777777" w:rsidR="00114331" w:rsidRPr="0084189F" w:rsidRDefault="00114331" w:rsidP="0084189F">
      <w:pPr>
        <w:spacing w:after="0" w:line="240" w:lineRule="auto"/>
        <w:jc w:val="both"/>
        <w:rPr>
          <w:rFonts w:cstheme="minorHAnsi"/>
          <w:sz w:val="20"/>
          <w:szCs w:val="20"/>
        </w:rPr>
      </w:pPr>
    </w:p>
    <w:p w14:paraId="396E31A8" w14:textId="77777777" w:rsidR="006D0CD2" w:rsidRPr="0084189F" w:rsidRDefault="006D0CD2" w:rsidP="0034517D">
      <w:pPr>
        <w:pStyle w:val="Heading2"/>
      </w:pPr>
      <w:bookmarkStart w:id="100" w:name="_Toc220939319"/>
      <w:r w:rsidRPr="0084189F">
        <w:t>PRICE LIST AND/OR CATALOG</w:t>
      </w:r>
      <w:bookmarkEnd w:id="100"/>
    </w:p>
    <w:p w14:paraId="09DFB36D" w14:textId="77777777" w:rsidR="0044296B" w:rsidRPr="0084189F" w:rsidRDefault="0044296B" w:rsidP="0044296B">
      <w:pPr>
        <w:spacing w:after="0" w:line="240" w:lineRule="auto"/>
        <w:jc w:val="both"/>
        <w:rPr>
          <w:rFonts w:cstheme="minorHAnsi"/>
          <w:sz w:val="20"/>
          <w:szCs w:val="20"/>
        </w:rPr>
      </w:pPr>
      <w:r>
        <w:rPr>
          <w:rFonts w:cstheme="minorHAnsi"/>
          <w:color w:val="000000"/>
          <w:sz w:val="20"/>
          <w:szCs w:val="20"/>
        </w:rPr>
        <w:t>Not applicable to this procurement.</w:t>
      </w:r>
    </w:p>
    <w:p w14:paraId="39061A82" w14:textId="77777777" w:rsidR="000D69C7" w:rsidRPr="0084189F" w:rsidRDefault="000D69C7" w:rsidP="0084189F">
      <w:pPr>
        <w:spacing w:after="0" w:line="240" w:lineRule="auto"/>
        <w:jc w:val="both"/>
        <w:rPr>
          <w:sz w:val="20"/>
          <w:szCs w:val="20"/>
        </w:rPr>
      </w:pPr>
    </w:p>
    <w:p w14:paraId="3A33CFE8" w14:textId="77777777" w:rsidR="00F944FD" w:rsidRPr="0084189F" w:rsidRDefault="00F944FD" w:rsidP="0034517D">
      <w:pPr>
        <w:pStyle w:val="Heading2"/>
      </w:pPr>
      <w:bookmarkStart w:id="101" w:name="_Toc220939320"/>
      <w:r w:rsidRPr="0084189F">
        <w:t>MANAGEMENT OVERVIEW</w:t>
      </w:r>
      <w:bookmarkEnd w:id="101"/>
    </w:p>
    <w:p w14:paraId="50E55EEF" w14:textId="5CB3D692" w:rsidR="00F944FD" w:rsidRPr="0084189F" w:rsidRDefault="005266B1" w:rsidP="0084189F">
      <w:pPr>
        <w:spacing w:after="0" w:line="240" w:lineRule="auto"/>
        <w:jc w:val="both"/>
        <w:rPr>
          <w:sz w:val="20"/>
          <w:szCs w:val="20"/>
        </w:rPr>
      </w:pPr>
      <w:r>
        <w:rPr>
          <w:sz w:val="20"/>
          <w:szCs w:val="20"/>
        </w:rPr>
        <w:t>Not applicable to this procurement.</w:t>
      </w:r>
    </w:p>
    <w:p w14:paraId="0A77D011" w14:textId="77777777" w:rsidR="00F944FD" w:rsidRPr="0084189F" w:rsidRDefault="00F944FD" w:rsidP="0084189F">
      <w:pPr>
        <w:spacing w:after="0" w:line="240" w:lineRule="auto"/>
        <w:rPr>
          <w:sz w:val="20"/>
          <w:szCs w:val="20"/>
        </w:rPr>
      </w:pPr>
    </w:p>
    <w:p w14:paraId="3175DC77" w14:textId="77777777" w:rsidR="00F944FD" w:rsidRPr="0084189F" w:rsidRDefault="00F944FD" w:rsidP="0034517D">
      <w:pPr>
        <w:pStyle w:val="Heading2"/>
      </w:pPr>
      <w:bookmarkStart w:id="102" w:name="_Toc220939321"/>
      <w:r w:rsidRPr="0084189F">
        <w:t>CONTRACT MANAGEMENT</w:t>
      </w:r>
      <w:bookmarkEnd w:id="102"/>
    </w:p>
    <w:p w14:paraId="1197953A"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7C4816">
        <w:rPr>
          <w:sz w:val="20"/>
          <w:szCs w:val="20"/>
        </w:rPr>
        <w:t>should</w:t>
      </w:r>
      <w:r w:rsidRPr="0084189F">
        <w:rPr>
          <w:sz w:val="20"/>
          <w:szCs w:val="20"/>
        </w:rPr>
        <w:t xml:space="preserve"> describe its specific plans to manage, control and supervise the </w:t>
      </w:r>
      <w:r w:rsidRPr="0084189F">
        <w:rPr>
          <w:color w:val="000000"/>
          <w:sz w:val="20"/>
          <w:szCs w:val="20"/>
        </w:rPr>
        <w:t>Contract</w:t>
      </w:r>
      <w:r w:rsidRPr="0084189F">
        <w:rPr>
          <w:sz w:val="20"/>
          <w:szCs w:val="20"/>
        </w:rPr>
        <w:t xml:space="preserve"> to ensure satisfactory </w:t>
      </w:r>
      <w:r w:rsidRPr="0084189F">
        <w:rPr>
          <w:color w:val="000000"/>
          <w:sz w:val="20"/>
          <w:szCs w:val="20"/>
        </w:rPr>
        <w:t>Contract</w:t>
      </w:r>
      <w:r w:rsidRPr="0084189F">
        <w:rPr>
          <w:sz w:val="20"/>
          <w:szCs w:val="20"/>
        </w:rPr>
        <w:t xml:space="preserve"> completion according to the required schedule.  The plan </w:t>
      </w:r>
      <w:r w:rsidRPr="007C4816">
        <w:rPr>
          <w:sz w:val="20"/>
          <w:szCs w:val="20"/>
        </w:rPr>
        <w:t>should</w:t>
      </w:r>
      <w:r w:rsidRPr="0084189F">
        <w:rPr>
          <w:sz w:val="20"/>
          <w:szCs w:val="20"/>
        </w:rPr>
        <w:t xml:space="preserve"> include the Bidder’s approach to communicate with the State Contract Manager including, but not limited to, status meetings, status reports, etc.</w:t>
      </w:r>
    </w:p>
    <w:p w14:paraId="7F449D4B" w14:textId="77777777" w:rsidR="00F625D0" w:rsidRPr="0084189F" w:rsidRDefault="00F625D0" w:rsidP="0084189F">
      <w:pPr>
        <w:spacing w:after="0" w:line="240" w:lineRule="auto"/>
        <w:rPr>
          <w:sz w:val="20"/>
          <w:szCs w:val="20"/>
        </w:rPr>
      </w:pPr>
    </w:p>
    <w:p w14:paraId="0653548A" w14:textId="77777777" w:rsidR="00F944FD" w:rsidRPr="0084189F" w:rsidRDefault="00F944FD" w:rsidP="0034517D">
      <w:pPr>
        <w:pStyle w:val="Heading2"/>
      </w:pPr>
      <w:bookmarkStart w:id="103" w:name="_Toc220939322"/>
      <w:r w:rsidRPr="0084189F">
        <w:t>CONTRACT SCHEDULE</w:t>
      </w:r>
      <w:bookmarkEnd w:id="103"/>
    </w:p>
    <w:p w14:paraId="53F1C3DB" w14:textId="26591D4B" w:rsidR="00F944FD" w:rsidRPr="0084189F" w:rsidRDefault="005266B1" w:rsidP="0084189F">
      <w:pPr>
        <w:spacing w:after="0" w:line="240" w:lineRule="auto"/>
        <w:jc w:val="both"/>
        <w:rPr>
          <w:rFonts w:eastAsia="MS Mincho"/>
          <w:sz w:val="20"/>
          <w:szCs w:val="20"/>
        </w:rPr>
      </w:pPr>
      <w:r>
        <w:rPr>
          <w:rFonts w:eastAsia="MS Mincho"/>
          <w:sz w:val="20"/>
          <w:szCs w:val="20"/>
        </w:rPr>
        <w:t>Not applicable to this procurement.</w:t>
      </w:r>
    </w:p>
    <w:p w14:paraId="7CF39128" w14:textId="77777777" w:rsidR="00F944FD" w:rsidRPr="0084189F" w:rsidRDefault="00F944FD" w:rsidP="0084189F">
      <w:pPr>
        <w:spacing w:after="0" w:line="240" w:lineRule="auto"/>
        <w:rPr>
          <w:rFonts w:eastAsia="MS Mincho"/>
          <w:sz w:val="20"/>
          <w:szCs w:val="20"/>
        </w:rPr>
      </w:pPr>
    </w:p>
    <w:p w14:paraId="5C94B97E" w14:textId="77777777" w:rsidR="00F944FD" w:rsidRPr="0084189F" w:rsidRDefault="00F944FD" w:rsidP="0034517D">
      <w:pPr>
        <w:pStyle w:val="Heading2"/>
      </w:pPr>
      <w:bookmarkStart w:id="104" w:name="_Toc220939323"/>
      <w:r w:rsidRPr="0084189F">
        <w:t>MOBILIZATION PLAN</w:t>
      </w:r>
      <w:bookmarkEnd w:id="104"/>
    </w:p>
    <w:p w14:paraId="468D56CD" w14:textId="6D0092CA" w:rsidR="00F944FD" w:rsidRPr="0044296B" w:rsidRDefault="0044296B" w:rsidP="0044296B">
      <w:pPr>
        <w:spacing w:after="0" w:line="240" w:lineRule="auto"/>
        <w:jc w:val="both"/>
        <w:rPr>
          <w:rFonts w:cstheme="minorHAnsi"/>
          <w:sz w:val="20"/>
          <w:szCs w:val="20"/>
        </w:rPr>
      </w:pPr>
      <w:r>
        <w:rPr>
          <w:rFonts w:cstheme="minorHAnsi"/>
          <w:color w:val="000000"/>
          <w:sz w:val="20"/>
          <w:szCs w:val="20"/>
        </w:rPr>
        <w:t>Not applicable to this procurement.</w:t>
      </w:r>
    </w:p>
    <w:p w14:paraId="3747D076" w14:textId="77777777" w:rsidR="00F944FD" w:rsidRPr="0084189F" w:rsidRDefault="00F944FD" w:rsidP="0084189F">
      <w:pPr>
        <w:spacing w:after="0" w:line="240" w:lineRule="auto"/>
        <w:rPr>
          <w:sz w:val="20"/>
          <w:szCs w:val="20"/>
        </w:rPr>
      </w:pPr>
    </w:p>
    <w:p w14:paraId="1A3EFF78" w14:textId="77777777" w:rsidR="00F944FD" w:rsidRPr="0084189F" w:rsidRDefault="00F944FD" w:rsidP="0034517D">
      <w:pPr>
        <w:pStyle w:val="Heading2"/>
      </w:pPr>
      <w:bookmarkStart w:id="105" w:name="_Toc220939324"/>
      <w:r w:rsidRPr="0084189F">
        <w:t>ADDITIONAL PLAN(S)</w:t>
      </w:r>
      <w:bookmarkEnd w:id="105"/>
    </w:p>
    <w:p w14:paraId="7DDB6D91" w14:textId="294D1B2E" w:rsidR="00F944FD" w:rsidRPr="0084189F" w:rsidRDefault="007C4816" w:rsidP="0084189F">
      <w:pPr>
        <w:spacing w:after="0" w:line="240" w:lineRule="auto"/>
        <w:jc w:val="both"/>
        <w:rPr>
          <w:sz w:val="20"/>
          <w:szCs w:val="20"/>
        </w:rPr>
      </w:pPr>
      <w:r>
        <w:rPr>
          <w:sz w:val="20"/>
          <w:szCs w:val="20"/>
        </w:rPr>
        <w:t>Not applicable to this procurement.</w:t>
      </w:r>
    </w:p>
    <w:p w14:paraId="66073EBF" w14:textId="77777777" w:rsidR="00F944FD" w:rsidRPr="0084189F" w:rsidRDefault="00F944FD" w:rsidP="0084189F">
      <w:pPr>
        <w:spacing w:after="0" w:line="240" w:lineRule="auto"/>
        <w:rPr>
          <w:sz w:val="20"/>
          <w:szCs w:val="20"/>
        </w:rPr>
      </w:pPr>
    </w:p>
    <w:p w14:paraId="3EFF14F5" w14:textId="77777777" w:rsidR="00F944FD" w:rsidRPr="0084189F" w:rsidRDefault="00F944FD" w:rsidP="0034517D">
      <w:pPr>
        <w:pStyle w:val="Heading2"/>
        <w:rPr>
          <w:rFonts w:eastAsia="MS Mincho"/>
        </w:rPr>
      </w:pPr>
      <w:bookmarkStart w:id="106" w:name="_Toc220939325"/>
      <w:r w:rsidRPr="0084189F">
        <w:rPr>
          <w:rFonts w:eastAsia="MS Mincho"/>
        </w:rPr>
        <w:t>ORGANIZATIONAL EXPERIENCE</w:t>
      </w:r>
      <w:bookmarkEnd w:id="106"/>
    </w:p>
    <w:p w14:paraId="5AD3C03D"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7C4816">
        <w:rPr>
          <w:sz w:val="20"/>
          <w:szCs w:val="20"/>
        </w:rPr>
        <w:t>should</w:t>
      </w:r>
      <w:r w:rsidRPr="0084189F">
        <w:rPr>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0882B7B5" w14:textId="77777777" w:rsidR="00D7191A" w:rsidRPr="0084189F" w:rsidRDefault="00D7191A" w:rsidP="0084189F">
      <w:pPr>
        <w:spacing w:after="0" w:line="240" w:lineRule="auto"/>
        <w:rPr>
          <w:sz w:val="20"/>
          <w:szCs w:val="20"/>
        </w:rPr>
      </w:pPr>
    </w:p>
    <w:p w14:paraId="19CE628A" w14:textId="77777777" w:rsidR="00F944FD" w:rsidRPr="0084189F" w:rsidRDefault="00F944FD" w:rsidP="0034517D">
      <w:pPr>
        <w:pStyle w:val="Heading2"/>
      </w:pPr>
      <w:bookmarkStart w:id="107" w:name="_Toc220939326"/>
      <w:r w:rsidRPr="0084189F">
        <w:t>LOCATION</w:t>
      </w:r>
      <w:bookmarkEnd w:id="107"/>
    </w:p>
    <w:p w14:paraId="1DA6FC0F" w14:textId="2F92CE6E" w:rsidR="00F944FD" w:rsidRPr="0084189F" w:rsidRDefault="00DE4EF3" w:rsidP="00F06184">
      <w:pPr>
        <w:spacing w:after="0" w:line="240" w:lineRule="auto"/>
        <w:jc w:val="both"/>
        <w:rPr>
          <w:sz w:val="20"/>
          <w:szCs w:val="20"/>
        </w:rPr>
      </w:pPr>
      <w:r>
        <w:rPr>
          <w:sz w:val="20"/>
          <w:szCs w:val="20"/>
        </w:rPr>
        <w:t>Not applicable to this procurement.</w:t>
      </w:r>
    </w:p>
    <w:p w14:paraId="2A20A092" w14:textId="77777777" w:rsidR="00F944FD" w:rsidRPr="0084189F" w:rsidRDefault="00F944FD" w:rsidP="0084189F">
      <w:pPr>
        <w:spacing w:after="0" w:line="240" w:lineRule="auto"/>
        <w:rPr>
          <w:sz w:val="20"/>
          <w:szCs w:val="20"/>
        </w:rPr>
      </w:pPr>
    </w:p>
    <w:p w14:paraId="40BCC1B4" w14:textId="77777777" w:rsidR="00F944FD" w:rsidRPr="0084189F" w:rsidRDefault="00F944FD" w:rsidP="0034517D">
      <w:pPr>
        <w:pStyle w:val="Heading2"/>
      </w:pPr>
      <w:bookmarkStart w:id="108" w:name="_Toc220939327"/>
      <w:r w:rsidRPr="0084189F">
        <w:t>ORGANIZATION CHARTS</w:t>
      </w:r>
      <w:bookmarkEnd w:id="108"/>
    </w:p>
    <w:p w14:paraId="245FE6DE" w14:textId="62D94F39" w:rsidR="00F944FD" w:rsidRPr="0044296B" w:rsidRDefault="0044296B" w:rsidP="0084189F">
      <w:pPr>
        <w:spacing w:after="0" w:line="240" w:lineRule="auto"/>
        <w:jc w:val="both"/>
        <w:rPr>
          <w:rFonts w:cstheme="minorHAnsi"/>
          <w:sz w:val="20"/>
          <w:szCs w:val="20"/>
        </w:rPr>
      </w:pPr>
      <w:r>
        <w:rPr>
          <w:rFonts w:cstheme="minorHAnsi"/>
          <w:color w:val="000000"/>
          <w:sz w:val="20"/>
          <w:szCs w:val="20"/>
        </w:rPr>
        <w:t>Not applicable to this procurement.</w:t>
      </w:r>
    </w:p>
    <w:p w14:paraId="0E288946" w14:textId="77777777" w:rsidR="00F944FD" w:rsidRPr="0084189F" w:rsidRDefault="00F944FD" w:rsidP="0084189F">
      <w:pPr>
        <w:spacing w:after="0" w:line="240" w:lineRule="auto"/>
        <w:rPr>
          <w:sz w:val="20"/>
          <w:szCs w:val="20"/>
        </w:rPr>
      </w:pPr>
    </w:p>
    <w:p w14:paraId="442705DD" w14:textId="77777777" w:rsidR="00F944FD" w:rsidRPr="0084189F" w:rsidRDefault="00F944FD" w:rsidP="0034517D">
      <w:pPr>
        <w:pStyle w:val="Heading2"/>
      </w:pPr>
      <w:bookmarkStart w:id="109" w:name="_Toc220939328"/>
      <w:r w:rsidRPr="0084189F">
        <w:t>RESUMES</w:t>
      </w:r>
      <w:bookmarkEnd w:id="109"/>
    </w:p>
    <w:p w14:paraId="517981D2" w14:textId="77777777" w:rsidR="0044296B" w:rsidRPr="0084189F" w:rsidRDefault="0044296B" w:rsidP="0044296B">
      <w:pPr>
        <w:spacing w:after="0" w:line="240" w:lineRule="auto"/>
        <w:jc w:val="both"/>
        <w:rPr>
          <w:rFonts w:cstheme="minorHAnsi"/>
          <w:sz w:val="20"/>
          <w:szCs w:val="20"/>
        </w:rPr>
      </w:pPr>
      <w:r>
        <w:rPr>
          <w:rFonts w:cstheme="minorHAnsi"/>
          <w:color w:val="000000"/>
          <w:sz w:val="20"/>
          <w:szCs w:val="20"/>
        </w:rPr>
        <w:t>Not applicable to this procurement.</w:t>
      </w:r>
    </w:p>
    <w:p w14:paraId="04FA5E46" w14:textId="77777777" w:rsidR="00F944FD" w:rsidRPr="0084189F" w:rsidRDefault="00F944FD" w:rsidP="0084189F">
      <w:pPr>
        <w:spacing w:after="0" w:line="240" w:lineRule="auto"/>
        <w:rPr>
          <w:sz w:val="20"/>
          <w:szCs w:val="20"/>
        </w:rPr>
      </w:pPr>
    </w:p>
    <w:p w14:paraId="13FF4839" w14:textId="77777777" w:rsidR="00F944FD" w:rsidRPr="0084189F" w:rsidRDefault="00F944FD" w:rsidP="0034517D">
      <w:pPr>
        <w:pStyle w:val="Heading2"/>
      </w:pPr>
      <w:bookmarkStart w:id="110" w:name="_EXPERIENCE_WITH_CONTRACTS"/>
      <w:bookmarkStart w:id="111" w:name="_Toc220939329"/>
      <w:bookmarkEnd w:id="110"/>
      <w:r w:rsidRPr="0084189F">
        <w:t>EXPERIENCE WITH CONTRACTS OF SIMILAR SIZE AND SCOPE</w:t>
      </w:r>
      <w:bookmarkEnd w:id="111"/>
    </w:p>
    <w:p w14:paraId="43826D4D"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84189F">
      <w:pPr>
        <w:spacing w:after="0" w:line="240" w:lineRule="auto"/>
        <w:jc w:val="both"/>
        <w:rPr>
          <w:sz w:val="20"/>
          <w:szCs w:val="20"/>
        </w:rPr>
      </w:pPr>
    </w:p>
    <w:p w14:paraId="30D9C664"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2D9CB5C8" w14:textId="77777777" w:rsidR="00F944FD" w:rsidRPr="0084189F" w:rsidRDefault="00F944FD" w:rsidP="0084189F">
      <w:pPr>
        <w:spacing w:after="0" w:line="240" w:lineRule="auto"/>
        <w:jc w:val="both"/>
        <w:rPr>
          <w:sz w:val="20"/>
          <w:szCs w:val="20"/>
        </w:rPr>
      </w:pPr>
    </w:p>
    <w:p w14:paraId="6FF6901F"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rsidP="0034517D">
      <w:pPr>
        <w:pStyle w:val="Heading2"/>
      </w:pPr>
      <w:bookmarkStart w:id="112" w:name="_Toc220939330"/>
      <w:r w:rsidRPr="0084189F">
        <w:lastRenderedPageBreak/>
        <w:t xml:space="preserve">FINANCIAL CAPABILITY OF THE </w:t>
      </w:r>
      <w:r w:rsidRPr="0084189F">
        <w:rPr>
          <w:color w:val="000000"/>
        </w:rPr>
        <w:t>BIDDER</w:t>
      </w:r>
      <w:bookmarkEnd w:id="112"/>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D63077">
      <w:pPr>
        <w:pStyle w:val="ListParagraph"/>
        <w:numPr>
          <w:ilvl w:val="0"/>
          <w:numId w:val="10"/>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D63077">
      <w:pPr>
        <w:pStyle w:val="ListParagraph"/>
        <w:numPr>
          <w:ilvl w:val="0"/>
          <w:numId w:val="10"/>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220A8C7A"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BF12EF">
        <w:rPr>
          <w:sz w:val="20"/>
          <w:szCs w:val="20"/>
        </w:rPr>
        <w:t>B</w:t>
      </w:r>
      <w:r w:rsidRPr="0084189F">
        <w:rPr>
          <w:sz w:val="20"/>
          <w:szCs w:val="20"/>
        </w:rPr>
        <w:t xml:space="preserve">usiness </w:t>
      </w:r>
      <w:r w:rsidR="00BF12EF">
        <w:rPr>
          <w:sz w:val="20"/>
          <w:szCs w:val="20"/>
        </w:rPr>
        <w:t>D</w:t>
      </w:r>
      <w:r w:rsidRPr="0084189F">
        <w:rPr>
          <w:sz w:val="20"/>
          <w:szCs w:val="20"/>
        </w:rPr>
        <w:t>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34517D">
      <w:pPr>
        <w:pStyle w:val="Heading2"/>
        <w:rPr>
          <w:rFonts w:eastAsia="MS Mincho"/>
        </w:rPr>
      </w:pPr>
      <w:bookmarkStart w:id="113" w:name="_Toc220939331"/>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13"/>
    </w:p>
    <w:p w14:paraId="637159DB" w14:textId="063EA4B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r w:rsidR="006D22D6">
        <w:rPr>
          <w:rFonts w:cstheme="minorHAnsi"/>
          <w:sz w:val="20"/>
          <w:szCs w:val="20"/>
        </w:rPr>
        <w:t>Each Bidder is required to hold its pricing firm through the issuance of the Contract.</w:t>
      </w:r>
    </w:p>
    <w:p w14:paraId="0E91147B" w14:textId="77777777" w:rsidR="005A3793" w:rsidRPr="0084189F" w:rsidRDefault="005A3793" w:rsidP="0084189F">
      <w:pPr>
        <w:spacing w:after="0" w:line="240" w:lineRule="auto"/>
        <w:jc w:val="both"/>
        <w:rPr>
          <w:rFonts w:cstheme="minorHAnsi"/>
          <w:sz w:val="20"/>
          <w:szCs w:val="20"/>
        </w:rPr>
      </w:pPr>
    </w:p>
    <w:p w14:paraId="5A37743A" w14:textId="77777777" w:rsidR="000A05AA" w:rsidRPr="005111C0" w:rsidRDefault="000A05AA" w:rsidP="000A05AA">
      <w:pPr>
        <w:rPr>
          <w:rFonts w:ascii="Calibri" w:eastAsia="Calibri" w:hAnsi="Calibri" w:cs="Times New Roman"/>
          <w:sz w:val="20"/>
          <w:szCs w:val="20"/>
        </w:rPr>
      </w:pPr>
      <w:r w:rsidRPr="005111C0">
        <w:rPr>
          <w:rFonts w:ascii="Calibri" w:eastAsia="Calibri" w:hAnsi="Calibri" w:cs="Times New Roman"/>
          <w:sz w:val="20"/>
          <w:szCs w:val="20"/>
        </w:rPr>
        <w:t xml:space="preserve">This Bid Solicitation contains one hundred and two (102) Price Lines, which are divided into groups and itemized as follows: </w:t>
      </w:r>
    </w:p>
    <w:tbl>
      <w:tblPr>
        <w:tblStyle w:val="TableGrid2"/>
        <w:tblW w:w="0" w:type="auto"/>
        <w:tblLook w:val="04A0" w:firstRow="1" w:lastRow="0" w:firstColumn="1" w:lastColumn="0" w:noHBand="0" w:noVBand="1"/>
      </w:tblPr>
      <w:tblGrid>
        <w:gridCol w:w="2605"/>
        <w:gridCol w:w="4770"/>
      </w:tblGrid>
      <w:tr w:rsidR="000A05AA" w:rsidRPr="005111C0" w14:paraId="71675D79" w14:textId="77777777" w:rsidTr="00055123">
        <w:tc>
          <w:tcPr>
            <w:tcW w:w="2605" w:type="dxa"/>
            <w:vAlign w:val="center"/>
          </w:tcPr>
          <w:p w14:paraId="1C72B80E" w14:textId="77777777" w:rsidR="000A05AA" w:rsidRPr="005111C0" w:rsidRDefault="000A05AA" w:rsidP="00055123">
            <w:pPr>
              <w:jc w:val="center"/>
              <w:rPr>
                <w:rFonts w:ascii="Calibri" w:eastAsia="Calibri" w:hAnsi="Calibri" w:cs="Times New Roman"/>
                <w:b/>
                <w:sz w:val="20"/>
                <w:szCs w:val="20"/>
              </w:rPr>
            </w:pPr>
            <w:r w:rsidRPr="005111C0">
              <w:rPr>
                <w:rFonts w:ascii="Calibri" w:eastAsia="Calibri" w:hAnsi="Calibri" w:cs="Times New Roman"/>
                <w:b/>
                <w:sz w:val="20"/>
                <w:szCs w:val="20"/>
              </w:rPr>
              <w:t>Groups</w:t>
            </w:r>
          </w:p>
        </w:tc>
        <w:tc>
          <w:tcPr>
            <w:tcW w:w="4770" w:type="dxa"/>
            <w:vAlign w:val="center"/>
          </w:tcPr>
          <w:p w14:paraId="780BA289" w14:textId="77777777" w:rsidR="000A05AA" w:rsidRPr="005111C0" w:rsidRDefault="000A05AA" w:rsidP="00055123">
            <w:pPr>
              <w:jc w:val="center"/>
              <w:rPr>
                <w:rFonts w:ascii="Calibri" w:eastAsia="Calibri" w:hAnsi="Calibri" w:cs="Times New Roman"/>
                <w:b/>
                <w:sz w:val="20"/>
                <w:szCs w:val="20"/>
              </w:rPr>
            </w:pPr>
            <w:r w:rsidRPr="005111C0">
              <w:rPr>
                <w:rFonts w:ascii="Calibri" w:eastAsia="Calibri" w:hAnsi="Calibri" w:cs="Times New Roman"/>
                <w:b/>
                <w:sz w:val="20"/>
                <w:szCs w:val="20"/>
              </w:rPr>
              <w:t>Price Lines</w:t>
            </w:r>
          </w:p>
        </w:tc>
      </w:tr>
      <w:tr w:rsidR="000A05AA" w:rsidRPr="005111C0" w14:paraId="665E2B0F" w14:textId="77777777" w:rsidTr="00055123">
        <w:tc>
          <w:tcPr>
            <w:tcW w:w="2605" w:type="dxa"/>
            <w:vMerge w:val="restart"/>
            <w:vAlign w:val="center"/>
          </w:tcPr>
          <w:p w14:paraId="2579E6F7" w14:textId="77777777" w:rsidR="000A05AA" w:rsidRPr="005111C0" w:rsidRDefault="000A05AA" w:rsidP="00055123">
            <w:pPr>
              <w:jc w:val="center"/>
              <w:rPr>
                <w:rFonts w:ascii="Calibri" w:eastAsia="Calibri" w:hAnsi="Calibri" w:cs="Times New Roman"/>
                <w:b/>
                <w:sz w:val="20"/>
                <w:szCs w:val="20"/>
              </w:rPr>
            </w:pPr>
            <w:r w:rsidRPr="005111C0">
              <w:rPr>
                <w:rFonts w:ascii="Calibri" w:eastAsia="Calibri" w:hAnsi="Calibri" w:cs="Times New Roman"/>
                <w:b/>
                <w:sz w:val="20"/>
                <w:szCs w:val="20"/>
              </w:rPr>
              <w:t>Group 1: Northern Region (Price Line 1-34)</w:t>
            </w:r>
          </w:p>
        </w:tc>
        <w:tc>
          <w:tcPr>
            <w:tcW w:w="4770" w:type="dxa"/>
            <w:vAlign w:val="center"/>
          </w:tcPr>
          <w:p w14:paraId="509E5CE2" w14:textId="77777777" w:rsidR="000A05AA" w:rsidRPr="005111C0" w:rsidRDefault="000A05AA" w:rsidP="00055123">
            <w:pPr>
              <w:jc w:val="both"/>
              <w:rPr>
                <w:rFonts w:ascii="Calibri" w:eastAsia="Calibri" w:hAnsi="Calibri" w:cs="Times New Roman"/>
                <w:sz w:val="20"/>
                <w:szCs w:val="20"/>
              </w:rPr>
            </w:pPr>
            <w:r w:rsidRPr="005111C0">
              <w:rPr>
                <w:rFonts w:ascii="Calibri" w:eastAsia="Calibri" w:hAnsi="Calibri" w:cs="Times New Roman"/>
                <w:sz w:val="20"/>
                <w:szCs w:val="20"/>
              </w:rPr>
              <w:t>Reclamation Operations (Price lines 1-5)</w:t>
            </w:r>
          </w:p>
        </w:tc>
      </w:tr>
      <w:tr w:rsidR="000A05AA" w:rsidRPr="005111C0" w14:paraId="070CFA93" w14:textId="77777777" w:rsidTr="00055123">
        <w:tc>
          <w:tcPr>
            <w:tcW w:w="2605" w:type="dxa"/>
            <w:vMerge/>
            <w:vAlign w:val="center"/>
          </w:tcPr>
          <w:p w14:paraId="45A6B9F0" w14:textId="77777777" w:rsidR="000A05AA" w:rsidRPr="005111C0" w:rsidRDefault="000A05AA" w:rsidP="00055123">
            <w:pPr>
              <w:jc w:val="center"/>
              <w:rPr>
                <w:rFonts w:ascii="Calibri" w:eastAsia="Calibri" w:hAnsi="Calibri" w:cs="Times New Roman"/>
                <w:b/>
                <w:sz w:val="20"/>
                <w:szCs w:val="20"/>
              </w:rPr>
            </w:pPr>
          </w:p>
        </w:tc>
        <w:tc>
          <w:tcPr>
            <w:tcW w:w="4770" w:type="dxa"/>
            <w:vAlign w:val="center"/>
          </w:tcPr>
          <w:p w14:paraId="2837FDB6" w14:textId="77777777" w:rsidR="000A05AA" w:rsidRPr="005111C0" w:rsidRDefault="000A05AA" w:rsidP="00055123">
            <w:pPr>
              <w:jc w:val="both"/>
              <w:rPr>
                <w:rFonts w:ascii="Calibri" w:eastAsia="Calibri" w:hAnsi="Calibri" w:cs="Times New Roman"/>
                <w:sz w:val="20"/>
                <w:szCs w:val="20"/>
              </w:rPr>
            </w:pPr>
            <w:r w:rsidRPr="005111C0">
              <w:rPr>
                <w:rFonts w:ascii="Calibri" w:eastAsia="Calibri" w:hAnsi="Calibri" w:cs="Times New Roman"/>
                <w:sz w:val="20"/>
                <w:szCs w:val="20"/>
              </w:rPr>
              <w:t>Soil Preparation Operations (Price lines 6-12)</w:t>
            </w:r>
          </w:p>
        </w:tc>
      </w:tr>
      <w:tr w:rsidR="000A05AA" w:rsidRPr="005111C0" w14:paraId="0D20A975" w14:textId="77777777" w:rsidTr="00055123">
        <w:tc>
          <w:tcPr>
            <w:tcW w:w="2605" w:type="dxa"/>
            <w:vMerge/>
            <w:vAlign w:val="center"/>
          </w:tcPr>
          <w:p w14:paraId="17F58982" w14:textId="77777777" w:rsidR="000A05AA" w:rsidRPr="005111C0" w:rsidRDefault="000A05AA" w:rsidP="00055123">
            <w:pPr>
              <w:jc w:val="center"/>
              <w:rPr>
                <w:rFonts w:ascii="Calibri" w:eastAsia="Calibri" w:hAnsi="Calibri" w:cs="Times New Roman"/>
                <w:b/>
                <w:sz w:val="20"/>
                <w:szCs w:val="20"/>
              </w:rPr>
            </w:pPr>
          </w:p>
        </w:tc>
        <w:tc>
          <w:tcPr>
            <w:tcW w:w="4770" w:type="dxa"/>
            <w:vAlign w:val="center"/>
          </w:tcPr>
          <w:p w14:paraId="41A90B3B" w14:textId="77777777" w:rsidR="000A05AA" w:rsidRPr="005111C0" w:rsidRDefault="000A05AA" w:rsidP="00055123">
            <w:pPr>
              <w:jc w:val="both"/>
              <w:rPr>
                <w:rFonts w:ascii="Calibri" w:eastAsia="Calibri" w:hAnsi="Calibri" w:cs="Times New Roman"/>
                <w:sz w:val="20"/>
                <w:szCs w:val="20"/>
              </w:rPr>
            </w:pPr>
            <w:r w:rsidRPr="005111C0">
              <w:rPr>
                <w:rFonts w:ascii="Calibri" w:eastAsia="Calibri" w:hAnsi="Calibri" w:cs="Times New Roman"/>
                <w:sz w:val="20"/>
                <w:szCs w:val="20"/>
              </w:rPr>
              <w:t>Planting Operations (Price lines 13-21)</w:t>
            </w:r>
          </w:p>
        </w:tc>
      </w:tr>
      <w:tr w:rsidR="000A05AA" w:rsidRPr="005111C0" w14:paraId="0718DA85" w14:textId="77777777" w:rsidTr="00055123">
        <w:tc>
          <w:tcPr>
            <w:tcW w:w="2605" w:type="dxa"/>
            <w:vMerge/>
            <w:vAlign w:val="center"/>
          </w:tcPr>
          <w:p w14:paraId="3911AADF" w14:textId="77777777" w:rsidR="000A05AA" w:rsidRPr="005111C0" w:rsidRDefault="000A05AA" w:rsidP="00055123">
            <w:pPr>
              <w:jc w:val="center"/>
              <w:rPr>
                <w:rFonts w:ascii="Calibri" w:eastAsia="Calibri" w:hAnsi="Calibri" w:cs="Times New Roman"/>
                <w:b/>
                <w:sz w:val="20"/>
                <w:szCs w:val="20"/>
              </w:rPr>
            </w:pPr>
          </w:p>
        </w:tc>
        <w:tc>
          <w:tcPr>
            <w:tcW w:w="4770" w:type="dxa"/>
            <w:vAlign w:val="center"/>
          </w:tcPr>
          <w:p w14:paraId="75D4FDC8" w14:textId="77777777" w:rsidR="000A05AA" w:rsidRPr="005111C0" w:rsidRDefault="000A05AA" w:rsidP="00055123">
            <w:pPr>
              <w:jc w:val="both"/>
              <w:rPr>
                <w:rFonts w:ascii="Calibri" w:eastAsia="Calibri" w:hAnsi="Calibri" w:cs="Times New Roman"/>
                <w:sz w:val="20"/>
                <w:szCs w:val="20"/>
              </w:rPr>
            </w:pPr>
            <w:r w:rsidRPr="005111C0">
              <w:rPr>
                <w:rFonts w:ascii="Calibri" w:eastAsia="Calibri" w:hAnsi="Calibri" w:cs="Times New Roman"/>
                <w:sz w:val="20"/>
                <w:szCs w:val="20"/>
              </w:rPr>
              <w:t>Haying Operations (Price lines 22-26)</w:t>
            </w:r>
          </w:p>
        </w:tc>
      </w:tr>
      <w:tr w:rsidR="000A05AA" w:rsidRPr="005111C0" w14:paraId="0D813AEC" w14:textId="77777777" w:rsidTr="00055123">
        <w:tc>
          <w:tcPr>
            <w:tcW w:w="2605" w:type="dxa"/>
            <w:vMerge/>
            <w:vAlign w:val="center"/>
          </w:tcPr>
          <w:p w14:paraId="5F83D357" w14:textId="77777777" w:rsidR="000A05AA" w:rsidRPr="005111C0" w:rsidRDefault="000A05AA" w:rsidP="00055123">
            <w:pPr>
              <w:jc w:val="center"/>
              <w:rPr>
                <w:rFonts w:ascii="Calibri" w:eastAsia="Calibri" w:hAnsi="Calibri" w:cs="Times New Roman"/>
                <w:b/>
                <w:sz w:val="20"/>
                <w:szCs w:val="20"/>
              </w:rPr>
            </w:pPr>
          </w:p>
        </w:tc>
        <w:tc>
          <w:tcPr>
            <w:tcW w:w="4770" w:type="dxa"/>
            <w:vAlign w:val="center"/>
          </w:tcPr>
          <w:p w14:paraId="5F4FA531" w14:textId="4132010D" w:rsidR="000A05AA" w:rsidRPr="005111C0" w:rsidRDefault="00514514" w:rsidP="00055123">
            <w:pPr>
              <w:jc w:val="both"/>
              <w:rPr>
                <w:rFonts w:ascii="Calibri" w:eastAsia="Calibri" w:hAnsi="Calibri" w:cs="Times New Roman"/>
                <w:sz w:val="20"/>
                <w:szCs w:val="20"/>
              </w:rPr>
            </w:pPr>
            <w:r>
              <w:rPr>
                <w:rFonts w:ascii="Calibri" w:eastAsia="Calibri" w:hAnsi="Calibri" w:cs="Times New Roman"/>
                <w:sz w:val="20"/>
                <w:szCs w:val="20"/>
              </w:rPr>
              <w:t>Herbicide</w:t>
            </w:r>
            <w:r w:rsidR="000A05AA" w:rsidRPr="005111C0">
              <w:rPr>
                <w:rFonts w:ascii="Calibri" w:eastAsia="Calibri" w:hAnsi="Calibri" w:cs="Times New Roman"/>
                <w:sz w:val="20"/>
                <w:szCs w:val="20"/>
              </w:rPr>
              <w:t xml:space="preserve"> Operations (Price lines 27-33)</w:t>
            </w:r>
          </w:p>
        </w:tc>
      </w:tr>
      <w:tr w:rsidR="000A05AA" w:rsidRPr="005111C0" w14:paraId="66848A7F" w14:textId="77777777" w:rsidTr="00055123">
        <w:tc>
          <w:tcPr>
            <w:tcW w:w="2605" w:type="dxa"/>
            <w:vMerge/>
            <w:vAlign w:val="center"/>
          </w:tcPr>
          <w:p w14:paraId="31BE1559" w14:textId="77777777" w:rsidR="000A05AA" w:rsidRPr="005111C0" w:rsidRDefault="000A05AA" w:rsidP="00055123">
            <w:pPr>
              <w:jc w:val="center"/>
              <w:rPr>
                <w:rFonts w:ascii="Calibri" w:eastAsia="Calibri" w:hAnsi="Calibri" w:cs="Times New Roman"/>
                <w:b/>
                <w:sz w:val="20"/>
                <w:szCs w:val="20"/>
              </w:rPr>
            </w:pPr>
          </w:p>
        </w:tc>
        <w:tc>
          <w:tcPr>
            <w:tcW w:w="4770" w:type="dxa"/>
            <w:vAlign w:val="center"/>
          </w:tcPr>
          <w:p w14:paraId="6445D836" w14:textId="77777777" w:rsidR="000A05AA" w:rsidRPr="005111C0" w:rsidRDefault="000A05AA" w:rsidP="00055123">
            <w:pPr>
              <w:jc w:val="both"/>
              <w:rPr>
                <w:rFonts w:ascii="Calibri" w:eastAsia="Calibri" w:hAnsi="Calibri" w:cs="Times New Roman"/>
                <w:sz w:val="20"/>
                <w:szCs w:val="20"/>
              </w:rPr>
            </w:pPr>
            <w:r w:rsidRPr="005111C0">
              <w:rPr>
                <w:rFonts w:ascii="Calibri" w:eastAsia="Calibri" w:hAnsi="Calibri" w:cs="Times New Roman"/>
                <w:sz w:val="20"/>
                <w:szCs w:val="20"/>
              </w:rPr>
              <w:t>Mobilization/Demobilization (Price line 34)</w:t>
            </w:r>
          </w:p>
        </w:tc>
      </w:tr>
      <w:tr w:rsidR="000A05AA" w:rsidRPr="005111C0" w14:paraId="5F0BDC4E" w14:textId="77777777" w:rsidTr="00055123">
        <w:tc>
          <w:tcPr>
            <w:tcW w:w="2605" w:type="dxa"/>
            <w:vAlign w:val="center"/>
          </w:tcPr>
          <w:p w14:paraId="05C22626" w14:textId="77777777" w:rsidR="000A05AA" w:rsidRPr="005111C0" w:rsidRDefault="000A05AA" w:rsidP="00055123">
            <w:pPr>
              <w:jc w:val="center"/>
              <w:rPr>
                <w:rFonts w:ascii="Calibri" w:eastAsia="Calibri" w:hAnsi="Calibri" w:cs="Times New Roman"/>
                <w:b/>
                <w:sz w:val="20"/>
                <w:szCs w:val="20"/>
              </w:rPr>
            </w:pPr>
          </w:p>
        </w:tc>
        <w:tc>
          <w:tcPr>
            <w:tcW w:w="4770" w:type="dxa"/>
            <w:vAlign w:val="center"/>
          </w:tcPr>
          <w:p w14:paraId="043E2486" w14:textId="77777777" w:rsidR="000A05AA" w:rsidRPr="005111C0" w:rsidRDefault="000A05AA" w:rsidP="00055123">
            <w:pPr>
              <w:jc w:val="both"/>
              <w:rPr>
                <w:rFonts w:ascii="Calibri" w:eastAsia="Calibri" w:hAnsi="Calibri" w:cs="Times New Roman"/>
                <w:sz w:val="20"/>
                <w:szCs w:val="20"/>
              </w:rPr>
            </w:pPr>
          </w:p>
        </w:tc>
      </w:tr>
      <w:tr w:rsidR="000A05AA" w:rsidRPr="005111C0" w14:paraId="50F868C9" w14:textId="77777777" w:rsidTr="00055123">
        <w:tc>
          <w:tcPr>
            <w:tcW w:w="2605" w:type="dxa"/>
            <w:vMerge w:val="restart"/>
            <w:vAlign w:val="center"/>
          </w:tcPr>
          <w:p w14:paraId="650F7BF1" w14:textId="77777777" w:rsidR="000A05AA" w:rsidRPr="005111C0" w:rsidRDefault="000A05AA" w:rsidP="00055123">
            <w:pPr>
              <w:jc w:val="center"/>
              <w:rPr>
                <w:rFonts w:ascii="Calibri" w:eastAsia="Calibri" w:hAnsi="Calibri" w:cs="Times New Roman"/>
                <w:b/>
                <w:sz w:val="20"/>
                <w:szCs w:val="20"/>
              </w:rPr>
            </w:pPr>
            <w:r w:rsidRPr="005111C0">
              <w:rPr>
                <w:rFonts w:ascii="Calibri" w:eastAsia="Calibri" w:hAnsi="Calibri" w:cs="Times New Roman"/>
                <w:b/>
                <w:sz w:val="20"/>
                <w:szCs w:val="20"/>
              </w:rPr>
              <w:t>Group 2: Central Region (Price Line 35-68)</w:t>
            </w:r>
          </w:p>
        </w:tc>
        <w:tc>
          <w:tcPr>
            <w:tcW w:w="4770" w:type="dxa"/>
            <w:vAlign w:val="center"/>
          </w:tcPr>
          <w:p w14:paraId="1E12C410" w14:textId="77777777" w:rsidR="000A05AA" w:rsidRPr="005111C0" w:rsidRDefault="000A05AA" w:rsidP="00055123">
            <w:pPr>
              <w:jc w:val="both"/>
              <w:rPr>
                <w:rFonts w:ascii="Calibri" w:eastAsia="Calibri" w:hAnsi="Calibri" w:cs="Times New Roman"/>
                <w:sz w:val="20"/>
                <w:szCs w:val="20"/>
              </w:rPr>
            </w:pPr>
            <w:r w:rsidRPr="005111C0">
              <w:rPr>
                <w:rFonts w:ascii="Calibri" w:eastAsia="Calibri" w:hAnsi="Calibri" w:cs="Times New Roman"/>
                <w:sz w:val="20"/>
                <w:szCs w:val="20"/>
              </w:rPr>
              <w:t>Reclamation Operations (Price lines 35-39)</w:t>
            </w:r>
          </w:p>
        </w:tc>
      </w:tr>
      <w:tr w:rsidR="000A05AA" w:rsidRPr="005111C0" w14:paraId="4DCD8876" w14:textId="77777777" w:rsidTr="00055123">
        <w:tc>
          <w:tcPr>
            <w:tcW w:w="2605" w:type="dxa"/>
            <w:vMerge/>
            <w:vAlign w:val="center"/>
          </w:tcPr>
          <w:p w14:paraId="64D8D217" w14:textId="77777777" w:rsidR="000A05AA" w:rsidRPr="005111C0" w:rsidRDefault="000A05AA" w:rsidP="00055123">
            <w:pPr>
              <w:jc w:val="center"/>
              <w:rPr>
                <w:rFonts w:ascii="Calibri" w:eastAsia="Calibri" w:hAnsi="Calibri" w:cs="Times New Roman"/>
                <w:b/>
                <w:sz w:val="20"/>
                <w:szCs w:val="20"/>
              </w:rPr>
            </w:pPr>
          </w:p>
        </w:tc>
        <w:tc>
          <w:tcPr>
            <w:tcW w:w="4770" w:type="dxa"/>
            <w:vAlign w:val="center"/>
          </w:tcPr>
          <w:p w14:paraId="6D00ABD9" w14:textId="77777777" w:rsidR="000A05AA" w:rsidRPr="005111C0" w:rsidRDefault="000A05AA" w:rsidP="00055123">
            <w:pPr>
              <w:jc w:val="both"/>
              <w:rPr>
                <w:rFonts w:ascii="Calibri" w:eastAsia="Calibri" w:hAnsi="Calibri" w:cs="Times New Roman"/>
                <w:sz w:val="20"/>
                <w:szCs w:val="20"/>
              </w:rPr>
            </w:pPr>
            <w:r w:rsidRPr="005111C0">
              <w:rPr>
                <w:rFonts w:ascii="Calibri" w:eastAsia="Calibri" w:hAnsi="Calibri" w:cs="Times New Roman"/>
                <w:sz w:val="20"/>
                <w:szCs w:val="20"/>
              </w:rPr>
              <w:t>Soil Preparation Operations (Price lines 40-46)</w:t>
            </w:r>
          </w:p>
        </w:tc>
      </w:tr>
      <w:tr w:rsidR="000A05AA" w:rsidRPr="005111C0" w14:paraId="5356970C" w14:textId="77777777" w:rsidTr="00055123">
        <w:tc>
          <w:tcPr>
            <w:tcW w:w="2605" w:type="dxa"/>
            <w:vMerge/>
            <w:vAlign w:val="center"/>
          </w:tcPr>
          <w:p w14:paraId="60F8EE9B" w14:textId="77777777" w:rsidR="000A05AA" w:rsidRPr="005111C0" w:rsidRDefault="000A05AA" w:rsidP="00055123">
            <w:pPr>
              <w:jc w:val="center"/>
              <w:rPr>
                <w:rFonts w:ascii="Calibri" w:eastAsia="Calibri" w:hAnsi="Calibri" w:cs="Times New Roman"/>
                <w:b/>
                <w:sz w:val="20"/>
                <w:szCs w:val="20"/>
              </w:rPr>
            </w:pPr>
          </w:p>
        </w:tc>
        <w:tc>
          <w:tcPr>
            <w:tcW w:w="4770" w:type="dxa"/>
            <w:vAlign w:val="center"/>
          </w:tcPr>
          <w:p w14:paraId="48E6A50C" w14:textId="77777777" w:rsidR="000A05AA" w:rsidRPr="005111C0" w:rsidRDefault="000A05AA" w:rsidP="00055123">
            <w:pPr>
              <w:jc w:val="both"/>
              <w:rPr>
                <w:rFonts w:ascii="Calibri" w:eastAsia="Calibri" w:hAnsi="Calibri" w:cs="Times New Roman"/>
                <w:sz w:val="20"/>
                <w:szCs w:val="20"/>
              </w:rPr>
            </w:pPr>
            <w:r w:rsidRPr="005111C0">
              <w:rPr>
                <w:rFonts w:ascii="Calibri" w:eastAsia="Calibri" w:hAnsi="Calibri" w:cs="Times New Roman"/>
                <w:sz w:val="20"/>
                <w:szCs w:val="20"/>
              </w:rPr>
              <w:t>Planting Operations (Price lines 47-55)</w:t>
            </w:r>
          </w:p>
        </w:tc>
      </w:tr>
      <w:tr w:rsidR="000A05AA" w:rsidRPr="005111C0" w14:paraId="196E6732" w14:textId="77777777" w:rsidTr="00055123">
        <w:tc>
          <w:tcPr>
            <w:tcW w:w="2605" w:type="dxa"/>
            <w:vMerge/>
            <w:vAlign w:val="center"/>
          </w:tcPr>
          <w:p w14:paraId="3BED9175" w14:textId="77777777" w:rsidR="000A05AA" w:rsidRPr="005111C0" w:rsidRDefault="000A05AA" w:rsidP="00055123">
            <w:pPr>
              <w:jc w:val="center"/>
              <w:rPr>
                <w:rFonts w:ascii="Calibri" w:eastAsia="Calibri" w:hAnsi="Calibri" w:cs="Times New Roman"/>
                <w:b/>
                <w:sz w:val="20"/>
                <w:szCs w:val="20"/>
              </w:rPr>
            </w:pPr>
          </w:p>
        </w:tc>
        <w:tc>
          <w:tcPr>
            <w:tcW w:w="4770" w:type="dxa"/>
            <w:vAlign w:val="center"/>
          </w:tcPr>
          <w:p w14:paraId="23F21723" w14:textId="77777777" w:rsidR="000A05AA" w:rsidRPr="005111C0" w:rsidRDefault="000A05AA" w:rsidP="00055123">
            <w:pPr>
              <w:jc w:val="both"/>
              <w:rPr>
                <w:rFonts w:ascii="Calibri" w:eastAsia="Calibri" w:hAnsi="Calibri" w:cs="Times New Roman"/>
                <w:sz w:val="20"/>
                <w:szCs w:val="20"/>
              </w:rPr>
            </w:pPr>
            <w:r w:rsidRPr="005111C0">
              <w:rPr>
                <w:rFonts w:ascii="Calibri" w:eastAsia="Calibri" w:hAnsi="Calibri" w:cs="Times New Roman"/>
                <w:sz w:val="20"/>
                <w:szCs w:val="20"/>
              </w:rPr>
              <w:t>Haying Operations (Price lines 56-60)</w:t>
            </w:r>
          </w:p>
        </w:tc>
      </w:tr>
      <w:tr w:rsidR="000A05AA" w:rsidRPr="005111C0" w14:paraId="6576BBEA" w14:textId="77777777" w:rsidTr="00055123">
        <w:tc>
          <w:tcPr>
            <w:tcW w:w="2605" w:type="dxa"/>
            <w:vMerge/>
            <w:vAlign w:val="center"/>
          </w:tcPr>
          <w:p w14:paraId="3B799599" w14:textId="77777777" w:rsidR="000A05AA" w:rsidRPr="005111C0" w:rsidRDefault="000A05AA" w:rsidP="00055123">
            <w:pPr>
              <w:jc w:val="center"/>
              <w:rPr>
                <w:rFonts w:ascii="Calibri" w:eastAsia="Calibri" w:hAnsi="Calibri" w:cs="Times New Roman"/>
                <w:b/>
                <w:sz w:val="20"/>
                <w:szCs w:val="20"/>
              </w:rPr>
            </w:pPr>
          </w:p>
        </w:tc>
        <w:tc>
          <w:tcPr>
            <w:tcW w:w="4770" w:type="dxa"/>
            <w:vAlign w:val="center"/>
          </w:tcPr>
          <w:p w14:paraId="426CDD68" w14:textId="3A78E3EB" w:rsidR="000A05AA" w:rsidRPr="005111C0" w:rsidRDefault="00514514" w:rsidP="00055123">
            <w:pPr>
              <w:jc w:val="both"/>
              <w:rPr>
                <w:rFonts w:ascii="Calibri" w:eastAsia="Calibri" w:hAnsi="Calibri" w:cs="Times New Roman"/>
                <w:sz w:val="20"/>
                <w:szCs w:val="20"/>
              </w:rPr>
            </w:pPr>
            <w:r>
              <w:rPr>
                <w:rFonts w:ascii="Calibri" w:eastAsia="Calibri" w:hAnsi="Calibri" w:cs="Times New Roman"/>
                <w:sz w:val="20"/>
                <w:szCs w:val="20"/>
              </w:rPr>
              <w:t>Herbicide</w:t>
            </w:r>
            <w:r w:rsidR="000A05AA" w:rsidRPr="005111C0">
              <w:rPr>
                <w:rFonts w:ascii="Calibri" w:eastAsia="Calibri" w:hAnsi="Calibri" w:cs="Times New Roman"/>
                <w:sz w:val="20"/>
                <w:szCs w:val="20"/>
              </w:rPr>
              <w:t xml:space="preserve"> Operations (Price lines 61-67)</w:t>
            </w:r>
          </w:p>
        </w:tc>
      </w:tr>
      <w:tr w:rsidR="000A05AA" w:rsidRPr="005111C0" w14:paraId="41E5D7A1" w14:textId="77777777" w:rsidTr="00055123">
        <w:tc>
          <w:tcPr>
            <w:tcW w:w="2605" w:type="dxa"/>
            <w:vMerge/>
            <w:vAlign w:val="center"/>
          </w:tcPr>
          <w:p w14:paraId="1713F7BF" w14:textId="77777777" w:rsidR="000A05AA" w:rsidRPr="005111C0" w:rsidRDefault="000A05AA" w:rsidP="00055123">
            <w:pPr>
              <w:jc w:val="center"/>
              <w:rPr>
                <w:rFonts w:ascii="Calibri" w:eastAsia="Calibri" w:hAnsi="Calibri" w:cs="Times New Roman"/>
                <w:b/>
                <w:sz w:val="20"/>
                <w:szCs w:val="20"/>
              </w:rPr>
            </w:pPr>
          </w:p>
        </w:tc>
        <w:tc>
          <w:tcPr>
            <w:tcW w:w="4770" w:type="dxa"/>
            <w:vAlign w:val="center"/>
          </w:tcPr>
          <w:p w14:paraId="741417E6" w14:textId="77777777" w:rsidR="000A05AA" w:rsidRPr="005111C0" w:rsidRDefault="000A05AA" w:rsidP="00055123">
            <w:pPr>
              <w:jc w:val="both"/>
              <w:rPr>
                <w:rFonts w:ascii="Calibri" w:eastAsia="Calibri" w:hAnsi="Calibri" w:cs="Times New Roman"/>
                <w:sz w:val="20"/>
                <w:szCs w:val="20"/>
              </w:rPr>
            </w:pPr>
            <w:r w:rsidRPr="005111C0">
              <w:rPr>
                <w:rFonts w:ascii="Calibri" w:eastAsia="Calibri" w:hAnsi="Calibri" w:cs="Times New Roman"/>
                <w:sz w:val="20"/>
                <w:szCs w:val="20"/>
              </w:rPr>
              <w:t>Mobilization/Demobilization (Price line 68)</w:t>
            </w:r>
          </w:p>
        </w:tc>
      </w:tr>
      <w:tr w:rsidR="000A05AA" w:rsidRPr="005111C0" w14:paraId="50984691" w14:textId="77777777" w:rsidTr="00055123">
        <w:tc>
          <w:tcPr>
            <w:tcW w:w="2605" w:type="dxa"/>
            <w:vAlign w:val="center"/>
          </w:tcPr>
          <w:p w14:paraId="298E05BE" w14:textId="77777777" w:rsidR="000A05AA" w:rsidRPr="005111C0" w:rsidRDefault="000A05AA" w:rsidP="00055123">
            <w:pPr>
              <w:jc w:val="center"/>
              <w:rPr>
                <w:rFonts w:ascii="Calibri" w:eastAsia="Calibri" w:hAnsi="Calibri" w:cs="Times New Roman"/>
                <w:b/>
                <w:sz w:val="20"/>
                <w:szCs w:val="20"/>
              </w:rPr>
            </w:pPr>
          </w:p>
        </w:tc>
        <w:tc>
          <w:tcPr>
            <w:tcW w:w="4770" w:type="dxa"/>
            <w:vAlign w:val="center"/>
          </w:tcPr>
          <w:p w14:paraId="487F2416" w14:textId="77777777" w:rsidR="000A05AA" w:rsidRPr="005111C0" w:rsidRDefault="000A05AA" w:rsidP="00055123">
            <w:pPr>
              <w:jc w:val="both"/>
              <w:rPr>
                <w:rFonts w:ascii="Calibri" w:eastAsia="Calibri" w:hAnsi="Calibri" w:cs="Times New Roman"/>
                <w:sz w:val="20"/>
                <w:szCs w:val="20"/>
              </w:rPr>
            </w:pPr>
          </w:p>
        </w:tc>
      </w:tr>
      <w:tr w:rsidR="000A05AA" w:rsidRPr="005111C0" w14:paraId="2D91074F" w14:textId="77777777" w:rsidTr="00055123">
        <w:tc>
          <w:tcPr>
            <w:tcW w:w="2605" w:type="dxa"/>
            <w:vMerge w:val="restart"/>
            <w:vAlign w:val="center"/>
          </w:tcPr>
          <w:p w14:paraId="7CD81C10" w14:textId="77777777" w:rsidR="000A05AA" w:rsidRPr="005111C0" w:rsidRDefault="000A05AA" w:rsidP="00055123">
            <w:pPr>
              <w:jc w:val="center"/>
              <w:rPr>
                <w:rFonts w:ascii="Calibri" w:eastAsia="Calibri" w:hAnsi="Calibri" w:cs="Times New Roman"/>
                <w:b/>
                <w:sz w:val="20"/>
                <w:szCs w:val="20"/>
              </w:rPr>
            </w:pPr>
            <w:r w:rsidRPr="005111C0">
              <w:rPr>
                <w:rFonts w:ascii="Calibri" w:eastAsia="Calibri" w:hAnsi="Calibri" w:cs="Times New Roman"/>
                <w:b/>
                <w:sz w:val="20"/>
                <w:szCs w:val="20"/>
              </w:rPr>
              <w:t>Group 3: Southern Region (Price Line 69-102)</w:t>
            </w:r>
          </w:p>
        </w:tc>
        <w:tc>
          <w:tcPr>
            <w:tcW w:w="4770" w:type="dxa"/>
            <w:vAlign w:val="center"/>
          </w:tcPr>
          <w:p w14:paraId="09B98787" w14:textId="77777777" w:rsidR="000A05AA" w:rsidRPr="005111C0" w:rsidRDefault="000A05AA" w:rsidP="00055123">
            <w:pPr>
              <w:jc w:val="both"/>
              <w:rPr>
                <w:rFonts w:ascii="Calibri" w:eastAsia="Calibri" w:hAnsi="Calibri" w:cs="Times New Roman"/>
                <w:sz w:val="20"/>
                <w:szCs w:val="20"/>
              </w:rPr>
            </w:pPr>
            <w:r w:rsidRPr="005111C0">
              <w:rPr>
                <w:rFonts w:ascii="Calibri" w:eastAsia="Calibri" w:hAnsi="Calibri" w:cs="Times New Roman"/>
                <w:sz w:val="20"/>
                <w:szCs w:val="20"/>
              </w:rPr>
              <w:t>Reclamation Operations (Price lines 69-73)</w:t>
            </w:r>
          </w:p>
        </w:tc>
      </w:tr>
      <w:tr w:rsidR="000A05AA" w:rsidRPr="005111C0" w14:paraId="406AA882" w14:textId="77777777" w:rsidTr="00055123">
        <w:tc>
          <w:tcPr>
            <w:tcW w:w="2605" w:type="dxa"/>
            <w:vMerge/>
            <w:vAlign w:val="center"/>
          </w:tcPr>
          <w:p w14:paraId="2FD21D32" w14:textId="77777777" w:rsidR="000A05AA" w:rsidRPr="005111C0" w:rsidRDefault="000A05AA" w:rsidP="00055123">
            <w:pPr>
              <w:jc w:val="center"/>
              <w:rPr>
                <w:rFonts w:ascii="Calibri" w:eastAsia="Calibri" w:hAnsi="Calibri" w:cs="Times New Roman"/>
                <w:sz w:val="20"/>
                <w:szCs w:val="20"/>
              </w:rPr>
            </w:pPr>
          </w:p>
        </w:tc>
        <w:tc>
          <w:tcPr>
            <w:tcW w:w="4770" w:type="dxa"/>
            <w:vAlign w:val="center"/>
          </w:tcPr>
          <w:p w14:paraId="2AB6C32F" w14:textId="77777777" w:rsidR="000A05AA" w:rsidRPr="005111C0" w:rsidRDefault="000A05AA" w:rsidP="00055123">
            <w:pPr>
              <w:jc w:val="both"/>
              <w:rPr>
                <w:rFonts w:ascii="Calibri" w:eastAsia="Calibri" w:hAnsi="Calibri" w:cs="Times New Roman"/>
                <w:sz w:val="20"/>
                <w:szCs w:val="20"/>
              </w:rPr>
            </w:pPr>
            <w:r w:rsidRPr="005111C0">
              <w:rPr>
                <w:rFonts w:ascii="Calibri" w:eastAsia="Calibri" w:hAnsi="Calibri" w:cs="Times New Roman"/>
                <w:sz w:val="20"/>
                <w:szCs w:val="20"/>
              </w:rPr>
              <w:t>Soil Preparation Operations (Price lines 74-80)</w:t>
            </w:r>
          </w:p>
        </w:tc>
      </w:tr>
      <w:tr w:rsidR="000A05AA" w:rsidRPr="005111C0" w14:paraId="7EBA92A7" w14:textId="77777777" w:rsidTr="00055123">
        <w:tc>
          <w:tcPr>
            <w:tcW w:w="2605" w:type="dxa"/>
            <w:vMerge/>
            <w:vAlign w:val="center"/>
          </w:tcPr>
          <w:p w14:paraId="56CF532D" w14:textId="77777777" w:rsidR="000A05AA" w:rsidRPr="005111C0" w:rsidRDefault="000A05AA" w:rsidP="00055123">
            <w:pPr>
              <w:jc w:val="center"/>
              <w:rPr>
                <w:rFonts w:ascii="Calibri" w:eastAsia="Calibri" w:hAnsi="Calibri" w:cs="Times New Roman"/>
                <w:sz w:val="20"/>
                <w:szCs w:val="20"/>
              </w:rPr>
            </w:pPr>
          </w:p>
        </w:tc>
        <w:tc>
          <w:tcPr>
            <w:tcW w:w="4770" w:type="dxa"/>
            <w:vAlign w:val="center"/>
          </w:tcPr>
          <w:p w14:paraId="6AB6B7EB" w14:textId="77777777" w:rsidR="000A05AA" w:rsidRPr="005111C0" w:rsidRDefault="000A05AA" w:rsidP="00055123">
            <w:pPr>
              <w:jc w:val="both"/>
              <w:rPr>
                <w:rFonts w:ascii="Calibri" w:eastAsia="Calibri" w:hAnsi="Calibri" w:cs="Times New Roman"/>
                <w:sz w:val="20"/>
                <w:szCs w:val="20"/>
              </w:rPr>
            </w:pPr>
            <w:r w:rsidRPr="005111C0">
              <w:rPr>
                <w:rFonts w:ascii="Calibri" w:eastAsia="Calibri" w:hAnsi="Calibri" w:cs="Times New Roman"/>
                <w:sz w:val="20"/>
                <w:szCs w:val="20"/>
              </w:rPr>
              <w:t>Planting Operations (Price lines 81-89)</w:t>
            </w:r>
          </w:p>
        </w:tc>
      </w:tr>
      <w:tr w:rsidR="000A05AA" w:rsidRPr="005111C0" w14:paraId="41811A18" w14:textId="77777777" w:rsidTr="00055123">
        <w:tc>
          <w:tcPr>
            <w:tcW w:w="2605" w:type="dxa"/>
            <w:vMerge/>
            <w:vAlign w:val="center"/>
          </w:tcPr>
          <w:p w14:paraId="5698FA2A" w14:textId="77777777" w:rsidR="000A05AA" w:rsidRPr="005111C0" w:rsidRDefault="000A05AA" w:rsidP="00055123">
            <w:pPr>
              <w:jc w:val="center"/>
              <w:rPr>
                <w:rFonts w:ascii="Calibri" w:eastAsia="Calibri" w:hAnsi="Calibri" w:cs="Times New Roman"/>
                <w:sz w:val="20"/>
                <w:szCs w:val="20"/>
              </w:rPr>
            </w:pPr>
          </w:p>
        </w:tc>
        <w:tc>
          <w:tcPr>
            <w:tcW w:w="4770" w:type="dxa"/>
            <w:vAlign w:val="center"/>
          </w:tcPr>
          <w:p w14:paraId="45C213DF" w14:textId="77777777" w:rsidR="000A05AA" w:rsidRPr="005111C0" w:rsidRDefault="000A05AA" w:rsidP="00055123">
            <w:pPr>
              <w:jc w:val="both"/>
              <w:rPr>
                <w:rFonts w:ascii="Calibri" w:eastAsia="Calibri" w:hAnsi="Calibri" w:cs="Times New Roman"/>
                <w:sz w:val="20"/>
                <w:szCs w:val="20"/>
              </w:rPr>
            </w:pPr>
            <w:r w:rsidRPr="005111C0">
              <w:rPr>
                <w:rFonts w:ascii="Calibri" w:eastAsia="Calibri" w:hAnsi="Calibri" w:cs="Times New Roman"/>
                <w:sz w:val="20"/>
                <w:szCs w:val="20"/>
              </w:rPr>
              <w:t>Haying Operations (Price lines 90-94)</w:t>
            </w:r>
          </w:p>
        </w:tc>
      </w:tr>
      <w:tr w:rsidR="000A05AA" w:rsidRPr="005111C0" w14:paraId="56FD26CD" w14:textId="77777777" w:rsidTr="00055123">
        <w:tc>
          <w:tcPr>
            <w:tcW w:w="2605" w:type="dxa"/>
            <w:vMerge/>
            <w:vAlign w:val="center"/>
          </w:tcPr>
          <w:p w14:paraId="10D2DA85" w14:textId="77777777" w:rsidR="000A05AA" w:rsidRPr="005111C0" w:rsidRDefault="000A05AA" w:rsidP="00055123">
            <w:pPr>
              <w:jc w:val="center"/>
              <w:rPr>
                <w:rFonts w:ascii="Calibri" w:eastAsia="Calibri" w:hAnsi="Calibri" w:cs="Times New Roman"/>
                <w:sz w:val="20"/>
                <w:szCs w:val="20"/>
              </w:rPr>
            </w:pPr>
          </w:p>
        </w:tc>
        <w:tc>
          <w:tcPr>
            <w:tcW w:w="4770" w:type="dxa"/>
            <w:vAlign w:val="center"/>
          </w:tcPr>
          <w:p w14:paraId="0415E4F4" w14:textId="145AB193" w:rsidR="000A05AA" w:rsidRPr="005111C0" w:rsidRDefault="00514514" w:rsidP="00055123">
            <w:pPr>
              <w:jc w:val="both"/>
              <w:rPr>
                <w:rFonts w:ascii="Calibri" w:eastAsia="Calibri" w:hAnsi="Calibri" w:cs="Times New Roman"/>
                <w:sz w:val="20"/>
                <w:szCs w:val="20"/>
              </w:rPr>
            </w:pPr>
            <w:r>
              <w:rPr>
                <w:rFonts w:ascii="Calibri" w:eastAsia="Calibri" w:hAnsi="Calibri" w:cs="Times New Roman"/>
                <w:sz w:val="20"/>
                <w:szCs w:val="20"/>
              </w:rPr>
              <w:t>Herbicide</w:t>
            </w:r>
            <w:r w:rsidR="000A05AA" w:rsidRPr="005111C0">
              <w:rPr>
                <w:rFonts w:ascii="Calibri" w:eastAsia="Calibri" w:hAnsi="Calibri" w:cs="Times New Roman"/>
                <w:sz w:val="20"/>
                <w:szCs w:val="20"/>
              </w:rPr>
              <w:t xml:space="preserve"> Operations (Price lines 95-101)</w:t>
            </w:r>
          </w:p>
        </w:tc>
      </w:tr>
      <w:tr w:rsidR="000A05AA" w:rsidRPr="005111C0" w14:paraId="131D8BEE" w14:textId="77777777" w:rsidTr="00055123">
        <w:tc>
          <w:tcPr>
            <w:tcW w:w="2605" w:type="dxa"/>
            <w:vMerge/>
            <w:vAlign w:val="center"/>
          </w:tcPr>
          <w:p w14:paraId="48C66F39" w14:textId="77777777" w:rsidR="000A05AA" w:rsidRPr="005111C0" w:rsidRDefault="000A05AA" w:rsidP="00055123">
            <w:pPr>
              <w:jc w:val="center"/>
              <w:rPr>
                <w:rFonts w:ascii="Calibri" w:eastAsia="Calibri" w:hAnsi="Calibri" w:cs="Times New Roman"/>
                <w:sz w:val="20"/>
                <w:szCs w:val="20"/>
              </w:rPr>
            </w:pPr>
          </w:p>
        </w:tc>
        <w:tc>
          <w:tcPr>
            <w:tcW w:w="4770" w:type="dxa"/>
            <w:vAlign w:val="center"/>
          </w:tcPr>
          <w:p w14:paraId="7FA5B4FF" w14:textId="77777777" w:rsidR="000A05AA" w:rsidRPr="005111C0" w:rsidRDefault="000A05AA" w:rsidP="00055123">
            <w:pPr>
              <w:jc w:val="both"/>
              <w:rPr>
                <w:rFonts w:ascii="Calibri" w:eastAsia="Calibri" w:hAnsi="Calibri" w:cs="Times New Roman"/>
                <w:sz w:val="20"/>
                <w:szCs w:val="20"/>
              </w:rPr>
            </w:pPr>
            <w:r w:rsidRPr="005111C0">
              <w:rPr>
                <w:rFonts w:ascii="Calibri" w:eastAsia="Calibri" w:hAnsi="Calibri" w:cs="Times New Roman"/>
                <w:sz w:val="20"/>
                <w:szCs w:val="20"/>
              </w:rPr>
              <w:t>Mobilization/Demobilization (Price line 102)</w:t>
            </w:r>
          </w:p>
        </w:tc>
      </w:tr>
    </w:tbl>
    <w:p w14:paraId="0AEDBDFC" w14:textId="77777777" w:rsidR="00EE5BD2" w:rsidRDefault="00EE5BD2" w:rsidP="000A05AA">
      <w:pPr>
        <w:jc w:val="both"/>
        <w:rPr>
          <w:rFonts w:ascii="Calibri" w:eastAsia="Calibri" w:hAnsi="Calibri" w:cs="Times New Roman"/>
          <w:sz w:val="20"/>
          <w:szCs w:val="20"/>
        </w:rPr>
      </w:pPr>
    </w:p>
    <w:p w14:paraId="34108A71" w14:textId="0CC8B5A9" w:rsidR="000A05AA" w:rsidRPr="005111C0" w:rsidRDefault="000A05AA" w:rsidP="000A05AA">
      <w:pPr>
        <w:jc w:val="both"/>
        <w:rPr>
          <w:rFonts w:ascii="Calibri" w:eastAsia="Calibri" w:hAnsi="Calibri" w:cs="Times New Roman"/>
          <w:sz w:val="20"/>
          <w:szCs w:val="20"/>
        </w:rPr>
      </w:pPr>
      <w:r w:rsidRPr="005111C0">
        <w:rPr>
          <w:rFonts w:ascii="Calibri" w:eastAsia="Calibri" w:hAnsi="Calibri" w:cs="Times New Roman"/>
          <w:sz w:val="20"/>
          <w:szCs w:val="20"/>
        </w:rPr>
        <w:t xml:space="preserve">The State intends to award </w:t>
      </w:r>
      <w:r w:rsidRPr="005111C0">
        <w:rPr>
          <w:rFonts w:ascii="Calibri" w:eastAsia="Calibri" w:hAnsi="Calibri" w:cs="Times New Roman"/>
          <w:b/>
          <w:sz w:val="20"/>
          <w:szCs w:val="20"/>
          <w:u w:val="single"/>
        </w:rPr>
        <w:t xml:space="preserve">one </w:t>
      </w:r>
      <w:r w:rsidRPr="005111C0">
        <w:rPr>
          <w:rFonts w:ascii="Calibri" w:eastAsia="Calibri" w:hAnsi="Calibri" w:cs="Times New Roman"/>
          <w:sz w:val="20"/>
          <w:szCs w:val="20"/>
        </w:rPr>
        <w:t xml:space="preserve">(1) Contract </w:t>
      </w:r>
      <w:r w:rsidR="008A00B4">
        <w:rPr>
          <w:rFonts w:ascii="Calibri" w:eastAsia="Calibri" w:hAnsi="Calibri" w:cs="Times New Roman"/>
          <w:sz w:val="20"/>
          <w:szCs w:val="20"/>
        </w:rPr>
        <w:t>per</w:t>
      </w:r>
      <w:r w:rsidRPr="005111C0">
        <w:rPr>
          <w:rFonts w:ascii="Calibri" w:eastAsia="Calibri" w:hAnsi="Calibri" w:cs="Times New Roman"/>
          <w:sz w:val="20"/>
          <w:szCs w:val="20"/>
        </w:rPr>
        <w:t xml:space="preserve"> Group in this Bid Solicitation. </w:t>
      </w:r>
      <w:r w:rsidRPr="005111C0">
        <w:rPr>
          <w:rFonts w:ascii="Calibri" w:eastAsia="Calibri" w:hAnsi="Calibri" w:cs="Times New Roman"/>
          <w:sz w:val="20"/>
          <w:szCs w:val="20"/>
          <w:u w:val="single"/>
        </w:rPr>
        <w:t xml:space="preserve">Bidders must bid on all price lines within the </w:t>
      </w:r>
      <w:r w:rsidRPr="008A00B4">
        <w:rPr>
          <w:rFonts w:ascii="Calibri" w:eastAsia="Calibri" w:hAnsi="Calibri" w:cs="Times New Roman"/>
          <w:sz w:val="20"/>
          <w:szCs w:val="20"/>
          <w:u w:val="single"/>
        </w:rPr>
        <w:t xml:space="preserve">Group </w:t>
      </w:r>
      <w:r w:rsidR="00D05C52" w:rsidRPr="008A00B4">
        <w:rPr>
          <w:rFonts w:ascii="Calibri" w:eastAsia="Calibri" w:hAnsi="Calibri" w:cs="Times New Roman"/>
          <w:sz w:val="20"/>
          <w:szCs w:val="20"/>
          <w:u w:val="single"/>
        </w:rPr>
        <w:t>(with the</w:t>
      </w:r>
      <w:r w:rsidR="00AA3436" w:rsidRPr="008A00B4">
        <w:rPr>
          <w:rFonts w:ascii="Calibri" w:eastAsia="Calibri" w:hAnsi="Calibri" w:cs="Times New Roman"/>
          <w:sz w:val="20"/>
          <w:szCs w:val="20"/>
          <w:u w:val="single"/>
        </w:rPr>
        <w:t xml:space="preserve"> exception of </w:t>
      </w:r>
      <w:r w:rsidR="00AA3436" w:rsidRPr="00F44471">
        <w:rPr>
          <w:rFonts w:cstheme="minorHAnsi"/>
          <w:sz w:val="20"/>
          <w:szCs w:val="20"/>
          <w:u w:val="single"/>
        </w:rPr>
        <w:t>Price Lines 34, 68, and 102)</w:t>
      </w:r>
      <w:r w:rsidR="00AA3436" w:rsidRPr="00F44471">
        <w:rPr>
          <w:rFonts w:cstheme="minorHAnsi"/>
          <w:b/>
          <w:sz w:val="20"/>
          <w:szCs w:val="20"/>
          <w:u w:val="single"/>
        </w:rPr>
        <w:t xml:space="preserve"> </w:t>
      </w:r>
      <w:r w:rsidRPr="008A00B4">
        <w:rPr>
          <w:rFonts w:ascii="Calibri" w:eastAsia="Calibri" w:hAnsi="Calibri" w:cs="Times New Roman"/>
          <w:sz w:val="20"/>
          <w:szCs w:val="20"/>
          <w:u w:val="single"/>
        </w:rPr>
        <w:t>to be considered</w:t>
      </w:r>
      <w:r w:rsidRPr="005111C0">
        <w:rPr>
          <w:rFonts w:ascii="Calibri" w:eastAsia="Calibri" w:hAnsi="Calibri" w:cs="Times New Roman"/>
          <w:sz w:val="20"/>
          <w:szCs w:val="20"/>
          <w:u w:val="single"/>
        </w:rPr>
        <w:t xml:space="preserve"> responsive for that Group.</w:t>
      </w:r>
      <w:r w:rsidRPr="005111C0">
        <w:rPr>
          <w:rFonts w:ascii="Calibri" w:eastAsia="Calibri" w:hAnsi="Calibri" w:cs="Times New Roman"/>
          <w:sz w:val="20"/>
          <w:szCs w:val="20"/>
        </w:rPr>
        <w:t xml:space="preserve"> (Example: To be consider responsive for Group 1:  Northern Region – Bidders must bid on Price Lines 1 – 3</w:t>
      </w:r>
      <w:r w:rsidR="00A525C8">
        <w:rPr>
          <w:rFonts w:ascii="Calibri" w:eastAsia="Calibri" w:hAnsi="Calibri" w:cs="Times New Roman"/>
          <w:sz w:val="20"/>
          <w:szCs w:val="20"/>
        </w:rPr>
        <w:t>3</w:t>
      </w:r>
      <w:r w:rsidRPr="005111C0">
        <w:rPr>
          <w:rFonts w:ascii="Calibri" w:eastAsia="Calibri" w:hAnsi="Calibri" w:cs="Times New Roman"/>
          <w:sz w:val="20"/>
          <w:szCs w:val="20"/>
        </w:rPr>
        <w:t>). If a Bidder does not bid on all price lines within a Group, its Quote will be considered non-responsive for that Group only.</w:t>
      </w:r>
    </w:p>
    <w:p w14:paraId="2DC8C103" w14:textId="560A7ED1" w:rsidR="00D05C52" w:rsidRPr="00B6260B" w:rsidRDefault="00D05C52" w:rsidP="00D05C52">
      <w:pPr>
        <w:spacing w:after="0" w:line="240" w:lineRule="auto"/>
        <w:jc w:val="both"/>
        <w:rPr>
          <w:rFonts w:cstheme="minorHAnsi"/>
          <w:b/>
          <w:sz w:val="20"/>
          <w:szCs w:val="20"/>
        </w:rPr>
      </w:pPr>
      <w:r w:rsidRPr="00B6260B">
        <w:rPr>
          <w:rFonts w:cstheme="minorHAnsi"/>
          <w:b/>
          <w:sz w:val="20"/>
          <w:szCs w:val="20"/>
        </w:rPr>
        <w:t>Price Line</w:t>
      </w:r>
      <w:r>
        <w:rPr>
          <w:rFonts w:cstheme="minorHAnsi"/>
          <w:b/>
          <w:sz w:val="20"/>
          <w:szCs w:val="20"/>
        </w:rPr>
        <w:t>s 34, 68, and 102 are</w:t>
      </w:r>
      <w:r w:rsidRPr="00B6260B">
        <w:rPr>
          <w:rFonts w:cstheme="minorHAnsi"/>
          <w:b/>
          <w:sz w:val="20"/>
          <w:szCs w:val="20"/>
        </w:rPr>
        <w:t xml:space="preserve"> net line</w:t>
      </w:r>
      <w:r w:rsidR="006B7F5E">
        <w:rPr>
          <w:rFonts w:cstheme="minorHAnsi"/>
          <w:b/>
          <w:sz w:val="20"/>
          <w:szCs w:val="20"/>
        </w:rPr>
        <w:t>s reserved</w:t>
      </w:r>
      <w:r w:rsidRPr="00B6260B">
        <w:rPr>
          <w:rFonts w:cstheme="minorHAnsi"/>
          <w:b/>
          <w:sz w:val="20"/>
          <w:szCs w:val="20"/>
        </w:rPr>
        <w:t xml:space="preserve"> for agency use only, Bidders </w:t>
      </w:r>
      <w:r>
        <w:rPr>
          <w:rFonts w:cstheme="minorHAnsi"/>
          <w:b/>
          <w:sz w:val="20"/>
          <w:szCs w:val="20"/>
        </w:rPr>
        <w:t>are not required to provid</w:t>
      </w:r>
      <w:r w:rsidR="00F46016">
        <w:rPr>
          <w:rFonts w:cstheme="minorHAnsi"/>
          <w:b/>
          <w:sz w:val="20"/>
          <w:szCs w:val="20"/>
        </w:rPr>
        <w:t>e</w:t>
      </w:r>
      <w:r w:rsidRPr="00B6260B">
        <w:rPr>
          <w:rFonts w:cstheme="minorHAnsi"/>
          <w:b/>
          <w:sz w:val="20"/>
          <w:szCs w:val="20"/>
        </w:rPr>
        <w:t xml:space="preserve"> pricing for Price Line</w:t>
      </w:r>
      <w:r>
        <w:rPr>
          <w:rFonts w:cstheme="minorHAnsi"/>
          <w:b/>
          <w:sz w:val="20"/>
          <w:szCs w:val="20"/>
        </w:rPr>
        <w:t>s 34, 68, and 102</w:t>
      </w:r>
      <w:r w:rsidRPr="00B6260B">
        <w:rPr>
          <w:rFonts w:cstheme="minorHAnsi"/>
          <w:b/>
          <w:sz w:val="20"/>
          <w:szCs w:val="20"/>
        </w:rPr>
        <w:t>.</w:t>
      </w:r>
    </w:p>
    <w:p w14:paraId="50BE683B" w14:textId="77777777" w:rsidR="00224754" w:rsidRDefault="00224754" w:rsidP="0044296B">
      <w:pPr>
        <w:spacing w:after="0" w:line="240" w:lineRule="auto"/>
        <w:jc w:val="both"/>
        <w:rPr>
          <w:sz w:val="20"/>
          <w:szCs w:val="20"/>
        </w:rPr>
      </w:pPr>
    </w:p>
    <w:p w14:paraId="16D29EFE" w14:textId="3FEB4376" w:rsidR="0044296B" w:rsidRPr="00EE77FF" w:rsidRDefault="0044296B" w:rsidP="0044296B">
      <w:pPr>
        <w:spacing w:after="0" w:line="240" w:lineRule="auto"/>
        <w:jc w:val="both"/>
        <w:rPr>
          <w:rFonts w:cstheme="minorHAnsi"/>
          <w:sz w:val="20"/>
          <w:szCs w:val="20"/>
        </w:rPr>
      </w:pPr>
      <w:r w:rsidRPr="00EE77FF">
        <w:rPr>
          <w:rFonts w:cstheme="minorHAnsi"/>
          <w:sz w:val="20"/>
          <w:szCs w:val="20"/>
        </w:rPr>
        <w:t>E</w:t>
      </w:r>
      <w:r w:rsidR="0078544F" w:rsidRPr="00EE77FF">
        <w:rPr>
          <w:rFonts w:cstheme="minorHAnsi"/>
          <w:sz w:val="20"/>
          <w:szCs w:val="20"/>
        </w:rPr>
        <w:t>ach</w:t>
      </w:r>
      <w:r w:rsidRPr="00EE77FF">
        <w:rPr>
          <w:rFonts w:cstheme="minorHAnsi"/>
          <w:sz w:val="20"/>
          <w:szCs w:val="20"/>
        </w:rPr>
        <w:t xml:space="preserve"> Region (North</w:t>
      </w:r>
      <w:r w:rsidR="008A00B4">
        <w:rPr>
          <w:rFonts w:cstheme="minorHAnsi"/>
          <w:sz w:val="20"/>
          <w:szCs w:val="20"/>
        </w:rPr>
        <w:t>ern</w:t>
      </w:r>
      <w:r w:rsidRPr="00EE77FF">
        <w:rPr>
          <w:rFonts w:cstheme="minorHAnsi"/>
          <w:sz w:val="20"/>
          <w:szCs w:val="20"/>
        </w:rPr>
        <w:t>, Central, and South</w:t>
      </w:r>
      <w:r w:rsidR="008A00B4">
        <w:rPr>
          <w:rFonts w:cstheme="minorHAnsi"/>
          <w:sz w:val="20"/>
          <w:szCs w:val="20"/>
        </w:rPr>
        <w:t>ern</w:t>
      </w:r>
      <w:r w:rsidRPr="00EE77FF">
        <w:rPr>
          <w:rFonts w:cstheme="minorHAnsi"/>
          <w:sz w:val="20"/>
          <w:szCs w:val="20"/>
        </w:rPr>
        <w:t>) will be awarded separately in accordance with Section 8.16</w:t>
      </w:r>
      <w:r w:rsidR="008A00B4">
        <w:rPr>
          <w:rFonts w:cstheme="minorHAnsi"/>
          <w:sz w:val="20"/>
          <w:szCs w:val="20"/>
        </w:rPr>
        <w:t xml:space="preserve">, </w:t>
      </w:r>
      <w:r w:rsidR="008A00B4">
        <w:rPr>
          <w:rFonts w:cstheme="minorHAnsi"/>
          <w:i/>
          <w:sz w:val="20"/>
          <w:szCs w:val="20"/>
        </w:rPr>
        <w:t>Contract Award</w:t>
      </w:r>
      <w:r w:rsidRPr="00EE77FF">
        <w:rPr>
          <w:rFonts w:cstheme="minorHAnsi"/>
          <w:sz w:val="20"/>
          <w:szCs w:val="20"/>
        </w:rPr>
        <w:t xml:space="preserve"> of this Bid Solicitation.</w:t>
      </w:r>
    </w:p>
    <w:p w14:paraId="281998B2" w14:textId="54EB4C2B" w:rsidR="00F6565A" w:rsidRPr="00EE77FF" w:rsidRDefault="00F6565A" w:rsidP="0044296B">
      <w:pPr>
        <w:spacing w:after="0" w:line="240" w:lineRule="auto"/>
        <w:jc w:val="both"/>
        <w:rPr>
          <w:rFonts w:cstheme="minorHAnsi"/>
          <w:sz w:val="20"/>
          <w:szCs w:val="20"/>
        </w:rPr>
      </w:pPr>
    </w:p>
    <w:p w14:paraId="405FD361" w14:textId="77777777" w:rsidR="00EE77FF" w:rsidRPr="00EE77FF" w:rsidRDefault="00EE77FF" w:rsidP="00EE77FF">
      <w:pPr>
        <w:pStyle w:val="ListParagraph"/>
        <w:numPr>
          <w:ilvl w:val="0"/>
          <w:numId w:val="55"/>
        </w:numPr>
        <w:rPr>
          <w:rFonts w:asciiTheme="minorHAnsi" w:hAnsiTheme="minorHAnsi" w:cstheme="minorHAnsi"/>
          <w:sz w:val="20"/>
          <w:szCs w:val="20"/>
        </w:rPr>
      </w:pPr>
      <w:r w:rsidRPr="00EE77FF">
        <w:rPr>
          <w:rFonts w:asciiTheme="minorHAnsi" w:hAnsiTheme="minorHAnsi" w:cstheme="minorHAnsi"/>
          <w:b/>
          <w:sz w:val="20"/>
          <w:szCs w:val="20"/>
        </w:rPr>
        <w:lastRenderedPageBreak/>
        <w:t xml:space="preserve">Step 1 - </w:t>
      </w:r>
      <w:r w:rsidRPr="00EE77FF">
        <w:rPr>
          <w:rFonts w:asciiTheme="minorHAnsi" w:hAnsiTheme="minorHAnsi" w:cstheme="minorHAnsi"/>
          <w:sz w:val="20"/>
          <w:szCs w:val="20"/>
        </w:rPr>
        <w:t>The Bidder should enter the Bidder’s name in the field titled “Bidder Name:” located at the top of the State-Supplied Price Sheet.</w:t>
      </w:r>
    </w:p>
    <w:p w14:paraId="78D25B24" w14:textId="0B27023F" w:rsidR="00EE77FF" w:rsidRPr="00EE77FF" w:rsidRDefault="00EE77FF" w:rsidP="00EE77FF">
      <w:pPr>
        <w:pStyle w:val="ListParagraph"/>
        <w:numPr>
          <w:ilvl w:val="0"/>
          <w:numId w:val="55"/>
        </w:numPr>
        <w:rPr>
          <w:rFonts w:asciiTheme="minorHAnsi" w:hAnsiTheme="minorHAnsi" w:cstheme="minorHAnsi"/>
          <w:b/>
          <w:sz w:val="20"/>
          <w:szCs w:val="20"/>
        </w:rPr>
      </w:pPr>
      <w:r w:rsidRPr="00EE77FF">
        <w:rPr>
          <w:rFonts w:asciiTheme="minorHAnsi" w:hAnsiTheme="minorHAnsi" w:cstheme="minorHAnsi"/>
          <w:b/>
          <w:sz w:val="20"/>
          <w:szCs w:val="20"/>
        </w:rPr>
        <w:t xml:space="preserve">Step 2 – Group 1: Northern Region - </w:t>
      </w:r>
      <w:r w:rsidRPr="00EE77FF">
        <w:rPr>
          <w:rFonts w:asciiTheme="minorHAnsi" w:hAnsiTheme="minorHAnsi" w:cstheme="minorHAnsi"/>
          <w:sz w:val="20"/>
          <w:szCs w:val="20"/>
        </w:rPr>
        <w:t>Price Line (1 – 3</w:t>
      </w:r>
      <w:r w:rsidR="00A525C8">
        <w:rPr>
          <w:rFonts w:asciiTheme="minorHAnsi" w:hAnsiTheme="minorHAnsi" w:cstheme="minorHAnsi"/>
          <w:sz w:val="20"/>
          <w:szCs w:val="20"/>
        </w:rPr>
        <w:t>3</w:t>
      </w:r>
      <w:r w:rsidRPr="00EE77FF">
        <w:rPr>
          <w:rFonts w:asciiTheme="minorHAnsi" w:hAnsiTheme="minorHAnsi" w:cstheme="minorHAnsi"/>
          <w:sz w:val="20"/>
          <w:szCs w:val="20"/>
        </w:rPr>
        <w:t xml:space="preserve">), the Bidder shall insert a firm, fixed price in US dollars for Year 1, Year 2, and Year 3 in the corresponding columns titled “Unit Pricing –Year 1”, “Unit Pricing –Year 2”, and “Unit Pricing –Year 3) on the State-Supplied Price Sheet.  If a Bidder leaves the unit price column blank, it shall be considered that the Bidder provided no Quote for that price line item. </w:t>
      </w:r>
    </w:p>
    <w:p w14:paraId="38FF5BC8" w14:textId="728DD1FF" w:rsidR="00EE77FF" w:rsidRPr="00EE77FF" w:rsidRDefault="00EE77FF" w:rsidP="00EE77FF">
      <w:pPr>
        <w:pStyle w:val="ListParagraph"/>
        <w:numPr>
          <w:ilvl w:val="0"/>
          <w:numId w:val="55"/>
        </w:numPr>
        <w:rPr>
          <w:rFonts w:asciiTheme="minorHAnsi" w:hAnsiTheme="minorHAnsi" w:cstheme="minorHAnsi"/>
          <w:sz w:val="20"/>
          <w:szCs w:val="20"/>
        </w:rPr>
      </w:pPr>
      <w:r w:rsidRPr="00EE77FF">
        <w:rPr>
          <w:rFonts w:asciiTheme="minorHAnsi" w:hAnsiTheme="minorHAnsi" w:cstheme="minorHAnsi"/>
          <w:b/>
          <w:sz w:val="20"/>
          <w:szCs w:val="20"/>
        </w:rPr>
        <w:t xml:space="preserve">Step 3 – Group 2: Central Region - </w:t>
      </w:r>
      <w:r w:rsidRPr="00EE77FF">
        <w:rPr>
          <w:rFonts w:asciiTheme="minorHAnsi" w:hAnsiTheme="minorHAnsi" w:cstheme="minorHAnsi"/>
          <w:sz w:val="20"/>
          <w:szCs w:val="20"/>
        </w:rPr>
        <w:t>Price Line (35 – 6</w:t>
      </w:r>
      <w:r w:rsidR="00A525C8">
        <w:rPr>
          <w:rFonts w:asciiTheme="minorHAnsi" w:hAnsiTheme="minorHAnsi" w:cstheme="minorHAnsi"/>
          <w:sz w:val="20"/>
          <w:szCs w:val="20"/>
        </w:rPr>
        <w:t>7</w:t>
      </w:r>
      <w:r w:rsidRPr="00EE77FF">
        <w:rPr>
          <w:rFonts w:asciiTheme="minorHAnsi" w:hAnsiTheme="minorHAnsi" w:cstheme="minorHAnsi"/>
          <w:sz w:val="20"/>
          <w:szCs w:val="20"/>
        </w:rPr>
        <w:t xml:space="preserve">), the Bidder shall insert a firm, fixed price in US dollars for Year 1, Year 2, and Year 3 in the corresponding columns titled “Unit Pricing –Year 1”, “Unit Pricing –Year 2”, and “Unit Pricing –Year 3) on the State-Supplied Price Sheet.  If a Bidder leaves the unit price column blank, it shall be considered that the Bidder provided no Quote for that price line item. </w:t>
      </w:r>
    </w:p>
    <w:p w14:paraId="60D232AD" w14:textId="45BE1CCC" w:rsidR="00EE77FF" w:rsidRPr="00EE77FF" w:rsidRDefault="00EE77FF" w:rsidP="00EE77FF">
      <w:pPr>
        <w:pStyle w:val="ListParagraph"/>
        <w:numPr>
          <w:ilvl w:val="0"/>
          <w:numId w:val="55"/>
        </w:numPr>
        <w:rPr>
          <w:rFonts w:asciiTheme="minorHAnsi" w:hAnsiTheme="minorHAnsi" w:cstheme="minorHAnsi"/>
          <w:sz w:val="20"/>
          <w:szCs w:val="20"/>
        </w:rPr>
      </w:pPr>
      <w:r w:rsidRPr="00EE77FF">
        <w:rPr>
          <w:rFonts w:asciiTheme="minorHAnsi" w:hAnsiTheme="minorHAnsi" w:cstheme="minorHAnsi"/>
          <w:b/>
          <w:sz w:val="20"/>
          <w:szCs w:val="20"/>
        </w:rPr>
        <w:t xml:space="preserve">Step 4 – Group 3: Southern Region - </w:t>
      </w:r>
      <w:r w:rsidRPr="00EE77FF">
        <w:rPr>
          <w:rFonts w:asciiTheme="minorHAnsi" w:hAnsiTheme="minorHAnsi" w:cstheme="minorHAnsi"/>
          <w:sz w:val="20"/>
          <w:szCs w:val="20"/>
        </w:rPr>
        <w:t>Price Line (69 – 10</w:t>
      </w:r>
      <w:r w:rsidR="00A525C8">
        <w:rPr>
          <w:rFonts w:asciiTheme="minorHAnsi" w:hAnsiTheme="minorHAnsi" w:cstheme="minorHAnsi"/>
          <w:sz w:val="20"/>
          <w:szCs w:val="20"/>
        </w:rPr>
        <w:t>1</w:t>
      </w:r>
      <w:r w:rsidRPr="00EE77FF">
        <w:rPr>
          <w:rFonts w:asciiTheme="minorHAnsi" w:hAnsiTheme="minorHAnsi" w:cstheme="minorHAnsi"/>
          <w:sz w:val="20"/>
          <w:szCs w:val="20"/>
        </w:rPr>
        <w:t>), the Bidder shall insert a firm, fixed price in US dollars for Year 1, Year 2, and Year 3 in the corresponding columns titled “Unit Pricing –Year 1”, “Unit Pricing –Year 2”, and “Unit Pricing –Year 3) on the State-Supplied Price Sheet.  If a Bidder leaves the unit price column blank, it shall be considered that the Bidder provided no Quote for that price line item.</w:t>
      </w:r>
    </w:p>
    <w:p w14:paraId="4D3E89F8" w14:textId="1F1F40D8" w:rsidR="00A525C8" w:rsidRDefault="00EE77FF" w:rsidP="003F0B2C">
      <w:pPr>
        <w:pStyle w:val="ListParagraph"/>
      </w:pPr>
      <w:r w:rsidRPr="00EE77FF">
        <w:rPr>
          <w:rFonts w:asciiTheme="minorHAnsi" w:hAnsiTheme="minorHAnsi" w:cstheme="minorHAnsi"/>
          <w:sz w:val="20"/>
          <w:szCs w:val="20"/>
        </w:rPr>
        <w:t xml:space="preserve"> </w:t>
      </w:r>
    </w:p>
    <w:p w14:paraId="1603BE71" w14:textId="5C415C27" w:rsidR="0044296B" w:rsidRPr="00EE5BD2" w:rsidRDefault="00EE77FF" w:rsidP="00EE5BD2">
      <w:pPr>
        <w:rPr>
          <w:rFonts w:cstheme="minorHAnsi"/>
          <w:sz w:val="20"/>
          <w:szCs w:val="20"/>
        </w:rPr>
      </w:pPr>
      <w:r w:rsidRPr="00EE77FF">
        <w:rPr>
          <w:rFonts w:cstheme="minorHAnsi"/>
          <w:sz w:val="20"/>
          <w:szCs w:val="20"/>
        </w:rPr>
        <w:t xml:space="preserve">Bidders may submit a Quote for one, two or all Groups. For each Group bid, the Bidder must be capable of providing services to any location in that </w:t>
      </w:r>
      <w:r w:rsidR="00FC3161">
        <w:rPr>
          <w:rFonts w:cstheme="minorHAnsi"/>
          <w:sz w:val="20"/>
          <w:szCs w:val="20"/>
        </w:rPr>
        <w:t>G</w:t>
      </w:r>
      <w:r w:rsidR="00FC3161" w:rsidRPr="00EE77FF">
        <w:rPr>
          <w:rFonts w:cstheme="minorHAnsi"/>
          <w:sz w:val="20"/>
          <w:szCs w:val="20"/>
        </w:rPr>
        <w:t xml:space="preserve">roup </w:t>
      </w:r>
      <w:r w:rsidRPr="00EE77FF">
        <w:rPr>
          <w:rFonts w:cstheme="minorHAnsi"/>
          <w:sz w:val="20"/>
          <w:szCs w:val="20"/>
        </w:rPr>
        <w:t>as listed in Section 4.1 of this Bid Solicitation.</w:t>
      </w:r>
    </w:p>
    <w:p w14:paraId="28ADA070" w14:textId="3EBBEA4F" w:rsidR="0044296B" w:rsidRPr="0044296B" w:rsidRDefault="0044296B" w:rsidP="0044296B">
      <w:pPr>
        <w:spacing w:after="0" w:line="240" w:lineRule="auto"/>
        <w:jc w:val="both"/>
        <w:rPr>
          <w:b/>
          <w:sz w:val="20"/>
          <w:szCs w:val="20"/>
        </w:rPr>
      </w:pPr>
      <w:r w:rsidRPr="0044296B">
        <w:rPr>
          <w:b/>
          <w:sz w:val="20"/>
          <w:szCs w:val="20"/>
        </w:rPr>
        <w:t xml:space="preserve">Note: The Bidder </w:t>
      </w:r>
      <w:r w:rsidRPr="0044296B">
        <w:rPr>
          <w:b/>
          <w:sz w:val="20"/>
          <w:szCs w:val="20"/>
          <w:u w:val="single"/>
        </w:rPr>
        <w:t>MUST</w:t>
      </w:r>
      <w:r w:rsidRPr="0044296B">
        <w:rPr>
          <w:b/>
          <w:sz w:val="20"/>
          <w:szCs w:val="20"/>
        </w:rPr>
        <w:t xml:space="preserve"> not include cost of seed in its pricing for Planting Operations. NJFW will provide all seeds for Planting Operations as needed.</w:t>
      </w:r>
    </w:p>
    <w:p w14:paraId="27F0A2AF" w14:textId="77777777" w:rsidR="0044296B" w:rsidRPr="0044296B" w:rsidRDefault="0044296B" w:rsidP="0044296B">
      <w:pPr>
        <w:spacing w:after="0" w:line="240" w:lineRule="auto"/>
        <w:jc w:val="both"/>
        <w:rPr>
          <w:sz w:val="20"/>
          <w:szCs w:val="20"/>
        </w:rPr>
      </w:pPr>
    </w:p>
    <w:p w14:paraId="559DDDAD" w14:textId="6CB706B6" w:rsidR="0044296B" w:rsidRDefault="0044296B" w:rsidP="0044296B">
      <w:pPr>
        <w:spacing w:after="0" w:line="240" w:lineRule="auto"/>
        <w:jc w:val="both"/>
        <w:rPr>
          <w:sz w:val="20"/>
          <w:szCs w:val="20"/>
        </w:rPr>
      </w:pPr>
      <w:r w:rsidRPr="004A0DDD">
        <w:rPr>
          <w:sz w:val="20"/>
          <w:szCs w:val="20"/>
        </w:rPr>
        <w:t>To be considered responsive, Bidders must follow the instruction on the State-Supplied Price Sheet. Failure to do so may result in rejection of its Quote. Bidders must provide firm fixed pricing for the materials and/or services listed on the State-Supplied Price Sheet. Firm fixed pricing is all-inclusive of direct cost and indirect costs, including, but not limited to, direct labor costs, overhead, fee or profit, clerical support, equipment, materials (lime, fertilizer, chemicals</w:t>
      </w:r>
      <w:r w:rsidR="00F6716B">
        <w:rPr>
          <w:sz w:val="20"/>
          <w:szCs w:val="20"/>
        </w:rPr>
        <w:t>,</w:t>
      </w:r>
      <w:r w:rsidRPr="004A0DDD">
        <w:rPr>
          <w:sz w:val="20"/>
          <w:szCs w:val="20"/>
        </w:rPr>
        <w:t xml:space="preserve"> </w:t>
      </w:r>
      <w:r w:rsidR="006B7F5E" w:rsidRPr="004A0DDD">
        <w:rPr>
          <w:sz w:val="20"/>
          <w:szCs w:val="20"/>
        </w:rPr>
        <w:t>etc.</w:t>
      </w:r>
      <w:r w:rsidRPr="004A0DDD">
        <w:rPr>
          <w:sz w:val="20"/>
          <w:szCs w:val="20"/>
        </w:rPr>
        <w:t>) supplies, managerial (administrative) support, all documents, reports, forms, travel, reproduction and any other costs</w:t>
      </w:r>
      <w:r w:rsidR="00F6716B">
        <w:rPr>
          <w:sz w:val="20"/>
          <w:szCs w:val="20"/>
        </w:rPr>
        <w:t xml:space="preserve"> </w:t>
      </w:r>
      <w:r w:rsidR="004A0DDD" w:rsidRPr="004A0DDD">
        <w:rPr>
          <w:sz w:val="20"/>
          <w:szCs w:val="20"/>
        </w:rPr>
        <w:t>(except for the cost of seed in Planting Operations)</w:t>
      </w:r>
      <w:r w:rsidRPr="004A0DDD">
        <w:rPr>
          <w:sz w:val="20"/>
          <w:szCs w:val="20"/>
        </w:rPr>
        <w:t>.</w:t>
      </w:r>
    </w:p>
    <w:p w14:paraId="4D971547" w14:textId="080199BB" w:rsidR="00122D7D" w:rsidRDefault="00122D7D" w:rsidP="0044296B">
      <w:pPr>
        <w:spacing w:after="0" w:line="240" w:lineRule="auto"/>
        <w:jc w:val="both"/>
        <w:rPr>
          <w:sz w:val="20"/>
          <w:szCs w:val="20"/>
        </w:rPr>
      </w:pPr>
    </w:p>
    <w:p w14:paraId="40733EE6" w14:textId="58E7242B" w:rsidR="00122D7D" w:rsidRPr="0044296B" w:rsidRDefault="00FC3161" w:rsidP="0044296B">
      <w:pPr>
        <w:spacing w:after="0" w:line="240" w:lineRule="auto"/>
        <w:jc w:val="both"/>
        <w:rPr>
          <w:sz w:val="20"/>
          <w:szCs w:val="20"/>
        </w:rPr>
      </w:pPr>
      <w:r>
        <w:rPr>
          <w:sz w:val="20"/>
          <w:szCs w:val="20"/>
        </w:rPr>
        <w:t xml:space="preserve">Bidders shall not alter the State Supplied Price Sheet. Any alterations of the State Supplied Price Shall may render a Bidder’s Quote non-responsive. </w:t>
      </w:r>
    </w:p>
    <w:p w14:paraId="2C190EB2" w14:textId="77777777" w:rsidR="0044296B" w:rsidRDefault="0044296B" w:rsidP="00C203BB">
      <w:pPr>
        <w:spacing w:after="0" w:line="240" w:lineRule="auto"/>
        <w:jc w:val="both"/>
        <w:rPr>
          <w:rStyle w:val="normaltextrun"/>
          <w:rFonts w:cstheme="minorHAnsi"/>
          <w:sz w:val="20"/>
          <w:szCs w:val="20"/>
        </w:rPr>
      </w:pPr>
    </w:p>
    <w:p w14:paraId="6F38E60B" w14:textId="181AF520" w:rsidR="00C203BB" w:rsidRPr="00FB378D" w:rsidRDefault="00C203BB" w:rsidP="00FB378D">
      <w:pPr>
        <w:spacing w:after="0" w:line="240" w:lineRule="auto"/>
        <w:jc w:val="both"/>
        <w:rPr>
          <w:rFonts w:cstheme="minorHAnsi"/>
          <w:sz w:val="20"/>
          <w:szCs w:val="20"/>
        </w:rPr>
      </w:pPr>
      <w:r w:rsidRPr="006110C5">
        <w:rPr>
          <w:rStyle w:val="normaltextrun"/>
          <w:rFonts w:cstheme="minorHAnsi"/>
          <w:sz w:val="20"/>
          <w:szCs w:val="20"/>
        </w:rPr>
        <w:t xml:space="preserve">Bidders must bid on all price lines contained within a </w:t>
      </w:r>
      <w:r w:rsidR="00E90723">
        <w:rPr>
          <w:rStyle w:val="normaltextrun"/>
          <w:rFonts w:cstheme="minorHAnsi"/>
          <w:sz w:val="20"/>
          <w:szCs w:val="20"/>
        </w:rPr>
        <w:t>region</w:t>
      </w:r>
      <w:r w:rsidRPr="006110C5">
        <w:rPr>
          <w:rStyle w:val="normaltextrun"/>
          <w:rFonts w:cstheme="minorHAnsi"/>
          <w:sz w:val="20"/>
          <w:szCs w:val="20"/>
        </w:rPr>
        <w:t xml:space="preserve"> </w:t>
      </w:r>
      <w:r w:rsidR="00F6716B">
        <w:rPr>
          <w:rStyle w:val="normaltextrun"/>
          <w:rFonts w:cstheme="minorHAnsi"/>
          <w:sz w:val="20"/>
          <w:szCs w:val="20"/>
        </w:rPr>
        <w:t xml:space="preserve">(Group) </w:t>
      </w:r>
      <w:r w:rsidR="00186D23" w:rsidRPr="00DD7200">
        <w:rPr>
          <w:rFonts w:ascii="Calibri" w:eastAsia="Calibri" w:hAnsi="Calibri" w:cs="Times New Roman"/>
          <w:sz w:val="20"/>
          <w:szCs w:val="20"/>
          <w:u w:val="single"/>
        </w:rPr>
        <w:t>(</w:t>
      </w:r>
      <w:r w:rsidR="006B7F5E" w:rsidRPr="00DD7200">
        <w:rPr>
          <w:rFonts w:ascii="Calibri" w:eastAsia="Calibri" w:hAnsi="Calibri" w:cs="Times New Roman"/>
          <w:sz w:val="20"/>
          <w:szCs w:val="20"/>
          <w:u w:val="single"/>
        </w:rPr>
        <w:t>except for</w:t>
      </w:r>
      <w:r w:rsidR="00186D23" w:rsidRPr="00DD7200">
        <w:rPr>
          <w:rFonts w:ascii="Calibri" w:eastAsia="Calibri" w:hAnsi="Calibri" w:cs="Times New Roman"/>
          <w:sz w:val="20"/>
          <w:szCs w:val="20"/>
          <w:u w:val="single"/>
        </w:rPr>
        <w:t xml:space="preserve"> </w:t>
      </w:r>
      <w:r w:rsidR="00186D23" w:rsidRPr="00F44471">
        <w:rPr>
          <w:rFonts w:cstheme="minorHAnsi"/>
          <w:sz w:val="20"/>
          <w:szCs w:val="20"/>
          <w:u w:val="single"/>
        </w:rPr>
        <w:t>Price Lines 34, 68, and 102)</w:t>
      </w:r>
      <w:r w:rsidR="00186D23">
        <w:rPr>
          <w:rFonts w:cstheme="minorHAnsi"/>
          <w:sz w:val="20"/>
          <w:szCs w:val="20"/>
        </w:rPr>
        <w:t xml:space="preserve"> </w:t>
      </w:r>
      <w:r w:rsidR="006B7F5E" w:rsidRPr="006110C5">
        <w:rPr>
          <w:rStyle w:val="normaltextrun"/>
          <w:rFonts w:cstheme="minorHAnsi"/>
          <w:sz w:val="20"/>
          <w:szCs w:val="20"/>
        </w:rPr>
        <w:t>to</w:t>
      </w:r>
      <w:r w:rsidRPr="006110C5">
        <w:rPr>
          <w:rStyle w:val="normaltextrun"/>
          <w:rFonts w:cstheme="minorHAnsi"/>
          <w:sz w:val="20"/>
          <w:szCs w:val="20"/>
        </w:rPr>
        <w:t xml:space="preserve"> be considered responsive for that </w:t>
      </w:r>
      <w:r w:rsidR="00E90723">
        <w:rPr>
          <w:rStyle w:val="normaltextrun"/>
          <w:rFonts w:cstheme="minorHAnsi"/>
          <w:sz w:val="20"/>
          <w:szCs w:val="20"/>
        </w:rPr>
        <w:t>region</w:t>
      </w:r>
      <w:r w:rsidRPr="006110C5">
        <w:rPr>
          <w:rStyle w:val="normaltextrun"/>
          <w:rFonts w:cstheme="minorHAnsi"/>
          <w:sz w:val="20"/>
          <w:szCs w:val="20"/>
        </w:rPr>
        <w:t xml:space="preserve">. If a Bidder does not bid on all price lines within a </w:t>
      </w:r>
      <w:r w:rsidR="00E90723">
        <w:rPr>
          <w:rStyle w:val="normaltextrun"/>
          <w:rFonts w:cstheme="minorHAnsi"/>
          <w:sz w:val="20"/>
          <w:szCs w:val="20"/>
        </w:rPr>
        <w:t>region</w:t>
      </w:r>
      <w:r w:rsidRPr="006110C5">
        <w:rPr>
          <w:rStyle w:val="normaltextrun"/>
          <w:rFonts w:cstheme="minorHAnsi"/>
          <w:sz w:val="20"/>
          <w:szCs w:val="20"/>
        </w:rPr>
        <w:t xml:space="preserve">, its Quote will be considered non-responsive for that </w:t>
      </w:r>
      <w:r w:rsidR="00E90723">
        <w:rPr>
          <w:rStyle w:val="normaltextrun"/>
          <w:rFonts w:cstheme="minorHAnsi"/>
          <w:sz w:val="20"/>
          <w:szCs w:val="20"/>
        </w:rPr>
        <w:t>region</w:t>
      </w:r>
      <w:r w:rsidRPr="006110C5">
        <w:rPr>
          <w:rStyle w:val="normaltextrun"/>
          <w:rFonts w:cstheme="minorHAnsi"/>
          <w:sz w:val="20"/>
          <w:szCs w:val="20"/>
        </w:rPr>
        <w:t xml:space="preserve"> only.</w:t>
      </w:r>
    </w:p>
    <w:p w14:paraId="74DE213D" w14:textId="77777777" w:rsidR="00C203BB" w:rsidRDefault="00C203BB" w:rsidP="00C203BB">
      <w:pPr>
        <w:pStyle w:val="CommentText"/>
        <w:spacing w:after="0"/>
        <w:jc w:val="both"/>
      </w:pPr>
    </w:p>
    <w:p w14:paraId="08AE1B12" w14:textId="77777777" w:rsidR="00C203BB" w:rsidRPr="009C374B" w:rsidRDefault="00C203BB" w:rsidP="00C203BB">
      <w:pPr>
        <w:spacing w:after="0" w:line="240" w:lineRule="auto"/>
        <w:jc w:val="both"/>
        <w:rPr>
          <w:sz w:val="20"/>
          <w:szCs w:val="20"/>
        </w:rPr>
      </w:pPr>
      <w:r w:rsidRPr="009C374B">
        <w:rPr>
          <w:sz w:val="20"/>
          <w:szCs w:val="20"/>
        </w:rPr>
        <w:t xml:space="preserve">Price line items are grouped for Quote evaluation purposes only.  Upon </w:t>
      </w:r>
      <w:r>
        <w:rPr>
          <w:sz w:val="20"/>
          <w:szCs w:val="20"/>
        </w:rPr>
        <w:t>Contract</w:t>
      </w:r>
      <w:r w:rsidRPr="009C374B">
        <w:rPr>
          <w:sz w:val="20"/>
          <w:szCs w:val="20"/>
        </w:rPr>
        <w:t xml:space="preserve"> award, Using Agencies will be able to order any price lines within the group individually.</w:t>
      </w:r>
    </w:p>
    <w:p w14:paraId="1A514966" w14:textId="77777777" w:rsidR="00C203BB" w:rsidRPr="00111CB8" w:rsidRDefault="00C203BB" w:rsidP="0084189F">
      <w:pPr>
        <w:spacing w:after="0" w:line="240" w:lineRule="auto"/>
        <w:jc w:val="both"/>
        <w:rPr>
          <w:sz w:val="20"/>
          <w:szCs w:val="20"/>
        </w:rPr>
      </w:pPr>
    </w:p>
    <w:p w14:paraId="4087A346"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7D36F75A" w14:textId="130C788F" w:rsidR="002259DE" w:rsidRPr="00235AEF" w:rsidRDefault="002259DE" w:rsidP="00EC2779">
      <w:pPr>
        <w:keepNext/>
        <w:adjustRightInd w:val="0"/>
        <w:spacing w:after="0" w:line="240" w:lineRule="auto"/>
        <w:jc w:val="both"/>
        <w:rPr>
          <w:rFonts w:cstheme="minorHAnsi"/>
          <w:color w:val="000000"/>
          <w:sz w:val="20"/>
          <w:szCs w:val="20"/>
        </w:rPr>
      </w:pPr>
    </w:p>
    <w:p w14:paraId="7DE38506" w14:textId="77777777" w:rsidR="004A4D37" w:rsidRPr="0084189F" w:rsidRDefault="004A4D37" w:rsidP="0034517D">
      <w:pPr>
        <w:pStyle w:val="Heading3"/>
      </w:pPr>
      <w:bookmarkStart w:id="114" w:name="_Toc220939332"/>
      <w:r w:rsidRPr="0084189F">
        <w:t>CASH DISCOUNTS</w:t>
      </w:r>
      <w:bookmarkEnd w:id="114"/>
    </w:p>
    <w:p w14:paraId="7A6C9536" w14:textId="5279268C" w:rsidR="004A4D37" w:rsidRPr="00EE5BD2" w:rsidRDefault="00122D7D" w:rsidP="00EE5BD2">
      <w:pPr>
        <w:autoSpaceDE w:val="0"/>
        <w:autoSpaceDN w:val="0"/>
        <w:adjustRightInd w:val="0"/>
        <w:rPr>
          <w:rFonts w:cstheme="minorHAnsi"/>
          <w:sz w:val="20"/>
          <w:szCs w:val="20"/>
        </w:rPr>
      </w:pPr>
      <w:r w:rsidRPr="00CA0D4A">
        <w:rPr>
          <w:rFonts w:cstheme="minorHAnsi"/>
          <w:sz w:val="20"/>
          <w:szCs w:val="20"/>
        </w:rPr>
        <w:t>Not applicable to this procurement.</w:t>
      </w:r>
    </w:p>
    <w:p w14:paraId="079E60BF" w14:textId="77777777" w:rsidR="004A4D37" w:rsidRPr="0084189F" w:rsidRDefault="004A4D37" w:rsidP="0034517D">
      <w:pPr>
        <w:pStyle w:val="Heading3"/>
      </w:pPr>
      <w:bookmarkStart w:id="115" w:name="_Toc220939333"/>
      <w:r w:rsidRPr="0084189F">
        <w:t>VOLUME DISCOUNTS</w:t>
      </w:r>
      <w:bookmarkEnd w:id="115"/>
    </w:p>
    <w:p w14:paraId="61F23688" w14:textId="28DD8220" w:rsidR="004A4D37" w:rsidRPr="0084189F" w:rsidRDefault="00FB378D" w:rsidP="0084189F">
      <w:pPr>
        <w:spacing w:after="0" w:line="240" w:lineRule="auto"/>
        <w:rPr>
          <w:rFonts w:cstheme="minorHAnsi"/>
          <w:sz w:val="20"/>
          <w:szCs w:val="20"/>
        </w:rPr>
      </w:pPr>
      <w:r>
        <w:rPr>
          <w:rFonts w:cstheme="minorHAnsi"/>
          <w:sz w:val="20"/>
          <w:szCs w:val="20"/>
        </w:rPr>
        <w:t>Not applicable to this procurement.</w:t>
      </w:r>
    </w:p>
    <w:p w14:paraId="2422F39F" w14:textId="198FADA1" w:rsidR="00975069" w:rsidRDefault="00975069" w:rsidP="0084189F">
      <w:pPr>
        <w:spacing w:after="0" w:line="240" w:lineRule="auto"/>
        <w:rPr>
          <w:sz w:val="20"/>
          <w:szCs w:val="20"/>
        </w:rPr>
      </w:pPr>
    </w:p>
    <w:p w14:paraId="6BE8EA09" w14:textId="77777777" w:rsidR="004A4D37" w:rsidRPr="0084189F" w:rsidRDefault="004A4D37" w:rsidP="0034517D">
      <w:pPr>
        <w:pStyle w:val="Heading3"/>
      </w:pPr>
      <w:bookmarkStart w:id="116" w:name="_Toc220939334"/>
      <w:r w:rsidRPr="0084189F">
        <w:t>USE OF “NO BID” VERSUS “NO CHARGE” ON THE STATE-SUPPLIED PRICE SHEET</w:t>
      </w:r>
      <w:bookmarkEnd w:id="116"/>
    </w:p>
    <w:p w14:paraId="61673BDA" w14:textId="6FFDC723"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00B47965" w:rsidRPr="00B47965">
        <w:rPr>
          <w:sz w:val="20"/>
          <w:szCs w:val="20"/>
        </w:rPr>
        <w:t xml:space="preserve">Bidders are cautioned that submitting “No Bid” for a required price line </w:t>
      </w:r>
      <w:r w:rsidR="009751C1">
        <w:rPr>
          <w:sz w:val="20"/>
          <w:szCs w:val="20"/>
        </w:rPr>
        <w:t xml:space="preserve">or group </w:t>
      </w:r>
      <w:r w:rsidR="00B47965" w:rsidRPr="00B47965">
        <w:rPr>
          <w:sz w:val="20"/>
          <w:szCs w:val="20"/>
        </w:rPr>
        <w:t>will result in the Quote being deemed non-responsive</w:t>
      </w:r>
      <w:r w:rsidR="009751C1">
        <w:rPr>
          <w:sz w:val="20"/>
          <w:szCs w:val="20"/>
        </w:rPr>
        <w:t xml:space="preserve"> for the required price line or group</w:t>
      </w:r>
      <w:r w:rsidR="00B47965" w:rsidRPr="00B47965">
        <w:rPr>
          <w:sz w:val="20"/>
          <w:szCs w:val="20"/>
        </w:rPr>
        <w:t>.</w:t>
      </w:r>
      <w:r w:rsidR="00B47965">
        <w:rPr>
          <w:sz w:val="20"/>
          <w:szCs w:val="20"/>
        </w:rPr>
        <w:t xml:space="preserve">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506FF947" w14:textId="3D8971A6" w:rsidR="00F944FD" w:rsidRDefault="00F944FD" w:rsidP="0084189F">
      <w:pPr>
        <w:spacing w:after="0" w:line="240" w:lineRule="auto"/>
        <w:jc w:val="both"/>
        <w:rPr>
          <w:rFonts w:cstheme="minorHAnsi"/>
          <w:sz w:val="20"/>
          <w:szCs w:val="20"/>
        </w:rPr>
      </w:pPr>
    </w:p>
    <w:p w14:paraId="0D521574" w14:textId="58EC70DE" w:rsidR="00745565" w:rsidRPr="0084189F" w:rsidRDefault="00745565" w:rsidP="00745565">
      <w:pPr>
        <w:pStyle w:val="Heading3"/>
      </w:pPr>
      <w:bookmarkStart w:id="117" w:name="_Toc220939335"/>
      <w:r w:rsidRPr="0084189F">
        <w:t>USE OF “NO CHARGE” ON THE STATE-SUPPLIED PRICE SHEET</w:t>
      </w:r>
      <w:bookmarkEnd w:id="117"/>
    </w:p>
    <w:p w14:paraId="210DB2B9" w14:textId="2A1EDF36" w:rsidR="00745565" w:rsidRPr="0084189F" w:rsidRDefault="00745565" w:rsidP="00745565">
      <w:pPr>
        <w:spacing w:after="0" w:line="240" w:lineRule="auto"/>
        <w:jc w:val="both"/>
        <w:rPr>
          <w:rFonts w:cstheme="minorHAnsi"/>
          <w:sz w:val="20"/>
          <w:szCs w:val="20"/>
        </w:rPr>
      </w:pPr>
      <w:r w:rsidRPr="0084189F">
        <w:rPr>
          <w:sz w:val="20"/>
          <w:szCs w:val="20"/>
        </w:rPr>
        <w:t>All price lines must be filled out in accordance with</w:t>
      </w:r>
      <w:r>
        <w:rPr>
          <w:sz w:val="20"/>
          <w:szCs w:val="20"/>
        </w:rPr>
        <w:t xml:space="preserve"> the instructions above. </w:t>
      </w:r>
      <w:r w:rsidRPr="0084189F">
        <w:rPr>
          <w:sz w:val="20"/>
          <w:szCs w:val="20"/>
        </w:rPr>
        <w:t xml:space="preserve">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w:t>
      </w:r>
      <w:r w:rsidR="00E15309">
        <w:rPr>
          <w:color w:val="000000"/>
          <w:sz w:val="20"/>
          <w:szCs w:val="20"/>
        </w:rPr>
        <w:t xml:space="preserve">An entry of $0.00 on a price line will be interpreted as a Bidder supplying the good or service at “No Charge.” </w:t>
      </w:r>
      <w:r w:rsidRPr="0084189F">
        <w:rPr>
          <w:color w:val="000000"/>
          <w:sz w:val="20"/>
          <w:szCs w:val="20"/>
        </w:rPr>
        <w:t>The use of any other identifier may result in the Bidder’s Quote being deemed non-responsive.</w:t>
      </w:r>
    </w:p>
    <w:p w14:paraId="5CD9CE56" w14:textId="77777777" w:rsidR="00745565" w:rsidRPr="0084189F" w:rsidRDefault="00745565" w:rsidP="0084189F">
      <w:pPr>
        <w:spacing w:after="0" w:line="240" w:lineRule="auto"/>
        <w:jc w:val="both"/>
        <w:rPr>
          <w:rFonts w:cstheme="minorHAnsi"/>
          <w:sz w:val="20"/>
          <w:szCs w:val="20"/>
        </w:rPr>
      </w:pPr>
    </w:p>
    <w:p w14:paraId="0BDDC14A" w14:textId="77777777" w:rsidR="00F944FD" w:rsidRPr="0084189F" w:rsidRDefault="00F944FD" w:rsidP="0034517D">
      <w:pPr>
        <w:pStyle w:val="Heading2"/>
        <w:rPr>
          <w:rFonts w:eastAsia="MS Mincho"/>
        </w:rPr>
      </w:pPr>
      <w:bookmarkStart w:id="118" w:name="_Toc220939336"/>
      <w:r w:rsidRPr="0084189F">
        <w:rPr>
          <w:rFonts w:eastAsia="MS Mincho"/>
        </w:rPr>
        <w:t>ORAL PRESENTATIONS</w:t>
      </w:r>
      <w:bookmarkEnd w:id="118"/>
    </w:p>
    <w:p w14:paraId="5A48EED6" w14:textId="54A457E1" w:rsidR="00F944FD" w:rsidRPr="0084189F" w:rsidRDefault="00C5670B" w:rsidP="0084189F">
      <w:pPr>
        <w:spacing w:after="0" w:line="240" w:lineRule="auto"/>
        <w:jc w:val="both"/>
        <w:rPr>
          <w:sz w:val="20"/>
          <w:szCs w:val="20"/>
        </w:rPr>
      </w:pPr>
      <w:r>
        <w:rPr>
          <w:sz w:val="20"/>
          <w:szCs w:val="20"/>
        </w:rPr>
        <w:t>Not applicable to this procurement.</w:t>
      </w:r>
    </w:p>
    <w:p w14:paraId="3AFF7E8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76A507E2" w14:textId="196ECF56" w:rsidR="007C2018" w:rsidRDefault="007C2018" w:rsidP="009D0455">
      <w:pPr>
        <w:pStyle w:val="Heading1"/>
      </w:pPr>
      <w:bookmarkStart w:id="119" w:name="_Toc220939337"/>
      <w:r w:rsidRPr="0084189F">
        <w:lastRenderedPageBreak/>
        <w:t>SCOPE OF WORK</w:t>
      </w:r>
      <w:bookmarkEnd w:id="119"/>
    </w:p>
    <w:p w14:paraId="6F6BF123" w14:textId="77777777" w:rsidR="00055123" w:rsidRPr="0044296B" w:rsidRDefault="00055123" w:rsidP="00A1558D">
      <w:pPr>
        <w:pStyle w:val="Heading2"/>
      </w:pPr>
      <w:bookmarkStart w:id="120" w:name="_Toc220939338"/>
      <w:bookmarkStart w:id="121" w:name="_Toc160454742"/>
      <w:bookmarkStart w:id="122" w:name="_Toc174517476"/>
      <w:r w:rsidRPr="00A1558D">
        <w:t>GENERAL</w:t>
      </w:r>
      <w:r w:rsidRPr="0044296B">
        <w:t xml:space="preserve"> REQUIREMENTS</w:t>
      </w:r>
      <w:bookmarkEnd w:id="120"/>
    </w:p>
    <w:p w14:paraId="1B0EADF3" w14:textId="0B33ECA3" w:rsidR="00055123" w:rsidRDefault="00055123" w:rsidP="00055123">
      <w:pPr>
        <w:ind w:right="108"/>
        <w:jc w:val="both"/>
        <w:rPr>
          <w:rFonts w:eastAsia="MS Mincho"/>
          <w:sz w:val="20"/>
          <w:szCs w:val="20"/>
        </w:rPr>
      </w:pPr>
      <w:r w:rsidRPr="00D6200B">
        <w:rPr>
          <w:rFonts w:eastAsia="MS Mincho"/>
          <w:sz w:val="20"/>
          <w:szCs w:val="20"/>
        </w:rPr>
        <w:t>NJFW</w:t>
      </w:r>
      <w:r w:rsidR="001C2087">
        <w:rPr>
          <w:rFonts w:eastAsia="MS Mincho"/>
          <w:sz w:val="20"/>
          <w:szCs w:val="20"/>
        </w:rPr>
        <w:t>’s</w:t>
      </w:r>
      <w:r w:rsidRPr="00D6200B">
        <w:rPr>
          <w:rFonts w:eastAsia="MS Mincho"/>
          <w:sz w:val="20"/>
          <w:szCs w:val="20"/>
        </w:rPr>
        <w:t xml:space="preserve"> mission is to create and restore wildlife habitat. NJFW seeks custom farm Contractors throughout the State to perform </w:t>
      </w:r>
      <w:r w:rsidR="00F20048">
        <w:rPr>
          <w:rFonts w:eastAsia="MS Mincho"/>
          <w:sz w:val="20"/>
          <w:szCs w:val="20"/>
        </w:rPr>
        <w:t>F</w:t>
      </w:r>
      <w:r w:rsidRPr="00D6200B">
        <w:rPr>
          <w:rFonts w:eastAsia="MS Mincho"/>
          <w:sz w:val="20"/>
          <w:szCs w:val="20"/>
        </w:rPr>
        <w:t xml:space="preserve">arming </w:t>
      </w:r>
      <w:r w:rsidR="00F20048">
        <w:rPr>
          <w:rFonts w:eastAsia="MS Mincho"/>
          <w:sz w:val="20"/>
          <w:szCs w:val="20"/>
        </w:rPr>
        <w:t>S</w:t>
      </w:r>
      <w:r w:rsidRPr="00D6200B">
        <w:rPr>
          <w:rFonts w:eastAsia="MS Mincho"/>
          <w:sz w:val="20"/>
          <w:szCs w:val="20"/>
        </w:rPr>
        <w:t>ervices on Wildlife Management Areas</w:t>
      </w:r>
      <w:r>
        <w:rPr>
          <w:rFonts w:eastAsia="MS Mincho"/>
          <w:sz w:val="20"/>
          <w:szCs w:val="20"/>
        </w:rPr>
        <w:t>.</w:t>
      </w:r>
    </w:p>
    <w:p w14:paraId="1D33FBDA" w14:textId="2D871971" w:rsidR="00055123" w:rsidRPr="0044296B" w:rsidRDefault="00055123" w:rsidP="00055123">
      <w:pPr>
        <w:ind w:right="108"/>
        <w:jc w:val="both"/>
        <w:rPr>
          <w:rFonts w:eastAsia="MS Mincho"/>
          <w:sz w:val="20"/>
          <w:szCs w:val="20"/>
        </w:rPr>
      </w:pPr>
      <w:r w:rsidRPr="0044296B">
        <w:rPr>
          <w:rFonts w:eastAsia="MS Mincho"/>
          <w:sz w:val="20"/>
          <w:szCs w:val="20"/>
        </w:rPr>
        <w:t xml:space="preserve">The Contractor shall provide </w:t>
      </w:r>
      <w:r w:rsidR="00F20048">
        <w:rPr>
          <w:rFonts w:eastAsia="MS Mincho"/>
          <w:sz w:val="20"/>
          <w:szCs w:val="20"/>
        </w:rPr>
        <w:t>F</w:t>
      </w:r>
      <w:r w:rsidRPr="0044296B">
        <w:rPr>
          <w:rFonts w:eastAsia="MS Mincho"/>
          <w:sz w:val="20"/>
          <w:szCs w:val="20"/>
        </w:rPr>
        <w:t xml:space="preserve">arming </w:t>
      </w:r>
      <w:r w:rsidR="00F20048">
        <w:rPr>
          <w:rFonts w:eastAsia="MS Mincho"/>
          <w:sz w:val="20"/>
          <w:szCs w:val="20"/>
        </w:rPr>
        <w:t>S</w:t>
      </w:r>
      <w:r w:rsidRPr="0044296B">
        <w:rPr>
          <w:rFonts w:eastAsia="MS Mincho"/>
          <w:sz w:val="20"/>
          <w:szCs w:val="20"/>
        </w:rPr>
        <w:t>ervices for designated Wildlife Management Areas to aid in the following:</w:t>
      </w:r>
    </w:p>
    <w:p w14:paraId="6E5192FD" w14:textId="77777777" w:rsidR="00055123" w:rsidRPr="0044296B" w:rsidRDefault="00055123" w:rsidP="00055123">
      <w:pPr>
        <w:numPr>
          <w:ilvl w:val="0"/>
          <w:numId w:val="24"/>
        </w:numPr>
        <w:spacing w:after="0" w:line="240" w:lineRule="auto"/>
        <w:ind w:right="108"/>
        <w:jc w:val="both"/>
        <w:rPr>
          <w:rFonts w:eastAsia="MS Mincho"/>
          <w:sz w:val="20"/>
          <w:szCs w:val="20"/>
        </w:rPr>
      </w:pPr>
      <w:r w:rsidRPr="0044296B">
        <w:rPr>
          <w:rFonts w:eastAsia="MS Mincho"/>
          <w:sz w:val="20"/>
          <w:szCs w:val="20"/>
        </w:rPr>
        <w:t>Restoration of grassland and field habitats;</w:t>
      </w:r>
    </w:p>
    <w:p w14:paraId="4A80E7F9" w14:textId="77777777" w:rsidR="00055123" w:rsidRPr="0044296B" w:rsidRDefault="00055123" w:rsidP="00055123">
      <w:pPr>
        <w:numPr>
          <w:ilvl w:val="0"/>
          <w:numId w:val="24"/>
        </w:numPr>
        <w:spacing w:after="0" w:line="240" w:lineRule="auto"/>
        <w:ind w:right="108"/>
        <w:jc w:val="both"/>
        <w:rPr>
          <w:rFonts w:eastAsia="MS Mincho"/>
          <w:sz w:val="20"/>
          <w:szCs w:val="20"/>
        </w:rPr>
      </w:pPr>
      <w:r w:rsidRPr="0044296B">
        <w:rPr>
          <w:rFonts w:eastAsia="MS Mincho"/>
          <w:sz w:val="20"/>
          <w:szCs w:val="20"/>
        </w:rPr>
        <w:t xml:space="preserve">Planting of crops for wildlife consumption; </w:t>
      </w:r>
    </w:p>
    <w:p w14:paraId="4E50233B" w14:textId="77777777" w:rsidR="00055123" w:rsidRPr="0044296B" w:rsidRDefault="00055123" w:rsidP="00055123">
      <w:pPr>
        <w:numPr>
          <w:ilvl w:val="0"/>
          <w:numId w:val="24"/>
        </w:numPr>
        <w:spacing w:after="0" w:line="240" w:lineRule="auto"/>
        <w:ind w:right="108"/>
        <w:jc w:val="both"/>
        <w:rPr>
          <w:rFonts w:eastAsia="MS Mincho"/>
          <w:sz w:val="20"/>
          <w:szCs w:val="20"/>
        </w:rPr>
      </w:pPr>
      <w:r w:rsidRPr="0044296B">
        <w:rPr>
          <w:rFonts w:eastAsia="MS Mincho"/>
          <w:sz w:val="20"/>
          <w:szCs w:val="20"/>
        </w:rPr>
        <w:t xml:space="preserve">Creation of grassland and early successional habitat; and </w:t>
      </w:r>
    </w:p>
    <w:p w14:paraId="59C212F6" w14:textId="4E6054E9" w:rsidR="00F610BA" w:rsidRDefault="00055123" w:rsidP="00F610BA">
      <w:pPr>
        <w:numPr>
          <w:ilvl w:val="0"/>
          <w:numId w:val="24"/>
        </w:numPr>
        <w:spacing w:after="0" w:line="240" w:lineRule="auto"/>
        <w:ind w:right="108"/>
        <w:jc w:val="both"/>
        <w:rPr>
          <w:rFonts w:eastAsia="MS Mincho"/>
          <w:sz w:val="20"/>
          <w:szCs w:val="20"/>
        </w:rPr>
      </w:pPr>
      <w:r w:rsidRPr="0044296B">
        <w:rPr>
          <w:rFonts w:eastAsia="MS Mincho"/>
          <w:sz w:val="20"/>
          <w:szCs w:val="20"/>
        </w:rPr>
        <w:t xml:space="preserve">Promotion of setback </w:t>
      </w:r>
      <w:r>
        <w:rPr>
          <w:rFonts w:eastAsia="MS Mincho"/>
          <w:sz w:val="20"/>
          <w:szCs w:val="20"/>
        </w:rPr>
        <w:t xml:space="preserve">for </w:t>
      </w:r>
      <w:r w:rsidR="00382896">
        <w:rPr>
          <w:rFonts w:eastAsia="MS Mincho"/>
          <w:sz w:val="20"/>
          <w:szCs w:val="20"/>
        </w:rPr>
        <w:t>H</w:t>
      </w:r>
      <w:r>
        <w:rPr>
          <w:rFonts w:eastAsia="MS Mincho"/>
          <w:sz w:val="20"/>
          <w:szCs w:val="20"/>
        </w:rPr>
        <w:t xml:space="preserve">abitat </w:t>
      </w:r>
      <w:r w:rsidR="00382896">
        <w:rPr>
          <w:rFonts w:eastAsia="MS Mincho"/>
          <w:sz w:val="20"/>
          <w:szCs w:val="20"/>
        </w:rPr>
        <w:t>S</w:t>
      </w:r>
      <w:r w:rsidRPr="0044296B">
        <w:rPr>
          <w:rFonts w:eastAsia="MS Mincho"/>
          <w:sz w:val="20"/>
          <w:szCs w:val="20"/>
        </w:rPr>
        <w:t>uccession.</w:t>
      </w:r>
      <w:r w:rsidRPr="0044296B">
        <w:rPr>
          <w:rFonts w:eastAsia="MS Mincho"/>
          <w:color w:val="FF0000"/>
          <w:sz w:val="20"/>
          <w:szCs w:val="20"/>
        </w:rPr>
        <w:t xml:space="preserve"> </w:t>
      </w:r>
    </w:p>
    <w:p w14:paraId="680C19A3" w14:textId="77777777" w:rsidR="00F610BA" w:rsidRPr="00F610BA" w:rsidRDefault="00F610BA" w:rsidP="00F610BA">
      <w:pPr>
        <w:spacing w:after="0" w:line="240" w:lineRule="auto"/>
        <w:ind w:left="720" w:right="108"/>
        <w:jc w:val="both"/>
        <w:rPr>
          <w:rFonts w:eastAsia="MS Mincho"/>
          <w:sz w:val="20"/>
          <w:szCs w:val="20"/>
        </w:rPr>
      </w:pPr>
    </w:p>
    <w:p w14:paraId="17B3E587" w14:textId="5802ACFB" w:rsidR="00586E9C" w:rsidRPr="00586E9C" w:rsidRDefault="00586E9C" w:rsidP="00995F14">
      <w:pPr>
        <w:pStyle w:val="Heading3"/>
      </w:pPr>
      <w:bookmarkStart w:id="123" w:name="_Toc220939339"/>
      <w:r w:rsidRPr="00586E9C">
        <w:t>GEOGRAPHICAL REGIONS</w:t>
      </w:r>
      <w:bookmarkEnd w:id="121"/>
      <w:bookmarkEnd w:id="122"/>
      <w:bookmarkEnd w:id="123"/>
    </w:p>
    <w:p w14:paraId="4535347D" w14:textId="76D0956E" w:rsidR="00762E3C" w:rsidRPr="00126C1D" w:rsidRDefault="00762E3C" w:rsidP="00F44471">
      <w:pPr>
        <w:autoSpaceDE w:val="0"/>
        <w:autoSpaceDN w:val="0"/>
        <w:adjustRightInd w:val="0"/>
        <w:jc w:val="both"/>
        <w:rPr>
          <w:rFonts w:ascii="Calibri" w:hAnsi="Calibri" w:cs="Calibri"/>
          <w:sz w:val="20"/>
          <w:szCs w:val="20"/>
        </w:rPr>
      </w:pPr>
      <w:r w:rsidRPr="00126C1D">
        <w:rPr>
          <w:rFonts w:cstheme="minorHAnsi"/>
          <w:sz w:val="20"/>
          <w:szCs w:val="20"/>
        </w:rPr>
        <w:t>For the purpose of this Bid Solicitation, the State is divided into three (3) Regions (North, Centr</w:t>
      </w:r>
      <w:r>
        <w:rPr>
          <w:rFonts w:cstheme="minorHAnsi"/>
          <w:sz w:val="20"/>
          <w:szCs w:val="20"/>
        </w:rPr>
        <w:t>al, and South) of which field</w:t>
      </w:r>
      <w:r w:rsidRPr="00126C1D">
        <w:rPr>
          <w:rFonts w:cstheme="minorHAnsi"/>
          <w:sz w:val="20"/>
          <w:szCs w:val="20"/>
        </w:rPr>
        <w:t xml:space="preserve"> operations will commence</w:t>
      </w:r>
      <w:r w:rsidRPr="00126C1D">
        <w:rPr>
          <w:rFonts w:ascii="Calibri" w:hAnsi="Calibri" w:cs="Calibri"/>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2"/>
        <w:gridCol w:w="3252"/>
        <w:gridCol w:w="3252"/>
      </w:tblGrid>
      <w:tr w:rsidR="00762E3C" w:rsidRPr="00126C1D" w14:paraId="08DED297" w14:textId="77777777" w:rsidTr="00A46481">
        <w:trPr>
          <w:trHeight w:val="323"/>
        </w:trPr>
        <w:tc>
          <w:tcPr>
            <w:tcW w:w="3252" w:type="dxa"/>
          </w:tcPr>
          <w:p w14:paraId="252B8264" w14:textId="77777777" w:rsidR="00762E3C" w:rsidRPr="00126C1D" w:rsidRDefault="00762E3C" w:rsidP="007314B6">
            <w:pPr>
              <w:autoSpaceDE w:val="0"/>
              <w:autoSpaceDN w:val="0"/>
              <w:adjustRightInd w:val="0"/>
              <w:jc w:val="center"/>
              <w:rPr>
                <w:rFonts w:cstheme="minorHAnsi"/>
                <w:b/>
                <w:color w:val="000000"/>
                <w:sz w:val="20"/>
                <w:szCs w:val="20"/>
              </w:rPr>
            </w:pPr>
            <w:r w:rsidRPr="00126C1D">
              <w:rPr>
                <w:rFonts w:cstheme="minorHAnsi"/>
                <w:b/>
                <w:color w:val="000000"/>
                <w:sz w:val="20"/>
                <w:szCs w:val="20"/>
              </w:rPr>
              <w:t>North Region</w:t>
            </w:r>
          </w:p>
        </w:tc>
        <w:tc>
          <w:tcPr>
            <w:tcW w:w="3252" w:type="dxa"/>
          </w:tcPr>
          <w:p w14:paraId="11360E26" w14:textId="77777777" w:rsidR="00762E3C" w:rsidRPr="00126C1D" w:rsidRDefault="00762E3C" w:rsidP="007314B6">
            <w:pPr>
              <w:autoSpaceDE w:val="0"/>
              <w:autoSpaceDN w:val="0"/>
              <w:adjustRightInd w:val="0"/>
              <w:jc w:val="center"/>
              <w:rPr>
                <w:rFonts w:cstheme="minorHAnsi"/>
                <w:b/>
                <w:color w:val="000000"/>
                <w:sz w:val="20"/>
                <w:szCs w:val="20"/>
              </w:rPr>
            </w:pPr>
            <w:r w:rsidRPr="00126C1D">
              <w:rPr>
                <w:rFonts w:cstheme="minorHAnsi"/>
                <w:b/>
                <w:color w:val="000000"/>
                <w:sz w:val="20"/>
                <w:szCs w:val="20"/>
              </w:rPr>
              <w:t>Central Region</w:t>
            </w:r>
          </w:p>
        </w:tc>
        <w:tc>
          <w:tcPr>
            <w:tcW w:w="3252" w:type="dxa"/>
          </w:tcPr>
          <w:p w14:paraId="61C976C8" w14:textId="77777777" w:rsidR="00762E3C" w:rsidRPr="00126C1D" w:rsidRDefault="00762E3C" w:rsidP="007314B6">
            <w:pPr>
              <w:autoSpaceDE w:val="0"/>
              <w:autoSpaceDN w:val="0"/>
              <w:adjustRightInd w:val="0"/>
              <w:jc w:val="center"/>
              <w:rPr>
                <w:rFonts w:cstheme="minorHAnsi"/>
                <w:b/>
                <w:color w:val="000000"/>
                <w:sz w:val="20"/>
                <w:szCs w:val="20"/>
              </w:rPr>
            </w:pPr>
            <w:r w:rsidRPr="00126C1D">
              <w:rPr>
                <w:rFonts w:cstheme="minorHAnsi"/>
                <w:b/>
                <w:color w:val="000000"/>
                <w:sz w:val="20"/>
                <w:szCs w:val="20"/>
              </w:rPr>
              <w:t>South Region</w:t>
            </w:r>
          </w:p>
        </w:tc>
      </w:tr>
      <w:tr w:rsidR="00762E3C" w:rsidRPr="00126C1D" w14:paraId="76644845" w14:textId="77777777" w:rsidTr="00A46481">
        <w:trPr>
          <w:trHeight w:val="251"/>
        </w:trPr>
        <w:tc>
          <w:tcPr>
            <w:tcW w:w="3252" w:type="dxa"/>
          </w:tcPr>
          <w:p w14:paraId="6741AEF7" w14:textId="77777777" w:rsidR="00762E3C" w:rsidRPr="00126C1D" w:rsidRDefault="00762E3C" w:rsidP="007314B6">
            <w:pPr>
              <w:autoSpaceDE w:val="0"/>
              <w:autoSpaceDN w:val="0"/>
              <w:adjustRightInd w:val="0"/>
              <w:jc w:val="center"/>
              <w:rPr>
                <w:rFonts w:cstheme="minorHAnsi"/>
                <w:color w:val="000000"/>
                <w:sz w:val="20"/>
                <w:szCs w:val="20"/>
              </w:rPr>
            </w:pPr>
            <w:r w:rsidRPr="00126C1D">
              <w:rPr>
                <w:rFonts w:cstheme="minorHAnsi"/>
                <w:color w:val="000000"/>
                <w:sz w:val="20"/>
                <w:szCs w:val="20"/>
              </w:rPr>
              <w:t>Bergen County</w:t>
            </w:r>
          </w:p>
        </w:tc>
        <w:tc>
          <w:tcPr>
            <w:tcW w:w="3252" w:type="dxa"/>
          </w:tcPr>
          <w:p w14:paraId="5DE217D7" w14:textId="77777777" w:rsidR="00762E3C" w:rsidRPr="00126C1D" w:rsidRDefault="00762E3C" w:rsidP="007314B6">
            <w:pPr>
              <w:autoSpaceDE w:val="0"/>
              <w:autoSpaceDN w:val="0"/>
              <w:adjustRightInd w:val="0"/>
              <w:jc w:val="center"/>
              <w:rPr>
                <w:rFonts w:cstheme="minorHAnsi"/>
                <w:color w:val="000000"/>
                <w:sz w:val="20"/>
                <w:szCs w:val="20"/>
              </w:rPr>
            </w:pPr>
            <w:r w:rsidRPr="00126C1D">
              <w:rPr>
                <w:rFonts w:cstheme="minorHAnsi"/>
                <w:color w:val="000000"/>
                <w:sz w:val="20"/>
                <w:szCs w:val="20"/>
              </w:rPr>
              <w:t>Burlington County</w:t>
            </w:r>
          </w:p>
        </w:tc>
        <w:tc>
          <w:tcPr>
            <w:tcW w:w="3252" w:type="dxa"/>
          </w:tcPr>
          <w:p w14:paraId="45B97257" w14:textId="77777777" w:rsidR="00762E3C" w:rsidRPr="00126C1D" w:rsidRDefault="00762E3C" w:rsidP="007314B6">
            <w:pPr>
              <w:autoSpaceDE w:val="0"/>
              <w:autoSpaceDN w:val="0"/>
              <w:adjustRightInd w:val="0"/>
              <w:jc w:val="center"/>
              <w:rPr>
                <w:rFonts w:cstheme="minorHAnsi"/>
                <w:color w:val="000000"/>
                <w:sz w:val="20"/>
                <w:szCs w:val="20"/>
              </w:rPr>
            </w:pPr>
            <w:r w:rsidRPr="00126C1D">
              <w:rPr>
                <w:rFonts w:cstheme="minorHAnsi"/>
                <w:color w:val="000000"/>
                <w:sz w:val="20"/>
                <w:szCs w:val="20"/>
              </w:rPr>
              <w:t>Atlantic County</w:t>
            </w:r>
          </w:p>
        </w:tc>
      </w:tr>
      <w:tr w:rsidR="00762E3C" w:rsidRPr="00126C1D" w14:paraId="5F8CD295" w14:textId="77777777" w:rsidTr="00A46481">
        <w:trPr>
          <w:trHeight w:val="269"/>
        </w:trPr>
        <w:tc>
          <w:tcPr>
            <w:tcW w:w="3252" w:type="dxa"/>
          </w:tcPr>
          <w:p w14:paraId="00358903" w14:textId="77777777" w:rsidR="00762E3C" w:rsidRPr="00126C1D" w:rsidRDefault="00762E3C" w:rsidP="007314B6">
            <w:pPr>
              <w:autoSpaceDE w:val="0"/>
              <w:autoSpaceDN w:val="0"/>
              <w:adjustRightInd w:val="0"/>
              <w:jc w:val="center"/>
              <w:rPr>
                <w:rFonts w:cstheme="minorHAnsi"/>
                <w:color w:val="000000"/>
                <w:sz w:val="20"/>
                <w:szCs w:val="20"/>
              </w:rPr>
            </w:pPr>
            <w:r w:rsidRPr="00126C1D">
              <w:rPr>
                <w:rFonts w:cstheme="minorHAnsi"/>
                <w:color w:val="000000"/>
                <w:sz w:val="20"/>
                <w:szCs w:val="20"/>
              </w:rPr>
              <w:t>Essex County</w:t>
            </w:r>
          </w:p>
        </w:tc>
        <w:tc>
          <w:tcPr>
            <w:tcW w:w="3252" w:type="dxa"/>
          </w:tcPr>
          <w:p w14:paraId="20D5FB01" w14:textId="77777777" w:rsidR="00762E3C" w:rsidRPr="00126C1D" w:rsidRDefault="00762E3C" w:rsidP="007314B6">
            <w:pPr>
              <w:autoSpaceDE w:val="0"/>
              <w:autoSpaceDN w:val="0"/>
              <w:adjustRightInd w:val="0"/>
              <w:jc w:val="center"/>
              <w:rPr>
                <w:rFonts w:cstheme="minorHAnsi"/>
                <w:color w:val="000000"/>
                <w:sz w:val="20"/>
                <w:szCs w:val="20"/>
              </w:rPr>
            </w:pPr>
            <w:r w:rsidRPr="00126C1D">
              <w:rPr>
                <w:rFonts w:cstheme="minorHAnsi"/>
                <w:color w:val="000000"/>
                <w:sz w:val="20"/>
                <w:szCs w:val="20"/>
              </w:rPr>
              <w:t>Hunterdon County</w:t>
            </w:r>
          </w:p>
        </w:tc>
        <w:tc>
          <w:tcPr>
            <w:tcW w:w="3252" w:type="dxa"/>
          </w:tcPr>
          <w:p w14:paraId="4C0B10B5" w14:textId="77777777" w:rsidR="00762E3C" w:rsidRPr="00126C1D" w:rsidRDefault="00762E3C" w:rsidP="007314B6">
            <w:pPr>
              <w:autoSpaceDE w:val="0"/>
              <w:autoSpaceDN w:val="0"/>
              <w:adjustRightInd w:val="0"/>
              <w:jc w:val="center"/>
              <w:rPr>
                <w:rFonts w:cstheme="minorHAnsi"/>
                <w:color w:val="000000"/>
                <w:sz w:val="20"/>
                <w:szCs w:val="20"/>
              </w:rPr>
            </w:pPr>
            <w:r w:rsidRPr="00126C1D">
              <w:rPr>
                <w:rFonts w:cstheme="minorHAnsi"/>
                <w:color w:val="000000"/>
                <w:sz w:val="20"/>
                <w:szCs w:val="20"/>
              </w:rPr>
              <w:t>Camden County</w:t>
            </w:r>
          </w:p>
        </w:tc>
      </w:tr>
      <w:tr w:rsidR="00762E3C" w:rsidRPr="00126C1D" w14:paraId="21C60013" w14:textId="77777777" w:rsidTr="007314B6">
        <w:tc>
          <w:tcPr>
            <w:tcW w:w="3252" w:type="dxa"/>
          </w:tcPr>
          <w:p w14:paraId="38778E5F" w14:textId="77777777" w:rsidR="00762E3C" w:rsidRPr="00126C1D" w:rsidRDefault="00762E3C" w:rsidP="007314B6">
            <w:pPr>
              <w:autoSpaceDE w:val="0"/>
              <w:autoSpaceDN w:val="0"/>
              <w:adjustRightInd w:val="0"/>
              <w:jc w:val="center"/>
              <w:rPr>
                <w:rFonts w:cstheme="minorHAnsi"/>
                <w:color w:val="000000"/>
                <w:sz w:val="20"/>
                <w:szCs w:val="20"/>
              </w:rPr>
            </w:pPr>
            <w:r w:rsidRPr="00126C1D">
              <w:rPr>
                <w:rFonts w:cstheme="minorHAnsi"/>
                <w:color w:val="000000"/>
                <w:sz w:val="20"/>
                <w:szCs w:val="20"/>
              </w:rPr>
              <w:t>Hudson County</w:t>
            </w:r>
          </w:p>
        </w:tc>
        <w:tc>
          <w:tcPr>
            <w:tcW w:w="3252" w:type="dxa"/>
          </w:tcPr>
          <w:p w14:paraId="5D9DB018" w14:textId="77777777" w:rsidR="00762E3C" w:rsidRPr="00126C1D" w:rsidRDefault="00762E3C" w:rsidP="007314B6">
            <w:pPr>
              <w:autoSpaceDE w:val="0"/>
              <w:autoSpaceDN w:val="0"/>
              <w:adjustRightInd w:val="0"/>
              <w:jc w:val="center"/>
              <w:rPr>
                <w:rFonts w:cstheme="minorHAnsi"/>
                <w:color w:val="000000"/>
                <w:sz w:val="20"/>
                <w:szCs w:val="20"/>
              </w:rPr>
            </w:pPr>
            <w:r w:rsidRPr="00126C1D">
              <w:rPr>
                <w:rFonts w:cstheme="minorHAnsi"/>
                <w:color w:val="000000"/>
                <w:sz w:val="20"/>
                <w:szCs w:val="20"/>
              </w:rPr>
              <w:t>Mercer County</w:t>
            </w:r>
          </w:p>
        </w:tc>
        <w:tc>
          <w:tcPr>
            <w:tcW w:w="3252" w:type="dxa"/>
          </w:tcPr>
          <w:p w14:paraId="057983E8" w14:textId="77777777" w:rsidR="00762E3C" w:rsidRPr="00126C1D" w:rsidRDefault="00762E3C" w:rsidP="007314B6">
            <w:pPr>
              <w:autoSpaceDE w:val="0"/>
              <w:autoSpaceDN w:val="0"/>
              <w:adjustRightInd w:val="0"/>
              <w:jc w:val="center"/>
              <w:rPr>
                <w:rFonts w:cstheme="minorHAnsi"/>
                <w:color w:val="000000"/>
                <w:sz w:val="20"/>
                <w:szCs w:val="20"/>
              </w:rPr>
            </w:pPr>
            <w:r w:rsidRPr="00126C1D">
              <w:rPr>
                <w:rFonts w:cstheme="minorHAnsi"/>
                <w:color w:val="000000"/>
                <w:sz w:val="20"/>
                <w:szCs w:val="20"/>
              </w:rPr>
              <w:t>Cape May County</w:t>
            </w:r>
          </w:p>
        </w:tc>
      </w:tr>
      <w:tr w:rsidR="00762E3C" w:rsidRPr="00126C1D" w14:paraId="391184C2" w14:textId="77777777" w:rsidTr="007314B6">
        <w:tc>
          <w:tcPr>
            <w:tcW w:w="3252" w:type="dxa"/>
          </w:tcPr>
          <w:p w14:paraId="43FD937F" w14:textId="77777777" w:rsidR="00762E3C" w:rsidRPr="00126C1D" w:rsidRDefault="00762E3C" w:rsidP="007314B6">
            <w:pPr>
              <w:autoSpaceDE w:val="0"/>
              <w:autoSpaceDN w:val="0"/>
              <w:adjustRightInd w:val="0"/>
              <w:jc w:val="center"/>
              <w:rPr>
                <w:rFonts w:cstheme="minorHAnsi"/>
                <w:color w:val="000000"/>
                <w:sz w:val="20"/>
                <w:szCs w:val="20"/>
              </w:rPr>
            </w:pPr>
            <w:r w:rsidRPr="00126C1D">
              <w:rPr>
                <w:rFonts w:cstheme="minorHAnsi"/>
                <w:color w:val="000000"/>
                <w:sz w:val="20"/>
                <w:szCs w:val="20"/>
              </w:rPr>
              <w:t>Morris County</w:t>
            </w:r>
          </w:p>
        </w:tc>
        <w:tc>
          <w:tcPr>
            <w:tcW w:w="3252" w:type="dxa"/>
          </w:tcPr>
          <w:p w14:paraId="72104A9F" w14:textId="77777777" w:rsidR="00762E3C" w:rsidRPr="00126C1D" w:rsidRDefault="00762E3C" w:rsidP="007314B6">
            <w:pPr>
              <w:autoSpaceDE w:val="0"/>
              <w:autoSpaceDN w:val="0"/>
              <w:adjustRightInd w:val="0"/>
              <w:jc w:val="center"/>
              <w:rPr>
                <w:rFonts w:cstheme="minorHAnsi"/>
                <w:color w:val="000000"/>
                <w:sz w:val="20"/>
                <w:szCs w:val="20"/>
              </w:rPr>
            </w:pPr>
            <w:r w:rsidRPr="00126C1D">
              <w:rPr>
                <w:rFonts w:cstheme="minorHAnsi"/>
                <w:color w:val="000000"/>
                <w:sz w:val="20"/>
                <w:szCs w:val="20"/>
              </w:rPr>
              <w:t>Middlesex County</w:t>
            </w:r>
          </w:p>
        </w:tc>
        <w:tc>
          <w:tcPr>
            <w:tcW w:w="3252" w:type="dxa"/>
          </w:tcPr>
          <w:p w14:paraId="760BADA5" w14:textId="77777777" w:rsidR="00762E3C" w:rsidRPr="00126C1D" w:rsidRDefault="00762E3C" w:rsidP="007314B6">
            <w:pPr>
              <w:autoSpaceDE w:val="0"/>
              <w:autoSpaceDN w:val="0"/>
              <w:adjustRightInd w:val="0"/>
              <w:jc w:val="center"/>
              <w:rPr>
                <w:rFonts w:cstheme="minorHAnsi"/>
                <w:color w:val="000000"/>
                <w:sz w:val="20"/>
                <w:szCs w:val="20"/>
              </w:rPr>
            </w:pPr>
            <w:r w:rsidRPr="00126C1D">
              <w:rPr>
                <w:rFonts w:cstheme="minorHAnsi"/>
                <w:color w:val="000000"/>
                <w:sz w:val="20"/>
                <w:szCs w:val="20"/>
              </w:rPr>
              <w:t>Cumberland County</w:t>
            </w:r>
          </w:p>
        </w:tc>
      </w:tr>
      <w:tr w:rsidR="00762E3C" w:rsidRPr="00126C1D" w14:paraId="43B1DC14" w14:textId="77777777" w:rsidTr="007314B6">
        <w:tc>
          <w:tcPr>
            <w:tcW w:w="3252" w:type="dxa"/>
          </w:tcPr>
          <w:p w14:paraId="701EDD04" w14:textId="77777777" w:rsidR="00762E3C" w:rsidRPr="00126C1D" w:rsidRDefault="00762E3C" w:rsidP="007314B6">
            <w:pPr>
              <w:autoSpaceDE w:val="0"/>
              <w:autoSpaceDN w:val="0"/>
              <w:adjustRightInd w:val="0"/>
              <w:jc w:val="center"/>
              <w:rPr>
                <w:rFonts w:cstheme="minorHAnsi"/>
                <w:color w:val="000000"/>
                <w:sz w:val="20"/>
                <w:szCs w:val="20"/>
              </w:rPr>
            </w:pPr>
            <w:r w:rsidRPr="00126C1D">
              <w:rPr>
                <w:rFonts w:cstheme="minorHAnsi"/>
                <w:color w:val="000000"/>
                <w:sz w:val="20"/>
                <w:szCs w:val="20"/>
              </w:rPr>
              <w:t>Passaic County</w:t>
            </w:r>
          </w:p>
        </w:tc>
        <w:tc>
          <w:tcPr>
            <w:tcW w:w="3252" w:type="dxa"/>
          </w:tcPr>
          <w:p w14:paraId="6B11DAC9" w14:textId="77777777" w:rsidR="00762E3C" w:rsidRPr="00126C1D" w:rsidRDefault="00762E3C" w:rsidP="007314B6">
            <w:pPr>
              <w:autoSpaceDE w:val="0"/>
              <w:autoSpaceDN w:val="0"/>
              <w:adjustRightInd w:val="0"/>
              <w:jc w:val="center"/>
              <w:rPr>
                <w:rFonts w:cstheme="minorHAnsi"/>
                <w:color w:val="000000"/>
                <w:sz w:val="20"/>
                <w:szCs w:val="20"/>
              </w:rPr>
            </w:pPr>
            <w:r w:rsidRPr="00126C1D">
              <w:rPr>
                <w:rFonts w:cstheme="minorHAnsi"/>
                <w:color w:val="000000"/>
                <w:sz w:val="20"/>
                <w:szCs w:val="20"/>
              </w:rPr>
              <w:t>Monmouth County</w:t>
            </w:r>
          </w:p>
        </w:tc>
        <w:tc>
          <w:tcPr>
            <w:tcW w:w="3252" w:type="dxa"/>
          </w:tcPr>
          <w:p w14:paraId="2703466F" w14:textId="77777777" w:rsidR="00762E3C" w:rsidRPr="00126C1D" w:rsidRDefault="00762E3C" w:rsidP="007314B6">
            <w:pPr>
              <w:autoSpaceDE w:val="0"/>
              <w:autoSpaceDN w:val="0"/>
              <w:adjustRightInd w:val="0"/>
              <w:jc w:val="center"/>
              <w:rPr>
                <w:rFonts w:cstheme="minorHAnsi"/>
                <w:color w:val="000000"/>
                <w:sz w:val="20"/>
                <w:szCs w:val="20"/>
              </w:rPr>
            </w:pPr>
            <w:r w:rsidRPr="00126C1D">
              <w:rPr>
                <w:rFonts w:cstheme="minorHAnsi"/>
                <w:color w:val="000000"/>
                <w:sz w:val="20"/>
                <w:szCs w:val="20"/>
              </w:rPr>
              <w:t>Gloucester County</w:t>
            </w:r>
          </w:p>
        </w:tc>
      </w:tr>
      <w:tr w:rsidR="00762E3C" w:rsidRPr="00126C1D" w14:paraId="65ED379D" w14:textId="77777777" w:rsidTr="007314B6">
        <w:tc>
          <w:tcPr>
            <w:tcW w:w="3252" w:type="dxa"/>
          </w:tcPr>
          <w:p w14:paraId="1954B73F" w14:textId="77777777" w:rsidR="00762E3C" w:rsidRPr="00126C1D" w:rsidRDefault="00762E3C" w:rsidP="007314B6">
            <w:pPr>
              <w:autoSpaceDE w:val="0"/>
              <w:autoSpaceDN w:val="0"/>
              <w:adjustRightInd w:val="0"/>
              <w:jc w:val="center"/>
              <w:rPr>
                <w:rFonts w:cstheme="minorHAnsi"/>
                <w:color w:val="000000"/>
                <w:sz w:val="20"/>
                <w:szCs w:val="20"/>
              </w:rPr>
            </w:pPr>
            <w:r w:rsidRPr="00126C1D">
              <w:rPr>
                <w:rFonts w:cstheme="minorHAnsi"/>
                <w:color w:val="000000"/>
                <w:sz w:val="20"/>
                <w:szCs w:val="20"/>
              </w:rPr>
              <w:t>Somerset County</w:t>
            </w:r>
          </w:p>
        </w:tc>
        <w:tc>
          <w:tcPr>
            <w:tcW w:w="3252" w:type="dxa"/>
          </w:tcPr>
          <w:p w14:paraId="6206A667" w14:textId="77777777" w:rsidR="00762E3C" w:rsidRPr="00126C1D" w:rsidRDefault="00762E3C" w:rsidP="007314B6">
            <w:pPr>
              <w:autoSpaceDE w:val="0"/>
              <w:autoSpaceDN w:val="0"/>
              <w:adjustRightInd w:val="0"/>
              <w:jc w:val="center"/>
              <w:rPr>
                <w:rFonts w:cstheme="minorHAnsi"/>
                <w:color w:val="FF0000"/>
                <w:sz w:val="20"/>
                <w:szCs w:val="20"/>
              </w:rPr>
            </w:pPr>
            <w:r w:rsidRPr="00126C1D">
              <w:rPr>
                <w:rFonts w:cstheme="minorHAnsi"/>
                <w:sz w:val="20"/>
                <w:szCs w:val="20"/>
              </w:rPr>
              <w:t>Ocean County</w:t>
            </w:r>
          </w:p>
        </w:tc>
        <w:tc>
          <w:tcPr>
            <w:tcW w:w="3252" w:type="dxa"/>
          </w:tcPr>
          <w:p w14:paraId="342AB84D" w14:textId="77777777" w:rsidR="00762E3C" w:rsidRPr="00126C1D" w:rsidRDefault="00762E3C" w:rsidP="007314B6">
            <w:pPr>
              <w:autoSpaceDE w:val="0"/>
              <w:autoSpaceDN w:val="0"/>
              <w:adjustRightInd w:val="0"/>
              <w:jc w:val="center"/>
              <w:rPr>
                <w:rFonts w:cstheme="minorHAnsi"/>
                <w:color w:val="000000"/>
                <w:sz w:val="20"/>
                <w:szCs w:val="20"/>
              </w:rPr>
            </w:pPr>
            <w:r w:rsidRPr="00126C1D">
              <w:rPr>
                <w:rFonts w:cstheme="minorHAnsi"/>
                <w:color w:val="000000"/>
                <w:sz w:val="20"/>
                <w:szCs w:val="20"/>
              </w:rPr>
              <w:t>Salem County</w:t>
            </w:r>
          </w:p>
        </w:tc>
      </w:tr>
      <w:tr w:rsidR="00762E3C" w:rsidRPr="00126C1D" w14:paraId="1309E950" w14:textId="77777777" w:rsidTr="007314B6">
        <w:trPr>
          <w:gridAfter w:val="2"/>
          <w:wAfter w:w="6504" w:type="dxa"/>
        </w:trPr>
        <w:tc>
          <w:tcPr>
            <w:tcW w:w="3252" w:type="dxa"/>
          </w:tcPr>
          <w:p w14:paraId="587B737A" w14:textId="77777777" w:rsidR="00762E3C" w:rsidRPr="00126C1D" w:rsidRDefault="00762E3C" w:rsidP="007314B6">
            <w:pPr>
              <w:autoSpaceDE w:val="0"/>
              <w:autoSpaceDN w:val="0"/>
              <w:adjustRightInd w:val="0"/>
              <w:jc w:val="center"/>
              <w:rPr>
                <w:rFonts w:cstheme="minorHAnsi"/>
                <w:color w:val="000000"/>
                <w:sz w:val="20"/>
                <w:szCs w:val="20"/>
              </w:rPr>
            </w:pPr>
            <w:r w:rsidRPr="00126C1D">
              <w:rPr>
                <w:rFonts w:cstheme="minorHAnsi"/>
                <w:color w:val="000000"/>
                <w:sz w:val="20"/>
                <w:szCs w:val="20"/>
              </w:rPr>
              <w:t>Sussex County</w:t>
            </w:r>
          </w:p>
        </w:tc>
      </w:tr>
      <w:tr w:rsidR="00762E3C" w:rsidRPr="00126C1D" w14:paraId="38E3B6D9" w14:textId="77777777" w:rsidTr="007314B6">
        <w:trPr>
          <w:gridAfter w:val="2"/>
          <w:wAfter w:w="6504" w:type="dxa"/>
        </w:trPr>
        <w:tc>
          <w:tcPr>
            <w:tcW w:w="3252" w:type="dxa"/>
          </w:tcPr>
          <w:p w14:paraId="7E485B4E" w14:textId="77777777" w:rsidR="00762E3C" w:rsidRPr="00126C1D" w:rsidRDefault="00762E3C" w:rsidP="007314B6">
            <w:pPr>
              <w:autoSpaceDE w:val="0"/>
              <w:autoSpaceDN w:val="0"/>
              <w:adjustRightInd w:val="0"/>
              <w:jc w:val="center"/>
              <w:rPr>
                <w:rFonts w:cstheme="minorHAnsi"/>
                <w:color w:val="000000"/>
                <w:sz w:val="20"/>
                <w:szCs w:val="20"/>
              </w:rPr>
            </w:pPr>
            <w:r w:rsidRPr="00126C1D">
              <w:rPr>
                <w:rFonts w:cstheme="minorHAnsi"/>
                <w:color w:val="000000"/>
                <w:sz w:val="20"/>
                <w:szCs w:val="20"/>
              </w:rPr>
              <w:t>Union County</w:t>
            </w:r>
          </w:p>
        </w:tc>
      </w:tr>
      <w:tr w:rsidR="00762E3C" w:rsidRPr="00126C1D" w14:paraId="471FB6C7" w14:textId="77777777" w:rsidTr="007314B6">
        <w:trPr>
          <w:gridAfter w:val="2"/>
          <w:wAfter w:w="6504" w:type="dxa"/>
        </w:trPr>
        <w:tc>
          <w:tcPr>
            <w:tcW w:w="3252" w:type="dxa"/>
          </w:tcPr>
          <w:p w14:paraId="12EA71E2" w14:textId="77777777" w:rsidR="00762E3C" w:rsidRPr="00126C1D" w:rsidRDefault="00762E3C" w:rsidP="007314B6">
            <w:pPr>
              <w:autoSpaceDE w:val="0"/>
              <w:autoSpaceDN w:val="0"/>
              <w:adjustRightInd w:val="0"/>
              <w:jc w:val="center"/>
              <w:rPr>
                <w:rFonts w:cstheme="minorHAnsi"/>
                <w:color w:val="000000"/>
                <w:sz w:val="20"/>
                <w:szCs w:val="20"/>
              </w:rPr>
            </w:pPr>
            <w:r w:rsidRPr="00126C1D">
              <w:rPr>
                <w:rFonts w:cstheme="minorHAnsi"/>
                <w:color w:val="000000"/>
                <w:sz w:val="20"/>
                <w:szCs w:val="20"/>
              </w:rPr>
              <w:t>Warren County</w:t>
            </w:r>
          </w:p>
        </w:tc>
      </w:tr>
    </w:tbl>
    <w:p w14:paraId="261E11AF" w14:textId="77777777" w:rsidR="0044296B" w:rsidRPr="0044296B" w:rsidRDefault="0044296B" w:rsidP="0044296B">
      <w:pPr>
        <w:spacing w:after="0" w:line="240" w:lineRule="auto"/>
        <w:jc w:val="both"/>
        <w:rPr>
          <w:sz w:val="20"/>
          <w:szCs w:val="20"/>
        </w:rPr>
      </w:pPr>
      <w:bookmarkStart w:id="124" w:name="_Toc400531507"/>
      <w:bookmarkStart w:id="125" w:name="_Toc428533978"/>
      <w:bookmarkStart w:id="126" w:name="_Toc32310703"/>
    </w:p>
    <w:p w14:paraId="6A9924FD" w14:textId="77777777" w:rsidR="0044296B" w:rsidRPr="0044296B" w:rsidRDefault="0044296B" w:rsidP="00D63077">
      <w:pPr>
        <w:numPr>
          <w:ilvl w:val="2"/>
          <w:numId w:val="8"/>
        </w:numPr>
        <w:tabs>
          <w:tab w:val="num" w:pos="360"/>
        </w:tabs>
        <w:spacing w:after="0" w:line="240" w:lineRule="auto"/>
        <w:jc w:val="both"/>
        <w:rPr>
          <w:b/>
          <w:bCs/>
          <w:sz w:val="20"/>
          <w:szCs w:val="20"/>
        </w:rPr>
      </w:pPr>
      <w:bookmarkStart w:id="127" w:name="_Toc47353729"/>
      <w:bookmarkStart w:id="128" w:name="_Toc77691495"/>
      <w:r w:rsidRPr="0044296B">
        <w:rPr>
          <w:b/>
          <w:bCs/>
          <w:sz w:val="20"/>
          <w:szCs w:val="20"/>
        </w:rPr>
        <w:t>CONTRACTOR ABILITY TO PERFORM REQUIRED SERVICE OPERATIONS</w:t>
      </w:r>
      <w:bookmarkEnd w:id="127"/>
      <w:bookmarkEnd w:id="128"/>
    </w:p>
    <w:p w14:paraId="102CE384" w14:textId="5EAC60BF" w:rsidR="0044296B" w:rsidRDefault="0044296B" w:rsidP="0044296B">
      <w:pPr>
        <w:spacing w:after="0" w:line="240" w:lineRule="auto"/>
        <w:jc w:val="both"/>
        <w:rPr>
          <w:sz w:val="20"/>
          <w:szCs w:val="20"/>
        </w:rPr>
      </w:pPr>
      <w:r w:rsidRPr="0044296B">
        <w:rPr>
          <w:sz w:val="20"/>
          <w:szCs w:val="20"/>
        </w:rPr>
        <w:t>The Contractor shall:</w:t>
      </w:r>
    </w:p>
    <w:p w14:paraId="160872DB" w14:textId="77777777" w:rsidR="00EB0876" w:rsidRPr="0044296B" w:rsidRDefault="00EB0876" w:rsidP="0044296B">
      <w:pPr>
        <w:spacing w:after="0" w:line="240" w:lineRule="auto"/>
        <w:jc w:val="both"/>
        <w:rPr>
          <w:sz w:val="20"/>
          <w:szCs w:val="20"/>
        </w:rPr>
      </w:pPr>
    </w:p>
    <w:p w14:paraId="2520FE1F" w14:textId="36AB94A9" w:rsidR="0044296B" w:rsidRPr="0044296B" w:rsidRDefault="00C55DA3" w:rsidP="00D63077">
      <w:pPr>
        <w:numPr>
          <w:ilvl w:val="0"/>
          <w:numId w:val="25"/>
        </w:numPr>
        <w:spacing w:after="0" w:line="240" w:lineRule="auto"/>
        <w:jc w:val="both"/>
        <w:rPr>
          <w:sz w:val="20"/>
          <w:szCs w:val="20"/>
        </w:rPr>
      </w:pPr>
      <w:r>
        <w:rPr>
          <w:sz w:val="20"/>
          <w:szCs w:val="20"/>
        </w:rPr>
        <w:t>*</w:t>
      </w:r>
      <w:r w:rsidR="0044296B" w:rsidRPr="0044296B">
        <w:rPr>
          <w:sz w:val="20"/>
          <w:szCs w:val="20"/>
        </w:rPr>
        <w:t xml:space="preserve">Price each treatment and project separately in accordance with each awarded price </w:t>
      </w:r>
      <w:r w:rsidR="00F46016" w:rsidRPr="0044296B">
        <w:rPr>
          <w:sz w:val="20"/>
          <w:szCs w:val="20"/>
        </w:rPr>
        <w:t>line.</w:t>
      </w:r>
    </w:p>
    <w:p w14:paraId="7DC1A374" w14:textId="77777777" w:rsidR="0044296B" w:rsidRPr="0044296B" w:rsidRDefault="0044296B" w:rsidP="00D63077">
      <w:pPr>
        <w:numPr>
          <w:ilvl w:val="0"/>
          <w:numId w:val="25"/>
        </w:numPr>
        <w:spacing w:after="0" w:line="240" w:lineRule="auto"/>
        <w:jc w:val="both"/>
        <w:rPr>
          <w:sz w:val="20"/>
          <w:szCs w:val="20"/>
        </w:rPr>
      </w:pPr>
      <w:r w:rsidRPr="0044296B">
        <w:rPr>
          <w:sz w:val="20"/>
          <w:szCs w:val="20"/>
        </w:rPr>
        <w:t>Thoroughly evaluate each project to determine the required practices and treatments needed for each specific site;</w:t>
      </w:r>
    </w:p>
    <w:p w14:paraId="08A8A230" w14:textId="4B641996" w:rsidR="0044296B" w:rsidRPr="0044296B" w:rsidRDefault="0044296B" w:rsidP="00D63077">
      <w:pPr>
        <w:numPr>
          <w:ilvl w:val="0"/>
          <w:numId w:val="25"/>
        </w:numPr>
        <w:spacing w:after="0" w:line="240" w:lineRule="auto"/>
        <w:jc w:val="both"/>
        <w:rPr>
          <w:sz w:val="20"/>
          <w:szCs w:val="20"/>
        </w:rPr>
      </w:pPr>
      <w:r w:rsidRPr="0044296B">
        <w:rPr>
          <w:sz w:val="20"/>
          <w:szCs w:val="20"/>
        </w:rPr>
        <w:t xml:space="preserve">Coordinate all aspects of the project with the </w:t>
      </w:r>
      <w:r w:rsidR="00DD7200">
        <w:rPr>
          <w:sz w:val="20"/>
          <w:szCs w:val="20"/>
        </w:rPr>
        <w:t>State Contract Manager (</w:t>
      </w:r>
      <w:r w:rsidRPr="0044296B">
        <w:rPr>
          <w:sz w:val="20"/>
          <w:szCs w:val="20"/>
        </w:rPr>
        <w:t>SCM</w:t>
      </w:r>
      <w:r w:rsidR="00DD7200">
        <w:rPr>
          <w:sz w:val="20"/>
          <w:szCs w:val="20"/>
        </w:rPr>
        <w:t>)</w:t>
      </w:r>
      <w:r w:rsidRPr="0044296B">
        <w:rPr>
          <w:sz w:val="20"/>
          <w:szCs w:val="20"/>
        </w:rPr>
        <w:t xml:space="preserve">; and </w:t>
      </w:r>
    </w:p>
    <w:p w14:paraId="4862C774" w14:textId="05A81C23" w:rsidR="0044296B" w:rsidRDefault="0044296B" w:rsidP="00D63077">
      <w:pPr>
        <w:numPr>
          <w:ilvl w:val="0"/>
          <w:numId w:val="25"/>
        </w:numPr>
        <w:spacing w:after="0" w:line="240" w:lineRule="auto"/>
        <w:jc w:val="both"/>
        <w:rPr>
          <w:sz w:val="20"/>
          <w:szCs w:val="20"/>
        </w:rPr>
      </w:pPr>
      <w:r w:rsidRPr="0044296B">
        <w:rPr>
          <w:sz w:val="20"/>
          <w:szCs w:val="20"/>
        </w:rPr>
        <w:t>Not proceed with any work</w:t>
      </w:r>
      <w:r w:rsidR="00A106FE">
        <w:rPr>
          <w:sz w:val="20"/>
          <w:szCs w:val="20"/>
        </w:rPr>
        <w:t xml:space="preserve"> until the</w:t>
      </w:r>
      <w:r w:rsidRPr="0044296B">
        <w:rPr>
          <w:sz w:val="20"/>
          <w:szCs w:val="20"/>
        </w:rPr>
        <w:t xml:space="preserve"> receipt of approval by the SCM. </w:t>
      </w:r>
    </w:p>
    <w:p w14:paraId="5734588D" w14:textId="77777777" w:rsidR="00A33A83" w:rsidRDefault="00A33A83" w:rsidP="00A33A83">
      <w:pPr>
        <w:spacing w:after="0" w:line="240" w:lineRule="auto"/>
        <w:jc w:val="both"/>
        <w:rPr>
          <w:sz w:val="20"/>
          <w:szCs w:val="20"/>
        </w:rPr>
      </w:pPr>
    </w:p>
    <w:p w14:paraId="3FCA12C3" w14:textId="1B44B1D6" w:rsidR="00A33A83" w:rsidRDefault="00C55DA3" w:rsidP="00A33A83">
      <w:pPr>
        <w:spacing w:after="0" w:line="240" w:lineRule="auto"/>
        <w:jc w:val="both"/>
        <w:rPr>
          <w:sz w:val="20"/>
          <w:szCs w:val="20"/>
        </w:rPr>
      </w:pPr>
      <w:r>
        <w:rPr>
          <w:sz w:val="20"/>
          <w:szCs w:val="20"/>
        </w:rPr>
        <w:t>*</w:t>
      </w:r>
      <w:r w:rsidR="00A33A83" w:rsidRPr="00A33A83">
        <w:rPr>
          <w:sz w:val="20"/>
          <w:szCs w:val="20"/>
        </w:rPr>
        <w:t xml:space="preserve">Note: </w:t>
      </w:r>
      <w:r w:rsidR="00DF5A28">
        <w:rPr>
          <w:sz w:val="20"/>
          <w:szCs w:val="20"/>
        </w:rPr>
        <w:t>If the</w:t>
      </w:r>
      <w:r w:rsidR="00A33A83" w:rsidRPr="00A33A83">
        <w:rPr>
          <w:sz w:val="20"/>
          <w:szCs w:val="20"/>
        </w:rPr>
        <w:t xml:space="preserve"> Contractor combine</w:t>
      </w:r>
      <w:r w:rsidR="00DF5A28">
        <w:rPr>
          <w:sz w:val="20"/>
          <w:szCs w:val="20"/>
        </w:rPr>
        <w:t xml:space="preserve">s </w:t>
      </w:r>
      <w:r w:rsidR="00A33A83" w:rsidRPr="00A33A83">
        <w:rPr>
          <w:sz w:val="20"/>
          <w:szCs w:val="20"/>
        </w:rPr>
        <w:t xml:space="preserve">multiple Farming </w:t>
      </w:r>
      <w:r w:rsidR="00A33A83">
        <w:rPr>
          <w:sz w:val="20"/>
          <w:szCs w:val="20"/>
        </w:rPr>
        <w:t>Service</w:t>
      </w:r>
      <w:r w:rsidR="00A33A83" w:rsidRPr="00A33A83">
        <w:rPr>
          <w:sz w:val="20"/>
          <w:szCs w:val="20"/>
        </w:rPr>
        <w:t xml:space="preserve">s, </w:t>
      </w:r>
      <w:r w:rsidR="00DF5A28">
        <w:rPr>
          <w:sz w:val="20"/>
          <w:szCs w:val="20"/>
        </w:rPr>
        <w:t xml:space="preserve">the </w:t>
      </w:r>
      <w:r w:rsidR="00A33A83" w:rsidRPr="00A33A83">
        <w:rPr>
          <w:sz w:val="20"/>
          <w:szCs w:val="20"/>
        </w:rPr>
        <w:t xml:space="preserve">Contractors shall </w:t>
      </w:r>
      <w:r w:rsidR="007C15D2">
        <w:rPr>
          <w:sz w:val="20"/>
          <w:szCs w:val="20"/>
        </w:rPr>
        <w:t>invoice</w:t>
      </w:r>
      <w:r w:rsidR="00A33A83" w:rsidRPr="00A33A83">
        <w:rPr>
          <w:sz w:val="20"/>
          <w:szCs w:val="20"/>
        </w:rPr>
        <w:t xml:space="preserve"> based on the number of days</w:t>
      </w:r>
      <w:r w:rsidR="007B0187">
        <w:rPr>
          <w:sz w:val="20"/>
          <w:szCs w:val="20"/>
        </w:rPr>
        <w:t>;</w:t>
      </w:r>
      <w:r w:rsidR="00A33A83" w:rsidRPr="00A33A83">
        <w:rPr>
          <w:sz w:val="20"/>
          <w:szCs w:val="20"/>
        </w:rPr>
        <w:t xml:space="preserve"> and</w:t>
      </w:r>
      <w:r w:rsidR="007B0187">
        <w:rPr>
          <w:sz w:val="20"/>
          <w:szCs w:val="20"/>
        </w:rPr>
        <w:t>/ or</w:t>
      </w:r>
      <w:r w:rsidR="00A33A83" w:rsidRPr="00A33A83">
        <w:rPr>
          <w:sz w:val="20"/>
          <w:szCs w:val="20"/>
        </w:rPr>
        <w:t xml:space="preserve"> acres </w:t>
      </w:r>
      <w:r w:rsidR="00DF5A28">
        <w:rPr>
          <w:sz w:val="20"/>
          <w:szCs w:val="20"/>
        </w:rPr>
        <w:t>associated with each Farming Service</w:t>
      </w:r>
      <w:r w:rsidR="007B0187">
        <w:rPr>
          <w:sz w:val="20"/>
          <w:szCs w:val="20"/>
        </w:rPr>
        <w:t xml:space="preserve"> as quoted on the State Supplied Price Sheet</w:t>
      </w:r>
      <w:r w:rsidR="00A33A83" w:rsidRPr="00A33A83">
        <w:rPr>
          <w:sz w:val="20"/>
          <w:szCs w:val="20"/>
        </w:rPr>
        <w:t>.</w:t>
      </w:r>
    </w:p>
    <w:p w14:paraId="4E84C1A5" w14:textId="1344B73E" w:rsidR="00695C50" w:rsidRDefault="00695C50" w:rsidP="00A33A83">
      <w:pPr>
        <w:spacing w:after="0" w:line="240" w:lineRule="auto"/>
        <w:jc w:val="both"/>
        <w:rPr>
          <w:sz w:val="20"/>
          <w:szCs w:val="20"/>
        </w:rPr>
      </w:pPr>
    </w:p>
    <w:p w14:paraId="24B22A12" w14:textId="51F8BD58" w:rsidR="00A33A83" w:rsidRPr="0044296B" w:rsidRDefault="00A33A83" w:rsidP="00A33A83">
      <w:pPr>
        <w:spacing w:after="0" w:line="240" w:lineRule="auto"/>
        <w:jc w:val="both"/>
        <w:rPr>
          <w:sz w:val="20"/>
          <w:szCs w:val="20"/>
        </w:rPr>
      </w:pPr>
      <w:r w:rsidRPr="00A33A83">
        <w:rPr>
          <w:sz w:val="20"/>
          <w:szCs w:val="20"/>
        </w:rPr>
        <w:t>The number of days and acres shall be prorated if the work performed is less than the required eight (8) hours per day and less than one (1) acre.</w:t>
      </w:r>
    </w:p>
    <w:p w14:paraId="301B7D4A" w14:textId="4663C084" w:rsidR="0044296B" w:rsidRPr="0044296B" w:rsidRDefault="0044296B" w:rsidP="0044296B">
      <w:pPr>
        <w:spacing w:after="0" w:line="240" w:lineRule="auto"/>
        <w:jc w:val="both"/>
        <w:rPr>
          <w:sz w:val="20"/>
          <w:szCs w:val="20"/>
        </w:rPr>
      </w:pPr>
    </w:p>
    <w:p w14:paraId="29A239CE" w14:textId="77777777" w:rsidR="0044296B" w:rsidRPr="0044296B" w:rsidRDefault="0044296B" w:rsidP="00995F14">
      <w:pPr>
        <w:pStyle w:val="Heading2"/>
        <w:rPr>
          <w:u w:val="single"/>
        </w:rPr>
      </w:pPr>
      <w:bookmarkStart w:id="129" w:name="_Toc220939340"/>
      <w:r w:rsidRPr="0044296B">
        <w:t>CONTRACTOR PROVISION OF ITS OWN EQUIPMENT</w:t>
      </w:r>
      <w:bookmarkEnd w:id="129"/>
    </w:p>
    <w:p w14:paraId="4F9056F9" w14:textId="3AD3B316" w:rsidR="0044296B" w:rsidRPr="0044296B" w:rsidRDefault="0044296B" w:rsidP="00EB0876">
      <w:pPr>
        <w:spacing w:after="0" w:line="240" w:lineRule="auto"/>
        <w:jc w:val="both"/>
        <w:rPr>
          <w:sz w:val="20"/>
          <w:szCs w:val="20"/>
        </w:rPr>
      </w:pPr>
      <w:r w:rsidRPr="0044296B">
        <w:rPr>
          <w:sz w:val="20"/>
          <w:szCs w:val="20"/>
        </w:rPr>
        <w:t xml:space="preserve">The Contractor shall provide its own equipment to perform the services required by this Bid Solicitation. The Department of Environmental Protection/ NJ Fish and Wildlife shall not be responsible for providing any equipment </w:t>
      </w:r>
      <w:r w:rsidR="00F44471" w:rsidRPr="0044296B">
        <w:rPr>
          <w:sz w:val="20"/>
          <w:szCs w:val="20"/>
        </w:rPr>
        <w:t>for</w:t>
      </w:r>
      <w:r w:rsidRPr="0044296B">
        <w:rPr>
          <w:sz w:val="20"/>
          <w:szCs w:val="20"/>
        </w:rPr>
        <w:t xml:space="preserve"> the Contractor.</w:t>
      </w:r>
      <w:r w:rsidR="00A332B2">
        <w:rPr>
          <w:sz w:val="20"/>
          <w:szCs w:val="20"/>
        </w:rPr>
        <w:t xml:space="preserve"> The</w:t>
      </w:r>
      <w:r w:rsidR="00967501">
        <w:rPr>
          <w:sz w:val="20"/>
          <w:szCs w:val="20"/>
        </w:rPr>
        <w:t xml:space="preserve"> </w:t>
      </w:r>
      <w:r w:rsidR="00967501" w:rsidRPr="00967501">
        <w:rPr>
          <w:sz w:val="20"/>
          <w:szCs w:val="20"/>
        </w:rPr>
        <w:t>Contractor</w:t>
      </w:r>
      <w:r w:rsidR="00967501">
        <w:rPr>
          <w:sz w:val="20"/>
          <w:szCs w:val="20"/>
        </w:rPr>
        <w:t>s</w:t>
      </w:r>
      <w:r w:rsidR="00967501" w:rsidRPr="00967501">
        <w:rPr>
          <w:sz w:val="20"/>
          <w:szCs w:val="20"/>
        </w:rPr>
        <w:t xml:space="preserve"> may provide equipment directly or through rental arrangements</w:t>
      </w:r>
      <w:r w:rsidR="00A332B2">
        <w:rPr>
          <w:sz w:val="20"/>
          <w:szCs w:val="20"/>
        </w:rPr>
        <w:t xml:space="preserve">. The Contractor shall ensure that the </w:t>
      </w:r>
      <w:r w:rsidR="00A332B2" w:rsidRPr="00967501">
        <w:rPr>
          <w:sz w:val="20"/>
          <w:szCs w:val="20"/>
        </w:rPr>
        <w:t>equipment</w:t>
      </w:r>
      <w:r w:rsidR="00967501" w:rsidRPr="00967501">
        <w:rPr>
          <w:sz w:val="20"/>
          <w:szCs w:val="20"/>
        </w:rPr>
        <w:t xml:space="preserve"> provided </w:t>
      </w:r>
      <w:r w:rsidR="00A332B2">
        <w:rPr>
          <w:sz w:val="20"/>
          <w:szCs w:val="20"/>
        </w:rPr>
        <w:t xml:space="preserve">is in </w:t>
      </w:r>
      <w:r w:rsidR="00967501" w:rsidRPr="00967501">
        <w:rPr>
          <w:sz w:val="20"/>
          <w:szCs w:val="20"/>
        </w:rPr>
        <w:t xml:space="preserve">compliance with all </w:t>
      </w:r>
      <w:r w:rsidR="00A332B2">
        <w:rPr>
          <w:sz w:val="20"/>
          <w:szCs w:val="20"/>
        </w:rPr>
        <w:t xml:space="preserve">mandatory </w:t>
      </w:r>
      <w:r w:rsidR="00967501" w:rsidRPr="00967501">
        <w:rPr>
          <w:sz w:val="20"/>
          <w:szCs w:val="20"/>
        </w:rPr>
        <w:t>requirements</w:t>
      </w:r>
      <w:r w:rsidR="00967501">
        <w:rPr>
          <w:sz w:val="20"/>
          <w:szCs w:val="20"/>
        </w:rPr>
        <w:t>.</w:t>
      </w:r>
    </w:p>
    <w:p w14:paraId="6F655EB4" w14:textId="77777777" w:rsidR="0044296B" w:rsidRPr="0044296B" w:rsidRDefault="0044296B" w:rsidP="00BE24EA">
      <w:pPr>
        <w:spacing w:after="0" w:line="240" w:lineRule="auto"/>
        <w:jc w:val="both"/>
        <w:rPr>
          <w:sz w:val="20"/>
          <w:szCs w:val="20"/>
        </w:rPr>
      </w:pPr>
    </w:p>
    <w:p w14:paraId="1EEF0DD6" w14:textId="06D961B4" w:rsidR="0044296B" w:rsidRPr="0044296B" w:rsidRDefault="0044296B" w:rsidP="00BE24EA">
      <w:pPr>
        <w:spacing w:after="0" w:line="240" w:lineRule="auto"/>
        <w:jc w:val="both"/>
        <w:rPr>
          <w:sz w:val="20"/>
          <w:szCs w:val="20"/>
        </w:rPr>
      </w:pPr>
      <w:r w:rsidRPr="0044296B">
        <w:rPr>
          <w:sz w:val="20"/>
          <w:szCs w:val="20"/>
        </w:rPr>
        <w:t xml:space="preserve">Farming </w:t>
      </w:r>
      <w:r w:rsidR="00F20048">
        <w:rPr>
          <w:sz w:val="20"/>
          <w:szCs w:val="20"/>
        </w:rPr>
        <w:t>Services</w:t>
      </w:r>
      <w:r w:rsidRPr="0044296B">
        <w:rPr>
          <w:sz w:val="20"/>
          <w:szCs w:val="20"/>
        </w:rPr>
        <w:t xml:space="preserve"> listed in Bid Solicitation Sections: 4.</w:t>
      </w:r>
      <w:r w:rsidR="004163A9">
        <w:rPr>
          <w:sz w:val="20"/>
          <w:szCs w:val="20"/>
        </w:rPr>
        <w:t>3.2</w:t>
      </w:r>
      <w:r w:rsidRPr="0044296B">
        <w:rPr>
          <w:sz w:val="20"/>
          <w:szCs w:val="20"/>
        </w:rPr>
        <w:t xml:space="preserve"> – Reclamation Operations; 4.</w:t>
      </w:r>
      <w:r w:rsidR="004163A9">
        <w:rPr>
          <w:sz w:val="20"/>
          <w:szCs w:val="20"/>
        </w:rPr>
        <w:t>3.3</w:t>
      </w:r>
      <w:r w:rsidRPr="0044296B">
        <w:rPr>
          <w:sz w:val="20"/>
          <w:szCs w:val="20"/>
        </w:rPr>
        <w:t>– Soil Preparation Operations; and 4.</w:t>
      </w:r>
      <w:r w:rsidR="004163A9">
        <w:rPr>
          <w:sz w:val="20"/>
          <w:szCs w:val="20"/>
        </w:rPr>
        <w:t>3.6</w:t>
      </w:r>
      <w:r w:rsidRPr="0044296B">
        <w:rPr>
          <w:sz w:val="20"/>
          <w:szCs w:val="20"/>
        </w:rPr>
        <w:t xml:space="preserve"> – Herbicid</w:t>
      </w:r>
      <w:r w:rsidR="00CF52F1">
        <w:rPr>
          <w:sz w:val="20"/>
          <w:szCs w:val="20"/>
        </w:rPr>
        <w:t>e</w:t>
      </w:r>
      <w:r w:rsidRPr="0044296B">
        <w:rPr>
          <w:sz w:val="20"/>
          <w:szCs w:val="20"/>
        </w:rPr>
        <w:t xml:space="preserve"> Operations are used to reclaim fields overgrown with invasive exotic vegetation or woody perennial vegetation.  Fields may require herbicide treatment to control:</w:t>
      </w:r>
    </w:p>
    <w:p w14:paraId="53F29AB1" w14:textId="77777777" w:rsidR="0044296B" w:rsidRPr="0044296B" w:rsidRDefault="0044296B" w:rsidP="0044296B">
      <w:pPr>
        <w:spacing w:after="0" w:line="240" w:lineRule="auto"/>
        <w:jc w:val="both"/>
        <w:rPr>
          <w:sz w:val="20"/>
          <w:szCs w:val="20"/>
        </w:rPr>
      </w:pPr>
    </w:p>
    <w:p w14:paraId="1D254AE0" w14:textId="77777777" w:rsidR="0044296B" w:rsidRPr="0044296B" w:rsidRDefault="0044296B" w:rsidP="00D63077">
      <w:pPr>
        <w:numPr>
          <w:ilvl w:val="0"/>
          <w:numId w:val="26"/>
        </w:numPr>
        <w:spacing w:after="0" w:line="240" w:lineRule="auto"/>
        <w:jc w:val="both"/>
        <w:rPr>
          <w:sz w:val="20"/>
          <w:szCs w:val="20"/>
        </w:rPr>
      </w:pPr>
      <w:r w:rsidRPr="0044296B">
        <w:rPr>
          <w:sz w:val="20"/>
          <w:szCs w:val="20"/>
        </w:rPr>
        <w:lastRenderedPageBreak/>
        <w:t>Unwanted invasive plants;</w:t>
      </w:r>
    </w:p>
    <w:p w14:paraId="3AB62D4C" w14:textId="77777777" w:rsidR="0044296B" w:rsidRPr="0044296B" w:rsidRDefault="0044296B" w:rsidP="00D63077">
      <w:pPr>
        <w:numPr>
          <w:ilvl w:val="0"/>
          <w:numId w:val="26"/>
        </w:numPr>
        <w:spacing w:after="0" w:line="240" w:lineRule="auto"/>
        <w:jc w:val="both"/>
        <w:rPr>
          <w:sz w:val="20"/>
          <w:szCs w:val="20"/>
        </w:rPr>
      </w:pPr>
      <w:r w:rsidRPr="0044296B">
        <w:rPr>
          <w:sz w:val="20"/>
          <w:szCs w:val="20"/>
        </w:rPr>
        <w:t>Weeds;</w:t>
      </w:r>
    </w:p>
    <w:p w14:paraId="79F47FBE" w14:textId="77777777" w:rsidR="0044296B" w:rsidRPr="0044296B" w:rsidRDefault="0044296B" w:rsidP="00D63077">
      <w:pPr>
        <w:numPr>
          <w:ilvl w:val="0"/>
          <w:numId w:val="26"/>
        </w:numPr>
        <w:spacing w:after="0" w:line="240" w:lineRule="auto"/>
        <w:jc w:val="both"/>
        <w:rPr>
          <w:sz w:val="20"/>
          <w:szCs w:val="20"/>
        </w:rPr>
      </w:pPr>
      <w:r w:rsidRPr="0044296B">
        <w:rPr>
          <w:sz w:val="20"/>
          <w:szCs w:val="20"/>
        </w:rPr>
        <w:t xml:space="preserve">Cool-season grasses; and </w:t>
      </w:r>
    </w:p>
    <w:p w14:paraId="36842676" w14:textId="06E11FBC" w:rsidR="00EB0876" w:rsidRPr="0044296B" w:rsidRDefault="0044296B" w:rsidP="00D63077">
      <w:pPr>
        <w:numPr>
          <w:ilvl w:val="0"/>
          <w:numId w:val="26"/>
        </w:numPr>
        <w:spacing w:after="0" w:line="240" w:lineRule="auto"/>
        <w:jc w:val="both"/>
        <w:rPr>
          <w:sz w:val="20"/>
          <w:szCs w:val="20"/>
        </w:rPr>
      </w:pPr>
      <w:r w:rsidRPr="0044296B">
        <w:rPr>
          <w:sz w:val="20"/>
          <w:szCs w:val="20"/>
        </w:rPr>
        <w:t xml:space="preserve">Woody vegetation. </w:t>
      </w:r>
    </w:p>
    <w:p w14:paraId="23673F5F" w14:textId="77777777" w:rsidR="0044296B" w:rsidRPr="0044296B" w:rsidRDefault="0044296B" w:rsidP="0044296B">
      <w:pPr>
        <w:spacing w:after="0" w:line="240" w:lineRule="auto"/>
        <w:jc w:val="both"/>
        <w:rPr>
          <w:sz w:val="20"/>
          <w:szCs w:val="20"/>
        </w:rPr>
      </w:pPr>
    </w:p>
    <w:p w14:paraId="4AF6F647" w14:textId="77777777" w:rsidR="0044296B" w:rsidRPr="0044296B" w:rsidRDefault="0044296B" w:rsidP="00A1558D">
      <w:pPr>
        <w:pStyle w:val="Heading2"/>
      </w:pPr>
      <w:bookmarkStart w:id="130" w:name="_Toc47353732"/>
      <w:bookmarkStart w:id="131" w:name="_Toc77691498"/>
      <w:bookmarkStart w:id="132" w:name="_Toc174517545"/>
      <w:bookmarkStart w:id="133" w:name="_Toc220939341"/>
      <w:r w:rsidRPr="0044296B">
        <w:t>TYPES OF SERVICE OPERATIONS</w:t>
      </w:r>
      <w:bookmarkEnd w:id="130"/>
      <w:bookmarkEnd w:id="131"/>
      <w:bookmarkEnd w:id="132"/>
      <w:bookmarkEnd w:id="133"/>
    </w:p>
    <w:p w14:paraId="7F52E8AA" w14:textId="179D4885" w:rsidR="0044296B" w:rsidRPr="0044296B" w:rsidRDefault="0044296B" w:rsidP="0044296B">
      <w:pPr>
        <w:rPr>
          <w:sz w:val="20"/>
          <w:szCs w:val="20"/>
        </w:rPr>
      </w:pPr>
      <w:r w:rsidRPr="0044296B">
        <w:rPr>
          <w:sz w:val="20"/>
          <w:szCs w:val="20"/>
        </w:rPr>
        <w:t xml:space="preserve">The Contractor shall provide </w:t>
      </w:r>
      <w:r w:rsidR="00997102">
        <w:rPr>
          <w:sz w:val="20"/>
          <w:szCs w:val="20"/>
        </w:rPr>
        <w:t>F</w:t>
      </w:r>
      <w:r w:rsidRPr="0044296B">
        <w:rPr>
          <w:sz w:val="20"/>
          <w:szCs w:val="20"/>
        </w:rPr>
        <w:t xml:space="preserve">arming </w:t>
      </w:r>
      <w:r w:rsidR="00997102">
        <w:rPr>
          <w:sz w:val="20"/>
          <w:szCs w:val="20"/>
        </w:rPr>
        <w:t>S</w:t>
      </w:r>
      <w:r w:rsidRPr="0044296B">
        <w:rPr>
          <w:sz w:val="20"/>
          <w:szCs w:val="20"/>
        </w:rPr>
        <w:t>ervices as related to the following service categories:</w:t>
      </w:r>
    </w:p>
    <w:p w14:paraId="12154785" w14:textId="77777777" w:rsidR="00EB0876" w:rsidRPr="00EB0876" w:rsidRDefault="00EB0876" w:rsidP="00EB0876">
      <w:pPr>
        <w:numPr>
          <w:ilvl w:val="0"/>
          <w:numId w:val="27"/>
        </w:numPr>
        <w:spacing w:after="0" w:line="240" w:lineRule="auto"/>
        <w:jc w:val="both"/>
        <w:rPr>
          <w:sz w:val="20"/>
          <w:szCs w:val="20"/>
        </w:rPr>
      </w:pPr>
      <w:r w:rsidRPr="00EB0876">
        <w:rPr>
          <w:sz w:val="20"/>
          <w:szCs w:val="20"/>
        </w:rPr>
        <w:t>Reclamation Operations;</w:t>
      </w:r>
    </w:p>
    <w:p w14:paraId="55656539" w14:textId="77777777" w:rsidR="00EB0876" w:rsidRPr="00EB0876" w:rsidRDefault="00EB0876" w:rsidP="00EB0876">
      <w:pPr>
        <w:numPr>
          <w:ilvl w:val="0"/>
          <w:numId w:val="27"/>
        </w:numPr>
        <w:spacing w:after="0" w:line="240" w:lineRule="auto"/>
        <w:jc w:val="both"/>
        <w:rPr>
          <w:sz w:val="20"/>
          <w:szCs w:val="20"/>
        </w:rPr>
      </w:pPr>
      <w:r w:rsidRPr="00EB0876">
        <w:rPr>
          <w:sz w:val="20"/>
          <w:szCs w:val="20"/>
        </w:rPr>
        <w:t>Soil Preparation Operations;</w:t>
      </w:r>
    </w:p>
    <w:p w14:paraId="2DE9267B" w14:textId="77777777" w:rsidR="00EB0876" w:rsidRPr="00EB0876" w:rsidRDefault="00EB0876" w:rsidP="00EB0876">
      <w:pPr>
        <w:numPr>
          <w:ilvl w:val="0"/>
          <w:numId w:val="27"/>
        </w:numPr>
        <w:spacing w:after="0" w:line="240" w:lineRule="auto"/>
        <w:jc w:val="both"/>
        <w:rPr>
          <w:sz w:val="20"/>
          <w:szCs w:val="20"/>
        </w:rPr>
      </w:pPr>
      <w:r w:rsidRPr="00EB0876">
        <w:rPr>
          <w:sz w:val="20"/>
          <w:szCs w:val="20"/>
        </w:rPr>
        <w:t>Planting Operation;</w:t>
      </w:r>
    </w:p>
    <w:p w14:paraId="6476104D" w14:textId="77777777" w:rsidR="00EB0876" w:rsidRPr="00EB0876" w:rsidRDefault="00EB0876" w:rsidP="00EB0876">
      <w:pPr>
        <w:numPr>
          <w:ilvl w:val="0"/>
          <w:numId w:val="27"/>
        </w:numPr>
        <w:spacing w:after="0" w:line="240" w:lineRule="auto"/>
        <w:jc w:val="both"/>
        <w:rPr>
          <w:sz w:val="20"/>
          <w:szCs w:val="20"/>
        </w:rPr>
      </w:pPr>
      <w:r w:rsidRPr="00EB0876">
        <w:rPr>
          <w:sz w:val="20"/>
          <w:szCs w:val="20"/>
        </w:rPr>
        <w:t>Haying Operations; and</w:t>
      </w:r>
    </w:p>
    <w:p w14:paraId="4B9B21A5" w14:textId="77777777" w:rsidR="00BE24EA" w:rsidRDefault="00EB0876" w:rsidP="00EB0876">
      <w:pPr>
        <w:numPr>
          <w:ilvl w:val="0"/>
          <w:numId w:val="27"/>
        </w:numPr>
        <w:rPr>
          <w:sz w:val="20"/>
          <w:szCs w:val="20"/>
        </w:rPr>
      </w:pPr>
      <w:r w:rsidRPr="00EB0876">
        <w:rPr>
          <w:sz w:val="20"/>
          <w:szCs w:val="20"/>
        </w:rPr>
        <w:t>Herbicide Operations</w:t>
      </w:r>
    </w:p>
    <w:p w14:paraId="25326998" w14:textId="36304447" w:rsidR="0044296B" w:rsidRPr="0044296B" w:rsidRDefault="00EB0876" w:rsidP="00A1558D">
      <w:pPr>
        <w:pStyle w:val="Heading3"/>
      </w:pPr>
      <w:r w:rsidRPr="0044296B" w:rsidDel="00EB0876">
        <w:t xml:space="preserve"> </w:t>
      </w:r>
      <w:bookmarkStart w:id="134" w:name="_Toc174517546"/>
      <w:bookmarkStart w:id="135" w:name="_Toc220939342"/>
      <w:r w:rsidR="0044296B" w:rsidRPr="0044296B">
        <w:t>MINIMUM FIELD SIZES FOR TREATMENT</w:t>
      </w:r>
      <w:bookmarkEnd w:id="134"/>
      <w:bookmarkEnd w:id="135"/>
    </w:p>
    <w:p w14:paraId="1A09C29D" w14:textId="32E6D080" w:rsidR="0044296B" w:rsidRPr="0044296B" w:rsidRDefault="0044296B" w:rsidP="0044296B">
      <w:pPr>
        <w:rPr>
          <w:sz w:val="20"/>
          <w:szCs w:val="20"/>
        </w:rPr>
      </w:pPr>
      <w:r w:rsidRPr="0044296B">
        <w:rPr>
          <w:sz w:val="20"/>
          <w:szCs w:val="20"/>
        </w:rPr>
        <w:t xml:space="preserve">The Contractor shall provide </w:t>
      </w:r>
      <w:r w:rsidR="00997102">
        <w:rPr>
          <w:sz w:val="20"/>
          <w:szCs w:val="20"/>
        </w:rPr>
        <w:t>F</w:t>
      </w:r>
      <w:r w:rsidRPr="0044296B">
        <w:rPr>
          <w:sz w:val="20"/>
          <w:szCs w:val="20"/>
        </w:rPr>
        <w:t xml:space="preserve">arming </w:t>
      </w:r>
      <w:r w:rsidR="00997102">
        <w:rPr>
          <w:sz w:val="20"/>
          <w:szCs w:val="20"/>
        </w:rPr>
        <w:t>S</w:t>
      </w:r>
      <w:r w:rsidRPr="0044296B">
        <w:rPr>
          <w:sz w:val="20"/>
          <w:szCs w:val="20"/>
        </w:rPr>
        <w:t>ervices to t</w:t>
      </w:r>
      <w:r w:rsidR="00AF1525">
        <w:rPr>
          <w:sz w:val="20"/>
          <w:szCs w:val="20"/>
        </w:rPr>
        <w:t>he following field sizes at a minimum</w:t>
      </w:r>
      <w:r w:rsidRPr="0044296B">
        <w:rPr>
          <w:sz w:val="20"/>
          <w:szCs w:val="20"/>
        </w:rPr>
        <w:t>:</w:t>
      </w:r>
    </w:p>
    <w:p w14:paraId="2C2DB70A" w14:textId="77777777" w:rsidR="00BE24EA" w:rsidRPr="00BE24EA" w:rsidRDefault="00BE24EA" w:rsidP="00BE24EA">
      <w:pPr>
        <w:numPr>
          <w:ilvl w:val="0"/>
          <w:numId w:val="28"/>
        </w:numPr>
        <w:spacing w:after="0" w:line="240" w:lineRule="auto"/>
        <w:jc w:val="both"/>
        <w:rPr>
          <w:sz w:val="20"/>
          <w:szCs w:val="20"/>
        </w:rPr>
      </w:pPr>
      <w:r w:rsidRPr="00BE24EA">
        <w:rPr>
          <w:sz w:val="20"/>
          <w:szCs w:val="20"/>
        </w:rPr>
        <w:t>North Region: Two (2) acres;</w:t>
      </w:r>
    </w:p>
    <w:p w14:paraId="70D3D405" w14:textId="77777777" w:rsidR="00BE24EA" w:rsidRPr="00BE24EA" w:rsidRDefault="00BE24EA" w:rsidP="00BE24EA">
      <w:pPr>
        <w:numPr>
          <w:ilvl w:val="0"/>
          <w:numId w:val="28"/>
        </w:numPr>
        <w:spacing w:after="0" w:line="240" w:lineRule="auto"/>
        <w:jc w:val="both"/>
        <w:rPr>
          <w:sz w:val="20"/>
          <w:szCs w:val="20"/>
        </w:rPr>
      </w:pPr>
      <w:r w:rsidRPr="00BE24EA">
        <w:rPr>
          <w:sz w:val="20"/>
          <w:szCs w:val="20"/>
        </w:rPr>
        <w:t>Central Region: Two (2) acres; and</w:t>
      </w:r>
    </w:p>
    <w:p w14:paraId="0979B869" w14:textId="77777777" w:rsidR="00BE24EA" w:rsidRDefault="00BE24EA" w:rsidP="00BE24EA">
      <w:pPr>
        <w:numPr>
          <w:ilvl w:val="0"/>
          <w:numId w:val="28"/>
        </w:numPr>
        <w:spacing w:after="0" w:line="240" w:lineRule="auto"/>
        <w:jc w:val="both"/>
        <w:rPr>
          <w:sz w:val="20"/>
          <w:szCs w:val="20"/>
        </w:rPr>
      </w:pPr>
      <w:r w:rsidRPr="00BE24EA">
        <w:rPr>
          <w:sz w:val="20"/>
          <w:szCs w:val="20"/>
        </w:rPr>
        <w:t>South Region: Two (2) acres</w:t>
      </w:r>
    </w:p>
    <w:p w14:paraId="083B4B80" w14:textId="77777777" w:rsidR="00F44471" w:rsidRDefault="00F44471" w:rsidP="00F44471">
      <w:pPr>
        <w:spacing w:after="0" w:line="240" w:lineRule="auto"/>
        <w:ind w:left="720"/>
        <w:jc w:val="both"/>
        <w:rPr>
          <w:sz w:val="20"/>
          <w:szCs w:val="20"/>
        </w:rPr>
      </w:pPr>
    </w:p>
    <w:p w14:paraId="517856F8" w14:textId="071ADFEA" w:rsidR="0044296B" w:rsidRPr="0044296B" w:rsidRDefault="0044296B" w:rsidP="0044296B">
      <w:pPr>
        <w:jc w:val="both"/>
        <w:rPr>
          <w:sz w:val="20"/>
          <w:szCs w:val="20"/>
        </w:rPr>
      </w:pPr>
      <w:r w:rsidRPr="0044296B">
        <w:rPr>
          <w:sz w:val="20"/>
          <w:szCs w:val="20"/>
        </w:rPr>
        <w:t>The SCM for NJFW will set the management goal</w:t>
      </w:r>
      <w:r w:rsidR="00A5561E">
        <w:rPr>
          <w:sz w:val="20"/>
          <w:szCs w:val="20"/>
        </w:rPr>
        <w:t>s</w:t>
      </w:r>
      <w:r w:rsidRPr="0044296B">
        <w:rPr>
          <w:sz w:val="20"/>
          <w:szCs w:val="20"/>
        </w:rPr>
        <w:t xml:space="preserve"> for the Contractor </w:t>
      </w:r>
      <w:r w:rsidR="006B7F5E" w:rsidRPr="0044296B">
        <w:rPr>
          <w:sz w:val="20"/>
          <w:szCs w:val="20"/>
        </w:rPr>
        <w:t>regarding</w:t>
      </w:r>
      <w:r w:rsidRPr="0044296B">
        <w:rPr>
          <w:sz w:val="20"/>
          <w:szCs w:val="20"/>
        </w:rPr>
        <w:t xml:space="preserve"> the practices used to complete the work.  The SCM will also specify seeding and application rates for seed, fertilizer and lime, mowing heights and timing restrictions for completing the work.</w:t>
      </w:r>
    </w:p>
    <w:p w14:paraId="728AFB2C" w14:textId="1353A519" w:rsidR="0044296B" w:rsidRPr="0044296B" w:rsidRDefault="0044296B" w:rsidP="00995F14">
      <w:pPr>
        <w:pStyle w:val="Heading3"/>
      </w:pPr>
      <w:bookmarkStart w:id="136" w:name="_Toc47353734"/>
      <w:bookmarkStart w:id="137" w:name="_Toc77691500"/>
      <w:bookmarkStart w:id="138" w:name="_Toc174517548"/>
      <w:bookmarkStart w:id="139" w:name="_Toc220939343"/>
      <w:r w:rsidRPr="0044296B">
        <w:t>RECLAMATION OPERATIONS SERVICES</w:t>
      </w:r>
      <w:bookmarkEnd w:id="136"/>
      <w:bookmarkEnd w:id="137"/>
      <w:bookmarkEnd w:id="138"/>
      <w:r w:rsidR="00457397">
        <w:t xml:space="preserve"> And Required EQuipment</w:t>
      </w:r>
      <w:bookmarkEnd w:id="139"/>
      <w:r w:rsidR="00457397">
        <w:t xml:space="preserve"> </w:t>
      </w:r>
    </w:p>
    <w:p w14:paraId="58D2B128" w14:textId="1F69BBD4" w:rsidR="0044296B" w:rsidRPr="0044296B" w:rsidRDefault="0044296B" w:rsidP="0044296B">
      <w:pPr>
        <w:jc w:val="both"/>
        <w:rPr>
          <w:sz w:val="20"/>
          <w:szCs w:val="20"/>
        </w:rPr>
      </w:pPr>
      <w:r w:rsidRPr="0044296B">
        <w:rPr>
          <w:sz w:val="20"/>
          <w:szCs w:val="20"/>
        </w:rPr>
        <w:t>The Contractor</w:t>
      </w:r>
      <w:r w:rsidR="00A5561E">
        <w:rPr>
          <w:sz w:val="20"/>
          <w:szCs w:val="20"/>
        </w:rPr>
        <w:t xml:space="preserve"> shall</w:t>
      </w:r>
      <w:r w:rsidRPr="0044296B">
        <w:rPr>
          <w:sz w:val="20"/>
          <w:szCs w:val="20"/>
        </w:rPr>
        <w:t xml:space="preserve"> perform all reclamation operations as identified by the price lines for which it is awarded.  All services for reclamation operations shall be reimbursed by the per-acre cost awarded for each operation, excluding side-arm mowing which is calculated on a per-day rate</w:t>
      </w:r>
      <w:r w:rsidR="00D805D3">
        <w:rPr>
          <w:sz w:val="20"/>
          <w:szCs w:val="20"/>
        </w:rPr>
        <w:t xml:space="preserve"> </w:t>
      </w:r>
      <w:r w:rsidR="0009330C">
        <w:rPr>
          <w:sz w:val="20"/>
          <w:szCs w:val="20"/>
        </w:rPr>
        <w:t xml:space="preserve">(Price Per Day at Eight (8) Hours Per Day) </w:t>
      </w:r>
      <w:r w:rsidR="00D805D3">
        <w:rPr>
          <w:sz w:val="20"/>
          <w:szCs w:val="20"/>
        </w:rPr>
        <w:t xml:space="preserve"> </w:t>
      </w:r>
    </w:p>
    <w:p w14:paraId="1856A594" w14:textId="77777777" w:rsidR="0044296B" w:rsidRPr="00E14839" w:rsidRDefault="0044296B" w:rsidP="00144078">
      <w:pPr>
        <w:pStyle w:val="Heading4"/>
        <w:rPr>
          <w:rFonts w:eastAsia="Calibri"/>
          <w:sz w:val="20"/>
          <w:szCs w:val="20"/>
        </w:rPr>
      </w:pPr>
      <w:r w:rsidRPr="00E14839">
        <w:rPr>
          <w:rFonts w:eastAsia="Calibri"/>
          <w:sz w:val="20"/>
          <w:szCs w:val="20"/>
        </w:rPr>
        <w:t>SIDE –ARM MOWING SERVICE</w:t>
      </w:r>
    </w:p>
    <w:p w14:paraId="4F1AEDD0" w14:textId="0D40A064" w:rsidR="0044296B" w:rsidRPr="0044296B" w:rsidRDefault="0044296B" w:rsidP="0044296B">
      <w:pPr>
        <w:jc w:val="both"/>
        <w:rPr>
          <w:rFonts w:ascii="Calibri" w:eastAsia="Calibri" w:hAnsi="Calibri" w:cs="Times New Roman"/>
          <w:sz w:val="20"/>
          <w:szCs w:val="20"/>
        </w:rPr>
      </w:pPr>
      <w:r w:rsidRPr="0044296B">
        <w:rPr>
          <w:rFonts w:ascii="Calibri" w:eastAsia="Calibri" w:hAnsi="Calibri" w:cs="Times New Roman"/>
          <w:sz w:val="20"/>
          <w:szCs w:val="20"/>
        </w:rPr>
        <w:t xml:space="preserve">The Contractor shall use a </w:t>
      </w:r>
      <w:r w:rsidR="00974631">
        <w:rPr>
          <w:rFonts w:ascii="Calibri" w:eastAsia="Calibri" w:hAnsi="Calibri" w:cs="Times New Roman"/>
          <w:sz w:val="20"/>
          <w:szCs w:val="20"/>
        </w:rPr>
        <w:t>b</w:t>
      </w:r>
      <w:r w:rsidRPr="0044296B">
        <w:rPr>
          <w:rFonts w:ascii="Calibri" w:eastAsia="Calibri" w:hAnsi="Calibri" w:cs="Times New Roman"/>
          <w:sz w:val="20"/>
          <w:szCs w:val="20"/>
        </w:rPr>
        <w:t xml:space="preserve">oom or </w:t>
      </w:r>
      <w:r w:rsidR="00974631">
        <w:rPr>
          <w:rFonts w:ascii="Calibri" w:eastAsia="Calibri" w:hAnsi="Calibri" w:cs="Times New Roman"/>
          <w:sz w:val="20"/>
          <w:szCs w:val="20"/>
        </w:rPr>
        <w:t>s</w:t>
      </w:r>
      <w:r w:rsidRPr="0044296B">
        <w:rPr>
          <w:rFonts w:ascii="Calibri" w:eastAsia="Calibri" w:hAnsi="Calibri" w:cs="Times New Roman"/>
          <w:sz w:val="20"/>
          <w:szCs w:val="20"/>
        </w:rPr>
        <w:t>ide-</w:t>
      </w:r>
      <w:r w:rsidR="00974631">
        <w:rPr>
          <w:rFonts w:ascii="Calibri" w:eastAsia="Calibri" w:hAnsi="Calibri" w:cs="Times New Roman"/>
          <w:sz w:val="20"/>
          <w:szCs w:val="20"/>
        </w:rPr>
        <w:t>a</w:t>
      </w:r>
      <w:r w:rsidRPr="0044296B">
        <w:rPr>
          <w:rFonts w:ascii="Calibri" w:eastAsia="Calibri" w:hAnsi="Calibri" w:cs="Times New Roman"/>
          <w:sz w:val="20"/>
          <w:szCs w:val="20"/>
        </w:rPr>
        <w:t>rm mower with a rotary or flail mower head mounted on a long hydraulic arm that is similar to a backhoe arm.  The Contractor shall use</w:t>
      </w:r>
      <w:r w:rsidR="00514514">
        <w:rPr>
          <w:rFonts w:ascii="Calibri" w:eastAsia="Calibri" w:hAnsi="Calibri" w:cs="Times New Roman"/>
          <w:sz w:val="20"/>
          <w:szCs w:val="20"/>
        </w:rPr>
        <w:t xml:space="preserve"> a</w:t>
      </w:r>
      <w:r w:rsidRPr="0044296B">
        <w:rPr>
          <w:rFonts w:ascii="Calibri" w:eastAsia="Calibri" w:hAnsi="Calibri" w:cs="Times New Roman"/>
          <w:sz w:val="20"/>
          <w:szCs w:val="20"/>
        </w:rPr>
        <w:t xml:space="preserve"> </w:t>
      </w:r>
      <w:r w:rsidR="00974631">
        <w:rPr>
          <w:rFonts w:ascii="Calibri" w:eastAsia="Calibri" w:hAnsi="Calibri" w:cs="Times New Roman"/>
          <w:sz w:val="20"/>
          <w:szCs w:val="20"/>
        </w:rPr>
        <w:t>s</w:t>
      </w:r>
      <w:r w:rsidRPr="0044296B">
        <w:rPr>
          <w:rFonts w:ascii="Calibri" w:eastAsia="Calibri" w:hAnsi="Calibri" w:cs="Times New Roman"/>
          <w:sz w:val="20"/>
          <w:szCs w:val="20"/>
        </w:rPr>
        <w:t>ide-</w:t>
      </w:r>
      <w:r w:rsidR="00974631">
        <w:rPr>
          <w:rFonts w:ascii="Calibri" w:eastAsia="Calibri" w:hAnsi="Calibri" w:cs="Times New Roman"/>
          <w:sz w:val="20"/>
          <w:szCs w:val="20"/>
        </w:rPr>
        <w:t>a</w:t>
      </w:r>
      <w:r w:rsidRPr="0044296B">
        <w:rPr>
          <w:rFonts w:ascii="Calibri" w:eastAsia="Calibri" w:hAnsi="Calibri" w:cs="Times New Roman"/>
          <w:sz w:val="20"/>
          <w:szCs w:val="20"/>
        </w:rPr>
        <w:t xml:space="preserve">rm </w:t>
      </w:r>
      <w:r w:rsidR="00514514">
        <w:rPr>
          <w:rFonts w:ascii="Calibri" w:eastAsia="Calibri" w:hAnsi="Calibri" w:cs="Times New Roman"/>
          <w:sz w:val="20"/>
          <w:szCs w:val="20"/>
        </w:rPr>
        <w:t>m</w:t>
      </w:r>
      <w:r w:rsidR="00514514" w:rsidRPr="0044296B">
        <w:rPr>
          <w:rFonts w:ascii="Calibri" w:eastAsia="Calibri" w:hAnsi="Calibri" w:cs="Times New Roman"/>
          <w:sz w:val="20"/>
          <w:szCs w:val="20"/>
        </w:rPr>
        <w:t>ower</w:t>
      </w:r>
      <w:r w:rsidRPr="0044296B">
        <w:rPr>
          <w:rFonts w:ascii="Calibri" w:eastAsia="Calibri" w:hAnsi="Calibri" w:cs="Times New Roman"/>
          <w:sz w:val="20"/>
          <w:szCs w:val="20"/>
        </w:rPr>
        <w:t xml:space="preserve"> to clear brush and tree limbs from road and field edges, and from dikes and dams.</w:t>
      </w:r>
    </w:p>
    <w:p w14:paraId="5722369A" w14:textId="77777777" w:rsidR="0044296B" w:rsidRPr="00E14839" w:rsidRDefault="0044296B" w:rsidP="00144078">
      <w:pPr>
        <w:pStyle w:val="Heading4"/>
        <w:rPr>
          <w:rFonts w:eastAsia="Calibri"/>
          <w:sz w:val="20"/>
          <w:szCs w:val="20"/>
        </w:rPr>
      </w:pPr>
      <w:r w:rsidRPr="00E14839">
        <w:rPr>
          <w:rFonts w:eastAsia="Calibri"/>
          <w:sz w:val="20"/>
          <w:szCs w:val="20"/>
        </w:rPr>
        <w:t>COMMERCIAL GRADE MOWING SERVICE</w:t>
      </w:r>
    </w:p>
    <w:p w14:paraId="56959D51" w14:textId="78C60F16" w:rsidR="0044296B" w:rsidRPr="0044296B" w:rsidRDefault="0044296B" w:rsidP="0044296B">
      <w:pPr>
        <w:jc w:val="both"/>
        <w:rPr>
          <w:rFonts w:ascii="Calibri" w:eastAsia="Calibri" w:hAnsi="Calibri" w:cs="Times New Roman"/>
          <w:sz w:val="20"/>
          <w:szCs w:val="20"/>
        </w:rPr>
      </w:pPr>
      <w:r w:rsidRPr="0044296B">
        <w:rPr>
          <w:rFonts w:ascii="Calibri" w:eastAsia="Calibri" w:hAnsi="Calibri" w:cs="Times New Roman"/>
          <w:sz w:val="20"/>
          <w:szCs w:val="20"/>
        </w:rPr>
        <w:t xml:space="preserve">The Contractor shall apply </w:t>
      </w:r>
      <w:r w:rsidR="00974631">
        <w:rPr>
          <w:rFonts w:ascii="Calibri" w:eastAsia="Calibri" w:hAnsi="Calibri" w:cs="Times New Roman"/>
          <w:sz w:val="20"/>
          <w:szCs w:val="20"/>
        </w:rPr>
        <w:t>c</w:t>
      </w:r>
      <w:r w:rsidRPr="0044296B">
        <w:rPr>
          <w:rFonts w:ascii="Calibri" w:eastAsia="Calibri" w:hAnsi="Calibri" w:cs="Times New Roman"/>
          <w:sz w:val="20"/>
          <w:szCs w:val="20"/>
        </w:rPr>
        <w:t xml:space="preserve">ommercial </w:t>
      </w:r>
      <w:r w:rsidR="00974631">
        <w:rPr>
          <w:rFonts w:ascii="Calibri" w:eastAsia="Calibri" w:hAnsi="Calibri" w:cs="Times New Roman"/>
          <w:sz w:val="20"/>
          <w:szCs w:val="20"/>
        </w:rPr>
        <w:t>g</w:t>
      </w:r>
      <w:r w:rsidRPr="0044296B">
        <w:rPr>
          <w:rFonts w:ascii="Calibri" w:eastAsia="Calibri" w:hAnsi="Calibri" w:cs="Times New Roman"/>
          <w:sz w:val="20"/>
          <w:szCs w:val="20"/>
        </w:rPr>
        <w:t xml:space="preserve">rade </w:t>
      </w:r>
      <w:r w:rsidR="00974631">
        <w:rPr>
          <w:rFonts w:ascii="Calibri" w:eastAsia="Calibri" w:hAnsi="Calibri" w:cs="Times New Roman"/>
          <w:sz w:val="20"/>
          <w:szCs w:val="20"/>
        </w:rPr>
        <w:t>m</w:t>
      </w:r>
      <w:r w:rsidRPr="0044296B">
        <w:rPr>
          <w:rFonts w:ascii="Calibri" w:eastAsia="Calibri" w:hAnsi="Calibri" w:cs="Times New Roman"/>
          <w:sz w:val="20"/>
          <w:szCs w:val="20"/>
        </w:rPr>
        <w:t>owing services utilizing a brush hog with rotary or flail blades to remove woody vegetation with trunks less than three (3) inches in diameter at ground height.</w:t>
      </w:r>
    </w:p>
    <w:p w14:paraId="44C1116E" w14:textId="77777777" w:rsidR="0044296B" w:rsidRPr="00E14839" w:rsidRDefault="0044296B" w:rsidP="00144078">
      <w:pPr>
        <w:pStyle w:val="Heading4"/>
        <w:rPr>
          <w:rFonts w:eastAsia="Calibri"/>
          <w:sz w:val="20"/>
          <w:szCs w:val="20"/>
        </w:rPr>
      </w:pPr>
      <w:r w:rsidRPr="00E14839">
        <w:rPr>
          <w:rFonts w:eastAsia="Calibri"/>
          <w:sz w:val="20"/>
          <w:szCs w:val="20"/>
        </w:rPr>
        <w:t>TREE/SHRUB REMOVAL/BRUSH GRUBBING SERVICE</w:t>
      </w:r>
    </w:p>
    <w:p w14:paraId="3DC67D1B" w14:textId="77777777" w:rsidR="0044296B" w:rsidRPr="0044296B" w:rsidRDefault="0044296B" w:rsidP="0044296B">
      <w:pPr>
        <w:rPr>
          <w:rFonts w:ascii="Calibri" w:eastAsia="Calibri" w:hAnsi="Calibri" w:cs="Times New Roman"/>
          <w:sz w:val="20"/>
          <w:szCs w:val="20"/>
        </w:rPr>
      </w:pPr>
      <w:r w:rsidRPr="0044296B">
        <w:rPr>
          <w:rFonts w:ascii="Calibri" w:eastAsia="Calibri" w:hAnsi="Calibri" w:cs="Times New Roman"/>
          <w:sz w:val="20"/>
          <w:szCs w:val="20"/>
        </w:rPr>
        <w:t>The Contractor shall perform these services:</w:t>
      </w:r>
    </w:p>
    <w:p w14:paraId="404E2924" w14:textId="06CCBB1E" w:rsidR="0044296B" w:rsidRPr="00144078" w:rsidRDefault="0044296B" w:rsidP="00144078">
      <w:pPr>
        <w:pStyle w:val="ListParagraph"/>
        <w:numPr>
          <w:ilvl w:val="0"/>
          <w:numId w:val="29"/>
        </w:numPr>
        <w:contextualSpacing/>
        <w:rPr>
          <w:rFonts w:ascii="Calibri" w:eastAsia="Calibri" w:hAnsi="Calibri"/>
          <w:sz w:val="20"/>
          <w:szCs w:val="20"/>
        </w:rPr>
      </w:pPr>
      <w:r w:rsidRPr="00144078">
        <w:rPr>
          <w:rFonts w:ascii="Calibri" w:eastAsia="Calibri" w:hAnsi="Calibri"/>
          <w:sz w:val="20"/>
          <w:szCs w:val="20"/>
        </w:rPr>
        <w:t xml:space="preserve">For </w:t>
      </w:r>
      <w:r w:rsidR="00974631">
        <w:rPr>
          <w:rFonts w:ascii="Calibri" w:eastAsia="Calibri" w:hAnsi="Calibri"/>
          <w:sz w:val="20"/>
          <w:szCs w:val="20"/>
        </w:rPr>
        <w:t>t</w:t>
      </w:r>
      <w:r w:rsidRPr="00144078">
        <w:rPr>
          <w:rFonts w:ascii="Calibri" w:eastAsia="Calibri" w:hAnsi="Calibri"/>
          <w:sz w:val="20"/>
          <w:szCs w:val="20"/>
        </w:rPr>
        <w:t xml:space="preserve">rees </w:t>
      </w:r>
      <w:r w:rsidR="00974631">
        <w:rPr>
          <w:rFonts w:ascii="Calibri" w:eastAsia="Calibri" w:hAnsi="Calibri"/>
          <w:sz w:val="20"/>
          <w:szCs w:val="20"/>
        </w:rPr>
        <w:t>w</w:t>
      </w:r>
      <w:r w:rsidRPr="00144078">
        <w:rPr>
          <w:rFonts w:ascii="Calibri" w:eastAsia="Calibri" w:hAnsi="Calibri"/>
          <w:sz w:val="20"/>
          <w:szCs w:val="20"/>
        </w:rPr>
        <w:t xml:space="preserve">ith </w:t>
      </w:r>
      <w:r w:rsidR="00974631">
        <w:rPr>
          <w:rFonts w:ascii="Calibri" w:eastAsia="Calibri" w:hAnsi="Calibri"/>
          <w:sz w:val="20"/>
          <w:szCs w:val="20"/>
        </w:rPr>
        <w:t>t</w:t>
      </w:r>
      <w:r w:rsidRPr="00144078">
        <w:rPr>
          <w:rFonts w:ascii="Calibri" w:eastAsia="Calibri" w:hAnsi="Calibri"/>
          <w:sz w:val="20"/>
          <w:szCs w:val="20"/>
        </w:rPr>
        <w:t xml:space="preserve">runk </w:t>
      </w:r>
      <w:r w:rsidR="00974631">
        <w:rPr>
          <w:rFonts w:ascii="Calibri" w:eastAsia="Calibri" w:hAnsi="Calibri"/>
          <w:sz w:val="20"/>
          <w:szCs w:val="20"/>
        </w:rPr>
        <w:t>d</w:t>
      </w:r>
      <w:r w:rsidRPr="00144078">
        <w:rPr>
          <w:rFonts w:ascii="Calibri" w:eastAsia="Calibri" w:hAnsi="Calibri"/>
          <w:sz w:val="20"/>
          <w:szCs w:val="20"/>
        </w:rPr>
        <w:t xml:space="preserve">imensions </w:t>
      </w:r>
      <w:r w:rsidR="00974631">
        <w:rPr>
          <w:rFonts w:ascii="Calibri" w:eastAsia="Calibri" w:hAnsi="Calibri"/>
          <w:sz w:val="20"/>
          <w:szCs w:val="20"/>
        </w:rPr>
        <w:t>g</w:t>
      </w:r>
      <w:r w:rsidRPr="00144078">
        <w:rPr>
          <w:rFonts w:ascii="Calibri" w:eastAsia="Calibri" w:hAnsi="Calibri"/>
          <w:sz w:val="20"/>
          <w:szCs w:val="20"/>
        </w:rPr>
        <w:t xml:space="preserve">reater </w:t>
      </w:r>
      <w:r w:rsidR="00974631">
        <w:rPr>
          <w:rFonts w:ascii="Calibri" w:eastAsia="Calibri" w:hAnsi="Calibri"/>
          <w:sz w:val="20"/>
          <w:szCs w:val="20"/>
        </w:rPr>
        <w:t>t</w:t>
      </w:r>
      <w:r w:rsidRPr="00144078">
        <w:rPr>
          <w:rFonts w:ascii="Calibri" w:eastAsia="Calibri" w:hAnsi="Calibri"/>
          <w:sz w:val="20"/>
          <w:szCs w:val="20"/>
        </w:rPr>
        <w:t xml:space="preserve">han or </w:t>
      </w:r>
      <w:r w:rsidR="00974631">
        <w:rPr>
          <w:rFonts w:ascii="Calibri" w:eastAsia="Calibri" w:hAnsi="Calibri"/>
          <w:sz w:val="20"/>
          <w:szCs w:val="20"/>
        </w:rPr>
        <w:t>e</w:t>
      </w:r>
      <w:r w:rsidRPr="00144078">
        <w:rPr>
          <w:rFonts w:ascii="Calibri" w:eastAsia="Calibri" w:hAnsi="Calibri"/>
          <w:sz w:val="20"/>
          <w:szCs w:val="20"/>
        </w:rPr>
        <w:t xml:space="preserve">qual to </w:t>
      </w:r>
      <w:r w:rsidR="00974631">
        <w:rPr>
          <w:rFonts w:ascii="Calibri" w:eastAsia="Calibri" w:hAnsi="Calibri"/>
          <w:sz w:val="20"/>
          <w:szCs w:val="20"/>
        </w:rPr>
        <w:t>t</w:t>
      </w:r>
      <w:r w:rsidRPr="00144078">
        <w:rPr>
          <w:rFonts w:ascii="Calibri" w:eastAsia="Calibri" w:hAnsi="Calibri"/>
          <w:sz w:val="20"/>
          <w:szCs w:val="20"/>
        </w:rPr>
        <w:t xml:space="preserve">hree (3) </w:t>
      </w:r>
      <w:r w:rsidR="00974631">
        <w:rPr>
          <w:rFonts w:ascii="Calibri" w:eastAsia="Calibri" w:hAnsi="Calibri"/>
          <w:sz w:val="20"/>
          <w:szCs w:val="20"/>
        </w:rPr>
        <w:t>i</w:t>
      </w:r>
      <w:r w:rsidRPr="00144078">
        <w:rPr>
          <w:rFonts w:ascii="Calibri" w:eastAsia="Calibri" w:hAnsi="Calibri"/>
          <w:sz w:val="20"/>
          <w:szCs w:val="20"/>
        </w:rPr>
        <w:t xml:space="preserve">nches in </w:t>
      </w:r>
      <w:r w:rsidR="00974631">
        <w:rPr>
          <w:rFonts w:ascii="Calibri" w:eastAsia="Calibri" w:hAnsi="Calibri"/>
          <w:sz w:val="20"/>
          <w:szCs w:val="20"/>
        </w:rPr>
        <w:t>d</w:t>
      </w:r>
      <w:r w:rsidRPr="00144078">
        <w:rPr>
          <w:rFonts w:ascii="Calibri" w:eastAsia="Calibri" w:hAnsi="Calibri"/>
          <w:sz w:val="20"/>
          <w:szCs w:val="20"/>
        </w:rPr>
        <w:t xml:space="preserve">iameter at </w:t>
      </w:r>
      <w:r w:rsidR="00EB226F">
        <w:rPr>
          <w:rFonts w:ascii="Calibri" w:eastAsia="Calibri" w:hAnsi="Calibri"/>
          <w:sz w:val="20"/>
          <w:szCs w:val="20"/>
        </w:rPr>
        <w:t>g</w:t>
      </w:r>
      <w:r w:rsidRPr="00144078">
        <w:rPr>
          <w:rFonts w:ascii="Calibri" w:eastAsia="Calibri" w:hAnsi="Calibri"/>
          <w:sz w:val="20"/>
          <w:szCs w:val="20"/>
        </w:rPr>
        <w:t xml:space="preserve">round </w:t>
      </w:r>
      <w:r w:rsidR="00EB226F">
        <w:rPr>
          <w:rFonts w:ascii="Calibri" w:eastAsia="Calibri" w:hAnsi="Calibri"/>
          <w:sz w:val="20"/>
          <w:szCs w:val="20"/>
        </w:rPr>
        <w:t>h</w:t>
      </w:r>
      <w:r w:rsidRPr="00144078">
        <w:rPr>
          <w:rFonts w:ascii="Calibri" w:eastAsia="Calibri" w:hAnsi="Calibri"/>
          <w:sz w:val="20"/>
          <w:szCs w:val="20"/>
        </w:rPr>
        <w:t>eight:</w:t>
      </w:r>
      <w:r w:rsidR="00EB226F">
        <w:rPr>
          <w:rFonts w:ascii="Calibri" w:eastAsia="Calibri" w:hAnsi="Calibri"/>
          <w:sz w:val="20"/>
          <w:szCs w:val="20"/>
        </w:rPr>
        <w:t xml:space="preserve"> p</w:t>
      </w:r>
      <w:r w:rsidRPr="00144078">
        <w:rPr>
          <w:rFonts w:ascii="Calibri" w:eastAsia="Calibri" w:hAnsi="Calibri"/>
          <w:sz w:val="20"/>
          <w:szCs w:val="20"/>
        </w:rPr>
        <w:t>ull trees up by the roots using a clamshell bucket on a backhoe or loader; or</w:t>
      </w:r>
    </w:p>
    <w:p w14:paraId="118D2233" w14:textId="77777777" w:rsidR="0044296B" w:rsidRPr="0044296B" w:rsidRDefault="0044296B" w:rsidP="00D63077">
      <w:pPr>
        <w:numPr>
          <w:ilvl w:val="0"/>
          <w:numId w:val="29"/>
        </w:numPr>
        <w:jc w:val="both"/>
        <w:rPr>
          <w:rFonts w:ascii="Calibri" w:eastAsia="Calibri" w:hAnsi="Calibri" w:cs="Times New Roman"/>
          <w:sz w:val="20"/>
          <w:szCs w:val="20"/>
        </w:rPr>
      </w:pPr>
      <w:r w:rsidRPr="0044296B">
        <w:rPr>
          <w:rFonts w:ascii="Calibri" w:eastAsia="Calibri" w:hAnsi="Calibri" w:cs="Times New Roman"/>
          <w:sz w:val="20"/>
          <w:szCs w:val="20"/>
        </w:rPr>
        <w:t>Attach a chain at the base of the tree/shrub and yank it out of the ground with a tractor/backhoe or loader; or</w:t>
      </w:r>
    </w:p>
    <w:p w14:paraId="6E65BA05" w14:textId="77777777" w:rsidR="0044296B" w:rsidRPr="0044296B" w:rsidRDefault="0044296B" w:rsidP="00D63077">
      <w:pPr>
        <w:numPr>
          <w:ilvl w:val="0"/>
          <w:numId w:val="29"/>
        </w:numPr>
        <w:jc w:val="both"/>
        <w:rPr>
          <w:rFonts w:ascii="Calibri" w:eastAsia="Calibri" w:hAnsi="Calibri" w:cs="Times New Roman"/>
          <w:sz w:val="20"/>
          <w:szCs w:val="20"/>
        </w:rPr>
      </w:pPr>
      <w:r w:rsidRPr="0044296B">
        <w:rPr>
          <w:rFonts w:ascii="Calibri" w:eastAsia="Calibri" w:hAnsi="Calibri" w:cs="Times New Roman"/>
          <w:sz w:val="20"/>
          <w:szCs w:val="20"/>
        </w:rPr>
        <w:t xml:space="preserve">Use any other practical and safe method to remove the entire tree </w:t>
      </w:r>
      <w:r w:rsidRPr="0044296B">
        <w:rPr>
          <w:rFonts w:ascii="Calibri" w:eastAsia="Calibri" w:hAnsi="Calibri" w:cs="Times New Roman"/>
          <w:sz w:val="20"/>
          <w:szCs w:val="20"/>
          <w:u w:val="single"/>
        </w:rPr>
        <w:t xml:space="preserve">without </w:t>
      </w:r>
      <w:r w:rsidRPr="0044296B">
        <w:rPr>
          <w:rFonts w:ascii="Calibri" w:eastAsia="Calibri" w:hAnsi="Calibri" w:cs="Times New Roman"/>
          <w:sz w:val="20"/>
          <w:szCs w:val="20"/>
        </w:rPr>
        <w:t>leaving a large extraction hole</w:t>
      </w:r>
    </w:p>
    <w:p w14:paraId="4F9E3432" w14:textId="77777777" w:rsidR="0044296B" w:rsidRPr="00E14839" w:rsidRDefault="0044296B" w:rsidP="00144078">
      <w:pPr>
        <w:pStyle w:val="Heading4"/>
        <w:rPr>
          <w:rFonts w:eastAsia="Calibri"/>
          <w:sz w:val="20"/>
          <w:szCs w:val="20"/>
        </w:rPr>
      </w:pPr>
      <w:r w:rsidRPr="00E14839">
        <w:rPr>
          <w:rFonts w:eastAsia="Calibri"/>
          <w:sz w:val="20"/>
          <w:szCs w:val="20"/>
        </w:rPr>
        <w:t>ROOT RAKING</w:t>
      </w:r>
    </w:p>
    <w:p w14:paraId="2A1B1977" w14:textId="58D743A2" w:rsidR="00514514" w:rsidRDefault="0044296B" w:rsidP="0044296B">
      <w:pPr>
        <w:jc w:val="both"/>
        <w:rPr>
          <w:rFonts w:ascii="Calibri" w:eastAsia="Calibri" w:hAnsi="Calibri" w:cs="Times New Roman"/>
          <w:sz w:val="20"/>
          <w:szCs w:val="20"/>
        </w:rPr>
      </w:pPr>
      <w:r w:rsidRPr="0044296B">
        <w:rPr>
          <w:rFonts w:ascii="Calibri" w:eastAsia="Calibri" w:hAnsi="Calibri" w:cs="Times New Roman"/>
          <w:sz w:val="20"/>
          <w:szCs w:val="20"/>
        </w:rPr>
        <w:t xml:space="preserve">The Contractor </w:t>
      </w:r>
      <w:r w:rsidR="00430C79">
        <w:rPr>
          <w:rFonts w:ascii="Calibri" w:eastAsia="Calibri" w:hAnsi="Calibri" w:cs="Times New Roman"/>
          <w:sz w:val="20"/>
          <w:szCs w:val="20"/>
        </w:rPr>
        <w:t xml:space="preserve">shall </w:t>
      </w:r>
      <w:r w:rsidR="00430C79" w:rsidRPr="0044296B">
        <w:rPr>
          <w:rFonts w:ascii="Calibri" w:eastAsia="Calibri" w:hAnsi="Calibri" w:cs="Times New Roman"/>
          <w:sz w:val="20"/>
          <w:szCs w:val="20"/>
        </w:rPr>
        <w:t>uproot sma</w:t>
      </w:r>
      <w:r w:rsidR="00E641E9">
        <w:rPr>
          <w:rFonts w:ascii="Calibri" w:eastAsia="Calibri" w:hAnsi="Calibri" w:cs="Times New Roman"/>
          <w:sz w:val="20"/>
          <w:szCs w:val="20"/>
        </w:rPr>
        <w:t xml:space="preserve">ll </w:t>
      </w:r>
      <w:r w:rsidR="00F26A89">
        <w:rPr>
          <w:rFonts w:ascii="Calibri" w:eastAsia="Calibri" w:hAnsi="Calibri" w:cs="Times New Roman"/>
          <w:sz w:val="20"/>
          <w:szCs w:val="20"/>
        </w:rPr>
        <w:t>trees</w:t>
      </w:r>
      <w:r w:rsidR="00E641E9">
        <w:rPr>
          <w:rFonts w:ascii="Calibri" w:eastAsia="Calibri" w:hAnsi="Calibri" w:cs="Times New Roman"/>
          <w:sz w:val="20"/>
          <w:szCs w:val="20"/>
        </w:rPr>
        <w:t>, stumps, or brush, and</w:t>
      </w:r>
      <w:r w:rsidR="00430C79" w:rsidRPr="0044296B">
        <w:rPr>
          <w:rFonts w:ascii="Calibri" w:eastAsia="Calibri" w:hAnsi="Calibri" w:cs="Times New Roman"/>
          <w:sz w:val="20"/>
          <w:szCs w:val="20"/>
        </w:rPr>
        <w:t xml:space="preserve"> push them into piles. </w:t>
      </w:r>
      <w:r w:rsidR="00430C79">
        <w:rPr>
          <w:rFonts w:ascii="Calibri" w:eastAsia="Calibri" w:hAnsi="Calibri" w:cs="Times New Roman"/>
          <w:sz w:val="20"/>
          <w:szCs w:val="20"/>
        </w:rPr>
        <w:t xml:space="preserve"> </w:t>
      </w:r>
      <w:r w:rsidR="00430C79" w:rsidRPr="0044296B">
        <w:rPr>
          <w:rFonts w:ascii="Calibri" w:eastAsia="Calibri" w:hAnsi="Calibri" w:cs="Times New Roman"/>
          <w:sz w:val="20"/>
          <w:szCs w:val="20"/>
        </w:rPr>
        <w:t xml:space="preserve">The Contractor </w:t>
      </w:r>
      <w:r w:rsidRPr="0044296B">
        <w:rPr>
          <w:rFonts w:ascii="Calibri" w:eastAsia="Calibri" w:hAnsi="Calibri" w:cs="Times New Roman"/>
          <w:sz w:val="20"/>
          <w:szCs w:val="20"/>
        </w:rPr>
        <w:t xml:space="preserve">shall </w:t>
      </w:r>
      <w:r w:rsidR="00A578DB" w:rsidRPr="0044296B">
        <w:rPr>
          <w:rFonts w:ascii="Calibri" w:eastAsia="Calibri" w:hAnsi="Calibri" w:cs="Times New Roman"/>
          <w:sz w:val="20"/>
          <w:szCs w:val="20"/>
        </w:rPr>
        <w:t>use a</w:t>
      </w:r>
      <w:r w:rsidR="00E641E9" w:rsidRPr="0044296B">
        <w:rPr>
          <w:rFonts w:ascii="Calibri" w:eastAsia="Calibri" w:hAnsi="Calibri" w:cs="Times New Roman"/>
          <w:sz w:val="20"/>
          <w:szCs w:val="20"/>
        </w:rPr>
        <w:t xml:space="preserve"> tract</w:t>
      </w:r>
      <w:r w:rsidR="00514514">
        <w:rPr>
          <w:rFonts w:ascii="Calibri" w:eastAsia="Calibri" w:hAnsi="Calibri" w:cs="Times New Roman"/>
          <w:sz w:val="20"/>
          <w:szCs w:val="20"/>
        </w:rPr>
        <w:t>or, dozer, backhoe, skid steer</w:t>
      </w:r>
      <w:r w:rsidR="00E641E9" w:rsidRPr="0044296B">
        <w:rPr>
          <w:rFonts w:ascii="Calibri" w:eastAsia="Calibri" w:hAnsi="Calibri" w:cs="Times New Roman"/>
          <w:sz w:val="20"/>
          <w:szCs w:val="20"/>
        </w:rPr>
        <w:t xml:space="preserve"> or loader</w:t>
      </w:r>
      <w:r w:rsidR="00E641E9">
        <w:rPr>
          <w:rFonts w:ascii="Calibri" w:eastAsia="Calibri" w:hAnsi="Calibri" w:cs="Times New Roman"/>
          <w:sz w:val="20"/>
          <w:szCs w:val="20"/>
        </w:rPr>
        <w:t xml:space="preserve">, with </w:t>
      </w:r>
      <w:r w:rsidRPr="0044296B">
        <w:rPr>
          <w:rFonts w:ascii="Calibri" w:eastAsia="Calibri" w:hAnsi="Calibri" w:cs="Times New Roman"/>
          <w:sz w:val="20"/>
          <w:szCs w:val="20"/>
        </w:rPr>
        <w:t xml:space="preserve">dozer blade or </w:t>
      </w:r>
      <w:r w:rsidR="00E641E9">
        <w:rPr>
          <w:rFonts w:ascii="Calibri" w:eastAsia="Calibri" w:hAnsi="Calibri" w:cs="Times New Roman"/>
          <w:sz w:val="20"/>
          <w:szCs w:val="20"/>
        </w:rPr>
        <w:t xml:space="preserve">a </w:t>
      </w:r>
      <w:r w:rsidRPr="0044296B">
        <w:rPr>
          <w:rFonts w:ascii="Calibri" w:eastAsia="Calibri" w:hAnsi="Calibri" w:cs="Times New Roman"/>
          <w:sz w:val="20"/>
          <w:szCs w:val="20"/>
        </w:rPr>
        <w:t>rooter with heavy teeth,</w:t>
      </w:r>
      <w:r w:rsidR="00430C79">
        <w:rPr>
          <w:rFonts w:ascii="Calibri" w:eastAsia="Calibri" w:hAnsi="Calibri" w:cs="Times New Roman"/>
          <w:sz w:val="20"/>
          <w:szCs w:val="20"/>
        </w:rPr>
        <w:t xml:space="preserve"> </w:t>
      </w:r>
      <w:r w:rsidRPr="0044296B">
        <w:rPr>
          <w:rFonts w:ascii="Calibri" w:eastAsia="Calibri" w:hAnsi="Calibri" w:cs="Times New Roman"/>
          <w:sz w:val="20"/>
          <w:szCs w:val="20"/>
        </w:rPr>
        <w:t>attached to the front</w:t>
      </w:r>
      <w:r w:rsidR="00514514">
        <w:rPr>
          <w:rFonts w:ascii="Calibri" w:eastAsia="Calibri" w:hAnsi="Calibri" w:cs="Times New Roman"/>
          <w:sz w:val="20"/>
          <w:szCs w:val="20"/>
        </w:rPr>
        <w:t>.</w:t>
      </w:r>
    </w:p>
    <w:p w14:paraId="14F5E330" w14:textId="77777777" w:rsidR="0044296B" w:rsidRDefault="0044296B" w:rsidP="00E76BE9">
      <w:pPr>
        <w:pStyle w:val="Heading4"/>
        <w:rPr>
          <w:rFonts w:eastAsia="Calibri"/>
          <w:sz w:val="20"/>
          <w:szCs w:val="20"/>
        </w:rPr>
      </w:pPr>
      <w:r w:rsidRPr="00E14839">
        <w:rPr>
          <w:rFonts w:eastAsia="Calibri"/>
          <w:sz w:val="20"/>
          <w:szCs w:val="20"/>
        </w:rPr>
        <w:t>SUBSOILING WITH A MOLE PLOW</w:t>
      </w:r>
    </w:p>
    <w:p w14:paraId="2A648AF9" w14:textId="45E9690D" w:rsidR="001B44EF" w:rsidRPr="00D72951" w:rsidRDefault="00810F66" w:rsidP="001B44EF">
      <w:pPr>
        <w:rPr>
          <w:sz w:val="20"/>
          <w:szCs w:val="20"/>
        </w:rPr>
      </w:pPr>
      <w:r w:rsidRPr="00D72951">
        <w:rPr>
          <w:sz w:val="20"/>
          <w:szCs w:val="20"/>
        </w:rPr>
        <w:t>The Contractor shall use a subsoiler (or mole plow) to provide deep tillage and loosen deep soil that a typical harrow or plow is incapable of reaching. If approved by the SCM, the Contractor shall use a mole plow for subsoiling when soil compaction is an issue.</w:t>
      </w:r>
    </w:p>
    <w:p w14:paraId="4DDE0C6F" w14:textId="0CA6BB2C" w:rsidR="00E14839" w:rsidRDefault="0044296B" w:rsidP="007D4B19">
      <w:pPr>
        <w:pStyle w:val="Heading3"/>
      </w:pPr>
      <w:bookmarkStart w:id="140" w:name="_Toc352663196"/>
      <w:bookmarkStart w:id="141" w:name="_Toc375042989"/>
      <w:bookmarkStart w:id="142" w:name="_Toc47353735"/>
      <w:bookmarkStart w:id="143" w:name="_Toc77691501"/>
      <w:bookmarkStart w:id="144" w:name="_Toc220939344"/>
      <w:r w:rsidRPr="0044296B">
        <w:t>SOIL PREPARATION OPERATIONS</w:t>
      </w:r>
      <w:bookmarkEnd w:id="140"/>
      <w:bookmarkEnd w:id="141"/>
      <w:r w:rsidRPr="0044296B">
        <w:t xml:space="preserve"> SERVICES</w:t>
      </w:r>
      <w:bookmarkEnd w:id="142"/>
      <w:bookmarkEnd w:id="143"/>
      <w:r w:rsidR="00144078">
        <w:t xml:space="preserve"> AND REQUIRED EQUIPMENT</w:t>
      </w:r>
      <w:bookmarkEnd w:id="144"/>
    </w:p>
    <w:p w14:paraId="4E43772B" w14:textId="384F7B28" w:rsidR="00D52664" w:rsidRDefault="0044296B" w:rsidP="00995F14">
      <w:pPr>
        <w:jc w:val="both"/>
        <w:rPr>
          <w:sz w:val="20"/>
          <w:szCs w:val="20"/>
        </w:rPr>
      </w:pPr>
      <w:r w:rsidRPr="00E14839">
        <w:rPr>
          <w:sz w:val="20"/>
          <w:szCs w:val="20"/>
        </w:rPr>
        <w:t xml:space="preserve">The Contractor </w:t>
      </w:r>
      <w:r w:rsidR="00514514">
        <w:rPr>
          <w:sz w:val="20"/>
          <w:szCs w:val="20"/>
        </w:rPr>
        <w:t xml:space="preserve">shall </w:t>
      </w:r>
      <w:r w:rsidR="00514514" w:rsidRPr="00E14839">
        <w:rPr>
          <w:sz w:val="20"/>
          <w:szCs w:val="20"/>
        </w:rPr>
        <w:t>perform</w:t>
      </w:r>
      <w:r w:rsidRPr="00E14839">
        <w:rPr>
          <w:sz w:val="20"/>
          <w:szCs w:val="20"/>
        </w:rPr>
        <w:t xml:space="preserve"> all soil preparation operations services.  All services for soil preparation operations </w:t>
      </w:r>
      <w:r w:rsidR="006D5E4C">
        <w:rPr>
          <w:sz w:val="20"/>
          <w:szCs w:val="20"/>
        </w:rPr>
        <w:t>shall</w:t>
      </w:r>
      <w:r w:rsidRPr="00E14839">
        <w:rPr>
          <w:sz w:val="20"/>
          <w:szCs w:val="20"/>
        </w:rPr>
        <w:t xml:space="preserve"> be reimbursed based upon the per-acre cost</w:t>
      </w:r>
      <w:r w:rsidR="005C3852">
        <w:rPr>
          <w:sz w:val="20"/>
          <w:szCs w:val="20"/>
        </w:rPr>
        <w:t xml:space="preserve"> </w:t>
      </w:r>
      <w:r w:rsidRPr="00E14839">
        <w:rPr>
          <w:sz w:val="20"/>
          <w:szCs w:val="20"/>
        </w:rPr>
        <w:t xml:space="preserve">awarded for each operation. </w:t>
      </w:r>
    </w:p>
    <w:p w14:paraId="10876D73" w14:textId="2FCFAE32" w:rsidR="00D52664" w:rsidRDefault="00D52664" w:rsidP="00995F14">
      <w:pPr>
        <w:jc w:val="both"/>
        <w:rPr>
          <w:sz w:val="20"/>
          <w:szCs w:val="20"/>
        </w:rPr>
      </w:pPr>
      <w:r>
        <w:rPr>
          <w:sz w:val="20"/>
          <w:szCs w:val="20"/>
        </w:rPr>
        <w:t>Areas less tha</w:t>
      </w:r>
      <w:r w:rsidR="00F33D15">
        <w:rPr>
          <w:sz w:val="20"/>
          <w:szCs w:val="20"/>
        </w:rPr>
        <w:t>n</w:t>
      </w:r>
      <w:r>
        <w:rPr>
          <w:sz w:val="20"/>
          <w:szCs w:val="20"/>
        </w:rPr>
        <w:t xml:space="preserve"> 1 acre shall be prorated based on the</w:t>
      </w:r>
      <w:r w:rsidR="00F33D15">
        <w:rPr>
          <w:sz w:val="20"/>
          <w:szCs w:val="20"/>
        </w:rPr>
        <w:t xml:space="preserve"> Contractor’s awarded </w:t>
      </w:r>
      <w:r>
        <w:rPr>
          <w:sz w:val="20"/>
          <w:szCs w:val="20"/>
        </w:rPr>
        <w:t>Quote price provided on the State-Supplied Price Sheet.</w:t>
      </w:r>
    </w:p>
    <w:p w14:paraId="37D39979" w14:textId="336E8672" w:rsidR="00D52664" w:rsidRDefault="00D52664" w:rsidP="00995F14">
      <w:pPr>
        <w:jc w:val="both"/>
        <w:rPr>
          <w:sz w:val="20"/>
          <w:szCs w:val="20"/>
        </w:rPr>
      </w:pPr>
      <w:r w:rsidRPr="003F0B2C">
        <w:rPr>
          <w:b/>
          <w:bCs/>
          <w:sz w:val="20"/>
          <w:szCs w:val="20"/>
        </w:rPr>
        <w:lastRenderedPageBreak/>
        <w:t>Example:</w:t>
      </w:r>
      <w:r>
        <w:rPr>
          <w:sz w:val="20"/>
          <w:szCs w:val="20"/>
        </w:rPr>
        <w:t xml:space="preserve"> </w:t>
      </w:r>
      <w:bookmarkStart w:id="145" w:name="_Hlk218239801"/>
      <w:r w:rsidR="00F33D15">
        <w:rPr>
          <w:sz w:val="20"/>
          <w:szCs w:val="20"/>
        </w:rPr>
        <w:t>Awarded price p</w:t>
      </w:r>
      <w:r>
        <w:rPr>
          <w:sz w:val="20"/>
          <w:szCs w:val="20"/>
        </w:rPr>
        <w:t xml:space="preserve">er acre </w:t>
      </w:r>
      <w:r w:rsidR="00F33D15">
        <w:rPr>
          <w:sz w:val="20"/>
          <w:szCs w:val="20"/>
        </w:rPr>
        <w:t xml:space="preserve">x </w:t>
      </w:r>
      <w:r w:rsidR="00F26A89">
        <w:rPr>
          <w:sz w:val="20"/>
          <w:szCs w:val="20"/>
        </w:rPr>
        <w:t>Acres</w:t>
      </w:r>
      <w:r w:rsidR="0058434C">
        <w:rPr>
          <w:sz w:val="20"/>
          <w:szCs w:val="20"/>
        </w:rPr>
        <w:t xml:space="preserve"> requiring </w:t>
      </w:r>
      <w:r w:rsidR="0058434C" w:rsidRPr="00E14839">
        <w:rPr>
          <w:sz w:val="20"/>
          <w:szCs w:val="20"/>
        </w:rPr>
        <w:t>soil preparation</w:t>
      </w:r>
    </w:p>
    <w:p w14:paraId="0F97C21D" w14:textId="51C0378C" w:rsidR="00D52664" w:rsidRDefault="00D52664" w:rsidP="00995F14">
      <w:pPr>
        <w:jc w:val="both"/>
        <w:rPr>
          <w:sz w:val="20"/>
          <w:szCs w:val="20"/>
        </w:rPr>
      </w:pPr>
      <w:r>
        <w:rPr>
          <w:sz w:val="20"/>
          <w:szCs w:val="20"/>
        </w:rPr>
        <w:t xml:space="preserve">$100 per acre X .5 </w:t>
      </w:r>
      <w:r w:rsidR="00F26A89">
        <w:rPr>
          <w:sz w:val="20"/>
          <w:szCs w:val="20"/>
        </w:rPr>
        <w:t>acres</w:t>
      </w:r>
      <w:r>
        <w:rPr>
          <w:sz w:val="20"/>
          <w:szCs w:val="20"/>
        </w:rPr>
        <w:t xml:space="preserve"> = $5</w:t>
      </w:r>
    </w:p>
    <w:bookmarkEnd w:id="145"/>
    <w:p w14:paraId="43E95F09" w14:textId="3FF0C8C0" w:rsidR="00F33D15" w:rsidRDefault="00F33D15" w:rsidP="00995F14">
      <w:pPr>
        <w:jc w:val="both"/>
        <w:rPr>
          <w:sz w:val="20"/>
          <w:szCs w:val="20"/>
        </w:rPr>
      </w:pPr>
      <w:r>
        <w:rPr>
          <w:sz w:val="20"/>
          <w:szCs w:val="20"/>
        </w:rPr>
        <w:t xml:space="preserve">$100 per </w:t>
      </w:r>
      <w:r w:rsidR="00F26A89">
        <w:rPr>
          <w:sz w:val="20"/>
          <w:szCs w:val="20"/>
        </w:rPr>
        <w:t>acres</w:t>
      </w:r>
      <w:r>
        <w:rPr>
          <w:sz w:val="20"/>
          <w:szCs w:val="20"/>
        </w:rPr>
        <w:t xml:space="preserve"> x 1.75 </w:t>
      </w:r>
      <w:r w:rsidR="00F26A89">
        <w:rPr>
          <w:sz w:val="20"/>
          <w:szCs w:val="20"/>
        </w:rPr>
        <w:t>acres</w:t>
      </w:r>
      <w:r>
        <w:rPr>
          <w:sz w:val="20"/>
          <w:szCs w:val="20"/>
        </w:rPr>
        <w:t xml:space="preserve"> = $175</w:t>
      </w:r>
    </w:p>
    <w:p w14:paraId="56A6DA89" w14:textId="5C348605" w:rsidR="0044296B" w:rsidRPr="00E14839" w:rsidRDefault="0044296B" w:rsidP="00995F14">
      <w:pPr>
        <w:jc w:val="both"/>
        <w:rPr>
          <w:b/>
          <w:bCs/>
          <w:sz w:val="20"/>
          <w:szCs w:val="20"/>
        </w:rPr>
      </w:pPr>
      <w:r w:rsidRPr="00E14839">
        <w:rPr>
          <w:sz w:val="20"/>
          <w:szCs w:val="20"/>
        </w:rPr>
        <w:t xml:space="preserve">The Contractor will provide all lime, as needed. </w:t>
      </w:r>
      <w:r w:rsidR="006D5E4C" w:rsidRPr="00995F14">
        <w:rPr>
          <w:b/>
          <w:sz w:val="20"/>
          <w:szCs w:val="20"/>
          <w:u w:val="single"/>
        </w:rPr>
        <w:t>Note:</w:t>
      </w:r>
      <w:r w:rsidR="006D5E4C">
        <w:rPr>
          <w:sz w:val="20"/>
          <w:szCs w:val="20"/>
        </w:rPr>
        <w:t xml:space="preserve"> C</w:t>
      </w:r>
      <w:r w:rsidRPr="00E14839">
        <w:rPr>
          <w:sz w:val="20"/>
          <w:szCs w:val="20"/>
        </w:rPr>
        <w:t xml:space="preserve">osts for lime </w:t>
      </w:r>
      <w:r w:rsidR="006D5E4C">
        <w:rPr>
          <w:sz w:val="20"/>
          <w:szCs w:val="20"/>
        </w:rPr>
        <w:t>shall be included in the Contractor per acre –cost</w:t>
      </w:r>
      <w:r w:rsidR="00A578DB">
        <w:rPr>
          <w:sz w:val="20"/>
          <w:szCs w:val="20"/>
        </w:rPr>
        <w:t>.</w:t>
      </w:r>
      <w:r w:rsidRPr="00E14839">
        <w:rPr>
          <w:sz w:val="20"/>
          <w:szCs w:val="20"/>
        </w:rPr>
        <w:t xml:space="preserve">  </w:t>
      </w:r>
    </w:p>
    <w:p w14:paraId="49F689D3" w14:textId="77777777" w:rsidR="0044296B" w:rsidRPr="00E14839" w:rsidRDefault="0044296B" w:rsidP="00144078">
      <w:pPr>
        <w:pStyle w:val="Heading4"/>
        <w:rPr>
          <w:rFonts w:eastAsia="Calibri"/>
          <w:sz w:val="20"/>
          <w:szCs w:val="20"/>
        </w:rPr>
      </w:pPr>
      <w:r w:rsidRPr="00E14839">
        <w:rPr>
          <w:rFonts w:eastAsia="Calibri"/>
          <w:sz w:val="20"/>
          <w:szCs w:val="20"/>
        </w:rPr>
        <w:t>PLOWING WITH A MOLDBOARD</w:t>
      </w:r>
    </w:p>
    <w:p w14:paraId="1212413E" w14:textId="6533B3AF" w:rsidR="0044296B" w:rsidRPr="0044296B" w:rsidRDefault="0044296B" w:rsidP="0044296B">
      <w:pPr>
        <w:jc w:val="both"/>
        <w:rPr>
          <w:rFonts w:ascii="Calibri" w:eastAsia="Calibri" w:hAnsi="Calibri" w:cs="Times New Roman"/>
          <w:sz w:val="20"/>
          <w:szCs w:val="20"/>
        </w:rPr>
      </w:pPr>
      <w:r w:rsidRPr="0044296B">
        <w:rPr>
          <w:rFonts w:ascii="Calibri" w:eastAsia="Calibri" w:hAnsi="Calibri" w:cs="Times New Roman"/>
          <w:sz w:val="20"/>
          <w:szCs w:val="20"/>
        </w:rPr>
        <w:t xml:space="preserve">The Contractor </w:t>
      </w:r>
      <w:r w:rsidR="00514514">
        <w:rPr>
          <w:rFonts w:ascii="Calibri" w:eastAsia="Calibri" w:hAnsi="Calibri" w:cs="Times New Roman"/>
          <w:sz w:val="20"/>
          <w:szCs w:val="20"/>
        </w:rPr>
        <w:t>shall use</w:t>
      </w:r>
      <w:r w:rsidRPr="0044296B">
        <w:rPr>
          <w:rFonts w:ascii="Calibri" w:eastAsia="Calibri" w:hAnsi="Calibri" w:cs="Times New Roman"/>
          <w:sz w:val="20"/>
          <w:szCs w:val="20"/>
        </w:rPr>
        <w:t xml:space="preserve"> a moldboard plow equipped with a curved iron plate (moldboard) that lifts and turns the soil for this process.</w:t>
      </w:r>
    </w:p>
    <w:p w14:paraId="615D95FA" w14:textId="77777777" w:rsidR="0044296B" w:rsidRPr="00E14839" w:rsidRDefault="0044296B" w:rsidP="00144078">
      <w:pPr>
        <w:pStyle w:val="Heading4"/>
        <w:rPr>
          <w:rFonts w:eastAsia="Calibri"/>
          <w:sz w:val="20"/>
          <w:szCs w:val="20"/>
        </w:rPr>
      </w:pPr>
      <w:r w:rsidRPr="00E14839">
        <w:rPr>
          <w:rFonts w:eastAsia="Calibri"/>
          <w:sz w:val="20"/>
          <w:szCs w:val="20"/>
        </w:rPr>
        <w:t>PLOWING WITH A CHISEL</w:t>
      </w:r>
    </w:p>
    <w:p w14:paraId="5E4F8956" w14:textId="0B81244F" w:rsidR="0044296B" w:rsidRPr="0044296B" w:rsidRDefault="0044296B" w:rsidP="0044296B">
      <w:pPr>
        <w:jc w:val="both"/>
        <w:rPr>
          <w:rFonts w:ascii="Calibri" w:eastAsia="Calibri" w:hAnsi="Calibri" w:cs="Times New Roman"/>
          <w:sz w:val="20"/>
          <w:szCs w:val="20"/>
        </w:rPr>
      </w:pPr>
      <w:r w:rsidRPr="0044296B">
        <w:rPr>
          <w:rFonts w:ascii="Calibri" w:eastAsia="Calibri" w:hAnsi="Calibri" w:cs="Times New Roman"/>
          <w:sz w:val="20"/>
          <w:szCs w:val="20"/>
        </w:rPr>
        <w:t>The Contractor shall use a chisel plow to break up and stir soil a foot or more beneath the surface without turning the soil.</w:t>
      </w:r>
    </w:p>
    <w:p w14:paraId="2C548933" w14:textId="77777777" w:rsidR="0044296B" w:rsidRPr="00E14839" w:rsidRDefault="0044296B" w:rsidP="00144078">
      <w:pPr>
        <w:pStyle w:val="Heading4"/>
        <w:rPr>
          <w:rFonts w:eastAsia="Calibri"/>
          <w:sz w:val="20"/>
          <w:szCs w:val="20"/>
        </w:rPr>
      </w:pPr>
      <w:r w:rsidRPr="00E14839">
        <w:rPr>
          <w:rFonts w:eastAsia="Calibri"/>
          <w:sz w:val="20"/>
          <w:szCs w:val="20"/>
        </w:rPr>
        <w:t>DISCING WITH A HEAVY WEIGHT DISC</w:t>
      </w:r>
    </w:p>
    <w:p w14:paraId="42204504" w14:textId="790BCC5B" w:rsidR="0044296B" w:rsidRPr="0044296B" w:rsidRDefault="0044296B" w:rsidP="0044296B">
      <w:pPr>
        <w:jc w:val="both"/>
        <w:rPr>
          <w:rFonts w:ascii="Calibri" w:eastAsia="Calibri" w:hAnsi="Calibri" w:cs="Times New Roman"/>
          <w:sz w:val="20"/>
          <w:szCs w:val="20"/>
        </w:rPr>
      </w:pPr>
      <w:r w:rsidRPr="0044296B">
        <w:rPr>
          <w:rFonts w:ascii="Calibri" w:eastAsia="Calibri" w:hAnsi="Calibri" w:cs="Times New Roman"/>
          <w:sz w:val="20"/>
          <w:szCs w:val="20"/>
        </w:rPr>
        <w:t xml:space="preserve">The Contractor </w:t>
      </w:r>
      <w:r w:rsidR="00E76BE9">
        <w:rPr>
          <w:rFonts w:ascii="Calibri" w:eastAsia="Calibri" w:hAnsi="Calibri" w:cs="Times New Roman"/>
          <w:sz w:val="20"/>
          <w:szCs w:val="20"/>
        </w:rPr>
        <w:t>shall</w:t>
      </w:r>
      <w:r w:rsidRPr="0044296B">
        <w:rPr>
          <w:rFonts w:ascii="Calibri" w:eastAsia="Calibri" w:hAnsi="Calibri" w:cs="Times New Roman"/>
          <w:sz w:val="20"/>
          <w:szCs w:val="20"/>
        </w:rPr>
        <w:t xml:space="preserve"> use a heavy weight disc</w:t>
      </w:r>
      <w:r w:rsidR="00942D5C">
        <w:rPr>
          <w:rFonts w:ascii="Calibri" w:eastAsia="Calibri" w:hAnsi="Calibri" w:cs="Times New Roman"/>
          <w:sz w:val="20"/>
          <w:szCs w:val="20"/>
        </w:rPr>
        <w:t xml:space="preserve"> with a minimum of 100lbs,</w:t>
      </w:r>
      <w:r w:rsidRPr="0044296B">
        <w:rPr>
          <w:rFonts w:ascii="Calibri" w:eastAsia="Calibri" w:hAnsi="Calibri" w:cs="Times New Roman"/>
          <w:sz w:val="20"/>
          <w:szCs w:val="20"/>
        </w:rPr>
        <w:t xml:space="preserve"> to pulverize soil, break up crop residues and cut up the roots of weeds and woody vegetation, generally to a depth of eight (8) to ten (10) inches.</w:t>
      </w:r>
    </w:p>
    <w:p w14:paraId="6B047BF9" w14:textId="77777777" w:rsidR="0044296B" w:rsidRPr="00E14839" w:rsidRDefault="0044296B" w:rsidP="00144078">
      <w:pPr>
        <w:pStyle w:val="Heading4"/>
        <w:rPr>
          <w:rFonts w:eastAsia="Calibri"/>
          <w:sz w:val="20"/>
          <w:szCs w:val="20"/>
        </w:rPr>
      </w:pPr>
      <w:r w:rsidRPr="00E14839">
        <w:rPr>
          <w:rFonts w:eastAsia="Calibri"/>
          <w:sz w:val="20"/>
          <w:szCs w:val="20"/>
        </w:rPr>
        <w:t>DISCING WITH A LIGHTER WEIGHT DISC</w:t>
      </w:r>
    </w:p>
    <w:p w14:paraId="77203943" w14:textId="646419BD" w:rsidR="0044296B" w:rsidRPr="0044296B" w:rsidRDefault="0044296B" w:rsidP="0044296B">
      <w:pPr>
        <w:jc w:val="both"/>
        <w:rPr>
          <w:b/>
          <w:bCs/>
          <w:sz w:val="20"/>
          <w:szCs w:val="20"/>
        </w:rPr>
      </w:pPr>
      <w:r w:rsidRPr="0044296B">
        <w:rPr>
          <w:rFonts w:ascii="Calibri" w:eastAsia="Calibri" w:hAnsi="Calibri" w:cs="Times New Roman"/>
          <w:sz w:val="20"/>
          <w:szCs w:val="20"/>
        </w:rPr>
        <w:t xml:space="preserve">The Contractor </w:t>
      </w:r>
      <w:r w:rsidR="00E76BE9">
        <w:rPr>
          <w:rFonts w:ascii="Calibri" w:eastAsia="Calibri" w:hAnsi="Calibri" w:cs="Times New Roman"/>
          <w:sz w:val="20"/>
          <w:szCs w:val="20"/>
        </w:rPr>
        <w:t>shall</w:t>
      </w:r>
      <w:r w:rsidRPr="0044296B">
        <w:rPr>
          <w:rFonts w:ascii="Calibri" w:eastAsia="Calibri" w:hAnsi="Calibri" w:cs="Times New Roman"/>
          <w:sz w:val="20"/>
          <w:szCs w:val="20"/>
        </w:rPr>
        <w:t xml:space="preserve"> use a lighter weight disc</w:t>
      </w:r>
      <w:r w:rsidR="00942D5C">
        <w:rPr>
          <w:rFonts w:ascii="Calibri" w:eastAsia="Calibri" w:hAnsi="Calibri" w:cs="Times New Roman"/>
          <w:sz w:val="20"/>
          <w:szCs w:val="20"/>
        </w:rPr>
        <w:t xml:space="preserve"> of 40-75lbs</w:t>
      </w:r>
      <w:r w:rsidR="007B0187">
        <w:rPr>
          <w:sz w:val="20"/>
          <w:szCs w:val="20"/>
        </w:rPr>
        <w:t xml:space="preserve"> </w:t>
      </w:r>
      <w:r w:rsidR="00E53E88">
        <w:rPr>
          <w:sz w:val="20"/>
          <w:szCs w:val="20"/>
        </w:rPr>
        <w:t>to smooth</w:t>
      </w:r>
      <w:r w:rsidR="007B0187">
        <w:rPr>
          <w:sz w:val="20"/>
          <w:szCs w:val="20"/>
        </w:rPr>
        <w:t xml:space="preserve"> (finish) the soil surface in preparation for planting or covering seeds</w:t>
      </w:r>
      <w:r w:rsidRPr="0044296B">
        <w:rPr>
          <w:sz w:val="20"/>
          <w:szCs w:val="20"/>
        </w:rPr>
        <w:t>.</w:t>
      </w:r>
    </w:p>
    <w:p w14:paraId="2A41C05E" w14:textId="322825E7" w:rsidR="0044296B" w:rsidRPr="0044296B" w:rsidRDefault="0044296B" w:rsidP="00A1558D">
      <w:pPr>
        <w:pStyle w:val="Heading3"/>
      </w:pPr>
      <w:bookmarkStart w:id="146" w:name="_Toc47353736"/>
      <w:bookmarkStart w:id="147" w:name="_Toc77691502"/>
      <w:bookmarkStart w:id="148" w:name="_Toc174517550"/>
      <w:bookmarkStart w:id="149" w:name="_Toc220939345"/>
      <w:r w:rsidRPr="0044296B">
        <w:t>PLANTING OPERATIONS SERVICES</w:t>
      </w:r>
      <w:bookmarkEnd w:id="146"/>
      <w:bookmarkEnd w:id="147"/>
      <w:bookmarkEnd w:id="148"/>
      <w:r w:rsidR="00144078">
        <w:t xml:space="preserve"> AND REQUIRED EQUIPMENT</w:t>
      </w:r>
      <w:bookmarkEnd w:id="149"/>
    </w:p>
    <w:p w14:paraId="377DA7E5" w14:textId="77777777" w:rsidR="0044296B" w:rsidRPr="0044296B" w:rsidRDefault="0044296B" w:rsidP="0044296B">
      <w:pPr>
        <w:jc w:val="both"/>
        <w:rPr>
          <w:sz w:val="20"/>
          <w:szCs w:val="20"/>
        </w:rPr>
      </w:pPr>
      <w:r w:rsidRPr="0044296B">
        <w:rPr>
          <w:sz w:val="20"/>
          <w:szCs w:val="20"/>
        </w:rPr>
        <w:t xml:space="preserve">The Contractor must be able to perform all planting operations services that it is awarded. All services for planting operations shall be reimbursed based upon the per acre cost awarded for each operation.  </w:t>
      </w:r>
    </w:p>
    <w:p w14:paraId="6B7FD753" w14:textId="77777777" w:rsidR="0044296B" w:rsidRPr="00E14839" w:rsidRDefault="0044296B" w:rsidP="00E771F1">
      <w:pPr>
        <w:pStyle w:val="Heading4"/>
        <w:rPr>
          <w:rFonts w:eastAsia="Calibri"/>
          <w:sz w:val="20"/>
          <w:szCs w:val="20"/>
        </w:rPr>
      </w:pPr>
      <w:r w:rsidRPr="00E14839">
        <w:rPr>
          <w:rFonts w:eastAsia="Calibri"/>
          <w:sz w:val="20"/>
          <w:szCs w:val="20"/>
        </w:rPr>
        <w:t>SEEDING</w:t>
      </w:r>
    </w:p>
    <w:p w14:paraId="22747DA5" w14:textId="0869AB17" w:rsidR="0044296B" w:rsidRPr="0044296B" w:rsidRDefault="0044296B" w:rsidP="0044296B">
      <w:pPr>
        <w:jc w:val="both"/>
        <w:rPr>
          <w:rFonts w:ascii="Calibri" w:eastAsia="Calibri" w:hAnsi="Calibri" w:cs="Times New Roman"/>
          <w:b/>
          <w:sz w:val="20"/>
          <w:szCs w:val="20"/>
        </w:rPr>
      </w:pPr>
      <w:r w:rsidRPr="0044296B">
        <w:rPr>
          <w:rFonts w:ascii="Calibri" w:eastAsia="Calibri" w:hAnsi="Calibri" w:cs="Times New Roman"/>
          <w:sz w:val="20"/>
          <w:szCs w:val="20"/>
        </w:rPr>
        <w:t xml:space="preserve">NJFW will supply all seeds, as needed. The Contractor </w:t>
      </w:r>
      <w:r w:rsidRPr="0044296B">
        <w:rPr>
          <w:rFonts w:ascii="Calibri" w:eastAsia="Calibri" w:hAnsi="Calibri" w:cs="Times New Roman"/>
          <w:sz w:val="20"/>
          <w:szCs w:val="20"/>
          <w:u w:val="single"/>
        </w:rPr>
        <w:t>shall not include</w:t>
      </w:r>
      <w:r w:rsidRPr="0044296B">
        <w:rPr>
          <w:rFonts w:ascii="Calibri" w:eastAsia="Calibri" w:hAnsi="Calibri" w:cs="Times New Roman"/>
          <w:sz w:val="20"/>
          <w:szCs w:val="20"/>
        </w:rPr>
        <w:t xml:space="preserve"> any costs for seeds in its pricing. </w:t>
      </w:r>
    </w:p>
    <w:p w14:paraId="6A04EB65" w14:textId="77777777" w:rsidR="0044296B" w:rsidRPr="00E14839" w:rsidRDefault="0044296B" w:rsidP="00E771F1">
      <w:pPr>
        <w:pStyle w:val="Heading4"/>
        <w:rPr>
          <w:rFonts w:eastAsia="Calibri"/>
          <w:sz w:val="20"/>
          <w:szCs w:val="20"/>
        </w:rPr>
      </w:pPr>
      <w:r w:rsidRPr="00E14839">
        <w:rPr>
          <w:rFonts w:eastAsia="Calibri"/>
          <w:sz w:val="20"/>
          <w:szCs w:val="20"/>
        </w:rPr>
        <w:t>CONVENTIONAL SEEDING WITH A DRILL</w:t>
      </w:r>
    </w:p>
    <w:p w14:paraId="59C77455" w14:textId="77777777" w:rsidR="0044296B" w:rsidRPr="0044296B" w:rsidRDefault="0044296B" w:rsidP="0044296B">
      <w:pPr>
        <w:jc w:val="both"/>
        <w:rPr>
          <w:rFonts w:ascii="Calibri" w:eastAsia="Calibri" w:hAnsi="Calibri" w:cs="Times New Roman"/>
          <w:sz w:val="20"/>
          <w:szCs w:val="20"/>
        </w:rPr>
      </w:pPr>
      <w:r w:rsidRPr="0044296B">
        <w:rPr>
          <w:rFonts w:ascii="Calibri" w:eastAsia="Calibri" w:hAnsi="Calibri" w:cs="Times New Roman"/>
          <w:sz w:val="20"/>
          <w:szCs w:val="20"/>
        </w:rPr>
        <w:t>The Contractor shall sow seeds into a prepared seedbed of grass, large or small grains, wildflowers and legumes by using a drill.</w:t>
      </w:r>
    </w:p>
    <w:p w14:paraId="53C6B745" w14:textId="77777777" w:rsidR="0044296B" w:rsidRPr="00E14839" w:rsidRDefault="0044296B" w:rsidP="00E771F1">
      <w:pPr>
        <w:pStyle w:val="Heading4"/>
        <w:rPr>
          <w:rFonts w:eastAsia="Calibri"/>
          <w:sz w:val="20"/>
          <w:szCs w:val="20"/>
        </w:rPr>
      </w:pPr>
      <w:r w:rsidRPr="00E14839">
        <w:rPr>
          <w:rFonts w:eastAsia="Calibri"/>
          <w:sz w:val="20"/>
          <w:szCs w:val="20"/>
        </w:rPr>
        <w:t>SEEDING WITH A DRILL – NO TILLING</w:t>
      </w:r>
    </w:p>
    <w:p w14:paraId="0971BC78" w14:textId="54DC2D1F" w:rsidR="0044296B" w:rsidRPr="0044296B" w:rsidRDefault="0044296B" w:rsidP="0044296B">
      <w:pPr>
        <w:jc w:val="both"/>
        <w:rPr>
          <w:rFonts w:ascii="Calibri" w:eastAsia="Calibri" w:hAnsi="Calibri" w:cs="Times New Roman"/>
          <w:sz w:val="20"/>
          <w:szCs w:val="20"/>
        </w:rPr>
      </w:pPr>
      <w:r w:rsidRPr="0044296B">
        <w:rPr>
          <w:rFonts w:ascii="Calibri" w:eastAsia="Calibri" w:hAnsi="Calibri" w:cs="Times New Roman"/>
          <w:sz w:val="20"/>
          <w:szCs w:val="20"/>
        </w:rPr>
        <w:t xml:space="preserve">The Contractor </w:t>
      </w:r>
      <w:r w:rsidR="00514514">
        <w:rPr>
          <w:rFonts w:ascii="Calibri" w:eastAsia="Calibri" w:hAnsi="Calibri" w:cs="Times New Roman"/>
          <w:sz w:val="20"/>
          <w:szCs w:val="20"/>
        </w:rPr>
        <w:t xml:space="preserve">shall </w:t>
      </w:r>
      <w:r w:rsidR="00514514" w:rsidRPr="0044296B">
        <w:rPr>
          <w:rFonts w:ascii="Calibri" w:eastAsia="Calibri" w:hAnsi="Calibri" w:cs="Times New Roman"/>
          <w:sz w:val="20"/>
          <w:szCs w:val="20"/>
        </w:rPr>
        <w:t>directly</w:t>
      </w:r>
      <w:r w:rsidRPr="0044296B">
        <w:rPr>
          <w:rFonts w:ascii="Calibri" w:eastAsia="Calibri" w:hAnsi="Calibri" w:cs="Times New Roman"/>
          <w:sz w:val="20"/>
          <w:szCs w:val="20"/>
        </w:rPr>
        <w:t xml:space="preserve"> sow seeds for grass, large or small grains, wildflowers and legumes without using a plow. The Contractor shall use herbicides as necessary for weed control, but must not disturb the soil prior to seeding. </w:t>
      </w:r>
    </w:p>
    <w:p w14:paraId="6B57F85F" w14:textId="77777777" w:rsidR="0044296B" w:rsidRPr="00E14839" w:rsidRDefault="0044296B" w:rsidP="00E771F1">
      <w:pPr>
        <w:pStyle w:val="Heading4"/>
        <w:rPr>
          <w:rFonts w:eastAsia="Calibri"/>
          <w:sz w:val="20"/>
          <w:szCs w:val="20"/>
        </w:rPr>
      </w:pPr>
      <w:r w:rsidRPr="00E14839">
        <w:rPr>
          <w:rFonts w:eastAsia="Calibri"/>
          <w:sz w:val="20"/>
          <w:szCs w:val="20"/>
        </w:rPr>
        <w:t>BROADCAST SEEDING</w:t>
      </w:r>
    </w:p>
    <w:p w14:paraId="28E037DE" w14:textId="3448E636" w:rsidR="0044296B" w:rsidRPr="0044296B" w:rsidRDefault="0044296B" w:rsidP="0044296B">
      <w:pPr>
        <w:jc w:val="both"/>
        <w:rPr>
          <w:rFonts w:ascii="Calibri" w:eastAsia="Calibri" w:hAnsi="Calibri" w:cs="Times New Roman"/>
          <w:sz w:val="20"/>
          <w:szCs w:val="20"/>
        </w:rPr>
      </w:pPr>
      <w:r w:rsidRPr="0044296B">
        <w:rPr>
          <w:rFonts w:ascii="Calibri" w:eastAsia="Calibri" w:hAnsi="Calibri" w:cs="Times New Roman"/>
          <w:sz w:val="20"/>
          <w:szCs w:val="20"/>
        </w:rPr>
        <w:t>The Contractor shall disperse seeds for grass, small grains, legumes, trees and shrubs over a broad area</w:t>
      </w:r>
      <w:r w:rsidR="00B86D7F">
        <w:rPr>
          <w:rFonts w:ascii="Calibri" w:eastAsia="Calibri" w:hAnsi="Calibri" w:cs="Times New Roman"/>
          <w:sz w:val="20"/>
          <w:szCs w:val="20"/>
        </w:rPr>
        <w:t xml:space="preserve"> </w:t>
      </w:r>
      <w:r w:rsidRPr="0044296B">
        <w:rPr>
          <w:rFonts w:ascii="Calibri" w:eastAsia="Calibri" w:hAnsi="Calibri" w:cs="Times New Roman"/>
          <w:sz w:val="20"/>
          <w:szCs w:val="20"/>
        </w:rPr>
        <w:t>using a broadcast seeder mounted on the back of a tractor. The seeder must be capable of flinging the seed in a wide arc</w:t>
      </w:r>
      <w:r w:rsidR="00FB18A3">
        <w:rPr>
          <w:rFonts w:ascii="Calibri" w:eastAsia="Calibri" w:hAnsi="Calibri" w:cs="Times New Roman"/>
          <w:sz w:val="20"/>
          <w:szCs w:val="20"/>
        </w:rPr>
        <w:t xml:space="preserve"> (minimum of </w:t>
      </w:r>
      <w:r w:rsidR="00514514">
        <w:rPr>
          <w:rFonts w:ascii="Calibri" w:eastAsia="Calibri" w:hAnsi="Calibri" w:cs="Times New Roman"/>
          <w:sz w:val="20"/>
          <w:szCs w:val="20"/>
        </w:rPr>
        <w:t>fifteen (</w:t>
      </w:r>
      <w:r w:rsidR="00FB18A3">
        <w:rPr>
          <w:rFonts w:ascii="Calibri" w:eastAsia="Calibri" w:hAnsi="Calibri" w:cs="Times New Roman"/>
          <w:sz w:val="20"/>
          <w:szCs w:val="20"/>
        </w:rPr>
        <w:t>15) feet</w:t>
      </w:r>
      <w:r w:rsidR="00514514">
        <w:rPr>
          <w:rFonts w:ascii="Calibri" w:eastAsia="Calibri" w:hAnsi="Calibri" w:cs="Times New Roman"/>
          <w:sz w:val="20"/>
          <w:szCs w:val="20"/>
        </w:rPr>
        <w:t>)</w:t>
      </w:r>
      <w:r w:rsidR="00514514" w:rsidRPr="0044296B">
        <w:rPr>
          <w:rFonts w:ascii="Calibri" w:eastAsia="Calibri" w:hAnsi="Calibri" w:cs="Times New Roman"/>
          <w:sz w:val="20"/>
          <w:szCs w:val="20"/>
        </w:rPr>
        <w:t xml:space="preserve"> over</w:t>
      </w:r>
      <w:r w:rsidRPr="0044296B">
        <w:rPr>
          <w:rFonts w:ascii="Calibri" w:eastAsia="Calibri" w:hAnsi="Calibri" w:cs="Times New Roman"/>
          <w:sz w:val="20"/>
          <w:szCs w:val="20"/>
        </w:rPr>
        <w:t xml:space="preserve"> a prepared seedbed.</w:t>
      </w:r>
      <w:r w:rsidR="00725700">
        <w:rPr>
          <w:rFonts w:ascii="Calibri" w:eastAsia="Calibri" w:hAnsi="Calibri" w:cs="Times New Roman"/>
          <w:sz w:val="20"/>
          <w:szCs w:val="20"/>
        </w:rPr>
        <w:t xml:space="preserve"> </w:t>
      </w:r>
    </w:p>
    <w:p w14:paraId="3CCC1418" w14:textId="77777777" w:rsidR="0044296B" w:rsidRPr="005C13E4" w:rsidRDefault="0044296B" w:rsidP="005C13E4">
      <w:pPr>
        <w:pStyle w:val="Heading4"/>
        <w:rPr>
          <w:sz w:val="20"/>
          <w:szCs w:val="20"/>
        </w:rPr>
      </w:pPr>
      <w:r w:rsidRPr="005C13E4">
        <w:rPr>
          <w:sz w:val="20"/>
          <w:szCs w:val="20"/>
        </w:rPr>
        <w:t>APPLICATION OF FERTILIZER</w:t>
      </w:r>
    </w:p>
    <w:p w14:paraId="7C2BAB64" w14:textId="6BB47437" w:rsidR="0044296B" w:rsidRPr="0044296B" w:rsidRDefault="0044296B" w:rsidP="0044296B">
      <w:pPr>
        <w:rPr>
          <w:rFonts w:ascii="Calibri" w:eastAsia="Calibri" w:hAnsi="Calibri" w:cs="Times New Roman"/>
          <w:sz w:val="20"/>
          <w:szCs w:val="20"/>
        </w:rPr>
      </w:pPr>
      <w:r w:rsidRPr="0044296B">
        <w:rPr>
          <w:rFonts w:ascii="Calibri" w:eastAsia="Calibri" w:hAnsi="Calibri" w:cs="Times New Roman"/>
          <w:sz w:val="20"/>
          <w:szCs w:val="20"/>
        </w:rPr>
        <w:t xml:space="preserve"> The Contractor </w:t>
      </w:r>
      <w:r w:rsidR="004C1F99">
        <w:rPr>
          <w:rFonts w:ascii="Calibri" w:eastAsia="Calibri" w:hAnsi="Calibri" w:cs="Times New Roman"/>
          <w:sz w:val="20"/>
          <w:szCs w:val="20"/>
        </w:rPr>
        <w:t>shall</w:t>
      </w:r>
      <w:r w:rsidRPr="0044296B">
        <w:rPr>
          <w:rFonts w:ascii="Calibri" w:eastAsia="Calibri" w:hAnsi="Calibri" w:cs="Times New Roman"/>
          <w:sz w:val="20"/>
          <w:szCs w:val="20"/>
        </w:rPr>
        <w:t xml:space="preserve"> provide all fertilizer, as needed. The Contractor </w:t>
      </w:r>
      <w:r w:rsidRPr="0044296B">
        <w:rPr>
          <w:rFonts w:ascii="Calibri" w:eastAsia="Calibri" w:hAnsi="Calibri" w:cs="Times New Roman"/>
          <w:sz w:val="20"/>
          <w:szCs w:val="20"/>
          <w:u w:val="single"/>
        </w:rPr>
        <w:t>shall include</w:t>
      </w:r>
      <w:r w:rsidRPr="0044296B">
        <w:rPr>
          <w:rFonts w:ascii="Calibri" w:eastAsia="Calibri" w:hAnsi="Calibri" w:cs="Times New Roman"/>
          <w:sz w:val="20"/>
          <w:szCs w:val="20"/>
        </w:rPr>
        <w:t xml:space="preserve"> any costs for fertilizer in its pricing.</w:t>
      </w:r>
    </w:p>
    <w:p w14:paraId="6AA3D484" w14:textId="0EFF2279" w:rsidR="0044296B" w:rsidRPr="00A9688F" w:rsidRDefault="00A9688F" w:rsidP="00995F14">
      <w:pPr>
        <w:numPr>
          <w:ilvl w:val="0"/>
          <w:numId w:val="36"/>
        </w:numPr>
        <w:contextualSpacing/>
        <w:rPr>
          <w:rFonts w:ascii="Calibri" w:eastAsia="Calibri" w:hAnsi="Calibri" w:cs="Times New Roman"/>
          <w:sz w:val="20"/>
          <w:szCs w:val="20"/>
        </w:rPr>
      </w:pPr>
      <w:r w:rsidRPr="00A9688F">
        <w:rPr>
          <w:rFonts w:ascii="Calibri" w:eastAsia="Calibri" w:hAnsi="Calibri" w:cs="Times New Roman"/>
          <w:sz w:val="20"/>
          <w:szCs w:val="20"/>
        </w:rPr>
        <w:t xml:space="preserve">Bagged Fertilizer - </w:t>
      </w:r>
      <w:r w:rsidR="00514514" w:rsidRPr="00A9688F">
        <w:rPr>
          <w:rFonts w:ascii="Calibri" w:eastAsia="Calibri" w:hAnsi="Calibri" w:cs="Times New Roman"/>
          <w:sz w:val="20"/>
          <w:szCs w:val="20"/>
        </w:rPr>
        <w:t>The Contractor</w:t>
      </w:r>
      <w:r w:rsidR="004C1F99">
        <w:rPr>
          <w:rFonts w:ascii="Calibri" w:eastAsia="Calibri" w:hAnsi="Calibri" w:cs="Times New Roman"/>
          <w:sz w:val="20"/>
          <w:szCs w:val="20"/>
        </w:rPr>
        <w:t xml:space="preserve"> shall </w:t>
      </w:r>
      <w:r w:rsidR="0044296B" w:rsidRPr="00A9688F">
        <w:rPr>
          <w:rFonts w:ascii="Calibri" w:eastAsia="Calibri" w:hAnsi="Calibri" w:cs="Times New Roman"/>
          <w:sz w:val="20"/>
          <w:szCs w:val="20"/>
        </w:rPr>
        <w:t xml:space="preserve">apply fifty- (50) pound bags of fertilizer using a small hopper attached to a tractor for broadcasting fertilizer over a field. </w:t>
      </w:r>
    </w:p>
    <w:p w14:paraId="2A80F25B" w14:textId="56A3585B" w:rsidR="0044296B" w:rsidRPr="00A9688F" w:rsidRDefault="00A9688F" w:rsidP="00995F14">
      <w:pPr>
        <w:numPr>
          <w:ilvl w:val="0"/>
          <w:numId w:val="37"/>
        </w:numPr>
        <w:contextualSpacing/>
        <w:rPr>
          <w:rFonts w:ascii="Calibri" w:eastAsia="Calibri" w:hAnsi="Calibri" w:cs="Times New Roman"/>
          <w:sz w:val="20"/>
          <w:szCs w:val="20"/>
        </w:rPr>
      </w:pPr>
      <w:r w:rsidRPr="00A9688F">
        <w:rPr>
          <w:rFonts w:ascii="Calibri" w:eastAsia="Calibri" w:hAnsi="Calibri" w:cs="Times New Roman"/>
          <w:sz w:val="20"/>
          <w:szCs w:val="20"/>
        </w:rPr>
        <w:t xml:space="preserve">Bulk </w:t>
      </w:r>
      <w:r w:rsidR="00514514" w:rsidRPr="00A9688F">
        <w:rPr>
          <w:rFonts w:ascii="Calibri" w:eastAsia="Calibri" w:hAnsi="Calibri" w:cs="Times New Roman"/>
          <w:sz w:val="20"/>
          <w:szCs w:val="20"/>
        </w:rPr>
        <w:t>Fertilize</w:t>
      </w:r>
      <w:r w:rsidR="00514514">
        <w:rPr>
          <w:rFonts w:ascii="Calibri" w:eastAsia="Calibri" w:hAnsi="Calibri" w:cs="Times New Roman"/>
          <w:sz w:val="20"/>
          <w:szCs w:val="20"/>
        </w:rPr>
        <w:t xml:space="preserve"> - </w:t>
      </w:r>
      <w:r w:rsidR="0044296B" w:rsidRPr="00A9688F">
        <w:rPr>
          <w:rFonts w:ascii="Calibri" w:eastAsia="Calibri" w:hAnsi="Calibri" w:cs="Times New Roman"/>
          <w:sz w:val="20"/>
          <w:szCs w:val="20"/>
        </w:rPr>
        <w:t xml:space="preserve">The Contractor shall apply fertilizer in bulk by towing a trailer pre-filled with fertilizer, a dump truck with spreader attachment or functional equivalent over a field. </w:t>
      </w:r>
    </w:p>
    <w:p w14:paraId="00440C92" w14:textId="0A2FC770" w:rsidR="0044296B" w:rsidRPr="00A9688F" w:rsidRDefault="00A9688F" w:rsidP="00995F14">
      <w:pPr>
        <w:numPr>
          <w:ilvl w:val="0"/>
          <w:numId w:val="38"/>
        </w:numPr>
        <w:contextualSpacing/>
        <w:rPr>
          <w:rFonts w:ascii="Calibri" w:eastAsia="Calibri" w:hAnsi="Calibri" w:cs="Times New Roman"/>
          <w:sz w:val="20"/>
          <w:szCs w:val="20"/>
        </w:rPr>
      </w:pPr>
      <w:r w:rsidRPr="00A9688F">
        <w:rPr>
          <w:rFonts w:ascii="Calibri" w:eastAsia="Calibri" w:hAnsi="Calibri" w:cs="Times New Roman"/>
          <w:sz w:val="20"/>
          <w:szCs w:val="20"/>
        </w:rPr>
        <w:t>Liquid Fertilizer</w:t>
      </w:r>
      <w:r w:rsidR="00514514">
        <w:rPr>
          <w:rFonts w:ascii="Calibri" w:eastAsia="Calibri" w:hAnsi="Calibri" w:cs="Times New Roman"/>
          <w:sz w:val="20"/>
          <w:szCs w:val="20"/>
        </w:rPr>
        <w:t xml:space="preserve"> - </w:t>
      </w:r>
      <w:r w:rsidR="0044296B" w:rsidRPr="00A9688F">
        <w:rPr>
          <w:rFonts w:ascii="Calibri" w:eastAsia="Calibri" w:hAnsi="Calibri" w:cs="Times New Roman"/>
          <w:sz w:val="20"/>
          <w:szCs w:val="20"/>
        </w:rPr>
        <w:t xml:space="preserve">The Contractor </w:t>
      </w:r>
      <w:r w:rsidR="004C1F99">
        <w:rPr>
          <w:rFonts w:ascii="Calibri" w:eastAsia="Calibri" w:hAnsi="Calibri" w:cs="Times New Roman"/>
          <w:sz w:val="20"/>
          <w:szCs w:val="20"/>
        </w:rPr>
        <w:t xml:space="preserve">shall </w:t>
      </w:r>
      <w:r w:rsidR="0044296B" w:rsidRPr="00A9688F">
        <w:rPr>
          <w:rFonts w:ascii="Calibri" w:eastAsia="Calibri" w:hAnsi="Calibri" w:cs="Times New Roman"/>
          <w:sz w:val="20"/>
          <w:szCs w:val="20"/>
        </w:rPr>
        <w:t xml:space="preserve">apply liquid fertilizer using a tank or boom sprayer. </w:t>
      </w:r>
    </w:p>
    <w:p w14:paraId="4DA2E580" w14:textId="77777777" w:rsidR="0044296B" w:rsidRPr="00E14839" w:rsidRDefault="0044296B" w:rsidP="00E771F1">
      <w:pPr>
        <w:pStyle w:val="Heading4"/>
        <w:rPr>
          <w:rFonts w:eastAsia="Calibri"/>
          <w:sz w:val="20"/>
          <w:szCs w:val="20"/>
        </w:rPr>
      </w:pPr>
      <w:r w:rsidRPr="00E14839">
        <w:rPr>
          <w:rFonts w:eastAsia="Calibri"/>
          <w:sz w:val="20"/>
          <w:szCs w:val="20"/>
        </w:rPr>
        <w:t>CULTIPACKING</w:t>
      </w:r>
    </w:p>
    <w:p w14:paraId="7D4B3CA2" w14:textId="77777777" w:rsidR="0044296B" w:rsidRPr="0044296B" w:rsidRDefault="0044296B" w:rsidP="0044296B">
      <w:pPr>
        <w:rPr>
          <w:rFonts w:ascii="Calibri" w:eastAsia="Calibri" w:hAnsi="Calibri" w:cs="Times New Roman"/>
          <w:sz w:val="20"/>
          <w:szCs w:val="20"/>
        </w:rPr>
      </w:pPr>
      <w:r w:rsidRPr="0044296B">
        <w:rPr>
          <w:rFonts w:ascii="Calibri" w:eastAsia="Calibri" w:hAnsi="Calibri" w:cs="Times New Roman"/>
          <w:sz w:val="20"/>
          <w:szCs w:val="20"/>
        </w:rPr>
        <w:t>The Contractor shall cultipack seedbeds using a corrugated roller for breaking clods of dirt and firming the seedbed.</w:t>
      </w:r>
    </w:p>
    <w:p w14:paraId="4A6218F9" w14:textId="77777777" w:rsidR="0044296B" w:rsidRPr="00E14839" w:rsidRDefault="0044296B" w:rsidP="00E771F1">
      <w:pPr>
        <w:pStyle w:val="Heading4"/>
        <w:rPr>
          <w:rFonts w:eastAsia="Calibri"/>
          <w:sz w:val="20"/>
          <w:szCs w:val="20"/>
        </w:rPr>
      </w:pPr>
      <w:r w:rsidRPr="00E14839">
        <w:rPr>
          <w:rFonts w:eastAsia="Calibri"/>
          <w:sz w:val="20"/>
          <w:szCs w:val="20"/>
        </w:rPr>
        <w:t>CULTIVATING</w:t>
      </w:r>
    </w:p>
    <w:p w14:paraId="3064E7B1" w14:textId="77777777" w:rsidR="0044296B" w:rsidRPr="0044296B" w:rsidRDefault="0044296B" w:rsidP="0044296B">
      <w:pPr>
        <w:rPr>
          <w:rFonts w:ascii="Calibri" w:eastAsia="Calibri" w:hAnsi="Calibri" w:cs="Times New Roman"/>
          <w:sz w:val="20"/>
          <w:szCs w:val="20"/>
        </w:rPr>
      </w:pPr>
      <w:r w:rsidRPr="0044296B">
        <w:rPr>
          <w:rFonts w:ascii="Calibri" w:eastAsia="Calibri" w:hAnsi="Calibri" w:cs="Times New Roman"/>
          <w:sz w:val="20"/>
          <w:szCs w:val="20"/>
        </w:rPr>
        <w:t>The Contractor shall cultivate plant beds by loosening or breaking up of the soil surrounding growing plants.</w:t>
      </w:r>
    </w:p>
    <w:p w14:paraId="2A1945F9" w14:textId="77777777" w:rsidR="0044296B" w:rsidRPr="00E14839" w:rsidRDefault="0044296B" w:rsidP="00E771F1">
      <w:pPr>
        <w:pStyle w:val="Heading4"/>
        <w:rPr>
          <w:rFonts w:eastAsia="Calibri"/>
          <w:sz w:val="20"/>
          <w:szCs w:val="20"/>
        </w:rPr>
      </w:pPr>
      <w:r w:rsidRPr="00E14839">
        <w:rPr>
          <w:rFonts w:eastAsia="Calibri"/>
          <w:sz w:val="20"/>
          <w:szCs w:val="20"/>
        </w:rPr>
        <w:t>SPREADING OF MANURE AND COMPOST</w:t>
      </w:r>
    </w:p>
    <w:p w14:paraId="64FC95AA" w14:textId="74C2B52B" w:rsidR="00810F66" w:rsidRPr="00942CB1" w:rsidRDefault="00810F66" w:rsidP="00942CB1">
      <w:pPr>
        <w:jc w:val="both"/>
        <w:rPr>
          <w:rFonts w:ascii="Calibri" w:hAnsi="Calibri" w:cs="Calibri"/>
          <w:sz w:val="20"/>
          <w:szCs w:val="20"/>
        </w:rPr>
      </w:pPr>
      <w:bookmarkStart w:id="150" w:name="_Toc47353737"/>
      <w:bookmarkStart w:id="151" w:name="_Toc77691503"/>
      <w:r>
        <w:rPr>
          <w:rFonts w:ascii="Calibri" w:hAnsi="Calibri" w:cs="Calibri"/>
          <w:sz w:val="20"/>
          <w:szCs w:val="20"/>
        </w:rPr>
        <w:t>The Contractor shall spread manure, mushroom soil, or compost utilizing a trailer with a rotating mechanism towed behind a tractor. The Contractor shall provide manure/compost as needed. The Contractor quote prices shall be inclusive of all costs for manure, mushroom soil/compost.</w:t>
      </w:r>
    </w:p>
    <w:p w14:paraId="1B0B95B0" w14:textId="0675206F" w:rsidR="0044296B" w:rsidRPr="0044296B" w:rsidRDefault="0044296B" w:rsidP="007D4B19">
      <w:pPr>
        <w:pStyle w:val="Heading3"/>
      </w:pPr>
      <w:bookmarkStart w:id="152" w:name="_Toc220939346"/>
      <w:r w:rsidRPr="0044296B">
        <w:lastRenderedPageBreak/>
        <w:t>HAYING OPERATIONS SERVICES</w:t>
      </w:r>
      <w:bookmarkEnd w:id="150"/>
      <w:bookmarkEnd w:id="151"/>
      <w:r w:rsidR="0023005B">
        <w:t xml:space="preserve"> AND REQUIRED EQUIPMENT</w:t>
      </w:r>
      <w:bookmarkEnd w:id="152"/>
    </w:p>
    <w:p w14:paraId="267A3550" w14:textId="0165EE67" w:rsidR="0044296B" w:rsidRPr="0044296B" w:rsidRDefault="0044296B" w:rsidP="0044296B">
      <w:pPr>
        <w:rPr>
          <w:b/>
          <w:bCs/>
          <w:sz w:val="20"/>
          <w:szCs w:val="20"/>
        </w:rPr>
      </w:pPr>
      <w:r w:rsidRPr="0044296B">
        <w:rPr>
          <w:sz w:val="20"/>
          <w:szCs w:val="20"/>
        </w:rPr>
        <w:t xml:space="preserve">The Contractor </w:t>
      </w:r>
      <w:r w:rsidR="004C1F99">
        <w:rPr>
          <w:sz w:val="20"/>
          <w:szCs w:val="20"/>
        </w:rPr>
        <w:t>shall</w:t>
      </w:r>
      <w:r w:rsidRPr="0044296B">
        <w:rPr>
          <w:sz w:val="20"/>
          <w:szCs w:val="20"/>
        </w:rPr>
        <w:t xml:space="preserve"> perform all haying operations. All services for haying operations shall be reimbursed based upon the per bale cost awarded for each operation, except where noted. </w:t>
      </w:r>
    </w:p>
    <w:p w14:paraId="1CDCECCA" w14:textId="77777777" w:rsidR="0044296B" w:rsidRPr="00E14839" w:rsidRDefault="0044296B" w:rsidP="0023005B">
      <w:pPr>
        <w:pStyle w:val="Heading4"/>
        <w:rPr>
          <w:rFonts w:eastAsia="Calibri"/>
          <w:sz w:val="20"/>
          <w:szCs w:val="20"/>
        </w:rPr>
      </w:pPr>
      <w:r w:rsidRPr="00E14839">
        <w:rPr>
          <w:rFonts w:eastAsia="Calibri"/>
          <w:sz w:val="20"/>
          <w:szCs w:val="20"/>
        </w:rPr>
        <w:t>BALING (PER BALE)</w:t>
      </w:r>
    </w:p>
    <w:p w14:paraId="6274D41A" w14:textId="0D65188A" w:rsidR="0044296B" w:rsidRPr="0044296B" w:rsidRDefault="0044296B" w:rsidP="0044296B">
      <w:pPr>
        <w:jc w:val="both"/>
        <w:rPr>
          <w:rFonts w:ascii="Calibri" w:eastAsia="Calibri" w:hAnsi="Calibri" w:cs="Times New Roman"/>
          <w:sz w:val="20"/>
          <w:szCs w:val="20"/>
        </w:rPr>
      </w:pPr>
      <w:r w:rsidRPr="0044296B">
        <w:rPr>
          <w:rFonts w:ascii="Calibri" w:eastAsia="Calibri" w:hAnsi="Calibri" w:cs="Times New Roman"/>
          <w:sz w:val="20"/>
          <w:szCs w:val="20"/>
        </w:rPr>
        <w:t>The Contractor shall use sickle-bar mowers (also known as reciprocating mowers, sickle mowers or finger-bar mowers</w:t>
      </w:r>
      <w:r w:rsidR="00514514" w:rsidRPr="0044296B">
        <w:rPr>
          <w:rFonts w:ascii="Calibri" w:eastAsia="Calibri" w:hAnsi="Calibri" w:cs="Times New Roman"/>
          <w:sz w:val="20"/>
          <w:szCs w:val="20"/>
        </w:rPr>
        <w:t xml:space="preserve">) </w:t>
      </w:r>
      <w:r w:rsidRPr="0044296B">
        <w:rPr>
          <w:rFonts w:ascii="Calibri" w:eastAsia="Calibri" w:hAnsi="Calibri" w:cs="Times New Roman"/>
          <w:sz w:val="20"/>
          <w:szCs w:val="20"/>
        </w:rPr>
        <w:t>for cutting a hayfield where the preservation of wildlife is a priority. The Contractor must bale all hay.</w:t>
      </w:r>
    </w:p>
    <w:p w14:paraId="36F9D7AA" w14:textId="68938A9B" w:rsidR="0044296B" w:rsidRPr="0044296B" w:rsidRDefault="0044296B" w:rsidP="0044296B">
      <w:pPr>
        <w:jc w:val="both"/>
        <w:rPr>
          <w:rFonts w:ascii="Calibri" w:eastAsia="Calibri" w:hAnsi="Calibri" w:cs="Times New Roman"/>
          <w:sz w:val="20"/>
          <w:szCs w:val="20"/>
        </w:rPr>
      </w:pPr>
      <w:r w:rsidRPr="0044296B">
        <w:rPr>
          <w:rFonts w:ascii="Calibri" w:eastAsia="Calibri" w:hAnsi="Calibri" w:cs="Times New Roman"/>
          <w:sz w:val="20"/>
          <w:szCs w:val="20"/>
        </w:rPr>
        <w:t xml:space="preserve">The Contractor can remove and keep all hay that it makes. If the Contractor does not want the baled hay, then the Contractor shall set it aside in the field. </w:t>
      </w:r>
      <w:r w:rsidR="004C1F99">
        <w:rPr>
          <w:rFonts w:ascii="Calibri" w:eastAsia="Calibri" w:hAnsi="Calibri" w:cs="Times New Roman"/>
          <w:sz w:val="20"/>
          <w:szCs w:val="20"/>
        </w:rPr>
        <w:t xml:space="preserve"> The Contractors pricing</w:t>
      </w:r>
      <w:r w:rsidRPr="0044296B">
        <w:rPr>
          <w:rFonts w:ascii="Calibri" w:eastAsia="Calibri" w:hAnsi="Calibri" w:cs="Times New Roman"/>
          <w:sz w:val="20"/>
          <w:szCs w:val="20"/>
        </w:rPr>
        <w:t xml:space="preserve"> </w:t>
      </w:r>
      <w:r w:rsidR="004C1F99">
        <w:rPr>
          <w:rFonts w:ascii="Calibri" w:eastAsia="Calibri" w:hAnsi="Calibri" w:cs="Times New Roman"/>
          <w:sz w:val="20"/>
          <w:szCs w:val="20"/>
        </w:rPr>
        <w:t xml:space="preserve">shall </w:t>
      </w:r>
      <w:r w:rsidR="00514514">
        <w:rPr>
          <w:rFonts w:ascii="Calibri" w:eastAsia="Calibri" w:hAnsi="Calibri" w:cs="Times New Roman"/>
          <w:sz w:val="20"/>
          <w:szCs w:val="20"/>
        </w:rPr>
        <w:t>be</w:t>
      </w:r>
      <w:r w:rsidR="00514514" w:rsidRPr="0044296B">
        <w:rPr>
          <w:rFonts w:ascii="Calibri" w:eastAsia="Calibri" w:hAnsi="Calibri" w:cs="Times New Roman"/>
          <w:sz w:val="20"/>
          <w:szCs w:val="20"/>
        </w:rPr>
        <w:t xml:space="preserve"> inclusive</w:t>
      </w:r>
      <w:r w:rsidRPr="0044296B">
        <w:rPr>
          <w:rFonts w:ascii="Calibri" w:eastAsia="Calibri" w:hAnsi="Calibri" w:cs="Times New Roman"/>
          <w:sz w:val="20"/>
          <w:szCs w:val="20"/>
        </w:rPr>
        <w:t xml:space="preserve"> </w:t>
      </w:r>
      <w:r w:rsidR="00870246">
        <w:rPr>
          <w:rFonts w:ascii="Calibri" w:eastAsia="Calibri" w:hAnsi="Calibri" w:cs="Times New Roman"/>
          <w:sz w:val="20"/>
          <w:szCs w:val="20"/>
        </w:rPr>
        <w:t>of</w:t>
      </w:r>
      <w:r w:rsidRPr="0044296B">
        <w:rPr>
          <w:rFonts w:ascii="Calibri" w:eastAsia="Calibri" w:hAnsi="Calibri" w:cs="Times New Roman"/>
          <w:sz w:val="20"/>
          <w:szCs w:val="20"/>
        </w:rPr>
        <w:t xml:space="preserve"> mowing (sickle bar), raking, windrowing, and baling.</w:t>
      </w:r>
    </w:p>
    <w:p w14:paraId="29D37604" w14:textId="77777777" w:rsidR="0044296B" w:rsidRPr="00E14839" w:rsidRDefault="0044296B" w:rsidP="0023005B">
      <w:pPr>
        <w:pStyle w:val="Heading4"/>
        <w:rPr>
          <w:rFonts w:eastAsia="Calibri"/>
          <w:sz w:val="20"/>
          <w:szCs w:val="20"/>
        </w:rPr>
      </w:pPr>
      <w:r w:rsidRPr="00E14839">
        <w:rPr>
          <w:rFonts w:eastAsia="Calibri"/>
          <w:sz w:val="20"/>
          <w:szCs w:val="20"/>
        </w:rPr>
        <w:t>HAY BALE DIMENSIONS</w:t>
      </w:r>
    </w:p>
    <w:p w14:paraId="30634874" w14:textId="0A258112" w:rsidR="0044296B" w:rsidRDefault="0044296B" w:rsidP="0044296B">
      <w:pPr>
        <w:rPr>
          <w:rFonts w:ascii="Calibri" w:eastAsia="Calibri" w:hAnsi="Calibri" w:cs="Times New Roman"/>
          <w:sz w:val="20"/>
          <w:szCs w:val="20"/>
        </w:rPr>
      </w:pPr>
      <w:r w:rsidRPr="0044296B">
        <w:rPr>
          <w:rFonts w:ascii="Calibri" w:eastAsia="Calibri" w:hAnsi="Calibri" w:cs="Times New Roman"/>
          <w:sz w:val="20"/>
          <w:szCs w:val="20"/>
        </w:rPr>
        <w:t>The Contractor shall adhere to the following dimensions for bales of hay:</w:t>
      </w:r>
    </w:p>
    <w:p w14:paraId="006E798E" w14:textId="77777777" w:rsidR="00A9688F" w:rsidRPr="009043D4" w:rsidRDefault="00A9688F" w:rsidP="00A9688F">
      <w:pPr>
        <w:numPr>
          <w:ilvl w:val="0"/>
          <w:numId w:val="56"/>
        </w:numPr>
        <w:rPr>
          <w:rFonts w:ascii="Calibri" w:eastAsia="Calibri" w:hAnsi="Calibri" w:cs="Times New Roman"/>
          <w:sz w:val="20"/>
          <w:szCs w:val="20"/>
        </w:rPr>
      </w:pPr>
      <w:r w:rsidRPr="0044296B">
        <w:rPr>
          <w:rFonts w:ascii="Calibri" w:eastAsia="Calibri" w:hAnsi="Calibri" w:cs="Times New Roman"/>
          <w:sz w:val="20"/>
          <w:szCs w:val="20"/>
        </w:rPr>
        <w:t>Small Square Bale: 2’ X 2’ X 4’;</w:t>
      </w:r>
      <w:r w:rsidRPr="00A9688F">
        <w:t xml:space="preserve"> </w:t>
      </w:r>
    </w:p>
    <w:p w14:paraId="305C34BC" w14:textId="77777777" w:rsidR="00A9688F" w:rsidRPr="00A9688F" w:rsidRDefault="00A9688F" w:rsidP="00A9688F">
      <w:pPr>
        <w:numPr>
          <w:ilvl w:val="0"/>
          <w:numId w:val="56"/>
        </w:numPr>
        <w:rPr>
          <w:rFonts w:ascii="Calibri" w:eastAsia="Calibri" w:hAnsi="Calibri" w:cs="Times New Roman"/>
          <w:sz w:val="20"/>
          <w:szCs w:val="20"/>
        </w:rPr>
      </w:pPr>
      <w:r w:rsidRPr="00A9688F">
        <w:rPr>
          <w:rFonts w:ascii="Calibri" w:eastAsia="Calibri" w:hAnsi="Calibri" w:cs="Times New Roman"/>
          <w:sz w:val="20"/>
          <w:szCs w:val="20"/>
        </w:rPr>
        <w:t>Medium Square Bale: 4’ X 4’ X 6’;</w:t>
      </w:r>
    </w:p>
    <w:p w14:paraId="5C5FDF15" w14:textId="77777777" w:rsidR="00A9688F" w:rsidRPr="00A9688F" w:rsidRDefault="00A9688F" w:rsidP="00A9688F">
      <w:pPr>
        <w:numPr>
          <w:ilvl w:val="0"/>
          <w:numId w:val="56"/>
        </w:numPr>
        <w:rPr>
          <w:rFonts w:ascii="Calibri" w:eastAsia="Calibri" w:hAnsi="Calibri" w:cs="Times New Roman"/>
          <w:sz w:val="20"/>
          <w:szCs w:val="20"/>
        </w:rPr>
      </w:pPr>
      <w:r w:rsidRPr="00A9688F">
        <w:rPr>
          <w:rFonts w:ascii="Calibri" w:eastAsia="Calibri" w:hAnsi="Calibri" w:cs="Times New Roman"/>
          <w:sz w:val="20"/>
          <w:szCs w:val="20"/>
        </w:rPr>
        <w:t>Large Square Bale: 6’ X 8’ X 10’; and</w:t>
      </w:r>
    </w:p>
    <w:p w14:paraId="5BD53C6B" w14:textId="5A87E397" w:rsidR="00A9688F" w:rsidRPr="003F0B2C" w:rsidRDefault="00A9688F" w:rsidP="0044296B">
      <w:pPr>
        <w:numPr>
          <w:ilvl w:val="0"/>
          <w:numId w:val="56"/>
        </w:numPr>
        <w:rPr>
          <w:rFonts w:ascii="Calibri" w:eastAsia="Calibri" w:hAnsi="Calibri" w:cs="Times New Roman"/>
          <w:sz w:val="20"/>
          <w:szCs w:val="20"/>
        </w:rPr>
      </w:pPr>
      <w:r w:rsidRPr="00A9688F">
        <w:rPr>
          <w:rFonts w:ascii="Calibri" w:eastAsia="Calibri" w:hAnsi="Calibri" w:cs="Times New Roman"/>
          <w:sz w:val="20"/>
          <w:szCs w:val="20"/>
        </w:rPr>
        <w:t>Large Round Bale: 4’ X 4’ or 4’ X 6’.</w:t>
      </w:r>
    </w:p>
    <w:p w14:paraId="7421BE3D" w14:textId="77777777" w:rsidR="0044296B" w:rsidRDefault="0044296B" w:rsidP="0023005B">
      <w:pPr>
        <w:pStyle w:val="Heading4"/>
        <w:rPr>
          <w:rFonts w:eastAsia="Calibri"/>
          <w:sz w:val="20"/>
          <w:szCs w:val="20"/>
        </w:rPr>
      </w:pPr>
      <w:r w:rsidRPr="00E14839">
        <w:rPr>
          <w:rFonts w:eastAsia="Calibri"/>
          <w:sz w:val="20"/>
          <w:szCs w:val="20"/>
        </w:rPr>
        <w:t>FLAIL CHOP AND BLOW</w:t>
      </w:r>
    </w:p>
    <w:p w14:paraId="522F4D6D" w14:textId="3A58C737" w:rsidR="00E76D18" w:rsidRPr="00E76D18" w:rsidRDefault="00E76D18" w:rsidP="00E76D18">
      <w:pPr>
        <w:jc w:val="both"/>
        <w:rPr>
          <w:rFonts w:ascii="Calibri" w:hAnsi="Calibri" w:cs="Calibri"/>
          <w:sz w:val="20"/>
          <w:szCs w:val="20"/>
        </w:rPr>
      </w:pPr>
      <w:r>
        <w:rPr>
          <w:rFonts w:ascii="Calibri" w:hAnsi="Calibri" w:cs="Calibri"/>
          <w:sz w:val="20"/>
          <w:szCs w:val="20"/>
        </w:rPr>
        <w:t>The Contractor shall mow grass with a flail mower and shall use a blower attachment to blow loose grass onto a trailer or hay wagon. All flail chop and blow shall be reimbursed based upon the per acre cost.</w:t>
      </w:r>
    </w:p>
    <w:p w14:paraId="115F7048" w14:textId="76888938" w:rsidR="0044296B" w:rsidRPr="0044296B" w:rsidRDefault="00514514" w:rsidP="00F610BA">
      <w:pPr>
        <w:pStyle w:val="Heading3"/>
      </w:pPr>
      <w:bookmarkStart w:id="153" w:name="_Toc47353738"/>
      <w:bookmarkStart w:id="154" w:name="_Toc77691504"/>
      <w:bookmarkStart w:id="155" w:name="_Toc220939347"/>
      <w:r>
        <w:t>HERBICIDE</w:t>
      </w:r>
      <w:r w:rsidR="0044296B" w:rsidRPr="0044296B">
        <w:t xml:space="preserve"> OPERATIONS SERVICES</w:t>
      </w:r>
      <w:bookmarkEnd w:id="153"/>
      <w:bookmarkEnd w:id="154"/>
      <w:r w:rsidR="0023005B">
        <w:t xml:space="preserve"> AND REQUIRED EQUIPMENT</w:t>
      </w:r>
      <w:bookmarkEnd w:id="155"/>
    </w:p>
    <w:p w14:paraId="15633A99" w14:textId="1CA18D93" w:rsidR="0044296B" w:rsidRDefault="0044296B" w:rsidP="0044296B">
      <w:pPr>
        <w:jc w:val="both"/>
        <w:rPr>
          <w:sz w:val="20"/>
          <w:szCs w:val="20"/>
        </w:rPr>
      </w:pPr>
      <w:r w:rsidRPr="0044296B">
        <w:rPr>
          <w:sz w:val="20"/>
          <w:szCs w:val="20"/>
        </w:rPr>
        <w:t xml:space="preserve">The Contractor </w:t>
      </w:r>
      <w:r w:rsidR="00514514">
        <w:rPr>
          <w:sz w:val="20"/>
          <w:szCs w:val="20"/>
        </w:rPr>
        <w:t xml:space="preserve">shall </w:t>
      </w:r>
      <w:r w:rsidR="00514514" w:rsidRPr="0044296B">
        <w:rPr>
          <w:sz w:val="20"/>
          <w:szCs w:val="20"/>
        </w:rPr>
        <w:t>perform</w:t>
      </w:r>
      <w:r w:rsidRPr="0044296B">
        <w:rPr>
          <w:sz w:val="20"/>
          <w:szCs w:val="20"/>
        </w:rPr>
        <w:t xml:space="preserve"> all </w:t>
      </w:r>
      <w:r w:rsidR="00514514">
        <w:rPr>
          <w:sz w:val="20"/>
          <w:szCs w:val="20"/>
        </w:rPr>
        <w:t>Herbicide</w:t>
      </w:r>
      <w:r w:rsidRPr="0044296B">
        <w:rPr>
          <w:sz w:val="20"/>
          <w:szCs w:val="20"/>
        </w:rPr>
        <w:t xml:space="preserve"> operations. All services for </w:t>
      </w:r>
      <w:r w:rsidR="00514514">
        <w:rPr>
          <w:sz w:val="20"/>
          <w:szCs w:val="20"/>
        </w:rPr>
        <w:t>Herbicide</w:t>
      </w:r>
      <w:r w:rsidRPr="0044296B">
        <w:rPr>
          <w:sz w:val="20"/>
          <w:szCs w:val="20"/>
        </w:rPr>
        <w:t xml:space="preserve"> operations will be reimbursed on a per day </w:t>
      </w:r>
      <w:r w:rsidR="0072496A">
        <w:rPr>
          <w:sz w:val="20"/>
          <w:szCs w:val="20"/>
        </w:rPr>
        <w:t xml:space="preserve">cost </w:t>
      </w:r>
      <w:r w:rsidR="002B2A0A">
        <w:rPr>
          <w:sz w:val="20"/>
          <w:szCs w:val="20"/>
        </w:rPr>
        <w:t xml:space="preserve">(Price Per Day at Eight (8) Hours Per Day) </w:t>
      </w:r>
      <w:r w:rsidR="0072496A">
        <w:rPr>
          <w:sz w:val="20"/>
          <w:szCs w:val="20"/>
        </w:rPr>
        <w:t>awarded for each operation</w:t>
      </w:r>
      <w:r w:rsidRPr="0044296B">
        <w:rPr>
          <w:sz w:val="20"/>
          <w:szCs w:val="20"/>
        </w:rPr>
        <w:t>.</w:t>
      </w:r>
    </w:p>
    <w:p w14:paraId="7CFEBD59" w14:textId="6599100D" w:rsidR="006D1FE0" w:rsidRDefault="006D1FE0" w:rsidP="00224A67">
      <w:pPr>
        <w:jc w:val="both"/>
        <w:rPr>
          <w:rFonts w:cstheme="minorHAnsi"/>
          <w:sz w:val="20"/>
          <w:szCs w:val="20"/>
        </w:rPr>
      </w:pPr>
      <w:r>
        <w:rPr>
          <w:rFonts w:cstheme="minorHAnsi"/>
          <w:sz w:val="20"/>
          <w:szCs w:val="20"/>
        </w:rPr>
        <w:t xml:space="preserve">Note: If a Contractor </w:t>
      </w:r>
      <w:r w:rsidR="00984E29">
        <w:rPr>
          <w:rFonts w:cstheme="minorHAnsi"/>
          <w:sz w:val="20"/>
          <w:szCs w:val="20"/>
        </w:rPr>
        <w:t>perform</w:t>
      </w:r>
      <w:r w:rsidR="007C15D2">
        <w:rPr>
          <w:rFonts w:cstheme="minorHAnsi"/>
          <w:sz w:val="20"/>
          <w:szCs w:val="20"/>
        </w:rPr>
        <w:t>s</w:t>
      </w:r>
      <w:r>
        <w:rPr>
          <w:rFonts w:cstheme="minorHAnsi"/>
          <w:sz w:val="20"/>
          <w:szCs w:val="20"/>
        </w:rPr>
        <w:t xml:space="preserve"> Herbicide Operations </w:t>
      </w:r>
      <w:r w:rsidR="00984E29">
        <w:rPr>
          <w:rFonts w:cstheme="minorHAnsi"/>
          <w:sz w:val="20"/>
          <w:szCs w:val="20"/>
        </w:rPr>
        <w:t>less than the required eight (8) hour day</w:t>
      </w:r>
      <w:r>
        <w:rPr>
          <w:rFonts w:cstheme="minorHAnsi"/>
          <w:sz w:val="20"/>
          <w:szCs w:val="20"/>
        </w:rPr>
        <w:t xml:space="preserve">, </w:t>
      </w:r>
      <w:r w:rsidR="00984E29">
        <w:rPr>
          <w:rFonts w:cstheme="minorHAnsi"/>
          <w:sz w:val="20"/>
          <w:szCs w:val="20"/>
        </w:rPr>
        <w:t xml:space="preserve">the </w:t>
      </w:r>
      <w:r>
        <w:rPr>
          <w:rFonts w:cstheme="minorHAnsi"/>
          <w:sz w:val="20"/>
          <w:szCs w:val="20"/>
        </w:rPr>
        <w:t xml:space="preserve">Contractor </w:t>
      </w:r>
      <w:r w:rsidR="007C15D2">
        <w:rPr>
          <w:rFonts w:cstheme="minorHAnsi"/>
          <w:sz w:val="20"/>
          <w:szCs w:val="20"/>
        </w:rPr>
        <w:t xml:space="preserve">invoice </w:t>
      </w:r>
      <w:r>
        <w:rPr>
          <w:rFonts w:cstheme="minorHAnsi"/>
          <w:sz w:val="20"/>
          <w:szCs w:val="20"/>
        </w:rPr>
        <w:t>shall be prorated based on the number of hours worked.</w:t>
      </w:r>
    </w:p>
    <w:p w14:paraId="5DB9DB04" w14:textId="2976C306" w:rsidR="007215A6" w:rsidRDefault="007215A6" w:rsidP="007215A6">
      <w:pPr>
        <w:jc w:val="both"/>
        <w:rPr>
          <w:sz w:val="20"/>
          <w:szCs w:val="20"/>
        </w:rPr>
      </w:pPr>
      <w:bookmarkStart w:id="156" w:name="_Hlk218239756"/>
      <w:r w:rsidRPr="003F0B2C">
        <w:rPr>
          <w:b/>
          <w:bCs/>
          <w:sz w:val="20"/>
          <w:szCs w:val="20"/>
        </w:rPr>
        <w:t>Example:</w:t>
      </w:r>
      <w:r>
        <w:rPr>
          <w:sz w:val="20"/>
          <w:szCs w:val="20"/>
        </w:rPr>
        <w:t xml:space="preserve"> Awarded </w:t>
      </w:r>
      <w:r w:rsidR="00FC3556">
        <w:rPr>
          <w:sz w:val="20"/>
          <w:szCs w:val="20"/>
        </w:rPr>
        <w:t>Boom Sprayer Rate per day/ number of hours per day x number of hours worked</w:t>
      </w:r>
    </w:p>
    <w:p w14:paraId="4EF5B032" w14:textId="6857C73A" w:rsidR="005A3D04" w:rsidRDefault="007215A6" w:rsidP="007215A6">
      <w:pPr>
        <w:jc w:val="both"/>
        <w:rPr>
          <w:sz w:val="20"/>
          <w:szCs w:val="20"/>
        </w:rPr>
      </w:pPr>
      <w:r>
        <w:rPr>
          <w:sz w:val="20"/>
          <w:szCs w:val="20"/>
        </w:rPr>
        <w:t xml:space="preserve">$100 per </w:t>
      </w:r>
      <w:r w:rsidR="00FC3556">
        <w:rPr>
          <w:sz w:val="20"/>
          <w:szCs w:val="20"/>
        </w:rPr>
        <w:t>day</w:t>
      </w:r>
      <w:r>
        <w:rPr>
          <w:sz w:val="20"/>
          <w:szCs w:val="20"/>
        </w:rPr>
        <w:t xml:space="preserve"> </w:t>
      </w:r>
      <w:r w:rsidR="00FC3556">
        <w:rPr>
          <w:sz w:val="20"/>
          <w:szCs w:val="20"/>
        </w:rPr>
        <w:t>/</w:t>
      </w:r>
      <w:r>
        <w:rPr>
          <w:sz w:val="20"/>
          <w:szCs w:val="20"/>
        </w:rPr>
        <w:t xml:space="preserve"> </w:t>
      </w:r>
      <w:r w:rsidR="00FC3556">
        <w:rPr>
          <w:sz w:val="20"/>
          <w:szCs w:val="20"/>
        </w:rPr>
        <w:t>8</w:t>
      </w:r>
      <w:r w:rsidR="007C15D2">
        <w:rPr>
          <w:sz w:val="20"/>
          <w:szCs w:val="20"/>
        </w:rPr>
        <w:t xml:space="preserve"> </w:t>
      </w:r>
      <w:r w:rsidR="00FC3556">
        <w:rPr>
          <w:sz w:val="20"/>
          <w:szCs w:val="20"/>
        </w:rPr>
        <w:t xml:space="preserve">hours </w:t>
      </w:r>
      <w:r w:rsidR="005A3D04">
        <w:rPr>
          <w:sz w:val="20"/>
          <w:szCs w:val="20"/>
        </w:rPr>
        <w:t>= $12.5</w:t>
      </w:r>
    </w:p>
    <w:p w14:paraId="5A8A3E89" w14:textId="657D25E3" w:rsidR="006D1FE0" w:rsidRPr="0044296B" w:rsidRDefault="005A3D04" w:rsidP="0044296B">
      <w:pPr>
        <w:jc w:val="both"/>
        <w:rPr>
          <w:sz w:val="20"/>
          <w:szCs w:val="20"/>
        </w:rPr>
      </w:pPr>
      <w:r>
        <w:rPr>
          <w:sz w:val="20"/>
          <w:szCs w:val="20"/>
        </w:rPr>
        <w:t xml:space="preserve">$12.5 </w:t>
      </w:r>
      <w:r w:rsidR="00FC3556">
        <w:rPr>
          <w:sz w:val="20"/>
          <w:szCs w:val="20"/>
        </w:rPr>
        <w:t>x</w:t>
      </w:r>
      <w:r w:rsidR="00BD064E">
        <w:rPr>
          <w:sz w:val="20"/>
          <w:szCs w:val="20"/>
        </w:rPr>
        <w:t xml:space="preserve"> 4</w:t>
      </w:r>
      <w:r w:rsidR="007C15D2">
        <w:rPr>
          <w:sz w:val="20"/>
          <w:szCs w:val="20"/>
        </w:rPr>
        <w:t xml:space="preserve"> </w:t>
      </w:r>
      <w:r w:rsidR="00BD064E">
        <w:rPr>
          <w:sz w:val="20"/>
          <w:szCs w:val="20"/>
        </w:rPr>
        <w:t>hours worked</w:t>
      </w:r>
      <w:r w:rsidR="007215A6">
        <w:rPr>
          <w:sz w:val="20"/>
          <w:szCs w:val="20"/>
        </w:rPr>
        <w:t xml:space="preserve"> = $5</w:t>
      </w:r>
      <w:r w:rsidR="00BD064E">
        <w:rPr>
          <w:sz w:val="20"/>
          <w:szCs w:val="20"/>
        </w:rPr>
        <w:t>0</w:t>
      </w:r>
      <w:bookmarkEnd w:id="156"/>
    </w:p>
    <w:p w14:paraId="14D78A28" w14:textId="77777777" w:rsidR="0044296B" w:rsidRPr="00E14839" w:rsidRDefault="0044296B" w:rsidP="0023005B">
      <w:pPr>
        <w:pStyle w:val="Heading4"/>
        <w:rPr>
          <w:rFonts w:eastAsia="Calibri"/>
          <w:sz w:val="20"/>
          <w:szCs w:val="20"/>
        </w:rPr>
      </w:pPr>
      <w:r w:rsidRPr="00E14839">
        <w:rPr>
          <w:rFonts w:eastAsia="Calibri"/>
          <w:sz w:val="20"/>
          <w:szCs w:val="20"/>
        </w:rPr>
        <w:t xml:space="preserve">APPLICATION OF HERBICIDES </w:t>
      </w:r>
    </w:p>
    <w:p w14:paraId="2BDBE2D8" w14:textId="5F607894" w:rsidR="0044296B" w:rsidRPr="0044296B" w:rsidRDefault="0044296B" w:rsidP="0044296B">
      <w:pPr>
        <w:rPr>
          <w:rFonts w:ascii="Calibri" w:eastAsia="Calibri" w:hAnsi="Calibri" w:cs="Times New Roman"/>
          <w:sz w:val="20"/>
          <w:szCs w:val="20"/>
        </w:rPr>
      </w:pPr>
      <w:r w:rsidRPr="0044296B">
        <w:rPr>
          <w:rFonts w:ascii="Calibri" w:eastAsia="Calibri" w:hAnsi="Calibri" w:cs="Times New Roman"/>
          <w:sz w:val="20"/>
          <w:szCs w:val="20"/>
        </w:rPr>
        <w:t xml:space="preserve">The Contractor </w:t>
      </w:r>
      <w:r w:rsidR="00514514">
        <w:rPr>
          <w:rFonts w:ascii="Calibri" w:eastAsia="Calibri" w:hAnsi="Calibri" w:cs="Times New Roman"/>
          <w:sz w:val="20"/>
          <w:szCs w:val="20"/>
        </w:rPr>
        <w:t>shall</w:t>
      </w:r>
      <w:r w:rsidRPr="0044296B">
        <w:rPr>
          <w:rFonts w:ascii="Calibri" w:eastAsia="Calibri" w:hAnsi="Calibri" w:cs="Times New Roman"/>
          <w:sz w:val="20"/>
          <w:szCs w:val="20"/>
        </w:rPr>
        <w:t xml:space="preserve"> supply chemicals</w:t>
      </w:r>
      <w:r w:rsidR="00870246">
        <w:rPr>
          <w:rFonts w:ascii="Calibri" w:eastAsia="Calibri" w:hAnsi="Calibri" w:cs="Times New Roman"/>
          <w:sz w:val="20"/>
          <w:szCs w:val="20"/>
        </w:rPr>
        <w:t xml:space="preserve"> for the application of herbicides</w:t>
      </w:r>
      <w:r w:rsidRPr="0044296B">
        <w:rPr>
          <w:rFonts w:ascii="Calibri" w:eastAsia="Calibri" w:hAnsi="Calibri" w:cs="Times New Roman"/>
          <w:sz w:val="20"/>
          <w:szCs w:val="20"/>
        </w:rPr>
        <w:t xml:space="preserve"> as needed. The Contractor </w:t>
      </w:r>
      <w:r w:rsidRPr="0044296B">
        <w:rPr>
          <w:rFonts w:ascii="Calibri" w:eastAsia="Calibri" w:hAnsi="Calibri" w:cs="Times New Roman"/>
          <w:sz w:val="20"/>
          <w:szCs w:val="20"/>
          <w:u w:val="single"/>
        </w:rPr>
        <w:t>shall include</w:t>
      </w:r>
      <w:r w:rsidRPr="0044296B">
        <w:rPr>
          <w:rFonts w:ascii="Calibri" w:eastAsia="Calibri" w:hAnsi="Calibri" w:cs="Times New Roman"/>
          <w:sz w:val="20"/>
          <w:szCs w:val="20"/>
        </w:rPr>
        <w:t xml:space="preserve"> costs for chemicals in its pricing.</w:t>
      </w:r>
    </w:p>
    <w:p w14:paraId="2D9A48CB" w14:textId="6EC46740" w:rsidR="0044296B" w:rsidRPr="00E14839" w:rsidRDefault="0044296B" w:rsidP="0023005B">
      <w:pPr>
        <w:pStyle w:val="Heading4"/>
        <w:rPr>
          <w:rFonts w:eastAsia="Calibri"/>
          <w:sz w:val="20"/>
          <w:szCs w:val="20"/>
        </w:rPr>
      </w:pPr>
      <w:r w:rsidRPr="00E14839">
        <w:rPr>
          <w:rFonts w:eastAsia="Calibri"/>
          <w:sz w:val="20"/>
          <w:szCs w:val="20"/>
        </w:rPr>
        <w:t>USING A BOOM SPRAYER</w:t>
      </w:r>
      <w:r w:rsidR="0072496A" w:rsidRPr="00E14839">
        <w:rPr>
          <w:rFonts w:eastAsia="Calibri"/>
          <w:sz w:val="20"/>
          <w:szCs w:val="20"/>
        </w:rPr>
        <w:t xml:space="preserve"> MOUNTED TO A </w:t>
      </w:r>
      <w:r w:rsidR="00F26A89" w:rsidRPr="00E14839">
        <w:rPr>
          <w:rFonts w:eastAsia="Calibri"/>
          <w:sz w:val="20"/>
          <w:szCs w:val="20"/>
        </w:rPr>
        <w:t>TERREST</w:t>
      </w:r>
      <w:r w:rsidR="00F26A89">
        <w:rPr>
          <w:rFonts w:eastAsia="Calibri"/>
          <w:sz w:val="20"/>
          <w:szCs w:val="20"/>
        </w:rPr>
        <w:t>RIA</w:t>
      </w:r>
      <w:r w:rsidR="00F26A89" w:rsidRPr="00E14839">
        <w:rPr>
          <w:rFonts w:eastAsia="Calibri"/>
          <w:sz w:val="20"/>
          <w:szCs w:val="20"/>
        </w:rPr>
        <w:t xml:space="preserve">L </w:t>
      </w:r>
      <w:r w:rsidR="0072496A" w:rsidRPr="00E14839">
        <w:rPr>
          <w:rFonts w:eastAsia="Calibri"/>
          <w:sz w:val="20"/>
          <w:szCs w:val="20"/>
        </w:rPr>
        <w:t>OR AMPHIBIOUS VEHICLE</w:t>
      </w:r>
    </w:p>
    <w:p w14:paraId="7D096548" w14:textId="12FEB077" w:rsidR="0072496A" w:rsidRDefault="0072496A" w:rsidP="0072496A">
      <w:pPr>
        <w:jc w:val="both"/>
        <w:rPr>
          <w:rFonts w:ascii="Calibri" w:eastAsia="Calibri" w:hAnsi="Calibri"/>
          <w:sz w:val="20"/>
          <w:szCs w:val="20"/>
        </w:rPr>
      </w:pPr>
      <w:r w:rsidRPr="0072496A">
        <w:rPr>
          <w:rFonts w:ascii="Calibri" w:eastAsia="Calibri" w:hAnsi="Calibri"/>
          <w:sz w:val="20"/>
          <w:szCs w:val="20"/>
        </w:rPr>
        <w:t xml:space="preserve">The Contractor </w:t>
      </w:r>
      <w:r w:rsidR="00870246">
        <w:rPr>
          <w:rFonts w:ascii="Calibri" w:eastAsia="Calibri" w:hAnsi="Calibri"/>
          <w:sz w:val="20"/>
          <w:szCs w:val="20"/>
        </w:rPr>
        <w:t>shall</w:t>
      </w:r>
      <w:r w:rsidRPr="0072496A">
        <w:rPr>
          <w:rFonts w:ascii="Calibri" w:eastAsia="Calibri" w:hAnsi="Calibri"/>
          <w:sz w:val="20"/>
          <w:szCs w:val="20"/>
        </w:rPr>
        <w:t xml:space="preserve"> use a land-based vehicle equipped with a boom sprayer that is capable of navigating upland and/or wetland environments for ground or foliar application of an herbicide. Examples of land-based terrestrial vehicles capable of navigating upland environments are agricultural tractors and pickup trucks (or functional equivalents). Examples of land-based amphibious vehicles capable of navigating upland and wetland environments are marsh masters (or functional equivalents).</w:t>
      </w:r>
    </w:p>
    <w:p w14:paraId="6C7F7330" w14:textId="77777777" w:rsidR="0072496A" w:rsidRPr="00E14839" w:rsidRDefault="0072496A" w:rsidP="00CB73BE">
      <w:pPr>
        <w:pStyle w:val="Heading4"/>
        <w:rPr>
          <w:rFonts w:eastAsia="Calibri"/>
          <w:sz w:val="20"/>
          <w:szCs w:val="20"/>
        </w:rPr>
      </w:pPr>
      <w:r w:rsidRPr="00E14839">
        <w:rPr>
          <w:rFonts w:eastAsia="Calibri"/>
          <w:sz w:val="20"/>
          <w:szCs w:val="20"/>
        </w:rPr>
        <w:t>USING A BOOM SPRAYER MOUNTED TO AN AQUATIC VEHICLE</w:t>
      </w:r>
    </w:p>
    <w:p w14:paraId="7072F856" w14:textId="637964A4" w:rsidR="0072496A" w:rsidRDefault="0072496A" w:rsidP="0072496A">
      <w:pPr>
        <w:jc w:val="both"/>
        <w:rPr>
          <w:rFonts w:ascii="Calibri" w:eastAsia="Calibri" w:hAnsi="Calibri"/>
          <w:sz w:val="20"/>
          <w:szCs w:val="20"/>
        </w:rPr>
      </w:pPr>
      <w:r w:rsidRPr="0072496A">
        <w:rPr>
          <w:rFonts w:ascii="Calibri" w:eastAsia="Calibri" w:hAnsi="Calibri"/>
          <w:sz w:val="20"/>
          <w:szCs w:val="20"/>
        </w:rPr>
        <w:t xml:space="preserve">The Contractor </w:t>
      </w:r>
      <w:r w:rsidR="00870246">
        <w:rPr>
          <w:rFonts w:ascii="Calibri" w:eastAsia="Calibri" w:hAnsi="Calibri"/>
          <w:sz w:val="20"/>
          <w:szCs w:val="20"/>
        </w:rPr>
        <w:t>shall</w:t>
      </w:r>
      <w:r w:rsidRPr="0072496A">
        <w:rPr>
          <w:rFonts w:ascii="Calibri" w:eastAsia="Calibri" w:hAnsi="Calibri"/>
          <w:sz w:val="20"/>
          <w:szCs w:val="20"/>
        </w:rPr>
        <w:t xml:space="preserve"> use a water-based vehicle equipped with a boom sprayer that </w:t>
      </w:r>
      <w:r w:rsidR="006B7F5E" w:rsidRPr="0072496A">
        <w:rPr>
          <w:rFonts w:ascii="Calibri" w:eastAsia="Calibri" w:hAnsi="Calibri"/>
          <w:sz w:val="20"/>
          <w:szCs w:val="20"/>
        </w:rPr>
        <w:t>can navigate</w:t>
      </w:r>
      <w:r w:rsidRPr="0072496A">
        <w:rPr>
          <w:rFonts w:ascii="Calibri" w:eastAsia="Calibri" w:hAnsi="Calibri"/>
          <w:sz w:val="20"/>
          <w:szCs w:val="20"/>
        </w:rPr>
        <w:t xml:space="preserve"> aquatic environments for surface/sub-surface or foliar application of an herbicide. Examples of water-based vehicles capable of navigating aquatic environments are airboats and john-boats (or functional equivalents).</w:t>
      </w:r>
    </w:p>
    <w:p w14:paraId="05ADFDD9" w14:textId="77777777" w:rsidR="0072496A" w:rsidRPr="00E14839" w:rsidRDefault="0072496A" w:rsidP="00CB73BE">
      <w:pPr>
        <w:pStyle w:val="Heading4"/>
        <w:rPr>
          <w:rFonts w:eastAsia="Calibri"/>
          <w:sz w:val="20"/>
          <w:szCs w:val="20"/>
        </w:rPr>
      </w:pPr>
      <w:r w:rsidRPr="00E14839">
        <w:rPr>
          <w:rFonts w:eastAsia="Calibri"/>
          <w:sz w:val="20"/>
          <w:szCs w:val="20"/>
        </w:rPr>
        <w:t>USING A BOOM SPRAYER MOUNTED TO AN AERIAL VEHICLE</w:t>
      </w:r>
    </w:p>
    <w:p w14:paraId="7EF01205" w14:textId="431D5DF9" w:rsidR="0072496A" w:rsidRPr="0072496A" w:rsidRDefault="0072496A" w:rsidP="0072496A">
      <w:pPr>
        <w:jc w:val="both"/>
        <w:rPr>
          <w:rFonts w:ascii="Calibri" w:eastAsia="Calibri" w:hAnsi="Calibri" w:cs="Times New Roman"/>
          <w:sz w:val="20"/>
          <w:szCs w:val="20"/>
        </w:rPr>
      </w:pPr>
      <w:r w:rsidRPr="0072496A">
        <w:rPr>
          <w:rFonts w:ascii="Calibri" w:eastAsia="Calibri" w:hAnsi="Calibri"/>
          <w:sz w:val="20"/>
          <w:szCs w:val="20"/>
        </w:rPr>
        <w:t xml:space="preserve">The Contractor </w:t>
      </w:r>
      <w:r w:rsidR="00870246">
        <w:rPr>
          <w:rFonts w:ascii="Calibri" w:eastAsia="Calibri" w:hAnsi="Calibri"/>
          <w:sz w:val="20"/>
          <w:szCs w:val="20"/>
        </w:rPr>
        <w:t>shall</w:t>
      </w:r>
      <w:r w:rsidRPr="0072496A">
        <w:rPr>
          <w:rFonts w:ascii="Calibri" w:eastAsia="Calibri" w:hAnsi="Calibri"/>
          <w:sz w:val="20"/>
          <w:szCs w:val="20"/>
        </w:rPr>
        <w:t xml:space="preserve"> use an aerial-based vehicle equipped with a boom sprayer that is capable of operating over land and aquatic environments for ground or foliar application of an herbicide. Examples of aerial-based vehicles capable of operating over land an aquatic environments are helicopters (or functional equivalents).</w:t>
      </w:r>
    </w:p>
    <w:p w14:paraId="51C5F7C9" w14:textId="77777777" w:rsidR="0044296B" w:rsidRPr="00E14839" w:rsidRDefault="0044296B" w:rsidP="00CB73BE">
      <w:pPr>
        <w:pStyle w:val="Heading4"/>
        <w:rPr>
          <w:rFonts w:eastAsia="Calibri"/>
          <w:sz w:val="20"/>
          <w:szCs w:val="20"/>
        </w:rPr>
      </w:pPr>
      <w:r w:rsidRPr="00E14839">
        <w:rPr>
          <w:rFonts w:eastAsia="Calibri"/>
          <w:sz w:val="20"/>
          <w:szCs w:val="20"/>
        </w:rPr>
        <w:t>USING A TANK AND WAND FOR SPOT TREATMENT</w:t>
      </w:r>
    </w:p>
    <w:p w14:paraId="32BFC565" w14:textId="77777777" w:rsidR="0044296B" w:rsidRPr="0044296B" w:rsidRDefault="0044296B" w:rsidP="0044296B">
      <w:pPr>
        <w:jc w:val="both"/>
        <w:rPr>
          <w:rFonts w:ascii="Calibri" w:eastAsia="Calibri" w:hAnsi="Calibri" w:cs="Times New Roman"/>
          <w:sz w:val="20"/>
          <w:szCs w:val="20"/>
        </w:rPr>
      </w:pPr>
      <w:r w:rsidRPr="0044296B">
        <w:rPr>
          <w:rFonts w:ascii="Calibri" w:eastAsia="Calibri" w:hAnsi="Calibri" w:cs="Times New Roman"/>
          <w:sz w:val="20"/>
          <w:szCs w:val="20"/>
        </w:rPr>
        <w:t>The Contractor shall provide a two (2)-person crew and a vehicle mounted with a tank and wand for applying spot treatment of ground and foliage with herbicides.</w:t>
      </w:r>
    </w:p>
    <w:p w14:paraId="02047256" w14:textId="77777777" w:rsidR="0044296B" w:rsidRPr="00E14839" w:rsidRDefault="0044296B" w:rsidP="00CB73BE">
      <w:pPr>
        <w:pStyle w:val="Heading4"/>
        <w:rPr>
          <w:rFonts w:eastAsia="Calibri"/>
          <w:sz w:val="20"/>
          <w:szCs w:val="20"/>
        </w:rPr>
      </w:pPr>
      <w:r w:rsidRPr="00E14839">
        <w:rPr>
          <w:rFonts w:eastAsia="Calibri"/>
          <w:sz w:val="20"/>
          <w:szCs w:val="20"/>
        </w:rPr>
        <w:lastRenderedPageBreak/>
        <w:t>USING A BACKPACK SPRAYER FOR SPOT TREATMENT</w:t>
      </w:r>
    </w:p>
    <w:p w14:paraId="7FA2FB05" w14:textId="58AAEF40" w:rsidR="0044296B" w:rsidRPr="0044296B" w:rsidRDefault="0044296B" w:rsidP="0044296B">
      <w:pPr>
        <w:jc w:val="both"/>
        <w:rPr>
          <w:rFonts w:ascii="Calibri" w:eastAsia="Calibri" w:hAnsi="Calibri" w:cs="Times New Roman"/>
          <w:sz w:val="20"/>
          <w:szCs w:val="20"/>
        </w:rPr>
      </w:pPr>
      <w:r w:rsidRPr="0044296B">
        <w:rPr>
          <w:rFonts w:ascii="Calibri" w:eastAsia="Calibri" w:hAnsi="Calibri" w:cs="Times New Roman"/>
          <w:sz w:val="20"/>
          <w:szCs w:val="20"/>
        </w:rPr>
        <w:t xml:space="preserve">The Contractor </w:t>
      </w:r>
      <w:r w:rsidR="00870246">
        <w:rPr>
          <w:rFonts w:ascii="Calibri" w:eastAsia="Calibri" w:hAnsi="Calibri" w:cs="Times New Roman"/>
          <w:sz w:val="20"/>
          <w:szCs w:val="20"/>
        </w:rPr>
        <w:t>shall</w:t>
      </w:r>
      <w:r w:rsidRPr="0044296B">
        <w:rPr>
          <w:rFonts w:ascii="Calibri" w:eastAsia="Calibri" w:hAnsi="Calibri" w:cs="Times New Roman"/>
          <w:sz w:val="20"/>
          <w:szCs w:val="20"/>
        </w:rPr>
        <w:t xml:space="preserve"> provide a two (2)-person crew with backpack tanks and wands for applying spot treatment of ground and foliage with herbicides.</w:t>
      </w:r>
    </w:p>
    <w:p w14:paraId="2A84EE59" w14:textId="77777777" w:rsidR="0044296B" w:rsidRPr="00E14839" w:rsidRDefault="0044296B" w:rsidP="00CB73BE">
      <w:pPr>
        <w:pStyle w:val="Heading4"/>
        <w:rPr>
          <w:rFonts w:eastAsia="Calibri"/>
          <w:sz w:val="20"/>
          <w:szCs w:val="20"/>
        </w:rPr>
      </w:pPr>
      <w:r w:rsidRPr="00E14839">
        <w:rPr>
          <w:rFonts w:eastAsia="Calibri"/>
          <w:sz w:val="20"/>
          <w:szCs w:val="20"/>
        </w:rPr>
        <w:t>USING A VEHICLE-MOUNTED BLANKET WIPER BAR</w:t>
      </w:r>
    </w:p>
    <w:p w14:paraId="48B89CBB" w14:textId="30A94344" w:rsidR="0044296B" w:rsidRPr="0044296B" w:rsidRDefault="0044296B" w:rsidP="0044296B">
      <w:pPr>
        <w:jc w:val="both"/>
        <w:rPr>
          <w:rFonts w:ascii="Calibri" w:eastAsia="Calibri" w:hAnsi="Calibri" w:cs="Times New Roman"/>
          <w:sz w:val="20"/>
          <w:szCs w:val="20"/>
        </w:rPr>
      </w:pPr>
      <w:r w:rsidRPr="0044296B">
        <w:rPr>
          <w:rFonts w:ascii="Calibri" w:eastAsia="Calibri" w:hAnsi="Calibri" w:cs="Times New Roman"/>
          <w:sz w:val="20"/>
          <w:szCs w:val="20"/>
        </w:rPr>
        <w:t xml:space="preserve">The Contractor </w:t>
      </w:r>
      <w:r w:rsidR="00870246">
        <w:rPr>
          <w:rFonts w:ascii="Calibri" w:eastAsia="Calibri" w:hAnsi="Calibri" w:cs="Times New Roman"/>
          <w:sz w:val="20"/>
          <w:szCs w:val="20"/>
        </w:rPr>
        <w:t>shall</w:t>
      </w:r>
      <w:r w:rsidRPr="0044296B">
        <w:rPr>
          <w:rFonts w:ascii="Calibri" w:eastAsia="Calibri" w:hAnsi="Calibri" w:cs="Times New Roman"/>
          <w:sz w:val="20"/>
          <w:szCs w:val="20"/>
        </w:rPr>
        <w:t xml:space="preserve"> provide a vehicle-mounted blanket wiper or rope wick applicator for controlling taller vegetation, and for ground or foliar application of herbicides.</w:t>
      </w:r>
    </w:p>
    <w:p w14:paraId="6D6187F3" w14:textId="77777777" w:rsidR="0044296B" w:rsidRPr="00E14839" w:rsidRDefault="0044296B" w:rsidP="00CB73BE">
      <w:pPr>
        <w:pStyle w:val="Heading4"/>
        <w:rPr>
          <w:rFonts w:eastAsia="Calibri"/>
          <w:sz w:val="20"/>
          <w:szCs w:val="20"/>
        </w:rPr>
      </w:pPr>
      <w:r w:rsidRPr="00E14839">
        <w:rPr>
          <w:rFonts w:eastAsia="Calibri"/>
          <w:sz w:val="20"/>
          <w:szCs w:val="20"/>
        </w:rPr>
        <w:t>USING HAND TOOLS</w:t>
      </w:r>
    </w:p>
    <w:p w14:paraId="51A96332" w14:textId="77777777" w:rsidR="0044296B" w:rsidRPr="0044296B" w:rsidRDefault="0044296B" w:rsidP="0044296B">
      <w:pPr>
        <w:jc w:val="both"/>
        <w:rPr>
          <w:sz w:val="20"/>
          <w:szCs w:val="20"/>
        </w:rPr>
      </w:pPr>
      <w:r w:rsidRPr="0044296B">
        <w:rPr>
          <w:rFonts w:ascii="Calibri" w:eastAsia="Calibri" w:hAnsi="Calibri" w:cs="Times New Roman"/>
          <w:sz w:val="20"/>
          <w:szCs w:val="20"/>
        </w:rPr>
        <w:t>The Contractor shall provide a two (2)-person crew for manual application of herbicides. The crew shall use hand wipers or other manually operated hand tools for spot treatment of vegetation.</w:t>
      </w:r>
    </w:p>
    <w:p w14:paraId="6A4F60FC" w14:textId="68865973" w:rsidR="0044296B" w:rsidRPr="0044296B" w:rsidRDefault="0044296B" w:rsidP="00D63077">
      <w:pPr>
        <w:numPr>
          <w:ilvl w:val="3"/>
          <w:numId w:val="8"/>
        </w:numPr>
        <w:tabs>
          <w:tab w:val="num" w:pos="360"/>
        </w:tabs>
        <w:rPr>
          <w:b/>
          <w:bCs/>
          <w:sz w:val="20"/>
          <w:szCs w:val="20"/>
        </w:rPr>
      </w:pPr>
      <w:r w:rsidRPr="0044296B">
        <w:rPr>
          <w:b/>
          <w:bCs/>
          <w:sz w:val="20"/>
          <w:szCs w:val="20"/>
        </w:rPr>
        <w:t xml:space="preserve">NJDEP PESTICIDE COMPLIANCE FOR </w:t>
      </w:r>
      <w:r w:rsidR="00514514">
        <w:rPr>
          <w:b/>
          <w:bCs/>
          <w:sz w:val="20"/>
          <w:szCs w:val="20"/>
        </w:rPr>
        <w:t>HERBICIDE</w:t>
      </w:r>
      <w:r w:rsidRPr="0044296B">
        <w:rPr>
          <w:b/>
          <w:bCs/>
          <w:sz w:val="20"/>
          <w:szCs w:val="20"/>
        </w:rPr>
        <w:t xml:space="preserve"> OPERATIONS</w:t>
      </w:r>
    </w:p>
    <w:p w14:paraId="02488C00" w14:textId="6260E56A" w:rsidR="0044296B" w:rsidRPr="0044296B" w:rsidRDefault="0044296B" w:rsidP="0044296B">
      <w:pPr>
        <w:jc w:val="both"/>
        <w:rPr>
          <w:sz w:val="20"/>
          <w:szCs w:val="20"/>
        </w:rPr>
      </w:pPr>
      <w:r w:rsidRPr="0044296B">
        <w:rPr>
          <w:sz w:val="20"/>
          <w:szCs w:val="20"/>
        </w:rPr>
        <w:t xml:space="preserve">The Contractor, and/or any applicable Subcontractor performing </w:t>
      </w:r>
      <w:r w:rsidR="00514514">
        <w:rPr>
          <w:sz w:val="20"/>
          <w:szCs w:val="20"/>
        </w:rPr>
        <w:t>Herbicide</w:t>
      </w:r>
      <w:r w:rsidRPr="0044296B">
        <w:rPr>
          <w:sz w:val="20"/>
          <w:szCs w:val="20"/>
        </w:rPr>
        <w:t xml:space="preserve"> operations, </w:t>
      </w:r>
      <w:r w:rsidR="00870246">
        <w:rPr>
          <w:sz w:val="20"/>
          <w:szCs w:val="20"/>
        </w:rPr>
        <w:t>shall</w:t>
      </w:r>
      <w:r w:rsidRPr="0044296B">
        <w:rPr>
          <w:sz w:val="20"/>
          <w:szCs w:val="20"/>
        </w:rPr>
        <w:t xml:space="preserve"> perform all </w:t>
      </w:r>
      <w:r w:rsidR="00514514">
        <w:rPr>
          <w:sz w:val="20"/>
          <w:szCs w:val="20"/>
        </w:rPr>
        <w:t>Herbicide</w:t>
      </w:r>
      <w:r w:rsidRPr="0044296B">
        <w:rPr>
          <w:sz w:val="20"/>
          <w:szCs w:val="20"/>
        </w:rPr>
        <w:t xml:space="preserve"> operations with strict compliance for all applicable NJDEP rules and regulations for commercial pesticide application, including but not limited to the following:</w:t>
      </w:r>
    </w:p>
    <w:p w14:paraId="342F976B" w14:textId="77777777" w:rsidR="0044296B" w:rsidRPr="0044296B" w:rsidRDefault="0044296B" w:rsidP="00D63077">
      <w:pPr>
        <w:numPr>
          <w:ilvl w:val="0"/>
          <w:numId w:val="30"/>
        </w:numPr>
        <w:rPr>
          <w:sz w:val="20"/>
          <w:szCs w:val="20"/>
        </w:rPr>
      </w:pPr>
      <w:r w:rsidRPr="0044296B">
        <w:rPr>
          <w:sz w:val="20"/>
          <w:szCs w:val="20"/>
        </w:rPr>
        <w:t>Possess a Pesticide Applicator Business license issued by the NJDEP; and</w:t>
      </w:r>
    </w:p>
    <w:p w14:paraId="20D0BF4A" w14:textId="77777777" w:rsidR="0044296B" w:rsidRPr="0044296B" w:rsidRDefault="0044296B" w:rsidP="00D63077">
      <w:pPr>
        <w:numPr>
          <w:ilvl w:val="0"/>
          <w:numId w:val="30"/>
        </w:numPr>
        <w:jc w:val="both"/>
        <w:rPr>
          <w:sz w:val="20"/>
          <w:szCs w:val="20"/>
        </w:rPr>
      </w:pPr>
      <w:r w:rsidRPr="0044296B">
        <w:rPr>
          <w:sz w:val="20"/>
          <w:szCs w:val="20"/>
        </w:rPr>
        <w:t>Ensure that herbicide application is performed by an individual(s) possessing a Commercial Pesticide Applicator license issued by the NJDEP, as applicable.</w:t>
      </w:r>
    </w:p>
    <w:p w14:paraId="03473515" w14:textId="77777777" w:rsidR="0044296B" w:rsidRPr="0044296B" w:rsidRDefault="0044296B" w:rsidP="00D63077">
      <w:pPr>
        <w:numPr>
          <w:ilvl w:val="1"/>
          <w:numId w:val="31"/>
        </w:numPr>
        <w:jc w:val="both"/>
        <w:rPr>
          <w:sz w:val="20"/>
          <w:szCs w:val="20"/>
        </w:rPr>
      </w:pPr>
      <w:r w:rsidRPr="0044296B">
        <w:rPr>
          <w:sz w:val="20"/>
          <w:szCs w:val="20"/>
        </w:rPr>
        <w:t>A licensed Pesticide Operator may perform pesticide application under the direct supervision of a licensed Commercial Pesticide Applicator, in accordance with NJDEP rules and regulations.</w:t>
      </w:r>
    </w:p>
    <w:p w14:paraId="5DCC06C6" w14:textId="77777777" w:rsidR="0044296B" w:rsidRPr="0044296B" w:rsidRDefault="0044296B" w:rsidP="0044296B">
      <w:pPr>
        <w:jc w:val="both"/>
        <w:rPr>
          <w:sz w:val="20"/>
          <w:szCs w:val="20"/>
        </w:rPr>
      </w:pPr>
      <w:r w:rsidRPr="0044296B">
        <w:rPr>
          <w:sz w:val="20"/>
          <w:szCs w:val="20"/>
        </w:rPr>
        <w:t>For additional information regarding NJDEP rules and regulations for commercial pesticide application and licensure, please refer to the following web addresses:</w:t>
      </w:r>
    </w:p>
    <w:p w14:paraId="772CB0D9" w14:textId="77777777" w:rsidR="0044296B" w:rsidRPr="0044296B" w:rsidRDefault="0044296B" w:rsidP="00D63077">
      <w:pPr>
        <w:numPr>
          <w:ilvl w:val="0"/>
          <w:numId w:val="32"/>
        </w:numPr>
        <w:rPr>
          <w:sz w:val="20"/>
          <w:szCs w:val="20"/>
        </w:rPr>
      </w:pPr>
      <w:hyperlink r:id="rId43" w:history="1">
        <w:r w:rsidRPr="0044296B">
          <w:rPr>
            <w:color w:val="0000FF"/>
            <w:sz w:val="20"/>
            <w:szCs w:val="20"/>
            <w:u w:val="single"/>
          </w:rPr>
          <w:t>https://www.nj.gov/dep/enforcement/pcp/bpo-appcom.htm</w:t>
        </w:r>
      </w:hyperlink>
      <w:r w:rsidRPr="0044296B">
        <w:rPr>
          <w:sz w:val="20"/>
          <w:szCs w:val="20"/>
        </w:rPr>
        <w:t>;</w:t>
      </w:r>
    </w:p>
    <w:p w14:paraId="08895A4A" w14:textId="77777777" w:rsidR="0044296B" w:rsidRPr="0044296B" w:rsidRDefault="0044296B" w:rsidP="00D63077">
      <w:pPr>
        <w:numPr>
          <w:ilvl w:val="0"/>
          <w:numId w:val="32"/>
        </w:numPr>
        <w:rPr>
          <w:sz w:val="20"/>
          <w:szCs w:val="20"/>
        </w:rPr>
      </w:pPr>
      <w:hyperlink r:id="rId44" w:history="1">
        <w:r w:rsidRPr="0044296B">
          <w:rPr>
            <w:color w:val="0000FF"/>
            <w:sz w:val="20"/>
            <w:szCs w:val="20"/>
            <w:u w:val="single"/>
          </w:rPr>
          <w:t>https://www.nj.gov/dep/enforcement/pcp/pcp-bpc.htm</w:t>
        </w:r>
      </w:hyperlink>
      <w:r w:rsidRPr="0044296B">
        <w:rPr>
          <w:sz w:val="20"/>
          <w:szCs w:val="20"/>
        </w:rPr>
        <w:t>;</w:t>
      </w:r>
    </w:p>
    <w:p w14:paraId="18597A43" w14:textId="77777777" w:rsidR="0044296B" w:rsidRPr="0044296B" w:rsidRDefault="0044296B" w:rsidP="00D63077">
      <w:pPr>
        <w:numPr>
          <w:ilvl w:val="0"/>
          <w:numId w:val="32"/>
        </w:numPr>
        <w:rPr>
          <w:sz w:val="20"/>
          <w:szCs w:val="20"/>
        </w:rPr>
      </w:pPr>
      <w:hyperlink r:id="rId45" w:history="1">
        <w:r w:rsidRPr="0044296B">
          <w:rPr>
            <w:color w:val="0000FF"/>
            <w:sz w:val="20"/>
            <w:szCs w:val="20"/>
            <w:u w:val="single"/>
          </w:rPr>
          <w:t>https://www.nj.gov/dep/enforcement/pcp/bpo-busappl.htm</w:t>
        </w:r>
      </w:hyperlink>
      <w:r w:rsidRPr="0044296B">
        <w:rPr>
          <w:sz w:val="20"/>
          <w:szCs w:val="20"/>
        </w:rPr>
        <w:t xml:space="preserve">; </w:t>
      </w:r>
    </w:p>
    <w:p w14:paraId="0FC2A52A" w14:textId="77777777" w:rsidR="00D65C21" w:rsidRDefault="0044296B" w:rsidP="00D65C21">
      <w:pPr>
        <w:numPr>
          <w:ilvl w:val="0"/>
          <w:numId w:val="32"/>
        </w:numPr>
        <w:rPr>
          <w:sz w:val="20"/>
          <w:szCs w:val="20"/>
        </w:rPr>
      </w:pPr>
      <w:hyperlink r:id="rId46" w:history="1">
        <w:r w:rsidRPr="0044296B">
          <w:rPr>
            <w:color w:val="0000FF"/>
            <w:sz w:val="20"/>
            <w:szCs w:val="20"/>
            <w:u w:val="single"/>
          </w:rPr>
          <w:t>https://www.nj.gov/dep/enforcement/pcp/bpo.htm</w:t>
        </w:r>
      </w:hyperlink>
      <w:r w:rsidRPr="0044296B">
        <w:rPr>
          <w:sz w:val="20"/>
          <w:szCs w:val="20"/>
        </w:rPr>
        <w:t>; and</w:t>
      </w:r>
    </w:p>
    <w:p w14:paraId="1BCDD40A" w14:textId="6A39FF4E" w:rsidR="00D65C21" w:rsidRPr="00995F14" w:rsidRDefault="00D65C21" w:rsidP="00D65C21">
      <w:pPr>
        <w:numPr>
          <w:ilvl w:val="0"/>
          <w:numId w:val="32"/>
        </w:numPr>
        <w:rPr>
          <w:rStyle w:val="Hyperlink"/>
          <w:color w:val="auto"/>
          <w:sz w:val="20"/>
          <w:szCs w:val="20"/>
          <w:u w:val="none"/>
        </w:rPr>
      </w:pPr>
      <w:hyperlink r:id="rId47" w:history="1">
        <w:r w:rsidRPr="00B073C7">
          <w:rPr>
            <w:rStyle w:val="Hyperlink"/>
            <w:sz w:val="20"/>
            <w:szCs w:val="20"/>
          </w:rPr>
          <w:t>https://www.nj.gov/dep/enforcement/pcp/pcp-FAQs.htm</w:t>
        </w:r>
      </w:hyperlink>
    </w:p>
    <w:p w14:paraId="0C4293B8" w14:textId="77777777" w:rsidR="002F33EF" w:rsidRPr="0019441D" w:rsidRDefault="002F33EF" w:rsidP="00995F14">
      <w:pPr>
        <w:pStyle w:val="Heading2"/>
      </w:pPr>
      <w:bookmarkStart w:id="157" w:name="_Ref207087226"/>
      <w:bookmarkStart w:id="158" w:name="_Ref207087234"/>
      <w:bookmarkStart w:id="159" w:name="_Ref207087240"/>
      <w:bookmarkStart w:id="160" w:name="_Ref207087385"/>
      <w:bookmarkStart w:id="161" w:name="_Toc220939348"/>
      <w:r w:rsidRPr="0019441D">
        <w:t>HOURS OF WORK AND SCHEDULES</w:t>
      </w:r>
      <w:bookmarkEnd w:id="157"/>
      <w:bookmarkEnd w:id="158"/>
      <w:bookmarkEnd w:id="159"/>
      <w:bookmarkEnd w:id="160"/>
      <w:bookmarkEnd w:id="161"/>
      <w:r w:rsidRPr="0019441D">
        <w:t xml:space="preserve"> </w:t>
      </w:r>
    </w:p>
    <w:p w14:paraId="7129BC14" w14:textId="7048E6EF" w:rsidR="002F33EF" w:rsidRDefault="002F33EF" w:rsidP="002F33EF">
      <w:pPr>
        <w:spacing w:after="0" w:line="240" w:lineRule="auto"/>
        <w:jc w:val="both"/>
        <w:rPr>
          <w:sz w:val="20"/>
          <w:szCs w:val="20"/>
        </w:rPr>
      </w:pPr>
      <w:r w:rsidRPr="0019441D">
        <w:rPr>
          <w:sz w:val="20"/>
          <w:szCs w:val="20"/>
        </w:rPr>
        <w:t>Work is expected to be done Monday throu</w:t>
      </w:r>
      <w:r>
        <w:rPr>
          <w:sz w:val="20"/>
          <w:szCs w:val="20"/>
        </w:rPr>
        <w:t>gh Friday between the hours of 8</w:t>
      </w:r>
      <w:r w:rsidRPr="0019441D">
        <w:rPr>
          <w:sz w:val="20"/>
          <w:szCs w:val="20"/>
        </w:rPr>
        <w:t xml:space="preserve">:00 A.M. and 4:00 P.M.  Saturdays, Sundays, and legal Holidays are not considered normal workdays; </w:t>
      </w:r>
      <w:r w:rsidR="00412BF4" w:rsidRPr="0019441D">
        <w:rPr>
          <w:sz w:val="20"/>
          <w:szCs w:val="20"/>
        </w:rPr>
        <w:t>however,</w:t>
      </w:r>
      <w:r w:rsidRPr="0019441D">
        <w:rPr>
          <w:sz w:val="20"/>
          <w:szCs w:val="20"/>
        </w:rPr>
        <w:t xml:space="preserve"> if requested by the Contractor, and </w:t>
      </w:r>
      <w:r w:rsidRPr="0019441D">
        <w:rPr>
          <w:b/>
          <w:sz w:val="20"/>
          <w:szCs w:val="20"/>
          <w:u w:val="single"/>
        </w:rPr>
        <w:t>approved by the SCM</w:t>
      </w:r>
      <w:r w:rsidRPr="0019441D">
        <w:rPr>
          <w:sz w:val="20"/>
          <w:szCs w:val="20"/>
        </w:rPr>
        <w:t>, services may be done on weekdays, weekends or State Holidays at</w:t>
      </w:r>
      <w:r w:rsidRPr="00BF0601">
        <w:rPr>
          <w:sz w:val="20"/>
          <w:szCs w:val="20"/>
          <w:u w:val="single"/>
        </w:rPr>
        <w:t xml:space="preserve"> no additional cost to the State.</w:t>
      </w:r>
      <w:r w:rsidRPr="0019441D">
        <w:rPr>
          <w:sz w:val="20"/>
          <w:szCs w:val="20"/>
        </w:rPr>
        <w:t xml:space="preserve"> </w:t>
      </w:r>
    </w:p>
    <w:p w14:paraId="69213AFB" w14:textId="77777777" w:rsidR="002F33EF" w:rsidRDefault="002F33EF" w:rsidP="002F33EF">
      <w:pPr>
        <w:spacing w:after="0" w:line="240" w:lineRule="auto"/>
        <w:jc w:val="both"/>
        <w:rPr>
          <w:sz w:val="20"/>
          <w:szCs w:val="20"/>
        </w:rPr>
      </w:pPr>
    </w:p>
    <w:p w14:paraId="3AE0A8CB" w14:textId="77777777" w:rsidR="002F33EF" w:rsidRPr="0019441D" w:rsidRDefault="002F33EF" w:rsidP="002F33EF">
      <w:pPr>
        <w:spacing w:after="0" w:line="240" w:lineRule="auto"/>
        <w:jc w:val="both"/>
        <w:rPr>
          <w:sz w:val="20"/>
          <w:szCs w:val="20"/>
        </w:rPr>
      </w:pPr>
      <w:r w:rsidRPr="0019441D">
        <w:rPr>
          <w:sz w:val="20"/>
          <w:szCs w:val="20"/>
        </w:rPr>
        <w:t xml:space="preserve">The SCM reserves the right to approve of any delayed or interrupted work due to extreme weather conditions. </w:t>
      </w:r>
    </w:p>
    <w:p w14:paraId="57B84604" w14:textId="7FC483FB" w:rsidR="002F33EF" w:rsidRDefault="0009330C" w:rsidP="0058434C">
      <w:pPr>
        <w:tabs>
          <w:tab w:val="left" w:pos="4162"/>
        </w:tabs>
        <w:spacing w:after="0" w:line="240" w:lineRule="auto"/>
        <w:jc w:val="both"/>
        <w:rPr>
          <w:sz w:val="20"/>
          <w:szCs w:val="20"/>
        </w:rPr>
      </w:pPr>
      <w:r>
        <w:rPr>
          <w:sz w:val="20"/>
          <w:szCs w:val="20"/>
        </w:rPr>
        <w:tab/>
      </w:r>
    </w:p>
    <w:p w14:paraId="5362F23A" w14:textId="77777777" w:rsidR="002F33EF" w:rsidRPr="007762C0" w:rsidRDefault="002F33EF" w:rsidP="00995F14">
      <w:pPr>
        <w:pStyle w:val="Heading2"/>
      </w:pPr>
      <w:bookmarkStart w:id="162" w:name="_Toc220939349"/>
      <w:r w:rsidRPr="007762C0">
        <w:t>STATE HOLIDAYS</w:t>
      </w:r>
      <w:bookmarkEnd w:id="162"/>
    </w:p>
    <w:p w14:paraId="15F36EB1" w14:textId="77777777" w:rsidR="002F33EF" w:rsidRDefault="002F33EF" w:rsidP="002F33EF">
      <w:pPr>
        <w:spacing w:after="0" w:line="240" w:lineRule="auto"/>
        <w:jc w:val="both"/>
        <w:rPr>
          <w:sz w:val="20"/>
          <w:szCs w:val="20"/>
        </w:rPr>
      </w:pPr>
      <w:r w:rsidRPr="007762C0">
        <w:rPr>
          <w:sz w:val="20"/>
          <w:szCs w:val="20"/>
        </w:rPr>
        <w:t>The following State holidays will be observed under this Contract:</w:t>
      </w:r>
    </w:p>
    <w:p w14:paraId="36EA4B0D" w14:textId="77777777" w:rsidR="002F33EF" w:rsidRPr="007762C0" w:rsidRDefault="002F33EF" w:rsidP="002F33EF">
      <w:pPr>
        <w:spacing w:after="0" w:line="240" w:lineRule="auto"/>
        <w:jc w:val="both"/>
        <w:rPr>
          <w:b/>
          <w:bCs/>
          <w:sz w:val="20"/>
          <w:szCs w:val="20"/>
        </w:rPr>
      </w:pPr>
    </w:p>
    <w:p w14:paraId="554E07E4" w14:textId="77777777" w:rsidR="002F33EF" w:rsidRPr="007762C0" w:rsidRDefault="002F33EF" w:rsidP="002F33EF">
      <w:pPr>
        <w:numPr>
          <w:ilvl w:val="0"/>
          <w:numId w:val="48"/>
        </w:numPr>
        <w:spacing w:after="0" w:line="240" w:lineRule="auto"/>
        <w:jc w:val="both"/>
        <w:rPr>
          <w:sz w:val="20"/>
          <w:szCs w:val="20"/>
        </w:rPr>
      </w:pPr>
      <w:r w:rsidRPr="007762C0">
        <w:rPr>
          <w:sz w:val="20"/>
          <w:szCs w:val="20"/>
        </w:rPr>
        <w:t>New Year Day</w:t>
      </w:r>
    </w:p>
    <w:p w14:paraId="2D918B53" w14:textId="77777777" w:rsidR="002F33EF" w:rsidRPr="007762C0" w:rsidRDefault="002F33EF" w:rsidP="002F33EF">
      <w:pPr>
        <w:numPr>
          <w:ilvl w:val="0"/>
          <w:numId w:val="48"/>
        </w:numPr>
        <w:spacing w:after="0" w:line="240" w:lineRule="auto"/>
        <w:jc w:val="both"/>
        <w:rPr>
          <w:sz w:val="20"/>
          <w:szCs w:val="20"/>
        </w:rPr>
      </w:pPr>
      <w:r w:rsidRPr="007762C0">
        <w:rPr>
          <w:sz w:val="20"/>
          <w:szCs w:val="20"/>
        </w:rPr>
        <w:t>Martin Luther King Jr. Day;</w:t>
      </w:r>
    </w:p>
    <w:p w14:paraId="439AAC4B" w14:textId="77777777" w:rsidR="002F33EF" w:rsidRPr="007762C0" w:rsidRDefault="002F33EF" w:rsidP="002F33EF">
      <w:pPr>
        <w:numPr>
          <w:ilvl w:val="0"/>
          <w:numId w:val="48"/>
        </w:numPr>
        <w:spacing w:after="0" w:line="240" w:lineRule="auto"/>
        <w:jc w:val="both"/>
        <w:rPr>
          <w:sz w:val="20"/>
          <w:szCs w:val="20"/>
        </w:rPr>
      </w:pPr>
      <w:r w:rsidRPr="007762C0">
        <w:rPr>
          <w:sz w:val="20"/>
          <w:szCs w:val="20"/>
        </w:rPr>
        <w:t>Presidents Day;</w:t>
      </w:r>
    </w:p>
    <w:p w14:paraId="1FD09B7B" w14:textId="77777777" w:rsidR="002F33EF" w:rsidRPr="007762C0" w:rsidRDefault="002F33EF" w:rsidP="002F33EF">
      <w:pPr>
        <w:numPr>
          <w:ilvl w:val="0"/>
          <w:numId w:val="48"/>
        </w:numPr>
        <w:spacing w:after="0" w:line="240" w:lineRule="auto"/>
        <w:jc w:val="both"/>
        <w:rPr>
          <w:sz w:val="20"/>
          <w:szCs w:val="20"/>
        </w:rPr>
      </w:pPr>
      <w:r w:rsidRPr="007762C0">
        <w:rPr>
          <w:sz w:val="20"/>
          <w:szCs w:val="20"/>
        </w:rPr>
        <w:t>Good Friday;</w:t>
      </w:r>
    </w:p>
    <w:p w14:paraId="20E9762F" w14:textId="77777777" w:rsidR="002F33EF" w:rsidRPr="007762C0" w:rsidRDefault="002F33EF" w:rsidP="002F33EF">
      <w:pPr>
        <w:numPr>
          <w:ilvl w:val="0"/>
          <w:numId w:val="48"/>
        </w:numPr>
        <w:spacing w:after="0" w:line="240" w:lineRule="auto"/>
        <w:jc w:val="both"/>
        <w:rPr>
          <w:sz w:val="20"/>
          <w:szCs w:val="20"/>
        </w:rPr>
      </w:pPr>
      <w:r w:rsidRPr="007762C0">
        <w:rPr>
          <w:sz w:val="20"/>
          <w:szCs w:val="20"/>
        </w:rPr>
        <w:t>Memorial Day;</w:t>
      </w:r>
    </w:p>
    <w:p w14:paraId="37679AE7" w14:textId="77777777" w:rsidR="002F33EF" w:rsidRPr="007762C0" w:rsidRDefault="002F33EF" w:rsidP="002F33EF">
      <w:pPr>
        <w:numPr>
          <w:ilvl w:val="0"/>
          <w:numId w:val="48"/>
        </w:numPr>
        <w:spacing w:after="0" w:line="240" w:lineRule="auto"/>
        <w:jc w:val="both"/>
        <w:rPr>
          <w:sz w:val="20"/>
          <w:szCs w:val="20"/>
        </w:rPr>
      </w:pPr>
      <w:r w:rsidRPr="007762C0">
        <w:rPr>
          <w:sz w:val="20"/>
          <w:szCs w:val="20"/>
        </w:rPr>
        <w:t xml:space="preserve">Juneteenth </w:t>
      </w:r>
    </w:p>
    <w:p w14:paraId="1CAE61BE" w14:textId="77777777" w:rsidR="002F33EF" w:rsidRPr="007762C0" w:rsidRDefault="002F33EF" w:rsidP="002F33EF">
      <w:pPr>
        <w:numPr>
          <w:ilvl w:val="0"/>
          <w:numId w:val="48"/>
        </w:numPr>
        <w:spacing w:after="0" w:line="240" w:lineRule="auto"/>
        <w:jc w:val="both"/>
        <w:rPr>
          <w:sz w:val="20"/>
          <w:szCs w:val="20"/>
        </w:rPr>
      </w:pPr>
      <w:r w:rsidRPr="007762C0">
        <w:rPr>
          <w:sz w:val="20"/>
          <w:szCs w:val="20"/>
        </w:rPr>
        <w:t>Independence Day ;</w:t>
      </w:r>
    </w:p>
    <w:p w14:paraId="68E876FC" w14:textId="77777777" w:rsidR="002F33EF" w:rsidRPr="007762C0" w:rsidRDefault="002F33EF" w:rsidP="002F33EF">
      <w:pPr>
        <w:numPr>
          <w:ilvl w:val="0"/>
          <w:numId w:val="48"/>
        </w:numPr>
        <w:spacing w:after="0" w:line="240" w:lineRule="auto"/>
        <w:jc w:val="both"/>
        <w:rPr>
          <w:sz w:val="20"/>
          <w:szCs w:val="20"/>
        </w:rPr>
      </w:pPr>
      <w:r w:rsidRPr="007762C0">
        <w:rPr>
          <w:sz w:val="20"/>
          <w:szCs w:val="20"/>
        </w:rPr>
        <w:t>Labor Day;</w:t>
      </w:r>
    </w:p>
    <w:p w14:paraId="39298DE5" w14:textId="77777777" w:rsidR="002F33EF" w:rsidRPr="007762C0" w:rsidRDefault="002F33EF" w:rsidP="002F33EF">
      <w:pPr>
        <w:numPr>
          <w:ilvl w:val="0"/>
          <w:numId w:val="48"/>
        </w:numPr>
        <w:spacing w:after="0" w:line="240" w:lineRule="auto"/>
        <w:jc w:val="both"/>
        <w:rPr>
          <w:sz w:val="20"/>
          <w:szCs w:val="20"/>
        </w:rPr>
      </w:pPr>
      <w:r w:rsidRPr="007762C0">
        <w:rPr>
          <w:sz w:val="20"/>
          <w:szCs w:val="20"/>
        </w:rPr>
        <w:t>Columbus Day;</w:t>
      </w:r>
    </w:p>
    <w:p w14:paraId="0A3556B2" w14:textId="77777777" w:rsidR="002F33EF" w:rsidRPr="007762C0" w:rsidRDefault="002F33EF" w:rsidP="002F33EF">
      <w:pPr>
        <w:numPr>
          <w:ilvl w:val="0"/>
          <w:numId w:val="48"/>
        </w:numPr>
        <w:spacing w:after="0" w:line="240" w:lineRule="auto"/>
        <w:jc w:val="both"/>
        <w:rPr>
          <w:sz w:val="20"/>
          <w:szCs w:val="20"/>
        </w:rPr>
      </w:pPr>
      <w:r w:rsidRPr="007762C0">
        <w:rPr>
          <w:sz w:val="20"/>
          <w:szCs w:val="20"/>
        </w:rPr>
        <w:t>General Election Day;</w:t>
      </w:r>
    </w:p>
    <w:p w14:paraId="3B4BAF99" w14:textId="77777777" w:rsidR="002F33EF" w:rsidRPr="007762C0" w:rsidRDefault="002F33EF" w:rsidP="002F33EF">
      <w:pPr>
        <w:numPr>
          <w:ilvl w:val="0"/>
          <w:numId w:val="48"/>
        </w:numPr>
        <w:spacing w:after="0" w:line="240" w:lineRule="auto"/>
        <w:jc w:val="both"/>
        <w:rPr>
          <w:sz w:val="20"/>
          <w:szCs w:val="20"/>
        </w:rPr>
      </w:pPr>
      <w:r w:rsidRPr="007762C0">
        <w:rPr>
          <w:sz w:val="20"/>
          <w:szCs w:val="20"/>
        </w:rPr>
        <w:t>Veteran's Day;</w:t>
      </w:r>
    </w:p>
    <w:p w14:paraId="619C5E9E" w14:textId="77777777" w:rsidR="002F33EF" w:rsidRPr="007762C0" w:rsidRDefault="002F33EF" w:rsidP="002F33EF">
      <w:pPr>
        <w:numPr>
          <w:ilvl w:val="0"/>
          <w:numId w:val="48"/>
        </w:numPr>
        <w:spacing w:after="0" w:line="240" w:lineRule="auto"/>
        <w:jc w:val="both"/>
        <w:rPr>
          <w:sz w:val="20"/>
          <w:szCs w:val="20"/>
        </w:rPr>
      </w:pPr>
      <w:r w:rsidRPr="007762C0">
        <w:rPr>
          <w:sz w:val="20"/>
          <w:szCs w:val="20"/>
        </w:rPr>
        <w:t>Thanksgiving Day; and</w:t>
      </w:r>
    </w:p>
    <w:p w14:paraId="46E6ABAA" w14:textId="77777777" w:rsidR="002F33EF" w:rsidRDefault="002F33EF" w:rsidP="002F33EF">
      <w:pPr>
        <w:numPr>
          <w:ilvl w:val="0"/>
          <w:numId w:val="48"/>
        </w:numPr>
        <w:spacing w:after="0" w:line="240" w:lineRule="auto"/>
        <w:jc w:val="both"/>
        <w:rPr>
          <w:sz w:val="20"/>
          <w:szCs w:val="20"/>
        </w:rPr>
      </w:pPr>
      <w:r w:rsidRPr="007762C0">
        <w:rPr>
          <w:sz w:val="20"/>
          <w:szCs w:val="20"/>
        </w:rPr>
        <w:lastRenderedPageBreak/>
        <w:t>Christmas Day.</w:t>
      </w:r>
    </w:p>
    <w:p w14:paraId="1A54718D" w14:textId="77777777" w:rsidR="002F33EF" w:rsidRPr="007762C0" w:rsidRDefault="002F33EF" w:rsidP="002F33EF">
      <w:pPr>
        <w:spacing w:after="0" w:line="240" w:lineRule="auto"/>
        <w:ind w:left="720"/>
        <w:jc w:val="both"/>
        <w:rPr>
          <w:sz w:val="20"/>
          <w:szCs w:val="20"/>
        </w:rPr>
      </w:pPr>
    </w:p>
    <w:p w14:paraId="3494EB11" w14:textId="77777777" w:rsidR="002F33EF" w:rsidRPr="007762C0" w:rsidRDefault="002F33EF" w:rsidP="002F33EF">
      <w:pPr>
        <w:spacing w:after="0" w:line="240" w:lineRule="auto"/>
        <w:jc w:val="both"/>
        <w:rPr>
          <w:sz w:val="20"/>
          <w:szCs w:val="20"/>
        </w:rPr>
      </w:pPr>
      <w:r w:rsidRPr="007762C0">
        <w:rPr>
          <w:sz w:val="20"/>
          <w:szCs w:val="20"/>
        </w:rPr>
        <w:t xml:space="preserve">The Contractor should refer to “The Official Website for The State of New Jersey – State Holidays,” using the following link: </w:t>
      </w:r>
      <w:hyperlink r:id="rId48">
        <w:r w:rsidRPr="007762C0">
          <w:rPr>
            <w:rStyle w:val="Hyperlink"/>
            <w:sz w:val="20"/>
            <w:szCs w:val="20"/>
          </w:rPr>
          <w:t>http://www.state.nj.us/nj/about/facts/holidays/</w:t>
        </w:r>
      </w:hyperlink>
      <w:r w:rsidRPr="007762C0">
        <w:rPr>
          <w:sz w:val="20"/>
          <w:szCs w:val="20"/>
        </w:rPr>
        <w:t>. Observed holidays may be subject to change. The Contractor will be notified by SCM of any changes to the holiday or regular business hours schedule.</w:t>
      </w:r>
    </w:p>
    <w:p w14:paraId="4E043F28" w14:textId="12FDB06F" w:rsidR="002F33EF" w:rsidRPr="00D65C21" w:rsidRDefault="002F33EF" w:rsidP="003F0B2C">
      <w:pPr>
        <w:rPr>
          <w:sz w:val="20"/>
          <w:szCs w:val="20"/>
        </w:rPr>
      </w:pPr>
    </w:p>
    <w:p w14:paraId="2C8FC3B9" w14:textId="0CE34009" w:rsidR="0044296B" w:rsidRPr="0044296B" w:rsidRDefault="0044296B" w:rsidP="00A1558D">
      <w:pPr>
        <w:pStyle w:val="Heading2"/>
      </w:pPr>
      <w:bookmarkStart w:id="163" w:name="_Toc174517551"/>
      <w:bookmarkStart w:id="164" w:name="_Toc220939350"/>
      <w:r w:rsidRPr="0044296B">
        <w:t>MOBILIZATION/DEMOBILIZATION</w:t>
      </w:r>
      <w:bookmarkEnd w:id="163"/>
      <w:bookmarkEnd w:id="164"/>
    </w:p>
    <w:p w14:paraId="22544B7A" w14:textId="77777777" w:rsidR="0044296B" w:rsidRPr="0044296B" w:rsidRDefault="0044296B" w:rsidP="0044296B">
      <w:pPr>
        <w:jc w:val="both"/>
        <w:rPr>
          <w:sz w:val="20"/>
          <w:szCs w:val="20"/>
        </w:rPr>
      </w:pPr>
      <w:r w:rsidRPr="0044296B">
        <w:rPr>
          <w:sz w:val="20"/>
          <w:szCs w:val="20"/>
        </w:rPr>
        <w:t>The Contractor must be able to mobilize/demobilize across all regions of which services are provided. The Contractor shall provide a per unit cost to transport equipment to and from worksites. One (1) unit includes costs associated with traveling to and leaving from worksites.</w:t>
      </w:r>
    </w:p>
    <w:p w14:paraId="16E054CD" w14:textId="77777777" w:rsidR="0044296B" w:rsidRPr="0044296B" w:rsidRDefault="0044296B" w:rsidP="00A1558D">
      <w:pPr>
        <w:pStyle w:val="Heading2"/>
      </w:pPr>
      <w:bookmarkStart w:id="165" w:name="_Toc47353739"/>
      <w:bookmarkStart w:id="166" w:name="_Toc77691505"/>
      <w:bookmarkStart w:id="167" w:name="_Toc174517552"/>
      <w:bookmarkStart w:id="168" w:name="_Toc220939351"/>
      <w:r w:rsidRPr="0044296B">
        <w:t>PUBLIC WORKS CONTRACTOR REGISTRATION ACT</w:t>
      </w:r>
      <w:bookmarkEnd w:id="165"/>
      <w:bookmarkEnd w:id="166"/>
      <w:bookmarkEnd w:id="167"/>
      <w:bookmarkEnd w:id="168"/>
    </w:p>
    <w:p w14:paraId="3721E8E8" w14:textId="77777777" w:rsidR="0044296B" w:rsidRPr="0044296B" w:rsidRDefault="0044296B" w:rsidP="0044296B">
      <w:pPr>
        <w:jc w:val="both"/>
        <w:rPr>
          <w:sz w:val="20"/>
          <w:szCs w:val="20"/>
        </w:rPr>
      </w:pPr>
      <w:r w:rsidRPr="0044296B">
        <w:rPr>
          <w:sz w:val="20"/>
          <w:szCs w:val="20"/>
        </w:rPr>
        <w:t>This Act specifies that no Contractor or Subcontractor shall engage in any Contract (or part thereof) for public work which is subject to the provisions of N.J.S.A. 34:11-56.48, et seq. for the construction, reconstruction, demolition, alteration, custom fabrication, repair work, or maintenance work done under contract and paid for in whole or in part out of the funds of a public body or if the property or premises are owned by the public body, unless the Contractors and named Subcontractors maintain a valid public works certificate issued by the Department of Labor and Workforce Development during the duration of the Contract period. All Contractors and named Subcontractors must maintain a valid public works certificate issued by the Department of Labor and Workforce Development during the duration of the Contract period.</w:t>
      </w:r>
    </w:p>
    <w:p w14:paraId="2AF0DB1C" w14:textId="77777777" w:rsidR="0044296B" w:rsidRPr="0044296B" w:rsidRDefault="0044296B" w:rsidP="00A1558D">
      <w:pPr>
        <w:pStyle w:val="Heading2"/>
      </w:pPr>
      <w:bookmarkStart w:id="169" w:name="_Toc47353740"/>
      <w:bookmarkStart w:id="170" w:name="_Toc77691506"/>
      <w:bookmarkStart w:id="171" w:name="_Toc174517553"/>
      <w:bookmarkStart w:id="172" w:name="_Toc220939352"/>
      <w:r w:rsidRPr="0044296B">
        <w:t>PREVAILING WAGE</w:t>
      </w:r>
      <w:bookmarkEnd w:id="169"/>
      <w:bookmarkEnd w:id="170"/>
      <w:bookmarkEnd w:id="171"/>
      <w:bookmarkEnd w:id="172"/>
    </w:p>
    <w:p w14:paraId="751277F1" w14:textId="77777777" w:rsidR="0044296B" w:rsidRPr="0044296B" w:rsidRDefault="0044296B" w:rsidP="0044296B">
      <w:pPr>
        <w:jc w:val="both"/>
        <w:rPr>
          <w:sz w:val="20"/>
          <w:szCs w:val="20"/>
        </w:rPr>
      </w:pPr>
      <w:r w:rsidRPr="0044296B">
        <w:rPr>
          <w:sz w:val="20"/>
          <w:szCs w:val="20"/>
        </w:rPr>
        <w:t xml:space="preserve">The NJ State Prevailing Wage Act, </w:t>
      </w:r>
      <w:r w:rsidRPr="0044296B">
        <w:rPr>
          <w:sz w:val="20"/>
          <w:szCs w:val="20"/>
          <w:u w:val="single"/>
        </w:rPr>
        <w:t>N.J.S.A.</w:t>
      </w:r>
      <w:r w:rsidRPr="0044296B">
        <w:rPr>
          <w:sz w:val="20"/>
          <w:szCs w:val="20"/>
        </w:rPr>
        <w:t xml:space="preserve"> 34:11-56.25 et seq. applies to public work and building services performed under this procurement.  This Act establishes wage standards for all workers performing public work and building services for properties or premises owned or leased by the State, requiring the payment of the State Prevailing Wage rate to all employees performing those duties. See </w:t>
      </w:r>
      <w:r w:rsidRPr="0044296B">
        <w:rPr>
          <w:sz w:val="20"/>
          <w:szCs w:val="20"/>
          <w:u w:val="single"/>
        </w:rPr>
        <w:t>N.J.S.A.</w:t>
      </w:r>
      <w:r w:rsidRPr="0044296B">
        <w:rPr>
          <w:sz w:val="20"/>
          <w:szCs w:val="20"/>
        </w:rPr>
        <w:t xml:space="preserve"> 34:11-56.25 to -56.47; </w:t>
      </w:r>
      <w:r w:rsidRPr="0044296B">
        <w:rPr>
          <w:sz w:val="20"/>
          <w:szCs w:val="20"/>
          <w:u w:val="single"/>
        </w:rPr>
        <w:t>N.J.S.A.</w:t>
      </w:r>
      <w:r w:rsidRPr="0044296B">
        <w:rPr>
          <w:sz w:val="20"/>
          <w:szCs w:val="20"/>
        </w:rPr>
        <w:t xml:space="preserve"> 34:11-56.58 to -56.70. Prevailing wage amounts are listed by county.  It is the responsibility of the Contractor to comply with the requirements of the State Prevailing Wage Act as well as adhere to the requirements of the Fair Labor Standards Act (FLSA) during the duration of this contract and any extensions exercised.  Prevailing wages by county can be found on the wage determinations website at </w:t>
      </w:r>
      <w:hyperlink r:id="rId49" w:history="1">
        <w:r w:rsidRPr="0044296B">
          <w:rPr>
            <w:color w:val="0000FF"/>
            <w:sz w:val="20"/>
            <w:szCs w:val="20"/>
            <w:u w:val="single"/>
          </w:rPr>
          <w:t>https://nj.gov/labor/wagehour/wagerate/CurrentWageRates.html</w:t>
        </w:r>
      </w:hyperlink>
      <w:r w:rsidRPr="0044296B">
        <w:rPr>
          <w:sz w:val="20"/>
          <w:szCs w:val="20"/>
        </w:rPr>
        <w:t>. If it is found that any worker employed by the Contractor or by any Subcontractor under the Contract. has been paid a rate of wages less than the prevailing wage required to be paid under the Contract, the State may terminate the Contractor and/or Subcontractor’s right to proceed with the work, or such part of the work as to which there has been a failure to pay required wages, and may prosecute the work to completion.</w:t>
      </w:r>
    </w:p>
    <w:p w14:paraId="60905049" w14:textId="77777777" w:rsidR="0044296B" w:rsidRPr="0044296B" w:rsidRDefault="0044296B" w:rsidP="00A1558D">
      <w:pPr>
        <w:pStyle w:val="Heading3"/>
      </w:pPr>
      <w:bookmarkStart w:id="173" w:name="_Toc23761104"/>
      <w:bookmarkStart w:id="174" w:name="_Toc47353741"/>
      <w:bookmarkStart w:id="175" w:name="_Toc77691507"/>
      <w:bookmarkStart w:id="176" w:name="_Toc174517554"/>
      <w:bookmarkStart w:id="177" w:name="_Toc220939353"/>
      <w:r w:rsidRPr="0044296B">
        <w:t>Certified Payroll Records</w:t>
      </w:r>
      <w:bookmarkEnd w:id="173"/>
      <w:bookmarkEnd w:id="174"/>
      <w:bookmarkEnd w:id="175"/>
      <w:bookmarkEnd w:id="176"/>
      <w:bookmarkEnd w:id="177"/>
    </w:p>
    <w:p w14:paraId="1B64E48D" w14:textId="3D825AA1" w:rsidR="0044296B" w:rsidRDefault="0044296B" w:rsidP="0044296B">
      <w:pPr>
        <w:jc w:val="both"/>
        <w:rPr>
          <w:sz w:val="20"/>
          <w:szCs w:val="20"/>
        </w:rPr>
      </w:pPr>
      <w:r w:rsidRPr="0044296B">
        <w:rPr>
          <w:sz w:val="20"/>
          <w:szCs w:val="20"/>
          <w:u w:val="single"/>
        </w:rPr>
        <w:t>N.J.A.C.</w:t>
      </w:r>
      <w:r w:rsidRPr="0044296B">
        <w:rPr>
          <w:sz w:val="20"/>
          <w:szCs w:val="20"/>
        </w:rPr>
        <w:t xml:space="preserve"> 12:60-5.1(c) requires that certified payroll records must be submitted to Using Agencies by all Contractors and Subcontractors, for each employee on the Project within ten (10) days of the payment of wages. The Using Agency will receive, file, and make these records available for inspection during its normal business hours.</w:t>
      </w:r>
    </w:p>
    <w:p w14:paraId="4CDBA6E5" w14:textId="60695485" w:rsidR="00703135" w:rsidRDefault="00703135" w:rsidP="0044296B">
      <w:pPr>
        <w:jc w:val="both"/>
        <w:rPr>
          <w:sz w:val="20"/>
          <w:szCs w:val="20"/>
        </w:rPr>
      </w:pPr>
    </w:p>
    <w:p w14:paraId="43DC5D77" w14:textId="5E2EDA9B" w:rsidR="00703135" w:rsidRDefault="00703135" w:rsidP="0044296B">
      <w:pPr>
        <w:jc w:val="both"/>
        <w:rPr>
          <w:sz w:val="20"/>
          <w:szCs w:val="20"/>
        </w:rPr>
      </w:pPr>
    </w:p>
    <w:p w14:paraId="22CAE54A" w14:textId="77777777" w:rsidR="00D211FA" w:rsidRDefault="00D211FA" w:rsidP="0044296B">
      <w:pPr>
        <w:jc w:val="both"/>
        <w:rPr>
          <w:sz w:val="20"/>
          <w:szCs w:val="20"/>
        </w:rPr>
      </w:pPr>
    </w:p>
    <w:p w14:paraId="036A6965" w14:textId="77777777" w:rsidR="00D211FA" w:rsidRDefault="00D211FA" w:rsidP="0044296B">
      <w:pPr>
        <w:jc w:val="both"/>
        <w:rPr>
          <w:sz w:val="20"/>
          <w:szCs w:val="20"/>
        </w:rPr>
      </w:pPr>
    </w:p>
    <w:p w14:paraId="2B83EC9B" w14:textId="77777777" w:rsidR="00D211FA" w:rsidRDefault="00D211FA" w:rsidP="0044296B">
      <w:pPr>
        <w:jc w:val="both"/>
        <w:rPr>
          <w:sz w:val="20"/>
          <w:szCs w:val="20"/>
        </w:rPr>
      </w:pPr>
    </w:p>
    <w:p w14:paraId="71B7845C" w14:textId="77777777" w:rsidR="00D211FA" w:rsidRDefault="00D211FA" w:rsidP="0044296B">
      <w:pPr>
        <w:jc w:val="both"/>
        <w:rPr>
          <w:sz w:val="20"/>
          <w:szCs w:val="20"/>
        </w:rPr>
      </w:pPr>
    </w:p>
    <w:p w14:paraId="2CEA8FC6" w14:textId="77777777" w:rsidR="00D211FA" w:rsidRDefault="00D211FA" w:rsidP="0044296B">
      <w:pPr>
        <w:jc w:val="both"/>
        <w:rPr>
          <w:sz w:val="20"/>
          <w:szCs w:val="20"/>
        </w:rPr>
      </w:pPr>
    </w:p>
    <w:p w14:paraId="674C2F70" w14:textId="77777777" w:rsidR="00D211FA" w:rsidRDefault="00D211FA" w:rsidP="0044296B">
      <w:pPr>
        <w:jc w:val="both"/>
        <w:rPr>
          <w:sz w:val="20"/>
          <w:szCs w:val="20"/>
        </w:rPr>
      </w:pPr>
    </w:p>
    <w:p w14:paraId="37DEE89B" w14:textId="77777777" w:rsidR="00942CB1" w:rsidRDefault="00942CB1" w:rsidP="0044296B">
      <w:pPr>
        <w:jc w:val="both"/>
        <w:rPr>
          <w:sz w:val="20"/>
          <w:szCs w:val="20"/>
        </w:rPr>
      </w:pPr>
    </w:p>
    <w:p w14:paraId="1B5B8B72" w14:textId="77777777" w:rsidR="00942CB1" w:rsidRDefault="00942CB1" w:rsidP="0044296B">
      <w:pPr>
        <w:jc w:val="both"/>
        <w:rPr>
          <w:sz w:val="20"/>
          <w:szCs w:val="20"/>
        </w:rPr>
      </w:pPr>
    </w:p>
    <w:p w14:paraId="468551D6" w14:textId="144E0C7F" w:rsidR="00703135" w:rsidRDefault="00703135" w:rsidP="0044296B">
      <w:pPr>
        <w:jc w:val="both"/>
        <w:rPr>
          <w:sz w:val="20"/>
          <w:szCs w:val="20"/>
        </w:rPr>
      </w:pPr>
    </w:p>
    <w:p w14:paraId="1E1EE73F" w14:textId="0177A865" w:rsidR="00AC33D1" w:rsidRPr="0084189F" w:rsidRDefault="00757621" w:rsidP="009D0455">
      <w:pPr>
        <w:pStyle w:val="Heading1"/>
      </w:pPr>
      <w:bookmarkStart w:id="178" w:name="_Toc220939354"/>
      <w:bookmarkEnd w:id="124"/>
      <w:bookmarkEnd w:id="125"/>
      <w:bookmarkEnd w:id="126"/>
      <w:r>
        <w:lastRenderedPageBreak/>
        <w:t>GENERAL CONTRACT TERMS</w:t>
      </w:r>
      <w:bookmarkEnd w:id="178"/>
    </w:p>
    <w:p w14:paraId="229A161C" w14:textId="09FDC06E"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w:t>
      </w:r>
      <w:r w:rsidR="00BB34D2">
        <w:rPr>
          <w:sz w:val="20"/>
          <w:szCs w:val="20"/>
        </w:rPr>
        <w:t>A</w:t>
      </w:r>
      <w:r w:rsidRPr="0084189F">
        <w:rPr>
          <w:sz w:val="20"/>
          <w:szCs w:val="20"/>
        </w:rPr>
        <w:t xml:space="preserve">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34517D">
      <w:pPr>
        <w:pStyle w:val="Heading2"/>
        <w:rPr>
          <w:bCs/>
        </w:rPr>
      </w:pPr>
      <w:bookmarkStart w:id="179" w:name="_Toc220939355"/>
      <w:r w:rsidRPr="0084189F">
        <w:t>CONTRACT TERM AND EXTENSION OPTION</w:t>
      </w:r>
      <w:bookmarkEnd w:id="179"/>
    </w:p>
    <w:p w14:paraId="0DAB62AB" w14:textId="7D7B8AD3"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C5670B" w:rsidRPr="00C5670B">
        <w:rPr>
          <w:b/>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438492D8"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C5670B" w:rsidRPr="00C5670B">
        <w:rPr>
          <w:b/>
          <w:bCs/>
          <w:sz w:val="20"/>
          <w:szCs w:val="20"/>
        </w:rPr>
        <w:t>two (2</w:t>
      </w:r>
      <w:r w:rsidR="00C5670B" w:rsidRPr="00C5670B">
        <w:rPr>
          <w:bCs/>
          <w:sz w:val="20"/>
          <w:szCs w:val="20"/>
        </w:rPr>
        <w:t>)</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34517D">
      <w:pPr>
        <w:pStyle w:val="Heading2"/>
      </w:pPr>
      <w:bookmarkStart w:id="180" w:name="_Toc400531508"/>
      <w:bookmarkStart w:id="181" w:name="_Toc428533979"/>
      <w:bookmarkStart w:id="182" w:name="_Toc32310704"/>
      <w:bookmarkStart w:id="183" w:name="_Toc220939356"/>
      <w:r w:rsidRPr="0084189F">
        <w:t>CONTRACT TRANSITION</w:t>
      </w:r>
      <w:bookmarkEnd w:id="180"/>
      <w:bookmarkEnd w:id="181"/>
      <w:bookmarkEnd w:id="182"/>
      <w:bookmarkEnd w:id="183"/>
    </w:p>
    <w:p w14:paraId="3DF68191" w14:textId="0114A37E" w:rsidR="00D66187" w:rsidRPr="00E27569" w:rsidRDefault="00E55A1D" w:rsidP="00D90144">
      <w:pPr>
        <w:pStyle w:val="ListParagraph"/>
        <w:numPr>
          <w:ilvl w:val="0"/>
          <w:numId w:val="51"/>
        </w:numPr>
        <w:rPr>
          <w:rFonts w:asciiTheme="minorHAnsi" w:hAnsiTheme="minorHAnsi" w:cstheme="minorHAnsi"/>
          <w:sz w:val="20"/>
          <w:szCs w:val="20"/>
        </w:rPr>
      </w:pPr>
      <w:r w:rsidRPr="00E27569">
        <w:rPr>
          <w:rFonts w:asciiTheme="minorHAnsi" w:hAnsiTheme="minorHAnsi" w:cstheme="minorHAnsi"/>
          <w:b/>
          <w:sz w:val="20"/>
          <w:szCs w:val="20"/>
        </w:rPr>
        <w:t>No Award Made</w:t>
      </w:r>
      <w:r w:rsidRPr="00E27569">
        <w:rPr>
          <w:rFonts w:asciiTheme="minorHAnsi" w:hAnsiTheme="minorHAnsi" w:cstheme="minorHAnsi"/>
          <w:sz w:val="20"/>
          <w:szCs w:val="20"/>
        </w:rPr>
        <w:t xml:space="preserve"> -- In the event that a new contract has not been awarded prior to the expiration date for this Contract, including any extensions exercised, then by written notice to the Contractor, the State may exercise its right to transition this Contract for a period of up to </w:t>
      </w:r>
      <w:r w:rsidRPr="00504322">
        <w:rPr>
          <w:rFonts w:asciiTheme="minorHAnsi" w:hAnsiTheme="minorHAnsi" w:cstheme="minorHAnsi"/>
          <w:b/>
          <w:sz w:val="20"/>
          <w:szCs w:val="20"/>
        </w:rPr>
        <w:t>180</w:t>
      </w:r>
      <w:r w:rsidRPr="00E27569">
        <w:rPr>
          <w:rFonts w:asciiTheme="minorHAnsi" w:hAnsiTheme="minorHAnsi" w:cstheme="minorHAnsi"/>
          <w:sz w:val="20"/>
          <w:szCs w:val="20"/>
        </w:rPr>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w:t>
      </w:r>
    </w:p>
    <w:p w14:paraId="1166A8B0" w14:textId="0836B130" w:rsidR="00E55A1D" w:rsidRPr="00E27569" w:rsidRDefault="00E55A1D" w:rsidP="00D90144">
      <w:pPr>
        <w:pStyle w:val="ListParagraph"/>
        <w:numPr>
          <w:ilvl w:val="0"/>
          <w:numId w:val="51"/>
        </w:numPr>
        <w:rPr>
          <w:rFonts w:asciiTheme="minorHAnsi" w:hAnsiTheme="minorHAnsi" w:cstheme="minorHAnsi"/>
          <w:sz w:val="20"/>
          <w:szCs w:val="20"/>
        </w:rPr>
      </w:pPr>
      <w:r w:rsidRPr="00E27569">
        <w:rPr>
          <w:rFonts w:asciiTheme="minorHAnsi" w:hAnsiTheme="minorHAnsi" w:cstheme="minorHAnsi"/>
          <w:b/>
          <w:sz w:val="20"/>
          <w:szCs w:val="20"/>
        </w:rPr>
        <w:t xml:space="preserve">New Contract Awarded (NCA) </w:t>
      </w:r>
      <w:r w:rsidRPr="00E27569">
        <w:rPr>
          <w:rFonts w:asciiTheme="minorHAnsi" w:hAnsiTheme="minorHAnsi" w:cstheme="minorHAnsi"/>
          <w:sz w:val="20"/>
          <w:szCs w:val="20"/>
        </w:rPr>
        <w:t xml:space="preserve">-- In the event that a new contract has been awarded prior to the expiration date for this Contract, including any extensions </w:t>
      </w:r>
      <w:r w:rsidR="00514514" w:rsidRPr="00E27569">
        <w:rPr>
          <w:rFonts w:asciiTheme="minorHAnsi" w:hAnsiTheme="minorHAnsi" w:cstheme="minorHAnsi"/>
          <w:sz w:val="20"/>
          <w:szCs w:val="20"/>
        </w:rPr>
        <w:t>exercised</w:t>
      </w:r>
      <w:r w:rsidRPr="00E27569">
        <w:rPr>
          <w:rFonts w:asciiTheme="minorHAnsi" w:hAnsiTheme="minorHAnsi" w:cstheme="minorHAnsi"/>
          <w:sz w:val="20"/>
          <w:szCs w:val="20"/>
        </w:rPr>
        <w:t xml:space="preserve"> , then by written notice to the Contractor the State may transition this Contract (the “NCA Transition Period”) and the Contractor shall continue performance under this Contract, under the same terms, conditions, and pricing, for a period of up to </w:t>
      </w:r>
      <w:r w:rsidRPr="00504322">
        <w:rPr>
          <w:rFonts w:asciiTheme="minorHAnsi" w:hAnsiTheme="minorHAnsi" w:cstheme="minorHAnsi"/>
          <w:b/>
          <w:sz w:val="20"/>
          <w:szCs w:val="20"/>
        </w:rPr>
        <w:t>180</w:t>
      </w:r>
      <w:r w:rsidRPr="00E27569">
        <w:rPr>
          <w:rFonts w:asciiTheme="minorHAnsi" w:hAnsiTheme="minorHAnsi" w:cstheme="minorHAnsi"/>
          <w:sz w:val="20"/>
          <w:szCs w:val="20"/>
        </w:rPr>
        <w:t xml:space="preserve"> Calendar Days beyond the expiration date of this Contract, including any extensions exercised, or until the new contract(s) can be completely operational, whichever first occurs.</w:t>
      </w:r>
      <w:r w:rsidRPr="00E27569" w:rsidDel="00F573FE">
        <w:rPr>
          <w:rFonts w:asciiTheme="minorHAnsi" w:hAnsiTheme="minorHAnsi" w:cstheme="minorHAnsi"/>
          <w:sz w:val="20"/>
          <w:szCs w:val="20"/>
        </w:rPr>
        <w:t xml:space="preserve"> </w:t>
      </w:r>
    </w:p>
    <w:p w14:paraId="3C247B0E" w14:textId="77777777" w:rsidR="00757621" w:rsidRPr="0084189F" w:rsidRDefault="00757621" w:rsidP="00757621">
      <w:pPr>
        <w:spacing w:after="0" w:line="240" w:lineRule="auto"/>
        <w:rPr>
          <w:sz w:val="20"/>
          <w:szCs w:val="20"/>
        </w:rPr>
      </w:pPr>
    </w:p>
    <w:p w14:paraId="55246A5F" w14:textId="77777777" w:rsidR="00757621" w:rsidRPr="0084189F" w:rsidRDefault="00757621" w:rsidP="0034517D">
      <w:pPr>
        <w:pStyle w:val="Heading2"/>
      </w:pPr>
      <w:bookmarkStart w:id="184" w:name="_Toc118513795"/>
      <w:bookmarkStart w:id="185" w:name="_Toc400531563"/>
      <w:bookmarkStart w:id="186" w:name="_Toc428534035"/>
      <w:bookmarkStart w:id="187" w:name="_Toc32310758"/>
      <w:bookmarkStart w:id="188" w:name="_Toc220939357"/>
      <w:bookmarkStart w:id="189" w:name="OLE_LINK3"/>
      <w:bookmarkStart w:id="190" w:name="OLE_LINK4"/>
      <w:r w:rsidRPr="0084189F">
        <w:t xml:space="preserve">PERFORMANCE </w:t>
      </w:r>
      <w:bookmarkEnd w:id="184"/>
      <w:r w:rsidRPr="0084189F">
        <w:t>SECURITY</w:t>
      </w:r>
      <w:bookmarkEnd w:id="185"/>
      <w:bookmarkEnd w:id="186"/>
      <w:bookmarkEnd w:id="187"/>
      <w:bookmarkEnd w:id="188"/>
    </w:p>
    <w:bookmarkEnd w:id="189"/>
    <w:bookmarkEnd w:id="190"/>
    <w:p w14:paraId="5556DA2D" w14:textId="4CC82B18" w:rsidR="00757621" w:rsidRPr="0084189F" w:rsidRDefault="00C5670B"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rsidP="0034517D">
      <w:pPr>
        <w:pStyle w:val="Heading2"/>
      </w:pPr>
      <w:bookmarkStart w:id="191" w:name="_Toc400531513"/>
      <w:bookmarkStart w:id="192" w:name="_Toc428533984"/>
      <w:bookmarkStart w:id="193" w:name="_Toc32310709"/>
      <w:bookmarkStart w:id="194" w:name="_Toc220939358"/>
      <w:r w:rsidRPr="0084189F">
        <w:t>OWNERSHIP OF MATERIAL</w:t>
      </w:r>
      <w:bookmarkEnd w:id="191"/>
      <w:bookmarkEnd w:id="192"/>
      <w:bookmarkEnd w:id="193"/>
      <w:bookmarkEnd w:id="194"/>
    </w:p>
    <w:p w14:paraId="48256B18" w14:textId="3BC0A7F1" w:rsidR="00757621" w:rsidRPr="0084189F" w:rsidRDefault="00757621" w:rsidP="00D63077">
      <w:pPr>
        <w:numPr>
          <w:ilvl w:val="0"/>
          <w:numId w:val="4"/>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D63077">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101E620C" w:rsidR="00757621" w:rsidRPr="006F37A1" w:rsidRDefault="00B41659" w:rsidP="00D63077">
      <w:pPr>
        <w:pStyle w:val="ListParagraph"/>
        <w:keepNext/>
        <w:numPr>
          <w:ilvl w:val="0"/>
          <w:numId w:val="4"/>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77777777" w:rsidR="00757621" w:rsidRPr="0084189F" w:rsidRDefault="00757621" w:rsidP="00D63077">
      <w:pPr>
        <w:pStyle w:val="ListParagraph"/>
        <w:keepNext/>
        <w:numPr>
          <w:ilvl w:val="0"/>
          <w:numId w:val="4"/>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terms and conditions </w:t>
      </w:r>
      <w:r w:rsidRPr="0084189F">
        <w:rPr>
          <w:rFonts w:asciiTheme="minorHAnsi" w:hAnsiTheme="minorHAnsi" w:cstheme="minorHAnsi"/>
          <w:sz w:val="20"/>
          <w:szCs w:val="20"/>
        </w:rPr>
        <w:lastRenderedPageBreak/>
        <w:t>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3099EA0B" w:rsidR="00757621" w:rsidRPr="0084189F" w:rsidRDefault="00757621" w:rsidP="00D63077">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w:t>
      </w:r>
      <w:r w:rsidR="00632330">
        <w:rPr>
          <w:rFonts w:cstheme="minorHAnsi"/>
          <w:sz w:val="20"/>
          <w:szCs w:val="20"/>
        </w:rPr>
        <w:t>Subcontractor</w:t>
      </w:r>
      <w:r w:rsidRPr="0084189F">
        <w:rPr>
          <w:rFonts w:cstheme="minorHAnsi"/>
          <w:sz w:val="20"/>
          <w:szCs w:val="20"/>
        </w:rPr>
        <w:t xml:space="preserve">, or third party, shall have full and complete ownership of all such Custom Software.  To the extent that any Custom Software may not, by operation of the law, be a “work made for hire” in accordance with the terms of the Contract, Contractor, </w:t>
      </w:r>
      <w:r w:rsidR="00632330">
        <w:rPr>
          <w:rFonts w:cstheme="minorHAnsi"/>
          <w:sz w:val="20"/>
          <w:szCs w:val="20"/>
        </w:rPr>
        <w:t>Subcontractor</w:t>
      </w:r>
      <w:r w:rsidRPr="0084189F">
        <w:rPr>
          <w:rFonts w:cstheme="minorHAnsi"/>
          <w:sz w:val="20"/>
          <w:szCs w:val="20"/>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D63077">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D63077">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34517D">
      <w:pPr>
        <w:pStyle w:val="Heading2"/>
      </w:pPr>
      <w:bookmarkStart w:id="195" w:name="_Toc220939359"/>
      <w:r w:rsidRPr="0084189F">
        <w:t>SUBSTITUTION OF STAFF</w:t>
      </w:r>
      <w:bookmarkEnd w:id="195"/>
    </w:p>
    <w:p w14:paraId="4E08FE27"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A0AF0AA" w14:textId="77777777" w:rsidR="00757621" w:rsidRPr="0084189F" w:rsidRDefault="00757621" w:rsidP="002627DA">
      <w:pPr>
        <w:pStyle w:val="BodyText"/>
        <w:spacing w:after="0" w:line="240" w:lineRule="auto"/>
        <w:ind w:right="115"/>
        <w:jc w:val="both"/>
        <w:rPr>
          <w:sz w:val="20"/>
          <w:szCs w:val="20"/>
        </w:rPr>
      </w:pPr>
    </w:p>
    <w:p w14:paraId="20BF8313"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E143728" w14:textId="77777777" w:rsidR="00757621" w:rsidRPr="0084189F" w:rsidRDefault="00757621" w:rsidP="00757621">
      <w:pPr>
        <w:pStyle w:val="BodyText3"/>
        <w:rPr>
          <w:rFonts w:asciiTheme="minorHAnsi" w:hAnsiTheme="minorHAnsi" w:cstheme="minorHAnsi"/>
          <w:sz w:val="20"/>
          <w:szCs w:val="20"/>
          <w:highlight w:val="green"/>
        </w:rPr>
      </w:pPr>
    </w:p>
    <w:p w14:paraId="24BF2452" w14:textId="77777777" w:rsidR="00757621" w:rsidRPr="0084189F" w:rsidRDefault="00757621" w:rsidP="0034517D">
      <w:pPr>
        <w:pStyle w:val="Heading2"/>
      </w:pPr>
      <w:bookmarkStart w:id="196" w:name="_Toc220939360"/>
      <w:r w:rsidRPr="0084189F">
        <w:t>DELIVERY TIME AND COSTS</w:t>
      </w:r>
      <w:bookmarkEnd w:id="196"/>
    </w:p>
    <w:p w14:paraId="53E129C4" w14:textId="4502F40C"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757621" w:rsidRPr="00591C35">
        <w:rPr>
          <w:color w:val="000000"/>
          <w:sz w:val="20"/>
          <w:szCs w:val="20"/>
        </w:rPr>
        <w:t>thirty</w:t>
      </w:r>
      <w:r w:rsidR="00B84DAF" w:rsidRPr="00591C35">
        <w:rPr>
          <w:color w:val="000000"/>
          <w:sz w:val="20"/>
          <w:szCs w:val="20"/>
        </w:rPr>
        <w:t xml:space="preserve"> (30</w:t>
      </w:r>
      <w:r w:rsidR="00757621" w:rsidRPr="00591C35">
        <w:rPr>
          <w:color w:val="000000"/>
          <w:sz w:val="20"/>
          <w:szCs w:val="20"/>
        </w:rPr>
        <w:t>)</w:t>
      </w:r>
      <w:r w:rsidR="00757621" w:rsidRPr="0084189F">
        <w:rPr>
          <w:color w:val="000000"/>
          <w:sz w:val="20"/>
          <w:szCs w:val="20"/>
        </w:rPr>
        <w:t xml:space="preserve"> </w:t>
      </w:r>
      <w:r w:rsidR="00D878A5">
        <w:rPr>
          <w:color w:val="000000"/>
          <w:sz w:val="20"/>
          <w:szCs w:val="20"/>
        </w:rPr>
        <w:t>C</w:t>
      </w:r>
      <w:r w:rsidR="00757621" w:rsidRPr="0084189F">
        <w:rPr>
          <w:color w:val="000000"/>
          <w:sz w:val="20"/>
          <w:szCs w:val="20"/>
        </w:rPr>
        <w:t xml:space="preserve">alendar </w:t>
      </w:r>
      <w:r w:rsidR="00D878A5">
        <w:rPr>
          <w:color w:val="000000"/>
          <w:sz w:val="20"/>
          <w:szCs w:val="20"/>
        </w:rPr>
        <w:t>D</w:t>
      </w:r>
      <w:r w:rsidR="00757621" w:rsidRPr="0084189F">
        <w:rPr>
          <w:color w:val="000000"/>
          <w:sz w:val="20"/>
          <w:szCs w:val="20"/>
        </w:rPr>
        <w:t xml:space="preserve">ays after receipt of order (ARO) and prices for items in Quotes shall be submitted Freight </w:t>
      </w:r>
      <w:r w:rsidR="006C241E" w:rsidRPr="0084189F">
        <w:rPr>
          <w:color w:val="000000"/>
          <w:sz w:val="20"/>
          <w:szCs w:val="20"/>
        </w:rPr>
        <w:t>on</w:t>
      </w:r>
      <w:r w:rsidR="00757621" w:rsidRPr="0084189F">
        <w:rPr>
          <w:color w:val="000000"/>
          <w:sz w:val="20"/>
          <w:szCs w:val="20"/>
        </w:rPr>
        <w:t xml:space="preserve"> Board (F.O.B.) Destination (</w:t>
      </w:r>
      <w:r w:rsidR="004D0E7E">
        <w:rPr>
          <w:color w:val="000000"/>
          <w:sz w:val="20"/>
          <w:szCs w:val="20"/>
        </w:rPr>
        <w:t>thirty (</w:t>
      </w:r>
      <w:r w:rsidR="00757621" w:rsidRPr="00591C35">
        <w:rPr>
          <w:color w:val="000000"/>
          <w:sz w:val="20"/>
          <w:szCs w:val="20"/>
        </w:rPr>
        <w:t>30</w:t>
      </w:r>
      <w:r w:rsidR="004D0E7E">
        <w:rPr>
          <w:color w:val="000000"/>
          <w:sz w:val="20"/>
          <w:szCs w:val="20"/>
        </w:rPr>
        <w:t>)</w:t>
      </w:r>
      <w:r w:rsidR="00757621" w:rsidRPr="0084189F">
        <w:rPr>
          <w:color w:val="000000"/>
          <w:sz w:val="20"/>
          <w:szCs w:val="20"/>
        </w:rPr>
        <w:t xml:space="preserve"> </w:t>
      </w:r>
      <w:r w:rsidR="00D878A5">
        <w:rPr>
          <w:color w:val="000000"/>
          <w:sz w:val="20"/>
          <w:szCs w:val="20"/>
        </w:rPr>
        <w:t>C</w:t>
      </w:r>
      <w:r w:rsidR="00757621" w:rsidRPr="0084189F">
        <w:rPr>
          <w:color w:val="000000"/>
          <w:sz w:val="20"/>
          <w:szCs w:val="20"/>
        </w:rPr>
        <w:t xml:space="preserve">alendar </w:t>
      </w:r>
      <w:r w:rsidR="00D878A5">
        <w:rPr>
          <w:color w:val="000000"/>
          <w:sz w:val="20"/>
          <w:szCs w:val="20"/>
        </w:rPr>
        <w:t>D</w:t>
      </w:r>
      <w:r w:rsidR="00757621" w:rsidRPr="0084189F">
        <w:rPr>
          <w:color w:val="000000"/>
          <w:sz w:val="20"/>
          <w:szCs w:val="20"/>
        </w:rPr>
        <w:t xml:space="preserve">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B84DAF" w:rsidRPr="00591C35">
        <w:rPr>
          <w:color w:val="000000"/>
          <w:sz w:val="20"/>
          <w:szCs w:val="20"/>
        </w:rPr>
        <w:t>Thirty</w:t>
      </w:r>
      <w:r w:rsidR="00F44FAC">
        <w:rPr>
          <w:color w:val="000000"/>
          <w:sz w:val="20"/>
          <w:szCs w:val="20"/>
        </w:rPr>
        <w:t xml:space="preserve"> (30)</w:t>
      </w:r>
      <w:r w:rsidR="00757621" w:rsidRPr="0084189F">
        <w:rPr>
          <w:color w:val="000000"/>
          <w:sz w:val="20"/>
          <w:szCs w:val="20"/>
        </w:rPr>
        <w:t xml:space="preserve"> </w:t>
      </w:r>
      <w:r w:rsidR="00D878A5">
        <w:rPr>
          <w:color w:val="000000"/>
          <w:sz w:val="20"/>
          <w:szCs w:val="20"/>
        </w:rPr>
        <w:t>C</w:t>
      </w:r>
      <w:r w:rsidR="00757621" w:rsidRPr="0084189F">
        <w:rPr>
          <w:color w:val="000000"/>
          <w:sz w:val="20"/>
          <w:szCs w:val="20"/>
        </w:rPr>
        <w:t xml:space="preserve">alendar </w:t>
      </w:r>
      <w:r w:rsidR="00D878A5">
        <w:rPr>
          <w:color w:val="000000"/>
          <w:sz w:val="20"/>
          <w:szCs w:val="20"/>
        </w:rPr>
        <w:t>D</w:t>
      </w:r>
      <w:r w:rsidR="00757621" w:rsidRPr="0084189F">
        <w:rPr>
          <w:color w:val="000000"/>
          <w:sz w:val="20"/>
          <w:szCs w:val="20"/>
        </w:rPr>
        <w:t xml:space="preserve">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00C2517" w14:textId="77777777" w:rsidR="00757621" w:rsidRPr="0084189F" w:rsidRDefault="00757621" w:rsidP="00757621">
      <w:pPr>
        <w:spacing w:after="0" w:line="240" w:lineRule="auto"/>
        <w:jc w:val="both"/>
        <w:rPr>
          <w:rFonts w:cstheme="minorHAnsi"/>
          <w:sz w:val="20"/>
          <w:szCs w:val="20"/>
        </w:rPr>
      </w:pPr>
    </w:p>
    <w:p w14:paraId="6CF79182" w14:textId="77777777" w:rsidR="00757621" w:rsidRPr="0084189F" w:rsidRDefault="00757621" w:rsidP="0034517D">
      <w:pPr>
        <w:pStyle w:val="Heading2"/>
      </w:pPr>
      <w:bookmarkStart w:id="197" w:name="_Toc220939361"/>
      <w:r w:rsidRPr="0084189F">
        <w:t>AUTHORIZED DEALER AND/OR DISTRIBUTORS</w:t>
      </w:r>
      <w:bookmarkEnd w:id="197"/>
    </w:p>
    <w:p w14:paraId="5FF559BA" w14:textId="5B33B53D" w:rsidR="00757621" w:rsidRPr="0084189F" w:rsidRDefault="0006649A" w:rsidP="00757621">
      <w:pPr>
        <w:autoSpaceDE w:val="0"/>
        <w:autoSpaceDN w:val="0"/>
        <w:adjustRightInd w:val="0"/>
        <w:spacing w:after="0" w:line="240" w:lineRule="auto"/>
        <w:jc w:val="both"/>
        <w:rPr>
          <w:rFonts w:cstheme="minorHAnsi"/>
          <w:color w:val="000000"/>
          <w:sz w:val="20"/>
          <w:szCs w:val="20"/>
        </w:rPr>
      </w:pPr>
      <w:r>
        <w:rPr>
          <w:rFonts w:cstheme="minorHAnsi"/>
          <w:sz w:val="20"/>
          <w:szCs w:val="20"/>
        </w:rPr>
        <w:t>Not applicable to this procurement.</w:t>
      </w:r>
    </w:p>
    <w:p w14:paraId="62802376" w14:textId="77777777" w:rsidR="00BB6D75" w:rsidRDefault="00BB6D75" w:rsidP="0084189F">
      <w:pPr>
        <w:spacing w:after="0" w:line="240" w:lineRule="auto"/>
        <w:jc w:val="both"/>
        <w:rPr>
          <w:sz w:val="20"/>
          <w:szCs w:val="20"/>
        </w:rPr>
      </w:pPr>
    </w:p>
    <w:p w14:paraId="0FA49D98" w14:textId="77777777" w:rsidR="00D8290A" w:rsidRPr="0084189F" w:rsidRDefault="00D8290A" w:rsidP="002259DE">
      <w:pPr>
        <w:pStyle w:val="Heading2"/>
        <w:keepLines/>
      </w:pPr>
      <w:bookmarkStart w:id="198" w:name="_Toc400531525"/>
      <w:bookmarkStart w:id="199" w:name="_Toc428533996"/>
      <w:bookmarkStart w:id="200" w:name="_Toc32310718"/>
      <w:bookmarkStart w:id="201" w:name="_Toc220939362"/>
      <w:r w:rsidRPr="0084189F">
        <w:t>LIQUIDATED DAMAGES</w:t>
      </w:r>
      <w:bookmarkEnd w:id="198"/>
      <w:bookmarkEnd w:id="199"/>
      <w:bookmarkEnd w:id="200"/>
      <w:bookmarkEnd w:id="201"/>
    </w:p>
    <w:p w14:paraId="788F7D35" w14:textId="36497A5C" w:rsidR="00D8290A" w:rsidRPr="00D72951" w:rsidRDefault="00591C35" w:rsidP="00D72951">
      <w:pPr>
        <w:spacing w:after="0" w:line="240" w:lineRule="auto"/>
        <w:jc w:val="both"/>
        <w:rPr>
          <w:rFonts w:eastAsia="MS Mincho"/>
          <w:bCs/>
          <w:sz w:val="20"/>
          <w:szCs w:val="20"/>
        </w:rPr>
      </w:pPr>
      <w:r>
        <w:rPr>
          <w:rFonts w:eastAsia="MS Mincho"/>
          <w:bCs/>
          <w:sz w:val="20"/>
          <w:szCs w:val="20"/>
        </w:rPr>
        <w:t>Not applicable to this procurement.</w:t>
      </w:r>
    </w:p>
    <w:p w14:paraId="676C77F1" w14:textId="77777777" w:rsidR="00D8290A" w:rsidRPr="0084189F" w:rsidRDefault="00D8290A" w:rsidP="0034517D">
      <w:pPr>
        <w:pStyle w:val="Heading2"/>
      </w:pPr>
      <w:bookmarkStart w:id="202" w:name="_Toc400531531"/>
      <w:bookmarkStart w:id="203" w:name="_Toc428534002"/>
      <w:bookmarkStart w:id="204" w:name="_Toc32310724"/>
      <w:bookmarkStart w:id="205" w:name="_Toc220939363"/>
      <w:r w:rsidRPr="0084189F">
        <w:lastRenderedPageBreak/>
        <w:t>RETAINAGE</w:t>
      </w:r>
      <w:bookmarkEnd w:id="202"/>
      <w:bookmarkEnd w:id="203"/>
      <w:bookmarkEnd w:id="204"/>
      <w:bookmarkEnd w:id="205"/>
    </w:p>
    <w:p w14:paraId="47424FB0" w14:textId="7767FDAB" w:rsidR="00D8290A" w:rsidRPr="0084189F" w:rsidRDefault="00591C35" w:rsidP="00333BB3">
      <w:pPr>
        <w:tabs>
          <w:tab w:val="left" w:pos="540"/>
          <w:tab w:val="left" w:pos="630"/>
        </w:tabs>
        <w:spacing w:after="0" w:line="240" w:lineRule="auto"/>
        <w:jc w:val="both"/>
        <w:rPr>
          <w:sz w:val="20"/>
          <w:szCs w:val="20"/>
        </w:rPr>
      </w:pPr>
      <w:r>
        <w:rPr>
          <w:sz w:val="20"/>
          <w:szCs w:val="20"/>
        </w:rPr>
        <w:t>Not applicable to this procurement.</w:t>
      </w:r>
    </w:p>
    <w:p w14:paraId="55F7E56F" w14:textId="77777777" w:rsidR="00D8290A" w:rsidRPr="0084189F" w:rsidRDefault="00D8290A" w:rsidP="00D8290A">
      <w:pPr>
        <w:spacing w:after="0" w:line="240" w:lineRule="auto"/>
        <w:rPr>
          <w:sz w:val="20"/>
          <w:szCs w:val="20"/>
        </w:rPr>
      </w:pPr>
    </w:p>
    <w:p w14:paraId="2229ACA4" w14:textId="77777777" w:rsidR="00D8290A" w:rsidRPr="0084189F" w:rsidRDefault="00D8290A" w:rsidP="0034517D">
      <w:pPr>
        <w:pStyle w:val="Heading2"/>
      </w:pPr>
      <w:bookmarkStart w:id="206" w:name="_Toc220939364"/>
      <w:r w:rsidRPr="0084189F">
        <w:t>ELECTRONIC PAYMENTS</w:t>
      </w:r>
      <w:bookmarkEnd w:id="206"/>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108F9A83" w:rsidR="00D8290A" w:rsidRPr="0084189F" w:rsidRDefault="00165E4F" w:rsidP="0034517D">
      <w:pPr>
        <w:pStyle w:val="Heading2"/>
      </w:pPr>
      <w:bookmarkStart w:id="207" w:name="_Toc220939365"/>
      <w:r w:rsidRPr="004E5B4A">
        <w:t>PROCUREMENT EFFICIENCY PROGRAM</w:t>
      </w:r>
      <w:bookmarkEnd w:id="207"/>
    </w:p>
    <w:p w14:paraId="2981273C" w14:textId="1D747D03" w:rsidR="00165E4F" w:rsidRPr="004E5B4A" w:rsidRDefault="00165E4F" w:rsidP="00D63077">
      <w:pPr>
        <w:pStyle w:val="ListParagraph"/>
        <w:numPr>
          <w:ilvl w:val="0"/>
          <w:numId w:val="19"/>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w:t>
      </w:r>
      <w:r w:rsidR="00D878A5">
        <w:rPr>
          <w:rFonts w:asciiTheme="minorHAnsi" w:hAnsiTheme="minorHAnsi" w:cstheme="minorHAnsi"/>
          <w:sz w:val="20"/>
          <w:szCs w:val="20"/>
        </w:rPr>
        <w:t>C</w:t>
      </w:r>
      <w:r w:rsidRPr="004E5B4A">
        <w:rPr>
          <w:rFonts w:asciiTheme="minorHAnsi" w:hAnsiTheme="minorHAnsi" w:cstheme="minorHAnsi"/>
          <w:sz w:val="20"/>
          <w:szCs w:val="20"/>
        </w:rPr>
        <w:t xml:space="preserve">alendar </w:t>
      </w:r>
      <w:r w:rsidR="00D878A5">
        <w:rPr>
          <w:rFonts w:asciiTheme="minorHAnsi" w:hAnsiTheme="minorHAnsi" w:cstheme="minorHAnsi"/>
          <w:sz w:val="20"/>
          <w:szCs w:val="20"/>
        </w:rPr>
        <w:t>D</w:t>
      </w:r>
      <w:r w:rsidRPr="004E5B4A">
        <w:rPr>
          <w:rFonts w:asciiTheme="minorHAnsi" w:hAnsiTheme="minorHAnsi" w:cstheme="minorHAnsi"/>
          <w:sz w:val="20"/>
          <w:szCs w:val="20"/>
        </w:rPr>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D63077">
      <w:pPr>
        <w:pStyle w:val="ListParagraph"/>
        <w:numPr>
          <w:ilvl w:val="1"/>
          <w:numId w:val="19"/>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38F49B9A" w14:textId="77777777" w:rsidR="00165E4F" w:rsidRPr="004E5B4A" w:rsidRDefault="00165E4F" w:rsidP="00D63077">
      <w:pPr>
        <w:pStyle w:val="ListParagraph"/>
        <w:numPr>
          <w:ilvl w:val="1"/>
          <w:numId w:val="19"/>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1B024627" w14:textId="77777777" w:rsidR="00165E4F" w:rsidRPr="004E5B4A" w:rsidRDefault="00165E4F" w:rsidP="00D63077">
      <w:pPr>
        <w:pStyle w:val="ListParagraph"/>
        <w:numPr>
          <w:ilvl w:val="1"/>
          <w:numId w:val="19"/>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414A0C87" w14:textId="45E0743B" w:rsidR="00165E4F" w:rsidRPr="004E5B4A" w:rsidRDefault="00165E4F" w:rsidP="00D63077">
      <w:pPr>
        <w:pStyle w:val="ListParagraph"/>
        <w:numPr>
          <w:ilvl w:val="1"/>
          <w:numId w:val="19"/>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7EA316D2" w14:textId="09F1839E" w:rsidR="0058479F" w:rsidRPr="0058479F" w:rsidRDefault="00165E4F" w:rsidP="00D63077">
      <w:pPr>
        <w:pStyle w:val="ListParagraph"/>
        <w:numPr>
          <w:ilvl w:val="1"/>
          <w:numId w:val="19"/>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3EA39CDF" w14:textId="5D3D72A8" w:rsidR="00165E4F" w:rsidRDefault="00165E4F" w:rsidP="00D63077">
      <w:pPr>
        <w:pStyle w:val="ListParagraph"/>
        <w:numPr>
          <w:ilvl w:val="1"/>
          <w:numId w:val="19"/>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D63077">
      <w:pPr>
        <w:pStyle w:val="ListParagraph"/>
        <w:numPr>
          <w:ilvl w:val="0"/>
          <w:numId w:val="19"/>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D63077">
      <w:pPr>
        <w:pStyle w:val="ListParagraph"/>
        <w:numPr>
          <w:ilvl w:val="0"/>
          <w:numId w:val="19"/>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66E0BC9D" w14:textId="7A1DFC66" w:rsidR="009D0455" w:rsidRPr="009D0455" w:rsidRDefault="006242F9" w:rsidP="00D63077">
      <w:pPr>
        <w:pStyle w:val="ListParagraph"/>
        <w:numPr>
          <w:ilvl w:val="0"/>
          <w:numId w:val="19"/>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w:t>
      </w:r>
      <w:r w:rsidR="00F44FAC">
        <w:rPr>
          <w:rFonts w:asciiTheme="minorHAnsi" w:hAnsiTheme="minorHAnsi" w:cstheme="minorHAnsi"/>
          <w:color w:val="221F1F"/>
          <w:sz w:val="20"/>
          <w:szCs w:val="20"/>
        </w:rPr>
        <w:t>(</w:t>
      </w:r>
      <w:r w:rsidR="00165E4F" w:rsidRPr="009D0455">
        <w:rPr>
          <w:rFonts w:asciiTheme="minorHAnsi" w:hAnsiTheme="minorHAnsi" w:cstheme="minorHAnsi"/>
          <w:color w:val="221F1F"/>
          <w:sz w:val="20"/>
          <w:szCs w:val="20"/>
        </w:rPr>
        <w:t>30</w:t>
      </w:r>
      <w:r w:rsidR="00F44FAC">
        <w:rPr>
          <w:rFonts w:asciiTheme="minorHAnsi" w:hAnsiTheme="minorHAnsi" w:cstheme="minorHAnsi"/>
          <w:color w:val="221F1F"/>
          <w:sz w:val="20"/>
          <w:szCs w:val="20"/>
        </w:rPr>
        <w:t>)</w:t>
      </w:r>
      <w:r w:rsidR="00165E4F" w:rsidRPr="009D0455">
        <w:rPr>
          <w:rFonts w:asciiTheme="minorHAnsi" w:hAnsiTheme="minorHAnsi" w:cstheme="minorHAnsi"/>
          <w:color w:val="221F1F"/>
          <w:sz w:val="20"/>
          <w:szCs w:val="20"/>
        </w:rPr>
        <w:t xml:space="preserve"> </w:t>
      </w:r>
      <w:r w:rsidR="00D878A5">
        <w:rPr>
          <w:rFonts w:asciiTheme="minorHAnsi" w:hAnsiTheme="minorHAnsi" w:cstheme="minorHAnsi"/>
          <w:color w:val="221F1F"/>
          <w:sz w:val="20"/>
          <w:szCs w:val="20"/>
        </w:rPr>
        <w:t>C</w:t>
      </w:r>
      <w:r w:rsidR="00165E4F" w:rsidRPr="009D0455">
        <w:rPr>
          <w:rFonts w:asciiTheme="minorHAnsi" w:hAnsiTheme="minorHAnsi" w:cstheme="minorHAnsi"/>
          <w:color w:val="221F1F"/>
          <w:sz w:val="20"/>
          <w:szCs w:val="20"/>
        </w:rPr>
        <w:t xml:space="preserve">alendar </w:t>
      </w:r>
      <w:r w:rsidR="00D878A5">
        <w:rPr>
          <w:rFonts w:asciiTheme="minorHAnsi" w:hAnsiTheme="minorHAnsi" w:cstheme="minorHAnsi"/>
          <w:color w:val="221F1F"/>
          <w:sz w:val="20"/>
          <w:szCs w:val="20"/>
        </w:rPr>
        <w:t>D</w:t>
      </w:r>
      <w:r w:rsidR="00165E4F" w:rsidRPr="009D0455">
        <w:rPr>
          <w:rFonts w:asciiTheme="minorHAnsi" w:hAnsiTheme="minorHAnsi" w:cstheme="minorHAnsi"/>
          <w:color w:val="221F1F"/>
          <w:sz w:val="20"/>
          <w:szCs w:val="20"/>
        </w:rPr>
        <w:t xml:space="preserve">ays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1108A628" w14:textId="5438C321" w:rsidR="00165E4F" w:rsidRPr="00703135" w:rsidRDefault="00165E4F" w:rsidP="00D63077">
      <w:pPr>
        <w:pStyle w:val="ListParagraph"/>
        <w:numPr>
          <w:ilvl w:val="0"/>
          <w:numId w:val="19"/>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20A29A23" w14:textId="6EE44A04" w:rsidR="00703135" w:rsidRDefault="00703135" w:rsidP="00703135">
      <w:pPr>
        <w:spacing w:before="1" w:line="252" w:lineRule="exact"/>
        <w:rPr>
          <w:rFonts w:ascii="Times New Roman" w:hAnsi="Times New Roman"/>
        </w:rPr>
      </w:pPr>
    </w:p>
    <w:p w14:paraId="46F876B6" w14:textId="65E2BC90" w:rsidR="00703135" w:rsidRDefault="00703135" w:rsidP="00703135">
      <w:pPr>
        <w:spacing w:before="1" w:line="252" w:lineRule="exact"/>
        <w:rPr>
          <w:rFonts w:ascii="Times New Roman" w:hAnsi="Times New Roman"/>
        </w:rPr>
      </w:pPr>
    </w:p>
    <w:p w14:paraId="4668D3A1" w14:textId="754B2575" w:rsidR="00703135" w:rsidRDefault="00703135" w:rsidP="00703135">
      <w:pPr>
        <w:spacing w:before="1" w:line="252" w:lineRule="exact"/>
        <w:rPr>
          <w:rFonts w:ascii="Times New Roman" w:hAnsi="Times New Roman"/>
        </w:rPr>
      </w:pPr>
    </w:p>
    <w:p w14:paraId="5EE8F236" w14:textId="0890B81A" w:rsidR="00703135" w:rsidRDefault="00703135" w:rsidP="00703135">
      <w:pPr>
        <w:spacing w:before="1" w:line="252" w:lineRule="exact"/>
        <w:rPr>
          <w:rFonts w:ascii="Times New Roman" w:hAnsi="Times New Roman"/>
        </w:rPr>
      </w:pPr>
    </w:p>
    <w:p w14:paraId="32F37066" w14:textId="7CCB0FB7" w:rsidR="00703135" w:rsidRDefault="00703135" w:rsidP="00703135">
      <w:pPr>
        <w:spacing w:before="1" w:line="252" w:lineRule="exact"/>
        <w:rPr>
          <w:rFonts w:ascii="Times New Roman" w:hAnsi="Times New Roman"/>
        </w:rPr>
      </w:pPr>
    </w:p>
    <w:p w14:paraId="021241D2" w14:textId="6F2612A2" w:rsidR="00703135" w:rsidRDefault="00703135" w:rsidP="00703135">
      <w:pPr>
        <w:spacing w:before="1" w:line="252" w:lineRule="exact"/>
        <w:rPr>
          <w:rFonts w:ascii="Times New Roman" w:hAnsi="Times New Roman"/>
        </w:rPr>
      </w:pPr>
    </w:p>
    <w:p w14:paraId="57F1AC51" w14:textId="6A2C2FF4" w:rsidR="00703135" w:rsidRDefault="00703135" w:rsidP="00703135">
      <w:pPr>
        <w:spacing w:before="1" w:line="252" w:lineRule="exact"/>
        <w:rPr>
          <w:rFonts w:ascii="Times New Roman" w:hAnsi="Times New Roman"/>
        </w:rPr>
      </w:pPr>
    </w:p>
    <w:p w14:paraId="3C3888DF" w14:textId="77777777" w:rsidR="004B1AD2" w:rsidRPr="00703135" w:rsidRDefault="004B1AD2" w:rsidP="00703135">
      <w:pPr>
        <w:spacing w:before="1" w:line="252" w:lineRule="exact"/>
        <w:rPr>
          <w:rFonts w:ascii="Times New Roman" w:hAnsi="Times New Roman"/>
        </w:rPr>
      </w:pPr>
    </w:p>
    <w:p w14:paraId="164F016B" w14:textId="77777777" w:rsidR="00395E51" w:rsidRPr="0084189F" w:rsidRDefault="00395E51" w:rsidP="009D0455">
      <w:pPr>
        <w:pStyle w:val="Heading1"/>
      </w:pPr>
      <w:bookmarkStart w:id="208" w:name="_Toc220939366"/>
      <w:r w:rsidRPr="0084189F">
        <w:lastRenderedPageBreak/>
        <w:t>DATA SECURITY REQUIREMENTS</w:t>
      </w:r>
      <w:r w:rsidR="00365D98" w:rsidRPr="0084189F">
        <w:t xml:space="preserve"> – CONTRACTOR RESPONSIBILITY</w:t>
      </w:r>
      <w:bookmarkEnd w:id="208"/>
      <w:r w:rsidR="00365D98" w:rsidRPr="0084189F">
        <w:t xml:space="preserve"> </w:t>
      </w:r>
    </w:p>
    <w:p w14:paraId="6FF63092" w14:textId="77777777" w:rsidR="00A67A2F" w:rsidRPr="0084189F" w:rsidRDefault="00A67A2F" w:rsidP="0084189F">
      <w:pPr>
        <w:spacing w:after="0" w:line="240" w:lineRule="auto"/>
        <w:rPr>
          <w:sz w:val="20"/>
          <w:szCs w:val="20"/>
        </w:rPr>
      </w:pPr>
    </w:p>
    <w:p w14:paraId="733FE44F" w14:textId="75FA90B1" w:rsidR="00A67A2F" w:rsidRPr="0084189F" w:rsidRDefault="00591C35" w:rsidP="00591C35">
      <w:pPr>
        <w:spacing w:after="0" w:line="240" w:lineRule="auto"/>
        <w:jc w:val="both"/>
        <w:rPr>
          <w:rFonts w:cstheme="minorHAnsi"/>
          <w:sz w:val="20"/>
          <w:szCs w:val="20"/>
        </w:rPr>
      </w:pPr>
      <w:r>
        <w:rPr>
          <w:sz w:val="20"/>
          <w:szCs w:val="20"/>
        </w:rPr>
        <w:t>Not applicable to this procurement.</w:t>
      </w:r>
    </w:p>
    <w:p w14:paraId="7526AB6C" w14:textId="77777777" w:rsidR="00A67A2F" w:rsidRPr="0084189F" w:rsidRDefault="00A67A2F" w:rsidP="0084189F">
      <w:pPr>
        <w:spacing w:after="0" w:line="240" w:lineRule="auto"/>
        <w:jc w:val="both"/>
        <w:rPr>
          <w:rFonts w:cstheme="minorHAnsi"/>
          <w:sz w:val="20"/>
          <w:szCs w:val="20"/>
        </w:rPr>
      </w:pPr>
    </w:p>
    <w:p w14:paraId="678B50D5" w14:textId="77777777" w:rsidR="00FE1904" w:rsidRPr="0084189F" w:rsidRDefault="00FE1904" w:rsidP="0084189F">
      <w:pPr>
        <w:spacing w:after="0" w:line="240" w:lineRule="auto"/>
        <w:rPr>
          <w:sz w:val="20"/>
          <w:szCs w:val="20"/>
        </w:rPr>
      </w:pPr>
      <w:r w:rsidRPr="0084189F">
        <w:rPr>
          <w:sz w:val="20"/>
          <w:szCs w:val="20"/>
        </w:rPr>
        <w:br w:type="page"/>
      </w:r>
    </w:p>
    <w:p w14:paraId="66A8EC4B" w14:textId="77777777" w:rsidR="007C2018" w:rsidRPr="0084189F" w:rsidRDefault="00C13CFC" w:rsidP="009D0455">
      <w:pPr>
        <w:pStyle w:val="Heading1"/>
      </w:pPr>
      <w:bookmarkStart w:id="209" w:name="_4.4.1.1_Ownership_Disclosure"/>
      <w:bookmarkStart w:id="210" w:name="_4.4.1.1_Signatory_page"/>
      <w:bookmarkStart w:id="211" w:name="_4.4.2.3_Contract_Schedule"/>
      <w:bookmarkStart w:id="212" w:name="_4.4.2.4_mobilization_and"/>
      <w:bookmarkStart w:id="213" w:name="_Toc220939367"/>
      <w:bookmarkEnd w:id="209"/>
      <w:bookmarkEnd w:id="210"/>
      <w:bookmarkEnd w:id="211"/>
      <w:bookmarkEnd w:id="212"/>
      <w:r w:rsidRPr="0084189F">
        <w:lastRenderedPageBreak/>
        <w:t>MODIFICATIONS TO THE STATE OF NEW JERSEY STANDARD TERMS AND CONDITIONS</w:t>
      </w:r>
      <w:bookmarkEnd w:id="213"/>
    </w:p>
    <w:p w14:paraId="797DEF2E" w14:textId="77777777" w:rsidR="00C11E9E" w:rsidRPr="0084189F" w:rsidRDefault="00C11E9E" w:rsidP="0084189F">
      <w:pPr>
        <w:spacing w:after="0" w:line="240" w:lineRule="auto"/>
        <w:rPr>
          <w:sz w:val="20"/>
          <w:szCs w:val="20"/>
        </w:rPr>
      </w:pPr>
    </w:p>
    <w:p w14:paraId="4C5F26E3" w14:textId="77777777" w:rsidR="002860F9" w:rsidRPr="0084189F" w:rsidRDefault="002860F9" w:rsidP="0034517D">
      <w:pPr>
        <w:pStyle w:val="Heading2"/>
      </w:pPr>
      <w:bookmarkStart w:id="214" w:name="_Toc220939368"/>
      <w:r w:rsidRPr="0084189F">
        <w:t>INDEMNIFICATION</w:t>
      </w:r>
      <w:bookmarkEnd w:id="214"/>
    </w:p>
    <w:p w14:paraId="007CB683" w14:textId="77777777" w:rsidR="00A54C13" w:rsidRPr="0084189F" w:rsidRDefault="00A54C13" w:rsidP="0084189F">
      <w:pPr>
        <w:spacing w:after="0" w:line="240" w:lineRule="auto"/>
        <w:jc w:val="both"/>
        <w:rPr>
          <w:sz w:val="20"/>
          <w:szCs w:val="20"/>
        </w:rPr>
      </w:pPr>
      <w:r w:rsidRPr="0084189F">
        <w:rPr>
          <w:sz w:val="20"/>
          <w:szCs w:val="20"/>
        </w:rPr>
        <w:t>Section 4.1 of the SSTC is deleted in its entirety and replaced with the following:</w:t>
      </w:r>
    </w:p>
    <w:p w14:paraId="4B7269C6" w14:textId="77777777" w:rsidR="00E81C45" w:rsidRPr="0084189F" w:rsidRDefault="00E81C45" w:rsidP="0084189F">
      <w:pPr>
        <w:spacing w:after="0" w:line="240" w:lineRule="auto"/>
        <w:jc w:val="both"/>
        <w:rPr>
          <w:sz w:val="20"/>
          <w:szCs w:val="20"/>
        </w:rPr>
      </w:pPr>
    </w:p>
    <w:p w14:paraId="7F50B4E2" w14:textId="77777777" w:rsidR="00A54C13" w:rsidRPr="0084189F" w:rsidRDefault="00A54C13" w:rsidP="0084189F">
      <w:pPr>
        <w:spacing w:after="0" w:line="240" w:lineRule="auto"/>
        <w:jc w:val="both"/>
        <w:rPr>
          <w:sz w:val="20"/>
          <w:szCs w:val="20"/>
        </w:rPr>
      </w:pPr>
      <w:r w:rsidRPr="0084189F">
        <w:rPr>
          <w:b/>
          <w:sz w:val="20"/>
          <w:szCs w:val="20"/>
        </w:rPr>
        <w:t>4.1 INDEMNIFICATION</w:t>
      </w:r>
    </w:p>
    <w:p w14:paraId="5638333E" w14:textId="77777777" w:rsidR="00A54C13" w:rsidRPr="00BF1D97" w:rsidRDefault="00A54C13" w:rsidP="0084189F">
      <w:pPr>
        <w:spacing w:after="0" w:line="240" w:lineRule="auto"/>
        <w:jc w:val="both"/>
        <w:rPr>
          <w:rFonts w:cstheme="minorHAnsi"/>
          <w:sz w:val="20"/>
          <w:szCs w:val="20"/>
        </w:rPr>
      </w:pPr>
      <w:r w:rsidRPr="00BF1D97">
        <w:rPr>
          <w:rFonts w:cstheme="minorHAnsi"/>
          <w:sz w:val="20"/>
          <w:szCs w:val="20"/>
        </w:rPr>
        <w:t>The Contractor’s liability to the State and its employees in third party suits shall be as follows:</w:t>
      </w:r>
    </w:p>
    <w:p w14:paraId="4512B627" w14:textId="77777777" w:rsidR="00A54C13" w:rsidRPr="00BF1D97" w:rsidRDefault="00A54C13" w:rsidP="00D63077">
      <w:pPr>
        <w:pStyle w:val="ListParagraph"/>
        <w:numPr>
          <w:ilvl w:val="0"/>
          <w:numId w:val="13"/>
        </w:numPr>
        <w:rPr>
          <w:rFonts w:asciiTheme="minorHAnsi" w:hAnsiTheme="minorHAnsi" w:cstheme="minorHAnsi"/>
          <w:sz w:val="20"/>
          <w:szCs w:val="20"/>
        </w:rPr>
      </w:pPr>
      <w:r w:rsidRPr="00BF1D97">
        <w:rPr>
          <w:rFonts w:asciiTheme="minorHAnsi" w:hAnsiTheme="minorHAnsi" w:cstheme="minorHAnsi"/>
          <w:sz w:val="20"/>
          <w:szCs w:val="20"/>
        </w:rPr>
        <w:t>The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79E2CDD5" w14:textId="77777777" w:rsidR="00A54C13" w:rsidRPr="00BF1D97" w:rsidRDefault="00A54C13" w:rsidP="00D63077">
      <w:pPr>
        <w:pStyle w:val="ListParagraph"/>
        <w:numPr>
          <w:ilvl w:val="2"/>
          <w:numId w:val="14"/>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loss of life, property or injury or damage to the person, body or property of any person or persons whatsoever, which shall arise from or result directly or indirectly from the work and/or products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or the order; and</w:t>
      </w:r>
    </w:p>
    <w:p w14:paraId="0CFF5227" w14:textId="77777777" w:rsidR="00A54C13" w:rsidRPr="00BF1D97" w:rsidRDefault="00A54C13" w:rsidP="00D63077">
      <w:pPr>
        <w:pStyle w:val="ListParagraph"/>
        <w:numPr>
          <w:ilvl w:val="2"/>
          <w:numId w:val="14"/>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and</w:t>
      </w:r>
    </w:p>
    <w:p w14:paraId="39FF59B1" w14:textId="77777777" w:rsidR="00A54C13" w:rsidRPr="00BF1D97" w:rsidRDefault="00A54C13" w:rsidP="00D63077">
      <w:pPr>
        <w:pStyle w:val="ListParagraph"/>
        <w:numPr>
          <w:ilvl w:val="2"/>
          <w:numId w:val="14"/>
        </w:numPr>
        <w:ind w:left="1440" w:hanging="360"/>
        <w:rPr>
          <w:rFonts w:asciiTheme="minorHAnsi" w:hAnsiTheme="minorHAnsi" w:cstheme="minorHAnsi"/>
          <w:sz w:val="20"/>
          <w:szCs w:val="20"/>
        </w:rPr>
      </w:pPr>
      <w:r w:rsidRPr="00BF1D97">
        <w:rPr>
          <w:rFonts w:asciiTheme="minorHAnsi" w:hAnsiTheme="minorHAnsi" w:cstheme="minorHAnsi"/>
          <w:sz w:val="20"/>
          <w:szCs w:val="20"/>
        </w:rPr>
        <w:t>The Contractor’s indemnification and liability under subsection (</w:t>
      </w:r>
      <w:r w:rsidR="00655702" w:rsidRPr="00BF1D97">
        <w:rPr>
          <w:rFonts w:asciiTheme="minorHAnsi" w:hAnsiTheme="minorHAnsi" w:cstheme="minorHAnsi"/>
          <w:sz w:val="20"/>
          <w:szCs w:val="20"/>
        </w:rPr>
        <w:t>A</w:t>
      </w:r>
      <w:r w:rsidRPr="00BF1D97">
        <w:rPr>
          <w:rFonts w:asciiTheme="minorHAnsi" w:hAnsiTheme="minorHAnsi" w:cstheme="minorHAnsi"/>
          <w:sz w:val="20"/>
          <w:szCs w:val="20"/>
        </w:rPr>
        <w:t xml:space="preserve">) is not limited by, but is in addition to the insurance obligations.  </w:t>
      </w:r>
    </w:p>
    <w:p w14:paraId="1420A5A2" w14:textId="77777777" w:rsidR="00655702" w:rsidRPr="00BF1D97" w:rsidRDefault="00A54C13" w:rsidP="00D63077">
      <w:pPr>
        <w:pStyle w:val="ListParagraph"/>
        <w:numPr>
          <w:ilvl w:val="0"/>
          <w:numId w:val="13"/>
        </w:numPr>
        <w:rPr>
          <w:rFonts w:asciiTheme="minorHAnsi" w:hAnsiTheme="minorHAnsi" w:cstheme="minorHAnsi"/>
          <w:sz w:val="20"/>
          <w:szCs w:val="20"/>
        </w:rPr>
      </w:pPr>
      <w:r w:rsidRPr="00BF1D97">
        <w:rPr>
          <w:rFonts w:asciiTheme="minorHAnsi" w:hAnsiTheme="minorHAnsi" w:cstheme="minorHAnsi"/>
          <w:sz w:val="20"/>
          <w:szCs w:val="20"/>
        </w:rPr>
        <w:t xml:space="preserve">In the event of a claim or suit involving third-party Intellectual Property Rights, the Contractor, at its option, may: </w:t>
      </w:r>
    </w:p>
    <w:p w14:paraId="437EF285" w14:textId="77777777" w:rsidR="00655702" w:rsidRPr="00BF1D97" w:rsidRDefault="00A54C13" w:rsidP="00D63077">
      <w:pPr>
        <w:pStyle w:val="ListParagraph"/>
        <w:numPr>
          <w:ilvl w:val="0"/>
          <w:numId w:val="15"/>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procure for the State the legal right to continue the use of the product; </w:t>
      </w:r>
    </w:p>
    <w:p w14:paraId="782ABAC5" w14:textId="77777777" w:rsidR="00655702" w:rsidRPr="00BF1D97" w:rsidRDefault="00A54C13" w:rsidP="00D63077">
      <w:pPr>
        <w:pStyle w:val="ListParagraph"/>
        <w:numPr>
          <w:ilvl w:val="0"/>
          <w:numId w:val="15"/>
        </w:numPr>
        <w:ind w:left="1440"/>
        <w:rPr>
          <w:rFonts w:asciiTheme="minorHAnsi" w:hAnsiTheme="minorHAnsi" w:cstheme="minorHAnsi"/>
          <w:sz w:val="20"/>
          <w:szCs w:val="20"/>
        </w:rPr>
      </w:pPr>
      <w:r w:rsidRPr="00BF1D97">
        <w:rPr>
          <w:rFonts w:asciiTheme="minorHAnsi" w:hAnsiTheme="minorHAnsi" w:cstheme="minorHAnsi"/>
          <w:sz w:val="20"/>
          <w:szCs w:val="20"/>
        </w:rPr>
        <w:t xml:space="preserve">replace or modify the product to provide a non-infringing product that is the functional equivalent; or </w:t>
      </w:r>
    </w:p>
    <w:p w14:paraId="1A4C0B55" w14:textId="77777777" w:rsidR="00655702" w:rsidRPr="00BF1D97" w:rsidRDefault="001C6A4B" w:rsidP="00D63077">
      <w:pPr>
        <w:pStyle w:val="ListParagraph"/>
        <w:numPr>
          <w:ilvl w:val="0"/>
          <w:numId w:val="15"/>
        </w:numPr>
        <w:ind w:left="1440"/>
        <w:rPr>
          <w:rFonts w:asciiTheme="minorHAnsi" w:hAnsiTheme="minorHAnsi" w:cstheme="minorHAnsi"/>
          <w:sz w:val="20"/>
          <w:szCs w:val="20"/>
        </w:rPr>
      </w:pPr>
      <w:r>
        <w:rPr>
          <w:rFonts w:asciiTheme="minorHAnsi" w:hAnsiTheme="minorHAnsi" w:cstheme="minorHAnsi"/>
          <w:sz w:val="20"/>
          <w:szCs w:val="20"/>
        </w:rPr>
        <w:t xml:space="preserve">in the event that the Contractor cannot do (1) or (2) </w:t>
      </w:r>
      <w:r w:rsidR="00A54C13" w:rsidRPr="00BF1D97">
        <w:rPr>
          <w:rFonts w:asciiTheme="minorHAnsi" w:hAnsiTheme="minorHAnsi" w:cstheme="minorHAnsi"/>
          <w:sz w:val="20"/>
          <w:szCs w:val="20"/>
        </w:rPr>
        <w:t xml:space="preserve">refund the purchase price less a reasonable allowance for use that is agreed to by both parties.  </w:t>
      </w:r>
    </w:p>
    <w:p w14:paraId="725B87C7" w14:textId="77777777" w:rsidR="00655702" w:rsidRPr="00BF1D97" w:rsidRDefault="00A54C13" w:rsidP="00D63077">
      <w:pPr>
        <w:pStyle w:val="ListParagraph"/>
        <w:numPr>
          <w:ilvl w:val="0"/>
          <w:numId w:val="13"/>
        </w:numPr>
        <w:rPr>
          <w:rFonts w:asciiTheme="minorHAnsi" w:hAnsiTheme="minorHAnsi" w:cstheme="minorHAnsi"/>
          <w:sz w:val="20"/>
          <w:szCs w:val="20"/>
        </w:rPr>
      </w:pPr>
      <w:r w:rsidRPr="00BF1D97">
        <w:rPr>
          <w:rFonts w:asciiTheme="minorHAnsi" w:hAnsiTheme="minorHAnsi" w:cstheme="minorHAnsi"/>
          <w:sz w:val="20"/>
          <w:szCs w:val="20"/>
        </w:rPr>
        <w:t>The State will</w:t>
      </w:r>
      <w:r w:rsidR="00655702" w:rsidRPr="00BF1D97">
        <w:rPr>
          <w:rFonts w:asciiTheme="minorHAnsi" w:hAnsiTheme="minorHAnsi" w:cstheme="minorHAnsi"/>
          <w:sz w:val="20"/>
          <w:szCs w:val="20"/>
        </w:rPr>
        <w:t>:</w:t>
      </w:r>
    </w:p>
    <w:p w14:paraId="3C74DD92" w14:textId="77777777" w:rsidR="00655702" w:rsidRPr="00BF1D97" w:rsidRDefault="00A54C13" w:rsidP="00D63077">
      <w:pPr>
        <w:pStyle w:val="ListParagraph"/>
        <w:numPr>
          <w:ilvl w:val="0"/>
          <w:numId w:val="16"/>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promptly notify Contractor in writing of the claim or suit; </w:t>
      </w:r>
    </w:p>
    <w:p w14:paraId="6A6502AD" w14:textId="22CDAD7A" w:rsidR="00CC166B" w:rsidRPr="00BF1D97" w:rsidRDefault="00CC166B" w:rsidP="00D63077">
      <w:pPr>
        <w:pStyle w:val="ListParagraph"/>
        <w:numPr>
          <w:ilvl w:val="0"/>
          <w:numId w:val="16"/>
        </w:numPr>
        <w:ind w:left="1440"/>
        <w:rPr>
          <w:rFonts w:asciiTheme="minorHAnsi" w:hAnsiTheme="minorHAnsi" w:cstheme="minorHAnsi"/>
          <w:sz w:val="20"/>
          <w:szCs w:val="20"/>
        </w:rPr>
      </w:pPr>
      <w:r w:rsidRPr="00BF1D97">
        <w:rPr>
          <w:rFonts w:asciiTheme="minorHAnsi" w:hAnsiTheme="minorHAnsi" w:cstheme="minorHAnsi"/>
          <w:sz w:val="20"/>
          <w:szCs w:val="20"/>
        </w:rPr>
        <w:t xml:space="preserve">give </w:t>
      </w:r>
      <w:r w:rsidR="00A54C13" w:rsidRPr="00BF1D97">
        <w:rPr>
          <w:rFonts w:asciiTheme="minorHAnsi" w:hAnsiTheme="minorHAnsi" w:cstheme="minorHAnsi"/>
          <w:sz w:val="20"/>
          <w:szCs w:val="20"/>
        </w:rPr>
        <w:t>Contractor control of the defense and settlement of any claim that is subject to Section 4.1(</w:t>
      </w:r>
      <w:r w:rsidR="004E4029">
        <w:rPr>
          <w:rFonts w:asciiTheme="minorHAnsi" w:hAnsiTheme="minorHAnsi" w:cstheme="minorHAnsi"/>
          <w:sz w:val="20"/>
          <w:szCs w:val="20"/>
        </w:rPr>
        <w:t>A</w:t>
      </w:r>
      <w:r w:rsidR="00A54C13" w:rsidRPr="00BF1D97">
        <w:rPr>
          <w:rFonts w:asciiTheme="minorHAnsi" w:hAnsiTheme="minorHAnsi" w:cstheme="minorHAnsi"/>
          <w:sz w:val="20"/>
          <w:szCs w:val="20"/>
        </w:rPr>
        <w:t xml:space="preserve">); provided; however, that the State must approve any settlement of the alleged claim, which approval shall not be unreasonably withheld. The State may observe the proceedings relating to the alleged claim and confer with the Contractor at its expense. </w:t>
      </w:r>
    </w:p>
    <w:p w14:paraId="4024A27B" w14:textId="77777777" w:rsidR="00CC166B" w:rsidRPr="00BF1D97" w:rsidRDefault="00A54C13" w:rsidP="00D63077">
      <w:pPr>
        <w:pStyle w:val="ListParagraph"/>
        <w:numPr>
          <w:ilvl w:val="0"/>
          <w:numId w:val="13"/>
        </w:numPr>
        <w:rPr>
          <w:rFonts w:asciiTheme="minorHAnsi" w:hAnsiTheme="minorHAnsi" w:cstheme="minorHAnsi"/>
          <w:sz w:val="20"/>
          <w:szCs w:val="20"/>
        </w:rPr>
      </w:pPr>
      <w:r w:rsidRPr="00BF1D97">
        <w:rPr>
          <w:rFonts w:asciiTheme="minorHAnsi" w:hAnsiTheme="minorHAnsi" w:cstheme="minorHAnsi"/>
          <w:sz w:val="20"/>
          <w:szCs w:val="20"/>
        </w:rPr>
        <w:t xml:space="preserve">Notwithstanding the foregoing, Contractor has no obligation or liability for any claim or suit concerning third-party Intellectual Property Rights arising from: </w:t>
      </w:r>
    </w:p>
    <w:p w14:paraId="587A1748" w14:textId="77777777" w:rsidR="00CC166B" w:rsidRPr="00BF1D97" w:rsidRDefault="00A54C13" w:rsidP="00D63077">
      <w:pPr>
        <w:pStyle w:val="ListParagraph"/>
        <w:numPr>
          <w:ilvl w:val="0"/>
          <w:numId w:val="17"/>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combination, operation, or use of a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with any product, device, or Software not supplied by Contractor; </w:t>
      </w:r>
    </w:p>
    <w:p w14:paraId="5EDC13C0" w14:textId="77777777" w:rsidR="00CC166B" w:rsidRPr="00BF1D97" w:rsidRDefault="00A54C13" w:rsidP="00D63077">
      <w:pPr>
        <w:pStyle w:val="ListParagraph"/>
        <w:numPr>
          <w:ilvl w:val="0"/>
          <w:numId w:val="17"/>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alteration or modification of any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t>
      </w:r>
    </w:p>
    <w:p w14:paraId="3BEE8A7C" w14:textId="77777777" w:rsidR="00CC166B" w:rsidRPr="00BF1D97" w:rsidRDefault="00A54C13" w:rsidP="00D63077">
      <w:pPr>
        <w:pStyle w:val="ListParagraph"/>
        <w:numPr>
          <w:ilvl w:val="0"/>
          <w:numId w:val="17"/>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Contractor’s compliance with the State’s designs, specifications, requests, or instructions, provided that if the State provides Contractor with such designs, specifications, requests, or instructions, 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p>
    <w:p w14:paraId="494399CD" w14:textId="77777777" w:rsidR="00A54C13" w:rsidRPr="00BF1D97" w:rsidRDefault="00A54C13" w:rsidP="00D63077">
      <w:pPr>
        <w:pStyle w:val="ListParagraph"/>
        <w:numPr>
          <w:ilvl w:val="0"/>
          <w:numId w:val="17"/>
        </w:numPr>
        <w:ind w:left="1440"/>
        <w:rPr>
          <w:rFonts w:asciiTheme="minorHAnsi" w:hAnsiTheme="minorHAnsi" w:cstheme="minorHAnsi"/>
          <w:sz w:val="20"/>
          <w:szCs w:val="20"/>
        </w:rPr>
      </w:pPr>
      <w:r w:rsidRPr="00BF1D97">
        <w:rPr>
          <w:rFonts w:asciiTheme="minorHAnsi" w:hAnsiTheme="minorHAnsi" w:cstheme="minorHAnsi"/>
          <w:sz w:val="20"/>
          <w:szCs w:val="20"/>
        </w:rPr>
        <w:t>the State’s failure to promptly implement a required update or modification to the product provided by Contractor</w:t>
      </w:r>
      <w:r w:rsidR="00BF1D97">
        <w:rPr>
          <w:rFonts w:asciiTheme="minorHAnsi" w:hAnsiTheme="minorHAnsi" w:cstheme="minorHAnsi"/>
          <w:sz w:val="20"/>
          <w:szCs w:val="20"/>
        </w:rPr>
        <w:t>.</w:t>
      </w:r>
      <w:r w:rsidRPr="00BF1D97">
        <w:rPr>
          <w:rFonts w:asciiTheme="minorHAnsi" w:hAnsiTheme="minorHAnsi" w:cstheme="minorHAnsi"/>
          <w:sz w:val="20"/>
          <w:szCs w:val="20"/>
        </w:rPr>
        <w:t xml:space="preserve"> </w:t>
      </w:r>
    </w:p>
    <w:p w14:paraId="417036BF" w14:textId="7EF36B7F" w:rsidR="00CC166B" w:rsidRPr="00BF1D97" w:rsidRDefault="00A54C13" w:rsidP="00D63077">
      <w:pPr>
        <w:pStyle w:val="ListParagraph"/>
        <w:numPr>
          <w:ilvl w:val="0"/>
          <w:numId w:val="13"/>
        </w:numPr>
        <w:rPr>
          <w:rFonts w:asciiTheme="minorHAnsi" w:hAnsiTheme="minorHAnsi" w:cstheme="minorHAnsi"/>
          <w:sz w:val="20"/>
          <w:szCs w:val="20"/>
        </w:rPr>
      </w:pPr>
      <w:r w:rsidRPr="00BF1D97">
        <w:rPr>
          <w:rFonts w:asciiTheme="minorHAnsi" w:hAnsiTheme="minorHAnsi" w:cstheme="minorHAnsi"/>
          <w:sz w:val="20"/>
          <w:szCs w:val="20"/>
        </w:rPr>
        <w:t>Contractor will be relieved of its responsibilities under Subsection 4.1(</w:t>
      </w:r>
      <w:r w:rsidR="00382E34">
        <w:rPr>
          <w:rFonts w:asciiTheme="minorHAnsi" w:hAnsiTheme="minorHAnsi" w:cstheme="minorHAnsi"/>
          <w:sz w:val="20"/>
          <w:szCs w:val="20"/>
        </w:rPr>
        <w:t>A</w:t>
      </w:r>
      <w:r w:rsidRPr="00BF1D97">
        <w:rPr>
          <w:rFonts w:asciiTheme="minorHAnsi" w:hAnsiTheme="minorHAnsi" w:cstheme="minorHAnsi"/>
          <w:sz w:val="20"/>
          <w:szCs w:val="20"/>
        </w:rPr>
        <w:t>)(</w:t>
      </w:r>
      <w:r w:rsidR="00382E34">
        <w:rPr>
          <w:rFonts w:asciiTheme="minorHAnsi" w:hAnsiTheme="minorHAnsi" w:cstheme="minorHAnsi"/>
          <w:sz w:val="20"/>
          <w:szCs w:val="20"/>
        </w:rPr>
        <w:t>1</w:t>
      </w:r>
      <w:r w:rsidRPr="00BF1D97">
        <w:rPr>
          <w:rFonts w:asciiTheme="minorHAnsi" w:hAnsiTheme="minorHAnsi" w:cstheme="minorHAnsi"/>
          <w:sz w:val="20"/>
          <w:szCs w:val="20"/>
        </w:rPr>
        <w:t>) and (</w:t>
      </w:r>
      <w:r w:rsidR="00382E34">
        <w:rPr>
          <w:rFonts w:asciiTheme="minorHAnsi" w:hAnsiTheme="minorHAnsi" w:cstheme="minorHAnsi"/>
          <w:sz w:val="20"/>
          <w:szCs w:val="20"/>
        </w:rPr>
        <w:t>2</w:t>
      </w:r>
      <w:r w:rsidRPr="00BF1D97">
        <w:rPr>
          <w:rFonts w:asciiTheme="minorHAnsi" w:hAnsiTheme="minorHAnsi" w:cstheme="minorHAnsi"/>
          <w:sz w:val="20"/>
          <w:szCs w:val="20"/>
        </w:rPr>
        <w:t xml:space="preserve">) for any claims made by an unaffiliated third party that arise solely from the actions or omissions of the State, its officers, employees or agents.  </w:t>
      </w:r>
    </w:p>
    <w:p w14:paraId="08F11F19" w14:textId="060E1651" w:rsidR="00A54C13" w:rsidRPr="00BF1D97" w:rsidRDefault="00A54C13" w:rsidP="00D63077">
      <w:pPr>
        <w:pStyle w:val="ListParagraph"/>
        <w:numPr>
          <w:ilvl w:val="0"/>
          <w:numId w:val="13"/>
        </w:numPr>
        <w:rPr>
          <w:rFonts w:asciiTheme="minorHAnsi" w:hAnsiTheme="minorHAnsi" w:cstheme="minorHAnsi"/>
          <w:sz w:val="20"/>
          <w:szCs w:val="20"/>
        </w:rPr>
      </w:pPr>
      <w:r w:rsidRPr="00BF1D97">
        <w:rPr>
          <w:rFonts w:asciiTheme="minorHAnsi" w:hAnsiTheme="minorHAnsi" w:cstheme="minorHAnsi"/>
          <w:sz w:val="20"/>
          <w:szCs w:val="20"/>
        </w:rPr>
        <w:t xml:space="preserve">Subject to the New Jersey Tort Claims Act (N.J.S.A. 59:1-1 </w:t>
      </w:r>
      <w:r w:rsidRPr="00074F4F">
        <w:rPr>
          <w:rFonts w:asciiTheme="minorHAnsi" w:hAnsiTheme="minorHAnsi" w:cstheme="minorHAnsi"/>
          <w:sz w:val="20"/>
          <w:szCs w:val="20"/>
          <w:lang w:val="x-none"/>
        </w:rPr>
        <w:t>et seq</w:t>
      </w:r>
      <w:r w:rsidRPr="00BF1D97">
        <w:rPr>
          <w:rFonts w:asciiTheme="minorHAnsi" w:hAnsiTheme="minorHAnsi" w:cstheme="minorHAnsi"/>
          <w:sz w:val="20"/>
          <w:szCs w:val="20"/>
          <w:lang w:val="x-none"/>
        </w:rPr>
        <w:t>.</w:t>
      </w:r>
      <w:r w:rsidRPr="00BF1D97">
        <w:rPr>
          <w:rFonts w:asciiTheme="minorHAnsi" w:hAnsiTheme="minorHAnsi" w:cstheme="minorHAnsi"/>
          <w:sz w:val="20"/>
          <w:szCs w:val="20"/>
        </w:rPr>
        <w:t xml:space="preserve">), the New Jersey Contractual Liability Act (N.J.S.A. 59:13-1 </w:t>
      </w:r>
      <w:r w:rsidRPr="00BF1D97">
        <w:rPr>
          <w:rFonts w:asciiTheme="minorHAnsi" w:hAnsiTheme="minorHAnsi" w:cstheme="minorHAnsi"/>
          <w:sz w:val="20"/>
          <w:szCs w:val="20"/>
          <w:lang w:val="x-none"/>
        </w:rPr>
        <w:t>et seq.</w:t>
      </w:r>
      <w:r w:rsidRPr="00BF1D97">
        <w:rPr>
          <w:rFonts w:asciiTheme="minorHAnsi" w:hAnsiTheme="minorHAnsi" w:cstheme="minorHAnsi"/>
          <w:sz w:val="20"/>
          <w:szCs w:val="20"/>
        </w:rPr>
        <w:t>) and the appropriation and availability of funds, the State will be responsible for any cost or damage arising out of actions or inactions of the State, its employees or agents under Subsection 4.1(</w:t>
      </w:r>
      <w:r w:rsidR="007E4402">
        <w:rPr>
          <w:rFonts w:asciiTheme="minorHAnsi" w:hAnsiTheme="minorHAnsi" w:cstheme="minorHAnsi"/>
          <w:sz w:val="20"/>
          <w:szCs w:val="20"/>
        </w:rPr>
        <w:t>A</w:t>
      </w:r>
      <w:r w:rsidRPr="00BF1D97">
        <w:rPr>
          <w:rFonts w:asciiTheme="minorHAnsi" w:hAnsiTheme="minorHAnsi" w:cstheme="minorHAnsi"/>
          <w:sz w:val="20"/>
          <w:szCs w:val="20"/>
        </w:rPr>
        <w:t>)(</w:t>
      </w:r>
      <w:r w:rsidR="007E4402">
        <w:rPr>
          <w:rFonts w:asciiTheme="minorHAnsi" w:hAnsiTheme="minorHAnsi" w:cstheme="minorHAnsi"/>
          <w:sz w:val="20"/>
          <w:szCs w:val="20"/>
        </w:rPr>
        <w:t>1</w:t>
      </w:r>
      <w:r w:rsidRPr="00BF1D97">
        <w:rPr>
          <w:rFonts w:asciiTheme="minorHAnsi" w:hAnsiTheme="minorHAnsi" w:cstheme="minorHAnsi"/>
          <w:sz w:val="20"/>
          <w:szCs w:val="20"/>
        </w:rPr>
        <w:t>) and (</w:t>
      </w:r>
      <w:r w:rsidR="007E4402">
        <w:rPr>
          <w:rFonts w:asciiTheme="minorHAnsi" w:hAnsiTheme="minorHAnsi" w:cstheme="minorHAnsi"/>
          <w:sz w:val="20"/>
          <w:szCs w:val="20"/>
        </w:rPr>
        <w:t>2</w:t>
      </w:r>
      <w:r w:rsidRPr="00BF1D97">
        <w:rPr>
          <w:rFonts w:asciiTheme="minorHAnsi" w:hAnsiTheme="minorHAnsi" w:cstheme="minorHAnsi"/>
          <w:sz w:val="20"/>
          <w:szCs w:val="20"/>
        </w:rPr>
        <w:t>) which results in an unaffiliated third party claim.  This is</w:t>
      </w:r>
      <w:r w:rsidR="00894CF3">
        <w:rPr>
          <w:rFonts w:asciiTheme="minorHAnsi" w:hAnsiTheme="minorHAnsi" w:cstheme="minorHAnsi"/>
          <w:sz w:val="20"/>
          <w:szCs w:val="20"/>
        </w:rPr>
        <w:t xml:space="preserve"> the</w:t>
      </w:r>
      <w:r w:rsidRPr="00BF1D97">
        <w:rPr>
          <w:rFonts w:asciiTheme="minorHAnsi" w:hAnsiTheme="minorHAnsi" w:cstheme="minorHAnsi"/>
          <w:sz w:val="20"/>
          <w:szCs w:val="20"/>
        </w:rPr>
        <w:t xml:space="preserve"> Contractor’s exclusive remedy for these claims;</w:t>
      </w:r>
    </w:p>
    <w:p w14:paraId="2542B02A" w14:textId="77777777" w:rsidR="00A54C13" w:rsidRPr="00BF1D97" w:rsidRDefault="00A54C13" w:rsidP="0084189F">
      <w:pPr>
        <w:spacing w:after="0" w:line="240" w:lineRule="auto"/>
        <w:jc w:val="both"/>
        <w:rPr>
          <w:rFonts w:cstheme="minorHAnsi"/>
          <w:sz w:val="20"/>
          <w:szCs w:val="20"/>
        </w:rPr>
      </w:pPr>
    </w:p>
    <w:p w14:paraId="0A6D09F0" w14:textId="77777777" w:rsidR="00A54C13" w:rsidRPr="00BF1D97" w:rsidRDefault="00A54C13" w:rsidP="00D63077">
      <w:pPr>
        <w:pStyle w:val="ListParagraph"/>
        <w:numPr>
          <w:ilvl w:val="0"/>
          <w:numId w:val="13"/>
        </w:numPr>
        <w:rPr>
          <w:rFonts w:asciiTheme="minorHAnsi" w:hAnsiTheme="minorHAnsi" w:cstheme="minorHAnsi"/>
          <w:sz w:val="20"/>
          <w:szCs w:val="20"/>
        </w:rPr>
      </w:pPr>
      <w:r w:rsidRPr="00BF1D97">
        <w:rPr>
          <w:rFonts w:asciiTheme="minorHAnsi" w:hAnsiTheme="minorHAnsi" w:cstheme="minorHAnsi"/>
          <w:sz w:val="20"/>
          <w:szCs w:val="20"/>
        </w:rPr>
        <w:t>This section states the entire obligation of 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 and</w:t>
      </w:r>
    </w:p>
    <w:p w14:paraId="1422E507" w14:textId="77777777" w:rsidR="00BF1D97" w:rsidRPr="00BF1D97" w:rsidRDefault="00BF1D97" w:rsidP="00D63077">
      <w:pPr>
        <w:pStyle w:val="ListParagraph"/>
        <w:numPr>
          <w:ilvl w:val="0"/>
          <w:numId w:val="13"/>
        </w:numPr>
        <w:rPr>
          <w:rFonts w:asciiTheme="minorHAnsi" w:hAnsiTheme="minorHAnsi" w:cstheme="minorHAnsi"/>
          <w:sz w:val="20"/>
          <w:szCs w:val="20"/>
        </w:rPr>
      </w:pPr>
      <w:r w:rsidRPr="00BF1D97">
        <w:rPr>
          <w:rFonts w:asciiTheme="minorHAnsi" w:hAnsiTheme="minorHAnsi" w:cstheme="minorHAnsi"/>
          <w:sz w:val="20"/>
          <w:szCs w:val="20"/>
        </w:rPr>
        <w:t>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the Division of Purchase and Property.  The State of New Jersey may, at its election and expense, assume its own defense and settlement; and</w:t>
      </w:r>
    </w:p>
    <w:p w14:paraId="18337FEE" w14:textId="049F0DAB" w:rsidR="00624501" w:rsidRPr="00161CBC" w:rsidRDefault="00A54C13" w:rsidP="00D63077">
      <w:pPr>
        <w:pStyle w:val="ListParagraph"/>
        <w:numPr>
          <w:ilvl w:val="0"/>
          <w:numId w:val="13"/>
        </w:numPr>
        <w:rPr>
          <w:rFonts w:asciiTheme="minorHAnsi" w:hAnsiTheme="minorHAnsi" w:cstheme="minorHAnsi"/>
          <w:sz w:val="20"/>
          <w:szCs w:val="20"/>
        </w:rPr>
      </w:pPr>
      <w:r w:rsidRPr="00BF1D97">
        <w:rPr>
          <w:rFonts w:asciiTheme="minorHAnsi" w:hAnsiTheme="minorHAnsi" w:cstheme="minorHAnsi"/>
          <w:sz w:val="20"/>
          <w:szCs w:val="20"/>
        </w:rPr>
        <w:t>The State of New Jersey will not indemnify, defend, pay or reimburse for claims or take similar actions on behalf of the Contractor.</w:t>
      </w:r>
    </w:p>
    <w:p w14:paraId="6F7A6C17" w14:textId="77777777" w:rsidR="00E81C45" w:rsidRPr="0084189F" w:rsidRDefault="00E81C45" w:rsidP="0034517D">
      <w:pPr>
        <w:pStyle w:val="Heading2"/>
      </w:pPr>
      <w:bookmarkStart w:id="215" w:name="_Toc220939369"/>
      <w:r w:rsidRPr="0084189F">
        <w:lastRenderedPageBreak/>
        <w:t>INSURANCE</w:t>
      </w:r>
      <w:bookmarkEnd w:id="215"/>
    </w:p>
    <w:p w14:paraId="5C026B38" w14:textId="77777777" w:rsidR="00331B97" w:rsidRPr="0084189F" w:rsidRDefault="00331B97" w:rsidP="0084189F">
      <w:pPr>
        <w:spacing w:after="0" w:line="240" w:lineRule="auto"/>
        <w:rPr>
          <w:b/>
          <w:sz w:val="20"/>
          <w:szCs w:val="20"/>
          <w:highlight w:val="green"/>
        </w:rPr>
      </w:pPr>
    </w:p>
    <w:p w14:paraId="63D81A69" w14:textId="77777777" w:rsidR="00331B97" w:rsidRPr="0084189F" w:rsidRDefault="00331B97" w:rsidP="0034517D">
      <w:pPr>
        <w:pStyle w:val="Heading3"/>
      </w:pPr>
      <w:bookmarkStart w:id="216" w:name="_Toc400531536"/>
      <w:bookmarkStart w:id="217" w:name="_Toc428534007"/>
      <w:bookmarkStart w:id="218" w:name="_Toc32310729"/>
      <w:bookmarkStart w:id="219" w:name="_Toc220939370"/>
      <w:r w:rsidRPr="0084189F">
        <w:t>PROFESSIONAL LIABILITY INSURANCE</w:t>
      </w:r>
      <w:bookmarkEnd w:id="216"/>
      <w:bookmarkEnd w:id="217"/>
      <w:bookmarkEnd w:id="218"/>
      <w:bookmarkEnd w:id="219"/>
    </w:p>
    <w:p w14:paraId="747A0A87" w14:textId="77777777" w:rsidR="00331B97" w:rsidRPr="0084189F" w:rsidRDefault="003A12F1" w:rsidP="0084189F">
      <w:pPr>
        <w:spacing w:after="0" w:line="240" w:lineRule="auto"/>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08F2DBD3" w14:textId="77777777" w:rsidR="00331B97" w:rsidRPr="0084189F" w:rsidRDefault="00331B97" w:rsidP="0084189F">
      <w:pPr>
        <w:spacing w:after="0" w:line="240" w:lineRule="auto"/>
        <w:rPr>
          <w:sz w:val="20"/>
          <w:szCs w:val="20"/>
        </w:rPr>
      </w:pPr>
    </w:p>
    <w:p w14:paraId="67E7EE03" w14:textId="6CF701CD" w:rsidR="00331B97" w:rsidRDefault="00331B97" w:rsidP="0084189F">
      <w:pPr>
        <w:spacing w:after="0" w:line="240" w:lineRule="auto"/>
        <w:jc w:val="both"/>
        <w:rPr>
          <w:sz w:val="20"/>
          <w:szCs w:val="20"/>
        </w:rPr>
      </w:pPr>
      <w:r w:rsidRPr="0084189F">
        <w:rPr>
          <w:sz w:val="20"/>
          <w:szCs w:val="20"/>
        </w:rPr>
        <w:t>Professional Liability Insurance:  The Contractor shall carry Errors and Omissions, Professional Liability Insurance, and/or Professional Liability Malpractice Insurance sufficient to protect the Contractor from any liability arising out</w:t>
      </w:r>
      <w:r w:rsidR="00894CF3">
        <w:rPr>
          <w:sz w:val="20"/>
          <w:szCs w:val="20"/>
        </w:rPr>
        <w:t xml:space="preserve"> of</w:t>
      </w:r>
      <w:r w:rsidRPr="0084189F">
        <w:rPr>
          <w:sz w:val="20"/>
          <w:szCs w:val="20"/>
        </w:rPr>
        <w:t xml:space="preserve">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less than </w:t>
      </w:r>
      <w:r w:rsidRPr="00161CBC">
        <w:rPr>
          <w:sz w:val="20"/>
          <w:szCs w:val="20"/>
        </w:rPr>
        <w:t xml:space="preserve">$1,000,000 </w:t>
      </w:r>
      <w:r w:rsidR="008730EE" w:rsidRPr="00161CBC">
        <w:rPr>
          <w:sz w:val="20"/>
          <w:szCs w:val="20"/>
        </w:rPr>
        <w:t xml:space="preserve">or higher </w:t>
      </w:r>
      <w:r w:rsidR="008730EE" w:rsidRPr="00591C35">
        <w:rPr>
          <w:sz w:val="20"/>
          <w:szCs w:val="20"/>
        </w:rPr>
        <w:t>if appropriate</w:t>
      </w:r>
      <w:r w:rsidRPr="0084189F">
        <w:rPr>
          <w:sz w:val="20"/>
          <w:szCs w:val="20"/>
        </w:rPr>
        <w:t xml:space="preserve"> </w:t>
      </w:r>
      <w:r w:rsidR="00D447C8">
        <w:rPr>
          <w:sz w:val="20"/>
          <w:szCs w:val="20"/>
        </w:rPr>
        <w:t xml:space="preserve">per each </w:t>
      </w:r>
      <w:r w:rsidR="00C8581F">
        <w:rPr>
          <w:sz w:val="20"/>
          <w:szCs w:val="20"/>
        </w:rPr>
        <w:t>occurrence</w:t>
      </w:r>
      <w:r w:rsidR="00D447C8">
        <w:rPr>
          <w:sz w:val="20"/>
          <w:szCs w:val="20"/>
        </w:rPr>
        <w:t xml:space="preserve">, </w:t>
      </w:r>
      <w:r w:rsidRPr="0084189F">
        <w:rPr>
          <w:sz w:val="20"/>
          <w:szCs w:val="20"/>
        </w:rPr>
        <w:t xml:space="preserve">and in such policy forms as shall be approved by the State.  If the Contractor has claims-made coverage and subsequently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5B0D05F0" w14:textId="07EFF819" w:rsidR="00591C35" w:rsidRDefault="00591C35" w:rsidP="0084189F">
      <w:pPr>
        <w:spacing w:after="0" w:line="240" w:lineRule="auto"/>
        <w:jc w:val="both"/>
        <w:rPr>
          <w:sz w:val="20"/>
          <w:szCs w:val="20"/>
        </w:rPr>
      </w:pPr>
    </w:p>
    <w:p w14:paraId="1C0D859D" w14:textId="165E1015" w:rsidR="00591C35" w:rsidRDefault="00591C35" w:rsidP="0084189F">
      <w:pPr>
        <w:spacing w:after="0" w:line="240" w:lineRule="auto"/>
        <w:jc w:val="both"/>
        <w:rPr>
          <w:sz w:val="20"/>
          <w:szCs w:val="20"/>
        </w:rPr>
      </w:pPr>
    </w:p>
    <w:p w14:paraId="319BB10C" w14:textId="5828655C" w:rsidR="00591C35" w:rsidRDefault="00591C35" w:rsidP="0084189F">
      <w:pPr>
        <w:spacing w:after="0" w:line="240" w:lineRule="auto"/>
        <w:jc w:val="both"/>
        <w:rPr>
          <w:sz w:val="20"/>
          <w:szCs w:val="20"/>
        </w:rPr>
      </w:pPr>
    </w:p>
    <w:p w14:paraId="20C55D2E" w14:textId="2FEA25C1" w:rsidR="00591C35" w:rsidRDefault="00591C35" w:rsidP="0084189F">
      <w:pPr>
        <w:spacing w:after="0" w:line="240" w:lineRule="auto"/>
        <w:jc w:val="both"/>
        <w:rPr>
          <w:sz w:val="20"/>
          <w:szCs w:val="20"/>
        </w:rPr>
      </w:pPr>
    </w:p>
    <w:p w14:paraId="44B71C81" w14:textId="70DC5D59" w:rsidR="00591C35" w:rsidRDefault="00591C35" w:rsidP="0084189F">
      <w:pPr>
        <w:spacing w:after="0" w:line="240" w:lineRule="auto"/>
        <w:jc w:val="both"/>
        <w:rPr>
          <w:sz w:val="20"/>
          <w:szCs w:val="20"/>
        </w:rPr>
      </w:pPr>
    </w:p>
    <w:p w14:paraId="50F60405" w14:textId="66BE07A9" w:rsidR="00591C35" w:rsidRDefault="00591C35" w:rsidP="0084189F">
      <w:pPr>
        <w:spacing w:after="0" w:line="240" w:lineRule="auto"/>
        <w:jc w:val="both"/>
        <w:rPr>
          <w:sz w:val="20"/>
          <w:szCs w:val="20"/>
        </w:rPr>
      </w:pPr>
    </w:p>
    <w:p w14:paraId="2338DF46" w14:textId="3EA50B8B" w:rsidR="00591C35" w:rsidRDefault="00591C35" w:rsidP="0084189F">
      <w:pPr>
        <w:spacing w:after="0" w:line="240" w:lineRule="auto"/>
        <w:jc w:val="both"/>
        <w:rPr>
          <w:sz w:val="20"/>
          <w:szCs w:val="20"/>
        </w:rPr>
      </w:pPr>
    </w:p>
    <w:p w14:paraId="5CB8A611" w14:textId="72A369EB" w:rsidR="00591C35" w:rsidRDefault="00591C35" w:rsidP="0084189F">
      <w:pPr>
        <w:spacing w:after="0" w:line="240" w:lineRule="auto"/>
        <w:jc w:val="both"/>
        <w:rPr>
          <w:sz w:val="20"/>
          <w:szCs w:val="20"/>
        </w:rPr>
      </w:pPr>
    </w:p>
    <w:p w14:paraId="02234520" w14:textId="67C97C1F" w:rsidR="00591C35" w:rsidRDefault="00591C35" w:rsidP="0084189F">
      <w:pPr>
        <w:spacing w:after="0" w:line="240" w:lineRule="auto"/>
        <w:jc w:val="both"/>
        <w:rPr>
          <w:sz w:val="20"/>
          <w:szCs w:val="20"/>
        </w:rPr>
      </w:pPr>
    </w:p>
    <w:p w14:paraId="37ABA447" w14:textId="168292B4" w:rsidR="00591C35" w:rsidRDefault="00591C35" w:rsidP="0084189F">
      <w:pPr>
        <w:spacing w:after="0" w:line="240" w:lineRule="auto"/>
        <w:jc w:val="both"/>
        <w:rPr>
          <w:sz w:val="20"/>
          <w:szCs w:val="20"/>
        </w:rPr>
      </w:pPr>
    </w:p>
    <w:p w14:paraId="2A42CBD9" w14:textId="7DFCD215" w:rsidR="00591C35" w:rsidRDefault="00591C35" w:rsidP="0084189F">
      <w:pPr>
        <w:spacing w:after="0" w:line="240" w:lineRule="auto"/>
        <w:jc w:val="both"/>
        <w:rPr>
          <w:sz w:val="20"/>
          <w:szCs w:val="20"/>
        </w:rPr>
      </w:pPr>
    </w:p>
    <w:p w14:paraId="67146D6E" w14:textId="3DBF377E" w:rsidR="00591C35" w:rsidRDefault="00591C35" w:rsidP="0084189F">
      <w:pPr>
        <w:spacing w:after="0" w:line="240" w:lineRule="auto"/>
        <w:jc w:val="both"/>
        <w:rPr>
          <w:sz w:val="20"/>
          <w:szCs w:val="20"/>
        </w:rPr>
      </w:pPr>
    </w:p>
    <w:p w14:paraId="6BC0C4C6" w14:textId="562B2910" w:rsidR="00591C35" w:rsidRDefault="00591C35" w:rsidP="0084189F">
      <w:pPr>
        <w:spacing w:after="0" w:line="240" w:lineRule="auto"/>
        <w:jc w:val="both"/>
        <w:rPr>
          <w:sz w:val="20"/>
          <w:szCs w:val="20"/>
        </w:rPr>
      </w:pPr>
    </w:p>
    <w:p w14:paraId="50D32BD9" w14:textId="75D50023" w:rsidR="00591C35" w:rsidRDefault="00591C35" w:rsidP="0084189F">
      <w:pPr>
        <w:spacing w:after="0" w:line="240" w:lineRule="auto"/>
        <w:jc w:val="both"/>
        <w:rPr>
          <w:sz w:val="20"/>
          <w:szCs w:val="20"/>
        </w:rPr>
      </w:pPr>
    </w:p>
    <w:p w14:paraId="07734571" w14:textId="250DCF0B" w:rsidR="00591C35" w:rsidRDefault="00591C35" w:rsidP="0084189F">
      <w:pPr>
        <w:spacing w:after="0" w:line="240" w:lineRule="auto"/>
        <w:jc w:val="both"/>
        <w:rPr>
          <w:sz w:val="20"/>
          <w:szCs w:val="20"/>
        </w:rPr>
      </w:pPr>
    </w:p>
    <w:p w14:paraId="1DCC964A" w14:textId="71968741" w:rsidR="00591C35" w:rsidRDefault="00591C35" w:rsidP="0084189F">
      <w:pPr>
        <w:spacing w:after="0" w:line="240" w:lineRule="auto"/>
        <w:jc w:val="both"/>
        <w:rPr>
          <w:sz w:val="20"/>
          <w:szCs w:val="20"/>
        </w:rPr>
      </w:pPr>
    </w:p>
    <w:p w14:paraId="36CFCC0A" w14:textId="6B3FB1B3" w:rsidR="00591C35" w:rsidRDefault="00591C35" w:rsidP="0084189F">
      <w:pPr>
        <w:spacing w:after="0" w:line="240" w:lineRule="auto"/>
        <w:jc w:val="both"/>
        <w:rPr>
          <w:sz w:val="20"/>
          <w:szCs w:val="20"/>
        </w:rPr>
      </w:pPr>
    </w:p>
    <w:p w14:paraId="05911AD7" w14:textId="06F624F1" w:rsidR="00591C35" w:rsidRDefault="00591C35" w:rsidP="0084189F">
      <w:pPr>
        <w:spacing w:after="0" w:line="240" w:lineRule="auto"/>
        <w:jc w:val="both"/>
        <w:rPr>
          <w:sz w:val="20"/>
          <w:szCs w:val="20"/>
        </w:rPr>
      </w:pPr>
    </w:p>
    <w:p w14:paraId="2BF3DD03" w14:textId="6DAC456A" w:rsidR="00591C35" w:rsidRDefault="00591C35" w:rsidP="0084189F">
      <w:pPr>
        <w:spacing w:after="0" w:line="240" w:lineRule="auto"/>
        <w:jc w:val="both"/>
        <w:rPr>
          <w:sz w:val="20"/>
          <w:szCs w:val="20"/>
        </w:rPr>
      </w:pPr>
    </w:p>
    <w:p w14:paraId="04EFD36C" w14:textId="79EBCB43" w:rsidR="00591C35" w:rsidRDefault="00591C35" w:rsidP="0084189F">
      <w:pPr>
        <w:spacing w:after="0" w:line="240" w:lineRule="auto"/>
        <w:jc w:val="both"/>
        <w:rPr>
          <w:sz w:val="20"/>
          <w:szCs w:val="20"/>
        </w:rPr>
      </w:pPr>
    </w:p>
    <w:p w14:paraId="65E1BD2D" w14:textId="0036A6CF" w:rsidR="00591C35" w:rsidRDefault="00591C35" w:rsidP="0084189F">
      <w:pPr>
        <w:spacing w:after="0" w:line="240" w:lineRule="auto"/>
        <w:jc w:val="both"/>
        <w:rPr>
          <w:sz w:val="20"/>
          <w:szCs w:val="20"/>
        </w:rPr>
      </w:pPr>
    </w:p>
    <w:p w14:paraId="4BAA0A0C" w14:textId="10E5B054" w:rsidR="00591C35" w:rsidRDefault="00591C35" w:rsidP="0084189F">
      <w:pPr>
        <w:spacing w:after="0" w:line="240" w:lineRule="auto"/>
        <w:jc w:val="both"/>
        <w:rPr>
          <w:sz w:val="20"/>
          <w:szCs w:val="20"/>
        </w:rPr>
      </w:pPr>
    </w:p>
    <w:p w14:paraId="56AA3186" w14:textId="08E10B4D" w:rsidR="00591C35" w:rsidRDefault="00591C35" w:rsidP="0084189F">
      <w:pPr>
        <w:spacing w:after="0" w:line="240" w:lineRule="auto"/>
        <w:jc w:val="both"/>
        <w:rPr>
          <w:sz w:val="20"/>
          <w:szCs w:val="20"/>
        </w:rPr>
      </w:pPr>
    </w:p>
    <w:p w14:paraId="3C7B4D3C" w14:textId="29F0AE6F" w:rsidR="00591C35" w:rsidRDefault="00591C35" w:rsidP="0084189F">
      <w:pPr>
        <w:spacing w:after="0" w:line="240" w:lineRule="auto"/>
        <w:jc w:val="both"/>
        <w:rPr>
          <w:sz w:val="20"/>
          <w:szCs w:val="20"/>
        </w:rPr>
      </w:pPr>
    </w:p>
    <w:p w14:paraId="11609731" w14:textId="5ECE9488" w:rsidR="00591C35" w:rsidRDefault="00591C35" w:rsidP="0084189F">
      <w:pPr>
        <w:spacing w:after="0" w:line="240" w:lineRule="auto"/>
        <w:jc w:val="both"/>
        <w:rPr>
          <w:sz w:val="20"/>
          <w:szCs w:val="20"/>
        </w:rPr>
      </w:pPr>
    </w:p>
    <w:p w14:paraId="3625199F" w14:textId="21CB5382" w:rsidR="00591C35" w:rsidRDefault="00591C35" w:rsidP="0084189F">
      <w:pPr>
        <w:spacing w:after="0" w:line="240" w:lineRule="auto"/>
        <w:jc w:val="both"/>
        <w:rPr>
          <w:sz w:val="20"/>
          <w:szCs w:val="20"/>
        </w:rPr>
      </w:pPr>
    </w:p>
    <w:p w14:paraId="104F6BE2" w14:textId="240A7227" w:rsidR="00591C35" w:rsidRDefault="00591C35" w:rsidP="0084189F">
      <w:pPr>
        <w:spacing w:after="0" w:line="240" w:lineRule="auto"/>
        <w:jc w:val="both"/>
        <w:rPr>
          <w:sz w:val="20"/>
          <w:szCs w:val="20"/>
        </w:rPr>
      </w:pPr>
    </w:p>
    <w:p w14:paraId="3FCA12B7" w14:textId="0FB07E80" w:rsidR="00591C35" w:rsidRDefault="00591C35" w:rsidP="0084189F">
      <w:pPr>
        <w:spacing w:after="0" w:line="240" w:lineRule="auto"/>
        <w:jc w:val="both"/>
        <w:rPr>
          <w:sz w:val="20"/>
          <w:szCs w:val="20"/>
        </w:rPr>
      </w:pPr>
    </w:p>
    <w:p w14:paraId="00F1A894" w14:textId="6B916091" w:rsidR="00591C35" w:rsidRDefault="00591C35" w:rsidP="0084189F">
      <w:pPr>
        <w:spacing w:after="0" w:line="240" w:lineRule="auto"/>
        <w:jc w:val="both"/>
        <w:rPr>
          <w:sz w:val="20"/>
          <w:szCs w:val="20"/>
        </w:rPr>
      </w:pPr>
    </w:p>
    <w:p w14:paraId="43328EF7" w14:textId="563739C1" w:rsidR="00591C35" w:rsidRDefault="00591C35" w:rsidP="0084189F">
      <w:pPr>
        <w:spacing w:after="0" w:line="240" w:lineRule="auto"/>
        <w:jc w:val="both"/>
        <w:rPr>
          <w:sz w:val="20"/>
          <w:szCs w:val="20"/>
        </w:rPr>
      </w:pPr>
    </w:p>
    <w:p w14:paraId="1FAF83B9" w14:textId="55A5EA17" w:rsidR="00591C35" w:rsidRDefault="00591C35" w:rsidP="0084189F">
      <w:pPr>
        <w:spacing w:after="0" w:line="240" w:lineRule="auto"/>
        <w:jc w:val="both"/>
        <w:rPr>
          <w:sz w:val="20"/>
          <w:szCs w:val="20"/>
        </w:rPr>
      </w:pPr>
    </w:p>
    <w:p w14:paraId="59124A12" w14:textId="7670976C" w:rsidR="00591C35" w:rsidRDefault="00591C35" w:rsidP="0084189F">
      <w:pPr>
        <w:spacing w:after="0" w:line="240" w:lineRule="auto"/>
        <w:jc w:val="both"/>
        <w:rPr>
          <w:sz w:val="20"/>
          <w:szCs w:val="20"/>
        </w:rPr>
      </w:pPr>
    </w:p>
    <w:p w14:paraId="586DFE39" w14:textId="4933DEBD" w:rsidR="00591C35" w:rsidRDefault="00591C35" w:rsidP="0084189F">
      <w:pPr>
        <w:spacing w:after="0" w:line="240" w:lineRule="auto"/>
        <w:jc w:val="both"/>
        <w:rPr>
          <w:sz w:val="20"/>
          <w:szCs w:val="20"/>
        </w:rPr>
      </w:pPr>
    </w:p>
    <w:p w14:paraId="65F4C2FD" w14:textId="6D347E46" w:rsidR="00591C35" w:rsidRDefault="00591C35" w:rsidP="0084189F">
      <w:pPr>
        <w:spacing w:after="0" w:line="240" w:lineRule="auto"/>
        <w:jc w:val="both"/>
        <w:rPr>
          <w:sz w:val="20"/>
          <w:szCs w:val="20"/>
        </w:rPr>
      </w:pPr>
    </w:p>
    <w:p w14:paraId="11DD438F" w14:textId="3C1CA17E" w:rsidR="00591C35" w:rsidRDefault="00591C35" w:rsidP="0084189F">
      <w:pPr>
        <w:spacing w:after="0" w:line="240" w:lineRule="auto"/>
        <w:jc w:val="both"/>
        <w:rPr>
          <w:sz w:val="20"/>
          <w:szCs w:val="20"/>
        </w:rPr>
      </w:pPr>
    </w:p>
    <w:p w14:paraId="316C3CBC" w14:textId="1D8FAB62" w:rsidR="00591C35" w:rsidRDefault="00591C35" w:rsidP="0084189F">
      <w:pPr>
        <w:spacing w:after="0" w:line="240" w:lineRule="auto"/>
        <w:jc w:val="both"/>
        <w:rPr>
          <w:sz w:val="20"/>
          <w:szCs w:val="20"/>
        </w:rPr>
      </w:pPr>
    </w:p>
    <w:p w14:paraId="2BAE87B3" w14:textId="24E50C87" w:rsidR="00161CBC" w:rsidRDefault="00161CBC" w:rsidP="0084189F">
      <w:pPr>
        <w:spacing w:after="0" w:line="240" w:lineRule="auto"/>
        <w:jc w:val="both"/>
        <w:rPr>
          <w:sz w:val="20"/>
          <w:szCs w:val="20"/>
        </w:rPr>
      </w:pPr>
    </w:p>
    <w:p w14:paraId="021E4FD8" w14:textId="7376D4C9" w:rsidR="00161CBC" w:rsidRDefault="00161CBC" w:rsidP="0084189F">
      <w:pPr>
        <w:spacing w:after="0" w:line="240" w:lineRule="auto"/>
        <w:jc w:val="both"/>
        <w:rPr>
          <w:sz w:val="20"/>
          <w:szCs w:val="20"/>
        </w:rPr>
      </w:pPr>
    </w:p>
    <w:p w14:paraId="30CE2938" w14:textId="3FA0F512" w:rsidR="00161CBC" w:rsidRDefault="00161CBC" w:rsidP="0084189F">
      <w:pPr>
        <w:spacing w:after="0" w:line="240" w:lineRule="auto"/>
        <w:jc w:val="both"/>
        <w:rPr>
          <w:sz w:val="20"/>
          <w:szCs w:val="20"/>
        </w:rPr>
      </w:pPr>
    </w:p>
    <w:p w14:paraId="1CE6982C" w14:textId="7193AE4E" w:rsidR="00161CBC" w:rsidRDefault="00161CBC" w:rsidP="0084189F">
      <w:pPr>
        <w:spacing w:after="0" w:line="240" w:lineRule="auto"/>
        <w:jc w:val="both"/>
        <w:rPr>
          <w:sz w:val="20"/>
          <w:szCs w:val="20"/>
        </w:rPr>
      </w:pPr>
    </w:p>
    <w:p w14:paraId="4992C81E" w14:textId="1E76CC5E" w:rsidR="00161CBC" w:rsidRDefault="00161CBC" w:rsidP="0084189F">
      <w:pPr>
        <w:spacing w:after="0" w:line="240" w:lineRule="auto"/>
        <w:jc w:val="both"/>
        <w:rPr>
          <w:sz w:val="20"/>
          <w:szCs w:val="20"/>
        </w:rPr>
      </w:pPr>
    </w:p>
    <w:p w14:paraId="4E8AFB81" w14:textId="64B23196" w:rsidR="00161CBC" w:rsidRDefault="00161CBC" w:rsidP="0084189F">
      <w:pPr>
        <w:spacing w:after="0" w:line="240" w:lineRule="auto"/>
        <w:jc w:val="both"/>
        <w:rPr>
          <w:sz w:val="20"/>
          <w:szCs w:val="20"/>
        </w:rPr>
      </w:pPr>
    </w:p>
    <w:p w14:paraId="2325266E" w14:textId="740CFF5D" w:rsidR="00161CBC" w:rsidRDefault="00161CBC" w:rsidP="0084189F">
      <w:pPr>
        <w:spacing w:after="0" w:line="240" w:lineRule="auto"/>
        <w:jc w:val="both"/>
        <w:rPr>
          <w:sz w:val="20"/>
          <w:szCs w:val="20"/>
        </w:rPr>
      </w:pPr>
    </w:p>
    <w:p w14:paraId="31AD85A7" w14:textId="77777777" w:rsidR="00161CBC" w:rsidRDefault="00161CBC" w:rsidP="0084189F">
      <w:pPr>
        <w:spacing w:after="0" w:line="240" w:lineRule="auto"/>
        <w:jc w:val="both"/>
        <w:rPr>
          <w:sz w:val="20"/>
          <w:szCs w:val="20"/>
        </w:rPr>
      </w:pPr>
    </w:p>
    <w:p w14:paraId="0B23F72C" w14:textId="4DC3849B" w:rsidR="00591C35" w:rsidRDefault="00591C35" w:rsidP="0084189F">
      <w:pPr>
        <w:spacing w:after="0" w:line="240" w:lineRule="auto"/>
        <w:jc w:val="both"/>
        <w:rPr>
          <w:sz w:val="20"/>
          <w:szCs w:val="20"/>
        </w:rPr>
      </w:pPr>
    </w:p>
    <w:p w14:paraId="3724608C" w14:textId="6138625F" w:rsidR="00591C35" w:rsidRPr="0084189F" w:rsidRDefault="00591C35" w:rsidP="0084189F">
      <w:pPr>
        <w:spacing w:after="0" w:line="240" w:lineRule="auto"/>
        <w:jc w:val="both"/>
        <w:rPr>
          <w:sz w:val="20"/>
          <w:szCs w:val="20"/>
        </w:rPr>
      </w:pPr>
    </w:p>
    <w:p w14:paraId="5007D1FA" w14:textId="77777777" w:rsidR="00331B97" w:rsidRPr="0084189F" w:rsidRDefault="00331B97" w:rsidP="0084189F">
      <w:pPr>
        <w:spacing w:after="0" w:line="240" w:lineRule="auto"/>
        <w:rPr>
          <w:sz w:val="20"/>
          <w:szCs w:val="20"/>
        </w:rPr>
      </w:pPr>
    </w:p>
    <w:p w14:paraId="20A7EF24" w14:textId="77777777" w:rsidR="007C2018" w:rsidRPr="0084189F" w:rsidRDefault="00FE1904" w:rsidP="009D0455">
      <w:pPr>
        <w:pStyle w:val="Heading1"/>
      </w:pPr>
      <w:bookmarkStart w:id="220" w:name="_Toc220939371"/>
      <w:r w:rsidRPr="0084189F">
        <w:lastRenderedPageBreak/>
        <w:t>QUOTE EVALUATION AND AWARD</w:t>
      </w:r>
      <w:bookmarkEnd w:id="220"/>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34517D">
      <w:pPr>
        <w:pStyle w:val="Heading2"/>
      </w:pPr>
      <w:bookmarkStart w:id="221" w:name="_Toc400531542"/>
      <w:bookmarkStart w:id="222" w:name="_Toc428534014"/>
      <w:bookmarkStart w:id="223" w:name="_Toc32310736"/>
      <w:bookmarkStart w:id="224" w:name="_Toc220939372"/>
      <w:r w:rsidRPr="0084189F">
        <w:t>RIGHT TO WAIVE</w:t>
      </w:r>
      <w:bookmarkEnd w:id="221"/>
      <w:bookmarkEnd w:id="222"/>
      <w:bookmarkEnd w:id="223"/>
      <w:bookmarkEnd w:id="224"/>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225" w:name="_Toc400531543"/>
      <w:bookmarkStart w:id="226" w:name="_Toc428534015"/>
      <w:bookmarkStart w:id="227" w:name="_Toc32310737"/>
    </w:p>
    <w:p w14:paraId="7BD69879" w14:textId="77777777" w:rsidR="005034F5" w:rsidRPr="0084189F" w:rsidRDefault="00D8226E" w:rsidP="0034517D">
      <w:pPr>
        <w:pStyle w:val="Heading2"/>
      </w:pPr>
      <w:bookmarkStart w:id="228" w:name="_Toc220939373"/>
      <w:r w:rsidRPr="0084189F">
        <w:t>DIRECTOR’S RIGHT TO ACCEPT OR REJECT A QUOTE</w:t>
      </w:r>
      <w:bookmarkEnd w:id="225"/>
      <w:bookmarkEnd w:id="226"/>
      <w:bookmarkEnd w:id="227"/>
      <w:bookmarkEnd w:id="228"/>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34517D">
      <w:pPr>
        <w:pStyle w:val="Heading2"/>
      </w:pPr>
      <w:bookmarkStart w:id="229" w:name="_Toc220939374"/>
      <w:r w:rsidRPr="0084189F">
        <w:t>RECIPROCITY FOR JURISDICTIONAL BIDDER PREFERENCE</w:t>
      </w:r>
      <w:bookmarkEnd w:id="229"/>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62F38158"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 w:val="20"/>
          <w:szCs w:val="20"/>
        </w:rPr>
        <w:t>B</w:t>
      </w:r>
      <w:r w:rsidRPr="0084189F">
        <w:rPr>
          <w:rFonts w:cstheme="minorHAnsi"/>
          <w:sz w:val="20"/>
          <w:szCs w:val="20"/>
        </w:rPr>
        <w:t xml:space="preserve">usiness </w:t>
      </w:r>
      <w:r w:rsidR="00BF12EF">
        <w:rPr>
          <w:rFonts w:cstheme="minorHAnsi"/>
          <w:sz w:val="20"/>
          <w:szCs w:val="20"/>
        </w:rPr>
        <w:t>D</w:t>
      </w:r>
      <w:r w:rsidRPr="0084189F">
        <w:rPr>
          <w:rFonts w:cstheme="minorHAnsi"/>
          <w:sz w:val="20"/>
          <w:szCs w:val="20"/>
        </w:rPr>
        <w:t xml:space="preserve">ays after the deadline for Quote submission.  Written evidence for a specific procurement that is not provided to the Director within five (5) </w:t>
      </w:r>
      <w:r w:rsidR="00BF12EF">
        <w:rPr>
          <w:rFonts w:cstheme="minorHAnsi"/>
          <w:sz w:val="20"/>
          <w:szCs w:val="20"/>
        </w:rPr>
        <w:t>B</w:t>
      </w:r>
      <w:r w:rsidRPr="0084189F">
        <w:rPr>
          <w:rFonts w:cstheme="minorHAnsi"/>
          <w:sz w:val="20"/>
          <w:szCs w:val="20"/>
        </w:rPr>
        <w:t xml:space="preserve">usiness </w:t>
      </w:r>
      <w:r w:rsidR="00BF12EF">
        <w:rPr>
          <w:rFonts w:cstheme="minorHAnsi"/>
          <w:sz w:val="20"/>
          <w:szCs w:val="20"/>
        </w:rPr>
        <w:t>D</w:t>
      </w:r>
      <w:r w:rsidRPr="0084189F">
        <w:rPr>
          <w:rFonts w:cstheme="minorHAnsi"/>
          <w:sz w:val="20"/>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34517D">
      <w:pPr>
        <w:pStyle w:val="Heading2"/>
      </w:pPr>
      <w:bookmarkStart w:id="230" w:name="_Toc400531545"/>
      <w:bookmarkStart w:id="231" w:name="_Toc428534017"/>
      <w:bookmarkStart w:id="232" w:name="_Toc32310739"/>
      <w:bookmarkStart w:id="233" w:name="_Toc220939375"/>
      <w:r w:rsidRPr="0084189F">
        <w:t>CLARIFICATION OF QUOTE</w:t>
      </w:r>
      <w:bookmarkEnd w:id="230"/>
      <w:bookmarkEnd w:id="231"/>
      <w:bookmarkEnd w:id="232"/>
      <w:bookmarkEnd w:id="233"/>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34517D">
      <w:pPr>
        <w:pStyle w:val="Heading2"/>
      </w:pPr>
      <w:bookmarkStart w:id="234" w:name="_Toc32310741"/>
      <w:bookmarkStart w:id="235" w:name="_Toc220939376"/>
      <w:bookmarkStart w:id="236" w:name="_Toc118513837"/>
      <w:bookmarkStart w:id="237" w:name="_Toc400531547"/>
      <w:bookmarkStart w:id="238" w:name="_Toc428534019"/>
      <w:r w:rsidRPr="0084189F">
        <w:t>ORAL PRESENTATION</w:t>
      </w:r>
      <w:bookmarkEnd w:id="234"/>
      <w:bookmarkEnd w:id="235"/>
      <w:r w:rsidRPr="0084189F">
        <w:t xml:space="preserve"> </w:t>
      </w:r>
      <w:bookmarkEnd w:id="236"/>
      <w:bookmarkEnd w:id="237"/>
      <w:bookmarkEnd w:id="238"/>
    </w:p>
    <w:p w14:paraId="78F9F9C8" w14:textId="20EB5656" w:rsidR="00F15D1B" w:rsidRDefault="00591C35" w:rsidP="0084189F">
      <w:pPr>
        <w:spacing w:after="0" w:line="240" w:lineRule="auto"/>
        <w:jc w:val="both"/>
        <w:rPr>
          <w:sz w:val="20"/>
          <w:szCs w:val="20"/>
        </w:rPr>
      </w:pPr>
      <w:r>
        <w:rPr>
          <w:sz w:val="20"/>
          <w:szCs w:val="20"/>
        </w:rPr>
        <w:t>Not applicable to this procurement.</w:t>
      </w:r>
    </w:p>
    <w:p w14:paraId="7F5BF203" w14:textId="77777777" w:rsidR="00591C35" w:rsidRPr="0084189F" w:rsidRDefault="00591C35" w:rsidP="0084189F">
      <w:pPr>
        <w:spacing w:after="0" w:line="240" w:lineRule="auto"/>
        <w:jc w:val="both"/>
        <w:rPr>
          <w:rFonts w:eastAsia="MS Mincho"/>
          <w:sz w:val="20"/>
          <w:szCs w:val="20"/>
        </w:rPr>
      </w:pPr>
    </w:p>
    <w:p w14:paraId="28F0622C" w14:textId="77777777" w:rsidR="00F15D1B" w:rsidRPr="0084189F" w:rsidRDefault="00F15D1B" w:rsidP="0034517D">
      <w:pPr>
        <w:pStyle w:val="Heading2"/>
      </w:pPr>
      <w:bookmarkStart w:id="239" w:name="_Toc220939377"/>
      <w:r w:rsidRPr="0084189F">
        <w:t>TIE QUOTES</w:t>
      </w:r>
      <w:bookmarkEnd w:id="239"/>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4774BA4" w14:textId="55DADCBE"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34517D">
      <w:pPr>
        <w:pStyle w:val="Heading2"/>
      </w:pPr>
      <w:bookmarkStart w:id="240" w:name="_Toc220939378"/>
      <w:r w:rsidRPr="0084189F">
        <w:t>STATE'S RIGHT TO INSPECT BIDDER’S FACILITIES</w:t>
      </w:r>
      <w:bookmarkEnd w:id="240"/>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34517D">
      <w:pPr>
        <w:pStyle w:val="Heading2"/>
      </w:pPr>
      <w:bookmarkStart w:id="241" w:name="_Toc220939379"/>
      <w:r w:rsidRPr="0084189F">
        <w:t>STATE'S RIGHT TO CHECK REFERENCES</w:t>
      </w:r>
      <w:bookmarkEnd w:id="241"/>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34517D">
      <w:pPr>
        <w:pStyle w:val="Heading2"/>
      </w:pPr>
      <w:bookmarkStart w:id="242" w:name="_Toc220939380"/>
      <w:r w:rsidRPr="0084189F">
        <w:t>EVALUATION CRITERIA</w:t>
      </w:r>
      <w:bookmarkEnd w:id="242"/>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34517D">
      <w:pPr>
        <w:pStyle w:val="Heading3"/>
      </w:pPr>
      <w:bookmarkStart w:id="243" w:name="_Toc118513839"/>
      <w:bookmarkStart w:id="244" w:name="_Toc400531549"/>
      <w:bookmarkStart w:id="245" w:name="_Toc428534021"/>
      <w:bookmarkStart w:id="246" w:name="_Toc32310743"/>
      <w:bookmarkStart w:id="247" w:name="_Toc220939381"/>
      <w:r w:rsidRPr="009E480C">
        <w:t>TECHNICAL EVALUATION CRITERIA</w:t>
      </w:r>
      <w:bookmarkEnd w:id="243"/>
      <w:bookmarkEnd w:id="244"/>
      <w:bookmarkEnd w:id="245"/>
      <w:bookmarkEnd w:id="246"/>
      <w:bookmarkEnd w:id="247"/>
    </w:p>
    <w:p w14:paraId="4E6CD7DB" w14:textId="77777777" w:rsidR="007D6594" w:rsidRPr="0084189F" w:rsidRDefault="007D6594" w:rsidP="0084189F">
      <w:pPr>
        <w:spacing w:after="0" w:line="240" w:lineRule="auto"/>
        <w:ind w:right="108"/>
        <w:jc w:val="both"/>
        <w:rPr>
          <w:rFonts w:eastAsia="MS Mincho"/>
          <w:sz w:val="20"/>
          <w:szCs w:val="20"/>
        </w:rPr>
      </w:pPr>
      <w:r w:rsidRPr="0084189F">
        <w:rPr>
          <w:sz w:val="20"/>
          <w:szCs w:val="20"/>
        </w:rPr>
        <w:t xml:space="preserve">The following criteria will be used to evaluate </w:t>
      </w:r>
      <w:r w:rsidR="2D2A244D" w:rsidRPr="00161CBC">
        <w:rPr>
          <w:sz w:val="20"/>
          <w:szCs w:val="20"/>
        </w:rPr>
        <w:t>and score</w:t>
      </w:r>
      <w:r w:rsidR="2D2A244D" w:rsidRPr="0084189F">
        <w:rPr>
          <w:sz w:val="20"/>
          <w:szCs w:val="20"/>
        </w:rPr>
        <w:t xml:space="preserve"> </w:t>
      </w:r>
      <w:r w:rsidRPr="0084189F">
        <w:rPr>
          <w:sz w:val="20"/>
          <w:szCs w:val="20"/>
        </w:rPr>
        <w:t>Quotes received in response to this Bid Solicitation</w:t>
      </w:r>
      <w:r w:rsidR="596557DD" w:rsidRPr="0084189F">
        <w:rPr>
          <w:sz w:val="20"/>
          <w:szCs w:val="20"/>
        </w:rPr>
        <w:t>:</w:t>
      </w:r>
      <w:r w:rsidRPr="0084189F">
        <w:rPr>
          <w:sz w:val="20"/>
          <w:szCs w:val="20"/>
        </w:rPr>
        <w:t xml:space="preserve">  </w:t>
      </w:r>
    </w:p>
    <w:p w14:paraId="40A1C5F3" w14:textId="77777777" w:rsidR="007D6594" w:rsidRPr="0084189F" w:rsidRDefault="007D6594" w:rsidP="00D63077">
      <w:pPr>
        <w:pStyle w:val="ListParagraph"/>
        <w:numPr>
          <w:ilvl w:val="0"/>
          <w:numId w:val="1"/>
        </w:numPr>
        <w:ind w:right="108"/>
        <w:rPr>
          <w:rFonts w:asciiTheme="minorHAnsi" w:eastAsiaTheme="minorEastAsia" w:hAnsiTheme="minorHAnsi"/>
          <w:sz w:val="20"/>
          <w:szCs w:val="20"/>
        </w:rPr>
      </w:pPr>
      <w:r w:rsidRPr="0084189F">
        <w:rPr>
          <w:rFonts w:asciiTheme="minorHAnsi" w:eastAsia="MS Mincho" w:hAnsiTheme="minorHAnsi"/>
          <w:sz w:val="20"/>
          <w:szCs w:val="20"/>
        </w:rPr>
        <w:lastRenderedPageBreak/>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633545E8" w14:textId="2A0FF320" w:rsidR="006662F8" w:rsidRPr="0084189F" w:rsidRDefault="006662F8" w:rsidP="0084189F">
      <w:pPr>
        <w:spacing w:after="0" w:line="240" w:lineRule="auto"/>
        <w:jc w:val="both"/>
        <w:rPr>
          <w:sz w:val="20"/>
          <w:szCs w:val="20"/>
        </w:rPr>
      </w:pPr>
    </w:p>
    <w:p w14:paraId="60A980A3" w14:textId="490CF708" w:rsidR="005034F5" w:rsidRPr="003C2464" w:rsidRDefault="00436CAD" w:rsidP="0084189F">
      <w:pPr>
        <w:pStyle w:val="Heading3"/>
      </w:pPr>
      <w:bookmarkStart w:id="248" w:name="_Toc118513840"/>
      <w:bookmarkStart w:id="249" w:name="_Toc400531550"/>
      <w:bookmarkStart w:id="250" w:name="_Toc428534022"/>
      <w:bookmarkStart w:id="251" w:name="_Toc32310744"/>
      <w:bookmarkStart w:id="252" w:name="_Toc220939382"/>
      <w:r w:rsidRPr="0084189F">
        <w:t>PRICE EVALUATION</w:t>
      </w:r>
      <w:bookmarkEnd w:id="248"/>
      <w:bookmarkEnd w:id="249"/>
      <w:bookmarkEnd w:id="250"/>
      <w:bookmarkEnd w:id="251"/>
      <w:bookmarkEnd w:id="252"/>
    </w:p>
    <w:p w14:paraId="58E6CA1B" w14:textId="68CF8E01" w:rsidR="00046FA9" w:rsidRDefault="005034F5" w:rsidP="0084189F">
      <w:pPr>
        <w:spacing w:after="0" w:line="240" w:lineRule="auto"/>
        <w:jc w:val="both"/>
        <w:rPr>
          <w:sz w:val="20"/>
          <w:szCs w:val="20"/>
        </w:rPr>
      </w:pPr>
      <w:r w:rsidRPr="0084189F">
        <w:rPr>
          <w:sz w:val="20"/>
          <w:szCs w:val="20"/>
        </w:rPr>
        <w:t xml:space="preserve">The </w:t>
      </w:r>
      <w:r w:rsidR="0094354B" w:rsidRPr="0084189F">
        <w:rPr>
          <w:sz w:val="20"/>
          <w:szCs w:val="20"/>
        </w:rPr>
        <w:t xml:space="preserve">Procurement </w:t>
      </w:r>
      <w:r w:rsidRPr="0084189F">
        <w:rPr>
          <w:sz w:val="20"/>
          <w:szCs w:val="20"/>
        </w:rPr>
        <w:t>Bureau will</w:t>
      </w:r>
      <w:r w:rsidR="003C2464">
        <w:rPr>
          <w:sz w:val="20"/>
          <w:szCs w:val="20"/>
        </w:rPr>
        <w:t xml:space="preserve"> utilize a weighted consumption</w:t>
      </w:r>
      <w:r w:rsidRPr="0084189F">
        <w:rPr>
          <w:sz w:val="20"/>
          <w:szCs w:val="20"/>
        </w:rPr>
        <w:t xml:space="preserve"> model to evaluate pricing.  The pricing model will be date-stamped and entered into the record before Quote opening.  </w:t>
      </w:r>
    </w:p>
    <w:p w14:paraId="7D87B452" w14:textId="77777777" w:rsidR="003C2464" w:rsidRPr="0084189F" w:rsidRDefault="003C2464" w:rsidP="0084189F">
      <w:pPr>
        <w:spacing w:after="0" w:line="240" w:lineRule="auto"/>
        <w:jc w:val="both"/>
        <w:rPr>
          <w:sz w:val="20"/>
          <w:szCs w:val="20"/>
          <w:highlight w:val="green"/>
        </w:rPr>
      </w:pPr>
    </w:p>
    <w:p w14:paraId="4EDE2B3A" w14:textId="77777777" w:rsidR="005034F5" w:rsidRPr="0084189F" w:rsidRDefault="005034F5" w:rsidP="0034517D">
      <w:pPr>
        <w:pStyle w:val="Heading2"/>
        <w:rPr>
          <w:rFonts w:eastAsia="MS Mincho"/>
        </w:rPr>
      </w:pPr>
      <w:bookmarkStart w:id="253" w:name="_Toc118513841"/>
      <w:bookmarkStart w:id="254" w:name="_Toc400531551"/>
      <w:bookmarkStart w:id="255" w:name="_Toc428534023"/>
      <w:bookmarkStart w:id="256" w:name="_Toc32310745"/>
      <w:bookmarkStart w:id="257" w:name="_Toc220939383"/>
      <w:r w:rsidRPr="0084189F">
        <w:rPr>
          <w:rFonts w:eastAsia="MS Mincho"/>
        </w:rPr>
        <w:t>QUOTE DISCREPANCIES</w:t>
      </w:r>
      <w:bookmarkEnd w:id="253"/>
      <w:bookmarkEnd w:id="254"/>
      <w:bookmarkEnd w:id="255"/>
      <w:bookmarkEnd w:id="256"/>
      <w:bookmarkEnd w:id="257"/>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34517D">
      <w:pPr>
        <w:pStyle w:val="Heading2"/>
      </w:pPr>
      <w:bookmarkStart w:id="258" w:name="_Toc118513842"/>
      <w:bookmarkStart w:id="259" w:name="_Toc400531553"/>
      <w:bookmarkStart w:id="260" w:name="_Toc428534025"/>
      <w:bookmarkStart w:id="261" w:name="_Toc32310747"/>
      <w:bookmarkStart w:id="262" w:name="_Toc220939384"/>
      <w:r w:rsidRPr="0084189F">
        <w:t>NEGOTIATION</w:t>
      </w:r>
      <w:bookmarkEnd w:id="258"/>
      <w:bookmarkEnd w:id="259"/>
      <w:bookmarkEnd w:id="260"/>
      <w:bookmarkEnd w:id="261"/>
      <w:bookmarkEnd w:id="262"/>
    </w:p>
    <w:p w14:paraId="483045BE" w14:textId="32B60395"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w:t>
      </w:r>
      <w:r w:rsidR="00632330">
        <w:rPr>
          <w:sz w:val="20"/>
          <w:szCs w:val="20"/>
        </w:rPr>
        <w:t>.</w:t>
      </w:r>
      <w:r w:rsidRPr="0084189F">
        <w:rPr>
          <w:sz w:val="20"/>
          <w:szCs w:val="20"/>
        </w:rPr>
        <w:t xml:space="preserve">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2061777" w14:textId="3C2454EF" w:rsidR="00E51805" w:rsidRPr="0084189F" w:rsidRDefault="00E51805" w:rsidP="0084189F">
      <w:pPr>
        <w:spacing w:after="0" w:line="240" w:lineRule="auto"/>
        <w:jc w:val="both"/>
        <w:rPr>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34517D">
      <w:pPr>
        <w:pStyle w:val="Heading2"/>
      </w:pPr>
      <w:bookmarkStart w:id="263" w:name="_Toc220939385"/>
      <w:r w:rsidRPr="0084189F">
        <w:t>BEST AND FINAL OFFER (BAFO)</w:t>
      </w:r>
      <w:bookmarkEnd w:id="263"/>
      <w:r w:rsidRPr="0084189F">
        <w:t xml:space="preserve"> </w:t>
      </w:r>
    </w:p>
    <w:p w14:paraId="333166C2" w14:textId="77777777" w:rsidR="00205BE1" w:rsidRPr="0084189F" w:rsidRDefault="00205BE1" w:rsidP="00205BE1">
      <w:pPr>
        <w:spacing w:after="0" w:line="240" w:lineRule="auto"/>
        <w:jc w:val="both"/>
        <w:rPr>
          <w:sz w:val="20"/>
          <w:szCs w:val="20"/>
        </w:rPr>
      </w:pPr>
      <w:r>
        <w:rPr>
          <w:bCs/>
          <w:sz w:val="20"/>
          <w:szCs w:val="20"/>
        </w:rPr>
        <w:t>T</w:t>
      </w:r>
      <w:r w:rsidRPr="0084189F">
        <w:rPr>
          <w:bCs/>
          <w:sz w:val="20"/>
          <w:szCs w:val="20"/>
        </w:rPr>
        <w:t xml:space="preserve">he </w:t>
      </w:r>
      <w:r w:rsidRPr="0084189F">
        <w:rPr>
          <w:color w:val="000000"/>
          <w:sz w:val="20"/>
          <w:szCs w:val="20"/>
        </w:rPr>
        <w:t>Bidder</w:t>
      </w:r>
      <w:r w:rsidRPr="0084189F">
        <w:rPr>
          <w:bCs/>
          <w:sz w:val="20"/>
          <w:szCs w:val="20"/>
        </w:rPr>
        <w:t xml:space="preserve"> is advised to submit its </w:t>
      </w:r>
      <w:r>
        <w:rPr>
          <w:bCs/>
          <w:sz w:val="20"/>
          <w:szCs w:val="20"/>
        </w:rPr>
        <w:t>most competitive</w:t>
      </w:r>
      <w:r w:rsidRPr="0084189F">
        <w:rPr>
          <w:bCs/>
          <w:sz w:val="20"/>
          <w:szCs w:val="20"/>
        </w:rPr>
        <w:t xml:space="preserve"> technical and price Quote in response to this Bid Solicitation</w:t>
      </w:r>
      <w:r>
        <w:rPr>
          <w:bCs/>
          <w:sz w:val="20"/>
          <w:szCs w:val="20"/>
        </w:rPr>
        <w:t>. The State reserves the right to award a Contract based on the initial pricing submitted without requesting a Best and Final Offer (BAFO).</w:t>
      </w:r>
      <w:r w:rsidRPr="0084189F">
        <w:rPr>
          <w:bCs/>
          <w:sz w:val="20"/>
          <w:szCs w:val="20"/>
        </w:rPr>
        <w:t xml:space="preserve"> </w:t>
      </w:r>
      <w:r>
        <w:rPr>
          <w:bCs/>
          <w:sz w:val="20"/>
          <w:szCs w:val="20"/>
        </w:rPr>
        <w:t xml:space="preserve"> </w:t>
      </w:r>
      <w:r w:rsidRPr="0084189F">
        <w:rPr>
          <w:bCs/>
          <w:sz w:val="20"/>
          <w:szCs w:val="20"/>
        </w:rPr>
        <w:t>BAFOs will be conducted only in those circumstances where it is deemed by the</w:t>
      </w:r>
      <w:r>
        <w:rPr>
          <w:bCs/>
          <w:sz w:val="20"/>
          <w:szCs w:val="20"/>
        </w:rPr>
        <w:t xml:space="preserve"> </w:t>
      </w:r>
      <w:r w:rsidRPr="0084189F">
        <w:rPr>
          <w:bCs/>
          <w:sz w:val="20"/>
          <w:szCs w:val="20"/>
        </w:rPr>
        <w:t>Director to be in the State’s best interests and to maximize the State’s ability to get the best value.</w:t>
      </w:r>
    </w:p>
    <w:p w14:paraId="093FFD04" w14:textId="77777777" w:rsidR="00205BE1" w:rsidRPr="0084189F" w:rsidRDefault="00205BE1" w:rsidP="00205BE1">
      <w:pPr>
        <w:spacing w:after="0" w:line="240" w:lineRule="auto"/>
        <w:jc w:val="both"/>
        <w:rPr>
          <w:sz w:val="20"/>
          <w:szCs w:val="20"/>
        </w:rPr>
      </w:pPr>
    </w:p>
    <w:p w14:paraId="76DA4270" w14:textId="77777777" w:rsidR="00205BE1" w:rsidRPr="0084189F" w:rsidRDefault="00205BE1" w:rsidP="00205BE1">
      <w:pPr>
        <w:spacing w:after="0" w:line="240" w:lineRule="auto"/>
        <w:jc w:val="both"/>
        <w:rPr>
          <w:sz w:val="20"/>
          <w:szCs w:val="20"/>
        </w:rPr>
      </w:pPr>
      <w:r w:rsidRPr="0084189F">
        <w:rPr>
          <w:sz w:val="20"/>
          <w:szCs w:val="20"/>
        </w:rPr>
        <w:t xml:space="preserve">The Procurement Bureau may invite one (1) </w:t>
      </w:r>
      <w:r w:rsidRPr="0084189F">
        <w:rPr>
          <w:color w:val="000000"/>
          <w:sz w:val="20"/>
          <w:szCs w:val="20"/>
        </w:rPr>
        <w:t>Bidder</w:t>
      </w:r>
      <w:r w:rsidRPr="0084189F">
        <w:rPr>
          <w:sz w:val="20"/>
          <w:szCs w:val="20"/>
        </w:rPr>
        <w:t xml:space="preserve"> or multiple Bidders to submit a BAFO. Said invitation will establish the time and place for submission of the BAFO. </w:t>
      </w:r>
      <w:r>
        <w:rPr>
          <w:sz w:val="20"/>
          <w:szCs w:val="20"/>
        </w:rPr>
        <w:t xml:space="preserve"> </w:t>
      </w:r>
      <w:r w:rsidRPr="0084189F">
        <w:rPr>
          <w:sz w:val="20"/>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2E33C789" w14:textId="77777777" w:rsidR="00205BE1" w:rsidRPr="0084189F" w:rsidRDefault="00205BE1" w:rsidP="00205BE1">
      <w:pPr>
        <w:spacing w:after="0" w:line="240" w:lineRule="auto"/>
        <w:jc w:val="both"/>
        <w:rPr>
          <w:sz w:val="20"/>
          <w:szCs w:val="20"/>
        </w:rPr>
      </w:pPr>
    </w:p>
    <w:p w14:paraId="137AAE8F" w14:textId="77777777" w:rsidR="00205BE1" w:rsidRPr="0084189F" w:rsidRDefault="00205BE1" w:rsidP="00205BE1">
      <w:pPr>
        <w:spacing w:after="0" w:line="240" w:lineRule="auto"/>
        <w:jc w:val="both"/>
        <w:rPr>
          <w:sz w:val="20"/>
          <w:szCs w:val="20"/>
        </w:rPr>
      </w:pPr>
      <w:r w:rsidRPr="0084189F">
        <w:rPr>
          <w:sz w:val="20"/>
          <w:szCs w:val="20"/>
        </w:rPr>
        <w:t xml:space="preserve">If the Procurement Bureau contemplates BAFOs,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34517D">
      <w:pPr>
        <w:pStyle w:val="Heading2"/>
      </w:pPr>
      <w:bookmarkStart w:id="264" w:name="_Toc32310748"/>
      <w:bookmarkStart w:id="265" w:name="_Toc220939386"/>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64"/>
      <w:bookmarkEnd w:id="265"/>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34517D">
      <w:pPr>
        <w:pStyle w:val="Heading2"/>
      </w:pPr>
      <w:bookmarkStart w:id="266" w:name="_Toc400531554"/>
      <w:bookmarkStart w:id="267" w:name="_Toc428534026"/>
      <w:bookmarkStart w:id="268" w:name="_Toc32310749"/>
      <w:bookmarkStart w:id="269" w:name="_Toc220939387"/>
      <w:r w:rsidRPr="0084189F">
        <w:t>POOR PERFORMANCE</w:t>
      </w:r>
      <w:bookmarkEnd w:id="266"/>
      <w:bookmarkEnd w:id="267"/>
      <w:bookmarkEnd w:id="268"/>
      <w:bookmarkEnd w:id="269"/>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D63077">
      <w:pPr>
        <w:pStyle w:val="ListParagraph"/>
        <w:numPr>
          <w:ilvl w:val="0"/>
          <w:numId w:val="12"/>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D63077">
      <w:pPr>
        <w:pStyle w:val="ListParagraph"/>
        <w:numPr>
          <w:ilvl w:val="0"/>
          <w:numId w:val="12"/>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D63077">
      <w:pPr>
        <w:pStyle w:val="ListParagraph"/>
        <w:numPr>
          <w:ilvl w:val="0"/>
          <w:numId w:val="12"/>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D63077">
      <w:pPr>
        <w:pStyle w:val="ListParagraph"/>
        <w:numPr>
          <w:ilvl w:val="0"/>
          <w:numId w:val="12"/>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D63077">
      <w:pPr>
        <w:pStyle w:val="ListParagraph"/>
        <w:numPr>
          <w:ilvl w:val="0"/>
          <w:numId w:val="12"/>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lastRenderedPageBreak/>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34517D">
      <w:pPr>
        <w:pStyle w:val="Heading2"/>
        <w:rPr>
          <w:rFonts w:eastAsia="MS Mincho"/>
        </w:rPr>
      </w:pPr>
      <w:bookmarkStart w:id="270" w:name="_Toc220939388"/>
      <w:r w:rsidRPr="0084189F">
        <w:rPr>
          <w:rFonts w:eastAsia="MS Mincho"/>
        </w:rPr>
        <w:t>RECOM</w:t>
      </w:r>
      <w:r w:rsidR="00186908" w:rsidRPr="0084189F">
        <w:rPr>
          <w:rFonts w:eastAsia="MS Mincho"/>
        </w:rPr>
        <w:t>M</w:t>
      </w:r>
      <w:r w:rsidRPr="0084189F">
        <w:rPr>
          <w:rFonts w:eastAsia="MS Mincho"/>
        </w:rPr>
        <w:t>ENDATION FOR AWARD</w:t>
      </w:r>
      <w:bookmarkEnd w:id="270"/>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34517D">
      <w:pPr>
        <w:pStyle w:val="Heading2"/>
        <w:rPr>
          <w:rFonts w:eastAsia="MS Mincho"/>
        </w:rPr>
      </w:pPr>
      <w:bookmarkStart w:id="271" w:name="_Toc400531561"/>
      <w:bookmarkStart w:id="272" w:name="_Toc428534033"/>
      <w:bookmarkStart w:id="273" w:name="_Toc32310756"/>
      <w:bookmarkStart w:id="274" w:name="_Toc220939389"/>
      <w:r w:rsidRPr="0084189F">
        <w:rPr>
          <w:rFonts w:eastAsia="MS Mincho"/>
        </w:rPr>
        <w:t>CONTRACT</w:t>
      </w:r>
      <w:r w:rsidR="005034F5" w:rsidRPr="0084189F">
        <w:rPr>
          <w:rFonts w:eastAsia="MS Mincho"/>
        </w:rPr>
        <w:t xml:space="preserve"> AWARD</w:t>
      </w:r>
      <w:bookmarkEnd w:id="271"/>
      <w:bookmarkEnd w:id="272"/>
      <w:bookmarkEnd w:id="273"/>
      <w:bookmarkEnd w:id="274"/>
    </w:p>
    <w:p w14:paraId="3B8FE90E" w14:textId="1871DC20"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awards will be made with reasonable promptness by written notice to </w:t>
      </w:r>
      <w:r w:rsidR="005034F5" w:rsidRPr="00D63077">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is(are)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1ACFCA49" w14:textId="77777777" w:rsidR="00D63077" w:rsidRDefault="00D63077" w:rsidP="0084189F">
      <w:pPr>
        <w:spacing w:after="0" w:line="240" w:lineRule="auto"/>
        <w:rPr>
          <w:sz w:val="20"/>
          <w:szCs w:val="20"/>
        </w:rPr>
      </w:pPr>
    </w:p>
    <w:p w14:paraId="3B8103A1" w14:textId="4FA6AB31" w:rsidR="005467E5" w:rsidRPr="005111C0" w:rsidRDefault="005467E5" w:rsidP="005467E5">
      <w:pPr>
        <w:jc w:val="both"/>
        <w:rPr>
          <w:rFonts w:ascii="Calibri" w:eastAsia="Calibri" w:hAnsi="Calibri" w:cs="Times New Roman"/>
          <w:sz w:val="20"/>
          <w:szCs w:val="20"/>
        </w:rPr>
      </w:pPr>
      <w:r w:rsidRPr="005111C0">
        <w:rPr>
          <w:rFonts w:ascii="Calibri" w:eastAsia="Calibri" w:hAnsi="Calibri" w:cs="Times New Roman"/>
          <w:sz w:val="20"/>
          <w:szCs w:val="20"/>
        </w:rPr>
        <w:t xml:space="preserve">The State intends to award </w:t>
      </w:r>
      <w:r w:rsidRPr="005111C0">
        <w:rPr>
          <w:rFonts w:ascii="Calibri" w:eastAsia="Calibri" w:hAnsi="Calibri" w:cs="Times New Roman"/>
          <w:b/>
          <w:sz w:val="20"/>
          <w:szCs w:val="20"/>
          <w:u w:val="single"/>
        </w:rPr>
        <w:t xml:space="preserve">one </w:t>
      </w:r>
      <w:r w:rsidRPr="005111C0">
        <w:rPr>
          <w:rFonts w:ascii="Calibri" w:eastAsia="Calibri" w:hAnsi="Calibri" w:cs="Times New Roman"/>
          <w:sz w:val="20"/>
          <w:szCs w:val="20"/>
        </w:rPr>
        <w:t xml:space="preserve">(1) Contract </w:t>
      </w:r>
      <w:r w:rsidR="00BB7582">
        <w:rPr>
          <w:rFonts w:ascii="Calibri" w:eastAsia="Calibri" w:hAnsi="Calibri" w:cs="Times New Roman"/>
          <w:sz w:val="20"/>
          <w:szCs w:val="20"/>
        </w:rPr>
        <w:t>per</w:t>
      </w:r>
      <w:r w:rsidRPr="005111C0">
        <w:rPr>
          <w:rFonts w:ascii="Calibri" w:eastAsia="Calibri" w:hAnsi="Calibri" w:cs="Times New Roman"/>
          <w:sz w:val="20"/>
          <w:szCs w:val="20"/>
        </w:rPr>
        <w:t xml:space="preserve"> Group in this Bid Solicitation. </w:t>
      </w:r>
      <w:r w:rsidRPr="005111C0">
        <w:rPr>
          <w:rFonts w:ascii="Calibri" w:eastAsia="Calibri" w:hAnsi="Calibri" w:cs="Times New Roman"/>
          <w:sz w:val="20"/>
          <w:szCs w:val="20"/>
          <w:u w:val="single"/>
        </w:rPr>
        <w:t xml:space="preserve">Bidders must bid on all price lines within the Group </w:t>
      </w:r>
      <w:r>
        <w:rPr>
          <w:rFonts w:ascii="Calibri" w:eastAsia="Calibri" w:hAnsi="Calibri" w:cs="Times New Roman"/>
          <w:sz w:val="20"/>
          <w:szCs w:val="20"/>
          <w:u w:val="single"/>
        </w:rPr>
        <w:t xml:space="preserve">(with the exception of </w:t>
      </w:r>
      <w:r w:rsidRPr="005735CE">
        <w:rPr>
          <w:rFonts w:cstheme="minorHAnsi"/>
          <w:sz w:val="20"/>
          <w:szCs w:val="20"/>
          <w:u w:val="single"/>
        </w:rPr>
        <w:t>Price Lines 34, 68, and 102)</w:t>
      </w:r>
      <w:r w:rsidRPr="005735CE">
        <w:rPr>
          <w:rFonts w:cstheme="minorHAnsi"/>
          <w:b/>
          <w:sz w:val="20"/>
          <w:szCs w:val="20"/>
          <w:u w:val="single"/>
        </w:rPr>
        <w:t xml:space="preserve"> </w:t>
      </w:r>
      <w:r w:rsidRPr="005735CE">
        <w:rPr>
          <w:rFonts w:ascii="Calibri" w:eastAsia="Calibri" w:hAnsi="Calibri" w:cs="Times New Roman"/>
          <w:sz w:val="20"/>
          <w:szCs w:val="20"/>
          <w:u w:val="single"/>
        </w:rPr>
        <w:t>to</w:t>
      </w:r>
      <w:r w:rsidRPr="005111C0">
        <w:rPr>
          <w:rFonts w:ascii="Calibri" w:eastAsia="Calibri" w:hAnsi="Calibri" w:cs="Times New Roman"/>
          <w:sz w:val="20"/>
          <w:szCs w:val="20"/>
          <w:u w:val="single"/>
        </w:rPr>
        <w:t xml:space="preserve"> be considered responsive for that Group</w:t>
      </w:r>
      <w:r>
        <w:rPr>
          <w:rFonts w:ascii="Calibri" w:eastAsia="Calibri" w:hAnsi="Calibri" w:cs="Times New Roman"/>
          <w:sz w:val="20"/>
          <w:szCs w:val="20"/>
          <w:u w:val="single"/>
        </w:rPr>
        <w:t xml:space="preserve"> </w:t>
      </w:r>
      <w:r w:rsidRPr="005111C0">
        <w:rPr>
          <w:rFonts w:ascii="Calibri" w:eastAsia="Calibri" w:hAnsi="Calibri" w:cs="Times New Roman"/>
          <w:sz w:val="20"/>
          <w:szCs w:val="20"/>
          <w:u w:val="single"/>
        </w:rPr>
        <w:t>.</w:t>
      </w:r>
      <w:r w:rsidRPr="005111C0">
        <w:rPr>
          <w:rFonts w:ascii="Calibri" w:eastAsia="Calibri" w:hAnsi="Calibri" w:cs="Times New Roman"/>
          <w:sz w:val="20"/>
          <w:szCs w:val="20"/>
        </w:rPr>
        <w:t xml:space="preserve"> (Example: To be consider responsive for Group 1:  Northern Region – Bidders must bid on Price Lines 1 – 3</w:t>
      </w:r>
      <w:r w:rsidR="005915D2">
        <w:rPr>
          <w:rFonts w:ascii="Calibri" w:eastAsia="Calibri" w:hAnsi="Calibri" w:cs="Times New Roman"/>
          <w:sz w:val="20"/>
          <w:szCs w:val="20"/>
        </w:rPr>
        <w:t>3</w:t>
      </w:r>
      <w:r w:rsidRPr="005111C0">
        <w:rPr>
          <w:rFonts w:ascii="Calibri" w:eastAsia="Calibri" w:hAnsi="Calibri" w:cs="Times New Roman"/>
          <w:sz w:val="20"/>
          <w:szCs w:val="20"/>
        </w:rPr>
        <w:t>). If a Bidder does not bid on all price lines within a Group, its Quote will be considered non-responsive for that Group only.</w:t>
      </w:r>
    </w:p>
    <w:p w14:paraId="655D7268" w14:textId="3750C2A4" w:rsidR="00AA3436" w:rsidRDefault="00AA3436" w:rsidP="000B28EF">
      <w:pPr>
        <w:spacing w:after="0" w:line="240" w:lineRule="auto"/>
        <w:jc w:val="both"/>
        <w:rPr>
          <w:sz w:val="20"/>
          <w:szCs w:val="20"/>
        </w:rPr>
      </w:pPr>
    </w:p>
    <w:p w14:paraId="5E267302" w14:textId="77777777" w:rsidR="005467E5" w:rsidRPr="00B6260B" w:rsidRDefault="005467E5" w:rsidP="005467E5">
      <w:pPr>
        <w:spacing w:after="0" w:line="240" w:lineRule="auto"/>
        <w:jc w:val="both"/>
        <w:rPr>
          <w:rFonts w:cstheme="minorHAnsi"/>
          <w:b/>
          <w:sz w:val="20"/>
          <w:szCs w:val="20"/>
        </w:rPr>
      </w:pPr>
      <w:r w:rsidRPr="00B6260B">
        <w:rPr>
          <w:rFonts w:cstheme="minorHAnsi"/>
          <w:b/>
          <w:sz w:val="20"/>
          <w:szCs w:val="20"/>
        </w:rPr>
        <w:t>Price Line</w:t>
      </w:r>
      <w:r>
        <w:rPr>
          <w:rFonts w:cstheme="minorHAnsi"/>
          <w:b/>
          <w:sz w:val="20"/>
          <w:szCs w:val="20"/>
        </w:rPr>
        <w:t>s 34, 68, and 102 are</w:t>
      </w:r>
      <w:r w:rsidRPr="00B6260B">
        <w:rPr>
          <w:rFonts w:cstheme="minorHAnsi"/>
          <w:b/>
          <w:sz w:val="20"/>
          <w:szCs w:val="20"/>
        </w:rPr>
        <w:t xml:space="preserve"> net line for agency use only, Bidders </w:t>
      </w:r>
      <w:r>
        <w:rPr>
          <w:rFonts w:cstheme="minorHAnsi"/>
          <w:b/>
          <w:sz w:val="20"/>
          <w:szCs w:val="20"/>
        </w:rPr>
        <w:t>are not required to provided</w:t>
      </w:r>
      <w:r w:rsidRPr="00B6260B">
        <w:rPr>
          <w:rFonts w:cstheme="minorHAnsi"/>
          <w:b/>
          <w:sz w:val="20"/>
          <w:szCs w:val="20"/>
        </w:rPr>
        <w:t xml:space="preserve"> pricing for Price Line</w:t>
      </w:r>
      <w:r>
        <w:rPr>
          <w:rFonts w:cstheme="minorHAnsi"/>
          <w:b/>
          <w:sz w:val="20"/>
          <w:szCs w:val="20"/>
        </w:rPr>
        <w:t>s 34, 68, and 102</w:t>
      </w:r>
      <w:r w:rsidRPr="00B6260B">
        <w:rPr>
          <w:rFonts w:cstheme="minorHAnsi"/>
          <w:b/>
          <w:sz w:val="20"/>
          <w:szCs w:val="20"/>
        </w:rPr>
        <w:t>.</w:t>
      </w:r>
    </w:p>
    <w:p w14:paraId="3935A424" w14:textId="77777777" w:rsidR="005467E5" w:rsidRPr="000B28EF" w:rsidRDefault="005467E5" w:rsidP="000B28EF">
      <w:pPr>
        <w:spacing w:after="0" w:line="240" w:lineRule="auto"/>
        <w:jc w:val="both"/>
        <w:rPr>
          <w:sz w:val="20"/>
          <w:szCs w:val="20"/>
        </w:rPr>
      </w:pPr>
    </w:p>
    <w:p w14:paraId="1DA99248" w14:textId="7006FE51" w:rsidR="009D0BBC" w:rsidRPr="009D0BBC" w:rsidRDefault="000B28EF" w:rsidP="009D0BBC">
      <w:pPr>
        <w:spacing w:after="0" w:line="240" w:lineRule="auto"/>
        <w:jc w:val="both"/>
        <w:rPr>
          <w:sz w:val="20"/>
          <w:szCs w:val="20"/>
        </w:rPr>
      </w:pPr>
      <w:r>
        <w:rPr>
          <w:sz w:val="20"/>
          <w:szCs w:val="20"/>
        </w:rPr>
        <w:t>Each Region (North</w:t>
      </w:r>
      <w:r w:rsidR="00F44471">
        <w:rPr>
          <w:sz w:val="20"/>
          <w:szCs w:val="20"/>
        </w:rPr>
        <w:t>ern</w:t>
      </w:r>
      <w:r>
        <w:rPr>
          <w:sz w:val="20"/>
          <w:szCs w:val="20"/>
        </w:rPr>
        <w:t>, Central, and South</w:t>
      </w:r>
      <w:r w:rsidR="00F44471">
        <w:rPr>
          <w:sz w:val="20"/>
          <w:szCs w:val="20"/>
        </w:rPr>
        <w:t>ern</w:t>
      </w:r>
      <w:r>
        <w:rPr>
          <w:sz w:val="20"/>
          <w:szCs w:val="20"/>
        </w:rPr>
        <w:t>) will be awarded separately.</w:t>
      </w:r>
    </w:p>
    <w:p w14:paraId="63CC7C5F" w14:textId="12E00CDA"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rsidP="009D0455">
      <w:pPr>
        <w:pStyle w:val="Heading1"/>
      </w:pPr>
      <w:bookmarkStart w:id="275" w:name="_Toc220939390"/>
      <w:r w:rsidRPr="0084189F">
        <w:lastRenderedPageBreak/>
        <w:t>GLOSSARY</w:t>
      </w:r>
      <w:bookmarkEnd w:id="275"/>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276" w:name="_Toc220939391"/>
      <w:r w:rsidRPr="006D1AA9">
        <w:t>CROSSWALK</w:t>
      </w:r>
      <w:bookmarkEnd w:id="276"/>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34517D">
      <w:pPr>
        <w:pStyle w:val="Heading2"/>
      </w:pPr>
      <w:bookmarkStart w:id="277" w:name="_Toc220939392"/>
      <w:r>
        <w:t>DEFINITIONS</w:t>
      </w:r>
      <w:bookmarkEnd w:id="277"/>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50"/>
          <w:headerReference w:type="default" r:id="rId51"/>
          <w:footerReference w:type="default" r:id="rId52"/>
          <w:headerReference w:type="first" r:id="rId53"/>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0BB4333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w:t>
      </w:r>
      <w:r w:rsidR="00632330">
        <w:rPr>
          <w:rFonts w:cstheme="minorHAnsi"/>
          <w:sz w:val="20"/>
          <w:szCs w:val="20"/>
        </w:rPr>
        <w:t>Subcontractor</w:t>
      </w:r>
      <w:r w:rsidRPr="0084189F">
        <w:rPr>
          <w:rFonts w:cstheme="minorHAnsi"/>
          <w:sz w:val="20"/>
          <w:szCs w:val="20"/>
        </w:rPr>
        <w:t xml:space="preserve">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line="240" w:lineRule="auto"/>
        <w:jc w:val="both"/>
        <w:rPr>
          <w:rFonts w:eastAsia="MS Mincho" w:cstheme="minorHAnsi"/>
          <w:sz w:val="20"/>
          <w:szCs w:val="20"/>
        </w:rPr>
      </w:pPr>
    </w:p>
    <w:p w14:paraId="6B09140D" w14:textId="1E42CE7E" w:rsidR="00897D94" w:rsidRDefault="00897D94" w:rsidP="0084189F">
      <w:pPr>
        <w:spacing w:after="0" w:line="240" w:lineRule="auto"/>
        <w:jc w:val="both"/>
        <w:rPr>
          <w:rStyle w:val="ui-provider"/>
          <w:sz w:val="20"/>
          <w:szCs w:val="20"/>
        </w:rPr>
      </w:pPr>
      <w:r w:rsidRPr="00D878A5">
        <w:rPr>
          <w:rStyle w:val="Strong"/>
          <w:sz w:val="20"/>
          <w:szCs w:val="20"/>
        </w:rPr>
        <w:t>Authorized Purchasers </w:t>
      </w:r>
      <w:r w:rsidRPr="00D878A5">
        <w:rPr>
          <w:rStyle w:val="ui-provider"/>
          <w:sz w:val="20"/>
          <w:szCs w:val="20"/>
        </w:rPr>
        <w:t xml:space="preserve">– shall mean any State-Level government agency, department, office, instrumentality, division, unit or other entity in the Executive Branch (“State </w:t>
      </w:r>
      <w:r w:rsidRPr="00D878A5">
        <w:rPr>
          <w:rStyle w:val="ui-provider"/>
          <w:sz w:val="20"/>
          <w:szCs w:val="20"/>
        </w:rPr>
        <w:t>Purchasers”), Cooperative Purchasing Partners, and/or Intrastate Cooperative Purchasing Partners.</w:t>
      </w:r>
    </w:p>
    <w:p w14:paraId="03F86B8E" w14:textId="77777777" w:rsidR="00D878A5" w:rsidRPr="00D878A5" w:rsidRDefault="00D878A5"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w:t>
      </w:r>
      <w:r w:rsidRPr="0084189F">
        <w:rPr>
          <w:rFonts w:cstheme="minorHAnsi"/>
          <w:sz w:val="20"/>
          <w:szCs w:val="20"/>
        </w:rPr>
        <w:lastRenderedPageBreak/>
        <w:t xml:space="preserve">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6AE7A444" w:rsidR="0032624A" w:rsidRDefault="0032624A" w:rsidP="0084189F">
      <w:pPr>
        <w:spacing w:after="0" w:line="240" w:lineRule="auto"/>
        <w:jc w:val="both"/>
        <w:rPr>
          <w:rFonts w:cstheme="minorHAnsi"/>
          <w:sz w:val="20"/>
          <w:szCs w:val="20"/>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395A429" w14:textId="77777777" w:rsidR="00BB34D2" w:rsidRPr="0084189F" w:rsidRDefault="00BB34D2" w:rsidP="0084189F">
      <w:pPr>
        <w:spacing w:after="0" w:line="240" w:lineRule="auto"/>
        <w:jc w:val="both"/>
        <w:rPr>
          <w:rFonts w:cstheme="minorHAnsi"/>
          <w:sz w:val="20"/>
          <w:szCs w:val="20"/>
          <w:u w:val="single"/>
          <w:lang w:val="x-none"/>
        </w:rPr>
      </w:pPr>
    </w:p>
    <w:p w14:paraId="5E7C366B" w14:textId="33CCF56C" w:rsidR="00CF4264"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8EFEE93" w14:textId="5E3B243E" w:rsidR="00BB34D2" w:rsidRDefault="00BB34D2" w:rsidP="0084189F">
      <w:pPr>
        <w:spacing w:after="0" w:line="240" w:lineRule="auto"/>
        <w:jc w:val="both"/>
        <w:rPr>
          <w:rFonts w:cstheme="minorHAnsi"/>
          <w:sz w:val="20"/>
          <w:szCs w:val="20"/>
        </w:rPr>
      </w:pPr>
    </w:p>
    <w:p w14:paraId="03AC8B30" w14:textId="77777777" w:rsidR="00BB34D2" w:rsidRPr="0084189F" w:rsidRDefault="00BB34D2" w:rsidP="00BB34D2">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019B4AE8"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1849F3">
        <w:rPr>
          <w:rFonts w:cstheme="minorHAnsi"/>
          <w:color w:val="000000"/>
          <w:sz w:val="20"/>
          <w:szCs w:val="20"/>
        </w:rPr>
        <w:t>C</w:t>
      </w:r>
      <w:r w:rsidRPr="0084189F">
        <w:rPr>
          <w:rFonts w:cstheme="minorHAnsi"/>
          <w:color w:val="000000"/>
          <w:sz w:val="20"/>
          <w:szCs w:val="20"/>
        </w:rPr>
        <w:t xml:space="preserve">alendar </w:t>
      </w:r>
      <w:r w:rsidR="001849F3">
        <w:rPr>
          <w:rFonts w:cstheme="minorHAnsi"/>
          <w:color w:val="000000"/>
          <w:sz w:val="20"/>
          <w:szCs w:val="20"/>
        </w:rPr>
        <w:t>D</w:t>
      </w:r>
      <w:r w:rsidRPr="0084189F">
        <w:rPr>
          <w:rFonts w:cstheme="minorHAnsi"/>
          <w:color w:val="000000"/>
          <w:sz w:val="20"/>
          <w:szCs w:val="20"/>
        </w:rPr>
        <w:t>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 xml:space="preserve">that </w:t>
      </w:r>
      <w:r w:rsidRPr="006228A4">
        <w:rPr>
          <w:rFonts w:eastAsia="Arial" w:cs="Arial"/>
          <w:sz w:val="20"/>
          <w:szCs w:val="20"/>
        </w:rPr>
        <w:lastRenderedPageBreak/>
        <w:t>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General, solid waste has several components, such as municipal solid waste (MSW), construction and demolition debris (C&amp;D), and nonhazardous industrial waste.  Under RCRA Section 6002, EPA considers </w:t>
      </w:r>
      <w:r w:rsidRPr="0084189F">
        <w:rPr>
          <w:rFonts w:cstheme="minorHAnsi"/>
          <w:color w:val="000000"/>
          <w:sz w:val="20"/>
          <w:szCs w:val="20"/>
        </w:rPr>
        <w:t>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w:t>
      </w:r>
      <w:r w:rsidRPr="0084189F">
        <w:rPr>
          <w:rFonts w:cstheme="minorHAnsi"/>
          <w:sz w:val="20"/>
          <w:szCs w:val="20"/>
        </w:rPr>
        <w:lastRenderedPageBreak/>
        <w:t xml:space="preserve">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w:t>
      </w:r>
      <w:r w:rsidRPr="0084189F">
        <w:rPr>
          <w:rFonts w:cstheme="minorHAnsi"/>
          <w:sz w:val="20"/>
          <w:szCs w:val="20"/>
        </w:rPr>
        <w:t xml:space="preserve">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4"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95F5AFF" w:rsidR="00DD3573" w:rsidRDefault="00DD3573" w:rsidP="0084189F">
      <w:pPr>
        <w:spacing w:after="0" w:line="240" w:lineRule="auto"/>
        <w:jc w:val="both"/>
        <w:rPr>
          <w:rFonts w:cstheme="minorHAnsi"/>
          <w:sz w:val="20"/>
          <w:szCs w:val="20"/>
        </w:rPr>
      </w:pPr>
      <w:r w:rsidRPr="0084189F">
        <w:rPr>
          <w:rFonts w:cstheme="minorHAnsi"/>
          <w:b/>
          <w:sz w:val="20"/>
          <w:szCs w:val="20"/>
        </w:rPr>
        <w:lastRenderedPageBreak/>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line="240" w:lineRule="auto"/>
        <w:jc w:val="both"/>
        <w:rPr>
          <w:rFonts w:cstheme="minorHAnsi"/>
          <w:sz w:val="20"/>
          <w:szCs w:val="20"/>
        </w:rPr>
      </w:pPr>
    </w:p>
    <w:p w14:paraId="5C674764" w14:textId="0BB04009"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line="240" w:lineRule="auto"/>
        <w:jc w:val="both"/>
        <w:rPr>
          <w:rFonts w:cstheme="minorHAnsi"/>
          <w:sz w:val="20"/>
          <w:szCs w:val="20"/>
        </w:rPr>
      </w:pP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xml:space="preserve">– Any intellectual property that is owned by the State.  State Intellectual Property includes any </w:t>
      </w:r>
      <w:r w:rsidRPr="0084189F">
        <w:rPr>
          <w:rFonts w:cstheme="minorHAnsi"/>
          <w:sz w:val="20"/>
          <w:szCs w:val="20"/>
        </w:rPr>
        <w:lastRenderedPageBreak/>
        <w:t>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FA86A8F" w14:textId="6AA07C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line="240" w:lineRule="auto"/>
        <w:jc w:val="both"/>
        <w:rPr>
          <w:rFonts w:eastAsia="MS Mincho" w:cstheme="minorHAnsi"/>
          <w:sz w:val="20"/>
          <w:szCs w:val="20"/>
        </w:rPr>
      </w:pP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2422EA5A"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w:t>
      </w:r>
      <w:r w:rsidR="00632330">
        <w:rPr>
          <w:rFonts w:eastAsia="MS Mincho" w:cstheme="minorHAnsi"/>
          <w:sz w:val="20"/>
          <w:szCs w:val="20"/>
        </w:rPr>
        <w:t>S</w:t>
      </w:r>
      <w:r w:rsidRPr="0084189F">
        <w:rPr>
          <w:rFonts w:eastAsia="MS Mincho" w:cstheme="minorHAnsi"/>
          <w:sz w:val="20"/>
          <w:szCs w:val="20"/>
        </w:rPr>
        <w:t xml:space="preserve">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w:t>
      </w:r>
      <w:r w:rsidR="00632330">
        <w:rPr>
          <w:rFonts w:eastAsia="MS Mincho" w:cstheme="minorHAnsi"/>
          <w:sz w:val="20"/>
          <w:szCs w:val="20"/>
        </w:rPr>
        <w:t>S</w:t>
      </w:r>
      <w:r w:rsidRPr="0084189F">
        <w:rPr>
          <w:rFonts w:eastAsia="MS Mincho" w:cstheme="minorHAnsi"/>
          <w:sz w:val="20"/>
          <w:szCs w:val="20"/>
        </w:rPr>
        <w:t xml:space="preserve">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5"/>
          <w:headerReference w:type="default" r:id="rId56"/>
          <w:headerReference w:type="first" r:id="rId57"/>
          <w:type w:val="continuous"/>
          <w:pgSz w:w="12240" w:h="15840" w:code="1"/>
          <w:pgMar w:top="720" w:right="720" w:bottom="720" w:left="720" w:header="432" w:footer="432" w:gutter="0"/>
          <w:cols w:num="2" w:space="720"/>
          <w:docGrid w:linePitch="360"/>
        </w:sectPr>
      </w:pPr>
    </w:p>
    <w:p w14:paraId="46767B7B" w14:textId="77777777" w:rsidR="00170A79" w:rsidRDefault="00170A79" w:rsidP="0034517D">
      <w:pPr>
        <w:pStyle w:val="Heading2"/>
      </w:pPr>
      <w:bookmarkStart w:id="278" w:name="_Toc220939393"/>
      <w:r>
        <w:t>CONTRACT-SPECIFIC DEFINITIONS</w:t>
      </w:r>
      <w:bookmarkEnd w:id="278"/>
    </w:p>
    <w:p w14:paraId="088859E7" w14:textId="77777777" w:rsidR="00D63077" w:rsidRPr="007826F6" w:rsidRDefault="00D63077" w:rsidP="00D63077">
      <w:pPr>
        <w:spacing w:after="0" w:line="240" w:lineRule="auto"/>
        <w:rPr>
          <w:rFonts w:cstheme="minorHAnsi"/>
          <w:sz w:val="20"/>
          <w:szCs w:val="20"/>
        </w:rPr>
      </w:pPr>
      <w:r w:rsidRPr="007826F6">
        <w:rPr>
          <w:rFonts w:cstheme="minorHAnsi"/>
          <w:b/>
          <w:sz w:val="20"/>
          <w:szCs w:val="20"/>
        </w:rPr>
        <w:t>Commercial Grade Mowing</w:t>
      </w:r>
      <w:r w:rsidRPr="007826F6">
        <w:rPr>
          <w:rFonts w:cstheme="minorHAnsi"/>
          <w:sz w:val="20"/>
          <w:szCs w:val="20"/>
        </w:rPr>
        <w:t xml:space="preserve"> – Removal of woody vegetation with less than five (5) years of growth with using a brush hog machine with either a rotary head or flail blades. This process is used for trees less than three (3) inches in diameter at ground height. </w:t>
      </w:r>
    </w:p>
    <w:p w14:paraId="71EDAFAF" w14:textId="77777777" w:rsidR="00D63077" w:rsidRPr="007826F6" w:rsidRDefault="00D63077" w:rsidP="00D63077">
      <w:pPr>
        <w:spacing w:after="0" w:line="240" w:lineRule="auto"/>
        <w:rPr>
          <w:rFonts w:cstheme="minorHAnsi"/>
          <w:sz w:val="20"/>
          <w:szCs w:val="20"/>
        </w:rPr>
      </w:pPr>
    </w:p>
    <w:p w14:paraId="4679B254" w14:textId="77777777" w:rsidR="00D63077" w:rsidRPr="007826F6" w:rsidRDefault="00D63077" w:rsidP="00D63077">
      <w:pPr>
        <w:spacing w:after="0" w:line="240" w:lineRule="auto"/>
        <w:rPr>
          <w:rFonts w:cstheme="minorHAnsi"/>
          <w:sz w:val="20"/>
          <w:szCs w:val="20"/>
        </w:rPr>
      </w:pPr>
      <w:r w:rsidRPr="007826F6">
        <w:rPr>
          <w:rFonts w:cstheme="minorHAnsi"/>
          <w:b/>
          <w:sz w:val="20"/>
          <w:szCs w:val="20"/>
        </w:rPr>
        <w:t>DEP</w:t>
      </w:r>
      <w:r w:rsidRPr="007826F6">
        <w:rPr>
          <w:rFonts w:cstheme="minorHAnsi"/>
          <w:sz w:val="20"/>
          <w:szCs w:val="20"/>
        </w:rPr>
        <w:t xml:space="preserve"> – Department of Environmental Protection.</w:t>
      </w:r>
    </w:p>
    <w:p w14:paraId="45BB0DC4" w14:textId="77777777" w:rsidR="00D63077" w:rsidRPr="007826F6" w:rsidRDefault="00D63077" w:rsidP="00D63077">
      <w:pPr>
        <w:spacing w:after="0" w:line="240" w:lineRule="auto"/>
        <w:rPr>
          <w:rFonts w:cstheme="minorHAnsi"/>
          <w:sz w:val="20"/>
          <w:szCs w:val="20"/>
        </w:rPr>
      </w:pPr>
    </w:p>
    <w:p w14:paraId="340BFC75" w14:textId="525F7BD1" w:rsidR="00D63077" w:rsidRPr="007826F6" w:rsidRDefault="00D63077" w:rsidP="00D63077">
      <w:pPr>
        <w:spacing w:after="0" w:line="240" w:lineRule="auto"/>
        <w:rPr>
          <w:rFonts w:cstheme="minorHAnsi"/>
          <w:sz w:val="20"/>
          <w:szCs w:val="20"/>
        </w:rPr>
      </w:pPr>
      <w:r w:rsidRPr="007826F6">
        <w:rPr>
          <w:rFonts w:cstheme="minorHAnsi"/>
          <w:b/>
          <w:sz w:val="20"/>
          <w:szCs w:val="20"/>
        </w:rPr>
        <w:t>Disc</w:t>
      </w:r>
      <w:r w:rsidR="007C4A18">
        <w:rPr>
          <w:rFonts w:cstheme="minorHAnsi"/>
          <w:b/>
          <w:sz w:val="20"/>
          <w:szCs w:val="20"/>
        </w:rPr>
        <w:t>ing -</w:t>
      </w:r>
      <w:r w:rsidRPr="007826F6">
        <w:rPr>
          <w:rFonts w:cstheme="minorHAnsi"/>
          <w:b/>
          <w:sz w:val="20"/>
          <w:szCs w:val="20"/>
        </w:rPr>
        <w:t xml:space="preserve"> </w:t>
      </w:r>
      <w:r w:rsidR="007C4A18">
        <w:rPr>
          <w:rFonts w:cstheme="minorHAnsi"/>
          <w:b/>
          <w:sz w:val="20"/>
          <w:szCs w:val="20"/>
        </w:rPr>
        <w:t xml:space="preserve">Light Weight (Disc </w:t>
      </w:r>
      <w:r w:rsidRPr="007826F6">
        <w:rPr>
          <w:rFonts w:cstheme="minorHAnsi"/>
          <w:b/>
          <w:sz w:val="20"/>
          <w:szCs w:val="20"/>
        </w:rPr>
        <w:t>Harrow – Finish</w:t>
      </w:r>
      <w:r w:rsidR="007C4A18">
        <w:rPr>
          <w:rFonts w:cstheme="minorHAnsi"/>
          <w:b/>
          <w:sz w:val="20"/>
          <w:szCs w:val="20"/>
        </w:rPr>
        <w:t>)</w:t>
      </w:r>
      <w:r w:rsidRPr="007826F6">
        <w:rPr>
          <w:rFonts w:cstheme="minorHAnsi"/>
          <w:sz w:val="20"/>
          <w:szCs w:val="20"/>
        </w:rPr>
        <w:t xml:space="preserve"> – A lighter weight disc harrow </w:t>
      </w:r>
      <w:r w:rsidR="00E5427B">
        <w:rPr>
          <w:rFonts w:cstheme="minorHAnsi"/>
          <w:sz w:val="20"/>
          <w:szCs w:val="20"/>
        </w:rPr>
        <w:t xml:space="preserve">weighing between 40 – 75 pounds </w:t>
      </w:r>
      <w:r w:rsidRPr="007826F6">
        <w:rPr>
          <w:rFonts w:cstheme="minorHAnsi"/>
          <w:sz w:val="20"/>
          <w:szCs w:val="20"/>
        </w:rPr>
        <w:t>used to smooth soil surfaces in preparation for planting or covering seed. Disc harrowing to a finishing grade should follow heavy discing, or it should be performed in a field with loose soil.</w:t>
      </w:r>
    </w:p>
    <w:p w14:paraId="4AE0EFB1" w14:textId="77777777" w:rsidR="00D63077" w:rsidRPr="007826F6" w:rsidRDefault="00D63077" w:rsidP="00D63077">
      <w:pPr>
        <w:spacing w:after="0" w:line="240" w:lineRule="auto"/>
        <w:rPr>
          <w:rFonts w:cstheme="minorHAnsi"/>
          <w:sz w:val="20"/>
          <w:szCs w:val="20"/>
        </w:rPr>
      </w:pPr>
    </w:p>
    <w:p w14:paraId="32583550" w14:textId="0E9E60C4" w:rsidR="00D63077" w:rsidRDefault="00D63077" w:rsidP="00D63077">
      <w:pPr>
        <w:spacing w:after="0" w:line="240" w:lineRule="auto"/>
        <w:rPr>
          <w:rFonts w:cstheme="minorHAnsi"/>
          <w:sz w:val="20"/>
          <w:szCs w:val="20"/>
        </w:rPr>
      </w:pPr>
      <w:r w:rsidRPr="007826F6">
        <w:rPr>
          <w:rFonts w:cstheme="minorHAnsi"/>
          <w:b/>
          <w:sz w:val="20"/>
          <w:szCs w:val="20"/>
        </w:rPr>
        <w:t>Disc</w:t>
      </w:r>
      <w:r w:rsidR="007C4A18">
        <w:rPr>
          <w:rFonts w:cstheme="minorHAnsi"/>
          <w:b/>
          <w:sz w:val="20"/>
          <w:szCs w:val="20"/>
        </w:rPr>
        <w:t>ing -</w:t>
      </w:r>
      <w:r w:rsidRPr="007826F6">
        <w:rPr>
          <w:rFonts w:cstheme="minorHAnsi"/>
          <w:b/>
          <w:sz w:val="20"/>
          <w:szCs w:val="20"/>
        </w:rPr>
        <w:t xml:space="preserve"> </w:t>
      </w:r>
      <w:r w:rsidR="007C4A18">
        <w:rPr>
          <w:rFonts w:cstheme="minorHAnsi"/>
          <w:b/>
          <w:sz w:val="20"/>
          <w:szCs w:val="20"/>
        </w:rPr>
        <w:t xml:space="preserve">Heavy Weight (Disc </w:t>
      </w:r>
      <w:r w:rsidRPr="007826F6">
        <w:rPr>
          <w:rFonts w:cstheme="minorHAnsi"/>
          <w:b/>
          <w:sz w:val="20"/>
          <w:szCs w:val="20"/>
        </w:rPr>
        <w:t>Harrow – Heavy</w:t>
      </w:r>
      <w:r w:rsidR="007C4A18">
        <w:rPr>
          <w:rFonts w:cstheme="minorHAnsi"/>
          <w:b/>
          <w:sz w:val="20"/>
          <w:szCs w:val="20"/>
        </w:rPr>
        <w:t>)</w:t>
      </w:r>
      <w:r w:rsidRPr="007826F6">
        <w:rPr>
          <w:rFonts w:cstheme="minorHAnsi"/>
          <w:b/>
          <w:sz w:val="20"/>
          <w:szCs w:val="20"/>
        </w:rPr>
        <w:t xml:space="preserve"> </w:t>
      </w:r>
      <w:r w:rsidRPr="007826F6">
        <w:rPr>
          <w:rFonts w:cstheme="minorHAnsi"/>
          <w:sz w:val="20"/>
          <w:szCs w:val="20"/>
        </w:rPr>
        <w:t xml:space="preserve">– A heavyweight disc harrow </w:t>
      </w:r>
      <w:r w:rsidR="00E5427B">
        <w:rPr>
          <w:rFonts w:cstheme="minorHAnsi"/>
          <w:sz w:val="20"/>
          <w:szCs w:val="20"/>
        </w:rPr>
        <w:t xml:space="preserve">weighing at least 100 pounds </w:t>
      </w:r>
      <w:r w:rsidRPr="007826F6">
        <w:rPr>
          <w:rFonts w:cstheme="minorHAnsi"/>
          <w:sz w:val="20"/>
          <w:szCs w:val="20"/>
        </w:rPr>
        <w:t>used to pulverize soil, to break up crop residues, and to cut up roots of weeds and woody vegetation, generally to a depth of eight (8) to ten (10) inches. A heavyweight disc harrow is preferred for use in fields with generally loose soil that would be subjected to unnecessary erosion caused by a normal plow.</w:t>
      </w:r>
    </w:p>
    <w:p w14:paraId="6CF30196" w14:textId="7D798099" w:rsidR="00394701" w:rsidRDefault="00394701" w:rsidP="00D63077">
      <w:pPr>
        <w:spacing w:after="0" w:line="240" w:lineRule="auto"/>
        <w:rPr>
          <w:rFonts w:cstheme="minorHAnsi"/>
          <w:sz w:val="20"/>
          <w:szCs w:val="20"/>
        </w:rPr>
      </w:pPr>
    </w:p>
    <w:p w14:paraId="394759B4" w14:textId="3047CE8B" w:rsidR="00394701" w:rsidRPr="007826F6" w:rsidRDefault="00394701" w:rsidP="00773D84">
      <w:pPr>
        <w:spacing w:after="0" w:line="240" w:lineRule="auto"/>
        <w:jc w:val="both"/>
        <w:rPr>
          <w:rFonts w:cstheme="minorHAnsi"/>
          <w:sz w:val="20"/>
          <w:szCs w:val="20"/>
        </w:rPr>
      </w:pPr>
      <w:r w:rsidRPr="00773D84">
        <w:rPr>
          <w:rFonts w:cstheme="minorHAnsi"/>
          <w:b/>
          <w:sz w:val="20"/>
          <w:szCs w:val="20"/>
        </w:rPr>
        <w:t>Farming Services</w:t>
      </w:r>
      <w:r>
        <w:rPr>
          <w:rFonts w:cstheme="minorHAnsi"/>
          <w:sz w:val="20"/>
          <w:szCs w:val="20"/>
        </w:rPr>
        <w:t xml:space="preserve"> - </w:t>
      </w:r>
      <w:r w:rsidRPr="00394701">
        <w:rPr>
          <w:rFonts w:cstheme="minorHAnsi"/>
          <w:sz w:val="20"/>
          <w:szCs w:val="20"/>
        </w:rPr>
        <w:t xml:space="preserve">Farming </w:t>
      </w:r>
      <w:r w:rsidR="00773D84">
        <w:rPr>
          <w:rFonts w:cstheme="minorHAnsi"/>
          <w:sz w:val="20"/>
          <w:szCs w:val="20"/>
        </w:rPr>
        <w:t>S</w:t>
      </w:r>
      <w:r w:rsidRPr="00394701">
        <w:rPr>
          <w:rFonts w:cstheme="minorHAnsi"/>
          <w:sz w:val="20"/>
          <w:szCs w:val="20"/>
        </w:rPr>
        <w:t>ervices encompass a minimum of the following operations: planting, which involves various techniques to sow seeds for optimal vegetation growth; reclamation, which includes the physical management and removal of vegetation, ranging from mowing to complete root system removal; root raking, which uses specialized equipment to remove large debris and shallow roots while leaving soil and small rocks behind; rotary mowing for cutting grass, brush, and other crops; setback succession to reverse habitat succession and restore land to agricultural grade; soil preparation, which involves managing soil conditions through practices like discing, plowing, and applying soil mineral augmentations; subsoiling, which uses tractor-mounted implements for deep tillage to break up soil compaction at depths below standard plowing levels; and tree and shrub removal, which involves pulling up roots or yanking entire plants to remove them without leaving large extraction holes.</w:t>
      </w:r>
    </w:p>
    <w:p w14:paraId="7D0219FF" w14:textId="77777777" w:rsidR="00D63077" w:rsidRPr="007826F6" w:rsidRDefault="00D63077" w:rsidP="00D63077">
      <w:pPr>
        <w:spacing w:after="0" w:line="240" w:lineRule="auto"/>
        <w:rPr>
          <w:rFonts w:cstheme="minorHAnsi"/>
          <w:sz w:val="20"/>
          <w:szCs w:val="20"/>
        </w:rPr>
      </w:pPr>
    </w:p>
    <w:p w14:paraId="54AC46F8" w14:textId="77777777" w:rsidR="00D63077" w:rsidRPr="007826F6" w:rsidRDefault="00D63077" w:rsidP="00D63077">
      <w:pPr>
        <w:spacing w:after="0" w:line="240" w:lineRule="auto"/>
        <w:rPr>
          <w:rFonts w:cstheme="minorHAnsi"/>
          <w:sz w:val="20"/>
          <w:szCs w:val="20"/>
        </w:rPr>
      </w:pPr>
      <w:r w:rsidRPr="007826F6">
        <w:rPr>
          <w:rFonts w:cstheme="minorHAnsi"/>
          <w:b/>
          <w:sz w:val="20"/>
          <w:szCs w:val="20"/>
        </w:rPr>
        <w:t>Flail Mower</w:t>
      </w:r>
      <w:r w:rsidRPr="007826F6">
        <w:rPr>
          <w:rFonts w:cstheme="minorHAnsi"/>
          <w:sz w:val="20"/>
          <w:szCs w:val="20"/>
        </w:rPr>
        <w:t xml:space="preserve"> – A mower with flails attached to its rotating horizontal drum (also known as tube, rotor or axle). Rows of flails are usually staggered to provide a complete cut.</w:t>
      </w:r>
    </w:p>
    <w:p w14:paraId="702B7155" w14:textId="77777777" w:rsidR="00D63077" w:rsidRPr="007826F6" w:rsidRDefault="00D63077" w:rsidP="00D63077">
      <w:pPr>
        <w:spacing w:after="0" w:line="240" w:lineRule="auto"/>
        <w:rPr>
          <w:rFonts w:cstheme="minorHAnsi"/>
          <w:sz w:val="20"/>
          <w:szCs w:val="20"/>
        </w:rPr>
      </w:pPr>
    </w:p>
    <w:p w14:paraId="4DA7B088" w14:textId="10A6EB30" w:rsidR="00D63077" w:rsidRPr="007826F6" w:rsidRDefault="00D63077" w:rsidP="00D63077">
      <w:pPr>
        <w:spacing w:after="0" w:line="240" w:lineRule="auto"/>
        <w:rPr>
          <w:rFonts w:cstheme="minorHAnsi"/>
          <w:sz w:val="20"/>
          <w:szCs w:val="20"/>
        </w:rPr>
      </w:pPr>
      <w:r w:rsidRPr="007826F6">
        <w:rPr>
          <w:rFonts w:cstheme="minorHAnsi"/>
          <w:b/>
          <w:sz w:val="20"/>
          <w:szCs w:val="20"/>
        </w:rPr>
        <w:lastRenderedPageBreak/>
        <w:t>Habitat Succession</w:t>
      </w:r>
      <w:r w:rsidRPr="007826F6">
        <w:rPr>
          <w:rFonts w:cstheme="minorHAnsi"/>
          <w:sz w:val="20"/>
          <w:szCs w:val="20"/>
        </w:rPr>
        <w:t xml:space="preserve"> – The growth of a biological community over time during which vegetation in any given plot of land will undergo succession, thereby potentially hindering the performance of </w:t>
      </w:r>
      <w:r w:rsidR="00F20048">
        <w:rPr>
          <w:rFonts w:cstheme="minorHAnsi"/>
          <w:sz w:val="20"/>
          <w:szCs w:val="20"/>
        </w:rPr>
        <w:t>F</w:t>
      </w:r>
      <w:r w:rsidRPr="007826F6">
        <w:rPr>
          <w:rFonts w:cstheme="minorHAnsi"/>
          <w:sz w:val="20"/>
          <w:szCs w:val="20"/>
        </w:rPr>
        <w:t xml:space="preserve">arming </w:t>
      </w:r>
      <w:r w:rsidR="00F20048">
        <w:rPr>
          <w:rFonts w:cstheme="minorHAnsi"/>
          <w:sz w:val="20"/>
          <w:szCs w:val="20"/>
        </w:rPr>
        <w:t>S</w:t>
      </w:r>
      <w:r w:rsidRPr="007826F6">
        <w:rPr>
          <w:rFonts w:cstheme="minorHAnsi"/>
          <w:sz w:val="20"/>
          <w:szCs w:val="20"/>
        </w:rPr>
        <w:t>ervices within that plot of land.</w:t>
      </w:r>
    </w:p>
    <w:p w14:paraId="352C258D" w14:textId="77777777" w:rsidR="00D63077" w:rsidRPr="007826F6" w:rsidRDefault="00D63077" w:rsidP="00D63077">
      <w:pPr>
        <w:spacing w:after="0" w:line="240" w:lineRule="auto"/>
        <w:rPr>
          <w:rFonts w:cstheme="minorHAnsi"/>
          <w:sz w:val="20"/>
          <w:szCs w:val="20"/>
        </w:rPr>
      </w:pPr>
    </w:p>
    <w:p w14:paraId="79A96B62" w14:textId="77777777" w:rsidR="00D63077" w:rsidRPr="007826F6" w:rsidRDefault="00D63077" w:rsidP="00D63077">
      <w:pPr>
        <w:spacing w:after="0" w:line="240" w:lineRule="auto"/>
        <w:rPr>
          <w:rFonts w:cstheme="minorHAnsi"/>
          <w:sz w:val="20"/>
          <w:szCs w:val="20"/>
        </w:rPr>
      </w:pPr>
      <w:r w:rsidRPr="007826F6">
        <w:rPr>
          <w:rFonts w:cstheme="minorHAnsi"/>
          <w:b/>
          <w:sz w:val="20"/>
          <w:szCs w:val="20"/>
        </w:rPr>
        <w:t>Haying Operations</w:t>
      </w:r>
      <w:r w:rsidRPr="007826F6">
        <w:rPr>
          <w:rFonts w:cstheme="minorHAnsi"/>
          <w:sz w:val="20"/>
          <w:szCs w:val="20"/>
        </w:rPr>
        <w:t xml:space="preserve"> – Involves the removal and baling of grass from grassland habitats. </w:t>
      </w:r>
    </w:p>
    <w:p w14:paraId="738994A5" w14:textId="77777777" w:rsidR="00D63077" w:rsidRPr="007826F6" w:rsidRDefault="00D63077" w:rsidP="00D63077">
      <w:pPr>
        <w:spacing w:after="0" w:line="240" w:lineRule="auto"/>
        <w:rPr>
          <w:rFonts w:cstheme="minorHAnsi"/>
          <w:sz w:val="20"/>
          <w:szCs w:val="20"/>
        </w:rPr>
      </w:pPr>
    </w:p>
    <w:p w14:paraId="00187C80" w14:textId="35383F2D" w:rsidR="00D63077" w:rsidRPr="007826F6" w:rsidRDefault="00514514" w:rsidP="00D63077">
      <w:pPr>
        <w:spacing w:after="0" w:line="240" w:lineRule="auto"/>
        <w:rPr>
          <w:rFonts w:cstheme="minorHAnsi"/>
          <w:sz w:val="20"/>
          <w:szCs w:val="20"/>
        </w:rPr>
      </w:pPr>
      <w:r>
        <w:rPr>
          <w:rFonts w:cstheme="minorHAnsi"/>
          <w:b/>
          <w:sz w:val="20"/>
          <w:szCs w:val="20"/>
        </w:rPr>
        <w:t>Herbicide</w:t>
      </w:r>
      <w:r w:rsidR="00D63077" w:rsidRPr="007826F6">
        <w:rPr>
          <w:rFonts w:cstheme="minorHAnsi"/>
          <w:b/>
          <w:sz w:val="20"/>
          <w:szCs w:val="20"/>
        </w:rPr>
        <w:t xml:space="preserve"> Operations</w:t>
      </w:r>
      <w:r w:rsidR="00D63077" w:rsidRPr="007826F6">
        <w:rPr>
          <w:rFonts w:cstheme="minorHAnsi"/>
          <w:sz w:val="20"/>
          <w:szCs w:val="20"/>
        </w:rPr>
        <w:t xml:space="preserve"> – Requires the application of various types of chemical herbicides for removal of invasive exotic vegetation, or woody perennial vegetation, in an overgrown habitat.</w:t>
      </w:r>
    </w:p>
    <w:p w14:paraId="466CE609" w14:textId="77777777" w:rsidR="00D63077" w:rsidRPr="007826F6" w:rsidRDefault="00D63077" w:rsidP="00D63077">
      <w:pPr>
        <w:spacing w:after="0" w:line="240" w:lineRule="auto"/>
        <w:rPr>
          <w:rFonts w:cstheme="minorHAnsi"/>
          <w:sz w:val="20"/>
          <w:szCs w:val="20"/>
        </w:rPr>
      </w:pPr>
    </w:p>
    <w:p w14:paraId="5AC1AF33" w14:textId="77777777" w:rsidR="00D63077" w:rsidRDefault="00D63077" w:rsidP="00D63077">
      <w:pPr>
        <w:spacing w:after="0" w:line="240" w:lineRule="auto"/>
        <w:rPr>
          <w:rFonts w:cstheme="minorHAnsi"/>
          <w:sz w:val="20"/>
          <w:szCs w:val="20"/>
        </w:rPr>
      </w:pPr>
      <w:r w:rsidRPr="007826F6">
        <w:rPr>
          <w:rFonts w:cstheme="minorHAnsi"/>
          <w:b/>
          <w:sz w:val="20"/>
          <w:szCs w:val="20"/>
        </w:rPr>
        <w:t>Moldboard Plow</w:t>
      </w:r>
      <w:r w:rsidRPr="007826F6">
        <w:rPr>
          <w:rFonts w:cstheme="minorHAnsi"/>
          <w:sz w:val="20"/>
          <w:szCs w:val="20"/>
        </w:rPr>
        <w:t xml:space="preserve"> – A plow that is equipped with a curved iron plate (moldboard) that lifts and turns the soil to one side of a central furrow. It is typically used to loosen soil for crop planting operations.</w:t>
      </w:r>
    </w:p>
    <w:p w14:paraId="51B92474" w14:textId="77777777" w:rsidR="00D63077" w:rsidRDefault="00D63077" w:rsidP="00D63077">
      <w:pPr>
        <w:spacing w:after="0" w:line="240" w:lineRule="auto"/>
        <w:rPr>
          <w:rFonts w:cstheme="minorHAnsi"/>
          <w:sz w:val="20"/>
          <w:szCs w:val="20"/>
        </w:rPr>
      </w:pPr>
    </w:p>
    <w:p w14:paraId="46B848C9" w14:textId="72550E15" w:rsidR="00D63077" w:rsidRPr="007826F6" w:rsidRDefault="00D63077" w:rsidP="00845013">
      <w:pPr>
        <w:spacing w:after="0" w:line="240" w:lineRule="auto"/>
        <w:jc w:val="both"/>
        <w:rPr>
          <w:rFonts w:cstheme="minorHAnsi"/>
          <w:sz w:val="20"/>
          <w:szCs w:val="20"/>
        </w:rPr>
      </w:pPr>
      <w:r w:rsidRPr="007826F6">
        <w:rPr>
          <w:rFonts w:cstheme="minorHAnsi"/>
          <w:b/>
          <w:sz w:val="20"/>
          <w:szCs w:val="20"/>
        </w:rPr>
        <w:t>NJFW</w:t>
      </w:r>
      <w:r>
        <w:rPr>
          <w:rFonts w:cstheme="minorHAnsi"/>
          <w:sz w:val="20"/>
          <w:szCs w:val="20"/>
        </w:rPr>
        <w:t xml:space="preserve"> – New Jersey Fish and Wildlife.</w:t>
      </w:r>
      <w:r w:rsidR="00845013">
        <w:rPr>
          <w:rFonts w:cstheme="minorHAnsi"/>
          <w:sz w:val="20"/>
          <w:szCs w:val="20"/>
        </w:rPr>
        <w:t xml:space="preserve"> </w:t>
      </w:r>
      <w:r w:rsidR="00845013" w:rsidRPr="00845013">
        <w:rPr>
          <w:rFonts w:cstheme="minorHAnsi"/>
          <w:sz w:val="20"/>
          <w:szCs w:val="20"/>
        </w:rPr>
        <w:t>New Jersey's Wildlife Management Area System, administered by Fish and Wildlife's Bureau of Land Management, preserves a diversity of fish and wildlife habitats from Delaware Bay coastal marshes to Kittatinny Ridge mountain tops</w:t>
      </w:r>
    </w:p>
    <w:p w14:paraId="26CD2E46" w14:textId="77777777" w:rsidR="00D63077" w:rsidRPr="007826F6" w:rsidRDefault="00D63077" w:rsidP="00D63077">
      <w:pPr>
        <w:spacing w:after="0" w:line="240" w:lineRule="auto"/>
        <w:rPr>
          <w:rFonts w:cstheme="minorHAnsi"/>
          <w:sz w:val="20"/>
          <w:szCs w:val="20"/>
        </w:rPr>
      </w:pPr>
    </w:p>
    <w:p w14:paraId="2874F272" w14:textId="77777777" w:rsidR="00D63077" w:rsidRPr="007826F6" w:rsidRDefault="00D63077" w:rsidP="00D63077">
      <w:pPr>
        <w:spacing w:after="0" w:line="240" w:lineRule="auto"/>
        <w:rPr>
          <w:rFonts w:cstheme="minorHAnsi"/>
          <w:sz w:val="20"/>
          <w:szCs w:val="20"/>
        </w:rPr>
      </w:pPr>
      <w:r w:rsidRPr="007826F6">
        <w:rPr>
          <w:rFonts w:cstheme="minorHAnsi"/>
          <w:b/>
          <w:sz w:val="20"/>
          <w:szCs w:val="20"/>
        </w:rPr>
        <w:t>Planting Operations</w:t>
      </w:r>
      <w:r w:rsidRPr="007826F6">
        <w:rPr>
          <w:rFonts w:cstheme="minorHAnsi"/>
          <w:sz w:val="20"/>
          <w:szCs w:val="20"/>
        </w:rPr>
        <w:t xml:space="preserve"> – Entails various techniques to sow soil with seeds that promote optimal growth of beneficial vegetation in a given habitat.</w:t>
      </w:r>
    </w:p>
    <w:p w14:paraId="2985D00A" w14:textId="77777777" w:rsidR="00D63077" w:rsidRPr="007826F6" w:rsidRDefault="00D63077" w:rsidP="00D63077">
      <w:pPr>
        <w:spacing w:after="0" w:line="240" w:lineRule="auto"/>
        <w:rPr>
          <w:rFonts w:cstheme="minorHAnsi"/>
          <w:sz w:val="20"/>
          <w:szCs w:val="20"/>
        </w:rPr>
      </w:pPr>
    </w:p>
    <w:p w14:paraId="0D8AD432" w14:textId="77777777" w:rsidR="00D63077" w:rsidRPr="007826F6" w:rsidRDefault="00D63077" w:rsidP="00D63077">
      <w:pPr>
        <w:spacing w:after="0" w:line="240" w:lineRule="auto"/>
        <w:rPr>
          <w:rFonts w:cstheme="minorHAnsi"/>
          <w:sz w:val="20"/>
          <w:szCs w:val="20"/>
        </w:rPr>
      </w:pPr>
      <w:r w:rsidRPr="007826F6">
        <w:rPr>
          <w:rFonts w:cstheme="minorHAnsi"/>
          <w:b/>
          <w:sz w:val="20"/>
          <w:szCs w:val="20"/>
        </w:rPr>
        <w:t>Reclamation Operations</w:t>
      </w:r>
      <w:r w:rsidRPr="007826F6">
        <w:rPr>
          <w:rFonts w:cstheme="minorHAnsi"/>
          <w:sz w:val="20"/>
          <w:szCs w:val="20"/>
        </w:rPr>
        <w:t xml:space="preserve"> – Requires the physical management and removal of vegetation in a given habitat. Management practices range from mowing of vegetation to the complete removal of root systems. </w:t>
      </w:r>
    </w:p>
    <w:p w14:paraId="21FB3D5C" w14:textId="77777777" w:rsidR="00D63077" w:rsidRPr="007826F6" w:rsidRDefault="00D63077" w:rsidP="00D63077">
      <w:pPr>
        <w:spacing w:after="0" w:line="240" w:lineRule="auto"/>
        <w:rPr>
          <w:rFonts w:cstheme="minorHAnsi"/>
          <w:sz w:val="20"/>
          <w:szCs w:val="20"/>
        </w:rPr>
      </w:pPr>
    </w:p>
    <w:p w14:paraId="3E6DB8EE" w14:textId="77777777" w:rsidR="00D63077" w:rsidRPr="007826F6" w:rsidRDefault="00D63077" w:rsidP="00D63077">
      <w:pPr>
        <w:spacing w:after="0" w:line="240" w:lineRule="auto"/>
        <w:rPr>
          <w:rFonts w:cstheme="minorHAnsi"/>
          <w:sz w:val="20"/>
          <w:szCs w:val="20"/>
        </w:rPr>
      </w:pPr>
      <w:r w:rsidRPr="007826F6">
        <w:rPr>
          <w:rFonts w:cstheme="minorHAnsi"/>
          <w:b/>
          <w:sz w:val="20"/>
          <w:szCs w:val="20"/>
        </w:rPr>
        <w:t xml:space="preserve">Root Rake (Root Raking) </w:t>
      </w:r>
      <w:r w:rsidRPr="007826F6">
        <w:rPr>
          <w:rFonts w:cstheme="minorHAnsi"/>
          <w:sz w:val="20"/>
          <w:szCs w:val="20"/>
        </w:rPr>
        <w:t xml:space="preserve">– A dozer blade, rooter, or grapple device with heavy teeth (attached to the front of a tractor, dozer, backhoe or loader) used to pick up bulky, unusually shaped, or oblong materials while leaving the soil and small rocks behind. After removal of large debris, the root rake is dragged through the soil to remove shallow roots and other debris. </w:t>
      </w:r>
    </w:p>
    <w:p w14:paraId="125C5962" w14:textId="77777777" w:rsidR="00D63077" w:rsidRPr="007826F6" w:rsidRDefault="00D63077" w:rsidP="00D63077">
      <w:pPr>
        <w:spacing w:after="0" w:line="240" w:lineRule="auto"/>
        <w:rPr>
          <w:rFonts w:cstheme="minorHAnsi"/>
          <w:sz w:val="20"/>
          <w:szCs w:val="20"/>
        </w:rPr>
      </w:pPr>
    </w:p>
    <w:p w14:paraId="7BDDACAF" w14:textId="77777777" w:rsidR="00D63077" w:rsidRPr="007826F6" w:rsidRDefault="00D63077" w:rsidP="00D63077">
      <w:pPr>
        <w:spacing w:after="0" w:line="240" w:lineRule="auto"/>
        <w:rPr>
          <w:rFonts w:cstheme="minorHAnsi"/>
          <w:sz w:val="20"/>
          <w:szCs w:val="20"/>
        </w:rPr>
      </w:pPr>
      <w:r w:rsidRPr="007826F6">
        <w:rPr>
          <w:rFonts w:cstheme="minorHAnsi"/>
          <w:b/>
          <w:sz w:val="20"/>
          <w:szCs w:val="20"/>
        </w:rPr>
        <w:t>Rotary Mower</w:t>
      </w:r>
      <w:r w:rsidRPr="007826F6">
        <w:rPr>
          <w:rFonts w:cstheme="minorHAnsi"/>
          <w:sz w:val="20"/>
          <w:szCs w:val="20"/>
        </w:rPr>
        <w:t xml:space="preserve"> – A machine used for cutting grass, brush, and other upright crops.</w:t>
      </w:r>
    </w:p>
    <w:p w14:paraId="2C8394EA" w14:textId="77777777" w:rsidR="00D63077" w:rsidRPr="007826F6" w:rsidRDefault="00D63077" w:rsidP="00D63077">
      <w:pPr>
        <w:spacing w:after="0" w:line="240" w:lineRule="auto"/>
        <w:rPr>
          <w:rFonts w:cstheme="minorHAnsi"/>
          <w:sz w:val="20"/>
          <w:szCs w:val="20"/>
        </w:rPr>
      </w:pPr>
    </w:p>
    <w:p w14:paraId="4EF4ADB7" w14:textId="77777777" w:rsidR="00D63077" w:rsidRPr="007826F6" w:rsidRDefault="00D63077" w:rsidP="00D63077">
      <w:pPr>
        <w:spacing w:after="0" w:line="240" w:lineRule="auto"/>
        <w:rPr>
          <w:rFonts w:cstheme="minorHAnsi"/>
          <w:sz w:val="20"/>
          <w:szCs w:val="20"/>
        </w:rPr>
      </w:pPr>
      <w:r w:rsidRPr="007826F6">
        <w:rPr>
          <w:rFonts w:cstheme="minorHAnsi"/>
          <w:b/>
          <w:sz w:val="20"/>
          <w:szCs w:val="20"/>
        </w:rPr>
        <w:t>Soil Preparation Operations</w:t>
      </w:r>
      <w:r w:rsidRPr="007826F6">
        <w:rPr>
          <w:rFonts w:cstheme="minorHAnsi"/>
          <w:sz w:val="20"/>
          <w:szCs w:val="20"/>
        </w:rPr>
        <w:t xml:space="preserve"> – Entails the physical management or manipulation of soil conditions in a given habitat. Management practices can range from discing to plowing, and may also include the application of soil mineral augmentations, such as lime.</w:t>
      </w:r>
    </w:p>
    <w:p w14:paraId="1BB91279" w14:textId="77777777" w:rsidR="00D63077" w:rsidRPr="007826F6" w:rsidRDefault="00D63077" w:rsidP="00D63077">
      <w:pPr>
        <w:spacing w:after="0" w:line="240" w:lineRule="auto"/>
        <w:rPr>
          <w:rFonts w:cstheme="minorHAnsi"/>
          <w:sz w:val="20"/>
          <w:szCs w:val="20"/>
        </w:rPr>
      </w:pPr>
    </w:p>
    <w:p w14:paraId="2606649B" w14:textId="77777777" w:rsidR="00D63077" w:rsidRPr="007826F6" w:rsidRDefault="00D63077" w:rsidP="00D63077">
      <w:pPr>
        <w:spacing w:after="0" w:line="240" w:lineRule="auto"/>
        <w:rPr>
          <w:rFonts w:cstheme="minorHAnsi"/>
          <w:sz w:val="20"/>
          <w:szCs w:val="20"/>
        </w:rPr>
      </w:pPr>
      <w:r w:rsidRPr="007826F6">
        <w:rPr>
          <w:rFonts w:cstheme="minorHAnsi"/>
          <w:b/>
          <w:sz w:val="20"/>
          <w:szCs w:val="20"/>
        </w:rPr>
        <w:t>Subsoiler (Subsoiling)</w:t>
      </w:r>
      <w:r w:rsidRPr="007826F6">
        <w:rPr>
          <w:rFonts w:cstheme="minorHAnsi"/>
          <w:sz w:val="20"/>
          <w:szCs w:val="20"/>
        </w:rPr>
        <w:t xml:space="preserve"> – A tractor-mounted farm implement used for deep tillage, and for loosening and breaking up soil at depths below the levels worked by moldboard plows and disc harrows. A subsoiler must reach a minimum depth of twelve (12) inches to loosen deep soil compaction.</w:t>
      </w:r>
    </w:p>
    <w:p w14:paraId="5E4E4E12" w14:textId="77777777" w:rsidR="00D63077" w:rsidRPr="007826F6" w:rsidRDefault="00D63077" w:rsidP="00D63077">
      <w:pPr>
        <w:spacing w:after="0" w:line="240" w:lineRule="auto"/>
        <w:rPr>
          <w:rFonts w:cstheme="minorHAnsi"/>
          <w:sz w:val="20"/>
          <w:szCs w:val="20"/>
        </w:rPr>
      </w:pPr>
    </w:p>
    <w:p w14:paraId="7D15F87B" w14:textId="77777777" w:rsidR="00D63077" w:rsidRPr="007826F6" w:rsidRDefault="00D63077" w:rsidP="00D63077">
      <w:pPr>
        <w:spacing w:after="0" w:line="240" w:lineRule="auto"/>
        <w:rPr>
          <w:rFonts w:cstheme="minorHAnsi"/>
          <w:sz w:val="20"/>
          <w:szCs w:val="20"/>
        </w:rPr>
      </w:pPr>
      <w:r w:rsidRPr="007826F6">
        <w:rPr>
          <w:rFonts w:cstheme="minorHAnsi"/>
          <w:b/>
          <w:sz w:val="20"/>
          <w:szCs w:val="20"/>
        </w:rPr>
        <w:t>Tree and Shrub Removal</w:t>
      </w:r>
      <w:r w:rsidRPr="007826F6">
        <w:rPr>
          <w:rFonts w:cstheme="minorHAnsi"/>
          <w:sz w:val="20"/>
          <w:szCs w:val="20"/>
        </w:rPr>
        <w:t xml:space="preserve"> – Removal of sparse, woody vegetation with less than five (5) years of growth by pulling up the roots with a clamshell bucket attached to a backhoe or loader. Removal can also be done by attaching a chain to the base of the tree/shrub and yanking it with a tractor/backhoe or loader; or by using any other method to remove the entire tree/shrub, including roots, without leaving a large extraction hole.</w:t>
      </w:r>
    </w:p>
    <w:p w14:paraId="2C4E327B" w14:textId="77777777" w:rsidR="007C2018" w:rsidRPr="0084189F" w:rsidRDefault="007C2018" w:rsidP="0084189F">
      <w:pPr>
        <w:spacing w:after="0" w:line="240" w:lineRule="auto"/>
        <w:rPr>
          <w:rFonts w:cstheme="minorHAnsi"/>
          <w:sz w:val="20"/>
          <w:szCs w:val="20"/>
        </w:rPr>
      </w:pPr>
    </w:p>
    <w:sectPr w:rsidR="007C2018" w:rsidRPr="0084189F" w:rsidSect="00A4019A">
      <w:headerReference w:type="even" r:id="rId58"/>
      <w:headerReference w:type="default" r:id="rId59"/>
      <w:footerReference w:type="default" r:id="rId60"/>
      <w:headerReference w:type="first" r:id="rId61"/>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6B9E80" w14:textId="77777777" w:rsidR="00BE303A" w:rsidRDefault="00BE303A">
      <w:pPr>
        <w:spacing w:after="0" w:line="240" w:lineRule="auto"/>
      </w:pPr>
      <w:r>
        <w:separator/>
      </w:r>
    </w:p>
  </w:endnote>
  <w:endnote w:type="continuationSeparator" w:id="0">
    <w:p w14:paraId="340D1699" w14:textId="77777777" w:rsidR="00BE303A" w:rsidRDefault="00BE30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CCDCC" w14:textId="77777777" w:rsidR="00F26A89" w:rsidRPr="0084189F" w:rsidRDefault="00F26A89"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A74F" w14:textId="72FBDA1B" w:rsidR="00F26A89" w:rsidRPr="0084189F" w:rsidRDefault="00F26A89"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A00B4">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90E56" w14:textId="26589683" w:rsidR="00F26A89" w:rsidRPr="0084189F" w:rsidRDefault="00F26A89"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E624A0">
      <w:rPr>
        <w:rFonts w:asciiTheme="minorHAnsi" w:hAnsiTheme="minorHAnsi"/>
        <w:noProof/>
      </w:rPr>
      <w:t>16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F26A89" w14:paraId="3CA2B8A8" w14:textId="77777777" w:rsidTr="2CCF82DD">
      <w:tc>
        <w:tcPr>
          <w:tcW w:w="3600" w:type="dxa"/>
        </w:tcPr>
        <w:p w14:paraId="75EB08C0" w14:textId="77777777" w:rsidR="00F26A89" w:rsidRDefault="00F26A89" w:rsidP="2CCF82DD">
          <w:pPr>
            <w:pStyle w:val="Header"/>
            <w:ind w:left="-115"/>
            <w:jc w:val="left"/>
          </w:pPr>
        </w:p>
      </w:tc>
      <w:tc>
        <w:tcPr>
          <w:tcW w:w="3600" w:type="dxa"/>
        </w:tcPr>
        <w:p w14:paraId="54BBAD21" w14:textId="77777777" w:rsidR="00F26A89" w:rsidRDefault="00F26A89" w:rsidP="2CCF82DD">
          <w:pPr>
            <w:pStyle w:val="Header"/>
            <w:jc w:val="center"/>
          </w:pPr>
        </w:p>
      </w:tc>
      <w:tc>
        <w:tcPr>
          <w:tcW w:w="3600" w:type="dxa"/>
        </w:tcPr>
        <w:p w14:paraId="3EED9CBC" w14:textId="77777777" w:rsidR="00F26A89" w:rsidRDefault="00F26A89" w:rsidP="2CCF82DD">
          <w:pPr>
            <w:pStyle w:val="Header"/>
            <w:ind w:right="-115"/>
            <w:jc w:val="right"/>
          </w:pPr>
        </w:p>
      </w:tc>
    </w:tr>
  </w:tbl>
  <w:p w14:paraId="4992CF23" w14:textId="77777777" w:rsidR="00F26A89" w:rsidRDefault="00F26A89"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40EA7B" w14:textId="77777777" w:rsidR="00BE303A" w:rsidRDefault="00BE303A">
      <w:pPr>
        <w:spacing w:after="0" w:line="240" w:lineRule="auto"/>
      </w:pPr>
      <w:r>
        <w:separator/>
      </w:r>
    </w:p>
  </w:footnote>
  <w:footnote w:type="continuationSeparator" w:id="0">
    <w:p w14:paraId="3459BE32" w14:textId="77777777" w:rsidR="00BE303A" w:rsidRDefault="00BE30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4B07B" w14:textId="77777777" w:rsidR="00F26A89" w:rsidRDefault="00F26A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33751" w14:textId="77777777" w:rsidR="00F26A89" w:rsidRDefault="00F26A8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E0A6" w14:textId="77777777" w:rsidR="00F26A89" w:rsidRDefault="00F26A8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29951" w14:textId="77777777" w:rsidR="00F26A89" w:rsidRDefault="00F26A8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2FAAD" w14:textId="77777777" w:rsidR="00F26A89" w:rsidRPr="00A4019A" w:rsidRDefault="00F26A89">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3BD86" w14:textId="77777777" w:rsidR="00F26A89" w:rsidRDefault="00F26A8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C067" w14:textId="77777777" w:rsidR="00F26A89" w:rsidRDefault="00F26A8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B050E" w14:textId="77777777" w:rsidR="00F26A89" w:rsidRPr="00A4019A" w:rsidRDefault="00F26A89"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4BC1" w14:textId="77777777" w:rsidR="00F26A89" w:rsidRDefault="00F26A89">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570B3" w14:textId="77777777" w:rsidR="00F26A89" w:rsidRDefault="00F26A89">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F26A89" w14:paraId="5037534D" w14:textId="77777777" w:rsidTr="2CCF82DD">
      <w:tc>
        <w:tcPr>
          <w:tcW w:w="3600" w:type="dxa"/>
        </w:tcPr>
        <w:p w14:paraId="0A8ACABF" w14:textId="77777777" w:rsidR="00F26A89" w:rsidRDefault="00F26A89" w:rsidP="2CCF82DD">
          <w:pPr>
            <w:pStyle w:val="Header"/>
            <w:ind w:left="-115"/>
            <w:jc w:val="left"/>
          </w:pPr>
        </w:p>
      </w:tc>
      <w:tc>
        <w:tcPr>
          <w:tcW w:w="3600" w:type="dxa"/>
        </w:tcPr>
        <w:p w14:paraId="0990BA69" w14:textId="77777777" w:rsidR="00F26A89" w:rsidRDefault="00F26A89" w:rsidP="2CCF82DD">
          <w:pPr>
            <w:pStyle w:val="Header"/>
            <w:jc w:val="center"/>
          </w:pPr>
        </w:p>
      </w:tc>
      <w:tc>
        <w:tcPr>
          <w:tcW w:w="3600" w:type="dxa"/>
        </w:tcPr>
        <w:p w14:paraId="104C0A64" w14:textId="77777777" w:rsidR="00F26A89" w:rsidRDefault="00F26A89" w:rsidP="2CCF82DD">
          <w:pPr>
            <w:pStyle w:val="Header"/>
            <w:ind w:right="-115"/>
            <w:jc w:val="right"/>
          </w:pPr>
        </w:p>
      </w:tc>
    </w:tr>
  </w:tbl>
  <w:p w14:paraId="75839AEB" w14:textId="77777777" w:rsidR="00F26A89" w:rsidRDefault="00F26A89"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E4FED" w14:textId="77777777" w:rsidR="00F26A89" w:rsidRDefault="00F26A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BE6214"/>
    <w:multiLevelType w:val="hybridMultilevel"/>
    <w:tmpl w:val="E7C297C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C4B4ECC"/>
    <w:multiLevelType w:val="multilevel"/>
    <w:tmpl w:val="47D085B8"/>
    <w:lvl w:ilvl="0">
      <w:start w:val="1"/>
      <w:numFmt w:val="bullet"/>
      <w:lvlText w:val=""/>
      <w:lvlJc w:val="left"/>
      <w:pPr>
        <w:ind w:left="720" w:hanging="360"/>
      </w:pPr>
      <w:rPr>
        <w:rFonts w:ascii="Symbol" w:hAnsi="Symbol" w:hint="default"/>
        <w:b w:val="0"/>
        <w:bCs w:val="0"/>
        <w:i w:val="0"/>
        <w:iCs w:val="0"/>
        <w:spacing w:val="-1"/>
        <w:w w:val="100"/>
        <w:sz w:val="20"/>
        <w:szCs w:val="20"/>
        <w:lang w:val="en-US" w:eastAsia="en-US" w:bidi="ar-SA"/>
      </w:rPr>
    </w:lvl>
    <w:lvl w:ilvl="1">
      <w:start w:val="1"/>
      <w:numFmt w:val="bullet"/>
      <w:lvlText w:val=""/>
      <w:lvlJc w:val="left"/>
      <w:pPr>
        <w:ind w:left="1440" w:hanging="360"/>
      </w:pPr>
      <w:rPr>
        <w:rFonts w:ascii="Symbol" w:hAnsi="Symbol" w:hint="default"/>
        <w:lang w:val="en-US" w:eastAsia="en-US" w:bidi="ar-SA"/>
      </w:rPr>
    </w:lvl>
    <w:lvl w:ilvl="2">
      <w:start w:val="1"/>
      <w:numFmt w:val="lowerLetter"/>
      <w:lvlText w:val="%3."/>
      <w:lvlJc w:val="left"/>
      <w:pPr>
        <w:ind w:left="2160" w:hanging="360"/>
      </w:pPr>
      <w:rPr>
        <w:rFonts w:hint="default"/>
        <w:lang w:val="en-US" w:eastAsia="en-US" w:bidi="ar-SA"/>
      </w:rPr>
    </w:lvl>
    <w:lvl w:ilvl="3">
      <w:start w:val="1"/>
      <w:numFmt w:val="lowerRoman"/>
      <w:lvlText w:val="%4."/>
      <w:lvlJc w:val="left"/>
      <w:pPr>
        <w:ind w:left="2880" w:hanging="360"/>
      </w:pPr>
      <w:rPr>
        <w:rFonts w:hint="default"/>
        <w:lang w:val="en-US" w:eastAsia="en-US" w:bidi="ar-SA"/>
      </w:rPr>
    </w:lvl>
    <w:lvl w:ilvl="4">
      <w:start w:val="1"/>
      <w:numFmt w:val="upperRoman"/>
      <w:lvlText w:val="%5."/>
      <w:lvlJc w:val="left"/>
      <w:pPr>
        <w:ind w:left="3600" w:hanging="360"/>
      </w:pPr>
      <w:rPr>
        <w:rFonts w:hint="default"/>
        <w:lang w:val="en-US" w:eastAsia="en-US" w:bidi="ar-SA"/>
      </w:rPr>
    </w:lvl>
    <w:lvl w:ilvl="5">
      <w:start w:val="1"/>
      <w:numFmt w:val="bullet"/>
      <w:lvlText w:val=""/>
      <w:lvlJc w:val="left"/>
      <w:pPr>
        <w:ind w:left="4320" w:hanging="360"/>
      </w:pPr>
      <w:rPr>
        <w:rFonts w:ascii="Wingdings" w:hAnsi="Wingdings" w:hint="default"/>
        <w:lang w:val="en-US" w:eastAsia="en-US" w:bidi="ar-SA"/>
      </w:rPr>
    </w:lvl>
    <w:lvl w:ilvl="6">
      <w:start w:val="1"/>
      <w:numFmt w:val="bullet"/>
      <w:lvlText w:val=""/>
      <w:lvlJc w:val="left"/>
      <w:pPr>
        <w:ind w:left="5040" w:hanging="360"/>
      </w:pPr>
      <w:rPr>
        <w:rFonts w:ascii="Symbol" w:hAnsi="Symbol" w:hint="default"/>
        <w:lang w:val="en-US" w:eastAsia="en-US" w:bidi="ar-SA"/>
      </w:rPr>
    </w:lvl>
    <w:lvl w:ilvl="7">
      <w:start w:val="1"/>
      <w:numFmt w:val="bullet"/>
      <w:lvlText w:val="o"/>
      <w:lvlJc w:val="left"/>
      <w:pPr>
        <w:ind w:left="5760" w:hanging="360"/>
      </w:pPr>
      <w:rPr>
        <w:rFonts w:ascii="Courier New" w:hAnsi="Courier New" w:cs="Courier New" w:hint="default"/>
        <w:lang w:val="en-US" w:eastAsia="en-US" w:bidi="ar-SA"/>
      </w:rPr>
    </w:lvl>
    <w:lvl w:ilvl="8">
      <w:start w:val="1"/>
      <w:numFmt w:val="bullet"/>
      <w:lvlText w:val=""/>
      <w:lvlJc w:val="left"/>
      <w:pPr>
        <w:ind w:left="6480" w:hanging="360"/>
      </w:pPr>
      <w:rPr>
        <w:rFonts w:ascii="Wingdings" w:hAnsi="Wingdings" w:hint="default"/>
        <w:lang w:val="en-US" w:eastAsia="en-US" w:bidi="ar-SA"/>
      </w:rPr>
    </w:lvl>
  </w:abstractNum>
  <w:abstractNum w:abstractNumId="4" w15:restartNumberingAfterBreak="0">
    <w:nsid w:val="0D2B6D3B"/>
    <w:multiLevelType w:val="multilevel"/>
    <w:tmpl w:val="794CEE5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E6D2606"/>
    <w:multiLevelType w:val="hybridMultilevel"/>
    <w:tmpl w:val="D9F40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8D5BBB"/>
    <w:multiLevelType w:val="hybridMultilevel"/>
    <w:tmpl w:val="B2EC898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D05937"/>
    <w:multiLevelType w:val="hybridMultilevel"/>
    <w:tmpl w:val="423433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27B29F6"/>
    <w:multiLevelType w:val="hybridMultilevel"/>
    <w:tmpl w:val="D76CF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7042549"/>
    <w:multiLevelType w:val="hybridMultilevel"/>
    <w:tmpl w:val="51B02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A3F1028"/>
    <w:multiLevelType w:val="hybridMultilevel"/>
    <w:tmpl w:val="FF2E4A3C"/>
    <w:lvl w:ilvl="0" w:tplc="04090001">
      <w:start w:val="1"/>
      <w:numFmt w:val="bullet"/>
      <w:lvlText w:val=""/>
      <w:lvlJc w:val="left"/>
      <w:pPr>
        <w:ind w:left="780" w:hanging="360"/>
      </w:pPr>
      <w:rPr>
        <w:rFonts w:ascii="Symbol" w:hAnsi="Symbol"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4" w15:restartNumberingAfterBreak="0">
    <w:nsid w:val="1F3D176E"/>
    <w:multiLevelType w:val="hybridMultilevel"/>
    <w:tmpl w:val="40FEBF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6" w15:restartNumberingAfterBreak="0">
    <w:nsid w:val="1FDF5859"/>
    <w:multiLevelType w:val="hybridMultilevel"/>
    <w:tmpl w:val="0ED8D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4E22C01"/>
    <w:multiLevelType w:val="hybridMultilevel"/>
    <w:tmpl w:val="CD98F9E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B255BAF"/>
    <w:multiLevelType w:val="hybridMultilevel"/>
    <w:tmpl w:val="23A27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CCA6EA8"/>
    <w:multiLevelType w:val="hybridMultilevel"/>
    <w:tmpl w:val="D49C1F7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28F4D16"/>
    <w:multiLevelType w:val="hybridMultilevel"/>
    <w:tmpl w:val="19508DE4"/>
    <w:lvl w:ilvl="0" w:tplc="C62C245E">
      <w:numFmt w:val="bullet"/>
      <w:lvlText w:val=""/>
      <w:lvlJc w:val="left"/>
      <w:pPr>
        <w:ind w:left="860" w:hanging="360"/>
      </w:pPr>
      <w:rPr>
        <w:rFonts w:ascii="Symbol" w:eastAsia="Symbol" w:hAnsi="Symbol" w:cs="Symbol" w:hint="default"/>
        <w:b w:val="0"/>
        <w:bCs w:val="0"/>
        <w:i w:val="0"/>
        <w:iCs w:val="0"/>
        <w:spacing w:val="0"/>
        <w:w w:val="100"/>
        <w:sz w:val="20"/>
        <w:szCs w:val="20"/>
        <w:lang w:val="en-US" w:eastAsia="en-US" w:bidi="ar-SA"/>
      </w:rPr>
    </w:lvl>
    <w:lvl w:ilvl="1" w:tplc="9FF4040C">
      <w:numFmt w:val="bullet"/>
      <w:lvlText w:val="•"/>
      <w:lvlJc w:val="left"/>
      <w:pPr>
        <w:ind w:left="1892" w:hanging="360"/>
      </w:pPr>
      <w:rPr>
        <w:rFonts w:hint="default"/>
        <w:lang w:val="en-US" w:eastAsia="en-US" w:bidi="ar-SA"/>
      </w:rPr>
    </w:lvl>
    <w:lvl w:ilvl="2" w:tplc="ADBE07AA">
      <w:numFmt w:val="bullet"/>
      <w:lvlText w:val="•"/>
      <w:lvlJc w:val="left"/>
      <w:pPr>
        <w:ind w:left="2924" w:hanging="360"/>
      </w:pPr>
      <w:rPr>
        <w:rFonts w:hint="default"/>
        <w:lang w:val="en-US" w:eastAsia="en-US" w:bidi="ar-SA"/>
      </w:rPr>
    </w:lvl>
    <w:lvl w:ilvl="3" w:tplc="85BA9826">
      <w:numFmt w:val="bullet"/>
      <w:lvlText w:val="•"/>
      <w:lvlJc w:val="left"/>
      <w:pPr>
        <w:ind w:left="3956" w:hanging="360"/>
      </w:pPr>
      <w:rPr>
        <w:rFonts w:hint="default"/>
        <w:lang w:val="en-US" w:eastAsia="en-US" w:bidi="ar-SA"/>
      </w:rPr>
    </w:lvl>
    <w:lvl w:ilvl="4" w:tplc="6F7075E0">
      <w:numFmt w:val="bullet"/>
      <w:lvlText w:val="•"/>
      <w:lvlJc w:val="left"/>
      <w:pPr>
        <w:ind w:left="4988" w:hanging="360"/>
      </w:pPr>
      <w:rPr>
        <w:rFonts w:hint="default"/>
        <w:lang w:val="en-US" w:eastAsia="en-US" w:bidi="ar-SA"/>
      </w:rPr>
    </w:lvl>
    <w:lvl w:ilvl="5" w:tplc="7BC6EDF6">
      <w:numFmt w:val="bullet"/>
      <w:lvlText w:val="•"/>
      <w:lvlJc w:val="left"/>
      <w:pPr>
        <w:ind w:left="6020" w:hanging="360"/>
      </w:pPr>
      <w:rPr>
        <w:rFonts w:hint="default"/>
        <w:lang w:val="en-US" w:eastAsia="en-US" w:bidi="ar-SA"/>
      </w:rPr>
    </w:lvl>
    <w:lvl w:ilvl="6" w:tplc="BD3A0490">
      <w:numFmt w:val="bullet"/>
      <w:lvlText w:val="•"/>
      <w:lvlJc w:val="left"/>
      <w:pPr>
        <w:ind w:left="7052" w:hanging="360"/>
      </w:pPr>
      <w:rPr>
        <w:rFonts w:hint="default"/>
        <w:lang w:val="en-US" w:eastAsia="en-US" w:bidi="ar-SA"/>
      </w:rPr>
    </w:lvl>
    <w:lvl w:ilvl="7" w:tplc="40883290">
      <w:numFmt w:val="bullet"/>
      <w:lvlText w:val="•"/>
      <w:lvlJc w:val="left"/>
      <w:pPr>
        <w:ind w:left="8084" w:hanging="360"/>
      </w:pPr>
      <w:rPr>
        <w:rFonts w:hint="default"/>
        <w:lang w:val="en-US" w:eastAsia="en-US" w:bidi="ar-SA"/>
      </w:rPr>
    </w:lvl>
    <w:lvl w:ilvl="8" w:tplc="3CE46DE6">
      <w:numFmt w:val="bullet"/>
      <w:lvlText w:val="•"/>
      <w:lvlJc w:val="left"/>
      <w:pPr>
        <w:ind w:left="9116" w:hanging="360"/>
      </w:pPr>
      <w:rPr>
        <w:rFonts w:hint="default"/>
        <w:lang w:val="en-US" w:eastAsia="en-US" w:bidi="ar-SA"/>
      </w:rPr>
    </w:lvl>
  </w:abstractNum>
  <w:abstractNum w:abstractNumId="21"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22" w15:restartNumberingAfterBreak="0">
    <w:nsid w:val="39F07CFD"/>
    <w:multiLevelType w:val="multilevel"/>
    <w:tmpl w:val="A29CDBF8"/>
    <w:lvl w:ilvl="0">
      <w:start w:val="1"/>
      <w:numFmt w:val="decimal"/>
      <w:lvlText w:val="%1"/>
      <w:lvlJc w:val="left"/>
      <w:pPr>
        <w:ind w:left="432" w:hanging="432"/>
      </w:pPr>
    </w:lvl>
    <w:lvl w:ilvl="1">
      <w:start w:val="1"/>
      <w:numFmt w:val="decimal"/>
      <w:lvlText w:val="%1.%2"/>
      <w:lvlJc w:val="left"/>
      <w:pPr>
        <w:ind w:left="576" w:hanging="576"/>
      </w:pPr>
      <w:rPr>
        <w:b/>
      </w:rPr>
    </w:lvl>
    <w:lvl w:ilvl="2">
      <w:start w:val="1"/>
      <w:numFmt w:val="bullet"/>
      <w:lvlText w:val=""/>
      <w:lvlJc w:val="left"/>
      <w:pPr>
        <w:ind w:left="720" w:hanging="720"/>
      </w:pPr>
      <w:rPr>
        <w:rFonts w:ascii="Symbol" w:hAnsi="Symbol" w:hint="default"/>
        <w:b/>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3CF96855"/>
    <w:multiLevelType w:val="hybridMultilevel"/>
    <w:tmpl w:val="8C0C261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0B77455"/>
    <w:multiLevelType w:val="hybridMultilevel"/>
    <w:tmpl w:val="50E03AD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0CA4A07"/>
    <w:multiLevelType w:val="hybridMultilevel"/>
    <w:tmpl w:val="68BAFD8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40DA3BE5"/>
    <w:multiLevelType w:val="hybridMultilevel"/>
    <w:tmpl w:val="EEFCEE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47339C"/>
    <w:multiLevelType w:val="hybridMultilevel"/>
    <w:tmpl w:val="2B70D17A"/>
    <w:lvl w:ilvl="0" w:tplc="04090001">
      <w:start w:val="1"/>
      <w:numFmt w:val="bullet"/>
      <w:lvlText w:val=""/>
      <w:lvlJc w:val="left"/>
      <w:pPr>
        <w:ind w:left="780" w:hanging="360"/>
      </w:pPr>
      <w:rPr>
        <w:rFonts w:ascii="Symbol" w:hAnsi="Symbol"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8" w15:restartNumberingAfterBreak="0">
    <w:nsid w:val="4351445F"/>
    <w:multiLevelType w:val="hybridMultilevel"/>
    <w:tmpl w:val="89C6DD7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498C3E24"/>
    <w:multiLevelType w:val="hybridMultilevel"/>
    <w:tmpl w:val="DB5256D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DD17F14"/>
    <w:multiLevelType w:val="hybridMultilevel"/>
    <w:tmpl w:val="E4B47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ECC1CF5"/>
    <w:multiLevelType w:val="hybridMultilevel"/>
    <w:tmpl w:val="16BCB03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0ED5978"/>
    <w:multiLevelType w:val="multilevel"/>
    <w:tmpl w:val="309640E0"/>
    <w:lvl w:ilvl="0">
      <w:start w:val="1"/>
      <w:numFmt w:val="upperLetter"/>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51D34349"/>
    <w:multiLevelType w:val="hybridMultilevel"/>
    <w:tmpl w:val="1640EC60"/>
    <w:lvl w:ilvl="0" w:tplc="04090003">
      <w:start w:val="1"/>
      <w:numFmt w:val="bullet"/>
      <w:lvlText w:val="o"/>
      <w:lvlJc w:val="left"/>
      <w:pPr>
        <w:ind w:left="720" w:hanging="360"/>
      </w:pPr>
      <w:rPr>
        <w:rFonts w:ascii="Courier New" w:hAnsi="Courier New"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8794FF1"/>
    <w:multiLevelType w:val="hybridMultilevel"/>
    <w:tmpl w:val="21F07C4A"/>
    <w:lvl w:ilvl="0" w:tplc="04090003">
      <w:start w:val="1"/>
      <w:numFmt w:val="bullet"/>
      <w:lvlText w:val="o"/>
      <w:lvlJc w:val="left"/>
      <w:pPr>
        <w:ind w:left="990" w:hanging="360"/>
      </w:pPr>
      <w:rPr>
        <w:rFonts w:ascii="Courier New" w:hAnsi="Courier New" w:cs="Courier New" w:hint="default"/>
        <w:b w:val="0"/>
        <w:bCs w:val="0"/>
        <w:i w:val="0"/>
        <w:iCs w:val="0"/>
        <w:spacing w:val="0"/>
        <w:w w:val="100"/>
        <w:sz w:val="20"/>
        <w:szCs w:val="20"/>
        <w:lang w:val="en-US" w:eastAsia="en-US" w:bidi="ar-SA"/>
      </w:rPr>
    </w:lvl>
    <w:lvl w:ilvl="1" w:tplc="9FF4040C">
      <w:numFmt w:val="bullet"/>
      <w:lvlText w:val="•"/>
      <w:lvlJc w:val="left"/>
      <w:pPr>
        <w:ind w:left="2022" w:hanging="360"/>
      </w:pPr>
      <w:rPr>
        <w:rFonts w:hint="default"/>
        <w:lang w:val="en-US" w:eastAsia="en-US" w:bidi="ar-SA"/>
      </w:rPr>
    </w:lvl>
    <w:lvl w:ilvl="2" w:tplc="ADBE07AA">
      <w:numFmt w:val="bullet"/>
      <w:lvlText w:val="•"/>
      <w:lvlJc w:val="left"/>
      <w:pPr>
        <w:ind w:left="3054" w:hanging="360"/>
      </w:pPr>
      <w:rPr>
        <w:rFonts w:hint="default"/>
        <w:lang w:val="en-US" w:eastAsia="en-US" w:bidi="ar-SA"/>
      </w:rPr>
    </w:lvl>
    <w:lvl w:ilvl="3" w:tplc="85BA9826">
      <w:numFmt w:val="bullet"/>
      <w:lvlText w:val="•"/>
      <w:lvlJc w:val="left"/>
      <w:pPr>
        <w:ind w:left="4086" w:hanging="360"/>
      </w:pPr>
      <w:rPr>
        <w:rFonts w:hint="default"/>
        <w:lang w:val="en-US" w:eastAsia="en-US" w:bidi="ar-SA"/>
      </w:rPr>
    </w:lvl>
    <w:lvl w:ilvl="4" w:tplc="6F7075E0">
      <w:numFmt w:val="bullet"/>
      <w:lvlText w:val="•"/>
      <w:lvlJc w:val="left"/>
      <w:pPr>
        <w:ind w:left="5118" w:hanging="360"/>
      </w:pPr>
      <w:rPr>
        <w:rFonts w:hint="default"/>
        <w:lang w:val="en-US" w:eastAsia="en-US" w:bidi="ar-SA"/>
      </w:rPr>
    </w:lvl>
    <w:lvl w:ilvl="5" w:tplc="7BC6EDF6">
      <w:numFmt w:val="bullet"/>
      <w:lvlText w:val="•"/>
      <w:lvlJc w:val="left"/>
      <w:pPr>
        <w:ind w:left="6150" w:hanging="360"/>
      </w:pPr>
      <w:rPr>
        <w:rFonts w:hint="default"/>
        <w:lang w:val="en-US" w:eastAsia="en-US" w:bidi="ar-SA"/>
      </w:rPr>
    </w:lvl>
    <w:lvl w:ilvl="6" w:tplc="BD3A0490">
      <w:numFmt w:val="bullet"/>
      <w:lvlText w:val="•"/>
      <w:lvlJc w:val="left"/>
      <w:pPr>
        <w:ind w:left="7182" w:hanging="360"/>
      </w:pPr>
      <w:rPr>
        <w:rFonts w:hint="default"/>
        <w:lang w:val="en-US" w:eastAsia="en-US" w:bidi="ar-SA"/>
      </w:rPr>
    </w:lvl>
    <w:lvl w:ilvl="7" w:tplc="40883290">
      <w:numFmt w:val="bullet"/>
      <w:lvlText w:val="•"/>
      <w:lvlJc w:val="left"/>
      <w:pPr>
        <w:ind w:left="8214" w:hanging="360"/>
      </w:pPr>
      <w:rPr>
        <w:rFonts w:hint="default"/>
        <w:lang w:val="en-US" w:eastAsia="en-US" w:bidi="ar-SA"/>
      </w:rPr>
    </w:lvl>
    <w:lvl w:ilvl="8" w:tplc="3CE46DE6">
      <w:numFmt w:val="bullet"/>
      <w:lvlText w:val="•"/>
      <w:lvlJc w:val="left"/>
      <w:pPr>
        <w:ind w:left="9246" w:hanging="360"/>
      </w:pPr>
      <w:rPr>
        <w:rFonts w:hint="default"/>
        <w:lang w:val="en-US" w:eastAsia="en-US" w:bidi="ar-SA"/>
      </w:rPr>
    </w:lvl>
  </w:abstractNum>
  <w:abstractNum w:abstractNumId="40"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2011387"/>
    <w:multiLevelType w:val="hybridMultilevel"/>
    <w:tmpl w:val="BB24D546"/>
    <w:lvl w:ilvl="0" w:tplc="04090003">
      <w:start w:val="1"/>
      <w:numFmt w:val="bullet"/>
      <w:lvlText w:val="o"/>
      <w:lvlJc w:val="left"/>
      <w:pPr>
        <w:ind w:left="1080" w:hanging="360"/>
      </w:pPr>
      <w:rPr>
        <w:rFonts w:ascii="Courier New" w:hAnsi="Courier New" w:cs="Courier New"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6473524E"/>
    <w:multiLevelType w:val="hybridMultilevel"/>
    <w:tmpl w:val="8822F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A796AF9"/>
    <w:multiLevelType w:val="hybridMultilevel"/>
    <w:tmpl w:val="29FAA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CD32717"/>
    <w:multiLevelType w:val="hybridMultilevel"/>
    <w:tmpl w:val="0C50D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48"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6461D61"/>
    <w:multiLevelType w:val="hybridMultilevel"/>
    <w:tmpl w:val="7C228C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7734E56"/>
    <w:multiLevelType w:val="hybridMultilevel"/>
    <w:tmpl w:val="DB782E1E"/>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795F7181"/>
    <w:multiLevelType w:val="hybridMultilevel"/>
    <w:tmpl w:val="41EA1454"/>
    <w:lvl w:ilvl="0" w:tplc="04090003">
      <w:start w:val="1"/>
      <w:numFmt w:val="bullet"/>
      <w:lvlText w:val="o"/>
      <w:lvlJc w:val="left"/>
      <w:pPr>
        <w:ind w:left="720" w:hanging="360"/>
      </w:pPr>
      <w:rPr>
        <w:rFonts w:ascii="Courier New" w:hAnsi="Courier New" w:cs="Courier New"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A8D3508"/>
    <w:multiLevelType w:val="hybridMultilevel"/>
    <w:tmpl w:val="3E4447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54" w15:restartNumberingAfterBreak="0">
    <w:nsid w:val="7D103481"/>
    <w:multiLevelType w:val="multilevel"/>
    <w:tmpl w:val="D08ABF22"/>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5" w15:restartNumberingAfterBreak="0">
    <w:nsid w:val="7E0E3002"/>
    <w:multiLevelType w:val="hybridMultilevel"/>
    <w:tmpl w:val="115C3CC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9406788">
    <w:abstractNumId w:val="21"/>
  </w:num>
  <w:num w:numId="2" w16cid:durableId="1309245086">
    <w:abstractNumId w:val="0"/>
  </w:num>
  <w:num w:numId="3" w16cid:durableId="1660228513">
    <w:abstractNumId w:val="9"/>
  </w:num>
  <w:num w:numId="4" w16cid:durableId="672880987">
    <w:abstractNumId w:val="31"/>
  </w:num>
  <w:num w:numId="5" w16cid:durableId="1329097234">
    <w:abstractNumId w:val="48"/>
  </w:num>
  <w:num w:numId="6" w16cid:durableId="1726220863">
    <w:abstractNumId w:val="32"/>
  </w:num>
  <w:num w:numId="7" w16cid:durableId="773135584">
    <w:abstractNumId w:val="7"/>
  </w:num>
  <w:num w:numId="8" w16cid:durableId="377164871">
    <w:abstractNumId w:val="54"/>
  </w:num>
  <w:num w:numId="9" w16cid:durableId="171914937">
    <w:abstractNumId w:val="42"/>
  </w:num>
  <w:num w:numId="10" w16cid:durableId="244998953">
    <w:abstractNumId w:val="30"/>
  </w:num>
  <w:num w:numId="11" w16cid:durableId="1023674777">
    <w:abstractNumId w:val="15"/>
  </w:num>
  <w:num w:numId="12" w16cid:durableId="461965034">
    <w:abstractNumId w:val="29"/>
  </w:num>
  <w:num w:numId="13" w16cid:durableId="1409575250">
    <w:abstractNumId w:val="41"/>
  </w:num>
  <w:num w:numId="14" w16cid:durableId="1414933710">
    <w:abstractNumId w:val="2"/>
  </w:num>
  <w:num w:numId="15" w16cid:durableId="812210825">
    <w:abstractNumId w:val="34"/>
  </w:num>
  <w:num w:numId="16" w16cid:durableId="251596135">
    <w:abstractNumId w:val="40"/>
  </w:num>
  <w:num w:numId="17" w16cid:durableId="1153981705">
    <w:abstractNumId w:val="12"/>
  </w:num>
  <w:num w:numId="18" w16cid:durableId="792216276">
    <w:abstractNumId w:val="47"/>
  </w:num>
  <w:num w:numId="19" w16cid:durableId="1395934984">
    <w:abstractNumId w:val="53"/>
  </w:num>
  <w:num w:numId="20" w16cid:durableId="1519276407">
    <w:abstractNumId w:val="5"/>
  </w:num>
  <w:num w:numId="21" w16cid:durableId="1086806636">
    <w:abstractNumId w:val="18"/>
  </w:num>
  <w:num w:numId="22" w16cid:durableId="983899578">
    <w:abstractNumId w:val="27"/>
  </w:num>
  <w:num w:numId="23" w16cid:durableId="577520015">
    <w:abstractNumId w:val="20"/>
  </w:num>
  <w:num w:numId="24" w16cid:durableId="1266497658">
    <w:abstractNumId w:val="1"/>
  </w:num>
  <w:num w:numId="25" w16cid:durableId="2126147262">
    <w:abstractNumId w:val="55"/>
  </w:num>
  <w:num w:numId="26" w16cid:durableId="352268622">
    <w:abstractNumId w:val="13"/>
  </w:num>
  <w:num w:numId="27" w16cid:durableId="24257842">
    <w:abstractNumId w:val="23"/>
  </w:num>
  <w:num w:numId="28" w16cid:durableId="1800371192">
    <w:abstractNumId w:val="28"/>
  </w:num>
  <w:num w:numId="29" w16cid:durableId="1988047043">
    <w:abstractNumId w:val="43"/>
  </w:num>
  <w:num w:numId="30" w16cid:durableId="270743954">
    <w:abstractNumId w:val="36"/>
  </w:num>
  <w:num w:numId="31" w16cid:durableId="1789349936">
    <w:abstractNumId w:val="37"/>
  </w:num>
  <w:num w:numId="32" w16cid:durableId="429471098">
    <w:abstractNumId w:val="4"/>
  </w:num>
  <w:num w:numId="33" w16cid:durableId="805781231">
    <w:abstractNumId w:val="45"/>
  </w:num>
  <w:num w:numId="34" w16cid:durableId="285233273">
    <w:abstractNumId w:val="49"/>
  </w:num>
  <w:num w:numId="35" w16cid:durableId="1812015600">
    <w:abstractNumId w:val="11"/>
  </w:num>
  <w:num w:numId="36" w16cid:durableId="512963801">
    <w:abstractNumId w:val="24"/>
  </w:num>
  <w:num w:numId="37" w16cid:durableId="1791895604">
    <w:abstractNumId w:val="19"/>
  </w:num>
  <w:num w:numId="38" w16cid:durableId="280571535">
    <w:abstractNumId w:val="25"/>
  </w:num>
  <w:num w:numId="39" w16cid:durableId="2136023671">
    <w:abstractNumId w:val="51"/>
  </w:num>
  <w:num w:numId="40" w16cid:durableId="1380351813">
    <w:abstractNumId w:val="10"/>
  </w:num>
  <w:num w:numId="41" w16cid:durableId="2008943706">
    <w:abstractNumId w:val="46"/>
  </w:num>
  <w:num w:numId="42" w16cid:durableId="1010570088">
    <w:abstractNumId w:val="22"/>
  </w:num>
  <w:num w:numId="43" w16cid:durableId="13383563">
    <w:abstractNumId w:val="52"/>
  </w:num>
  <w:num w:numId="44" w16cid:durableId="2004045696">
    <w:abstractNumId w:val="38"/>
  </w:num>
  <w:num w:numId="45" w16cid:durableId="1663505235">
    <w:abstractNumId w:val="14"/>
  </w:num>
  <w:num w:numId="46" w16cid:durableId="2057705286">
    <w:abstractNumId w:val="35"/>
  </w:num>
  <w:num w:numId="47" w16cid:durableId="1229462584">
    <w:abstractNumId w:val="39"/>
  </w:num>
  <w:num w:numId="48" w16cid:durableId="693314011">
    <w:abstractNumId w:val="3"/>
  </w:num>
  <w:num w:numId="49" w16cid:durableId="1795097097">
    <w:abstractNumId w:val="6"/>
  </w:num>
  <w:num w:numId="50" w16cid:durableId="1781995835">
    <w:abstractNumId w:val="50"/>
  </w:num>
  <w:num w:numId="51" w16cid:durableId="544492818">
    <w:abstractNumId w:val="33"/>
  </w:num>
  <w:num w:numId="52" w16cid:durableId="2030060349">
    <w:abstractNumId w:val="8"/>
  </w:num>
  <w:num w:numId="53" w16cid:durableId="1574506009">
    <w:abstractNumId w:val="26"/>
  </w:num>
  <w:num w:numId="54" w16cid:durableId="918756406">
    <w:abstractNumId w:val="16"/>
  </w:num>
  <w:num w:numId="55" w16cid:durableId="1475759304">
    <w:abstractNumId w:val="44"/>
  </w:num>
  <w:num w:numId="56" w16cid:durableId="535195306">
    <w:abstractNumId w:val="17"/>
  </w:num>
  <w:numIdMacAtCleanup w:val="5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Olubanjo, Olumide [TREAS]">
    <w15:presenceInfo w15:providerId="AD" w15:userId="S::Olumide.Olubanjo@treas.nj.gov::1d9c455e-50f2-4644-89d8-db5f295cc90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trackRevisions/>
  <w:documentProtection w:edit="readOnly" w:enforcement="1" w:cryptProviderType="rsaAES" w:cryptAlgorithmClass="hash" w:cryptAlgorithmType="typeAny" w:cryptAlgorithmSid="14" w:cryptSpinCount="100000" w:hash="SuPqlDPxP79jqQEyEVHT2KxRZUdQcuZ9DAfSmBz9pjux2XgE7zfWDRuMnjL97oxGVGNkQI1/Xh9iBClPzylC3w==" w:salt="NGO7+qqgGEu3Et8qQWz/v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3EB9"/>
    <w:rsid w:val="00004D0E"/>
    <w:rsid w:val="000059BD"/>
    <w:rsid w:val="00005B71"/>
    <w:rsid w:val="000062D6"/>
    <w:rsid w:val="00011B9C"/>
    <w:rsid w:val="00013507"/>
    <w:rsid w:val="000148CB"/>
    <w:rsid w:val="0001505D"/>
    <w:rsid w:val="00015D28"/>
    <w:rsid w:val="0001690C"/>
    <w:rsid w:val="00020271"/>
    <w:rsid w:val="0002456C"/>
    <w:rsid w:val="00024809"/>
    <w:rsid w:val="00024E16"/>
    <w:rsid w:val="00026FA7"/>
    <w:rsid w:val="000313F9"/>
    <w:rsid w:val="00032B1F"/>
    <w:rsid w:val="00032E29"/>
    <w:rsid w:val="00033455"/>
    <w:rsid w:val="00036452"/>
    <w:rsid w:val="00036F4E"/>
    <w:rsid w:val="00041967"/>
    <w:rsid w:val="0004263C"/>
    <w:rsid w:val="00043CE2"/>
    <w:rsid w:val="000459D7"/>
    <w:rsid w:val="00046536"/>
    <w:rsid w:val="00046FA9"/>
    <w:rsid w:val="0004713B"/>
    <w:rsid w:val="00050759"/>
    <w:rsid w:val="00050BD8"/>
    <w:rsid w:val="00054C5A"/>
    <w:rsid w:val="00055123"/>
    <w:rsid w:val="000563D5"/>
    <w:rsid w:val="000565A8"/>
    <w:rsid w:val="000602D9"/>
    <w:rsid w:val="00060756"/>
    <w:rsid w:val="000607BB"/>
    <w:rsid w:val="00060879"/>
    <w:rsid w:val="00060BEB"/>
    <w:rsid w:val="000613A2"/>
    <w:rsid w:val="00062234"/>
    <w:rsid w:val="0006649A"/>
    <w:rsid w:val="00066A5C"/>
    <w:rsid w:val="00067053"/>
    <w:rsid w:val="000711DE"/>
    <w:rsid w:val="000732D0"/>
    <w:rsid w:val="00073F8E"/>
    <w:rsid w:val="00074F4F"/>
    <w:rsid w:val="00075C47"/>
    <w:rsid w:val="000775E3"/>
    <w:rsid w:val="00081916"/>
    <w:rsid w:val="00082A26"/>
    <w:rsid w:val="000830E9"/>
    <w:rsid w:val="0009330C"/>
    <w:rsid w:val="000959D6"/>
    <w:rsid w:val="00095E0B"/>
    <w:rsid w:val="000963DB"/>
    <w:rsid w:val="00096BA7"/>
    <w:rsid w:val="0009795D"/>
    <w:rsid w:val="000A05AA"/>
    <w:rsid w:val="000A3C0B"/>
    <w:rsid w:val="000A4687"/>
    <w:rsid w:val="000A5A80"/>
    <w:rsid w:val="000A70B9"/>
    <w:rsid w:val="000A77B8"/>
    <w:rsid w:val="000B0113"/>
    <w:rsid w:val="000B01C2"/>
    <w:rsid w:val="000B2340"/>
    <w:rsid w:val="000B28EF"/>
    <w:rsid w:val="000C4A9F"/>
    <w:rsid w:val="000C4F85"/>
    <w:rsid w:val="000C5B6E"/>
    <w:rsid w:val="000C7597"/>
    <w:rsid w:val="000C7830"/>
    <w:rsid w:val="000C7AC1"/>
    <w:rsid w:val="000D15D5"/>
    <w:rsid w:val="000D2FC0"/>
    <w:rsid w:val="000D4331"/>
    <w:rsid w:val="000D6356"/>
    <w:rsid w:val="000D69C7"/>
    <w:rsid w:val="000D77E2"/>
    <w:rsid w:val="000E0755"/>
    <w:rsid w:val="000E1B07"/>
    <w:rsid w:val="000E3211"/>
    <w:rsid w:val="000E57B3"/>
    <w:rsid w:val="000F171C"/>
    <w:rsid w:val="000F622D"/>
    <w:rsid w:val="000F6B01"/>
    <w:rsid w:val="000F6EBC"/>
    <w:rsid w:val="000F740F"/>
    <w:rsid w:val="001007FB"/>
    <w:rsid w:val="001009D2"/>
    <w:rsid w:val="00102118"/>
    <w:rsid w:val="0010211F"/>
    <w:rsid w:val="001030FA"/>
    <w:rsid w:val="00105630"/>
    <w:rsid w:val="00110692"/>
    <w:rsid w:val="001111D9"/>
    <w:rsid w:val="00111983"/>
    <w:rsid w:val="00111A97"/>
    <w:rsid w:val="00111B9C"/>
    <w:rsid w:val="00111CB8"/>
    <w:rsid w:val="001138C9"/>
    <w:rsid w:val="00114331"/>
    <w:rsid w:val="00114DAB"/>
    <w:rsid w:val="00116935"/>
    <w:rsid w:val="00116A2B"/>
    <w:rsid w:val="00116EAE"/>
    <w:rsid w:val="0011706E"/>
    <w:rsid w:val="00117D1A"/>
    <w:rsid w:val="001213DC"/>
    <w:rsid w:val="00122D7D"/>
    <w:rsid w:val="00123D68"/>
    <w:rsid w:val="00125A0E"/>
    <w:rsid w:val="00132086"/>
    <w:rsid w:val="00132A8B"/>
    <w:rsid w:val="00132EEF"/>
    <w:rsid w:val="00133AD6"/>
    <w:rsid w:val="001360E3"/>
    <w:rsid w:val="0014284A"/>
    <w:rsid w:val="00144078"/>
    <w:rsid w:val="00146BD7"/>
    <w:rsid w:val="001478A2"/>
    <w:rsid w:val="00152F3D"/>
    <w:rsid w:val="0015333E"/>
    <w:rsid w:val="001560CB"/>
    <w:rsid w:val="00157BCD"/>
    <w:rsid w:val="00157E6D"/>
    <w:rsid w:val="00160DFF"/>
    <w:rsid w:val="001613F9"/>
    <w:rsid w:val="0016164E"/>
    <w:rsid w:val="00161CBC"/>
    <w:rsid w:val="00161F4D"/>
    <w:rsid w:val="00163BB8"/>
    <w:rsid w:val="00165E4F"/>
    <w:rsid w:val="001660C6"/>
    <w:rsid w:val="00166271"/>
    <w:rsid w:val="00167532"/>
    <w:rsid w:val="001705E0"/>
    <w:rsid w:val="00170A76"/>
    <w:rsid w:val="00170A79"/>
    <w:rsid w:val="00176A68"/>
    <w:rsid w:val="00181733"/>
    <w:rsid w:val="00181B7D"/>
    <w:rsid w:val="00181F22"/>
    <w:rsid w:val="001849F3"/>
    <w:rsid w:val="00184A89"/>
    <w:rsid w:val="00186908"/>
    <w:rsid w:val="00186D23"/>
    <w:rsid w:val="001906C0"/>
    <w:rsid w:val="001942F7"/>
    <w:rsid w:val="0019441D"/>
    <w:rsid w:val="001964A1"/>
    <w:rsid w:val="001A0542"/>
    <w:rsid w:val="001A72EC"/>
    <w:rsid w:val="001A7A4C"/>
    <w:rsid w:val="001B12E7"/>
    <w:rsid w:val="001B1E8E"/>
    <w:rsid w:val="001B34CB"/>
    <w:rsid w:val="001B44EF"/>
    <w:rsid w:val="001B4977"/>
    <w:rsid w:val="001B4BB4"/>
    <w:rsid w:val="001B543C"/>
    <w:rsid w:val="001B6F59"/>
    <w:rsid w:val="001C0D9F"/>
    <w:rsid w:val="001C1079"/>
    <w:rsid w:val="001C15DE"/>
    <w:rsid w:val="001C1C1B"/>
    <w:rsid w:val="001C1E66"/>
    <w:rsid w:val="001C2087"/>
    <w:rsid w:val="001C2371"/>
    <w:rsid w:val="001C2775"/>
    <w:rsid w:val="001C4241"/>
    <w:rsid w:val="001C57C5"/>
    <w:rsid w:val="001C6A4B"/>
    <w:rsid w:val="001D038C"/>
    <w:rsid w:val="001D2E3A"/>
    <w:rsid w:val="001D59C3"/>
    <w:rsid w:val="001D6002"/>
    <w:rsid w:val="001D60AB"/>
    <w:rsid w:val="001E31EC"/>
    <w:rsid w:val="001E4260"/>
    <w:rsid w:val="001E5A3A"/>
    <w:rsid w:val="001E5B05"/>
    <w:rsid w:val="001E78D0"/>
    <w:rsid w:val="001E7F93"/>
    <w:rsid w:val="001F036D"/>
    <w:rsid w:val="001F091D"/>
    <w:rsid w:val="001F0C0E"/>
    <w:rsid w:val="001F0F3C"/>
    <w:rsid w:val="001F2461"/>
    <w:rsid w:val="001F2767"/>
    <w:rsid w:val="001F2B7E"/>
    <w:rsid w:val="001F3123"/>
    <w:rsid w:val="001F593E"/>
    <w:rsid w:val="001F6718"/>
    <w:rsid w:val="001F68FF"/>
    <w:rsid w:val="001F78F0"/>
    <w:rsid w:val="00200367"/>
    <w:rsid w:val="0020345B"/>
    <w:rsid w:val="00204AD8"/>
    <w:rsid w:val="00204D6C"/>
    <w:rsid w:val="00205BE1"/>
    <w:rsid w:val="00211E08"/>
    <w:rsid w:val="0021272C"/>
    <w:rsid w:val="00212AF9"/>
    <w:rsid w:val="002132BB"/>
    <w:rsid w:val="00215F20"/>
    <w:rsid w:val="0021726C"/>
    <w:rsid w:val="00217829"/>
    <w:rsid w:val="0022118D"/>
    <w:rsid w:val="00223482"/>
    <w:rsid w:val="00224754"/>
    <w:rsid w:val="00224A67"/>
    <w:rsid w:val="002259DE"/>
    <w:rsid w:val="0023005B"/>
    <w:rsid w:val="002309C8"/>
    <w:rsid w:val="0023160A"/>
    <w:rsid w:val="0023189F"/>
    <w:rsid w:val="00231BD4"/>
    <w:rsid w:val="00233784"/>
    <w:rsid w:val="00233B2F"/>
    <w:rsid w:val="00234459"/>
    <w:rsid w:val="002348B8"/>
    <w:rsid w:val="00234943"/>
    <w:rsid w:val="00235AEF"/>
    <w:rsid w:val="002362E4"/>
    <w:rsid w:val="002402A7"/>
    <w:rsid w:val="002405DB"/>
    <w:rsid w:val="00241378"/>
    <w:rsid w:val="0024416E"/>
    <w:rsid w:val="00244EB0"/>
    <w:rsid w:val="0024530B"/>
    <w:rsid w:val="002473D4"/>
    <w:rsid w:val="002523FA"/>
    <w:rsid w:val="002537DF"/>
    <w:rsid w:val="002540C6"/>
    <w:rsid w:val="002556E7"/>
    <w:rsid w:val="00255BAA"/>
    <w:rsid w:val="00255C6A"/>
    <w:rsid w:val="002627DA"/>
    <w:rsid w:val="00265729"/>
    <w:rsid w:val="002662C1"/>
    <w:rsid w:val="002674F2"/>
    <w:rsid w:val="002675E1"/>
    <w:rsid w:val="00272D07"/>
    <w:rsid w:val="00273235"/>
    <w:rsid w:val="002736A5"/>
    <w:rsid w:val="00273B92"/>
    <w:rsid w:val="00273DDE"/>
    <w:rsid w:val="00273E54"/>
    <w:rsid w:val="002740A3"/>
    <w:rsid w:val="002743B6"/>
    <w:rsid w:val="00274F6D"/>
    <w:rsid w:val="00276449"/>
    <w:rsid w:val="00277262"/>
    <w:rsid w:val="002779F6"/>
    <w:rsid w:val="002811E7"/>
    <w:rsid w:val="00281D8D"/>
    <w:rsid w:val="00284FC4"/>
    <w:rsid w:val="00286085"/>
    <w:rsid w:val="002860F9"/>
    <w:rsid w:val="00286382"/>
    <w:rsid w:val="00287234"/>
    <w:rsid w:val="002872F7"/>
    <w:rsid w:val="00291060"/>
    <w:rsid w:val="00294EF5"/>
    <w:rsid w:val="00295700"/>
    <w:rsid w:val="002A4679"/>
    <w:rsid w:val="002A5595"/>
    <w:rsid w:val="002A5C1B"/>
    <w:rsid w:val="002A5C3E"/>
    <w:rsid w:val="002A5F51"/>
    <w:rsid w:val="002A6060"/>
    <w:rsid w:val="002A65F4"/>
    <w:rsid w:val="002B2A0A"/>
    <w:rsid w:val="002B6CDA"/>
    <w:rsid w:val="002C2083"/>
    <w:rsid w:val="002C4BE7"/>
    <w:rsid w:val="002D0071"/>
    <w:rsid w:val="002D1398"/>
    <w:rsid w:val="002D2D5D"/>
    <w:rsid w:val="002D6AA5"/>
    <w:rsid w:val="002D753E"/>
    <w:rsid w:val="002E145D"/>
    <w:rsid w:val="002E1879"/>
    <w:rsid w:val="002E1BDF"/>
    <w:rsid w:val="002E5950"/>
    <w:rsid w:val="002E6903"/>
    <w:rsid w:val="002E6F61"/>
    <w:rsid w:val="002E7BA8"/>
    <w:rsid w:val="002F0BF7"/>
    <w:rsid w:val="002F1B76"/>
    <w:rsid w:val="002F27ED"/>
    <w:rsid w:val="002F33EF"/>
    <w:rsid w:val="002F3439"/>
    <w:rsid w:val="002F4A95"/>
    <w:rsid w:val="003000E0"/>
    <w:rsid w:val="003009D1"/>
    <w:rsid w:val="00300C9C"/>
    <w:rsid w:val="00301EF6"/>
    <w:rsid w:val="003056B4"/>
    <w:rsid w:val="003132FD"/>
    <w:rsid w:val="003164C9"/>
    <w:rsid w:val="0031667D"/>
    <w:rsid w:val="0032149D"/>
    <w:rsid w:val="00321A28"/>
    <w:rsid w:val="00321EEA"/>
    <w:rsid w:val="00326090"/>
    <w:rsid w:val="0032624A"/>
    <w:rsid w:val="00326901"/>
    <w:rsid w:val="00330D9E"/>
    <w:rsid w:val="00331B97"/>
    <w:rsid w:val="00332CC3"/>
    <w:rsid w:val="00333686"/>
    <w:rsid w:val="00333BB3"/>
    <w:rsid w:val="003400B4"/>
    <w:rsid w:val="003409AE"/>
    <w:rsid w:val="0034517D"/>
    <w:rsid w:val="0035048A"/>
    <w:rsid w:val="00352A07"/>
    <w:rsid w:val="00352B24"/>
    <w:rsid w:val="00353055"/>
    <w:rsid w:val="00354595"/>
    <w:rsid w:val="00360BCE"/>
    <w:rsid w:val="00361254"/>
    <w:rsid w:val="003613AC"/>
    <w:rsid w:val="00362037"/>
    <w:rsid w:val="0036243C"/>
    <w:rsid w:val="00364376"/>
    <w:rsid w:val="00365497"/>
    <w:rsid w:val="00365D98"/>
    <w:rsid w:val="00371A7B"/>
    <w:rsid w:val="003726FB"/>
    <w:rsid w:val="00372CBA"/>
    <w:rsid w:val="00374A62"/>
    <w:rsid w:val="00374A9C"/>
    <w:rsid w:val="0037697F"/>
    <w:rsid w:val="003769F6"/>
    <w:rsid w:val="00376FA7"/>
    <w:rsid w:val="00377180"/>
    <w:rsid w:val="00380817"/>
    <w:rsid w:val="00382896"/>
    <w:rsid w:val="00382E34"/>
    <w:rsid w:val="00383444"/>
    <w:rsid w:val="00383E31"/>
    <w:rsid w:val="0038670A"/>
    <w:rsid w:val="00390BE6"/>
    <w:rsid w:val="00391323"/>
    <w:rsid w:val="00391858"/>
    <w:rsid w:val="00391E5C"/>
    <w:rsid w:val="00393ACE"/>
    <w:rsid w:val="00394701"/>
    <w:rsid w:val="00394A82"/>
    <w:rsid w:val="00395361"/>
    <w:rsid w:val="00395E51"/>
    <w:rsid w:val="003968BF"/>
    <w:rsid w:val="00396ABD"/>
    <w:rsid w:val="00396F86"/>
    <w:rsid w:val="00397347"/>
    <w:rsid w:val="003A12F1"/>
    <w:rsid w:val="003A4B84"/>
    <w:rsid w:val="003A5AF3"/>
    <w:rsid w:val="003B12BA"/>
    <w:rsid w:val="003B13C7"/>
    <w:rsid w:val="003B150B"/>
    <w:rsid w:val="003B4957"/>
    <w:rsid w:val="003B4DB4"/>
    <w:rsid w:val="003B4F71"/>
    <w:rsid w:val="003B6DCC"/>
    <w:rsid w:val="003C02F7"/>
    <w:rsid w:val="003C2464"/>
    <w:rsid w:val="003C26C7"/>
    <w:rsid w:val="003C2A66"/>
    <w:rsid w:val="003C2D99"/>
    <w:rsid w:val="003C4EF4"/>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260C"/>
    <w:rsid w:val="003E33B3"/>
    <w:rsid w:val="003E61D0"/>
    <w:rsid w:val="003E73E8"/>
    <w:rsid w:val="003F0B2C"/>
    <w:rsid w:val="003F131A"/>
    <w:rsid w:val="003F1F35"/>
    <w:rsid w:val="003F2F8C"/>
    <w:rsid w:val="003F339C"/>
    <w:rsid w:val="003F3565"/>
    <w:rsid w:val="003F3773"/>
    <w:rsid w:val="003F3C3A"/>
    <w:rsid w:val="003F4975"/>
    <w:rsid w:val="003F51A7"/>
    <w:rsid w:val="003F66F2"/>
    <w:rsid w:val="00400053"/>
    <w:rsid w:val="00406756"/>
    <w:rsid w:val="00406F67"/>
    <w:rsid w:val="004079F7"/>
    <w:rsid w:val="004125EF"/>
    <w:rsid w:val="00412BF4"/>
    <w:rsid w:val="004163A9"/>
    <w:rsid w:val="004200B9"/>
    <w:rsid w:val="00422272"/>
    <w:rsid w:val="00426F40"/>
    <w:rsid w:val="00430895"/>
    <w:rsid w:val="00430C3B"/>
    <w:rsid w:val="00430C79"/>
    <w:rsid w:val="00432622"/>
    <w:rsid w:val="004336B5"/>
    <w:rsid w:val="00434E20"/>
    <w:rsid w:val="00435690"/>
    <w:rsid w:val="004359D3"/>
    <w:rsid w:val="00436CAD"/>
    <w:rsid w:val="00437D47"/>
    <w:rsid w:val="004413AA"/>
    <w:rsid w:val="0044296B"/>
    <w:rsid w:val="00443BC8"/>
    <w:rsid w:val="00444531"/>
    <w:rsid w:val="004500E4"/>
    <w:rsid w:val="00450F5B"/>
    <w:rsid w:val="004545FC"/>
    <w:rsid w:val="00454B0A"/>
    <w:rsid w:val="00456589"/>
    <w:rsid w:val="00456D71"/>
    <w:rsid w:val="0045727F"/>
    <w:rsid w:val="00457397"/>
    <w:rsid w:val="004621BA"/>
    <w:rsid w:val="00462CBA"/>
    <w:rsid w:val="004636B8"/>
    <w:rsid w:val="00467C26"/>
    <w:rsid w:val="00471DDB"/>
    <w:rsid w:val="004746FE"/>
    <w:rsid w:val="0047619E"/>
    <w:rsid w:val="00477A75"/>
    <w:rsid w:val="00477FD4"/>
    <w:rsid w:val="00482A81"/>
    <w:rsid w:val="00483BB6"/>
    <w:rsid w:val="00483E46"/>
    <w:rsid w:val="004849C2"/>
    <w:rsid w:val="004873FB"/>
    <w:rsid w:val="004876D4"/>
    <w:rsid w:val="00487F38"/>
    <w:rsid w:val="004935DF"/>
    <w:rsid w:val="00494634"/>
    <w:rsid w:val="004949B6"/>
    <w:rsid w:val="00497542"/>
    <w:rsid w:val="004A085A"/>
    <w:rsid w:val="004A0DDD"/>
    <w:rsid w:val="004A1087"/>
    <w:rsid w:val="004A15EF"/>
    <w:rsid w:val="004A291C"/>
    <w:rsid w:val="004A2D41"/>
    <w:rsid w:val="004A4C92"/>
    <w:rsid w:val="004A4D37"/>
    <w:rsid w:val="004A6818"/>
    <w:rsid w:val="004A6E3B"/>
    <w:rsid w:val="004A6EFE"/>
    <w:rsid w:val="004B0095"/>
    <w:rsid w:val="004B1AD2"/>
    <w:rsid w:val="004B3F68"/>
    <w:rsid w:val="004B624C"/>
    <w:rsid w:val="004C08F4"/>
    <w:rsid w:val="004C0F85"/>
    <w:rsid w:val="004C1F0C"/>
    <w:rsid w:val="004C1F99"/>
    <w:rsid w:val="004C3E07"/>
    <w:rsid w:val="004C4702"/>
    <w:rsid w:val="004C4836"/>
    <w:rsid w:val="004C5F3E"/>
    <w:rsid w:val="004C742A"/>
    <w:rsid w:val="004D0E7E"/>
    <w:rsid w:val="004D20B2"/>
    <w:rsid w:val="004D2AEA"/>
    <w:rsid w:val="004D38F7"/>
    <w:rsid w:val="004D3BA6"/>
    <w:rsid w:val="004D7B22"/>
    <w:rsid w:val="004E0254"/>
    <w:rsid w:val="004E2C63"/>
    <w:rsid w:val="004E3DC8"/>
    <w:rsid w:val="004E4029"/>
    <w:rsid w:val="004E505C"/>
    <w:rsid w:val="004E57F0"/>
    <w:rsid w:val="004E5B4D"/>
    <w:rsid w:val="004E5E7A"/>
    <w:rsid w:val="004F0437"/>
    <w:rsid w:val="004F0565"/>
    <w:rsid w:val="004F20D6"/>
    <w:rsid w:val="004F336A"/>
    <w:rsid w:val="004F4EE1"/>
    <w:rsid w:val="004F6B79"/>
    <w:rsid w:val="004F6BC7"/>
    <w:rsid w:val="005016A2"/>
    <w:rsid w:val="005019FC"/>
    <w:rsid w:val="00502399"/>
    <w:rsid w:val="005034F5"/>
    <w:rsid w:val="00504322"/>
    <w:rsid w:val="00507FB3"/>
    <w:rsid w:val="0051059C"/>
    <w:rsid w:val="005105B6"/>
    <w:rsid w:val="0051094A"/>
    <w:rsid w:val="005111C0"/>
    <w:rsid w:val="00514514"/>
    <w:rsid w:val="00517503"/>
    <w:rsid w:val="00520770"/>
    <w:rsid w:val="0052240F"/>
    <w:rsid w:val="00523121"/>
    <w:rsid w:val="005266B1"/>
    <w:rsid w:val="00526FC0"/>
    <w:rsid w:val="0052A550"/>
    <w:rsid w:val="0054121A"/>
    <w:rsid w:val="00542C70"/>
    <w:rsid w:val="005437C8"/>
    <w:rsid w:val="00544A6A"/>
    <w:rsid w:val="0054546A"/>
    <w:rsid w:val="005456EF"/>
    <w:rsid w:val="00546051"/>
    <w:rsid w:val="005461D0"/>
    <w:rsid w:val="00546764"/>
    <w:rsid w:val="005467E5"/>
    <w:rsid w:val="00547E5A"/>
    <w:rsid w:val="005500D6"/>
    <w:rsid w:val="00550416"/>
    <w:rsid w:val="00552A14"/>
    <w:rsid w:val="00552CE9"/>
    <w:rsid w:val="00552D8D"/>
    <w:rsid w:val="00554FDA"/>
    <w:rsid w:val="00556458"/>
    <w:rsid w:val="005572A2"/>
    <w:rsid w:val="00557469"/>
    <w:rsid w:val="00560931"/>
    <w:rsid w:val="00561A60"/>
    <w:rsid w:val="00564A92"/>
    <w:rsid w:val="00565290"/>
    <w:rsid w:val="00565E6E"/>
    <w:rsid w:val="005735CE"/>
    <w:rsid w:val="005748BC"/>
    <w:rsid w:val="00575321"/>
    <w:rsid w:val="00577243"/>
    <w:rsid w:val="0058434C"/>
    <w:rsid w:val="0058479F"/>
    <w:rsid w:val="00585394"/>
    <w:rsid w:val="00586E31"/>
    <w:rsid w:val="00586E9C"/>
    <w:rsid w:val="00586EB9"/>
    <w:rsid w:val="005915D2"/>
    <w:rsid w:val="0059180A"/>
    <w:rsid w:val="00591C35"/>
    <w:rsid w:val="00591CAE"/>
    <w:rsid w:val="0059200D"/>
    <w:rsid w:val="00593663"/>
    <w:rsid w:val="00594628"/>
    <w:rsid w:val="005A3793"/>
    <w:rsid w:val="005A3D04"/>
    <w:rsid w:val="005A44F5"/>
    <w:rsid w:val="005A71E5"/>
    <w:rsid w:val="005A7A80"/>
    <w:rsid w:val="005B382D"/>
    <w:rsid w:val="005B64E8"/>
    <w:rsid w:val="005B743F"/>
    <w:rsid w:val="005C004E"/>
    <w:rsid w:val="005C0AF4"/>
    <w:rsid w:val="005C13E4"/>
    <w:rsid w:val="005C1CA5"/>
    <w:rsid w:val="005C31CA"/>
    <w:rsid w:val="005C3852"/>
    <w:rsid w:val="005C517F"/>
    <w:rsid w:val="005C55B5"/>
    <w:rsid w:val="005C5FCE"/>
    <w:rsid w:val="005D009B"/>
    <w:rsid w:val="005D0F5E"/>
    <w:rsid w:val="005D62FD"/>
    <w:rsid w:val="005E05E7"/>
    <w:rsid w:val="005E3505"/>
    <w:rsid w:val="005E3E76"/>
    <w:rsid w:val="005E74DC"/>
    <w:rsid w:val="005F4CB7"/>
    <w:rsid w:val="005F795C"/>
    <w:rsid w:val="005F7A6E"/>
    <w:rsid w:val="00600061"/>
    <w:rsid w:val="00604089"/>
    <w:rsid w:val="00605444"/>
    <w:rsid w:val="00606FAA"/>
    <w:rsid w:val="00610271"/>
    <w:rsid w:val="0061183A"/>
    <w:rsid w:val="00612006"/>
    <w:rsid w:val="00612146"/>
    <w:rsid w:val="00612232"/>
    <w:rsid w:val="006139A9"/>
    <w:rsid w:val="00616400"/>
    <w:rsid w:val="0062174C"/>
    <w:rsid w:val="00622E7E"/>
    <w:rsid w:val="00623441"/>
    <w:rsid w:val="006242F9"/>
    <w:rsid w:val="006244DC"/>
    <w:rsid w:val="00624501"/>
    <w:rsid w:val="006246E5"/>
    <w:rsid w:val="006261D5"/>
    <w:rsid w:val="00626D8A"/>
    <w:rsid w:val="0063053A"/>
    <w:rsid w:val="00630F8B"/>
    <w:rsid w:val="00632330"/>
    <w:rsid w:val="00633162"/>
    <w:rsid w:val="00633E2C"/>
    <w:rsid w:val="006367E1"/>
    <w:rsid w:val="00642C5A"/>
    <w:rsid w:val="00644E44"/>
    <w:rsid w:val="00645251"/>
    <w:rsid w:val="00646BD0"/>
    <w:rsid w:val="00653C82"/>
    <w:rsid w:val="00655702"/>
    <w:rsid w:val="0065750C"/>
    <w:rsid w:val="006601D2"/>
    <w:rsid w:val="00663C9F"/>
    <w:rsid w:val="0066492E"/>
    <w:rsid w:val="006662F8"/>
    <w:rsid w:val="0066693E"/>
    <w:rsid w:val="006674D8"/>
    <w:rsid w:val="00672E40"/>
    <w:rsid w:val="00677A99"/>
    <w:rsid w:val="00680577"/>
    <w:rsid w:val="006819CB"/>
    <w:rsid w:val="00685B17"/>
    <w:rsid w:val="0069099D"/>
    <w:rsid w:val="00692E80"/>
    <w:rsid w:val="00695757"/>
    <w:rsid w:val="00695C50"/>
    <w:rsid w:val="00696B8C"/>
    <w:rsid w:val="00697795"/>
    <w:rsid w:val="006A0C06"/>
    <w:rsid w:val="006A6657"/>
    <w:rsid w:val="006A76CC"/>
    <w:rsid w:val="006A7FA4"/>
    <w:rsid w:val="006B1104"/>
    <w:rsid w:val="006B22B8"/>
    <w:rsid w:val="006B53DF"/>
    <w:rsid w:val="006B6398"/>
    <w:rsid w:val="006B763A"/>
    <w:rsid w:val="006B7F5E"/>
    <w:rsid w:val="006C241E"/>
    <w:rsid w:val="006C25F8"/>
    <w:rsid w:val="006C3264"/>
    <w:rsid w:val="006C38C0"/>
    <w:rsid w:val="006C423A"/>
    <w:rsid w:val="006C49FB"/>
    <w:rsid w:val="006C530D"/>
    <w:rsid w:val="006C76B0"/>
    <w:rsid w:val="006D0459"/>
    <w:rsid w:val="006D0CD2"/>
    <w:rsid w:val="006D166D"/>
    <w:rsid w:val="006D1895"/>
    <w:rsid w:val="006D1AA9"/>
    <w:rsid w:val="006D1E7C"/>
    <w:rsid w:val="006D1FE0"/>
    <w:rsid w:val="006D22D6"/>
    <w:rsid w:val="006D2397"/>
    <w:rsid w:val="006D2ADD"/>
    <w:rsid w:val="006D3242"/>
    <w:rsid w:val="006D3836"/>
    <w:rsid w:val="006D4C0C"/>
    <w:rsid w:val="006D4FF1"/>
    <w:rsid w:val="006D541B"/>
    <w:rsid w:val="006D5E4C"/>
    <w:rsid w:val="006D6D4D"/>
    <w:rsid w:val="006D7F4A"/>
    <w:rsid w:val="006E1F36"/>
    <w:rsid w:val="006E349D"/>
    <w:rsid w:val="006E4EDB"/>
    <w:rsid w:val="006E4FD7"/>
    <w:rsid w:val="006E71D6"/>
    <w:rsid w:val="006E7632"/>
    <w:rsid w:val="006F0257"/>
    <w:rsid w:val="006F17E2"/>
    <w:rsid w:val="006F1C4F"/>
    <w:rsid w:val="006F2AC5"/>
    <w:rsid w:val="006F37A1"/>
    <w:rsid w:val="006F6873"/>
    <w:rsid w:val="006F78D7"/>
    <w:rsid w:val="00700827"/>
    <w:rsid w:val="0070129D"/>
    <w:rsid w:val="00701C2F"/>
    <w:rsid w:val="00702EB9"/>
    <w:rsid w:val="00702F47"/>
    <w:rsid w:val="00702F63"/>
    <w:rsid w:val="00703135"/>
    <w:rsid w:val="007064EE"/>
    <w:rsid w:val="00706597"/>
    <w:rsid w:val="00710051"/>
    <w:rsid w:val="00710983"/>
    <w:rsid w:val="00712573"/>
    <w:rsid w:val="00714F1B"/>
    <w:rsid w:val="007153B8"/>
    <w:rsid w:val="007156CF"/>
    <w:rsid w:val="00716F3A"/>
    <w:rsid w:val="00717118"/>
    <w:rsid w:val="00720B0D"/>
    <w:rsid w:val="007215A6"/>
    <w:rsid w:val="00721862"/>
    <w:rsid w:val="00722A01"/>
    <w:rsid w:val="0072496A"/>
    <w:rsid w:val="00725700"/>
    <w:rsid w:val="00725B2C"/>
    <w:rsid w:val="00725CB4"/>
    <w:rsid w:val="007261C5"/>
    <w:rsid w:val="007267E7"/>
    <w:rsid w:val="00727D0B"/>
    <w:rsid w:val="00731169"/>
    <w:rsid w:val="007314B6"/>
    <w:rsid w:val="00732895"/>
    <w:rsid w:val="00732C77"/>
    <w:rsid w:val="0073351F"/>
    <w:rsid w:val="00736640"/>
    <w:rsid w:val="00740883"/>
    <w:rsid w:val="00742DFB"/>
    <w:rsid w:val="00743474"/>
    <w:rsid w:val="007435D0"/>
    <w:rsid w:val="00744F40"/>
    <w:rsid w:val="00745565"/>
    <w:rsid w:val="00746FD1"/>
    <w:rsid w:val="007475E4"/>
    <w:rsid w:val="0075282B"/>
    <w:rsid w:val="00753F04"/>
    <w:rsid w:val="007547F7"/>
    <w:rsid w:val="00756ACC"/>
    <w:rsid w:val="00757621"/>
    <w:rsid w:val="0076082D"/>
    <w:rsid w:val="0076107E"/>
    <w:rsid w:val="00762AE0"/>
    <w:rsid w:val="00762E3C"/>
    <w:rsid w:val="0076420E"/>
    <w:rsid w:val="007671E3"/>
    <w:rsid w:val="007675C7"/>
    <w:rsid w:val="007707C7"/>
    <w:rsid w:val="00771A9D"/>
    <w:rsid w:val="00773D84"/>
    <w:rsid w:val="00775692"/>
    <w:rsid w:val="0077573A"/>
    <w:rsid w:val="007762C0"/>
    <w:rsid w:val="00776F9C"/>
    <w:rsid w:val="00777583"/>
    <w:rsid w:val="0077778B"/>
    <w:rsid w:val="007813D7"/>
    <w:rsid w:val="00781654"/>
    <w:rsid w:val="00781D9D"/>
    <w:rsid w:val="0078275D"/>
    <w:rsid w:val="00784797"/>
    <w:rsid w:val="0078544F"/>
    <w:rsid w:val="00785528"/>
    <w:rsid w:val="007908AF"/>
    <w:rsid w:val="00790910"/>
    <w:rsid w:val="00790C04"/>
    <w:rsid w:val="00790FD6"/>
    <w:rsid w:val="00792AFA"/>
    <w:rsid w:val="00794975"/>
    <w:rsid w:val="00794F7F"/>
    <w:rsid w:val="0079546E"/>
    <w:rsid w:val="007965C3"/>
    <w:rsid w:val="00797656"/>
    <w:rsid w:val="007A1068"/>
    <w:rsid w:val="007A253A"/>
    <w:rsid w:val="007A3CE0"/>
    <w:rsid w:val="007A66C7"/>
    <w:rsid w:val="007B0187"/>
    <w:rsid w:val="007B0989"/>
    <w:rsid w:val="007B0C02"/>
    <w:rsid w:val="007B197D"/>
    <w:rsid w:val="007B314E"/>
    <w:rsid w:val="007B4180"/>
    <w:rsid w:val="007B532B"/>
    <w:rsid w:val="007B559E"/>
    <w:rsid w:val="007C15D2"/>
    <w:rsid w:val="007C2018"/>
    <w:rsid w:val="007C203E"/>
    <w:rsid w:val="007C278D"/>
    <w:rsid w:val="007C3E67"/>
    <w:rsid w:val="007C3E7C"/>
    <w:rsid w:val="007C4816"/>
    <w:rsid w:val="007C4A18"/>
    <w:rsid w:val="007C58BD"/>
    <w:rsid w:val="007C77F0"/>
    <w:rsid w:val="007D15C0"/>
    <w:rsid w:val="007D37F4"/>
    <w:rsid w:val="007D409A"/>
    <w:rsid w:val="007D486D"/>
    <w:rsid w:val="007D4B19"/>
    <w:rsid w:val="007D6594"/>
    <w:rsid w:val="007D6CEA"/>
    <w:rsid w:val="007E1D90"/>
    <w:rsid w:val="007E4402"/>
    <w:rsid w:val="007E5C92"/>
    <w:rsid w:val="007E610F"/>
    <w:rsid w:val="007E7CC1"/>
    <w:rsid w:val="007F00F9"/>
    <w:rsid w:val="007F38D0"/>
    <w:rsid w:val="007F4137"/>
    <w:rsid w:val="007F4620"/>
    <w:rsid w:val="007F465E"/>
    <w:rsid w:val="007F6E07"/>
    <w:rsid w:val="00800DE9"/>
    <w:rsid w:val="00802876"/>
    <w:rsid w:val="00802B5D"/>
    <w:rsid w:val="0080343E"/>
    <w:rsid w:val="00806615"/>
    <w:rsid w:val="00806998"/>
    <w:rsid w:val="008073FB"/>
    <w:rsid w:val="00810F66"/>
    <w:rsid w:val="00814FA8"/>
    <w:rsid w:val="00816ABA"/>
    <w:rsid w:val="00816C22"/>
    <w:rsid w:val="008214BD"/>
    <w:rsid w:val="00821960"/>
    <w:rsid w:val="00823283"/>
    <w:rsid w:val="008236CF"/>
    <w:rsid w:val="008242B3"/>
    <w:rsid w:val="008244D0"/>
    <w:rsid w:val="008306B3"/>
    <w:rsid w:val="008315EC"/>
    <w:rsid w:val="00831A91"/>
    <w:rsid w:val="008353D3"/>
    <w:rsid w:val="008358C4"/>
    <w:rsid w:val="008368C5"/>
    <w:rsid w:val="00837D21"/>
    <w:rsid w:val="0084189F"/>
    <w:rsid w:val="00845013"/>
    <w:rsid w:val="00846A5E"/>
    <w:rsid w:val="0084710F"/>
    <w:rsid w:val="00851021"/>
    <w:rsid w:val="00852059"/>
    <w:rsid w:val="0085412D"/>
    <w:rsid w:val="00855DE0"/>
    <w:rsid w:val="008606E7"/>
    <w:rsid w:val="00860992"/>
    <w:rsid w:val="00860A41"/>
    <w:rsid w:val="008624C1"/>
    <w:rsid w:val="00870246"/>
    <w:rsid w:val="008713C8"/>
    <w:rsid w:val="00871B99"/>
    <w:rsid w:val="00872793"/>
    <w:rsid w:val="008730EE"/>
    <w:rsid w:val="00874C94"/>
    <w:rsid w:val="008760BC"/>
    <w:rsid w:val="00876BEE"/>
    <w:rsid w:val="00877798"/>
    <w:rsid w:val="008809F1"/>
    <w:rsid w:val="00885BF8"/>
    <w:rsid w:val="0089072A"/>
    <w:rsid w:val="00890FB8"/>
    <w:rsid w:val="008911A6"/>
    <w:rsid w:val="00891E75"/>
    <w:rsid w:val="00893FD9"/>
    <w:rsid w:val="008942D4"/>
    <w:rsid w:val="00894CF3"/>
    <w:rsid w:val="008952F8"/>
    <w:rsid w:val="008955D8"/>
    <w:rsid w:val="0089746C"/>
    <w:rsid w:val="00897813"/>
    <w:rsid w:val="008979DB"/>
    <w:rsid w:val="00897D94"/>
    <w:rsid w:val="008A00B4"/>
    <w:rsid w:val="008A0F91"/>
    <w:rsid w:val="008A14C8"/>
    <w:rsid w:val="008A1D7E"/>
    <w:rsid w:val="008A2D53"/>
    <w:rsid w:val="008A2EBE"/>
    <w:rsid w:val="008A3FAF"/>
    <w:rsid w:val="008A4E55"/>
    <w:rsid w:val="008A63D6"/>
    <w:rsid w:val="008B2F41"/>
    <w:rsid w:val="008B53C7"/>
    <w:rsid w:val="008B60A4"/>
    <w:rsid w:val="008C03A1"/>
    <w:rsid w:val="008C125A"/>
    <w:rsid w:val="008C188A"/>
    <w:rsid w:val="008C4AA3"/>
    <w:rsid w:val="008C6093"/>
    <w:rsid w:val="008C6FAB"/>
    <w:rsid w:val="008C7606"/>
    <w:rsid w:val="008D13CC"/>
    <w:rsid w:val="008D2444"/>
    <w:rsid w:val="008D25EF"/>
    <w:rsid w:val="008D2BB5"/>
    <w:rsid w:val="008D5794"/>
    <w:rsid w:val="008E0AA6"/>
    <w:rsid w:val="008E1165"/>
    <w:rsid w:val="008E205F"/>
    <w:rsid w:val="008E3F5A"/>
    <w:rsid w:val="008E4AE6"/>
    <w:rsid w:val="008E5A26"/>
    <w:rsid w:val="008E74CB"/>
    <w:rsid w:val="008F121A"/>
    <w:rsid w:val="008F1ECA"/>
    <w:rsid w:val="008F23FA"/>
    <w:rsid w:val="008F3DA3"/>
    <w:rsid w:val="008F4A38"/>
    <w:rsid w:val="008F4E34"/>
    <w:rsid w:val="008F5AB1"/>
    <w:rsid w:val="008F676E"/>
    <w:rsid w:val="009008E6"/>
    <w:rsid w:val="0090411B"/>
    <w:rsid w:val="009048B9"/>
    <w:rsid w:val="00904931"/>
    <w:rsid w:val="00907EB7"/>
    <w:rsid w:val="00910FCC"/>
    <w:rsid w:val="00911913"/>
    <w:rsid w:val="009135DF"/>
    <w:rsid w:val="009147D9"/>
    <w:rsid w:val="009149DA"/>
    <w:rsid w:val="00916CC8"/>
    <w:rsid w:val="00920A0F"/>
    <w:rsid w:val="00921905"/>
    <w:rsid w:val="00926BB7"/>
    <w:rsid w:val="009311EA"/>
    <w:rsid w:val="00932581"/>
    <w:rsid w:val="009344B9"/>
    <w:rsid w:val="00934797"/>
    <w:rsid w:val="009366D4"/>
    <w:rsid w:val="00936CA5"/>
    <w:rsid w:val="00940A3F"/>
    <w:rsid w:val="00942CB1"/>
    <w:rsid w:val="00942D5C"/>
    <w:rsid w:val="009432AB"/>
    <w:rsid w:val="0094354B"/>
    <w:rsid w:val="009435C9"/>
    <w:rsid w:val="00943E83"/>
    <w:rsid w:val="0094685C"/>
    <w:rsid w:val="00955295"/>
    <w:rsid w:val="0095540A"/>
    <w:rsid w:val="009556EB"/>
    <w:rsid w:val="009568C3"/>
    <w:rsid w:val="0096242F"/>
    <w:rsid w:val="0096370D"/>
    <w:rsid w:val="009642E0"/>
    <w:rsid w:val="00964D71"/>
    <w:rsid w:val="0096661F"/>
    <w:rsid w:val="009669A8"/>
    <w:rsid w:val="0096709F"/>
    <w:rsid w:val="00967501"/>
    <w:rsid w:val="00967524"/>
    <w:rsid w:val="009705E6"/>
    <w:rsid w:val="009710E2"/>
    <w:rsid w:val="009719C0"/>
    <w:rsid w:val="00972E6C"/>
    <w:rsid w:val="00973E68"/>
    <w:rsid w:val="00974631"/>
    <w:rsid w:val="00975069"/>
    <w:rsid w:val="009751C1"/>
    <w:rsid w:val="00980B48"/>
    <w:rsid w:val="00980E2B"/>
    <w:rsid w:val="0098189D"/>
    <w:rsid w:val="00981963"/>
    <w:rsid w:val="00982215"/>
    <w:rsid w:val="00984E29"/>
    <w:rsid w:val="009856E7"/>
    <w:rsid w:val="00985C1F"/>
    <w:rsid w:val="00986D13"/>
    <w:rsid w:val="009914A3"/>
    <w:rsid w:val="00992C6F"/>
    <w:rsid w:val="00992FD6"/>
    <w:rsid w:val="0099350C"/>
    <w:rsid w:val="00995F14"/>
    <w:rsid w:val="009961C0"/>
    <w:rsid w:val="00997102"/>
    <w:rsid w:val="009A0AB9"/>
    <w:rsid w:val="009A1037"/>
    <w:rsid w:val="009A196D"/>
    <w:rsid w:val="009A40C3"/>
    <w:rsid w:val="009A502A"/>
    <w:rsid w:val="009B040E"/>
    <w:rsid w:val="009B1792"/>
    <w:rsid w:val="009B272E"/>
    <w:rsid w:val="009B2B45"/>
    <w:rsid w:val="009B36CC"/>
    <w:rsid w:val="009B384B"/>
    <w:rsid w:val="009B43F4"/>
    <w:rsid w:val="009B59BF"/>
    <w:rsid w:val="009B70DD"/>
    <w:rsid w:val="009B75C3"/>
    <w:rsid w:val="009B7BB3"/>
    <w:rsid w:val="009C3A84"/>
    <w:rsid w:val="009C7D19"/>
    <w:rsid w:val="009D0455"/>
    <w:rsid w:val="009D0A54"/>
    <w:rsid w:val="009D0BBC"/>
    <w:rsid w:val="009D0F92"/>
    <w:rsid w:val="009D1D91"/>
    <w:rsid w:val="009D4A1E"/>
    <w:rsid w:val="009D5D44"/>
    <w:rsid w:val="009D7764"/>
    <w:rsid w:val="009E16E5"/>
    <w:rsid w:val="009E20B3"/>
    <w:rsid w:val="009E3507"/>
    <w:rsid w:val="009E3B8E"/>
    <w:rsid w:val="009E480C"/>
    <w:rsid w:val="009E4811"/>
    <w:rsid w:val="009E5504"/>
    <w:rsid w:val="009E630B"/>
    <w:rsid w:val="009E7AC6"/>
    <w:rsid w:val="009F0271"/>
    <w:rsid w:val="009F0ED3"/>
    <w:rsid w:val="009F1540"/>
    <w:rsid w:val="009F18B0"/>
    <w:rsid w:val="009F2553"/>
    <w:rsid w:val="009F2D46"/>
    <w:rsid w:val="009F300A"/>
    <w:rsid w:val="009F4164"/>
    <w:rsid w:val="009F522E"/>
    <w:rsid w:val="009F5645"/>
    <w:rsid w:val="009F6145"/>
    <w:rsid w:val="009F7B9C"/>
    <w:rsid w:val="009F7C55"/>
    <w:rsid w:val="00A0194B"/>
    <w:rsid w:val="00A03810"/>
    <w:rsid w:val="00A03EE2"/>
    <w:rsid w:val="00A03F6D"/>
    <w:rsid w:val="00A040BC"/>
    <w:rsid w:val="00A04A21"/>
    <w:rsid w:val="00A106FE"/>
    <w:rsid w:val="00A115EE"/>
    <w:rsid w:val="00A1162F"/>
    <w:rsid w:val="00A1174C"/>
    <w:rsid w:val="00A11B13"/>
    <w:rsid w:val="00A12B05"/>
    <w:rsid w:val="00A1558D"/>
    <w:rsid w:val="00A15A48"/>
    <w:rsid w:val="00A22446"/>
    <w:rsid w:val="00A22EDF"/>
    <w:rsid w:val="00A2322D"/>
    <w:rsid w:val="00A23804"/>
    <w:rsid w:val="00A2406C"/>
    <w:rsid w:val="00A24216"/>
    <w:rsid w:val="00A25011"/>
    <w:rsid w:val="00A2523D"/>
    <w:rsid w:val="00A2558B"/>
    <w:rsid w:val="00A26717"/>
    <w:rsid w:val="00A32663"/>
    <w:rsid w:val="00A32D54"/>
    <w:rsid w:val="00A332B2"/>
    <w:rsid w:val="00A3333C"/>
    <w:rsid w:val="00A33A83"/>
    <w:rsid w:val="00A34C33"/>
    <w:rsid w:val="00A35A10"/>
    <w:rsid w:val="00A35A3F"/>
    <w:rsid w:val="00A4019A"/>
    <w:rsid w:val="00A40C7C"/>
    <w:rsid w:val="00A40ECF"/>
    <w:rsid w:val="00A4293F"/>
    <w:rsid w:val="00A44173"/>
    <w:rsid w:val="00A44F86"/>
    <w:rsid w:val="00A46481"/>
    <w:rsid w:val="00A525C8"/>
    <w:rsid w:val="00A533E2"/>
    <w:rsid w:val="00A53892"/>
    <w:rsid w:val="00A54C13"/>
    <w:rsid w:val="00A5561E"/>
    <w:rsid w:val="00A55838"/>
    <w:rsid w:val="00A56A3C"/>
    <w:rsid w:val="00A578DB"/>
    <w:rsid w:val="00A60936"/>
    <w:rsid w:val="00A60E4F"/>
    <w:rsid w:val="00A6146B"/>
    <w:rsid w:val="00A61634"/>
    <w:rsid w:val="00A62601"/>
    <w:rsid w:val="00A62738"/>
    <w:rsid w:val="00A63493"/>
    <w:rsid w:val="00A63B17"/>
    <w:rsid w:val="00A65804"/>
    <w:rsid w:val="00A660B6"/>
    <w:rsid w:val="00A66907"/>
    <w:rsid w:val="00A67A2F"/>
    <w:rsid w:val="00A72C77"/>
    <w:rsid w:val="00A73984"/>
    <w:rsid w:val="00A73F7B"/>
    <w:rsid w:val="00A76689"/>
    <w:rsid w:val="00A82297"/>
    <w:rsid w:val="00A854A4"/>
    <w:rsid w:val="00A856F2"/>
    <w:rsid w:val="00A87902"/>
    <w:rsid w:val="00A906DE"/>
    <w:rsid w:val="00A916EE"/>
    <w:rsid w:val="00A91BF6"/>
    <w:rsid w:val="00A9317A"/>
    <w:rsid w:val="00A95A30"/>
    <w:rsid w:val="00A9688F"/>
    <w:rsid w:val="00A97616"/>
    <w:rsid w:val="00A97D26"/>
    <w:rsid w:val="00AA1869"/>
    <w:rsid w:val="00AA30B9"/>
    <w:rsid w:val="00AA3436"/>
    <w:rsid w:val="00AA4C78"/>
    <w:rsid w:val="00AA634A"/>
    <w:rsid w:val="00AA7F19"/>
    <w:rsid w:val="00AB1DA3"/>
    <w:rsid w:val="00AB20BD"/>
    <w:rsid w:val="00AB2257"/>
    <w:rsid w:val="00AB4A11"/>
    <w:rsid w:val="00AB56FB"/>
    <w:rsid w:val="00AB6FF2"/>
    <w:rsid w:val="00AB7031"/>
    <w:rsid w:val="00AB73FD"/>
    <w:rsid w:val="00AC00C3"/>
    <w:rsid w:val="00AC233E"/>
    <w:rsid w:val="00AC32E7"/>
    <w:rsid w:val="00AC33D1"/>
    <w:rsid w:val="00AC34EA"/>
    <w:rsid w:val="00AC383E"/>
    <w:rsid w:val="00AC4999"/>
    <w:rsid w:val="00AC5CA4"/>
    <w:rsid w:val="00AC62E5"/>
    <w:rsid w:val="00AC77B4"/>
    <w:rsid w:val="00AD4037"/>
    <w:rsid w:val="00AD49D4"/>
    <w:rsid w:val="00AD60D5"/>
    <w:rsid w:val="00AD753B"/>
    <w:rsid w:val="00AE37E6"/>
    <w:rsid w:val="00AE3E26"/>
    <w:rsid w:val="00AE51C7"/>
    <w:rsid w:val="00AF1525"/>
    <w:rsid w:val="00AF1CA3"/>
    <w:rsid w:val="00AF3165"/>
    <w:rsid w:val="00AF4FD4"/>
    <w:rsid w:val="00B01674"/>
    <w:rsid w:val="00B075C2"/>
    <w:rsid w:val="00B0769C"/>
    <w:rsid w:val="00B15026"/>
    <w:rsid w:val="00B238EA"/>
    <w:rsid w:val="00B23E3B"/>
    <w:rsid w:val="00B26440"/>
    <w:rsid w:val="00B27895"/>
    <w:rsid w:val="00B279A3"/>
    <w:rsid w:val="00B279E0"/>
    <w:rsid w:val="00B30465"/>
    <w:rsid w:val="00B318A2"/>
    <w:rsid w:val="00B31B4A"/>
    <w:rsid w:val="00B32825"/>
    <w:rsid w:val="00B32AA6"/>
    <w:rsid w:val="00B349AC"/>
    <w:rsid w:val="00B35353"/>
    <w:rsid w:val="00B35825"/>
    <w:rsid w:val="00B36DC5"/>
    <w:rsid w:val="00B41659"/>
    <w:rsid w:val="00B4199A"/>
    <w:rsid w:val="00B41B36"/>
    <w:rsid w:val="00B43D00"/>
    <w:rsid w:val="00B44D90"/>
    <w:rsid w:val="00B47965"/>
    <w:rsid w:val="00B56DAE"/>
    <w:rsid w:val="00B57F48"/>
    <w:rsid w:val="00B61D26"/>
    <w:rsid w:val="00B6416C"/>
    <w:rsid w:val="00B641A7"/>
    <w:rsid w:val="00B652F1"/>
    <w:rsid w:val="00B65B4B"/>
    <w:rsid w:val="00B703A3"/>
    <w:rsid w:val="00B7187C"/>
    <w:rsid w:val="00B75630"/>
    <w:rsid w:val="00B77086"/>
    <w:rsid w:val="00B80225"/>
    <w:rsid w:val="00B81873"/>
    <w:rsid w:val="00B84DAF"/>
    <w:rsid w:val="00B85ED2"/>
    <w:rsid w:val="00B86D69"/>
    <w:rsid w:val="00B86D7F"/>
    <w:rsid w:val="00B90D0C"/>
    <w:rsid w:val="00B922F9"/>
    <w:rsid w:val="00B927F1"/>
    <w:rsid w:val="00B94D77"/>
    <w:rsid w:val="00B96052"/>
    <w:rsid w:val="00B972A8"/>
    <w:rsid w:val="00B97D5B"/>
    <w:rsid w:val="00BA1513"/>
    <w:rsid w:val="00BA2B32"/>
    <w:rsid w:val="00BA2BE0"/>
    <w:rsid w:val="00BA2E97"/>
    <w:rsid w:val="00BA68B8"/>
    <w:rsid w:val="00BA799A"/>
    <w:rsid w:val="00BB085C"/>
    <w:rsid w:val="00BB0EDB"/>
    <w:rsid w:val="00BB34D2"/>
    <w:rsid w:val="00BB465E"/>
    <w:rsid w:val="00BB50FE"/>
    <w:rsid w:val="00BB53A7"/>
    <w:rsid w:val="00BB6D75"/>
    <w:rsid w:val="00BB7582"/>
    <w:rsid w:val="00BC0F2E"/>
    <w:rsid w:val="00BC14C5"/>
    <w:rsid w:val="00BC57DE"/>
    <w:rsid w:val="00BC7E38"/>
    <w:rsid w:val="00BD064E"/>
    <w:rsid w:val="00BD09C3"/>
    <w:rsid w:val="00BD32F8"/>
    <w:rsid w:val="00BD4160"/>
    <w:rsid w:val="00BD52DB"/>
    <w:rsid w:val="00BD6623"/>
    <w:rsid w:val="00BD6A17"/>
    <w:rsid w:val="00BE16EF"/>
    <w:rsid w:val="00BE24EA"/>
    <w:rsid w:val="00BE303A"/>
    <w:rsid w:val="00BE55AE"/>
    <w:rsid w:val="00BE5E13"/>
    <w:rsid w:val="00BE7FF3"/>
    <w:rsid w:val="00BF12EF"/>
    <w:rsid w:val="00BF187D"/>
    <w:rsid w:val="00BF1D97"/>
    <w:rsid w:val="00BF388A"/>
    <w:rsid w:val="00BF3C8C"/>
    <w:rsid w:val="00BF3D47"/>
    <w:rsid w:val="00BF44CA"/>
    <w:rsid w:val="00BF6A8D"/>
    <w:rsid w:val="00BF73A4"/>
    <w:rsid w:val="00BF7D14"/>
    <w:rsid w:val="00C00436"/>
    <w:rsid w:val="00C01E2A"/>
    <w:rsid w:val="00C02696"/>
    <w:rsid w:val="00C02DC7"/>
    <w:rsid w:val="00C03E90"/>
    <w:rsid w:val="00C041FC"/>
    <w:rsid w:val="00C05DC3"/>
    <w:rsid w:val="00C11E9E"/>
    <w:rsid w:val="00C1271B"/>
    <w:rsid w:val="00C131C6"/>
    <w:rsid w:val="00C13380"/>
    <w:rsid w:val="00C13CFC"/>
    <w:rsid w:val="00C14053"/>
    <w:rsid w:val="00C175BD"/>
    <w:rsid w:val="00C2029D"/>
    <w:rsid w:val="00C203BB"/>
    <w:rsid w:val="00C21963"/>
    <w:rsid w:val="00C227F3"/>
    <w:rsid w:val="00C2524F"/>
    <w:rsid w:val="00C263CD"/>
    <w:rsid w:val="00C3025B"/>
    <w:rsid w:val="00C31125"/>
    <w:rsid w:val="00C322E5"/>
    <w:rsid w:val="00C32D6D"/>
    <w:rsid w:val="00C33791"/>
    <w:rsid w:val="00C35359"/>
    <w:rsid w:val="00C35924"/>
    <w:rsid w:val="00C372FB"/>
    <w:rsid w:val="00C413D5"/>
    <w:rsid w:val="00C414FA"/>
    <w:rsid w:val="00C42A1A"/>
    <w:rsid w:val="00C42EAB"/>
    <w:rsid w:val="00C433E9"/>
    <w:rsid w:val="00C46301"/>
    <w:rsid w:val="00C50516"/>
    <w:rsid w:val="00C51684"/>
    <w:rsid w:val="00C5259D"/>
    <w:rsid w:val="00C5487B"/>
    <w:rsid w:val="00C55DA3"/>
    <w:rsid w:val="00C5670B"/>
    <w:rsid w:val="00C56C5E"/>
    <w:rsid w:val="00C625D9"/>
    <w:rsid w:val="00C670EA"/>
    <w:rsid w:val="00C67B7F"/>
    <w:rsid w:val="00C67C42"/>
    <w:rsid w:val="00C709EC"/>
    <w:rsid w:val="00C722F7"/>
    <w:rsid w:val="00C72809"/>
    <w:rsid w:val="00C739DC"/>
    <w:rsid w:val="00C7470B"/>
    <w:rsid w:val="00C761A4"/>
    <w:rsid w:val="00C764C1"/>
    <w:rsid w:val="00C777A4"/>
    <w:rsid w:val="00C820CB"/>
    <w:rsid w:val="00C83388"/>
    <w:rsid w:val="00C850BD"/>
    <w:rsid w:val="00C8535A"/>
    <w:rsid w:val="00C8581F"/>
    <w:rsid w:val="00C860ED"/>
    <w:rsid w:val="00C86839"/>
    <w:rsid w:val="00C921E3"/>
    <w:rsid w:val="00C9267A"/>
    <w:rsid w:val="00C94360"/>
    <w:rsid w:val="00C943D1"/>
    <w:rsid w:val="00C95B64"/>
    <w:rsid w:val="00C960E8"/>
    <w:rsid w:val="00CA00C3"/>
    <w:rsid w:val="00CA0D4A"/>
    <w:rsid w:val="00CA432A"/>
    <w:rsid w:val="00CA5FEE"/>
    <w:rsid w:val="00CA6E79"/>
    <w:rsid w:val="00CA6F5F"/>
    <w:rsid w:val="00CA786C"/>
    <w:rsid w:val="00CA7DA4"/>
    <w:rsid w:val="00CB090C"/>
    <w:rsid w:val="00CB26E8"/>
    <w:rsid w:val="00CB2F05"/>
    <w:rsid w:val="00CB63E1"/>
    <w:rsid w:val="00CB73BE"/>
    <w:rsid w:val="00CC166B"/>
    <w:rsid w:val="00CC2236"/>
    <w:rsid w:val="00CC2452"/>
    <w:rsid w:val="00CC37CA"/>
    <w:rsid w:val="00CC4C3A"/>
    <w:rsid w:val="00CC6C82"/>
    <w:rsid w:val="00CD12AC"/>
    <w:rsid w:val="00CD199A"/>
    <w:rsid w:val="00CD233B"/>
    <w:rsid w:val="00CD2A95"/>
    <w:rsid w:val="00CD4038"/>
    <w:rsid w:val="00CD5F9F"/>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52F1"/>
    <w:rsid w:val="00CF5B35"/>
    <w:rsid w:val="00CF6B8F"/>
    <w:rsid w:val="00CF7BE3"/>
    <w:rsid w:val="00D00F35"/>
    <w:rsid w:val="00D02008"/>
    <w:rsid w:val="00D040B1"/>
    <w:rsid w:val="00D059C6"/>
    <w:rsid w:val="00D05B73"/>
    <w:rsid w:val="00D05C52"/>
    <w:rsid w:val="00D07906"/>
    <w:rsid w:val="00D10C19"/>
    <w:rsid w:val="00D115D9"/>
    <w:rsid w:val="00D11659"/>
    <w:rsid w:val="00D12999"/>
    <w:rsid w:val="00D13F24"/>
    <w:rsid w:val="00D15D0D"/>
    <w:rsid w:val="00D162EC"/>
    <w:rsid w:val="00D167E7"/>
    <w:rsid w:val="00D170CB"/>
    <w:rsid w:val="00D20FB3"/>
    <w:rsid w:val="00D211FA"/>
    <w:rsid w:val="00D23F04"/>
    <w:rsid w:val="00D2408E"/>
    <w:rsid w:val="00D24113"/>
    <w:rsid w:val="00D24421"/>
    <w:rsid w:val="00D26B7A"/>
    <w:rsid w:val="00D33583"/>
    <w:rsid w:val="00D33B24"/>
    <w:rsid w:val="00D37D60"/>
    <w:rsid w:val="00D37E94"/>
    <w:rsid w:val="00D40C9F"/>
    <w:rsid w:val="00D41F67"/>
    <w:rsid w:val="00D422A6"/>
    <w:rsid w:val="00D43026"/>
    <w:rsid w:val="00D43F74"/>
    <w:rsid w:val="00D447C8"/>
    <w:rsid w:val="00D44CBF"/>
    <w:rsid w:val="00D45D2F"/>
    <w:rsid w:val="00D47AEE"/>
    <w:rsid w:val="00D52664"/>
    <w:rsid w:val="00D5504E"/>
    <w:rsid w:val="00D565EF"/>
    <w:rsid w:val="00D568C4"/>
    <w:rsid w:val="00D577C6"/>
    <w:rsid w:val="00D57BBA"/>
    <w:rsid w:val="00D6200B"/>
    <w:rsid w:val="00D6277B"/>
    <w:rsid w:val="00D63077"/>
    <w:rsid w:val="00D641E3"/>
    <w:rsid w:val="00D64DE0"/>
    <w:rsid w:val="00D65B60"/>
    <w:rsid w:val="00D65C21"/>
    <w:rsid w:val="00D66187"/>
    <w:rsid w:val="00D668A4"/>
    <w:rsid w:val="00D67291"/>
    <w:rsid w:val="00D673F3"/>
    <w:rsid w:val="00D705C6"/>
    <w:rsid w:val="00D7164F"/>
    <w:rsid w:val="00D7191A"/>
    <w:rsid w:val="00D71CE5"/>
    <w:rsid w:val="00D72951"/>
    <w:rsid w:val="00D7371B"/>
    <w:rsid w:val="00D76C55"/>
    <w:rsid w:val="00D80313"/>
    <w:rsid w:val="00D805D3"/>
    <w:rsid w:val="00D80958"/>
    <w:rsid w:val="00D8226E"/>
    <w:rsid w:val="00D8290A"/>
    <w:rsid w:val="00D82D40"/>
    <w:rsid w:val="00D83FEA"/>
    <w:rsid w:val="00D851CF"/>
    <w:rsid w:val="00D86180"/>
    <w:rsid w:val="00D861A0"/>
    <w:rsid w:val="00D878A5"/>
    <w:rsid w:val="00D87C7B"/>
    <w:rsid w:val="00D90144"/>
    <w:rsid w:val="00D926BF"/>
    <w:rsid w:val="00D93D6F"/>
    <w:rsid w:val="00D94CCF"/>
    <w:rsid w:val="00DA4DEA"/>
    <w:rsid w:val="00DA50BE"/>
    <w:rsid w:val="00DA68FA"/>
    <w:rsid w:val="00DB05F7"/>
    <w:rsid w:val="00DB0DC6"/>
    <w:rsid w:val="00DB1349"/>
    <w:rsid w:val="00DB273A"/>
    <w:rsid w:val="00DB42A9"/>
    <w:rsid w:val="00DC328E"/>
    <w:rsid w:val="00DC3C19"/>
    <w:rsid w:val="00DC4C27"/>
    <w:rsid w:val="00DD0154"/>
    <w:rsid w:val="00DD01A5"/>
    <w:rsid w:val="00DD2D49"/>
    <w:rsid w:val="00DD3573"/>
    <w:rsid w:val="00DD69A4"/>
    <w:rsid w:val="00DD6D0D"/>
    <w:rsid w:val="00DD6EE2"/>
    <w:rsid w:val="00DD7200"/>
    <w:rsid w:val="00DD7E7E"/>
    <w:rsid w:val="00DE02CD"/>
    <w:rsid w:val="00DE17D4"/>
    <w:rsid w:val="00DE22F0"/>
    <w:rsid w:val="00DE430A"/>
    <w:rsid w:val="00DE4ED8"/>
    <w:rsid w:val="00DE4EF3"/>
    <w:rsid w:val="00DE5314"/>
    <w:rsid w:val="00DE6814"/>
    <w:rsid w:val="00DE6D05"/>
    <w:rsid w:val="00DF05E8"/>
    <w:rsid w:val="00DF06DC"/>
    <w:rsid w:val="00DF2FD5"/>
    <w:rsid w:val="00DF31EC"/>
    <w:rsid w:val="00DF37F7"/>
    <w:rsid w:val="00DF4DFC"/>
    <w:rsid w:val="00DF5A28"/>
    <w:rsid w:val="00DF696E"/>
    <w:rsid w:val="00E016CE"/>
    <w:rsid w:val="00E027AF"/>
    <w:rsid w:val="00E04B53"/>
    <w:rsid w:val="00E0524F"/>
    <w:rsid w:val="00E06E55"/>
    <w:rsid w:val="00E13AE2"/>
    <w:rsid w:val="00E14839"/>
    <w:rsid w:val="00E15309"/>
    <w:rsid w:val="00E16094"/>
    <w:rsid w:val="00E20065"/>
    <w:rsid w:val="00E20BC2"/>
    <w:rsid w:val="00E21166"/>
    <w:rsid w:val="00E226C9"/>
    <w:rsid w:val="00E23811"/>
    <w:rsid w:val="00E24ED5"/>
    <w:rsid w:val="00E25CE7"/>
    <w:rsid w:val="00E26523"/>
    <w:rsid w:val="00E270EF"/>
    <w:rsid w:val="00E2733C"/>
    <w:rsid w:val="00E27569"/>
    <w:rsid w:val="00E30148"/>
    <w:rsid w:val="00E3073D"/>
    <w:rsid w:val="00E31A6A"/>
    <w:rsid w:val="00E325A8"/>
    <w:rsid w:val="00E325FA"/>
    <w:rsid w:val="00E3287A"/>
    <w:rsid w:val="00E32F53"/>
    <w:rsid w:val="00E33E59"/>
    <w:rsid w:val="00E346A5"/>
    <w:rsid w:val="00E37DA5"/>
    <w:rsid w:val="00E403EA"/>
    <w:rsid w:val="00E40641"/>
    <w:rsid w:val="00E42FA3"/>
    <w:rsid w:val="00E43AAC"/>
    <w:rsid w:val="00E43C9E"/>
    <w:rsid w:val="00E448C0"/>
    <w:rsid w:val="00E45300"/>
    <w:rsid w:val="00E453E5"/>
    <w:rsid w:val="00E469E3"/>
    <w:rsid w:val="00E46B4A"/>
    <w:rsid w:val="00E4758A"/>
    <w:rsid w:val="00E47B6F"/>
    <w:rsid w:val="00E51805"/>
    <w:rsid w:val="00E51961"/>
    <w:rsid w:val="00E526D0"/>
    <w:rsid w:val="00E536B0"/>
    <w:rsid w:val="00E53E88"/>
    <w:rsid w:val="00E5427B"/>
    <w:rsid w:val="00E55A1D"/>
    <w:rsid w:val="00E6153C"/>
    <w:rsid w:val="00E615F3"/>
    <w:rsid w:val="00E624A0"/>
    <w:rsid w:val="00E62D15"/>
    <w:rsid w:val="00E633A5"/>
    <w:rsid w:val="00E63DA0"/>
    <w:rsid w:val="00E64072"/>
    <w:rsid w:val="00E641E9"/>
    <w:rsid w:val="00E64C29"/>
    <w:rsid w:val="00E66AA0"/>
    <w:rsid w:val="00E67258"/>
    <w:rsid w:val="00E702B5"/>
    <w:rsid w:val="00E72943"/>
    <w:rsid w:val="00E74D81"/>
    <w:rsid w:val="00E76BE9"/>
    <w:rsid w:val="00E76D18"/>
    <w:rsid w:val="00E771F1"/>
    <w:rsid w:val="00E8000C"/>
    <w:rsid w:val="00E80441"/>
    <w:rsid w:val="00E8054C"/>
    <w:rsid w:val="00E80691"/>
    <w:rsid w:val="00E8123E"/>
    <w:rsid w:val="00E81C45"/>
    <w:rsid w:val="00E8253D"/>
    <w:rsid w:val="00E84E0B"/>
    <w:rsid w:val="00E85FE6"/>
    <w:rsid w:val="00E86314"/>
    <w:rsid w:val="00E871BC"/>
    <w:rsid w:val="00E9023E"/>
    <w:rsid w:val="00E90723"/>
    <w:rsid w:val="00E916AA"/>
    <w:rsid w:val="00E95DDD"/>
    <w:rsid w:val="00E96DC1"/>
    <w:rsid w:val="00EA01F0"/>
    <w:rsid w:val="00EA2000"/>
    <w:rsid w:val="00EA5BF1"/>
    <w:rsid w:val="00EA5ED8"/>
    <w:rsid w:val="00EB016D"/>
    <w:rsid w:val="00EB01BC"/>
    <w:rsid w:val="00EB038C"/>
    <w:rsid w:val="00EB0876"/>
    <w:rsid w:val="00EB226F"/>
    <w:rsid w:val="00EB3793"/>
    <w:rsid w:val="00EB7112"/>
    <w:rsid w:val="00EB7343"/>
    <w:rsid w:val="00EB7345"/>
    <w:rsid w:val="00EC0B62"/>
    <w:rsid w:val="00EC2779"/>
    <w:rsid w:val="00EC3B94"/>
    <w:rsid w:val="00EC5256"/>
    <w:rsid w:val="00EC54F3"/>
    <w:rsid w:val="00EC5AC8"/>
    <w:rsid w:val="00EC66FA"/>
    <w:rsid w:val="00EC78B7"/>
    <w:rsid w:val="00ED0249"/>
    <w:rsid w:val="00ED5B4D"/>
    <w:rsid w:val="00ED78E2"/>
    <w:rsid w:val="00EE01BA"/>
    <w:rsid w:val="00EE370C"/>
    <w:rsid w:val="00EE55BB"/>
    <w:rsid w:val="00EE5BD2"/>
    <w:rsid w:val="00EE6635"/>
    <w:rsid w:val="00EE6F59"/>
    <w:rsid w:val="00EE77FF"/>
    <w:rsid w:val="00EF2022"/>
    <w:rsid w:val="00EF20F0"/>
    <w:rsid w:val="00EF507C"/>
    <w:rsid w:val="00F012A1"/>
    <w:rsid w:val="00F02009"/>
    <w:rsid w:val="00F020AE"/>
    <w:rsid w:val="00F03FBC"/>
    <w:rsid w:val="00F05E5E"/>
    <w:rsid w:val="00F06184"/>
    <w:rsid w:val="00F0704F"/>
    <w:rsid w:val="00F107B4"/>
    <w:rsid w:val="00F10D0E"/>
    <w:rsid w:val="00F116B3"/>
    <w:rsid w:val="00F1262F"/>
    <w:rsid w:val="00F12D2F"/>
    <w:rsid w:val="00F12DCA"/>
    <w:rsid w:val="00F130FF"/>
    <w:rsid w:val="00F13BE7"/>
    <w:rsid w:val="00F14772"/>
    <w:rsid w:val="00F14B99"/>
    <w:rsid w:val="00F15D1B"/>
    <w:rsid w:val="00F165C0"/>
    <w:rsid w:val="00F16EE5"/>
    <w:rsid w:val="00F20048"/>
    <w:rsid w:val="00F221F8"/>
    <w:rsid w:val="00F252E1"/>
    <w:rsid w:val="00F26A89"/>
    <w:rsid w:val="00F27E76"/>
    <w:rsid w:val="00F3247D"/>
    <w:rsid w:val="00F32494"/>
    <w:rsid w:val="00F324AC"/>
    <w:rsid w:val="00F32CC3"/>
    <w:rsid w:val="00F33D15"/>
    <w:rsid w:val="00F352B3"/>
    <w:rsid w:val="00F354EE"/>
    <w:rsid w:val="00F37252"/>
    <w:rsid w:val="00F37C3A"/>
    <w:rsid w:val="00F37CA2"/>
    <w:rsid w:val="00F40B37"/>
    <w:rsid w:val="00F433FB"/>
    <w:rsid w:val="00F44471"/>
    <w:rsid w:val="00F44FAC"/>
    <w:rsid w:val="00F454E6"/>
    <w:rsid w:val="00F45FC8"/>
    <w:rsid w:val="00F46016"/>
    <w:rsid w:val="00F4759A"/>
    <w:rsid w:val="00F509AE"/>
    <w:rsid w:val="00F54C9C"/>
    <w:rsid w:val="00F563CC"/>
    <w:rsid w:val="00F5646E"/>
    <w:rsid w:val="00F57B0E"/>
    <w:rsid w:val="00F610BA"/>
    <w:rsid w:val="00F625D0"/>
    <w:rsid w:val="00F62D39"/>
    <w:rsid w:val="00F6565A"/>
    <w:rsid w:val="00F65CF9"/>
    <w:rsid w:val="00F65D0F"/>
    <w:rsid w:val="00F6716B"/>
    <w:rsid w:val="00F70136"/>
    <w:rsid w:val="00F747E4"/>
    <w:rsid w:val="00F753D5"/>
    <w:rsid w:val="00F8197A"/>
    <w:rsid w:val="00F8322F"/>
    <w:rsid w:val="00F8548C"/>
    <w:rsid w:val="00F85692"/>
    <w:rsid w:val="00F85C13"/>
    <w:rsid w:val="00F85D24"/>
    <w:rsid w:val="00F8680F"/>
    <w:rsid w:val="00F87386"/>
    <w:rsid w:val="00F8742D"/>
    <w:rsid w:val="00F91784"/>
    <w:rsid w:val="00F91A62"/>
    <w:rsid w:val="00F925FD"/>
    <w:rsid w:val="00F9375D"/>
    <w:rsid w:val="00F944FD"/>
    <w:rsid w:val="00F94B27"/>
    <w:rsid w:val="00F955BC"/>
    <w:rsid w:val="00F96E29"/>
    <w:rsid w:val="00FA2B12"/>
    <w:rsid w:val="00FA75DF"/>
    <w:rsid w:val="00FA76EA"/>
    <w:rsid w:val="00FB18A3"/>
    <w:rsid w:val="00FB378D"/>
    <w:rsid w:val="00FB543A"/>
    <w:rsid w:val="00FB66F7"/>
    <w:rsid w:val="00FB6B30"/>
    <w:rsid w:val="00FC042C"/>
    <w:rsid w:val="00FC22B7"/>
    <w:rsid w:val="00FC2B2A"/>
    <w:rsid w:val="00FC3161"/>
    <w:rsid w:val="00FC3556"/>
    <w:rsid w:val="00FC44BA"/>
    <w:rsid w:val="00FC4781"/>
    <w:rsid w:val="00FC4870"/>
    <w:rsid w:val="00FC5C87"/>
    <w:rsid w:val="00FD1238"/>
    <w:rsid w:val="00FD1294"/>
    <w:rsid w:val="00FD2209"/>
    <w:rsid w:val="00FD2992"/>
    <w:rsid w:val="00FD4A3B"/>
    <w:rsid w:val="00FD639D"/>
    <w:rsid w:val="00FD7279"/>
    <w:rsid w:val="00FD78CD"/>
    <w:rsid w:val="00FE0251"/>
    <w:rsid w:val="00FE1904"/>
    <w:rsid w:val="00FE2523"/>
    <w:rsid w:val="00FE2C0E"/>
    <w:rsid w:val="00FE382E"/>
    <w:rsid w:val="00FE4A5E"/>
    <w:rsid w:val="00FE59EC"/>
    <w:rsid w:val="00FE7D8D"/>
    <w:rsid w:val="00FF1492"/>
    <w:rsid w:val="00FF1973"/>
    <w:rsid w:val="00FF48C4"/>
    <w:rsid w:val="00FF49BC"/>
    <w:rsid w:val="00FF699D"/>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3E555"/>
  <w15:chartTrackingRefBased/>
  <w15:docId w15:val="{F99F868A-98CA-4E4B-A738-FD6B315BA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11-text"/>
    <w:next w:val="1BulletList"/>
    <w:link w:val="Heading1Char"/>
    <w:autoRedefine/>
    <w:qFormat/>
    <w:rsid w:val="009D0455"/>
    <w:pPr>
      <w:numPr>
        <w:numId w:val="8"/>
      </w:numPr>
      <w:jc w:val="both"/>
      <w:outlineLvl w:val="0"/>
    </w:pPr>
    <w:rPr>
      <w:rFonts w:eastAsiaTheme="majorEastAsia" w:cstheme="majorBidi"/>
      <w:szCs w:val="32"/>
      <w:u w:val="single"/>
    </w:rPr>
  </w:style>
  <w:style w:type="paragraph" w:styleId="Heading2">
    <w:name w:val="heading 2"/>
    <w:aliases w:val=" Char1,Char1"/>
    <w:basedOn w:val="11-text"/>
    <w:next w:val="Normal"/>
    <w:link w:val="Heading2Char"/>
    <w:autoRedefine/>
    <w:unhideWhenUsed/>
    <w:qFormat/>
    <w:rsid w:val="00A1558D"/>
    <w:pPr>
      <w:keepNext/>
      <w:widowControl/>
      <w:numPr>
        <w:ilvl w:val="1"/>
        <w:numId w:val="8"/>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8"/>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8"/>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8"/>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8"/>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8"/>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8"/>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aliases w:val=" Char1 Char,Char1 Char"/>
    <w:basedOn w:val="DefaultParagraphFont"/>
    <w:link w:val="Heading2"/>
    <w:rsid w:val="00A1558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table" w:customStyle="1" w:styleId="TableGrid1">
    <w:name w:val="Table Grid1"/>
    <w:basedOn w:val="TableNormal"/>
    <w:next w:val="TableGrid"/>
    <w:uiPriority w:val="39"/>
    <w:rsid w:val="001613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4429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393AC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111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96E29"/>
    <w:rPr>
      <w:color w:val="605E5C"/>
      <w:shd w:val="clear" w:color="auto" w:fill="E1DFDD"/>
    </w:rPr>
  </w:style>
  <w:style w:type="character" w:styleId="UnresolvedMention">
    <w:name w:val="Unresolved Mention"/>
    <w:basedOn w:val="DefaultParagraphFont"/>
    <w:uiPriority w:val="99"/>
    <w:semiHidden/>
    <w:unhideWhenUsed/>
    <w:rsid w:val="00F444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656812">
      <w:bodyDiv w:val="1"/>
      <w:marLeft w:val="0"/>
      <w:marRight w:val="0"/>
      <w:marTop w:val="0"/>
      <w:marBottom w:val="0"/>
      <w:divBdr>
        <w:top w:val="none" w:sz="0" w:space="0" w:color="auto"/>
        <w:left w:val="none" w:sz="0" w:space="0" w:color="auto"/>
        <w:bottom w:val="none" w:sz="0" w:space="0" w:color="auto"/>
        <w:right w:val="none" w:sz="0" w:space="0" w:color="auto"/>
      </w:divBdr>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620959546">
      <w:bodyDiv w:val="1"/>
      <w:marLeft w:val="0"/>
      <w:marRight w:val="0"/>
      <w:marTop w:val="0"/>
      <w:marBottom w:val="0"/>
      <w:divBdr>
        <w:top w:val="none" w:sz="0" w:space="0" w:color="auto"/>
        <w:left w:val="none" w:sz="0" w:space="0" w:color="auto"/>
        <w:bottom w:val="none" w:sz="0" w:space="0" w:color="auto"/>
        <w:right w:val="none" w:sz="0" w:space="0" w:color="auto"/>
      </w:divBdr>
      <w:divsChild>
        <w:div w:id="1331713998">
          <w:marLeft w:val="0"/>
          <w:marRight w:val="0"/>
          <w:marTop w:val="0"/>
          <w:marBottom w:val="90"/>
          <w:divBdr>
            <w:top w:val="none" w:sz="0" w:space="0" w:color="auto"/>
            <w:left w:val="none" w:sz="0" w:space="0" w:color="auto"/>
            <w:bottom w:val="none" w:sz="0" w:space="0" w:color="auto"/>
            <w:right w:val="none" w:sz="0" w:space="0" w:color="auto"/>
          </w:divBdr>
        </w:div>
        <w:div w:id="592516946">
          <w:marLeft w:val="0"/>
          <w:marRight w:val="0"/>
          <w:marTop w:val="0"/>
          <w:marBottom w:val="90"/>
          <w:divBdr>
            <w:top w:val="none" w:sz="0" w:space="0" w:color="auto"/>
            <w:left w:val="none" w:sz="0" w:space="0" w:color="auto"/>
            <w:bottom w:val="none" w:sz="0" w:space="0" w:color="auto"/>
            <w:right w:val="none" w:sz="0" w:space="0" w:color="auto"/>
          </w:divBdr>
        </w:div>
        <w:div w:id="838423519">
          <w:marLeft w:val="0"/>
          <w:marRight w:val="0"/>
          <w:marTop w:val="0"/>
          <w:marBottom w:val="480"/>
          <w:divBdr>
            <w:top w:val="none" w:sz="0" w:space="0" w:color="auto"/>
            <w:left w:val="none" w:sz="0" w:space="0" w:color="auto"/>
            <w:bottom w:val="none" w:sz="0" w:space="0" w:color="auto"/>
            <w:right w:val="none" w:sz="0" w:space="0" w:color="auto"/>
          </w:divBdr>
        </w:div>
      </w:divsChild>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nj.gov/dep/enforcement/pcp/bpo.htm" TargetMode="External"/><Relationship Id="rId39" Type="http://schemas.openxmlformats.org/officeDocument/2006/relationships/hyperlink" Target="https://www.state.nj.us/treasury/contract_compliance/index.shtml" TargetMode="External"/><Relationship Id="rId21" Type="http://schemas.openxmlformats.org/officeDocument/2006/relationships/image" Target="media/image2.tmp"/><Relationship Id="rId34" Type="http://schemas.openxmlformats.org/officeDocument/2006/relationships/hyperlink" Target="https://www.state.nj.us/treasury/purchase/forms/DisclosureofInvestigations.pdf" TargetMode="External"/><Relationship Id="rId42" Type="http://schemas.openxmlformats.org/officeDocument/2006/relationships/hyperlink" Target="https://www.state.nj.us/treasury/purchase/forms/AffidavitofApparel.pdf" TargetMode="External"/><Relationship Id="rId47" Type="http://schemas.openxmlformats.org/officeDocument/2006/relationships/hyperlink" Target="https://www.nj.gov/dep/enforcement/pcp/pcp-FAQs.htm" TargetMode="External"/><Relationship Id="rId50" Type="http://schemas.openxmlformats.org/officeDocument/2006/relationships/header" Target="header4.xml"/><Relationship Id="rId55" Type="http://schemas.openxmlformats.org/officeDocument/2006/relationships/header" Target="header7.xml"/><Relationship Id="rId63" Type="http://schemas.microsoft.com/office/2011/relationships/people" Target="peop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mailto:Procurement.Bureau@treas.nj.gov" TargetMode="External"/><Relationship Id="rId41" Type="http://schemas.openxmlformats.org/officeDocument/2006/relationships/hyperlink" Target="https://www.state.nj.us/treasury/revenue/busregcert.shtml" TargetMode="External"/><Relationship Id="rId54" Type="http://schemas.openxmlformats.org/officeDocument/2006/relationships/hyperlink" Target="https://www.state.nj.us/treasury/purchase/vendor.shtml"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j.gov/dep/enforcement/pcp/pcp-bpc.htm" TargetMode="External"/><Relationship Id="rId32" Type="http://schemas.openxmlformats.org/officeDocument/2006/relationships/hyperlink" Target="https://www.state.nj.us/treasury/purchase/forms/OwnershipDisclosure.pdf" TargetMode="External"/><Relationship Id="rId37" Type="http://schemas.openxmlformats.org/officeDocument/2006/relationships/hyperlink" Target="https://www.state.nj.us/treasury/purchase/forms/ConfidentialityForm.pdf" TargetMode="External"/><Relationship Id="rId40" Type="http://schemas.openxmlformats.org/officeDocument/2006/relationships/hyperlink" Target="https://www.state.nj.us/treasury/contract_compliance/index.shtml" TargetMode="External"/><Relationship Id="rId45" Type="http://schemas.openxmlformats.org/officeDocument/2006/relationships/hyperlink" Target="https://www.nj.gov/dep/enforcement/pcp/bpo-busappl.htm" TargetMode="External"/><Relationship Id="rId53" Type="http://schemas.openxmlformats.org/officeDocument/2006/relationships/header" Target="header6.xml"/><Relationship Id="rId58" Type="http://schemas.openxmlformats.org/officeDocument/2006/relationships/header" Target="header10.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nj.gov/dep/enforcement/pcp/bpo-appcom.htm" TargetMode="External"/><Relationship Id="rId28" Type="http://schemas.openxmlformats.org/officeDocument/2006/relationships/hyperlink" Target="https://www.nj.gov/labor/wagehour/regperm/pw_cont_reg.html" TargetMode="External"/><Relationship Id="rId36" Type="http://schemas.openxmlformats.org/officeDocument/2006/relationships/hyperlink" Target="https://www.state.nj.us/treasury/purchase/forms/SourceDisclosureCertification.pdf" TargetMode="External"/><Relationship Id="rId49" Type="http://schemas.openxmlformats.org/officeDocument/2006/relationships/hyperlink" Target="https://nj.gov/labor/wagehour/wagerate/CurrentWageRates.html" TargetMode="External"/><Relationship Id="rId57" Type="http://schemas.openxmlformats.org/officeDocument/2006/relationships/header" Target="header9.xml"/><Relationship Id="rId61"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OfferandAcceptance.pdf" TargetMode="External"/><Relationship Id="rId44" Type="http://schemas.openxmlformats.org/officeDocument/2006/relationships/hyperlink" Target="https://www.nj.gov/dep/enforcement/pcp/pcp-bpc.htm" TargetMode="External"/><Relationship Id="rId52" Type="http://schemas.openxmlformats.org/officeDocument/2006/relationships/footer" Target="footer3.xml"/><Relationship Id="rId60"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teams.microsoft.com/meet/22696896547883?p=vcVRdShCZuxpHr6wbn" TargetMode="External"/><Relationship Id="rId27" Type="http://schemas.openxmlformats.org/officeDocument/2006/relationships/hyperlink" Target="https://www.nj.gov/dep/enforcement/pcp/pcp-FAQs.htm" TargetMode="External"/><Relationship Id="rId30" Type="http://schemas.openxmlformats.org/officeDocument/2006/relationships/hyperlink" Target="https://www.state.nj.us/treasury/purchase/vendor.shtml" TargetMode="External"/><Relationship Id="rId35" Type="http://schemas.openxmlformats.org/officeDocument/2006/relationships/hyperlink" Target="https://www.state.nj.us/treasury/purchase/forms/MacBridePrinciples.pdf" TargetMode="External"/><Relationship Id="rId43" Type="http://schemas.openxmlformats.org/officeDocument/2006/relationships/hyperlink" Target="https://www.nj.gov/dep/enforcement/pcp/bpo-appcom.htm" TargetMode="External"/><Relationship Id="rId48" Type="http://schemas.openxmlformats.org/officeDocument/2006/relationships/hyperlink" Target="http://www.state.nj.us/nj/about/facts/holidays/" TargetMode="External"/><Relationship Id="rId56" Type="http://schemas.openxmlformats.org/officeDocument/2006/relationships/header" Target="header8.xml"/><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eader" Target="header5.xm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nj.gov/dep/enforcement/pcp/bpo-busappl.htm" TargetMode="External"/><Relationship Id="rId33" Type="http://schemas.openxmlformats.org/officeDocument/2006/relationships/hyperlink" Target="https://www.state.nj.us/treasury/purchase/forms/DisclosureofInvestmentActivitiesinIran.pdf" TargetMode="External"/><Relationship Id="rId38" Type="http://schemas.openxmlformats.org/officeDocument/2006/relationships/hyperlink" Target="https://www.state.nj.us/treasury/purchase/forms/SubcontractorUtilizationPlan.pdf" TargetMode="External"/><Relationship Id="rId46" Type="http://schemas.openxmlformats.org/officeDocument/2006/relationships/hyperlink" Target="https://www.nj.gov/dep/enforcement/pcp/bpo.htm" TargetMode="External"/><Relationship Id="rId59" Type="http://schemas.openxmlformats.org/officeDocument/2006/relationships/header" Target="head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07dcc1a-fe74-449d-84b1-f7f47f773ef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D0EAEE96661354E815E67EC17B86525" ma:contentTypeVersion="15" ma:contentTypeDescription="Create a new document." ma:contentTypeScope="" ma:versionID="d247d9bb2289e21a44039043c827ad88">
  <xsd:schema xmlns:xsd="http://www.w3.org/2001/XMLSchema" xmlns:xs="http://www.w3.org/2001/XMLSchema" xmlns:p="http://schemas.microsoft.com/office/2006/metadata/properties" xmlns:ns3="707dcc1a-fe74-449d-84b1-f7f47f773ef7" xmlns:ns4="6921eedd-9434-4e17-853e-e3c821f07ddc" targetNamespace="http://schemas.microsoft.com/office/2006/metadata/properties" ma:root="true" ma:fieldsID="0ce0f15d7f8df4a6a8973f72ba8901f8" ns3:_="" ns4:_="">
    <xsd:import namespace="707dcc1a-fe74-449d-84b1-f7f47f773ef7"/>
    <xsd:import namespace="6921eedd-9434-4e17-853e-e3c821f07dd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CR" minOccurs="0"/>
                <xsd:element ref="ns3:MediaServiceDateTaken"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7dcc1a-fe74-449d-84b1-f7f47f773e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921eedd-9434-4e17-853e-e3c821f07dd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707dcc1a-fe74-449d-84b1-f7f47f773ef7"/>
  </ds:schemaRefs>
</ds:datastoreItem>
</file>

<file path=customXml/itemProps2.xml><?xml version="1.0" encoding="utf-8"?>
<ds:datastoreItem xmlns:ds="http://schemas.openxmlformats.org/officeDocument/2006/customXml" ds:itemID="{16794D99-5591-4CB4-A430-922518BBAE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7dcc1a-fe74-449d-84b1-f7f47f773ef7"/>
    <ds:schemaRef ds:uri="6921eedd-9434-4e17-853e-e3c821f07d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9B9E08A-CC64-42B5-8308-AE1FEC1D8AA4}">
  <ds:schemaRefs>
    <ds:schemaRef ds:uri="http://schemas.openxmlformats.org/officeDocument/2006/bibliography"/>
  </ds:schemaRefs>
</ds:datastoreItem>
</file>

<file path=customXml/itemProps4.xml><?xml version="1.0" encoding="utf-8"?>
<ds:datastoreItem xmlns:ds="http://schemas.openxmlformats.org/officeDocument/2006/customXml" ds:itemID="{3058BD77-4D64-4594-93F0-E0834D10E42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4294967295</TotalTime>
  <Pages>40</Pages>
  <Words>22222</Words>
  <Characters>126666</Characters>
  <Application>Microsoft Office Word</Application>
  <DocSecurity>8</DocSecurity>
  <Lines>1055</Lines>
  <Paragraphs>297</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148591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Olubanjo, Olumide [TREAS]</cp:lastModifiedBy>
  <cp:revision>3</cp:revision>
  <cp:lastPrinted>2021-08-30T14:27:00Z</cp:lastPrinted>
  <dcterms:created xsi:type="dcterms:W3CDTF">2026-06-02T11:51:00Z</dcterms:created>
  <dcterms:modified xsi:type="dcterms:W3CDTF">2026-06-02T11:51:00Z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0x0101006D0EAEE96661354E815E67EC17B86525</vt:lpwstr>
  </property>
  <property fmtid="{D5CDD505-2E9C-101B-9397-08002B2CF9AE}" pid="3" name="_dlc_DocIdItemGuid">
    <vt:lpwstr>68b7482c-06d9-487d-9a29-f16ca46a8564</vt:lpwstr>
  </property>
</Properties>
</file>