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2B64ABE4"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FC5677">
              <w:rPr>
                <w:rFonts w:asciiTheme="minorHAnsi" w:hAnsiTheme="minorHAnsi"/>
                <w:b/>
                <w:bCs/>
                <w:sz w:val="36"/>
                <w:szCs w:val="36"/>
              </w:rPr>
              <w:t>6</w:t>
            </w:r>
            <w:r w:rsidRPr="0084189F">
              <w:rPr>
                <w:rFonts w:asciiTheme="minorHAnsi" w:hAnsiTheme="minorHAnsi"/>
                <w:b/>
                <w:bCs/>
                <w:sz w:val="36"/>
                <w:szCs w:val="36"/>
              </w:rPr>
              <w:t>DPP</w:t>
            </w:r>
            <w:r w:rsidR="00FC5677">
              <w:rPr>
                <w:rFonts w:asciiTheme="minorHAnsi" w:hAnsiTheme="minorHAnsi"/>
                <w:b/>
                <w:bCs/>
                <w:sz w:val="36"/>
                <w:szCs w:val="36"/>
              </w:rPr>
              <w:t>01268</w:t>
            </w:r>
          </w:p>
        </w:tc>
      </w:tr>
      <w:tr w:rsidR="00CA786C" w:rsidRPr="0084189F" w14:paraId="2FB695EE" w14:textId="77777777" w:rsidTr="009B43F4">
        <w:tc>
          <w:tcPr>
            <w:tcW w:w="10890" w:type="dxa"/>
            <w:gridSpan w:val="2"/>
          </w:tcPr>
          <w:p w14:paraId="11DB9382" w14:textId="547BE5A2" w:rsidR="00CA786C" w:rsidRPr="00DE2111" w:rsidRDefault="00CA786C" w:rsidP="00517800">
            <w:pPr>
              <w:rPr>
                <w:rFonts w:asciiTheme="minorHAnsi" w:hAnsiTheme="minorHAnsi" w:cstheme="minorHAnsi"/>
                <w:b/>
                <w:sz w:val="36"/>
                <w:szCs w:val="36"/>
                <w:highlight w:val="yellow"/>
              </w:rPr>
            </w:pPr>
            <w:r w:rsidRPr="00DE2111">
              <w:rPr>
                <w:rFonts w:asciiTheme="minorHAnsi" w:hAnsiTheme="minorHAnsi" w:cstheme="minorHAnsi"/>
                <w:b/>
                <w:sz w:val="36"/>
                <w:szCs w:val="36"/>
              </w:rPr>
              <w:t>T</w:t>
            </w:r>
            <w:r w:rsidR="00B57C3F" w:rsidRPr="00DE2111">
              <w:rPr>
                <w:rFonts w:asciiTheme="minorHAnsi" w:hAnsiTheme="minorHAnsi" w:cstheme="minorHAnsi"/>
                <w:b/>
                <w:sz w:val="36"/>
                <w:szCs w:val="36"/>
              </w:rPr>
              <w:t>3054</w:t>
            </w:r>
            <w:r w:rsidR="00517800" w:rsidRPr="00DE2111">
              <w:rPr>
                <w:rFonts w:asciiTheme="minorHAnsi" w:hAnsiTheme="minorHAnsi" w:cstheme="minorHAnsi"/>
                <w:b/>
                <w:sz w:val="36"/>
                <w:szCs w:val="36"/>
              </w:rPr>
              <w:t xml:space="preserve"> Light Rail/ Fixed Guideway State Safety Oversight Support Services</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0558FB" w:rsidRDefault="00701C2F" w:rsidP="0084189F">
            <w:pPr>
              <w:spacing w:after="0"/>
              <w:rPr>
                <w:b/>
                <w:bCs/>
                <w:color w:val="000000"/>
                <w:szCs w:val="20"/>
              </w:rPr>
            </w:pPr>
            <w:r w:rsidRPr="000558FB">
              <w:rPr>
                <w:b/>
                <w:bCs/>
                <w:color w:val="000000"/>
                <w:szCs w:val="20"/>
              </w:rPr>
              <w:t xml:space="preserve">Due Date For </w:t>
            </w:r>
            <w:r w:rsidR="007C2018" w:rsidRPr="000558FB">
              <w:rPr>
                <w:b/>
                <w:bCs/>
                <w:color w:val="000000"/>
                <w:szCs w:val="20"/>
              </w:rPr>
              <w:t>Electronic Question</w:t>
            </w:r>
            <w:r w:rsidRPr="000558FB">
              <w:rPr>
                <w:b/>
                <w:bCs/>
                <w:color w:val="000000"/>
                <w:szCs w:val="20"/>
              </w:rPr>
              <w:t>s</w:t>
            </w:r>
          </w:p>
          <w:p w14:paraId="2B4C07F1" w14:textId="68B7D78B" w:rsidR="007C2018" w:rsidRPr="000558FB" w:rsidRDefault="007C2018" w:rsidP="0084189F">
            <w:pPr>
              <w:spacing w:after="0"/>
              <w:rPr>
                <w:bCs/>
                <w:color w:val="000000"/>
                <w:szCs w:val="20"/>
              </w:rPr>
            </w:pPr>
            <w:r w:rsidRPr="000558FB">
              <w:rPr>
                <w:bCs/>
                <w:color w:val="000000"/>
                <w:szCs w:val="20"/>
              </w:rPr>
              <w:t xml:space="preserve">Refer to Bid Solicitation </w:t>
            </w:r>
            <w:hyperlink w:anchor="_ELECTRONIC_QUESTION_AND" w:history="1">
              <w:r w:rsidR="00680407" w:rsidRPr="007C51D5">
                <w:rPr>
                  <w:rStyle w:val="Hyperlink"/>
                  <w:szCs w:val="20"/>
                </w:rPr>
                <w:t>Section 2.1</w:t>
              </w:r>
              <w:r w:rsidR="00701C2F" w:rsidRPr="000558FB">
                <w:rPr>
                  <w:rStyle w:val="Hyperlink"/>
                  <w:bCs/>
                  <w:szCs w:val="20"/>
                </w:rPr>
                <w:t xml:space="preserve"> </w:t>
              </w:r>
            </w:hyperlink>
            <w:r w:rsidR="00701C2F" w:rsidRPr="000558FB">
              <w:rPr>
                <w:bCs/>
                <w:color w:val="000000"/>
                <w:szCs w:val="20"/>
              </w:rPr>
              <w:t>for more information.</w:t>
            </w:r>
          </w:p>
        </w:tc>
        <w:tc>
          <w:tcPr>
            <w:tcW w:w="2745" w:type="dxa"/>
            <w:tcBorders>
              <w:top w:val="single" w:sz="4" w:space="0" w:color="auto"/>
            </w:tcBorders>
            <w:vAlign w:val="center"/>
          </w:tcPr>
          <w:p w14:paraId="1ED97C06" w14:textId="73A1E8DE" w:rsidR="007C2018" w:rsidRPr="0084189F" w:rsidRDefault="00074870" w:rsidP="0084189F">
            <w:pPr>
              <w:spacing w:after="0"/>
              <w:jc w:val="center"/>
              <w:rPr>
                <w:bCs/>
                <w:color w:val="000000"/>
                <w:szCs w:val="20"/>
              </w:rPr>
            </w:pPr>
            <w:r>
              <w:rPr>
                <w:bCs/>
                <w:color w:val="000000"/>
                <w:szCs w:val="20"/>
              </w:rPr>
              <w:t>May 12, 2026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3839D4DF" w:rsidR="007C2018" w:rsidRPr="000558FB" w:rsidRDefault="007C2018" w:rsidP="0084189F">
            <w:pPr>
              <w:spacing w:after="0"/>
              <w:rPr>
                <w:b/>
                <w:bCs/>
                <w:color w:val="000000"/>
                <w:szCs w:val="20"/>
              </w:rPr>
            </w:pPr>
            <w:r w:rsidRPr="000558FB">
              <w:rPr>
                <w:b/>
                <w:bCs/>
                <w:color w:val="000000"/>
                <w:szCs w:val="20"/>
              </w:rPr>
              <w:t xml:space="preserve">Optional Pre-Quote Submission Conference </w:t>
            </w:r>
          </w:p>
          <w:p w14:paraId="7E767BF8" w14:textId="091904A5" w:rsidR="007C2018" w:rsidRPr="000558FB" w:rsidRDefault="007C2018" w:rsidP="0084189F">
            <w:pPr>
              <w:spacing w:after="0"/>
              <w:rPr>
                <w:bCs/>
                <w:color w:val="000000"/>
                <w:szCs w:val="20"/>
              </w:rPr>
            </w:pPr>
            <w:r w:rsidRPr="000558FB">
              <w:rPr>
                <w:bCs/>
                <w:color w:val="000000"/>
                <w:szCs w:val="20"/>
              </w:rPr>
              <w:t xml:space="preserve">Refer to Bid Solicitation </w:t>
            </w:r>
            <w:hyperlink w:anchor="_MANDATORY/OPTIONAL_PRE-QUOTE_CONFER" w:history="1">
              <w:r w:rsidRPr="007C51D5">
                <w:rPr>
                  <w:rStyle w:val="Hyperlink"/>
                  <w:rFonts w:cs="Arial"/>
                  <w:bCs/>
                  <w:szCs w:val="20"/>
                </w:rPr>
                <w:t xml:space="preserve">Section </w:t>
              </w:r>
              <w:r w:rsidR="00701C2F" w:rsidRPr="007C51D5">
                <w:rPr>
                  <w:rStyle w:val="Hyperlink"/>
                  <w:rFonts w:cs="Arial"/>
                  <w:bCs/>
                  <w:szCs w:val="20"/>
                </w:rPr>
                <w:t>2.</w:t>
              </w:r>
              <w:r w:rsidRPr="007C51D5">
                <w:rPr>
                  <w:rStyle w:val="Hyperlink"/>
                  <w:rFonts w:cs="Arial"/>
                  <w:bCs/>
                  <w:szCs w:val="20"/>
                </w:rPr>
                <w:t>5</w:t>
              </w:r>
            </w:hyperlink>
            <w:r w:rsidR="00701C2F" w:rsidRPr="000558FB">
              <w:rPr>
                <w:bCs/>
                <w:color w:val="000000"/>
                <w:szCs w:val="20"/>
              </w:rPr>
              <w:t xml:space="preserve"> for more information.</w:t>
            </w:r>
          </w:p>
        </w:tc>
        <w:tc>
          <w:tcPr>
            <w:tcW w:w="2745" w:type="dxa"/>
            <w:vAlign w:val="center"/>
          </w:tcPr>
          <w:p w14:paraId="227EE4B0" w14:textId="256F8E0D" w:rsidR="007C2018" w:rsidRPr="0084189F" w:rsidRDefault="00074870" w:rsidP="0084189F">
            <w:pPr>
              <w:spacing w:after="0"/>
              <w:jc w:val="center"/>
              <w:rPr>
                <w:szCs w:val="20"/>
              </w:rPr>
            </w:pPr>
            <w:r>
              <w:rPr>
                <w:szCs w:val="20"/>
              </w:rPr>
              <w:t>May 5, 2026</w:t>
            </w:r>
          </w:p>
        </w:tc>
        <w:tc>
          <w:tcPr>
            <w:tcW w:w="2745" w:type="dxa"/>
            <w:vAlign w:val="center"/>
          </w:tcPr>
          <w:p w14:paraId="7917F6B2" w14:textId="43A956DF" w:rsidR="007C2018" w:rsidRPr="0084189F" w:rsidRDefault="00074870"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0558FB" w:rsidRDefault="007C2018" w:rsidP="0084189F">
            <w:pPr>
              <w:spacing w:after="0"/>
              <w:rPr>
                <w:b/>
                <w:bCs/>
                <w:color w:val="000000"/>
                <w:szCs w:val="20"/>
              </w:rPr>
            </w:pPr>
            <w:r w:rsidRPr="000558FB">
              <w:rPr>
                <w:b/>
                <w:bCs/>
                <w:color w:val="000000"/>
                <w:szCs w:val="20"/>
              </w:rPr>
              <w:t>Mandatory/Optional Site Visit</w:t>
            </w:r>
          </w:p>
          <w:p w14:paraId="35A339C7" w14:textId="34CBD036" w:rsidR="007C2018" w:rsidRPr="000558FB" w:rsidRDefault="007C2018" w:rsidP="0084189F">
            <w:pPr>
              <w:spacing w:after="0"/>
              <w:rPr>
                <w:bCs/>
                <w:color w:val="000000"/>
                <w:szCs w:val="20"/>
              </w:rPr>
            </w:pPr>
            <w:r w:rsidRPr="000558FB">
              <w:rPr>
                <w:bCs/>
                <w:color w:val="000000"/>
                <w:szCs w:val="20"/>
              </w:rPr>
              <w:t xml:space="preserve">Refer to Bid Solicitation </w:t>
            </w:r>
            <w:hyperlink w:anchor="_MANDATORY/OPTIONAL_SITE_VISIT" w:history="1">
              <w:r w:rsidRPr="007C51D5">
                <w:rPr>
                  <w:rStyle w:val="Hyperlink"/>
                  <w:rFonts w:cs="Arial"/>
                  <w:bCs/>
                  <w:szCs w:val="20"/>
                </w:rPr>
                <w:t xml:space="preserve">Section </w:t>
              </w:r>
              <w:r w:rsidR="00701C2F" w:rsidRPr="007C51D5">
                <w:rPr>
                  <w:rStyle w:val="Hyperlink"/>
                  <w:rFonts w:cs="Arial"/>
                  <w:bCs/>
                  <w:szCs w:val="20"/>
                </w:rPr>
                <w:t>2.</w:t>
              </w:r>
              <w:r w:rsidRPr="007C51D5">
                <w:rPr>
                  <w:rStyle w:val="Hyperlink"/>
                  <w:rFonts w:cs="Arial"/>
                  <w:bCs/>
                  <w:szCs w:val="20"/>
                </w:rPr>
                <w:t>4</w:t>
              </w:r>
            </w:hyperlink>
            <w:r w:rsidR="00701C2F" w:rsidRPr="000558FB">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6F7A79DE" w:rsidR="007C2018" w:rsidRPr="0084189F" w:rsidRDefault="006660AE" w:rsidP="0084189F">
            <w:pPr>
              <w:spacing w:after="0"/>
              <w:jc w:val="center"/>
              <w:rPr>
                <w:color w:val="000000"/>
                <w:szCs w:val="20"/>
                <w:highlight w:val="yellow"/>
              </w:rPr>
            </w:pPr>
            <w:r>
              <w:rPr>
                <w:color w:val="000000"/>
                <w:szCs w:val="20"/>
              </w:rPr>
              <w:t>N/A</w:t>
            </w:r>
          </w:p>
        </w:tc>
        <w:tc>
          <w:tcPr>
            <w:tcW w:w="2745" w:type="dxa"/>
          </w:tcPr>
          <w:p w14:paraId="3F0B8FD8" w14:textId="77777777" w:rsidR="007C2018" w:rsidRPr="0084189F" w:rsidRDefault="007C2018" w:rsidP="0084189F">
            <w:pPr>
              <w:spacing w:after="0"/>
              <w:jc w:val="center"/>
              <w:rPr>
                <w:bCs/>
                <w:color w:val="000000"/>
                <w:szCs w:val="20"/>
                <w:highlight w:val="yellow"/>
              </w:rPr>
            </w:pPr>
          </w:p>
          <w:p w14:paraId="399A314E" w14:textId="4D11AF02" w:rsidR="007C2018" w:rsidRPr="0084189F" w:rsidRDefault="006660AE"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0558FB" w:rsidRDefault="00701C2F" w:rsidP="0084189F">
            <w:pPr>
              <w:spacing w:after="0"/>
              <w:rPr>
                <w:b/>
                <w:bCs/>
                <w:color w:val="000000"/>
                <w:szCs w:val="20"/>
              </w:rPr>
            </w:pPr>
            <w:r w:rsidRPr="000558FB">
              <w:rPr>
                <w:b/>
                <w:bCs/>
                <w:color w:val="000000"/>
                <w:szCs w:val="20"/>
              </w:rPr>
              <w:t xml:space="preserve">Quote </w:t>
            </w:r>
            <w:r w:rsidR="00C1271B" w:rsidRPr="000558FB">
              <w:rPr>
                <w:b/>
                <w:bCs/>
                <w:color w:val="000000"/>
                <w:szCs w:val="20"/>
              </w:rPr>
              <w:t>Opening Date</w:t>
            </w:r>
          </w:p>
          <w:p w14:paraId="55FBDC70" w14:textId="41487729" w:rsidR="007C2018" w:rsidRPr="000558FB" w:rsidRDefault="007C2018" w:rsidP="0084189F">
            <w:pPr>
              <w:spacing w:after="0"/>
              <w:rPr>
                <w:b/>
                <w:bCs/>
                <w:color w:val="000000"/>
                <w:szCs w:val="20"/>
              </w:rPr>
            </w:pPr>
            <w:r w:rsidRPr="000558FB">
              <w:rPr>
                <w:bCs/>
                <w:color w:val="000000"/>
                <w:szCs w:val="20"/>
              </w:rPr>
              <w:t xml:space="preserve">Refer to Bid Solicitation </w:t>
            </w:r>
            <w:hyperlink w:anchor="_QUOTE_SUBMISSION_REQUIREMENTS" w:history="1">
              <w:r w:rsidRPr="007C51D5">
                <w:rPr>
                  <w:rStyle w:val="Hyperlink"/>
                  <w:rFonts w:cs="Arial"/>
                  <w:bCs/>
                  <w:szCs w:val="20"/>
                </w:rPr>
                <w:t xml:space="preserve">Section </w:t>
              </w:r>
              <w:r w:rsidR="00701C2F" w:rsidRPr="007C51D5">
                <w:rPr>
                  <w:rStyle w:val="Hyperlink"/>
                  <w:rFonts w:cs="Arial"/>
                  <w:bCs/>
                  <w:szCs w:val="20"/>
                </w:rPr>
                <w:t>3</w:t>
              </w:r>
            </w:hyperlink>
            <w:r w:rsidRPr="000558FB">
              <w:rPr>
                <w:bCs/>
                <w:color w:val="000000"/>
                <w:szCs w:val="20"/>
              </w:rPr>
              <w:t xml:space="preserve"> for more information.</w:t>
            </w:r>
          </w:p>
        </w:tc>
        <w:tc>
          <w:tcPr>
            <w:tcW w:w="2745" w:type="dxa"/>
            <w:vAlign w:val="center"/>
          </w:tcPr>
          <w:p w14:paraId="3A44A096" w14:textId="52769429" w:rsidR="007C2018" w:rsidRPr="0084189F" w:rsidRDefault="00074870" w:rsidP="0084189F">
            <w:pPr>
              <w:spacing w:after="0"/>
              <w:jc w:val="center"/>
              <w:rPr>
                <w:color w:val="000000"/>
                <w:szCs w:val="20"/>
              </w:rPr>
            </w:pPr>
            <w:r>
              <w:rPr>
                <w:color w:val="000000"/>
                <w:szCs w:val="20"/>
              </w:rPr>
              <w:t>June 12, 2026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EDCE7EC" w:rsidR="00380817" w:rsidRPr="0084189F" w:rsidRDefault="00302017"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30201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302017"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30201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30201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02893989" w:rsidR="00380817" w:rsidRPr="0084189F" w:rsidRDefault="00302017" w:rsidP="00380817">
            <w:pPr>
              <w:spacing w:after="0"/>
              <w:rPr>
                <w:szCs w:val="20"/>
              </w:rPr>
            </w:pPr>
            <w:sdt>
              <w:sdtPr>
                <w:rPr>
                  <w:b/>
                  <w:color w:val="000000"/>
                  <w:szCs w:val="20"/>
                </w:rPr>
                <w:id w:val="-64653306"/>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302017"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302017"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30201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30201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392D8D85" w:rsidR="00380817" w:rsidRPr="0084189F" w:rsidRDefault="00302017" w:rsidP="00380817">
            <w:pPr>
              <w:spacing w:after="0"/>
              <w:rPr>
                <w:szCs w:val="20"/>
              </w:rPr>
            </w:pPr>
            <w:sdt>
              <w:sdtPr>
                <w:rPr>
                  <w:b/>
                  <w:color w:val="000000"/>
                  <w:szCs w:val="20"/>
                </w:rPr>
                <w:id w:val="-1228764816"/>
                <w14:checkbox>
                  <w14:checked w14:val="1"/>
                  <w14:checkedState w14:val="2612" w14:font="MS Gothic"/>
                  <w14:uncheckedState w14:val="2610" w14:font="MS Gothic"/>
                </w14:checkbox>
              </w:sdtPr>
              <w:sdtEndPr/>
              <w:sdtContent>
                <w:r w:rsidR="006660AE">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30201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517800" w:rsidRDefault="007C2018" w:rsidP="0084189F">
            <w:pPr>
              <w:spacing w:after="0"/>
              <w:rPr>
                <w:bCs/>
                <w:color w:val="000000"/>
                <w:szCs w:val="20"/>
              </w:rPr>
            </w:pPr>
            <w:r w:rsidRPr="00517800">
              <w:rPr>
                <w:bCs/>
                <w:color w:val="000000"/>
                <w:szCs w:val="20"/>
              </w:rPr>
              <w:t>State of New Jersey</w:t>
            </w:r>
          </w:p>
          <w:p w14:paraId="6A0CFA83" w14:textId="77777777" w:rsidR="007C2018" w:rsidRPr="00517800" w:rsidRDefault="007C2018" w:rsidP="0084189F">
            <w:pPr>
              <w:spacing w:after="0"/>
              <w:rPr>
                <w:bCs/>
                <w:color w:val="000000"/>
                <w:szCs w:val="20"/>
              </w:rPr>
            </w:pPr>
            <w:r w:rsidRPr="00517800">
              <w:rPr>
                <w:bCs/>
                <w:color w:val="000000"/>
                <w:szCs w:val="20"/>
              </w:rPr>
              <w:t>Department of the Treasury</w:t>
            </w:r>
          </w:p>
          <w:p w14:paraId="0EF3632A" w14:textId="77777777" w:rsidR="007C2018" w:rsidRPr="00517800" w:rsidRDefault="007C2018" w:rsidP="0084189F">
            <w:pPr>
              <w:spacing w:after="0"/>
              <w:rPr>
                <w:bCs/>
                <w:color w:val="000000"/>
                <w:szCs w:val="20"/>
              </w:rPr>
            </w:pPr>
            <w:r w:rsidRPr="00517800">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517800">
              <w:rPr>
                <w:bCs/>
                <w:color w:val="000000"/>
                <w:szCs w:val="20"/>
              </w:rPr>
              <w:t>Trenton, New Jersey 08625</w:t>
            </w:r>
            <w:r w:rsidRPr="00517800">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0E8FD77E" w:rsidR="007C2018" w:rsidRPr="0084189F" w:rsidRDefault="00B57C3F" w:rsidP="0084189F">
            <w:pPr>
              <w:spacing w:after="0"/>
              <w:rPr>
                <w:bCs/>
                <w:color w:val="000000"/>
                <w:szCs w:val="20"/>
              </w:rPr>
            </w:pPr>
            <w:r>
              <w:rPr>
                <w:bCs/>
                <w:color w:val="000000"/>
                <w:szCs w:val="20"/>
              </w:rPr>
              <w:t>New Jersey Department of Transportation</w:t>
            </w:r>
          </w:p>
          <w:p w14:paraId="68ADAF88" w14:textId="7DB26131" w:rsidR="00701C2F" w:rsidRPr="0084189F" w:rsidRDefault="00B57C3F" w:rsidP="0084189F">
            <w:pPr>
              <w:spacing w:after="0"/>
              <w:rPr>
                <w:bCs/>
                <w:color w:val="000000"/>
                <w:szCs w:val="20"/>
              </w:rPr>
            </w:pPr>
            <w:r>
              <w:rPr>
                <w:bCs/>
                <w:color w:val="000000"/>
                <w:szCs w:val="20"/>
              </w:rPr>
              <w:t>Bureau of Freight Planning and Services</w:t>
            </w:r>
          </w:p>
          <w:p w14:paraId="6A33EE2A" w14:textId="4FB246D4" w:rsidR="007C2018" w:rsidRPr="0084189F" w:rsidRDefault="00B57C3F" w:rsidP="0084189F">
            <w:pPr>
              <w:spacing w:after="0"/>
              <w:rPr>
                <w:bCs/>
                <w:color w:val="000000"/>
                <w:szCs w:val="20"/>
                <w:u w:val="single"/>
              </w:rPr>
            </w:pPr>
            <w:r>
              <w:rPr>
                <w:bCs/>
                <w:color w:val="000000"/>
                <w:szCs w:val="20"/>
              </w:rPr>
              <w:t>Office of Fixed Guideway State Safety Oversight (SSO)</w:t>
            </w:r>
          </w:p>
        </w:tc>
      </w:tr>
    </w:tbl>
    <w:p w14:paraId="14F334C4" w14:textId="77777777" w:rsidR="007C2018" w:rsidRPr="0084189F" w:rsidRDefault="007C2018" w:rsidP="0084189F">
      <w:pPr>
        <w:spacing w:after="0"/>
        <w:rPr>
          <w:bCs/>
          <w:color w:val="000000"/>
          <w:szCs w:val="20"/>
        </w:rPr>
      </w:pPr>
    </w:p>
    <w:p w14:paraId="513BF135" w14:textId="7E424199" w:rsidR="0084189F" w:rsidRDefault="007C2018" w:rsidP="003D6453">
      <w:pPr>
        <w:spacing w:after="0"/>
        <w:rPr>
          <w:szCs w:val="20"/>
        </w:rPr>
      </w:pPr>
      <w:r w:rsidRPr="0084189F">
        <w:rPr>
          <w:bCs/>
          <w:color w:val="000000"/>
          <w:szCs w:val="20"/>
        </w:rPr>
        <w:t xml:space="preserve">Date:  </w:t>
      </w:r>
      <w:r w:rsidR="00FC44BA" w:rsidRPr="001A3AC6">
        <w:rPr>
          <w:bCs/>
          <w:color w:val="000000"/>
          <w:szCs w:val="20"/>
        </w:rPr>
        <w:fldChar w:fldCharType="begin"/>
      </w:r>
      <w:r w:rsidR="00FC44BA" w:rsidRPr="001A3AC6">
        <w:rPr>
          <w:bCs/>
          <w:color w:val="000000"/>
          <w:szCs w:val="20"/>
        </w:rPr>
        <w:instrText xml:space="preserve"> DATE  \@ "M/d/yyyy" </w:instrText>
      </w:r>
      <w:r w:rsidR="00FC44BA" w:rsidRPr="001A3AC6">
        <w:rPr>
          <w:bCs/>
          <w:color w:val="000000"/>
          <w:szCs w:val="20"/>
        </w:rPr>
        <w:fldChar w:fldCharType="separate"/>
      </w:r>
      <w:r w:rsidR="00302017">
        <w:rPr>
          <w:bCs/>
          <w:noProof/>
          <w:color w:val="000000"/>
          <w:szCs w:val="20"/>
        </w:rPr>
        <w:t>5/19/2026</w:t>
      </w:r>
      <w:r w:rsidR="00FC44BA" w:rsidRPr="001A3AC6">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2E1490C" w14:textId="2365D73E" w:rsidR="00D625D1"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7652444" w:history="1">
            <w:r w:rsidR="00D625D1" w:rsidRPr="000D37DE">
              <w:rPr>
                <w:rStyle w:val="Hyperlink"/>
                <w:noProof/>
              </w:rPr>
              <w:t>1</w:t>
            </w:r>
            <w:r w:rsidR="00D625D1">
              <w:rPr>
                <w:rFonts w:asciiTheme="minorHAnsi" w:eastAsiaTheme="minorEastAsia" w:hAnsiTheme="minorHAnsi" w:cstheme="minorBidi"/>
                <w:b w:val="0"/>
                <w:bCs w:val="0"/>
                <w:caps w:val="0"/>
                <w:noProof/>
                <w:kern w:val="2"/>
                <w:sz w:val="24"/>
                <w14:ligatures w14:val="standardContextual"/>
              </w:rPr>
              <w:tab/>
            </w:r>
            <w:r w:rsidR="00D625D1" w:rsidRPr="000D37DE">
              <w:rPr>
                <w:rStyle w:val="Hyperlink"/>
                <w:noProof/>
              </w:rPr>
              <w:t>INTRODUCTION AND SUMMARY OF THE BID SOLICITATION</w:t>
            </w:r>
            <w:r w:rsidR="00D625D1">
              <w:rPr>
                <w:noProof/>
                <w:webHidden/>
              </w:rPr>
              <w:tab/>
            </w:r>
            <w:r w:rsidR="00D625D1">
              <w:rPr>
                <w:noProof/>
                <w:webHidden/>
              </w:rPr>
              <w:fldChar w:fldCharType="begin"/>
            </w:r>
            <w:r w:rsidR="00D625D1">
              <w:rPr>
                <w:noProof/>
                <w:webHidden/>
              </w:rPr>
              <w:instrText xml:space="preserve"> PAGEREF _Toc227652444 \h </w:instrText>
            </w:r>
            <w:r w:rsidR="00D625D1">
              <w:rPr>
                <w:noProof/>
                <w:webHidden/>
              </w:rPr>
            </w:r>
            <w:r w:rsidR="00D625D1">
              <w:rPr>
                <w:noProof/>
                <w:webHidden/>
              </w:rPr>
              <w:fldChar w:fldCharType="separate"/>
            </w:r>
            <w:r w:rsidR="00D625D1">
              <w:rPr>
                <w:noProof/>
                <w:webHidden/>
              </w:rPr>
              <w:t>1</w:t>
            </w:r>
            <w:r w:rsidR="00D625D1">
              <w:rPr>
                <w:noProof/>
                <w:webHidden/>
              </w:rPr>
              <w:fldChar w:fldCharType="end"/>
            </w:r>
          </w:hyperlink>
        </w:p>
        <w:p w14:paraId="67BC188A" w14:textId="1AF8B4F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5" w:history="1">
            <w:r w:rsidRPr="000D37DE">
              <w:rPr>
                <w:rStyle w:val="Hyperlink"/>
                <w:noProof/>
              </w:rPr>
              <w:t>1.1</w:t>
            </w:r>
            <w:r>
              <w:rPr>
                <w:rFonts w:asciiTheme="minorHAnsi" w:eastAsiaTheme="minorEastAsia" w:hAnsiTheme="minorHAnsi" w:cstheme="minorBidi"/>
                <w:caps w:val="0"/>
                <w:noProof/>
                <w:kern w:val="2"/>
                <w:sz w:val="24"/>
                <w14:ligatures w14:val="standardContextual"/>
              </w:rPr>
              <w:tab/>
            </w:r>
            <w:r w:rsidRPr="000D37DE">
              <w:rPr>
                <w:rStyle w:val="Hyperlink"/>
                <w:noProof/>
              </w:rPr>
              <w:t>PURPOSE AND INTENT</w:t>
            </w:r>
            <w:r>
              <w:rPr>
                <w:noProof/>
                <w:webHidden/>
              </w:rPr>
              <w:tab/>
            </w:r>
            <w:r>
              <w:rPr>
                <w:noProof/>
                <w:webHidden/>
              </w:rPr>
              <w:fldChar w:fldCharType="begin"/>
            </w:r>
            <w:r>
              <w:rPr>
                <w:noProof/>
                <w:webHidden/>
              </w:rPr>
              <w:instrText xml:space="preserve"> PAGEREF _Toc227652445 \h </w:instrText>
            </w:r>
            <w:r>
              <w:rPr>
                <w:noProof/>
                <w:webHidden/>
              </w:rPr>
            </w:r>
            <w:r>
              <w:rPr>
                <w:noProof/>
                <w:webHidden/>
              </w:rPr>
              <w:fldChar w:fldCharType="separate"/>
            </w:r>
            <w:r>
              <w:rPr>
                <w:noProof/>
                <w:webHidden/>
              </w:rPr>
              <w:t>1</w:t>
            </w:r>
            <w:r>
              <w:rPr>
                <w:noProof/>
                <w:webHidden/>
              </w:rPr>
              <w:fldChar w:fldCharType="end"/>
            </w:r>
          </w:hyperlink>
        </w:p>
        <w:p w14:paraId="36065567" w14:textId="6987A46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6" w:history="1">
            <w:r w:rsidRPr="000D37DE">
              <w:rPr>
                <w:rStyle w:val="Hyperlink"/>
                <w:noProof/>
              </w:rPr>
              <w:t>1.2</w:t>
            </w:r>
            <w:r>
              <w:rPr>
                <w:rFonts w:asciiTheme="minorHAnsi" w:eastAsiaTheme="minorEastAsia" w:hAnsiTheme="minorHAnsi" w:cstheme="minorBidi"/>
                <w:caps w:val="0"/>
                <w:noProof/>
                <w:kern w:val="2"/>
                <w:sz w:val="24"/>
                <w14:ligatures w14:val="standardContextual"/>
              </w:rPr>
              <w:tab/>
            </w:r>
            <w:r w:rsidRPr="000D37DE">
              <w:rPr>
                <w:rStyle w:val="Hyperlink"/>
                <w:noProof/>
              </w:rPr>
              <w:t>BACKGROUND</w:t>
            </w:r>
            <w:r>
              <w:rPr>
                <w:noProof/>
                <w:webHidden/>
              </w:rPr>
              <w:tab/>
            </w:r>
            <w:r>
              <w:rPr>
                <w:noProof/>
                <w:webHidden/>
              </w:rPr>
              <w:fldChar w:fldCharType="begin"/>
            </w:r>
            <w:r>
              <w:rPr>
                <w:noProof/>
                <w:webHidden/>
              </w:rPr>
              <w:instrText xml:space="preserve"> PAGEREF _Toc227652446 \h </w:instrText>
            </w:r>
            <w:r>
              <w:rPr>
                <w:noProof/>
                <w:webHidden/>
              </w:rPr>
            </w:r>
            <w:r>
              <w:rPr>
                <w:noProof/>
                <w:webHidden/>
              </w:rPr>
              <w:fldChar w:fldCharType="separate"/>
            </w:r>
            <w:r>
              <w:rPr>
                <w:noProof/>
                <w:webHidden/>
              </w:rPr>
              <w:t>1</w:t>
            </w:r>
            <w:r>
              <w:rPr>
                <w:noProof/>
                <w:webHidden/>
              </w:rPr>
              <w:fldChar w:fldCharType="end"/>
            </w:r>
          </w:hyperlink>
        </w:p>
        <w:p w14:paraId="2C072025" w14:textId="609BE82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7" w:history="1">
            <w:r w:rsidRPr="000D37DE">
              <w:rPr>
                <w:rStyle w:val="Hyperlink"/>
                <w:noProof/>
              </w:rPr>
              <w:t>1.3</w:t>
            </w:r>
            <w:r>
              <w:rPr>
                <w:rFonts w:asciiTheme="minorHAnsi" w:eastAsiaTheme="minorEastAsia" w:hAnsiTheme="minorHAnsi" w:cstheme="minorBidi"/>
                <w:caps w:val="0"/>
                <w:noProof/>
                <w:kern w:val="2"/>
                <w:sz w:val="24"/>
                <w14:ligatures w14:val="standardContextual"/>
              </w:rPr>
              <w:tab/>
            </w:r>
            <w:r w:rsidRPr="000D37DE">
              <w:rPr>
                <w:rStyle w:val="Hyperlink"/>
                <w:noProof/>
              </w:rPr>
              <w:t>CONTRACT</w:t>
            </w:r>
            <w:r w:rsidRPr="000D37DE">
              <w:rPr>
                <w:rStyle w:val="Hyperlink"/>
                <w:noProof/>
                <w:spacing w:val="-1"/>
              </w:rPr>
              <w:t xml:space="preserve"> </w:t>
            </w:r>
            <w:r w:rsidRPr="000D37DE">
              <w:rPr>
                <w:rStyle w:val="Hyperlink"/>
                <w:noProof/>
              </w:rPr>
              <w:t>AMOUNT</w:t>
            </w:r>
            <w:r>
              <w:rPr>
                <w:noProof/>
                <w:webHidden/>
              </w:rPr>
              <w:tab/>
            </w:r>
            <w:r>
              <w:rPr>
                <w:noProof/>
                <w:webHidden/>
              </w:rPr>
              <w:fldChar w:fldCharType="begin"/>
            </w:r>
            <w:r>
              <w:rPr>
                <w:noProof/>
                <w:webHidden/>
              </w:rPr>
              <w:instrText xml:space="preserve"> PAGEREF _Toc227652447 \h </w:instrText>
            </w:r>
            <w:r>
              <w:rPr>
                <w:noProof/>
                <w:webHidden/>
              </w:rPr>
            </w:r>
            <w:r>
              <w:rPr>
                <w:noProof/>
                <w:webHidden/>
              </w:rPr>
              <w:fldChar w:fldCharType="separate"/>
            </w:r>
            <w:r>
              <w:rPr>
                <w:noProof/>
                <w:webHidden/>
              </w:rPr>
              <w:t>2</w:t>
            </w:r>
            <w:r>
              <w:rPr>
                <w:noProof/>
                <w:webHidden/>
              </w:rPr>
              <w:fldChar w:fldCharType="end"/>
            </w:r>
          </w:hyperlink>
        </w:p>
        <w:p w14:paraId="2868E91C" w14:textId="76F7C4D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8" w:history="1">
            <w:r w:rsidRPr="000D37DE">
              <w:rPr>
                <w:rStyle w:val="Hyperlink"/>
                <w:noProof/>
              </w:rPr>
              <w:t>1.4</w:t>
            </w:r>
            <w:r>
              <w:rPr>
                <w:rFonts w:asciiTheme="minorHAnsi" w:eastAsiaTheme="minorEastAsia" w:hAnsiTheme="minorHAnsi" w:cstheme="minorBidi"/>
                <w:caps w:val="0"/>
                <w:noProof/>
                <w:kern w:val="2"/>
                <w:sz w:val="24"/>
                <w14:ligatures w14:val="standardContextual"/>
              </w:rPr>
              <w:tab/>
            </w:r>
            <w:r w:rsidRPr="000D37DE">
              <w:rPr>
                <w:rStyle w:val="Hyperlink"/>
                <w:noProof/>
              </w:rPr>
              <w:t>ORDER OF PRECEDENCE OF CONTRACTUAL TERMS</w:t>
            </w:r>
            <w:r>
              <w:rPr>
                <w:noProof/>
                <w:webHidden/>
              </w:rPr>
              <w:tab/>
            </w:r>
            <w:r>
              <w:rPr>
                <w:noProof/>
                <w:webHidden/>
              </w:rPr>
              <w:fldChar w:fldCharType="begin"/>
            </w:r>
            <w:r>
              <w:rPr>
                <w:noProof/>
                <w:webHidden/>
              </w:rPr>
              <w:instrText xml:space="preserve"> PAGEREF _Toc227652448 \h </w:instrText>
            </w:r>
            <w:r>
              <w:rPr>
                <w:noProof/>
                <w:webHidden/>
              </w:rPr>
            </w:r>
            <w:r>
              <w:rPr>
                <w:noProof/>
                <w:webHidden/>
              </w:rPr>
              <w:fldChar w:fldCharType="separate"/>
            </w:r>
            <w:r>
              <w:rPr>
                <w:noProof/>
                <w:webHidden/>
              </w:rPr>
              <w:t>2</w:t>
            </w:r>
            <w:r>
              <w:rPr>
                <w:noProof/>
                <w:webHidden/>
              </w:rPr>
              <w:fldChar w:fldCharType="end"/>
            </w:r>
          </w:hyperlink>
        </w:p>
        <w:p w14:paraId="5BC39D74" w14:textId="6925F6C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49" w:history="1">
            <w:r w:rsidRPr="000D37DE">
              <w:rPr>
                <w:rStyle w:val="Hyperlink"/>
                <w:noProof/>
              </w:rPr>
              <w:t>1.5</w:t>
            </w:r>
            <w:r>
              <w:rPr>
                <w:rFonts w:asciiTheme="minorHAnsi" w:eastAsiaTheme="minorEastAsia" w:hAnsiTheme="minorHAnsi" w:cstheme="minorBidi"/>
                <w:caps w:val="0"/>
                <w:noProof/>
                <w:kern w:val="2"/>
                <w:sz w:val="24"/>
                <w14:ligatures w14:val="standardContextual"/>
              </w:rPr>
              <w:tab/>
            </w:r>
            <w:r w:rsidRPr="000D37DE">
              <w:rPr>
                <w:rStyle w:val="Hyperlink"/>
                <w:noProof/>
              </w:rPr>
              <w:t>INTRASTATE COOPERATIVE PURCHASING</w:t>
            </w:r>
            <w:r>
              <w:rPr>
                <w:noProof/>
                <w:webHidden/>
              </w:rPr>
              <w:tab/>
            </w:r>
            <w:r>
              <w:rPr>
                <w:noProof/>
                <w:webHidden/>
              </w:rPr>
              <w:fldChar w:fldCharType="begin"/>
            </w:r>
            <w:r>
              <w:rPr>
                <w:noProof/>
                <w:webHidden/>
              </w:rPr>
              <w:instrText xml:space="preserve"> PAGEREF _Toc227652449 \h </w:instrText>
            </w:r>
            <w:r>
              <w:rPr>
                <w:noProof/>
                <w:webHidden/>
              </w:rPr>
            </w:r>
            <w:r>
              <w:rPr>
                <w:noProof/>
                <w:webHidden/>
              </w:rPr>
              <w:fldChar w:fldCharType="separate"/>
            </w:r>
            <w:r>
              <w:rPr>
                <w:noProof/>
                <w:webHidden/>
              </w:rPr>
              <w:t>3</w:t>
            </w:r>
            <w:r>
              <w:rPr>
                <w:noProof/>
                <w:webHidden/>
              </w:rPr>
              <w:fldChar w:fldCharType="end"/>
            </w:r>
          </w:hyperlink>
        </w:p>
        <w:p w14:paraId="7A7C5383" w14:textId="1A3734D2"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450" w:history="1">
            <w:r w:rsidRPr="000D37DE">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PRE-QUOTE SUBMISSION INFORMATION</w:t>
            </w:r>
            <w:r>
              <w:rPr>
                <w:noProof/>
                <w:webHidden/>
              </w:rPr>
              <w:tab/>
            </w:r>
            <w:r>
              <w:rPr>
                <w:noProof/>
                <w:webHidden/>
              </w:rPr>
              <w:fldChar w:fldCharType="begin"/>
            </w:r>
            <w:r>
              <w:rPr>
                <w:noProof/>
                <w:webHidden/>
              </w:rPr>
              <w:instrText xml:space="preserve"> PAGEREF _Toc227652450 \h </w:instrText>
            </w:r>
            <w:r>
              <w:rPr>
                <w:noProof/>
                <w:webHidden/>
              </w:rPr>
            </w:r>
            <w:r>
              <w:rPr>
                <w:noProof/>
                <w:webHidden/>
              </w:rPr>
              <w:fldChar w:fldCharType="separate"/>
            </w:r>
            <w:r>
              <w:rPr>
                <w:noProof/>
                <w:webHidden/>
              </w:rPr>
              <w:t>4</w:t>
            </w:r>
            <w:r>
              <w:rPr>
                <w:noProof/>
                <w:webHidden/>
              </w:rPr>
              <w:fldChar w:fldCharType="end"/>
            </w:r>
          </w:hyperlink>
        </w:p>
        <w:p w14:paraId="0E9CC9C5" w14:textId="2B64E31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1" w:history="1">
            <w:r w:rsidRPr="000D37DE">
              <w:rPr>
                <w:rStyle w:val="Hyperlink"/>
                <w:noProof/>
              </w:rPr>
              <w:t>2.1</w:t>
            </w:r>
            <w:r>
              <w:rPr>
                <w:rFonts w:asciiTheme="minorHAnsi" w:eastAsiaTheme="minorEastAsia" w:hAnsiTheme="minorHAnsi" w:cstheme="minorBidi"/>
                <w:caps w:val="0"/>
                <w:noProof/>
                <w:kern w:val="2"/>
                <w:sz w:val="24"/>
                <w14:ligatures w14:val="standardContextual"/>
              </w:rPr>
              <w:tab/>
            </w:r>
            <w:r w:rsidRPr="000D37DE">
              <w:rPr>
                <w:rStyle w:val="Hyperlink"/>
                <w:noProof/>
              </w:rPr>
              <w:t>ELECTRONIC QUESTION AND ANSWER PERIOD</w:t>
            </w:r>
            <w:r>
              <w:rPr>
                <w:noProof/>
                <w:webHidden/>
              </w:rPr>
              <w:tab/>
            </w:r>
            <w:r>
              <w:rPr>
                <w:noProof/>
                <w:webHidden/>
              </w:rPr>
              <w:fldChar w:fldCharType="begin"/>
            </w:r>
            <w:r>
              <w:rPr>
                <w:noProof/>
                <w:webHidden/>
              </w:rPr>
              <w:instrText xml:space="preserve"> PAGEREF _Toc227652451 \h </w:instrText>
            </w:r>
            <w:r>
              <w:rPr>
                <w:noProof/>
                <w:webHidden/>
              </w:rPr>
            </w:r>
            <w:r>
              <w:rPr>
                <w:noProof/>
                <w:webHidden/>
              </w:rPr>
              <w:fldChar w:fldCharType="separate"/>
            </w:r>
            <w:r>
              <w:rPr>
                <w:noProof/>
                <w:webHidden/>
              </w:rPr>
              <w:t>4</w:t>
            </w:r>
            <w:r>
              <w:rPr>
                <w:noProof/>
                <w:webHidden/>
              </w:rPr>
              <w:fldChar w:fldCharType="end"/>
            </w:r>
          </w:hyperlink>
        </w:p>
        <w:p w14:paraId="2FF543BD" w14:textId="538E8BA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2" w:history="1">
            <w:r w:rsidRPr="000D37DE">
              <w:rPr>
                <w:rStyle w:val="Hyperlink"/>
                <w:noProof/>
              </w:rPr>
              <w:t>2.2</w:t>
            </w:r>
            <w:r>
              <w:rPr>
                <w:rFonts w:asciiTheme="minorHAnsi" w:eastAsiaTheme="minorEastAsia" w:hAnsiTheme="minorHAnsi" w:cstheme="minorBidi"/>
                <w:caps w:val="0"/>
                <w:noProof/>
                <w:kern w:val="2"/>
                <w:sz w:val="24"/>
                <w14:ligatures w14:val="standardContextual"/>
              </w:rPr>
              <w:tab/>
            </w:r>
            <w:r w:rsidRPr="000D37DE">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_Toc227652452 \h </w:instrText>
            </w:r>
            <w:r>
              <w:rPr>
                <w:noProof/>
                <w:webHidden/>
              </w:rPr>
            </w:r>
            <w:r>
              <w:rPr>
                <w:noProof/>
                <w:webHidden/>
              </w:rPr>
              <w:fldChar w:fldCharType="separate"/>
            </w:r>
            <w:r>
              <w:rPr>
                <w:noProof/>
                <w:webHidden/>
              </w:rPr>
              <w:t>4</w:t>
            </w:r>
            <w:r>
              <w:rPr>
                <w:noProof/>
                <w:webHidden/>
              </w:rPr>
              <w:fldChar w:fldCharType="end"/>
            </w:r>
          </w:hyperlink>
        </w:p>
        <w:p w14:paraId="6F3473D6" w14:textId="18A60EE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3" w:history="1">
            <w:r w:rsidRPr="000D37DE">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BID AMENDMENTS</w:t>
            </w:r>
            <w:r>
              <w:rPr>
                <w:noProof/>
                <w:webHidden/>
              </w:rPr>
              <w:tab/>
            </w:r>
            <w:r>
              <w:rPr>
                <w:noProof/>
                <w:webHidden/>
              </w:rPr>
              <w:fldChar w:fldCharType="begin"/>
            </w:r>
            <w:r>
              <w:rPr>
                <w:noProof/>
                <w:webHidden/>
              </w:rPr>
              <w:instrText xml:space="preserve"> PAGEREF _Toc227652453 \h </w:instrText>
            </w:r>
            <w:r>
              <w:rPr>
                <w:noProof/>
                <w:webHidden/>
              </w:rPr>
            </w:r>
            <w:r>
              <w:rPr>
                <w:noProof/>
                <w:webHidden/>
              </w:rPr>
              <w:fldChar w:fldCharType="separate"/>
            </w:r>
            <w:r>
              <w:rPr>
                <w:noProof/>
                <w:webHidden/>
              </w:rPr>
              <w:t>4</w:t>
            </w:r>
            <w:r>
              <w:rPr>
                <w:noProof/>
                <w:webHidden/>
              </w:rPr>
              <w:fldChar w:fldCharType="end"/>
            </w:r>
          </w:hyperlink>
        </w:p>
        <w:p w14:paraId="4A4CD233" w14:textId="6307020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4" w:history="1">
            <w:r w:rsidRPr="000D37DE">
              <w:rPr>
                <w:rStyle w:val="Hyperlink"/>
                <w:noProof/>
              </w:rPr>
              <w:t>2.4</w:t>
            </w:r>
            <w:r>
              <w:rPr>
                <w:rFonts w:asciiTheme="minorHAnsi" w:eastAsiaTheme="minorEastAsia" w:hAnsiTheme="minorHAnsi" w:cstheme="minorBidi"/>
                <w:caps w:val="0"/>
                <w:noProof/>
                <w:kern w:val="2"/>
                <w:sz w:val="24"/>
                <w14:ligatures w14:val="standardContextual"/>
              </w:rPr>
              <w:tab/>
            </w:r>
            <w:r w:rsidRPr="000D37DE">
              <w:rPr>
                <w:rStyle w:val="Hyperlink"/>
                <w:noProof/>
              </w:rPr>
              <w:t>MANDATORY/OPTIONAL SITE VISIT</w:t>
            </w:r>
            <w:r>
              <w:rPr>
                <w:noProof/>
                <w:webHidden/>
              </w:rPr>
              <w:tab/>
            </w:r>
            <w:r>
              <w:rPr>
                <w:noProof/>
                <w:webHidden/>
              </w:rPr>
              <w:fldChar w:fldCharType="begin"/>
            </w:r>
            <w:r>
              <w:rPr>
                <w:noProof/>
                <w:webHidden/>
              </w:rPr>
              <w:instrText xml:space="preserve"> PAGEREF _Toc227652454 \h </w:instrText>
            </w:r>
            <w:r>
              <w:rPr>
                <w:noProof/>
                <w:webHidden/>
              </w:rPr>
            </w:r>
            <w:r>
              <w:rPr>
                <w:noProof/>
                <w:webHidden/>
              </w:rPr>
              <w:fldChar w:fldCharType="separate"/>
            </w:r>
            <w:r>
              <w:rPr>
                <w:noProof/>
                <w:webHidden/>
              </w:rPr>
              <w:t>4</w:t>
            </w:r>
            <w:r>
              <w:rPr>
                <w:noProof/>
                <w:webHidden/>
              </w:rPr>
              <w:fldChar w:fldCharType="end"/>
            </w:r>
          </w:hyperlink>
        </w:p>
        <w:p w14:paraId="0028D94E" w14:textId="633F323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5" w:history="1">
            <w:r w:rsidRPr="000D37DE">
              <w:rPr>
                <w:rStyle w:val="Hyperlink"/>
                <w:noProof/>
              </w:rPr>
              <w:t>2.5</w:t>
            </w:r>
            <w:r>
              <w:rPr>
                <w:rFonts w:asciiTheme="minorHAnsi" w:eastAsiaTheme="minorEastAsia" w:hAnsiTheme="minorHAnsi" w:cstheme="minorBidi"/>
                <w:caps w:val="0"/>
                <w:noProof/>
                <w:kern w:val="2"/>
                <w:sz w:val="24"/>
                <w14:ligatures w14:val="standardContextual"/>
              </w:rPr>
              <w:tab/>
            </w:r>
            <w:r w:rsidRPr="000D37DE">
              <w:rPr>
                <w:rStyle w:val="Hyperlink"/>
                <w:noProof/>
              </w:rPr>
              <w:t>OPTIONAL PRE-QUOTE CONFERENCE</w:t>
            </w:r>
            <w:r>
              <w:rPr>
                <w:noProof/>
                <w:webHidden/>
              </w:rPr>
              <w:tab/>
            </w:r>
            <w:r>
              <w:rPr>
                <w:noProof/>
                <w:webHidden/>
              </w:rPr>
              <w:fldChar w:fldCharType="begin"/>
            </w:r>
            <w:r>
              <w:rPr>
                <w:noProof/>
                <w:webHidden/>
              </w:rPr>
              <w:instrText xml:space="preserve"> PAGEREF _Toc227652455 \h </w:instrText>
            </w:r>
            <w:r>
              <w:rPr>
                <w:noProof/>
                <w:webHidden/>
              </w:rPr>
            </w:r>
            <w:r>
              <w:rPr>
                <w:noProof/>
                <w:webHidden/>
              </w:rPr>
              <w:fldChar w:fldCharType="separate"/>
            </w:r>
            <w:r>
              <w:rPr>
                <w:noProof/>
                <w:webHidden/>
              </w:rPr>
              <w:t>4</w:t>
            </w:r>
            <w:r>
              <w:rPr>
                <w:noProof/>
                <w:webHidden/>
              </w:rPr>
              <w:fldChar w:fldCharType="end"/>
            </w:r>
          </w:hyperlink>
        </w:p>
        <w:p w14:paraId="3A253298" w14:textId="0E1FCE9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6" w:history="1">
            <w:r w:rsidRPr="000D37DE">
              <w:rPr>
                <w:rStyle w:val="Hyperlink"/>
                <w:noProof/>
              </w:rPr>
              <w:t>2.6</w:t>
            </w:r>
            <w:r>
              <w:rPr>
                <w:rFonts w:asciiTheme="minorHAnsi" w:eastAsiaTheme="minorEastAsia" w:hAnsiTheme="minorHAnsi" w:cstheme="minorBidi"/>
                <w:caps w:val="0"/>
                <w:noProof/>
                <w:kern w:val="2"/>
                <w:sz w:val="24"/>
                <w14:ligatures w14:val="standardContextual"/>
              </w:rPr>
              <w:tab/>
            </w:r>
            <w:r w:rsidRPr="000D37DE">
              <w:rPr>
                <w:rStyle w:val="Hyperlink"/>
                <w:noProof/>
              </w:rPr>
              <w:t>PRE-QUOTE DOCUMENT REVIEW</w:t>
            </w:r>
            <w:r>
              <w:rPr>
                <w:noProof/>
                <w:webHidden/>
              </w:rPr>
              <w:tab/>
            </w:r>
            <w:r>
              <w:rPr>
                <w:noProof/>
                <w:webHidden/>
              </w:rPr>
              <w:fldChar w:fldCharType="begin"/>
            </w:r>
            <w:r>
              <w:rPr>
                <w:noProof/>
                <w:webHidden/>
              </w:rPr>
              <w:instrText xml:space="preserve"> PAGEREF _Toc227652456 \h </w:instrText>
            </w:r>
            <w:r>
              <w:rPr>
                <w:noProof/>
                <w:webHidden/>
              </w:rPr>
            </w:r>
            <w:r>
              <w:rPr>
                <w:noProof/>
                <w:webHidden/>
              </w:rPr>
              <w:fldChar w:fldCharType="separate"/>
            </w:r>
            <w:r>
              <w:rPr>
                <w:noProof/>
                <w:webHidden/>
              </w:rPr>
              <w:t>4</w:t>
            </w:r>
            <w:r>
              <w:rPr>
                <w:noProof/>
                <w:webHidden/>
              </w:rPr>
              <w:fldChar w:fldCharType="end"/>
            </w:r>
          </w:hyperlink>
        </w:p>
        <w:p w14:paraId="4012BFF8" w14:textId="7445CC4C"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457" w:history="1">
            <w:r w:rsidRPr="000D37DE">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QUOTE SUBMISSION REQUIREMENTS</w:t>
            </w:r>
            <w:r>
              <w:rPr>
                <w:noProof/>
                <w:webHidden/>
              </w:rPr>
              <w:tab/>
            </w:r>
            <w:r>
              <w:rPr>
                <w:noProof/>
                <w:webHidden/>
              </w:rPr>
              <w:fldChar w:fldCharType="begin"/>
            </w:r>
            <w:r>
              <w:rPr>
                <w:noProof/>
                <w:webHidden/>
              </w:rPr>
              <w:instrText xml:space="preserve"> PAGEREF _Toc227652457 \h </w:instrText>
            </w:r>
            <w:r>
              <w:rPr>
                <w:noProof/>
                <w:webHidden/>
              </w:rPr>
            </w:r>
            <w:r>
              <w:rPr>
                <w:noProof/>
                <w:webHidden/>
              </w:rPr>
              <w:fldChar w:fldCharType="separate"/>
            </w:r>
            <w:r>
              <w:rPr>
                <w:noProof/>
                <w:webHidden/>
              </w:rPr>
              <w:t>6</w:t>
            </w:r>
            <w:r>
              <w:rPr>
                <w:noProof/>
                <w:webHidden/>
              </w:rPr>
              <w:fldChar w:fldCharType="end"/>
            </w:r>
          </w:hyperlink>
        </w:p>
        <w:p w14:paraId="2A5B71A6" w14:textId="15EFB9A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8" w:history="1">
            <w:r w:rsidRPr="000D37DE">
              <w:rPr>
                <w:rStyle w:val="Hyperlink"/>
                <w:noProof/>
              </w:rPr>
              <w:t>3.1</w:t>
            </w:r>
            <w:r>
              <w:rPr>
                <w:rFonts w:asciiTheme="minorHAnsi" w:eastAsiaTheme="minorEastAsia" w:hAnsiTheme="minorHAnsi" w:cstheme="minorBidi"/>
                <w:caps w:val="0"/>
                <w:noProof/>
                <w:kern w:val="2"/>
                <w:sz w:val="24"/>
                <w14:ligatures w14:val="standardContextual"/>
              </w:rPr>
              <w:tab/>
            </w:r>
            <w:r w:rsidRPr="000D37DE">
              <w:rPr>
                <w:rStyle w:val="Hyperlink"/>
                <w:noProof/>
              </w:rPr>
              <w:t>QUOTE SUBMISSION</w:t>
            </w:r>
            <w:r>
              <w:rPr>
                <w:noProof/>
                <w:webHidden/>
              </w:rPr>
              <w:tab/>
            </w:r>
            <w:r>
              <w:rPr>
                <w:noProof/>
                <w:webHidden/>
              </w:rPr>
              <w:fldChar w:fldCharType="begin"/>
            </w:r>
            <w:r>
              <w:rPr>
                <w:noProof/>
                <w:webHidden/>
              </w:rPr>
              <w:instrText xml:space="preserve"> PAGEREF _Toc227652458 \h </w:instrText>
            </w:r>
            <w:r>
              <w:rPr>
                <w:noProof/>
                <w:webHidden/>
              </w:rPr>
            </w:r>
            <w:r>
              <w:rPr>
                <w:noProof/>
                <w:webHidden/>
              </w:rPr>
              <w:fldChar w:fldCharType="separate"/>
            </w:r>
            <w:r>
              <w:rPr>
                <w:noProof/>
                <w:webHidden/>
              </w:rPr>
              <w:t>6</w:t>
            </w:r>
            <w:r>
              <w:rPr>
                <w:noProof/>
                <w:webHidden/>
              </w:rPr>
              <w:fldChar w:fldCharType="end"/>
            </w:r>
          </w:hyperlink>
        </w:p>
        <w:p w14:paraId="1123BE01" w14:textId="59FA3CC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59" w:history="1">
            <w:r w:rsidRPr="000D37DE">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0D37DE">
              <w:rPr>
                <w:rStyle w:val="Hyperlink"/>
                <w:noProof/>
              </w:rPr>
              <w:t>BIDDER</w:t>
            </w:r>
            <w:r w:rsidRPr="000D37DE">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_Toc227652459 \h </w:instrText>
            </w:r>
            <w:r>
              <w:rPr>
                <w:noProof/>
                <w:webHidden/>
              </w:rPr>
            </w:r>
            <w:r>
              <w:rPr>
                <w:noProof/>
                <w:webHidden/>
              </w:rPr>
              <w:fldChar w:fldCharType="separate"/>
            </w:r>
            <w:r>
              <w:rPr>
                <w:noProof/>
                <w:webHidden/>
              </w:rPr>
              <w:t>6</w:t>
            </w:r>
            <w:r>
              <w:rPr>
                <w:noProof/>
                <w:webHidden/>
              </w:rPr>
              <w:fldChar w:fldCharType="end"/>
            </w:r>
          </w:hyperlink>
        </w:p>
        <w:p w14:paraId="233CF7E5" w14:textId="2883A64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0" w:history="1">
            <w:r w:rsidRPr="000D37DE">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_Toc227652460 \h </w:instrText>
            </w:r>
            <w:r>
              <w:rPr>
                <w:noProof/>
                <w:webHidden/>
              </w:rPr>
            </w:r>
            <w:r>
              <w:rPr>
                <w:noProof/>
                <w:webHidden/>
              </w:rPr>
              <w:fldChar w:fldCharType="separate"/>
            </w:r>
            <w:r>
              <w:rPr>
                <w:noProof/>
                <w:webHidden/>
              </w:rPr>
              <w:t>6</w:t>
            </w:r>
            <w:r>
              <w:rPr>
                <w:noProof/>
                <w:webHidden/>
              </w:rPr>
              <w:fldChar w:fldCharType="end"/>
            </w:r>
          </w:hyperlink>
        </w:p>
        <w:p w14:paraId="74FEC343" w14:textId="44DA149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1" w:history="1">
            <w:r w:rsidRPr="000D37DE">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QUOTE ERRORS</w:t>
            </w:r>
            <w:r>
              <w:rPr>
                <w:noProof/>
                <w:webHidden/>
              </w:rPr>
              <w:tab/>
            </w:r>
            <w:r>
              <w:rPr>
                <w:noProof/>
                <w:webHidden/>
              </w:rPr>
              <w:fldChar w:fldCharType="begin"/>
            </w:r>
            <w:r>
              <w:rPr>
                <w:noProof/>
                <w:webHidden/>
              </w:rPr>
              <w:instrText xml:space="preserve"> PAGEREF _Toc227652461 \h </w:instrText>
            </w:r>
            <w:r>
              <w:rPr>
                <w:noProof/>
                <w:webHidden/>
              </w:rPr>
            </w:r>
            <w:r>
              <w:rPr>
                <w:noProof/>
                <w:webHidden/>
              </w:rPr>
              <w:fldChar w:fldCharType="separate"/>
            </w:r>
            <w:r>
              <w:rPr>
                <w:noProof/>
                <w:webHidden/>
              </w:rPr>
              <w:t>6</w:t>
            </w:r>
            <w:r>
              <w:rPr>
                <w:noProof/>
                <w:webHidden/>
              </w:rPr>
              <w:fldChar w:fldCharType="end"/>
            </w:r>
          </w:hyperlink>
        </w:p>
        <w:p w14:paraId="6C95CE95" w14:textId="12DFE61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2" w:history="1">
            <w:r w:rsidRPr="000D37DE">
              <w:rPr>
                <w:rStyle w:val="Hyperlink"/>
                <w:noProof/>
              </w:rPr>
              <w:t>3.5</w:t>
            </w:r>
            <w:r>
              <w:rPr>
                <w:rFonts w:asciiTheme="minorHAnsi" w:eastAsiaTheme="minorEastAsia" w:hAnsiTheme="minorHAnsi" w:cstheme="minorBidi"/>
                <w:caps w:val="0"/>
                <w:noProof/>
                <w:kern w:val="2"/>
                <w:sz w:val="24"/>
                <w14:ligatures w14:val="standardContextual"/>
              </w:rPr>
              <w:tab/>
            </w:r>
            <w:r w:rsidRPr="000D37DE">
              <w:rPr>
                <w:rStyle w:val="Hyperlink"/>
                <w:noProof/>
              </w:rPr>
              <w:t>QUOTE WITHDRAWAL PRIOR TO QUOTE OPENING</w:t>
            </w:r>
            <w:r>
              <w:rPr>
                <w:noProof/>
                <w:webHidden/>
              </w:rPr>
              <w:tab/>
            </w:r>
            <w:r>
              <w:rPr>
                <w:noProof/>
                <w:webHidden/>
              </w:rPr>
              <w:fldChar w:fldCharType="begin"/>
            </w:r>
            <w:r>
              <w:rPr>
                <w:noProof/>
                <w:webHidden/>
              </w:rPr>
              <w:instrText xml:space="preserve"> PAGEREF _Toc227652462 \h </w:instrText>
            </w:r>
            <w:r>
              <w:rPr>
                <w:noProof/>
                <w:webHidden/>
              </w:rPr>
            </w:r>
            <w:r>
              <w:rPr>
                <w:noProof/>
                <w:webHidden/>
              </w:rPr>
              <w:fldChar w:fldCharType="separate"/>
            </w:r>
            <w:r>
              <w:rPr>
                <w:noProof/>
                <w:webHidden/>
              </w:rPr>
              <w:t>6</w:t>
            </w:r>
            <w:r>
              <w:rPr>
                <w:noProof/>
                <w:webHidden/>
              </w:rPr>
              <w:fldChar w:fldCharType="end"/>
            </w:r>
          </w:hyperlink>
        </w:p>
        <w:p w14:paraId="4A232409" w14:textId="65AA1624"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3" w:history="1">
            <w:r w:rsidRPr="000D37DE">
              <w:rPr>
                <w:rStyle w:val="Hyperlink"/>
                <w:noProof/>
              </w:rPr>
              <w:t>3.6</w:t>
            </w:r>
            <w:r>
              <w:rPr>
                <w:rFonts w:asciiTheme="minorHAnsi" w:eastAsiaTheme="minorEastAsia" w:hAnsiTheme="minorHAnsi" w:cstheme="minorBidi"/>
                <w:caps w:val="0"/>
                <w:noProof/>
                <w:kern w:val="2"/>
                <w:sz w:val="24"/>
                <w14:ligatures w14:val="standardContextual"/>
              </w:rPr>
              <w:tab/>
            </w:r>
            <w:r w:rsidRPr="000D37DE">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_Toc227652463 \h </w:instrText>
            </w:r>
            <w:r>
              <w:rPr>
                <w:noProof/>
                <w:webHidden/>
              </w:rPr>
            </w:r>
            <w:r>
              <w:rPr>
                <w:noProof/>
                <w:webHidden/>
              </w:rPr>
              <w:fldChar w:fldCharType="separate"/>
            </w:r>
            <w:r>
              <w:rPr>
                <w:noProof/>
                <w:webHidden/>
              </w:rPr>
              <w:t>6</w:t>
            </w:r>
            <w:r>
              <w:rPr>
                <w:noProof/>
                <w:webHidden/>
              </w:rPr>
              <w:fldChar w:fldCharType="end"/>
            </w:r>
          </w:hyperlink>
        </w:p>
        <w:p w14:paraId="412A5B7D" w14:textId="75970BF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4" w:history="1">
            <w:r w:rsidRPr="000D37DE">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JOINT VENTURE</w:t>
            </w:r>
            <w:r>
              <w:rPr>
                <w:noProof/>
                <w:webHidden/>
              </w:rPr>
              <w:tab/>
            </w:r>
            <w:r>
              <w:rPr>
                <w:noProof/>
                <w:webHidden/>
              </w:rPr>
              <w:fldChar w:fldCharType="begin"/>
            </w:r>
            <w:r>
              <w:rPr>
                <w:noProof/>
                <w:webHidden/>
              </w:rPr>
              <w:instrText xml:space="preserve"> PAGEREF _Toc227652464 \h </w:instrText>
            </w:r>
            <w:r>
              <w:rPr>
                <w:noProof/>
                <w:webHidden/>
              </w:rPr>
            </w:r>
            <w:r>
              <w:rPr>
                <w:noProof/>
                <w:webHidden/>
              </w:rPr>
              <w:fldChar w:fldCharType="separate"/>
            </w:r>
            <w:r>
              <w:rPr>
                <w:noProof/>
                <w:webHidden/>
              </w:rPr>
              <w:t>7</w:t>
            </w:r>
            <w:r>
              <w:rPr>
                <w:noProof/>
                <w:webHidden/>
              </w:rPr>
              <w:fldChar w:fldCharType="end"/>
            </w:r>
          </w:hyperlink>
        </w:p>
        <w:p w14:paraId="1104ABAC" w14:textId="13F4F27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5" w:history="1">
            <w:r w:rsidRPr="000D37DE">
              <w:rPr>
                <w:rStyle w:val="Hyperlink"/>
                <w:noProof/>
              </w:rPr>
              <w:t>3.8</w:t>
            </w:r>
            <w:r>
              <w:rPr>
                <w:rFonts w:asciiTheme="minorHAnsi" w:eastAsiaTheme="minorEastAsia" w:hAnsiTheme="minorHAnsi" w:cstheme="minorBidi"/>
                <w:caps w:val="0"/>
                <w:noProof/>
                <w:kern w:val="2"/>
                <w:sz w:val="24"/>
                <w14:ligatures w14:val="standardContextual"/>
              </w:rPr>
              <w:tab/>
            </w:r>
            <w:r w:rsidRPr="000D37DE">
              <w:rPr>
                <w:rStyle w:val="Hyperlink"/>
                <w:noProof/>
              </w:rPr>
              <w:t>SMALL BUSINESS SET-ASIDE CONTRACTS</w:t>
            </w:r>
            <w:r>
              <w:rPr>
                <w:noProof/>
                <w:webHidden/>
              </w:rPr>
              <w:tab/>
            </w:r>
            <w:r>
              <w:rPr>
                <w:noProof/>
                <w:webHidden/>
              </w:rPr>
              <w:fldChar w:fldCharType="begin"/>
            </w:r>
            <w:r>
              <w:rPr>
                <w:noProof/>
                <w:webHidden/>
              </w:rPr>
              <w:instrText xml:space="preserve"> PAGEREF _Toc227652465 \h </w:instrText>
            </w:r>
            <w:r>
              <w:rPr>
                <w:noProof/>
                <w:webHidden/>
              </w:rPr>
            </w:r>
            <w:r>
              <w:rPr>
                <w:noProof/>
                <w:webHidden/>
              </w:rPr>
              <w:fldChar w:fldCharType="separate"/>
            </w:r>
            <w:r>
              <w:rPr>
                <w:noProof/>
                <w:webHidden/>
              </w:rPr>
              <w:t>7</w:t>
            </w:r>
            <w:r>
              <w:rPr>
                <w:noProof/>
                <w:webHidden/>
              </w:rPr>
              <w:fldChar w:fldCharType="end"/>
            </w:r>
          </w:hyperlink>
        </w:p>
        <w:p w14:paraId="7B3A901E" w14:textId="09E7A3E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6" w:history="1">
            <w:r w:rsidRPr="000D37DE">
              <w:rPr>
                <w:rStyle w:val="Hyperlink"/>
                <w:noProof/>
              </w:rPr>
              <w:t>3.9</w:t>
            </w:r>
            <w:r>
              <w:rPr>
                <w:rFonts w:asciiTheme="minorHAnsi" w:eastAsiaTheme="minorEastAsia" w:hAnsiTheme="minorHAnsi" w:cstheme="minorBidi"/>
                <w:caps w:val="0"/>
                <w:noProof/>
                <w:kern w:val="2"/>
                <w:sz w:val="24"/>
                <w14:ligatures w14:val="standardContextual"/>
              </w:rPr>
              <w:tab/>
            </w:r>
            <w:r w:rsidRPr="000D37DE">
              <w:rPr>
                <w:rStyle w:val="Hyperlink"/>
                <w:noProof/>
              </w:rPr>
              <w:t>DISABLED VETERANS’ BUSINESS SET-ASIDE CONTRACT</w:t>
            </w:r>
            <w:r>
              <w:rPr>
                <w:noProof/>
                <w:webHidden/>
              </w:rPr>
              <w:tab/>
            </w:r>
            <w:r>
              <w:rPr>
                <w:noProof/>
                <w:webHidden/>
              </w:rPr>
              <w:fldChar w:fldCharType="begin"/>
            </w:r>
            <w:r>
              <w:rPr>
                <w:noProof/>
                <w:webHidden/>
              </w:rPr>
              <w:instrText xml:space="preserve"> PAGEREF _Toc227652466 \h </w:instrText>
            </w:r>
            <w:r>
              <w:rPr>
                <w:noProof/>
                <w:webHidden/>
              </w:rPr>
            </w:r>
            <w:r>
              <w:rPr>
                <w:noProof/>
                <w:webHidden/>
              </w:rPr>
              <w:fldChar w:fldCharType="separate"/>
            </w:r>
            <w:r>
              <w:rPr>
                <w:noProof/>
                <w:webHidden/>
              </w:rPr>
              <w:t>7</w:t>
            </w:r>
            <w:r>
              <w:rPr>
                <w:noProof/>
                <w:webHidden/>
              </w:rPr>
              <w:fldChar w:fldCharType="end"/>
            </w:r>
          </w:hyperlink>
        </w:p>
        <w:p w14:paraId="10B7B64D" w14:textId="71CBD1A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7" w:history="1">
            <w:r w:rsidRPr="000D37DE">
              <w:rPr>
                <w:rStyle w:val="Hyperlink"/>
                <w:noProof/>
              </w:rPr>
              <w:t>3.10</w:t>
            </w:r>
            <w:r>
              <w:rPr>
                <w:rFonts w:asciiTheme="minorHAnsi" w:eastAsiaTheme="minorEastAsia" w:hAnsiTheme="minorHAnsi" w:cstheme="minorBidi"/>
                <w:caps w:val="0"/>
                <w:noProof/>
                <w:kern w:val="2"/>
                <w:sz w:val="24"/>
                <w14:ligatures w14:val="standardContextual"/>
              </w:rPr>
              <w:tab/>
            </w:r>
            <w:r w:rsidRPr="000D37DE">
              <w:rPr>
                <w:rStyle w:val="Hyperlink"/>
                <w:noProof/>
              </w:rPr>
              <w:t>BID SECURITY</w:t>
            </w:r>
            <w:r>
              <w:rPr>
                <w:noProof/>
                <w:webHidden/>
              </w:rPr>
              <w:tab/>
            </w:r>
            <w:r>
              <w:rPr>
                <w:noProof/>
                <w:webHidden/>
              </w:rPr>
              <w:fldChar w:fldCharType="begin"/>
            </w:r>
            <w:r>
              <w:rPr>
                <w:noProof/>
                <w:webHidden/>
              </w:rPr>
              <w:instrText xml:space="preserve"> PAGEREF _Toc227652467 \h </w:instrText>
            </w:r>
            <w:r>
              <w:rPr>
                <w:noProof/>
                <w:webHidden/>
              </w:rPr>
            </w:r>
            <w:r>
              <w:rPr>
                <w:noProof/>
                <w:webHidden/>
              </w:rPr>
              <w:fldChar w:fldCharType="separate"/>
            </w:r>
            <w:r>
              <w:rPr>
                <w:noProof/>
                <w:webHidden/>
              </w:rPr>
              <w:t>7</w:t>
            </w:r>
            <w:r>
              <w:rPr>
                <w:noProof/>
                <w:webHidden/>
              </w:rPr>
              <w:fldChar w:fldCharType="end"/>
            </w:r>
          </w:hyperlink>
        </w:p>
        <w:p w14:paraId="72D974EC" w14:textId="718F450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8" w:history="1">
            <w:r w:rsidRPr="000D37DE">
              <w:rPr>
                <w:rStyle w:val="Hyperlink"/>
                <w:noProof/>
              </w:rPr>
              <w:t>3.11</w:t>
            </w:r>
            <w:r>
              <w:rPr>
                <w:rFonts w:asciiTheme="minorHAnsi" w:eastAsiaTheme="minorEastAsia" w:hAnsiTheme="minorHAnsi" w:cstheme="minorBidi"/>
                <w:caps w:val="0"/>
                <w:noProof/>
                <w:kern w:val="2"/>
                <w:sz w:val="24"/>
                <w14:ligatures w14:val="standardContextual"/>
              </w:rPr>
              <w:tab/>
            </w:r>
            <w:r w:rsidRPr="000D37DE">
              <w:rPr>
                <w:rStyle w:val="Hyperlink"/>
                <w:noProof/>
              </w:rPr>
              <w:t>BIDDER ADDITIONAL TERMS SUBMITTED WITH THE QUOTE</w:t>
            </w:r>
            <w:r>
              <w:rPr>
                <w:noProof/>
                <w:webHidden/>
              </w:rPr>
              <w:tab/>
            </w:r>
            <w:r>
              <w:rPr>
                <w:noProof/>
                <w:webHidden/>
              </w:rPr>
              <w:fldChar w:fldCharType="begin"/>
            </w:r>
            <w:r>
              <w:rPr>
                <w:noProof/>
                <w:webHidden/>
              </w:rPr>
              <w:instrText xml:space="preserve"> PAGEREF _Toc227652468 \h </w:instrText>
            </w:r>
            <w:r>
              <w:rPr>
                <w:noProof/>
                <w:webHidden/>
              </w:rPr>
            </w:r>
            <w:r>
              <w:rPr>
                <w:noProof/>
                <w:webHidden/>
              </w:rPr>
              <w:fldChar w:fldCharType="separate"/>
            </w:r>
            <w:r>
              <w:rPr>
                <w:noProof/>
                <w:webHidden/>
              </w:rPr>
              <w:t>7</w:t>
            </w:r>
            <w:r>
              <w:rPr>
                <w:noProof/>
                <w:webHidden/>
              </w:rPr>
              <w:fldChar w:fldCharType="end"/>
            </w:r>
          </w:hyperlink>
        </w:p>
        <w:p w14:paraId="1B67707B" w14:textId="48BFD84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69" w:history="1">
            <w:r w:rsidRPr="000D37DE">
              <w:rPr>
                <w:rStyle w:val="Hyperlink"/>
                <w:noProof/>
              </w:rPr>
              <w:t>3.12</w:t>
            </w:r>
            <w:r>
              <w:rPr>
                <w:rFonts w:asciiTheme="minorHAnsi" w:eastAsiaTheme="minorEastAsia" w:hAnsiTheme="minorHAnsi" w:cstheme="minorBidi"/>
                <w:caps w:val="0"/>
                <w:noProof/>
                <w:kern w:val="2"/>
                <w:sz w:val="24"/>
                <w14:ligatures w14:val="standardContextual"/>
              </w:rPr>
              <w:tab/>
            </w:r>
            <w:r w:rsidRPr="000D37DE">
              <w:rPr>
                <w:rStyle w:val="Hyperlink"/>
                <w:noProof/>
              </w:rPr>
              <w:t>QUOTE CONTENT</w:t>
            </w:r>
            <w:r>
              <w:rPr>
                <w:noProof/>
                <w:webHidden/>
              </w:rPr>
              <w:tab/>
            </w:r>
            <w:r>
              <w:rPr>
                <w:noProof/>
                <w:webHidden/>
              </w:rPr>
              <w:fldChar w:fldCharType="begin"/>
            </w:r>
            <w:r>
              <w:rPr>
                <w:noProof/>
                <w:webHidden/>
              </w:rPr>
              <w:instrText xml:space="preserve"> PAGEREF _Toc227652469 \h </w:instrText>
            </w:r>
            <w:r>
              <w:rPr>
                <w:noProof/>
                <w:webHidden/>
              </w:rPr>
            </w:r>
            <w:r>
              <w:rPr>
                <w:noProof/>
                <w:webHidden/>
              </w:rPr>
              <w:fldChar w:fldCharType="separate"/>
            </w:r>
            <w:r>
              <w:rPr>
                <w:noProof/>
                <w:webHidden/>
              </w:rPr>
              <w:t>7</w:t>
            </w:r>
            <w:r>
              <w:rPr>
                <w:noProof/>
                <w:webHidden/>
              </w:rPr>
              <w:fldChar w:fldCharType="end"/>
            </w:r>
          </w:hyperlink>
        </w:p>
        <w:p w14:paraId="6A52E424" w14:textId="34F850C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70" w:history="1">
            <w:r w:rsidRPr="000D37DE">
              <w:rPr>
                <w:rStyle w:val="Hyperlink"/>
                <w:noProof/>
              </w:rPr>
              <w:t>3.13</w:t>
            </w:r>
            <w:r>
              <w:rPr>
                <w:rFonts w:asciiTheme="minorHAnsi" w:eastAsiaTheme="minorEastAsia" w:hAnsiTheme="minorHAnsi" w:cstheme="minorBidi"/>
                <w:caps w:val="0"/>
                <w:noProof/>
                <w:kern w:val="2"/>
                <w:sz w:val="24"/>
                <w14:ligatures w14:val="standardContextual"/>
              </w:rPr>
              <w:tab/>
            </w:r>
            <w:r w:rsidRPr="000D37DE">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_Toc227652470 \h </w:instrText>
            </w:r>
            <w:r>
              <w:rPr>
                <w:noProof/>
                <w:webHidden/>
              </w:rPr>
            </w:r>
            <w:r>
              <w:rPr>
                <w:noProof/>
                <w:webHidden/>
              </w:rPr>
              <w:fldChar w:fldCharType="separate"/>
            </w:r>
            <w:r>
              <w:rPr>
                <w:noProof/>
                <w:webHidden/>
              </w:rPr>
              <w:t>7</w:t>
            </w:r>
            <w:r>
              <w:rPr>
                <w:noProof/>
                <w:webHidden/>
              </w:rPr>
              <w:fldChar w:fldCharType="end"/>
            </w:r>
          </w:hyperlink>
        </w:p>
        <w:p w14:paraId="09072188" w14:textId="5F202041"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1" w:history="1">
            <w:r w:rsidRPr="000D37DE">
              <w:rPr>
                <w:rStyle w:val="Hyperlink"/>
                <w:noProof/>
              </w:rPr>
              <w:t>3.13.1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OFFER AND ACCEPTANCE PAGE</w:t>
            </w:r>
            <w:r>
              <w:rPr>
                <w:noProof/>
                <w:webHidden/>
              </w:rPr>
              <w:tab/>
            </w:r>
            <w:r>
              <w:rPr>
                <w:noProof/>
                <w:webHidden/>
              </w:rPr>
              <w:fldChar w:fldCharType="begin"/>
            </w:r>
            <w:r>
              <w:rPr>
                <w:noProof/>
                <w:webHidden/>
              </w:rPr>
              <w:instrText xml:space="preserve"> PAGEREF _Toc227652471 \h </w:instrText>
            </w:r>
            <w:r>
              <w:rPr>
                <w:noProof/>
                <w:webHidden/>
              </w:rPr>
            </w:r>
            <w:r>
              <w:rPr>
                <w:noProof/>
                <w:webHidden/>
              </w:rPr>
              <w:fldChar w:fldCharType="separate"/>
            </w:r>
            <w:r>
              <w:rPr>
                <w:noProof/>
                <w:webHidden/>
              </w:rPr>
              <w:t>8</w:t>
            </w:r>
            <w:r>
              <w:rPr>
                <w:noProof/>
                <w:webHidden/>
              </w:rPr>
              <w:fldChar w:fldCharType="end"/>
            </w:r>
          </w:hyperlink>
        </w:p>
        <w:p w14:paraId="719E19D2" w14:textId="1742500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2" w:history="1">
            <w:r w:rsidRPr="000D37DE">
              <w:rPr>
                <w:rStyle w:val="Hyperlink"/>
                <w:noProof/>
              </w:rPr>
              <w:t>3.13.2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OWNERSHIP DISCLOSURE FORM</w:t>
            </w:r>
            <w:r>
              <w:rPr>
                <w:noProof/>
                <w:webHidden/>
              </w:rPr>
              <w:tab/>
            </w:r>
            <w:r>
              <w:rPr>
                <w:noProof/>
                <w:webHidden/>
              </w:rPr>
              <w:fldChar w:fldCharType="begin"/>
            </w:r>
            <w:r>
              <w:rPr>
                <w:noProof/>
                <w:webHidden/>
              </w:rPr>
              <w:instrText xml:space="preserve"> PAGEREF _Toc227652472 \h </w:instrText>
            </w:r>
            <w:r>
              <w:rPr>
                <w:noProof/>
                <w:webHidden/>
              </w:rPr>
            </w:r>
            <w:r>
              <w:rPr>
                <w:noProof/>
                <w:webHidden/>
              </w:rPr>
              <w:fldChar w:fldCharType="separate"/>
            </w:r>
            <w:r>
              <w:rPr>
                <w:noProof/>
                <w:webHidden/>
              </w:rPr>
              <w:t>8</w:t>
            </w:r>
            <w:r>
              <w:rPr>
                <w:noProof/>
                <w:webHidden/>
              </w:rPr>
              <w:fldChar w:fldCharType="end"/>
            </w:r>
          </w:hyperlink>
        </w:p>
        <w:p w14:paraId="59518F10" w14:textId="6F99811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3" w:history="1">
            <w:r w:rsidRPr="000D37DE">
              <w:rPr>
                <w:rStyle w:val="Hyperlink"/>
                <w:noProof/>
              </w:rPr>
              <w:t>3.13.3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DISCLOSURE OF INVESTMENT ACTIVITIES IN IRAN FORM</w:t>
            </w:r>
            <w:r>
              <w:rPr>
                <w:noProof/>
                <w:webHidden/>
              </w:rPr>
              <w:tab/>
            </w:r>
            <w:r>
              <w:rPr>
                <w:noProof/>
                <w:webHidden/>
              </w:rPr>
              <w:fldChar w:fldCharType="begin"/>
            </w:r>
            <w:r>
              <w:rPr>
                <w:noProof/>
                <w:webHidden/>
              </w:rPr>
              <w:instrText xml:space="preserve"> PAGEREF _Toc227652473 \h </w:instrText>
            </w:r>
            <w:r>
              <w:rPr>
                <w:noProof/>
                <w:webHidden/>
              </w:rPr>
            </w:r>
            <w:r>
              <w:rPr>
                <w:noProof/>
                <w:webHidden/>
              </w:rPr>
              <w:fldChar w:fldCharType="separate"/>
            </w:r>
            <w:r>
              <w:rPr>
                <w:noProof/>
                <w:webHidden/>
              </w:rPr>
              <w:t>8</w:t>
            </w:r>
            <w:r>
              <w:rPr>
                <w:noProof/>
                <w:webHidden/>
              </w:rPr>
              <w:fldChar w:fldCharType="end"/>
            </w:r>
          </w:hyperlink>
        </w:p>
        <w:p w14:paraId="28EA49BB" w14:textId="408CAF3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4" w:history="1">
            <w:r w:rsidRPr="000D37DE">
              <w:rPr>
                <w:rStyle w:val="Hyperlink"/>
                <w:noProof/>
              </w:rPr>
              <w:t>3.13.4</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_Toc227652474 \h </w:instrText>
            </w:r>
            <w:r>
              <w:rPr>
                <w:noProof/>
                <w:webHidden/>
              </w:rPr>
            </w:r>
            <w:r>
              <w:rPr>
                <w:noProof/>
                <w:webHidden/>
              </w:rPr>
              <w:fldChar w:fldCharType="separate"/>
            </w:r>
            <w:r>
              <w:rPr>
                <w:noProof/>
                <w:webHidden/>
              </w:rPr>
              <w:t>8</w:t>
            </w:r>
            <w:r>
              <w:rPr>
                <w:noProof/>
                <w:webHidden/>
              </w:rPr>
              <w:fldChar w:fldCharType="end"/>
            </w:r>
          </w:hyperlink>
        </w:p>
        <w:p w14:paraId="3F1B5A82" w14:textId="1E979362"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5" w:history="1">
            <w:r w:rsidRPr="000D37DE">
              <w:rPr>
                <w:rStyle w:val="Hyperlink"/>
                <w:noProof/>
              </w:rPr>
              <w:t>3.13.5</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MACBRIDE PRINCIPLES FORM</w:t>
            </w:r>
            <w:r>
              <w:rPr>
                <w:noProof/>
                <w:webHidden/>
              </w:rPr>
              <w:tab/>
            </w:r>
            <w:r>
              <w:rPr>
                <w:noProof/>
                <w:webHidden/>
              </w:rPr>
              <w:fldChar w:fldCharType="begin"/>
            </w:r>
            <w:r>
              <w:rPr>
                <w:noProof/>
                <w:webHidden/>
              </w:rPr>
              <w:instrText xml:space="preserve"> PAGEREF _Toc227652475 \h </w:instrText>
            </w:r>
            <w:r>
              <w:rPr>
                <w:noProof/>
                <w:webHidden/>
              </w:rPr>
            </w:r>
            <w:r>
              <w:rPr>
                <w:noProof/>
                <w:webHidden/>
              </w:rPr>
              <w:fldChar w:fldCharType="separate"/>
            </w:r>
            <w:r>
              <w:rPr>
                <w:noProof/>
                <w:webHidden/>
              </w:rPr>
              <w:t>8</w:t>
            </w:r>
            <w:r>
              <w:rPr>
                <w:noProof/>
                <w:webHidden/>
              </w:rPr>
              <w:fldChar w:fldCharType="end"/>
            </w:r>
          </w:hyperlink>
        </w:p>
        <w:p w14:paraId="176C0352" w14:textId="21E1890A"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6" w:history="1">
            <w:r w:rsidRPr="000D37DE">
              <w:rPr>
                <w:rStyle w:val="Hyperlink"/>
                <w:noProof/>
              </w:rPr>
              <w:t>3.13.6</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SERVICE PERFORMANCE WITHIN THE UNITED STATES</w:t>
            </w:r>
            <w:r>
              <w:rPr>
                <w:noProof/>
                <w:webHidden/>
              </w:rPr>
              <w:tab/>
            </w:r>
            <w:r>
              <w:rPr>
                <w:noProof/>
                <w:webHidden/>
              </w:rPr>
              <w:fldChar w:fldCharType="begin"/>
            </w:r>
            <w:r>
              <w:rPr>
                <w:noProof/>
                <w:webHidden/>
              </w:rPr>
              <w:instrText xml:space="preserve"> PAGEREF _Toc227652476 \h </w:instrText>
            </w:r>
            <w:r>
              <w:rPr>
                <w:noProof/>
                <w:webHidden/>
              </w:rPr>
            </w:r>
            <w:r>
              <w:rPr>
                <w:noProof/>
                <w:webHidden/>
              </w:rPr>
              <w:fldChar w:fldCharType="separate"/>
            </w:r>
            <w:r>
              <w:rPr>
                <w:noProof/>
                <w:webHidden/>
              </w:rPr>
              <w:t>9</w:t>
            </w:r>
            <w:r>
              <w:rPr>
                <w:noProof/>
                <w:webHidden/>
              </w:rPr>
              <w:fldChar w:fldCharType="end"/>
            </w:r>
          </w:hyperlink>
        </w:p>
        <w:p w14:paraId="25C82F51" w14:textId="5F134FA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7" w:history="1">
            <w:r w:rsidRPr="000D37DE">
              <w:rPr>
                <w:rStyle w:val="Hyperlink"/>
                <w:noProof/>
              </w:rPr>
              <w:t>3.13.7</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CONFIDENTIALITY AND COMMITMENT TO DEFEND</w:t>
            </w:r>
            <w:r>
              <w:rPr>
                <w:noProof/>
                <w:webHidden/>
              </w:rPr>
              <w:tab/>
            </w:r>
            <w:r>
              <w:rPr>
                <w:noProof/>
                <w:webHidden/>
              </w:rPr>
              <w:fldChar w:fldCharType="begin"/>
            </w:r>
            <w:r>
              <w:rPr>
                <w:noProof/>
                <w:webHidden/>
              </w:rPr>
              <w:instrText xml:space="preserve"> PAGEREF _Toc227652477 \h </w:instrText>
            </w:r>
            <w:r>
              <w:rPr>
                <w:noProof/>
                <w:webHidden/>
              </w:rPr>
            </w:r>
            <w:r>
              <w:rPr>
                <w:noProof/>
                <w:webHidden/>
              </w:rPr>
              <w:fldChar w:fldCharType="separate"/>
            </w:r>
            <w:r>
              <w:rPr>
                <w:noProof/>
                <w:webHidden/>
              </w:rPr>
              <w:t>9</w:t>
            </w:r>
            <w:r>
              <w:rPr>
                <w:noProof/>
                <w:webHidden/>
              </w:rPr>
              <w:fldChar w:fldCharType="end"/>
            </w:r>
          </w:hyperlink>
        </w:p>
        <w:p w14:paraId="0BCBF7B1" w14:textId="22BB6736"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8" w:history="1">
            <w:r w:rsidRPr="000D37DE">
              <w:rPr>
                <w:rStyle w:val="Hyperlink"/>
                <w:noProof/>
              </w:rPr>
              <w:t>3.13.8</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SUBCONTRACTOR UTILIZATION PLAN</w:t>
            </w:r>
            <w:r>
              <w:rPr>
                <w:noProof/>
                <w:webHidden/>
              </w:rPr>
              <w:tab/>
            </w:r>
            <w:r>
              <w:rPr>
                <w:noProof/>
                <w:webHidden/>
              </w:rPr>
              <w:fldChar w:fldCharType="begin"/>
            </w:r>
            <w:r>
              <w:rPr>
                <w:noProof/>
                <w:webHidden/>
              </w:rPr>
              <w:instrText xml:space="preserve"> PAGEREF _Toc227652478 \h </w:instrText>
            </w:r>
            <w:r>
              <w:rPr>
                <w:noProof/>
                <w:webHidden/>
              </w:rPr>
            </w:r>
            <w:r>
              <w:rPr>
                <w:noProof/>
                <w:webHidden/>
              </w:rPr>
              <w:fldChar w:fldCharType="separate"/>
            </w:r>
            <w:r>
              <w:rPr>
                <w:noProof/>
                <w:webHidden/>
              </w:rPr>
              <w:t>9</w:t>
            </w:r>
            <w:r>
              <w:rPr>
                <w:noProof/>
                <w:webHidden/>
              </w:rPr>
              <w:fldChar w:fldCharType="end"/>
            </w:r>
          </w:hyperlink>
        </w:p>
        <w:p w14:paraId="2AE9FCCC" w14:textId="00F4DF2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79" w:history="1">
            <w:r w:rsidRPr="000D37DE">
              <w:rPr>
                <w:rStyle w:val="Hyperlink"/>
                <w:noProof/>
              </w:rPr>
              <w:t>3.13.9</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RESERVED</w:t>
            </w:r>
            <w:r>
              <w:rPr>
                <w:noProof/>
                <w:webHidden/>
              </w:rPr>
              <w:tab/>
            </w:r>
            <w:r>
              <w:rPr>
                <w:noProof/>
                <w:webHidden/>
              </w:rPr>
              <w:fldChar w:fldCharType="begin"/>
            </w:r>
            <w:r>
              <w:rPr>
                <w:noProof/>
                <w:webHidden/>
              </w:rPr>
              <w:instrText xml:space="preserve"> PAGEREF _Toc227652479 \h </w:instrText>
            </w:r>
            <w:r>
              <w:rPr>
                <w:noProof/>
                <w:webHidden/>
              </w:rPr>
            </w:r>
            <w:r>
              <w:rPr>
                <w:noProof/>
                <w:webHidden/>
              </w:rPr>
              <w:fldChar w:fldCharType="separate"/>
            </w:r>
            <w:r>
              <w:rPr>
                <w:noProof/>
                <w:webHidden/>
              </w:rPr>
              <w:t>10</w:t>
            </w:r>
            <w:r>
              <w:rPr>
                <w:noProof/>
                <w:webHidden/>
              </w:rPr>
              <w:fldChar w:fldCharType="end"/>
            </w:r>
          </w:hyperlink>
        </w:p>
        <w:p w14:paraId="6D93DA20" w14:textId="0781A6EA"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0" w:history="1">
            <w:r w:rsidRPr="000D37DE">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AFFIRMATIVE ACTION</w:t>
            </w:r>
            <w:r>
              <w:rPr>
                <w:noProof/>
                <w:webHidden/>
              </w:rPr>
              <w:tab/>
            </w:r>
            <w:r>
              <w:rPr>
                <w:noProof/>
                <w:webHidden/>
              </w:rPr>
              <w:fldChar w:fldCharType="begin"/>
            </w:r>
            <w:r>
              <w:rPr>
                <w:noProof/>
                <w:webHidden/>
              </w:rPr>
              <w:instrText xml:space="preserve"> PAGEREF _Toc227652480 \h </w:instrText>
            </w:r>
            <w:r>
              <w:rPr>
                <w:noProof/>
                <w:webHidden/>
              </w:rPr>
            </w:r>
            <w:r>
              <w:rPr>
                <w:noProof/>
                <w:webHidden/>
              </w:rPr>
              <w:fldChar w:fldCharType="separate"/>
            </w:r>
            <w:r>
              <w:rPr>
                <w:noProof/>
                <w:webHidden/>
              </w:rPr>
              <w:t>10</w:t>
            </w:r>
            <w:r>
              <w:rPr>
                <w:noProof/>
                <w:webHidden/>
              </w:rPr>
              <w:fldChar w:fldCharType="end"/>
            </w:r>
          </w:hyperlink>
        </w:p>
        <w:p w14:paraId="5C23EA6B" w14:textId="0775418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1" w:history="1">
            <w:r w:rsidRPr="000D37DE">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RESERVED</w:t>
            </w:r>
            <w:r>
              <w:rPr>
                <w:noProof/>
                <w:webHidden/>
              </w:rPr>
              <w:tab/>
            </w:r>
            <w:r>
              <w:rPr>
                <w:noProof/>
                <w:webHidden/>
              </w:rPr>
              <w:fldChar w:fldCharType="begin"/>
            </w:r>
            <w:r>
              <w:rPr>
                <w:noProof/>
                <w:webHidden/>
              </w:rPr>
              <w:instrText xml:space="preserve"> PAGEREF _Toc227652481 \h </w:instrText>
            </w:r>
            <w:r>
              <w:rPr>
                <w:noProof/>
                <w:webHidden/>
              </w:rPr>
            </w:r>
            <w:r>
              <w:rPr>
                <w:noProof/>
                <w:webHidden/>
              </w:rPr>
              <w:fldChar w:fldCharType="separate"/>
            </w:r>
            <w:r>
              <w:rPr>
                <w:noProof/>
                <w:webHidden/>
              </w:rPr>
              <w:t>10</w:t>
            </w:r>
            <w:r>
              <w:rPr>
                <w:noProof/>
                <w:webHidden/>
              </w:rPr>
              <w:fldChar w:fldCharType="end"/>
            </w:r>
          </w:hyperlink>
        </w:p>
        <w:p w14:paraId="68E5012E" w14:textId="4FB2BDA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2" w:history="1">
            <w:r w:rsidRPr="000D37DE">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_Toc227652482 \h </w:instrText>
            </w:r>
            <w:r>
              <w:rPr>
                <w:noProof/>
                <w:webHidden/>
              </w:rPr>
            </w:r>
            <w:r>
              <w:rPr>
                <w:noProof/>
                <w:webHidden/>
              </w:rPr>
              <w:fldChar w:fldCharType="separate"/>
            </w:r>
            <w:r>
              <w:rPr>
                <w:noProof/>
                <w:webHidden/>
              </w:rPr>
              <w:t>10</w:t>
            </w:r>
            <w:r>
              <w:rPr>
                <w:noProof/>
                <w:webHidden/>
              </w:rPr>
              <w:fldChar w:fldCharType="end"/>
            </w:r>
          </w:hyperlink>
        </w:p>
        <w:p w14:paraId="346B3AA5" w14:textId="31C327F7"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3" w:history="1">
            <w:r w:rsidRPr="000D37DE">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BUSINESS REGISTRATION</w:t>
            </w:r>
            <w:r>
              <w:rPr>
                <w:noProof/>
                <w:webHidden/>
              </w:rPr>
              <w:tab/>
            </w:r>
            <w:r>
              <w:rPr>
                <w:noProof/>
                <w:webHidden/>
              </w:rPr>
              <w:fldChar w:fldCharType="begin"/>
            </w:r>
            <w:r>
              <w:rPr>
                <w:noProof/>
                <w:webHidden/>
              </w:rPr>
              <w:instrText xml:space="preserve"> PAGEREF _Toc227652483 \h </w:instrText>
            </w:r>
            <w:r>
              <w:rPr>
                <w:noProof/>
                <w:webHidden/>
              </w:rPr>
            </w:r>
            <w:r>
              <w:rPr>
                <w:noProof/>
                <w:webHidden/>
              </w:rPr>
              <w:fldChar w:fldCharType="separate"/>
            </w:r>
            <w:r>
              <w:rPr>
                <w:noProof/>
                <w:webHidden/>
              </w:rPr>
              <w:t>11</w:t>
            </w:r>
            <w:r>
              <w:rPr>
                <w:noProof/>
                <w:webHidden/>
              </w:rPr>
              <w:fldChar w:fldCharType="end"/>
            </w:r>
          </w:hyperlink>
        </w:p>
        <w:p w14:paraId="10B5AC3A" w14:textId="2121259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84" w:history="1">
            <w:r w:rsidRPr="000D37DE">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CERTIFICATION OF NON-INVOLVEMENT IN PROHIBITED ACTIVITIES IN RUSSIA OR BELARUS</w:t>
            </w:r>
            <w:r>
              <w:rPr>
                <w:noProof/>
                <w:webHidden/>
              </w:rPr>
              <w:tab/>
            </w:r>
            <w:r>
              <w:rPr>
                <w:noProof/>
                <w:webHidden/>
              </w:rPr>
              <w:fldChar w:fldCharType="begin"/>
            </w:r>
            <w:r>
              <w:rPr>
                <w:noProof/>
                <w:webHidden/>
              </w:rPr>
              <w:instrText xml:space="preserve"> PAGEREF _Toc227652484 \h </w:instrText>
            </w:r>
            <w:r>
              <w:rPr>
                <w:noProof/>
                <w:webHidden/>
              </w:rPr>
            </w:r>
            <w:r>
              <w:rPr>
                <w:noProof/>
                <w:webHidden/>
              </w:rPr>
              <w:fldChar w:fldCharType="separate"/>
            </w:r>
            <w:r>
              <w:rPr>
                <w:noProof/>
                <w:webHidden/>
              </w:rPr>
              <w:t>11</w:t>
            </w:r>
            <w:r>
              <w:rPr>
                <w:noProof/>
                <w:webHidden/>
              </w:rPr>
              <w:fldChar w:fldCharType="end"/>
            </w:r>
          </w:hyperlink>
        </w:p>
        <w:p w14:paraId="249CF035" w14:textId="3A90256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5" w:history="1">
            <w:r w:rsidRPr="000D37DE">
              <w:rPr>
                <w:rStyle w:val="Hyperlink"/>
                <w:rFonts w:eastAsia="MS Mincho"/>
                <w:bCs/>
                <w:noProof/>
              </w:rPr>
              <w:t>3.14</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TECHNICAL QUOTE</w:t>
            </w:r>
            <w:r>
              <w:rPr>
                <w:noProof/>
                <w:webHidden/>
              </w:rPr>
              <w:tab/>
            </w:r>
            <w:r>
              <w:rPr>
                <w:noProof/>
                <w:webHidden/>
              </w:rPr>
              <w:fldChar w:fldCharType="begin"/>
            </w:r>
            <w:r>
              <w:rPr>
                <w:noProof/>
                <w:webHidden/>
              </w:rPr>
              <w:instrText xml:space="preserve"> PAGEREF _Toc227652485 \h </w:instrText>
            </w:r>
            <w:r>
              <w:rPr>
                <w:noProof/>
                <w:webHidden/>
              </w:rPr>
            </w:r>
            <w:r>
              <w:rPr>
                <w:noProof/>
                <w:webHidden/>
              </w:rPr>
              <w:fldChar w:fldCharType="separate"/>
            </w:r>
            <w:r>
              <w:rPr>
                <w:noProof/>
                <w:webHidden/>
              </w:rPr>
              <w:t>11</w:t>
            </w:r>
            <w:r>
              <w:rPr>
                <w:noProof/>
                <w:webHidden/>
              </w:rPr>
              <w:fldChar w:fldCharType="end"/>
            </w:r>
          </w:hyperlink>
        </w:p>
        <w:p w14:paraId="33B7F181" w14:textId="41AA280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6" w:history="1">
            <w:r w:rsidRPr="000D37DE">
              <w:rPr>
                <w:rStyle w:val="Hyperlink"/>
                <w:bCs/>
                <w:noProof/>
              </w:rPr>
              <w:t>3.15</w:t>
            </w:r>
            <w:r>
              <w:rPr>
                <w:rFonts w:asciiTheme="minorHAnsi" w:eastAsiaTheme="minorEastAsia" w:hAnsiTheme="minorHAnsi" w:cstheme="minorBidi"/>
                <w:caps w:val="0"/>
                <w:noProof/>
                <w:kern w:val="2"/>
                <w:sz w:val="24"/>
                <w14:ligatures w14:val="standardContextual"/>
              </w:rPr>
              <w:tab/>
            </w:r>
            <w:r w:rsidRPr="000D37DE">
              <w:rPr>
                <w:rStyle w:val="Hyperlink"/>
                <w:noProof/>
              </w:rPr>
              <w:t>RESERVED</w:t>
            </w:r>
            <w:r>
              <w:rPr>
                <w:noProof/>
                <w:webHidden/>
              </w:rPr>
              <w:tab/>
            </w:r>
            <w:r>
              <w:rPr>
                <w:noProof/>
                <w:webHidden/>
              </w:rPr>
              <w:fldChar w:fldCharType="begin"/>
            </w:r>
            <w:r>
              <w:rPr>
                <w:noProof/>
                <w:webHidden/>
              </w:rPr>
              <w:instrText xml:space="preserve"> PAGEREF _Toc227652486 \h </w:instrText>
            </w:r>
            <w:r>
              <w:rPr>
                <w:noProof/>
                <w:webHidden/>
              </w:rPr>
            </w:r>
            <w:r>
              <w:rPr>
                <w:noProof/>
                <w:webHidden/>
              </w:rPr>
              <w:fldChar w:fldCharType="separate"/>
            </w:r>
            <w:r>
              <w:rPr>
                <w:noProof/>
                <w:webHidden/>
              </w:rPr>
              <w:t>11</w:t>
            </w:r>
            <w:r>
              <w:rPr>
                <w:noProof/>
                <w:webHidden/>
              </w:rPr>
              <w:fldChar w:fldCharType="end"/>
            </w:r>
          </w:hyperlink>
        </w:p>
        <w:p w14:paraId="32B8A9F2" w14:textId="05E631D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7" w:history="1">
            <w:r w:rsidRPr="000D37DE">
              <w:rPr>
                <w:rStyle w:val="Hyperlink"/>
                <w:bCs/>
                <w:noProof/>
              </w:rPr>
              <w:t>3.16</w:t>
            </w:r>
            <w:r>
              <w:rPr>
                <w:rFonts w:asciiTheme="minorHAnsi" w:eastAsiaTheme="minorEastAsia" w:hAnsiTheme="minorHAnsi" w:cstheme="minorBidi"/>
                <w:caps w:val="0"/>
                <w:noProof/>
                <w:kern w:val="2"/>
                <w:sz w:val="24"/>
                <w14:ligatures w14:val="standardContextual"/>
              </w:rPr>
              <w:tab/>
            </w:r>
            <w:r w:rsidRPr="000D37DE">
              <w:rPr>
                <w:rStyle w:val="Hyperlink"/>
                <w:noProof/>
              </w:rPr>
              <w:t>MANAGEMENT OVERVIEW</w:t>
            </w:r>
            <w:r>
              <w:rPr>
                <w:noProof/>
                <w:webHidden/>
              </w:rPr>
              <w:tab/>
            </w:r>
            <w:r>
              <w:rPr>
                <w:noProof/>
                <w:webHidden/>
              </w:rPr>
              <w:fldChar w:fldCharType="begin"/>
            </w:r>
            <w:r>
              <w:rPr>
                <w:noProof/>
                <w:webHidden/>
              </w:rPr>
              <w:instrText xml:space="preserve"> PAGEREF _Toc227652487 \h </w:instrText>
            </w:r>
            <w:r>
              <w:rPr>
                <w:noProof/>
                <w:webHidden/>
              </w:rPr>
            </w:r>
            <w:r>
              <w:rPr>
                <w:noProof/>
                <w:webHidden/>
              </w:rPr>
              <w:fldChar w:fldCharType="separate"/>
            </w:r>
            <w:r>
              <w:rPr>
                <w:noProof/>
                <w:webHidden/>
              </w:rPr>
              <w:t>11</w:t>
            </w:r>
            <w:r>
              <w:rPr>
                <w:noProof/>
                <w:webHidden/>
              </w:rPr>
              <w:fldChar w:fldCharType="end"/>
            </w:r>
          </w:hyperlink>
        </w:p>
        <w:p w14:paraId="715C78B6" w14:textId="50BD1C0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8" w:history="1">
            <w:r w:rsidRPr="000D37DE">
              <w:rPr>
                <w:rStyle w:val="Hyperlink"/>
                <w:bCs/>
                <w:noProof/>
              </w:rPr>
              <w:t>3.17</w:t>
            </w:r>
            <w:r>
              <w:rPr>
                <w:rFonts w:asciiTheme="minorHAnsi" w:eastAsiaTheme="minorEastAsia" w:hAnsiTheme="minorHAnsi" w:cstheme="minorBidi"/>
                <w:caps w:val="0"/>
                <w:noProof/>
                <w:kern w:val="2"/>
                <w:sz w:val="24"/>
                <w14:ligatures w14:val="standardContextual"/>
              </w:rPr>
              <w:tab/>
            </w:r>
            <w:r w:rsidRPr="000D37DE">
              <w:rPr>
                <w:rStyle w:val="Hyperlink"/>
                <w:noProof/>
              </w:rPr>
              <w:t>CONTRACT MANAGEMENT</w:t>
            </w:r>
            <w:r>
              <w:rPr>
                <w:noProof/>
                <w:webHidden/>
              </w:rPr>
              <w:tab/>
            </w:r>
            <w:r>
              <w:rPr>
                <w:noProof/>
                <w:webHidden/>
              </w:rPr>
              <w:fldChar w:fldCharType="begin"/>
            </w:r>
            <w:r>
              <w:rPr>
                <w:noProof/>
                <w:webHidden/>
              </w:rPr>
              <w:instrText xml:space="preserve"> PAGEREF _Toc227652488 \h </w:instrText>
            </w:r>
            <w:r>
              <w:rPr>
                <w:noProof/>
                <w:webHidden/>
              </w:rPr>
            </w:r>
            <w:r>
              <w:rPr>
                <w:noProof/>
                <w:webHidden/>
              </w:rPr>
              <w:fldChar w:fldCharType="separate"/>
            </w:r>
            <w:r>
              <w:rPr>
                <w:noProof/>
                <w:webHidden/>
              </w:rPr>
              <w:t>11</w:t>
            </w:r>
            <w:r>
              <w:rPr>
                <w:noProof/>
                <w:webHidden/>
              </w:rPr>
              <w:fldChar w:fldCharType="end"/>
            </w:r>
          </w:hyperlink>
        </w:p>
        <w:p w14:paraId="038FC91E" w14:textId="69F0D78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89" w:history="1">
            <w:r w:rsidRPr="000D37DE">
              <w:rPr>
                <w:rStyle w:val="Hyperlink"/>
                <w:bCs/>
                <w:noProof/>
              </w:rPr>
              <w:t>3.18</w:t>
            </w:r>
            <w:r>
              <w:rPr>
                <w:rFonts w:asciiTheme="minorHAnsi" w:eastAsiaTheme="minorEastAsia" w:hAnsiTheme="minorHAnsi" w:cstheme="minorBidi"/>
                <w:caps w:val="0"/>
                <w:noProof/>
                <w:kern w:val="2"/>
                <w:sz w:val="24"/>
                <w14:ligatures w14:val="standardContextual"/>
              </w:rPr>
              <w:tab/>
            </w:r>
            <w:r w:rsidRPr="000D37DE">
              <w:rPr>
                <w:rStyle w:val="Hyperlink"/>
                <w:noProof/>
              </w:rPr>
              <w:t>CONTRACT SCHEDULE</w:t>
            </w:r>
            <w:r>
              <w:rPr>
                <w:noProof/>
                <w:webHidden/>
              </w:rPr>
              <w:tab/>
            </w:r>
            <w:r>
              <w:rPr>
                <w:noProof/>
                <w:webHidden/>
              </w:rPr>
              <w:fldChar w:fldCharType="begin"/>
            </w:r>
            <w:r>
              <w:rPr>
                <w:noProof/>
                <w:webHidden/>
              </w:rPr>
              <w:instrText xml:space="preserve"> PAGEREF _Toc227652489 \h </w:instrText>
            </w:r>
            <w:r>
              <w:rPr>
                <w:noProof/>
                <w:webHidden/>
              </w:rPr>
            </w:r>
            <w:r>
              <w:rPr>
                <w:noProof/>
                <w:webHidden/>
              </w:rPr>
              <w:fldChar w:fldCharType="separate"/>
            </w:r>
            <w:r>
              <w:rPr>
                <w:noProof/>
                <w:webHidden/>
              </w:rPr>
              <w:t>11</w:t>
            </w:r>
            <w:r>
              <w:rPr>
                <w:noProof/>
                <w:webHidden/>
              </w:rPr>
              <w:fldChar w:fldCharType="end"/>
            </w:r>
          </w:hyperlink>
        </w:p>
        <w:p w14:paraId="3E234610" w14:textId="5C1A8F9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0" w:history="1">
            <w:r w:rsidRPr="000D37DE">
              <w:rPr>
                <w:rStyle w:val="Hyperlink"/>
                <w:rFonts w:eastAsia="MS Mincho"/>
                <w:bCs/>
                <w:noProof/>
              </w:rPr>
              <w:t>3.19</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_Toc227652490 \h </w:instrText>
            </w:r>
            <w:r>
              <w:rPr>
                <w:noProof/>
                <w:webHidden/>
              </w:rPr>
            </w:r>
            <w:r>
              <w:rPr>
                <w:noProof/>
                <w:webHidden/>
              </w:rPr>
              <w:fldChar w:fldCharType="separate"/>
            </w:r>
            <w:r>
              <w:rPr>
                <w:noProof/>
                <w:webHidden/>
              </w:rPr>
              <w:t>11</w:t>
            </w:r>
            <w:r>
              <w:rPr>
                <w:noProof/>
                <w:webHidden/>
              </w:rPr>
              <w:fldChar w:fldCharType="end"/>
            </w:r>
          </w:hyperlink>
        </w:p>
        <w:p w14:paraId="6A439632" w14:textId="0A7778B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1" w:history="1">
            <w:r w:rsidRPr="000D37DE">
              <w:rPr>
                <w:rStyle w:val="Hyperlink"/>
                <w:bCs/>
                <w:noProof/>
              </w:rPr>
              <w:t>3.20</w:t>
            </w:r>
            <w:r>
              <w:rPr>
                <w:rFonts w:asciiTheme="minorHAnsi" w:eastAsiaTheme="minorEastAsia" w:hAnsiTheme="minorHAnsi" w:cstheme="minorBidi"/>
                <w:caps w:val="0"/>
                <w:noProof/>
                <w:kern w:val="2"/>
                <w:sz w:val="24"/>
                <w14:ligatures w14:val="standardContextual"/>
              </w:rPr>
              <w:tab/>
            </w:r>
            <w:r w:rsidRPr="000D37DE">
              <w:rPr>
                <w:rStyle w:val="Hyperlink"/>
                <w:noProof/>
              </w:rPr>
              <w:t>LOCATION</w:t>
            </w:r>
            <w:r>
              <w:rPr>
                <w:noProof/>
                <w:webHidden/>
              </w:rPr>
              <w:tab/>
            </w:r>
            <w:r>
              <w:rPr>
                <w:noProof/>
                <w:webHidden/>
              </w:rPr>
              <w:fldChar w:fldCharType="begin"/>
            </w:r>
            <w:r>
              <w:rPr>
                <w:noProof/>
                <w:webHidden/>
              </w:rPr>
              <w:instrText xml:space="preserve"> PAGEREF _Toc227652491 \h </w:instrText>
            </w:r>
            <w:r>
              <w:rPr>
                <w:noProof/>
                <w:webHidden/>
              </w:rPr>
            </w:r>
            <w:r>
              <w:rPr>
                <w:noProof/>
                <w:webHidden/>
              </w:rPr>
              <w:fldChar w:fldCharType="separate"/>
            </w:r>
            <w:r>
              <w:rPr>
                <w:noProof/>
                <w:webHidden/>
              </w:rPr>
              <w:t>11</w:t>
            </w:r>
            <w:r>
              <w:rPr>
                <w:noProof/>
                <w:webHidden/>
              </w:rPr>
              <w:fldChar w:fldCharType="end"/>
            </w:r>
          </w:hyperlink>
        </w:p>
        <w:p w14:paraId="3DE5F9D2" w14:textId="0D1B7BF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2" w:history="1">
            <w:r w:rsidRPr="000D37DE">
              <w:rPr>
                <w:rStyle w:val="Hyperlink"/>
                <w:bCs/>
                <w:noProof/>
              </w:rPr>
              <w:t>3.21</w:t>
            </w:r>
            <w:r>
              <w:rPr>
                <w:rFonts w:asciiTheme="minorHAnsi" w:eastAsiaTheme="minorEastAsia" w:hAnsiTheme="minorHAnsi" w:cstheme="minorBidi"/>
                <w:caps w:val="0"/>
                <w:noProof/>
                <w:kern w:val="2"/>
                <w:sz w:val="24"/>
                <w14:ligatures w14:val="standardContextual"/>
              </w:rPr>
              <w:tab/>
            </w:r>
            <w:r w:rsidRPr="000D37DE">
              <w:rPr>
                <w:rStyle w:val="Hyperlink"/>
                <w:noProof/>
              </w:rPr>
              <w:t>ORGANIZATION CHARTS</w:t>
            </w:r>
            <w:r>
              <w:rPr>
                <w:noProof/>
                <w:webHidden/>
              </w:rPr>
              <w:tab/>
            </w:r>
            <w:r>
              <w:rPr>
                <w:noProof/>
                <w:webHidden/>
              </w:rPr>
              <w:fldChar w:fldCharType="begin"/>
            </w:r>
            <w:r>
              <w:rPr>
                <w:noProof/>
                <w:webHidden/>
              </w:rPr>
              <w:instrText xml:space="preserve"> PAGEREF _Toc227652492 \h </w:instrText>
            </w:r>
            <w:r>
              <w:rPr>
                <w:noProof/>
                <w:webHidden/>
              </w:rPr>
            </w:r>
            <w:r>
              <w:rPr>
                <w:noProof/>
                <w:webHidden/>
              </w:rPr>
              <w:fldChar w:fldCharType="separate"/>
            </w:r>
            <w:r>
              <w:rPr>
                <w:noProof/>
                <w:webHidden/>
              </w:rPr>
              <w:t>11</w:t>
            </w:r>
            <w:r>
              <w:rPr>
                <w:noProof/>
                <w:webHidden/>
              </w:rPr>
              <w:fldChar w:fldCharType="end"/>
            </w:r>
          </w:hyperlink>
        </w:p>
        <w:p w14:paraId="3AADB838" w14:textId="3786F74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3" w:history="1">
            <w:r w:rsidRPr="000D37DE">
              <w:rPr>
                <w:rStyle w:val="Hyperlink"/>
                <w:bCs/>
                <w:noProof/>
              </w:rPr>
              <w:t>3.22</w:t>
            </w:r>
            <w:r>
              <w:rPr>
                <w:rFonts w:asciiTheme="minorHAnsi" w:eastAsiaTheme="minorEastAsia" w:hAnsiTheme="minorHAnsi" w:cstheme="minorBidi"/>
                <w:caps w:val="0"/>
                <w:noProof/>
                <w:kern w:val="2"/>
                <w:sz w:val="24"/>
                <w14:ligatures w14:val="standardContextual"/>
              </w:rPr>
              <w:tab/>
            </w:r>
            <w:r w:rsidRPr="000D37DE">
              <w:rPr>
                <w:rStyle w:val="Hyperlink"/>
                <w:noProof/>
              </w:rPr>
              <w:t>RESUMES</w:t>
            </w:r>
            <w:r>
              <w:rPr>
                <w:noProof/>
                <w:webHidden/>
              </w:rPr>
              <w:tab/>
            </w:r>
            <w:r>
              <w:rPr>
                <w:noProof/>
                <w:webHidden/>
              </w:rPr>
              <w:fldChar w:fldCharType="begin"/>
            </w:r>
            <w:r>
              <w:rPr>
                <w:noProof/>
                <w:webHidden/>
              </w:rPr>
              <w:instrText xml:space="preserve"> PAGEREF _Toc227652493 \h </w:instrText>
            </w:r>
            <w:r>
              <w:rPr>
                <w:noProof/>
                <w:webHidden/>
              </w:rPr>
            </w:r>
            <w:r>
              <w:rPr>
                <w:noProof/>
                <w:webHidden/>
              </w:rPr>
              <w:fldChar w:fldCharType="separate"/>
            </w:r>
            <w:r>
              <w:rPr>
                <w:noProof/>
                <w:webHidden/>
              </w:rPr>
              <w:t>12</w:t>
            </w:r>
            <w:r>
              <w:rPr>
                <w:noProof/>
                <w:webHidden/>
              </w:rPr>
              <w:fldChar w:fldCharType="end"/>
            </w:r>
          </w:hyperlink>
        </w:p>
        <w:p w14:paraId="35810866" w14:textId="099C498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4" w:history="1">
            <w:r w:rsidRPr="000D37DE">
              <w:rPr>
                <w:rStyle w:val="Hyperlink"/>
                <w:noProof/>
              </w:rPr>
              <w:t>3.23</w:t>
            </w:r>
            <w:r>
              <w:rPr>
                <w:rFonts w:asciiTheme="minorHAnsi" w:eastAsiaTheme="minorEastAsia" w:hAnsiTheme="minorHAnsi" w:cstheme="minorBidi"/>
                <w:caps w:val="0"/>
                <w:noProof/>
                <w:kern w:val="2"/>
                <w:sz w:val="24"/>
                <w14:ligatures w14:val="standardContextual"/>
              </w:rPr>
              <w:tab/>
            </w:r>
            <w:r w:rsidRPr="000D37DE">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_Toc227652494 \h </w:instrText>
            </w:r>
            <w:r>
              <w:rPr>
                <w:noProof/>
                <w:webHidden/>
              </w:rPr>
            </w:r>
            <w:r>
              <w:rPr>
                <w:noProof/>
                <w:webHidden/>
              </w:rPr>
              <w:fldChar w:fldCharType="separate"/>
            </w:r>
            <w:r>
              <w:rPr>
                <w:noProof/>
                <w:webHidden/>
              </w:rPr>
              <w:t>12</w:t>
            </w:r>
            <w:r>
              <w:rPr>
                <w:noProof/>
                <w:webHidden/>
              </w:rPr>
              <w:fldChar w:fldCharType="end"/>
            </w:r>
          </w:hyperlink>
        </w:p>
        <w:p w14:paraId="322BF28B" w14:textId="614770E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5" w:history="1">
            <w:r w:rsidRPr="000D37DE">
              <w:rPr>
                <w:rStyle w:val="Hyperlink"/>
                <w:noProof/>
              </w:rPr>
              <w:t>3.24</w:t>
            </w:r>
            <w:r>
              <w:rPr>
                <w:rFonts w:asciiTheme="minorHAnsi" w:eastAsiaTheme="minorEastAsia" w:hAnsiTheme="minorHAnsi" w:cstheme="minorBidi"/>
                <w:caps w:val="0"/>
                <w:noProof/>
                <w:kern w:val="2"/>
                <w:sz w:val="24"/>
                <w14:ligatures w14:val="standardContextual"/>
              </w:rPr>
              <w:tab/>
            </w:r>
            <w:r w:rsidRPr="000D37DE">
              <w:rPr>
                <w:rStyle w:val="Hyperlink"/>
                <w:noProof/>
              </w:rPr>
              <w:t>FINANCIAL CAPABILITY OF THE BIDDER</w:t>
            </w:r>
            <w:r>
              <w:rPr>
                <w:noProof/>
                <w:webHidden/>
              </w:rPr>
              <w:tab/>
            </w:r>
            <w:r>
              <w:rPr>
                <w:noProof/>
                <w:webHidden/>
              </w:rPr>
              <w:fldChar w:fldCharType="begin"/>
            </w:r>
            <w:r>
              <w:rPr>
                <w:noProof/>
                <w:webHidden/>
              </w:rPr>
              <w:instrText xml:space="preserve"> PAGEREF _Toc227652495 \h </w:instrText>
            </w:r>
            <w:r>
              <w:rPr>
                <w:noProof/>
                <w:webHidden/>
              </w:rPr>
            </w:r>
            <w:r>
              <w:rPr>
                <w:noProof/>
                <w:webHidden/>
              </w:rPr>
              <w:fldChar w:fldCharType="separate"/>
            </w:r>
            <w:r>
              <w:rPr>
                <w:noProof/>
                <w:webHidden/>
              </w:rPr>
              <w:t>12</w:t>
            </w:r>
            <w:r>
              <w:rPr>
                <w:noProof/>
                <w:webHidden/>
              </w:rPr>
              <w:fldChar w:fldCharType="end"/>
            </w:r>
          </w:hyperlink>
        </w:p>
        <w:p w14:paraId="5B048EE5" w14:textId="39C721E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6" w:history="1">
            <w:r w:rsidRPr="000D37DE">
              <w:rPr>
                <w:rStyle w:val="Hyperlink"/>
                <w:rFonts w:eastAsia="MS Mincho"/>
                <w:noProof/>
              </w:rPr>
              <w:t>3.25</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_Toc227652496 \h </w:instrText>
            </w:r>
            <w:r>
              <w:rPr>
                <w:noProof/>
                <w:webHidden/>
              </w:rPr>
            </w:r>
            <w:r>
              <w:rPr>
                <w:noProof/>
                <w:webHidden/>
              </w:rPr>
              <w:fldChar w:fldCharType="separate"/>
            </w:r>
            <w:r>
              <w:rPr>
                <w:noProof/>
                <w:webHidden/>
              </w:rPr>
              <w:t>12</w:t>
            </w:r>
            <w:r>
              <w:rPr>
                <w:noProof/>
                <w:webHidden/>
              </w:rPr>
              <w:fldChar w:fldCharType="end"/>
            </w:r>
          </w:hyperlink>
        </w:p>
        <w:p w14:paraId="58EABD35" w14:textId="6C48395B"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497" w:history="1">
            <w:r w:rsidRPr="000D37DE">
              <w:rPr>
                <w:rStyle w:val="Hyperlink"/>
                <w:noProof/>
              </w:rPr>
              <w:t>3.25.1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USE OF “NO CHARGE” ON THE STATE-SUPPLIED PRICE SHEET</w:t>
            </w:r>
            <w:r>
              <w:rPr>
                <w:noProof/>
                <w:webHidden/>
              </w:rPr>
              <w:tab/>
            </w:r>
            <w:r>
              <w:rPr>
                <w:noProof/>
                <w:webHidden/>
              </w:rPr>
              <w:fldChar w:fldCharType="begin"/>
            </w:r>
            <w:r>
              <w:rPr>
                <w:noProof/>
                <w:webHidden/>
              </w:rPr>
              <w:instrText xml:space="preserve"> PAGEREF _Toc227652497 \h </w:instrText>
            </w:r>
            <w:r>
              <w:rPr>
                <w:noProof/>
                <w:webHidden/>
              </w:rPr>
            </w:r>
            <w:r>
              <w:rPr>
                <w:noProof/>
                <w:webHidden/>
              </w:rPr>
              <w:fldChar w:fldCharType="separate"/>
            </w:r>
            <w:r>
              <w:rPr>
                <w:noProof/>
                <w:webHidden/>
              </w:rPr>
              <w:t>13</w:t>
            </w:r>
            <w:r>
              <w:rPr>
                <w:noProof/>
                <w:webHidden/>
              </w:rPr>
              <w:fldChar w:fldCharType="end"/>
            </w:r>
          </w:hyperlink>
        </w:p>
        <w:p w14:paraId="4069882D" w14:textId="42E5B4EF"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498" w:history="1">
            <w:r w:rsidRPr="000D37DE">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SCOPE OF WORK</w:t>
            </w:r>
            <w:r>
              <w:rPr>
                <w:noProof/>
                <w:webHidden/>
              </w:rPr>
              <w:tab/>
            </w:r>
            <w:r>
              <w:rPr>
                <w:noProof/>
                <w:webHidden/>
              </w:rPr>
              <w:fldChar w:fldCharType="begin"/>
            </w:r>
            <w:r>
              <w:rPr>
                <w:noProof/>
                <w:webHidden/>
              </w:rPr>
              <w:instrText xml:space="preserve"> PAGEREF _Toc227652498 \h </w:instrText>
            </w:r>
            <w:r>
              <w:rPr>
                <w:noProof/>
                <w:webHidden/>
              </w:rPr>
            </w:r>
            <w:r>
              <w:rPr>
                <w:noProof/>
                <w:webHidden/>
              </w:rPr>
              <w:fldChar w:fldCharType="separate"/>
            </w:r>
            <w:r>
              <w:rPr>
                <w:noProof/>
                <w:webHidden/>
              </w:rPr>
              <w:t>14</w:t>
            </w:r>
            <w:r>
              <w:rPr>
                <w:noProof/>
                <w:webHidden/>
              </w:rPr>
              <w:fldChar w:fldCharType="end"/>
            </w:r>
          </w:hyperlink>
        </w:p>
        <w:p w14:paraId="2B99EBBC" w14:textId="1FEC234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499" w:history="1">
            <w:r w:rsidRPr="000D37DE">
              <w:rPr>
                <w:rStyle w:val="Hyperlink"/>
                <w:noProof/>
              </w:rPr>
              <w:t>4.1</w:t>
            </w:r>
            <w:r>
              <w:rPr>
                <w:rFonts w:asciiTheme="minorHAnsi" w:eastAsiaTheme="minorEastAsia" w:hAnsiTheme="minorHAnsi" w:cstheme="minorBidi"/>
                <w:caps w:val="0"/>
                <w:noProof/>
                <w:kern w:val="2"/>
                <w:sz w:val="24"/>
                <w14:ligatures w14:val="standardContextual"/>
              </w:rPr>
              <w:tab/>
            </w:r>
            <w:r w:rsidRPr="000D37DE">
              <w:rPr>
                <w:rStyle w:val="Hyperlink"/>
                <w:noProof/>
              </w:rPr>
              <w:t>CONFLICT OF INTEREST (COI) REQUIREMENTS</w:t>
            </w:r>
            <w:r>
              <w:rPr>
                <w:noProof/>
                <w:webHidden/>
              </w:rPr>
              <w:tab/>
            </w:r>
            <w:r>
              <w:rPr>
                <w:noProof/>
                <w:webHidden/>
              </w:rPr>
              <w:fldChar w:fldCharType="begin"/>
            </w:r>
            <w:r>
              <w:rPr>
                <w:noProof/>
                <w:webHidden/>
              </w:rPr>
              <w:instrText xml:space="preserve"> PAGEREF _Toc227652499 \h </w:instrText>
            </w:r>
            <w:r>
              <w:rPr>
                <w:noProof/>
                <w:webHidden/>
              </w:rPr>
            </w:r>
            <w:r>
              <w:rPr>
                <w:noProof/>
                <w:webHidden/>
              </w:rPr>
              <w:fldChar w:fldCharType="separate"/>
            </w:r>
            <w:r>
              <w:rPr>
                <w:noProof/>
                <w:webHidden/>
              </w:rPr>
              <w:t>14</w:t>
            </w:r>
            <w:r>
              <w:rPr>
                <w:noProof/>
                <w:webHidden/>
              </w:rPr>
              <w:fldChar w:fldCharType="end"/>
            </w:r>
          </w:hyperlink>
        </w:p>
        <w:p w14:paraId="4AF5466A" w14:textId="0EFC5FA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0" w:history="1">
            <w:r w:rsidRPr="000D37DE">
              <w:rPr>
                <w:rStyle w:val="Hyperlink"/>
                <w:noProof/>
              </w:rPr>
              <w:t>4.2</w:t>
            </w:r>
            <w:r>
              <w:rPr>
                <w:rFonts w:asciiTheme="minorHAnsi" w:eastAsiaTheme="minorEastAsia" w:hAnsiTheme="minorHAnsi" w:cstheme="minorBidi"/>
                <w:caps w:val="0"/>
                <w:noProof/>
                <w:kern w:val="2"/>
                <w:sz w:val="24"/>
                <w14:ligatures w14:val="standardContextual"/>
              </w:rPr>
              <w:tab/>
            </w:r>
            <w:r w:rsidRPr="000D37DE">
              <w:rPr>
                <w:rStyle w:val="Hyperlink"/>
                <w:noProof/>
              </w:rPr>
              <w:t>GENERAL REQUIREMENTS</w:t>
            </w:r>
            <w:r>
              <w:rPr>
                <w:noProof/>
                <w:webHidden/>
              </w:rPr>
              <w:tab/>
            </w:r>
            <w:r>
              <w:rPr>
                <w:noProof/>
                <w:webHidden/>
              </w:rPr>
              <w:fldChar w:fldCharType="begin"/>
            </w:r>
            <w:r>
              <w:rPr>
                <w:noProof/>
                <w:webHidden/>
              </w:rPr>
              <w:instrText xml:space="preserve"> PAGEREF _Toc227652500 \h </w:instrText>
            </w:r>
            <w:r>
              <w:rPr>
                <w:noProof/>
                <w:webHidden/>
              </w:rPr>
            </w:r>
            <w:r>
              <w:rPr>
                <w:noProof/>
                <w:webHidden/>
              </w:rPr>
              <w:fldChar w:fldCharType="separate"/>
            </w:r>
            <w:r>
              <w:rPr>
                <w:noProof/>
                <w:webHidden/>
              </w:rPr>
              <w:t>14</w:t>
            </w:r>
            <w:r>
              <w:rPr>
                <w:noProof/>
                <w:webHidden/>
              </w:rPr>
              <w:fldChar w:fldCharType="end"/>
            </w:r>
          </w:hyperlink>
        </w:p>
        <w:p w14:paraId="3E9B3669" w14:textId="234633B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1" w:history="1">
            <w:r w:rsidRPr="000D37DE">
              <w:rPr>
                <w:rStyle w:val="Hyperlink"/>
                <w:noProof/>
              </w:rPr>
              <w:t>4.3</w:t>
            </w:r>
            <w:r>
              <w:rPr>
                <w:rFonts w:asciiTheme="minorHAnsi" w:eastAsiaTheme="minorEastAsia" w:hAnsiTheme="minorHAnsi" w:cstheme="minorBidi"/>
                <w:caps w:val="0"/>
                <w:noProof/>
                <w:kern w:val="2"/>
                <w:sz w:val="24"/>
                <w14:ligatures w14:val="standardContextual"/>
              </w:rPr>
              <w:tab/>
            </w:r>
            <w:r w:rsidRPr="000D37DE">
              <w:rPr>
                <w:rStyle w:val="Hyperlink"/>
                <w:noProof/>
              </w:rPr>
              <w:t>EQUIPMENT AND MATERIALS REQUIRED TO BE SUPPLIED BY THE AWARDED CONTRACTOR</w:t>
            </w:r>
            <w:r>
              <w:rPr>
                <w:noProof/>
                <w:webHidden/>
              </w:rPr>
              <w:tab/>
            </w:r>
            <w:r>
              <w:rPr>
                <w:noProof/>
                <w:webHidden/>
              </w:rPr>
              <w:fldChar w:fldCharType="begin"/>
            </w:r>
            <w:r>
              <w:rPr>
                <w:noProof/>
                <w:webHidden/>
              </w:rPr>
              <w:instrText xml:space="preserve"> PAGEREF _Toc227652501 \h </w:instrText>
            </w:r>
            <w:r>
              <w:rPr>
                <w:noProof/>
                <w:webHidden/>
              </w:rPr>
            </w:r>
            <w:r>
              <w:rPr>
                <w:noProof/>
                <w:webHidden/>
              </w:rPr>
              <w:fldChar w:fldCharType="separate"/>
            </w:r>
            <w:r>
              <w:rPr>
                <w:noProof/>
                <w:webHidden/>
              </w:rPr>
              <w:t>14</w:t>
            </w:r>
            <w:r>
              <w:rPr>
                <w:noProof/>
                <w:webHidden/>
              </w:rPr>
              <w:fldChar w:fldCharType="end"/>
            </w:r>
          </w:hyperlink>
        </w:p>
        <w:p w14:paraId="6383352E" w14:textId="2B4A9CA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2" w:history="1">
            <w:r w:rsidRPr="000D37DE">
              <w:rPr>
                <w:rStyle w:val="Hyperlink"/>
                <w:noProof/>
              </w:rPr>
              <w:t>4.4</w:t>
            </w:r>
            <w:r>
              <w:rPr>
                <w:rFonts w:asciiTheme="minorHAnsi" w:eastAsiaTheme="minorEastAsia" w:hAnsiTheme="minorHAnsi" w:cstheme="minorBidi"/>
                <w:caps w:val="0"/>
                <w:noProof/>
                <w:kern w:val="2"/>
                <w:sz w:val="24"/>
                <w14:ligatures w14:val="standardContextual"/>
              </w:rPr>
              <w:tab/>
            </w:r>
            <w:r w:rsidRPr="000D37DE">
              <w:rPr>
                <w:rStyle w:val="Hyperlink"/>
                <w:noProof/>
              </w:rPr>
              <w:t>CONTRACT LAUNCH MEETING</w:t>
            </w:r>
            <w:r>
              <w:rPr>
                <w:noProof/>
                <w:webHidden/>
              </w:rPr>
              <w:tab/>
            </w:r>
            <w:r>
              <w:rPr>
                <w:noProof/>
                <w:webHidden/>
              </w:rPr>
              <w:fldChar w:fldCharType="begin"/>
            </w:r>
            <w:r>
              <w:rPr>
                <w:noProof/>
                <w:webHidden/>
              </w:rPr>
              <w:instrText xml:space="preserve"> PAGEREF _Toc227652502 \h </w:instrText>
            </w:r>
            <w:r>
              <w:rPr>
                <w:noProof/>
                <w:webHidden/>
              </w:rPr>
            </w:r>
            <w:r>
              <w:rPr>
                <w:noProof/>
                <w:webHidden/>
              </w:rPr>
              <w:fldChar w:fldCharType="separate"/>
            </w:r>
            <w:r>
              <w:rPr>
                <w:noProof/>
                <w:webHidden/>
              </w:rPr>
              <w:t>15</w:t>
            </w:r>
            <w:r>
              <w:rPr>
                <w:noProof/>
                <w:webHidden/>
              </w:rPr>
              <w:fldChar w:fldCharType="end"/>
            </w:r>
          </w:hyperlink>
        </w:p>
        <w:p w14:paraId="3B9C1A26" w14:textId="35B9DE0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3" w:history="1">
            <w:r w:rsidRPr="000D37DE">
              <w:rPr>
                <w:rStyle w:val="Hyperlink"/>
                <w:noProof/>
              </w:rPr>
              <w:t>4.5</w:t>
            </w:r>
            <w:r>
              <w:rPr>
                <w:rFonts w:asciiTheme="minorHAnsi" w:eastAsiaTheme="minorEastAsia" w:hAnsiTheme="minorHAnsi" w:cstheme="minorBidi"/>
                <w:caps w:val="0"/>
                <w:noProof/>
                <w:kern w:val="2"/>
                <w:sz w:val="24"/>
                <w14:ligatures w14:val="standardContextual"/>
              </w:rPr>
              <w:tab/>
            </w:r>
            <w:r w:rsidRPr="000D37DE">
              <w:rPr>
                <w:rStyle w:val="Hyperlink"/>
                <w:noProof/>
              </w:rPr>
              <w:t>METHOD OF ENGAGEMENT</w:t>
            </w:r>
            <w:r>
              <w:rPr>
                <w:noProof/>
                <w:webHidden/>
              </w:rPr>
              <w:tab/>
            </w:r>
            <w:r>
              <w:rPr>
                <w:noProof/>
                <w:webHidden/>
              </w:rPr>
              <w:fldChar w:fldCharType="begin"/>
            </w:r>
            <w:r>
              <w:rPr>
                <w:noProof/>
                <w:webHidden/>
              </w:rPr>
              <w:instrText xml:space="preserve"> PAGEREF _Toc227652503 \h </w:instrText>
            </w:r>
            <w:r>
              <w:rPr>
                <w:noProof/>
                <w:webHidden/>
              </w:rPr>
            </w:r>
            <w:r>
              <w:rPr>
                <w:noProof/>
                <w:webHidden/>
              </w:rPr>
              <w:fldChar w:fldCharType="separate"/>
            </w:r>
            <w:r>
              <w:rPr>
                <w:noProof/>
                <w:webHidden/>
              </w:rPr>
              <w:t>15</w:t>
            </w:r>
            <w:r>
              <w:rPr>
                <w:noProof/>
                <w:webHidden/>
              </w:rPr>
              <w:fldChar w:fldCharType="end"/>
            </w:r>
          </w:hyperlink>
        </w:p>
        <w:p w14:paraId="6EA407FB" w14:textId="2ACB198E"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4" w:history="1">
            <w:r w:rsidRPr="000D37DE">
              <w:rPr>
                <w:rStyle w:val="Hyperlink"/>
                <w:noProof/>
              </w:rPr>
              <w:t>4.5.1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PRESCHEDULED WORK ASSIGNMENT</w:t>
            </w:r>
            <w:r>
              <w:rPr>
                <w:noProof/>
                <w:webHidden/>
              </w:rPr>
              <w:tab/>
            </w:r>
            <w:r>
              <w:rPr>
                <w:noProof/>
                <w:webHidden/>
              </w:rPr>
              <w:fldChar w:fldCharType="begin"/>
            </w:r>
            <w:r>
              <w:rPr>
                <w:noProof/>
                <w:webHidden/>
              </w:rPr>
              <w:instrText xml:space="preserve"> PAGEREF _Toc227652504 \h </w:instrText>
            </w:r>
            <w:r>
              <w:rPr>
                <w:noProof/>
                <w:webHidden/>
              </w:rPr>
            </w:r>
            <w:r>
              <w:rPr>
                <w:noProof/>
                <w:webHidden/>
              </w:rPr>
              <w:fldChar w:fldCharType="separate"/>
            </w:r>
            <w:r>
              <w:rPr>
                <w:noProof/>
                <w:webHidden/>
              </w:rPr>
              <w:t>15</w:t>
            </w:r>
            <w:r>
              <w:rPr>
                <w:noProof/>
                <w:webHidden/>
              </w:rPr>
              <w:fldChar w:fldCharType="end"/>
            </w:r>
          </w:hyperlink>
        </w:p>
        <w:p w14:paraId="25D322C5" w14:textId="38F8C96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5" w:history="1">
            <w:r w:rsidRPr="000D37DE">
              <w:rPr>
                <w:rStyle w:val="Hyperlink"/>
                <w:noProof/>
              </w:rPr>
              <w:t>4.5.2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UNSCHEDULED WORK ASSIGNMENTS</w:t>
            </w:r>
            <w:r>
              <w:rPr>
                <w:noProof/>
                <w:webHidden/>
              </w:rPr>
              <w:tab/>
            </w:r>
            <w:r>
              <w:rPr>
                <w:noProof/>
                <w:webHidden/>
              </w:rPr>
              <w:fldChar w:fldCharType="begin"/>
            </w:r>
            <w:r>
              <w:rPr>
                <w:noProof/>
                <w:webHidden/>
              </w:rPr>
              <w:instrText xml:space="preserve"> PAGEREF _Toc227652505 \h </w:instrText>
            </w:r>
            <w:r>
              <w:rPr>
                <w:noProof/>
                <w:webHidden/>
              </w:rPr>
            </w:r>
            <w:r>
              <w:rPr>
                <w:noProof/>
                <w:webHidden/>
              </w:rPr>
              <w:fldChar w:fldCharType="separate"/>
            </w:r>
            <w:r>
              <w:rPr>
                <w:noProof/>
                <w:webHidden/>
              </w:rPr>
              <w:t>15</w:t>
            </w:r>
            <w:r>
              <w:rPr>
                <w:noProof/>
                <w:webHidden/>
              </w:rPr>
              <w:fldChar w:fldCharType="end"/>
            </w:r>
          </w:hyperlink>
        </w:p>
        <w:p w14:paraId="2FE99956" w14:textId="0E206D3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06" w:history="1">
            <w:r w:rsidRPr="000D37DE">
              <w:rPr>
                <w:rStyle w:val="Hyperlink"/>
                <w:noProof/>
              </w:rPr>
              <w:t>4.6</w:t>
            </w:r>
            <w:r>
              <w:rPr>
                <w:rFonts w:asciiTheme="minorHAnsi" w:eastAsiaTheme="minorEastAsia" w:hAnsiTheme="minorHAnsi" w:cstheme="minorBidi"/>
                <w:caps w:val="0"/>
                <w:noProof/>
                <w:kern w:val="2"/>
                <w:sz w:val="24"/>
                <w14:ligatures w14:val="standardContextual"/>
              </w:rPr>
              <w:tab/>
            </w:r>
            <w:r w:rsidRPr="000D37DE">
              <w:rPr>
                <w:rStyle w:val="Hyperlink"/>
                <w:noProof/>
              </w:rPr>
              <w:t>STAFFING REQUIREMENTS</w:t>
            </w:r>
            <w:r>
              <w:rPr>
                <w:noProof/>
                <w:webHidden/>
              </w:rPr>
              <w:tab/>
            </w:r>
            <w:r>
              <w:rPr>
                <w:noProof/>
                <w:webHidden/>
              </w:rPr>
              <w:fldChar w:fldCharType="begin"/>
            </w:r>
            <w:r>
              <w:rPr>
                <w:noProof/>
                <w:webHidden/>
              </w:rPr>
              <w:instrText xml:space="preserve"> PAGEREF _Toc227652506 \h </w:instrText>
            </w:r>
            <w:r>
              <w:rPr>
                <w:noProof/>
                <w:webHidden/>
              </w:rPr>
            </w:r>
            <w:r>
              <w:rPr>
                <w:noProof/>
                <w:webHidden/>
              </w:rPr>
              <w:fldChar w:fldCharType="separate"/>
            </w:r>
            <w:r>
              <w:rPr>
                <w:noProof/>
                <w:webHidden/>
              </w:rPr>
              <w:t>16</w:t>
            </w:r>
            <w:r>
              <w:rPr>
                <w:noProof/>
                <w:webHidden/>
              </w:rPr>
              <w:fldChar w:fldCharType="end"/>
            </w:r>
          </w:hyperlink>
        </w:p>
        <w:p w14:paraId="2FAC53CE" w14:textId="13F406E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7" w:history="1">
            <w:r w:rsidRPr="000D37DE">
              <w:rPr>
                <w:rStyle w:val="Hyperlink"/>
                <w:noProof/>
              </w:rPr>
              <w:t>4.6.1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STAFFING FOR RAIL SYSTEM OVERSIGHT AND AUDIT</w:t>
            </w:r>
            <w:r>
              <w:rPr>
                <w:noProof/>
                <w:webHidden/>
              </w:rPr>
              <w:tab/>
            </w:r>
            <w:r>
              <w:rPr>
                <w:noProof/>
                <w:webHidden/>
              </w:rPr>
              <w:fldChar w:fldCharType="begin"/>
            </w:r>
            <w:r>
              <w:rPr>
                <w:noProof/>
                <w:webHidden/>
              </w:rPr>
              <w:instrText xml:space="preserve"> PAGEREF _Toc227652507 \h </w:instrText>
            </w:r>
            <w:r>
              <w:rPr>
                <w:noProof/>
                <w:webHidden/>
              </w:rPr>
            </w:r>
            <w:r>
              <w:rPr>
                <w:noProof/>
                <w:webHidden/>
              </w:rPr>
              <w:fldChar w:fldCharType="separate"/>
            </w:r>
            <w:r>
              <w:rPr>
                <w:noProof/>
                <w:webHidden/>
              </w:rPr>
              <w:t>16</w:t>
            </w:r>
            <w:r>
              <w:rPr>
                <w:noProof/>
                <w:webHidden/>
              </w:rPr>
              <w:fldChar w:fldCharType="end"/>
            </w:r>
          </w:hyperlink>
        </w:p>
        <w:p w14:paraId="0117DE55" w14:textId="5D6AA9CE"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8" w:history="1">
            <w:r w:rsidRPr="000D37DE">
              <w:rPr>
                <w:rStyle w:val="Hyperlink"/>
                <w:noProof/>
              </w:rPr>
              <w:t>4.6.2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STATE SAFETY OVERSIGHT PROGRAM ANALYST (SSOPA)</w:t>
            </w:r>
            <w:r>
              <w:rPr>
                <w:noProof/>
                <w:webHidden/>
              </w:rPr>
              <w:tab/>
            </w:r>
            <w:r>
              <w:rPr>
                <w:noProof/>
                <w:webHidden/>
              </w:rPr>
              <w:fldChar w:fldCharType="begin"/>
            </w:r>
            <w:r>
              <w:rPr>
                <w:noProof/>
                <w:webHidden/>
              </w:rPr>
              <w:instrText xml:space="preserve"> PAGEREF _Toc227652508 \h </w:instrText>
            </w:r>
            <w:r>
              <w:rPr>
                <w:noProof/>
                <w:webHidden/>
              </w:rPr>
            </w:r>
            <w:r>
              <w:rPr>
                <w:noProof/>
                <w:webHidden/>
              </w:rPr>
              <w:fldChar w:fldCharType="separate"/>
            </w:r>
            <w:r>
              <w:rPr>
                <w:noProof/>
                <w:webHidden/>
              </w:rPr>
              <w:t>16</w:t>
            </w:r>
            <w:r>
              <w:rPr>
                <w:noProof/>
                <w:webHidden/>
              </w:rPr>
              <w:fldChar w:fldCharType="end"/>
            </w:r>
          </w:hyperlink>
        </w:p>
        <w:p w14:paraId="0BB903DA" w14:textId="2A9F10B0"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09" w:history="1">
            <w:r w:rsidRPr="000D37DE">
              <w:rPr>
                <w:rStyle w:val="Hyperlink"/>
                <w:noProof/>
              </w:rPr>
              <w:t>4.6.3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MOTIVE POWER AND EQUIPMENT INSPECTOR (MP&amp;EI)</w:t>
            </w:r>
            <w:r>
              <w:rPr>
                <w:noProof/>
                <w:webHidden/>
              </w:rPr>
              <w:tab/>
            </w:r>
            <w:r>
              <w:rPr>
                <w:noProof/>
                <w:webHidden/>
              </w:rPr>
              <w:fldChar w:fldCharType="begin"/>
            </w:r>
            <w:r>
              <w:rPr>
                <w:noProof/>
                <w:webHidden/>
              </w:rPr>
              <w:instrText xml:space="preserve"> PAGEREF _Toc227652509 \h </w:instrText>
            </w:r>
            <w:r>
              <w:rPr>
                <w:noProof/>
                <w:webHidden/>
              </w:rPr>
            </w:r>
            <w:r>
              <w:rPr>
                <w:noProof/>
                <w:webHidden/>
              </w:rPr>
              <w:fldChar w:fldCharType="separate"/>
            </w:r>
            <w:r>
              <w:rPr>
                <w:noProof/>
                <w:webHidden/>
              </w:rPr>
              <w:t>17</w:t>
            </w:r>
            <w:r>
              <w:rPr>
                <w:noProof/>
                <w:webHidden/>
              </w:rPr>
              <w:fldChar w:fldCharType="end"/>
            </w:r>
          </w:hyperlink>
        </w:p>
        <w:p w14:paraId="53D572AD" w14:textId="1D5DCDF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0" w:history="1">
            <w:r w:rsidRPr="000D37DE">
              <w:rPr>
                <w:rStyle w:val="Hyperlink"/>
                <w:noProof/>
              </w:rPr>
              <w:t>4.6.4</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OPERATING PRACTICE INSPECTOR (OPI)</w:t>
            </w:r>
            <w:r>
              <w:rPr>
                <w:noProof/>
                <w:webHidden/>
              </w:rPr>
              <w:tab/>
            </w:r>
            <w:r>
              <w:rPr>
                <w:noProof/>
                <w:webHidden/>
              </w:rPr>
              <w:fldChar w:fldCharType="begin"/>
            </w:r>
            <w:r>
              <w:rPr>
                <w:noProof/>
                <w:webHidden/>
              </w:rPr>
              <w:instrText xml:space="preserve"> PAGEREF _Toc227652510 \h </w:instrText>
            </w:r>
            <w:r>
              <w:rPr>
                <w:noProof/>
                <w:webHidden/>
              </w:rPr>
            </w:r>
            <w:r>
              <w:rPr>
                <w:noProof/>
                <w:webHidden/>
              </w:rPr>
              <w:fldChar w:fldCharType="separate"/>
            </w:r>
            <w:r>
              <w:rPr>
                <w:noProof/>
                <w:webHidden/>
              </w:rPr>
              <w:t>18</w:t>
            </w:r>
            <w:r>
              <w:rPr>
                <w:noProof/>
                <w:webHidden/>
              </w:rPr>
              <w:fldChar w:fldCharType="end"/>
            </w:r>
          </w:hyperlink>
        </w:p>
        <w:p w14:paraId="3E9D29D5" w14:textId="12244A80"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1" w:history="1">
            <w:r w:rsidRPr="000D37DE">
              <w:rPr>
                <w:rStyle w:val="Hyperlink"/>
                <w:noProof/>
              </w:rPr>
              <w:t>4.6.5</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SIGNAL SPECIALIST (SIGS)</w:t>
            </w:r>
            <w:r>
              <w:rPr>
                <w:noProof/>
                <w:webHidden/>
              </w:rPr>
              <w:tab/>
            </w:r>
            <w:r>
              <w:rPr>
                <w:noProof/>
                <w:webHidden/>
              </w:rPr>
              <w:fldChar w:fldCharType="begin"/>
            </w:r>
            <w:r>
              <w:rPr>
                <w:noProof/>
                <w:webHidden/>
              </w:rPr>
              <w:instrText xml:space="preserve"> PAGEREF _Toc227652511 \h </w:instrText>
            </w:r>
            <w:r>
              <w:rPr>
                <w:noProof/>
                <w:webHidden/>
              </w:rPr>
            </w:r>
            <w:r>
              <w:rPr>
                <w:noProof/>
                <w:webHidden/>
              </w:rPr>
              <w:fldChar w:fldCharType="separate"/>
            </w:r>
            <w:r>
              <w:rPr>
                <w:noProof/>
                <w:webHidden/>
              </w:rPr>
              <w:t>19</w:t>
            </w:r>
            <w:r>
              <w:rPr>
                <w:noProof/>
                <w:webHidden/>
              </w:rPr>
              <w:fldChar w:fldCharType="end"/>
            </w:r>
          </w:hyperlink>
        </w:p>
        <w:p w14:paraId="2E5A9D68" w14:textId="6FA666FE"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2" w:history="1">
            <w:r w:rsidRPr="000D37DE">
              <w:rPr>
                <w:rStyle w:val="Hyperlink"/>
                <w:noProof/>
              </w:rPr>
              <w:t>4.6.6</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TRACK INSPECTOR (TI)</w:t>
            </w:r>
            <w:r>
              <w:rPr>
                <w:noProof/>
                <w:webHidden/>
              </w:rPr>
              <w:tab/>
            </w:r>
            <w:r>
              <w:rPr>
                <w:noProof/>
                <w:webHidden/>
              </w:rPr>
              <w:fldChar w:fldCharType="begin"/>
            </w:r>
            <w:r>
              <w:rPr>
                <w:noProof/>
                <w:webHidden/>
              </w:rPr>
              <w:instrText xml:space="preserve"> PAGEREF _Toc227652512 \h </w:instrText>
            </w:r>
            <w:r>
              <w:rPr>
                <w:noProof/>
                <w:webHidden/>
              </w:rPr>
            </w:r>
            <w:r>
              <w:rPr>
                <w:noProof/>
                <w:webHidden/>
              </w:rPr>
              <w:fldChar w:fldCharType="separate"/>
            </w:r>
            <w:r>
              <w:rPr>
                <w:noProof/>
                <w:webHidden/>
              </w:rPr>
              <w:t>20</w:t>
            </w:r>
            <w:r>
              <w:rPr>
                <w:noProof/>
                <w:webHidden/>
              </w:rPr>
              <w:fldChar w:fldCharType="end"/>
            </w:r>
          </w:hyperlink>
        </w:p>
        <w:p w14:paraId="65556E21" w14:textId="298233CD"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3" w:history="1">
            <w:r w:rsidRPr="000D37DE">
              <w:rPr>
                <w:rStyle w:val="Hyperlink"/>
                <w:noProof/>
              </w:rPr>
              <w:t>4.6.7</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COMPLIANCE AUDITOR (CA)</w:t>
            </w:r>
            <w:r>
              <w:rPr>
                <w:noProof/>
                <w:webHidden/>
              </w:rPr>
              <w:tab/>
            </w:r>
            <w:r>
              <w:rPr>
                <w:noProof/>
                <w:webHidden/>
              </w:rPr>
              <w:fldChar w:fldCharType="begin"/>
            </w:r>
            <w:r>
              <w:rPr>
                <w:noProof/>
                <w:webHidden/>
              </w:rPr>
              <w:instrText xml:space="preserve"> PAGEREF _Toc227652513 \h </w:instrText>
            </w:r>
            <w:r>
              <w:rPr>
                <w:noProof/>
                <w:webHidden/>
              </w:rPr>
            </w:r>
            <w:r>
              <w:rPr>
                <w:noProof/>
                <w:webHidden/>
              </w:rPr>
              <w:fldChar w:fldCharType="separate"/>
            </w:r>
            <w:r>
              <w:rPr>
                <w:noProof/>
                <w:webHidden/>
              </w:rPr>
              <w:t>21</w:t>
            </w:r>
            <w:r>
              <w:rPr>
                <w:noProof/>
                <w:webHidden/>
              </w:rPr>
              <w:fldChar w:fldCharType="end"/>
            </w:r>
          </w:hyperlink>
        </w:p>
        <w:p w14:paraId="196ECF8B" w14:textId="30863CC5"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4" w:history="1">
            <w:r w:rsidRPr="000D37DE">
              <w:rPr>
                <w:rStyle w:val="Hyperlink"/>
                <w:noProof/>
              </w:rPr>
              <w:t>4.6.8</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ACCESS DATABASE ADMINISTRATOR/ANALYST (ADA)</w:t>
            </w:r>
            <w:r>
              <w:rPr>
                <w:noProof/>
                <w:webHidden/>
              </w:rPr>
              <w:tab/>
            </w:r>
            <w:r>
              <w:rPr>
                <w:noProof/>
                <w:webHidden/>
              </w:rPr>
              <w:fldChar w:fldCharType="begin"/>
            </w:r>
            <w:r>
              <w:rPr>
                <w:noProof/>
                <w:webHidden/>
              </w:rPr>
              <w:instrText xml:space="preserve"> PAGEREF _Toc227652514 \h </w:instrText>
            </w:r>
            <w:r>
              <w:rPr>
                <w:noProof/>
                <w:webHidden/>
              </w:rPr>
            </w:r>
            <w:r>
              <w:rPr>
                <w:noProof/>
                <w:webHidden/>
              </w:rPr>
              <w:fldChar w:fldCharType="separate"/>
            </w:r>
            <w:r>
              <w:rPr>
                <w:noProof/>
                <w:webHidden/>
              </w:rPr>
              <w:t>22</w:t>
            </w:r>
            <w:r>
              <w:rPr>
                <w:noProof/>
                <w:webHidden/>
              </w:rPr>
              <w:fldChar w:fldCharType="end"/>
            </w:r>
          </w:hyperlink>
        </w:p>
        <w:p w14:paraId="4B1CBC05" w14:textId="37A027B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5" w:history="1">
            <w:r w:rsidRPr="000D37DE">
              <w:rPr>
                <w:rStyle w:val="Hyperlink"/>
                <w:noProof/>
              </w:rPr>
              <w:t>4.6.9</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SAFETY SPECIALIST (SAFES)</w:t>
            </w:r>
            <w:r>
              <w:rPr>
                <w:noProof/>
                <w:webHidden/>
              </w:rPr>
              <w:tab/>
            </w:r>
            <w:r>
              <w:rPr>
                <w:noProof/>
                <w:webHidden/>
              </w:rPr>
              <w:fldChar w:fldCharType="begin"/>
            </w:r>
            <w:r>
              <w:rPr>
                <w:noProof/>
                <w:webHidden/>
              </w:rPr>
              <w:instrText xml:space="preserve"> PAGEREF _Toc227652515 \h </w:instrText>
            </w:r>
            <w:r>
              <w:rPr>
                <w:noProof/>
                <w:webHidden/>
              </w:rPr>
            </w:r>
            <w:r>
              <w:rPr>
                <w:noProof/>
                <w:webHidden/>
              </w:rPr>
              <w:fldChar w:fldCharType="separate"/>
            </w:r>
            <w:r>
              <w:rPr>
                <w:noProof/>
                <w:webHidden/>
              </w:rPr>
              <w:t>22</w:t>
            </w:r>
            <w:r>
              <w:rPr>
                <w:noProof/>
                <w:webHidden/>
              </w:rPr>
              <w:fldChar w:fldCharType="end"/>
            </w:r>
          </w:hyperlink>
        </w:p>
        <w:p w14:paraId="2865F252" w14:textId="22F3DEC3"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6" w:history="1">
            <w:r w:rsidRPr="000D37DE">
              <w:rPr>
                <w:rStyle w:val="Hyperlink"/>
                <w:noProof/>
              </w:rPr>
              <w:t>4.6.10</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RAIL SYSTEM SERVICE REPRESENTATIVE (RSSR)</w:t>
            </w:r>
            <w:r>
              <w:rPr>
                <w:noProof/>
                <w:webHidden/>
              </w:rPr>
              <w:tab/>
            </w:r>
            <w:r>
              <w:rPr>
                <w:noProof/>
                <w:webHidden/>
              </w:rPr>
              <w:fldChar w:fldCharType="begin"/>
            </w:r>
            <w:r>
              <w:rPr>
                <w:noProof/>
                <w:webHidden/>
              </w:rPr>
              <w:instrText xml:space="preserve"> PAGEREF _Toc227652516 \h </w:instrText>
            </w:r>
            <w:r>
              <w:rPr>
                <w:noProof/>
                <w:webHidden/>
              </w:rPr>
            </w:r>
            <w:r>
              <w:rPr>
                <w:noProof/>
                <w:webHidden/>
              </w:rPr>
              <w:fldChar w:fldCharType="separate"/>
            </w:r>
            <w:r>
              <w:rPr>
                <w:noProof/>
                <w:webHidden/>
              </w:rPr>
              <w:t>23</w:t>
            </w:r>
            <w:r>
              <w:rPr>
                <w:noProof/>
                <w:webHidden/>
              </w:rPr>
              <w:fldChar w:fldCharType="end"/>
            </w:r>
          </w:hyperlink>
        </w:p>
        <w:p w14:paraId="6A0DF9D8" w14:textId="54755429"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7" w:history="1">
            <w:r w:rsidRPr="000D37DE">
              <w:rPr>
                <w:rStyle w:val="Hyperlink"/>
                <w:noProof/>
              </w:rPr>
              <w:t>4.6.11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SAFETY ENGINEER SENIOR (SES)</w:t>
            </w:r>
            <w:r>
              <w:rPr>
                <w:noProof/>
                <w:webHidden/>
              </w:rPr>
              <w:tab/>
            </w:r>
            <w:r>
              <w:rPr>
                <w:noProof/>
                <w:webHidden/>
              </w:rPr>
              <w:fldChar w:fldCharType="begin"/>
            </w:r>
            <w:r>
              <w:rPr>
                <w:noProof/>
                <w:webHidden/>
              </w:rPr>
              <w:instrText xml:space="preserve"> PAGEREF _Toc227652517 \h </w:instrText>
            </w:r>
            <w:r>
              <w:rPr>
                <w:noProof/>
                <w:webHidden/>
              </w:rPr>
            </w:r>
            <w:r>
              <w:rPr>
                <w:noProof/>
                <w:webHidden/>
              </w:rPr>
              <w:fldChar w:fldCharType="separate"/>
            </w:r>
            <w:r>
              <w:rPr>
                <w:noProof/>
                <w:webHidden/>
              </w:rPr>
              <w:t>24</w:t>
            </w:r>
            <w:r>
              <w:rPr>
                <w:noProof/>
                <w:webHidden/>
              </w:rPr>
              <w:fldChar w:fldCharType="end"/>
            </w:r>
          </w:hyperlink>
        </w:p>
        <w:p w14:paraId="3536CD4E" w14:textId="5FC36DF7"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8" w:history="1">
            <w:r w:rsidRPr="000D37DE">
              <w:rPr>
                <w:rStyle w:val="Hyperlink"/>
                <w:noProof/>
              </w:rPr>
              <w:t>4.6.12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CLOUD DATA ENGINEER (cde)</w:t>
            </w:r>
            <w:r>
              <w:rPr>
                <w:noProof/>
                <w:webHidden/>
              </w:rPr>
              <w:tab/>
            </w:r>
            <w:r>
              <w:rPr>
                <w:noProof/>
                <w:webHidden/>
              </w:rPr>
              <w:fldChar w:fldCharType="begin"/>
            </w:r>
            <w:r>
              <w:rPr>
                <w:noProof/>
                <w:webHidden/>
              </w:rPr>
              <w:instrText xml:space="preserve"> PAGEREF _Toc227652518 \h </w:instrText>
            </w:r>
            <w:r>
              <w:rPr>
                <w:noProof/>
                <w:webHidden/>
              </w:rPr>
            </w:r>
            <w:r>
              <w:rPr>
                <w:noProof/>
                <w:webHidden/>
              </w:rPr>
              <w:fldChar w:fldCharType="separate"/>
            </w:r>
            <w:r>
              <w:rPr>
                <w:noProof/>
                <w:webHidden/>
              </w:rPr>
              <w:t>24</w:t>
            </w:r>
            <w:r>
              <w:rPr>
                <w:noProof/>
                <w:webHidden/>
              </w:rPr>
              <w:fldChar w:fldCharType="end"/>
            </w:r>
          </w:hyperlink>
        </w:p>
        <w:p w14:paraId="126EEA27" w14:textId="2DA9F434"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19" w:history="1">
            <w:r w:rsidRPr="000D37DE">
              <w:rPr>
                <w:rStyle w:val="Hyperlink"/>
                <w:noProof/>
              </w:rPr>
              <w:t>4.6.13</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ADMINISTRATIVE ANALYST (AA)</w:t>
            </w:r>
            <w:r>
              <w:rPr>
                <w:noProof/>
                <w:webHidden/>
              </w:rPr>
              <w:tab/>
            </w:r>
            <w:r>
              <w:rPr>
                <w:noProof/>
                <w:webHidden/>
              </w:rPr>
              <w:fldChar w:fldCharType="begin"/>
            </w:r>
            <w:r>
              <w:rPr>
                <w:noProof/>
                <w:webHidden/>
              </w:rPr>
              <w:instrText xml:space="preserve"> PAGEREF _Toc227652519 \h </w:instrText>
            </w:r>
            <w:r>
              <w:rPr>
                <w:noProof/>
                <w:webHidden/>
              </w:rPr>
            </w:r>
            <w:r>
              <w:rPr>
                <w:noProof/>
                <w:webHidden/>
              </w:rPr>
              <w:fldChar w:fldCharType="separate"/>
            </w:r>
            <w:r>
              <w:rPr>
                <w:noProof/>
                <w:webHidden/>
              </w:rPr>
              <w:t>25</w:t>
            </w:r>
            <w:r>
              <w:rPr>
                <w:noProof/>
                <w:webHidden/>
              </w:rPr>
              <w:fldChar w:fldCharType="end"/>
            </w:r>
          </w:hyperlink>
        </w:p>
        <w:p w14:paraId="44199237" w14:textId="60F126F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0" w:history="1">
            <w:r w:rsidRPr="000D37DE">
              <w:rPr>
                <w:rStyle w:val="Hyperlink"/>
                <w:noProof/>
              </w:rPr>
              <w:t>4.7</w:t>
            </w:r>
            <w:r>
              <w:rPr>
                <w:rFonts w:asciiTheme="minorHAnsi" w:eastAsiaTheme="minorEastAsia" w:hAnsiTheme="minorHAnsi" w:cstheme="minorBidi"/>
                <w:caps w:val="0"/>
                <w:noProof/>
                <w:kern w:val="2"/>
                <w:sz w:val="24"/>
                <w14:ligatures w14:val="standardContextual"/>
              </w:rPr>
              <w:tab/>
            </w:r>
            <w:r w:rsidRPr="000D37DE">
              <w:rPr>
                <w:rStyle w:val="Hyperlink"/>
                <w:noProof/>
              </w:rPr>
              <w:t>WORK HOURS</w:t>
            </w:r>
            <w:r>
              <w:rPr>
                <w:noProof/>
                <w:webHidden/>
              </w:rPr>
              <w:tab/>
            </w:r>
            <w:r>
              <w:rPr>
                <w:noProof/>
                <w:webHidden/>
              </w:rPr>
              <w:fldChar w:fldCharType="begin"/>
            </w:r>
            <w:r>
              <w:rPr>
                <w:noProof/>
                <w:webHidden/>
              </w:rPr>
              <w:instrText xml:space="preserve"> PAGEREF _Toc227652520 \h </w:instrText>
            </w:r>
            <w:r>
              <w:rPr>
                <w:noProof/>
                <w:webHidden/>
              </w:rPr>
            </w:r>
            <w:r>
              <w:rPr>
                <w:noProof/>
                <w:webHidden/>
              </w:rPr>
              <w:fldChar w:fldCharType="separate"/>
            </w:r>
            <w:r>
              <w:rPr>
                <w:noProof/>
                <w:webHidden/>
              </w:rPr>
              <w:t>25</w:t>
            </w:r>
            <w:r>
              <w:rPr>
                <w:noProof/>
                <w:webHidden/>
              </w:rPr>
              <w:fldChar w:fldCharType="end"/>
            </w:r>
          </w:hyperlink>
        </w:p>
        <w:p w14:paraId="240B1CBA" w14:textId="7558C39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1" w:history="1">
            <w:r w:rsidRPr="000D37DE">
              <w:rPr>
                <w:rStyle w:val="Hyperlink"/>
                <w:noProof/>
              </w:rPr>
              <w:t>4.8</w:t>
            </w:r>
            <w:r>
              <w:rPr>
                <w:rFonts w:asciiTheme="minorHAnsi" w:eastAsiaTheme="minorEastAsia" w:hAnsiTheme="minorHAnsi" w:cstheme="minorBidi"/>
                <w:caps w:val="0"/>
                <w:noProof/>
                <w:kern w:val="2"/>
                <w:sz w:val="24"/>
                <w14:ligatures w14:val="standardContextual"/>
              </w:rPr>
              <w:tab/>
            </w:r>
            <w:r w:rsidRPr="000D37DE">
              <w:rPr>
                <w:rStyle w:val="Hyperlink"/>
                <w:noProof/>
              </w:rPr>
              <w:t>TRAINING AND CERTIFICATION REQUIREMENTS</w:t>
            </w:r>
            <w:r>
              <w:rPr>
                <w:noProof/>
                <w:webHidden/>
              </w:rPr>
              <w:tab/>
            </w:r>
            <w:r>
              <w:rPr>
                <w:noProof/>
                <w:webHidden/>
              </w:rPr>
              <w:fldChar w:fldCharType="begin"/>
            </w:r>
            <w:r>
              <w:rPr>
                <w:noProof/>
                <w:webHidden/>
              </w:rPr>
              <w:instrText xml:space="preserve"> PAGEREF _Toc227652521 \h </w:instrText>
            </w:r>
            <w:r>
              <w:rPr>
                <w:noProof/>
                <w:webHidden/>
              </w:rPr>
            </w:r>
            <w:r>
              <w:rPr>
                <w:noProof/>
                <w:webHidden/>
              </w:rPr>
              <w:fldChar w:fldCharType="separate"/>
            </w:r>
            <w:r>
              <w:rPr>
                <w:noProof/>
                <w:webHidden/>
              </w:rPr>
              <w:t>26</w:t>
            </w:r>
            <w:r>
              <w:rPr>
                <w:noProof/>
                <w:webHidden/>
              </w:rPr>
              <w:fldChar w:fldCharType="end"/>
            </w:r>
          </w:hyperlink>
        </w:p>
        <w:p w14:paraId="5959CFC1" w14:textId="3EEC08B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2" w:history="1">
            <w:r w:rsidRPr="000D37DE">
              <w:rPr>
                <w:rStyle w:val="Hyperlink"/>
                <w:noProof/>
              </w:rPr>
              <w:t>4.9</w:t>
            </w:r>
            <w:r>
              <w:rPr>
                <w:rFonts w:asciiTheme="minorHAnsi" w:eastAsiaTheme="minorEastAsia" w:hAnsiTheme="minorHAnsi" w:cstheme="minorBidi"/>
                <w:caps w:val="0"/>
                <w:noProof/>
                <w:kern w:val="2"/>
                <w:sz w:val="24"/>
                <w14:ligatures w14:val="standardContextual"/>
              </w:rPr>
              <w:tab/>
            </w:r>
            <w:r w:rsidRPr="000D37DE">
              <w:rPr>
                <w:rStyle w:val="Hyperlink"/>
                <w:noProof/>
              </w:rPr>
              <w:t>WORKER SAFETY AND HEALTH PROTECTION</w:t>
            </w:r>
            <w:r>
              <w:rPr>
                <w:noProof/>
                <w:webHidden/>
              </w:rPr>
              <w:tab/>
            </w:r>
            <w:r>
              <w:rPr>
                <w:noProof/>
                <w:webHidden/>
              </w:rPr>
              <w:fldChar w:fldCharType="begin"/>
            </w:r>
            <w:r>
              <w:rPr>
                <w:noProof/>
                <w:webHidden/>
              </w:rPr>
              <w:instrText xml:space="preserve"> PAGEREF _Toc227652522 \h </w:instrText>
            </w:r>
            <w:r>
              <w:rPr>
                <w:noProof/>
                <w:webHidden/>
              </w:rPr>
            </w:r>
            <w:r>
              <w:rPr>
                <w:noProof/>
                <w:webHidden/>
              </w:rPr>
              <w:fldChar w:fldCharType="separate"/>
            </w:r>
            <w:r>
              <w:rPr>
                <w:noProof/>
                <w:webHidden/>
              </w:rPr>
              <w:t>26</w:t>
            </w:r>
            <w:r>
              <w:rPr>
                <w:noProof/>
                <w:webHidden/>
              </w:rPr>
              <w:fldChar w:fldCharType="end"/>
            </w:r>
          </w:hyperlink>
        </w:p>
        <w:p w14:paraId="65840431" w14:textId="33E905E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3" w:history="1">
            <w:r w:rsidRPr="000D37DE">
              <w:rPr>
                <w:rStyle w:val="Hyperlink"/>
                <w:noProof/>
              </w:rPr>
              <w:t>4.10</w:t>
            </w:r>
            <w:r>
              <w:rPr>
                <w:rFonts w:asciiTheme="minorHAnsi" w:eastAsiaTheme="minorEastAsia" w:hAnsiTheme="minorHAnsi" w:cstheme="minorBidi"/>
                <w:caps w:val="0"/>
                <w:noProof/>
                <w:kern w:val="2"/>
                <w:sz w:val="24"/>
                <w14:ligatures w14:val="standardContextual"/>
              </w:rPr>
              <w:tab/>
            </w:r>
            <w:r w:rsidRPr="000D37DE">
              <w:rPr>
                <w:rStyle w:val="Hyperlink"/>
                <w:noProof/>
              </w:rPr>
              <w:t>ERGONOMIC STUDY</w:t>
            </w:r>
            <w:r>
              <w:rPr>
                <w:noProof/>
                <w:webHidden/>
              </w:rPr>
              <w:tab/>
            </w:r>
            <w:r>
              <w:rPr>
                <w:noProof/>
                <w:webHidden/>
              </w:rPr>
              <w:fldChar w:fldCharType="begin"/>
            </w:r>
            <w:r>
              <w:rPr>
                <w:noProof/>
                <w:webHidden/>
              </w:rPr>
              <w:instrText xml:space="preserve"> PAGEREF _Toc227652523 \h </w:instrText>
            </w:r>
            <w:r>
              <w:rPr>
                <w:noProof/>
                <w:webHidden/>
              </w:rPr>
            </w:r>
            <w:r>
              <w:rPr>
                <w:noProof/>
                <w:webHidden/>
              </w:rPr>
              <w:fldChar w:fldCharType="separate"/>
            </w:r>
            <w:r>
              <w:rPr>
                <w:noProof/>
                <w:webHidden/>
              </w:rPr>
              <w:t>26</w:t>
            </w:r>
            <w:r>
              <w:rPr>
                <w:noProof/>
                <w:webHidden/>
              </w:rPr>
              <w:fldChar w:fldCharType="end"/>
            </w:r>
          </w:hyperlink>
        </w:p>
        <w:p w14:paraId="14A1A6EB" w14:textId="2F5BEAD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4" w:history="1">
            <w:r w:rsidRPr="000D37DE">
              <w:rPr>
                <w:rStyle w:val="Hyperlink"/>
                <w:noProof/>
              </w:rPr>
              <w:t>4.11</w:t>
            </w:r>
            <w:r>
              <w:rPr>
                <w:rFonts w:asciiTheme="minorHAnsi" w:eastAsiaTheme="minorEastAsia" w:hAnsiTheme="minorHAnsi" w:cstheme="minorBidi"/>
                <w:caps w:val="0"/>
                <w:noProof/>
                <w:kern w:val="2"/>
                <w:sz w:val="24"/>
                <w14:ligatures w14:val="standardContextual"/>
              </w:rPr>
              <w:tab/>
            </w:r>
            <w:r w:rsidRPr="000D37DE">
              <w:rPr>
                <w:rStyle w:val="Hyperlink"/>
                <w:noProof/>
              </w:rPr>
              <w:t>REIMBURSEMENT FOR TRAVEL COSTS FOR REQUIRED TRAINING</w:t>
            </w:r>
            <w:r>
              <w:rPr>
                <w:noProof/>
                <w:webHidden/>
              </w:rPr>
              <w:tab/>
            </w:r>
            <w:r>
              <w:rPr>
                <w:noProof/>
                <w:webHidden/>
              </w:rPr>
              <w:fldChar w:fldCharType="begin"/>
            </w:r>
            <w:r>
              <w:rPr>
                <w:noProof/>
                <w:webHidden/>
              </w:rPr>
              <w:instrText xml:space="preserve"> PAGEREF _Toc227652524 \h </w:instrText>
            </w:r>
            <w:r>
              <w:rPr>
                <w:noProof/>
                <w:webHidden/>
              </w:rPr>
            </w:r>
            <w:r>
              <w:rPr>
                <w:noProof/>
                <w:webHidden/>
              </w:rPr>
              <w:fldChar w:fldCharType="separate"/>
            </w:r>
            <w:r>
              <w:rPr>
                <w:noProof/>
                <w:webHidden/>
              </w:rPr>
              <w:t>27</w:t>
            </w:r>
            <w:r>
              <w:rPr>
                <w:noProof/>
                <w:webHidden/>
              </w:rPr>
              <w:fldChar w:fldCharType="end"/>
            </w:r>
          </w:hyperlink>
        </w:p>
        <w:p w14:paraId="188D340E" w14:textId="2782010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5" w:history="1">
            <w:r w:rsidRPr="000D37DE">
              <w:rPr>
                <w:rStyle w:val="Hyperlink"/>
                <w:noProof/>
              </w:rPr>
              <w:t>4.12</w:t>
            </w:r>
            <w:r>
              <w:rPr>
                <w:rFonts w:asciiTheme="minorHAnsi" w:eastAsiaTheme="minorEastAsia" w:hAnsiTheme="minorHAnsi" w:cstheme="minorBidi"/>
                <w:caps w:val="0"/>
                <w:noProof/>
                <w:kern w:val="2"/>
                <w:sz w:val="24"/>
                <w14:ligatures w14:val="standardContextual"/>
              </w:rPr>
              <w:tab/>
            </w:r>
            <w:r w:rsidRPr="000D37DE">
              <w:rPr>
                <w:rStyle w:val="Hyperlink"/>
                <w:noProof/>
              </w:rPr>
              <w:t>PAYMENTS TO AWARDED CONTRACTOR</w:t>
            </w:r>
            <w:r>
              <w:rPr>
                <w:noProof/>
                <w:webHidden/>
              </w:rPr>
              <w:tab/>
            </w:r>
            <w:r>
              <w:rPr>
                <w:noProof/>
                <w:webHidden/>
              </w:rPr>
              <w:fldChar w:fldCharType="begin"/>
            </w:r>
            <w:r>
              <w:rPr>
                <w:noProof/>
                <w:webHidden/>
              </w:rPr>
              <w:instrText xml:space="preserve"> PAGEREF _Toc227652525 \h </w:instrText>
            </w:r>
            <w:r>
              <w:rPr>
                <w:noProof/>
                <w:webHidden/>
              </w:rPr>
            </w:r>
            <w:r>
              <w:rPr>
                <w:noProof/>
                <w:webHidden/>
              </w:rPr>
              <w:fldChar w:fldCharType="separate"/>
            </w:r>
            <w:r>
              <w:rPr>
                <w:noProof/>
                <w:webHidden/>
              </w:rPr>
              <w:t>27</w:t>
            </w:r>
            <w:r>
              <w:rPr>
                <w:noProof/>
                <w:webHidden/>
              </w:rPr>
              <w:fldChar w:fldCharType="end"/>
            </w:r>
          </w:hyperlink>
        </w:p>
        <w:p w14:paraId="7C12B6C7" w14:textId="399E0C01"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26" w:history="1">
            <w:r w:rsidRPr="000D37DE">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GENERAL CONTRACT TERMS</w:t>
            </w:r>
            <w:r>
              <w:rPr>
                <w:noProof/>
                <w:webHidden/>
              </w:rPr>
              <w:tab/>
            </w:r>
            <w:r>
              <w:rPr>
                <w:noProof/>
                <w:webHidden/>
              </w:rPr>
              <w:fldChar w:fldCharType="begin"/>
            </w:r>
            <w:r>
              <w:rPr>
                <w:noProof/>
                <w:webHidden/>
              </w:rPr>
              <w:instrText xml:space="preserve"> PAGEREF _Toc227652526 \h </w:instrText>
            </w:r>
            <w:r>
              <w:rPr>
                <w:noProof/>
                <w:webHidden/>
              </w:rPr>
            </w:r>
            <w:r>
              <w:rPr>
                <w:noProof/>
                <w:webHidden/>
              </w:rPr>
              <w:fldChar w:fldCharType="separate"/>
            </w:r>
            <w:r>
              <w:rPr>
                <w:noProof/>
                <w:webHidden/>
              </w:rPr>
              <w:t>28</w:t>
            </w:r>
            <w:r>
              <w:rPr>
                <w:noProof/>
                <w:webHidden/>
              </w:rPr>
              <w:fldChar w:fldCharType="end"/>
            </w:r>
          </w:hyperlink>
        </w:p>
        <w:p w14:paraId="74FAEB3F" w14:textId="3C81CB6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7" w:history="1">
            <w:r w:rsidRPr="000D37DE">
              <w:rPr>
                <w:rStyle w:val="Hyperlink"/>
                <w:bCs/>
                <w:noProof/>
              </w:rPr>
              <w:t>5.1</w:t>
            </w:r>
            <w:r>
              <w:rPr>
                <w:rFonts w:asciiTheme="minorHAnsi" w:eastAsiaTheme="minorEastAsia" w:hAnsiTheme="minorHAnsi" w:cstheme="minorBidi"/>
                <w:caps w:val="0"/>
                <w:noProof/>
                <w:kern w:val="2"/>
                <w:sz w:val="24"/>
                <w14:ligatures w14:val="standardContextual"/>
              </w:rPr>
              <w:tab/>
            </w:r>
            <w:r w:rsidRPr="000D37DE">
              <w:rPr>
                <w:rStyle w:val="Hyperlink"/>
                <w:noProof/>
              </w:rPr>
              <w:t>CONTRACT TERM AND EXTENSION OPTION</w:t>
            </w:r>
            <w:r>
              <w:rPr>
                <w:noProof/>
                <w:webHidden/>
              </w:rPr>
              <w:tab/>
            </w:r>
            <w:r>
              <w:rPr>
                <w:noProof/>
                <w:webHidden/>
              </w:rPr>
              <w:fldChar w:fldCharType="begin"/>
            </w:r>
            <w:r>
              <w:rPr>
                <w:noProof/>
                <w:webHidden/>
              </w:rPr>
              <w:instrText xml:space="preserve"> PAGEREF _Toc227652527 \h </w:instrText>
            </w:r>
            <w:r>
              <w:rPr>
                <w:noProof/>
                <w:webHidden/>
              </w:rPr>
            </w:r>
            <w:r>
              <w:rPr>
                <w:noProof/>
                <w:webHidden/>
              </w:rPr>
              <w:fldChar w:fldCharType="separate"/>
            </w:r>
            <w:r>
              <w:rPr>
                <w:noProof/>
                <w:webHidden/>
              </w:rPr>
              <w:t>28</w:t>
            </w:r>
            <w:r>
              <w:rPr>
                <w:noProof/>
                <w:webHidden/>
              </w:rPr>
              <w:fldChar w:fldCharType="end"/>
            </w:r>
          </w:hyperlink>
        </w:p>
        <w:p w14:paraId="591FD2EF" w14:textId="78BFC42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8" w:history="1">
            <w:r w:rsidRPr="000D37DE">
              <w:rPr>
                <w:rStyle w:val="Hyperlink"/>
                <w:noProof/>
              </w:rPr>
              <w:t>5.2</w:t>
            </w:r>
            <w:r>
              <w:rPr>
                <w:rFonts w:asciiTheme="minorHAnsi" w:eastAsiaTheme="minorEastAsia" w:hAnsiTheme="minorHAnsi" w:cstheme="minorBidi"/>
                <w:caps w:val="0"/>
                <w:noProof/>
                <w:kern w:val="2"/>
                <w:sz w:val="24"/>
                <w14:ligatures w14:val="standardContextual"/>
              </w:rPr>
              <w:tab/>
            </w:r>
            <w:r w:rsidRPr="000D37DE">
              <w:rPr>
                <w:rStyle w:val="Hyperlink"/>
                <w:noProof/>
              </w:rPr>
              <w:t>CONTRACT TRANSITION</w:t>
            </w:r>
            <w:r>
              <w:rPr>
                <w:noProof/>
                <w:webHidden/>
              </w:rPr>
              <w:tab/>
            </w:r>
            <w:r>
              <w:rPr>
                <w:noProof/>
                <w:webHidden/>
              </w:rPr>
              <w:fldChar w:fldCharType="begin"/>
            </w:r>
            <w:r>
              <w:rPr>
                <w:noProof/>
                <w:webHidden/>
              </w:rPr>
              <w:instrText xml:space="preserve"> PAGEREF _Toc227652528 \h </w:instrText>
            </w:r>
            <w:r>
              <w:rPr>
                <w:noProof/>
                <w:webHidden/>
              </w:rPr>
            </w:r>
            <w:r>
              <w:rPr>
                <w:noProof/>
                <w:webHidden/>
              </w:rPr>
              <w:fldChar w:fldCharType="separate"/>
            </w:r>
            <w:r>
              <w:rPr>
                <w:noProof/>
                <w:webHidden/>
              </w:rPr>
              <w:t>28</w:t>
            </w:r>
            <w:r>
              <w:rPr>
                <w:noProof/>
                <w:webHidden/>
              </w:rPr>
              <w:fldChar w:fldCharType="end"/>
            </w:r>
          </w:hyperlink>
        </w:p>
        <w:p w14:paraId="34EC0F30" w14:textId="5948C14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29" w:history="1">
            <w:r w:rsidRPr="000D37DE">
              <w:rPr>
                <w:rStyle w:val="Hyperlink"/>
                <w:noProof/>
              </w:rPr>
              <w:t>5.3</w:t>
            </w:r>
            <w:r>
              <w:rPr>
                <w:rFonts w:asciiTheme="minorHAnsi" w:eastAsiaTheme="minorEastAsia" w:hAnsiTheme="minorHAnsi" w:cstheme="minorBidi"/>
                <w:caps w:val="0"/>
                <w:noProof/>
                <w:kern w:val="2"/>
                <w:sz w:val="24"/>
                <w14:ligatures w14:val="standardContextual"/>
              </w:rPr>
              <w:tab/>
            </w:r>
            <w:r w:rsidRPr="000D37DE">
              <w:rPr>
                <w:rStyle w:val="Hyperlink"/>
                <w:noProof/>
              </w:rPr>
              <w:t>PERFORMANCE SECURITY</w:t>
            </w:r>
            <w:r>
              <w:rPr>
                <w:noProof/>
                <w:webHidden/>
              </w:rPr>
              <w:tab/>
            </w:r>
            <w:r>
              <w:rPr>
                <w:noProof/>
                <w:webHidden/>
              </w:rPr>
              <w:fldChar w:fldCharType="begin"/>
            </w:r>
            <w:r>
              <w:rPr>
                <w:noProof/>
                <w:webHidden/>
              </w:rPr>
              <w:instrText xml:space="preserve"> PAGEREF _Toc227652529 \h </w:instrText>
            </w:r>
            <w:r>
              <w:rPr>
                <w:noProof/>
                <w:webHidden/>
              </w:rPr>
            </w:r>
            <w:r>
              <w:rPr>
                <w:noProof/>
                <w:webHidden/>
              </w:rPr>
              <w:fldChar w:fldCharType="separate"/>
            </w:r>
            <w:r>
              <w:rPr>
                <w:noProof/>
                <w:webHidden/>
              </w:rPr>
              <w:t>28</w:t>
            </w:r>
            <w:r>
              <w:rPr>
                <w:noProof/>
                <w:webHidden/>
              </w:rPr>
              <w:fldChar w:fldCharType="end"/>
            </w:r>
          </w:hyperlink>
        </w:p>
        <w:p w14:paraId="5F0F81A6" w14:textId="4087372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0" w:history="1">
            <w:r w:rsidRPr="000D37DE">
              <w:rPr>
                <w:rStyle w:val="Hyperlink"/>
                <w:noProof/>
              </w:rPr>
              <w:t>5.4</w:t>
            </w:r>
            <w:r>
              <w:rPr>
                <w:rFonts w:asciiTheme="minorHAnsi" w:eastAsiaTheme="minorEastAsia" w:hAnsiTheme="minorHAnsi" w:cstheme="minorBidi"/>
                <w:caps w:val="0"/>
                <w:noProof/>
                <w:kern w:val="2"/>
                <w:sz w:val="24"/>
                <w14:ligatures w14:val="standardContextual"/>
              </w:rPr>
              <w:tab/>
            </w:r>
            <w:r w:rsidRPr="000D37DE">
              <w:rPr>
                <w:rStyle w:val="Hyperlink"/>
                <w:noProof/>
              </w:rPr>
              <w:t>OWNERSHIP OF MATERIAL</w:t>
            </w:r>
            <w:r>
              <w:rPr>
                <w:noProof/>
                <w:webHidden/>
              </w:rPr>
              <w:tab/>
            </w:r>
            <w:r>
              <w:rPr>
                <w:noProof/>
                <w:webHidden/>
              </w:rPr>
              <w:fldChar w:fldCharType="begin"/>
            </w:r>
            <w:r>
              <w:rPr>
                <w:noProof/>
                <w:webHidden/>
              </w:rPr>
              <w:instrText xml:space="preserve"> PAGEREF _Toc227652530 \h </w:instrText>
            </w:r>
            <w:r>
              <w:rPr>
                <w:noProof/>
                <w:webHidden/>
              </w:rPr>
            </w:r>
            <w:r>
              <w:rPr>
                <w:noProof/>
                <w:webHidden/>
              </w:rPr>
              <w:fldChar w:fldCharType="separate"/>
            </w:r>
            <w:r>
              <w:rPr>
                <w:noProof/>
                <w:webHidden/>
              </w:rPr>
              <w:t>28</w:t>
            </w:r>
            <w:r>
              <w:rPr>
                <w:noProof/>
                <w:webHidden/>
              </w:rPr>
              <w:fldChar w:fldCharType="end"/>
            </w:r>
          </w:hyperlink>
        </w:p>
        <w:p w14:paraId="70ED95A4" w14:textId="1512CF2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1" w:history="1">
            <w:r w:rsidRPr="000D37DE">
              <w:rPr>
                <w:rStyle w:val="Hyperlink"/>
                <w:noProof/>
              </w:rPr>
              <w:t>5.5</w:t>
            </w:r>
            <w:r>
              <w:rPr>
                <w:rFonts w:asciiTheme="minorHAnsi" w:eastAsiaTheme="minorEastAsia" w:hAnsiTheme="minorHAnsi" w:cstheme="minorBidi"/>
                <w:caps w:val="0"/>
                <w:noProof/>
                <w:kern w:val="2"/>
                <w:sz w:val="24"/>
                <w14:ligatures w14:val="standardContextual"/>
              </w:rPr>
              <w:tab/>
            </w:r>
            <w:r w:rsidRPr="000D37DE">
              <w:rPr>
                <w:rStyle w:val="Hyperlink"/>
                <w:noProof/>
              </w:rPr>
              <w:t>SUBSTITUTION OF STAFF</w:t>
            </w:r>
            <w:r>
              <w:rPr>
                <w:noProof/>
                <w:webHidden/>
              </w:rPr>
              <w:tab/>
            </w:r>
            <w:r>
              <w:rPr>
                <w:noProof/>
                <w:webHidden/>
              </w:rPr>
              <w:fldChar w:fldCharType="begin"/>
            </w:r>
            <w:r>
              <w:rPr>
                <w:noProof/>
                <w:webHidden/>
              </w:rPr>
              <w:instrText xml:space="preserve"> PAGEREF _Toc227652531 \h </w:instrText>
            </w:r>
            <w:r>
              <w:rPr>
                <w:noProof/>
                <w:webHidden/>
              </w:rPr>
            </w:r>
            <w:r>
              <w:rPr>
                <w:noProof/>
                <w:webHidden/>
              </w:rPr>
              <w:fldChar w:fldCharType="separate"/>
            </w:r>
            <w:r>
              <w:rPr>
                <w:noProof/>
                <w:webHidden/>
              </w:rPr>
              <w:t>29</w:t>
            </w:r>
            <w:r>
              <w:rPr>
                <w:noProof/>
                <w:webHidden/>
              </w:rPr>
              <w:fldChar w:fldCharType="end"/>
            </w:r>
          </w:hyperlink>
        </w:p>
        <w:p w14:paraId="6592BAB3" w14:textId="3E5048F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2" w:history="1">
            <w:r w:rsidRPr="000D37DE">
              <w:rPr>
                <w:rStyle w:val="Hyperlink"/>
                <w:noProof/>
              </w:rPr>
              <w:t>5.6</w:t>
            </w:r>
            <w:r>
              <w:rPr>
                <w:rFonts w:asciiTheme="minorHAnsi" w:eastAsiaTheme="minorEastAsia" w:hAnsiTheme="minorHAnsi" w:cstheme="minorBidi"/>
                <w:caps w:val="0"/>
                <w:noProof/>
                <w:kern w:val="2"/>
                <w:sz w:val="24"/>
                <w14:ligatures w14:val="standardContextual"/>
              </w:rPr>
              <w:tab/>
            </w:r>
            <w:r w:rsidRPr="000D37DE">
              <w:rPr>
                <w:rStyle w:val="Hyperlink"/>
                <w:noProof/>
              </w:rPr>
              <w:t>DELIVERY TIME AND COSTS</w:t>
            </w:r>
            <w:r>
              <w:rPr>
                <w:noProof/>
                <w:webHidden/>
              </w:rPr>
              <w:tab/>
            </w:r>
            <w:r>
              <w:rPr>
                <w:noProof/>
                <w:webHidden/>
              </w:rPr>
              <w:fldChar w:fldCharType="begin"/>
            </w:r>
            <w:r>
              <w:rPr>
                <w:noProof/>
                <w:webHidden/>
              </w:rPr>
              <w:instrText xml:space="preserve"> PAGEREF _Toc227652532 \h </w:instrText>
            </w:r>
            <w:r>
              <w:rPr>
                <w:noProof/>
                <w:webHidden/>
              </w:rPr>
            </w:r>
            <w:r>
              <w:rPr>
                <w:noProof/>
                <w:webHidden/>
              </w:rPr>
              <w:fldChar w:fldCharType="separate"/>
            </w:r>
            <w:r>
              <w:rPr>
                <w:noProof/>
                <w:webHidden/>
              </w:rPr>
              <w:t>29</w:t>
            </w:r>
            <w:r>
              <w:rPr>
                <w:noProof/>
                <w:webHidden/>
              </w:rPr>
              <w:fldChar w:fldCharType="end"/>
            </w:r>
          </w:hyperlink>
        </w:p>
        <w:p w14:paraId="49114443" w14:textId="336B2D2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3" w:history="1">
            <w:r w:rsidRPr="000D37DE">
              <w:rPr>
                <w:rStyle w:val="Hyperlink"/>
                <w:noProof/>
              </w:rPr>
              <w:t>5.7</w:t>
            </w:r>
            <w:r>
              <w:rPr>
                <w:rFonts w:asciiTheme="minorHAnsi" w:eastAsiaTheme="minorEastAsia" w:hAnsiTheme="minorHAnsi" w:cstheme="minorBidi"/>
                <w:caps w:val="0"/>
                <w:noProof/>
                <w:kern w:val="2"/>
                <w:sz w:val="24"/>
                <w14:ligatures w14:val="standardContextual"/>
              </w:rPr>
              <w:tab/>
            </w:r>
            <w:r w:rsidRPr="000D37DE">
              <w:rPr>
                <w:rStyle w:val="Hyperlink"/>
                <w:noProof/>
              </w:rPr>
              <w:t>AUTHORIZED DEALER AND/OR DISTRIBUTORS</w:t>
            </w:r>
            <w:r>
              <w:rPr>
                <w:noProof/>
                <w:webHidden/>
              </w:rPr>
              <w:tab/>
            </w:r>
            <w:r>
              <w:rPr>
                <w:noProof/>
                <w:webHidden/>
              </w:rPr>
              <w:fldChar w:fldCharType="begin"/>
            </w:r>
            <w:r>
              <w:rPr>
                <w:noProof/>
                <w:webHidden/>
              </w:rPr>
              <w:instrText xml:space="preserve"> PAGEREF _Toc227652533 \h </w:instrText>
            </w:r>
            <w:r>
              <w:rPr>
                <w:noProof/>
                <w:webHidden/>
              </w:rPr>
            </w:r>
            <w:r>
              <w:rPr>
                <w:noProof/>
                <w:webHidden/>
              </w:rPr>
              <w:fldChar w:fldCharType="separate"/>
            </w:r>
            <w:r>
              <w:rPr>
                <w:noProof/>
                <w:webHidden/>
              </w:rPr>
              <w:t>29</w:t>
            </w:r>
            <w:r>
              <w:rPr>
                <w:noProof/>
                <w:webHidden/>
              </w:rPr>
              <w:fldChar w:fldCharType="end"/>
            </w:r>
          </w:hyperlink>
        </w:p>
        <w:p w14:paraId="36749302" w14:textId="5578D51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4" w:history="1">
            <w:r w:rsidRPr="000D37DE">
              <w:rPr>
                <w:rStyle w:val="Hyperlink"/>
                <w:noProof/>
              </w:rPr>
              <w:t>5.8</w:t>
            </w:r>
            <w:r>
              <w:rPr>
                <w:rFonts w:asciiTheme="minorHAnsi" w:eastAsiaTheme="minorEastAsia" w:hAnsiTheme="minorHAnsi" w:cstheme="minorBidi"/>
                <w:caps w:val="0"/>
                <w:noProof/>
                <w:kern w:val="2"/>
                <w:sz w:val="24"/>
                <w14:ligatures w14:val="standardContextual"/>
              </w:rPr>
              <w:tab/>
            </w:r>
            <w:r w:rsidRPr="000D37DE">
              <w:rPr>
                <w:rStyle w:val="Hyperlink"/>
                <w:noProof/>
              </w:rPr>
              <w:t>LIQUIDATED DAMAGES</w:t>
            </w:r>
            <w:r>
              <w:rPr>
                <w:noProof/>
                <w:webHidden/>
              </w:rPr>
              <w:tab/>
            </w:r>
            <w:r>
              <w:rPr>
                <w:noProof/>
                <w:webHidden/>
              </w:rPr>
              <w:fldChar w:fldCharType="begin"/>
            </w:r>
            <w:r>
              <w:rPr>
                <w:noProof/>
                <w:webHidden/>
              </w:rPr>
              <w:instrText xml:space="preserve"> PAGEREF _Toc227652534 \h </w:instrText>
            </w:r>
            <w:r>
              <w:rPr>
                <w:noProof/>
                <w:webHidden/>
              </w:rPr>
            </w:r>
            <w:r>
              <w:rPr>
                <w:noProof/>
                <w:webHidden/>
              </w:rPr>
              <w:fldChar w:fldCharType="separate"/>
            </w:r>
            <w:r>
              <w:rPr>
                <w:noProof/>
                <w:webHidden/>
              </w:rPr>
              <w:t>30</w:t>
            </w:r>
            <w:r>
              <w:rPr>
                <w:noProof/>
                <w:webHidden/>
              </w:rPr>
              <w:fldChar w:fldCharType="end"/>
            </w:r>
          </w:hyperlink>
        </w:p>
        <w:p w14:paraId="3138974F" w14:textId="160F385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5" w:history="1">
            <w:r w:rsidRPr="000D37DE">
              <w:rPr>
                <w:rStyle w:val="Hyperlink"/>
                <w:noProof/>
              </w:rPr>
              <w:t>5.9</w:t>
            </w:r>
            <w:r>
              <w:rPr>
                <w:rFonts w:asciiTheme="minorHAnsi" w:eastAsiaTheme="minorEastAsia" w:hAnsiTheme="minorHAnsi" w:cstheme="minorBidi"/>
                <w:caps w:val="0"/>
                <w:noProof/>
                <w:kern w:val="2"/>
                <w:sz w:val="24"/>
                <w14:ligatures w14:val="standardContextual"/>
              </w:rPr>
              <w:tab/>
            </w:r>
            <w:r w:rsidRPr="000D37DE">
              <w:rPr>
                <w:rStyle w:val="Hyperlink"/>
                <w:noProof/>
              </w:rPr>
              <w:t>RETAINAGE</w:t>
            </w:r>
            <w:r>
              <w:rPr>
                <w:noProof/>
                <w:webHidden/>
              </w:rPr>
              <w:tab/>
            </w:r>
            <w:r>
              <w:rPr>
                <w:noProof/>
                <w:webHidden/>
              </w:rPr>
              <w:fldChar w:fldCharType="begin"/>
            </w:r>
            <w:r>
              <w:rPr>
                <w:noProof/>
                <w:webHidden/>
              </w:rPr>
              <w:instrText xml:space="preserve"> PAGEREF _Toc227652535 \h </w:instrText>
            </w:r>
            <w:r>
              <w:rPr>
                <w:noProof/>
                <w:webHidden/>
              </w:rPr>
            </w:r>
            <w:r>
              <w:rPr>
                <w:noProof/>
                <w:webHidden/>
              </w:rPr>
              <w:fldChar w:fldCharType="separate"/>
            </w:r>
            <w:r>
              <w:rPr>
                <w:noProof/>
                <w:webHidden/>
              </w:rPr>
              <w:t>30</w:t>
            </w:r>
            <w:r>
              <w:rPr>
                <w:noProof/>
                <w:webHidden/>
              </w:rPr>
              <w:fldChar w:fldCharType="end"/>
            </w:r>
          </w:hyperlink>
        </w:p>
        <w:p w14:paraId="63117489" w14:textId="37CF153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6" w:history="1">
            <w:r w:rsidRPr="000D37DE">
              <w:rPr>
                <w:rStyle w:val="Hyperlink"/>
                <w:noProof/>
              </w:rPr>
              <w:t>5.10</w:t>
            </w:r>
            <w:r>
              <w:rPr>
                <w:rFonts w:asciiTheme="minorHAnsi" w:eastAsiaTheme="minorEastAsia" w:hAnsiTheme="minorHAnsi" w:cstheme="minorBidi"/>
                <w:caps w:val="0"/>
                <w:noProof/>
                <w:kern w:val="2"/>
                <w:sz w:val="24"/>
                <w14:ligatures w14:val="standardContextual"/>
              </w:rPr>
              <w:tab/>
            </w:r>
            <w:r w:rsidRPr="000D37DE">
              <w:rPr>
                <w:rStyle w:val="Hyperlink"/>
                <w:noProof/>
              </w:rPr>
              <w:t>ELECTRONIC PAYMENTS</w:t>
            </w:r>
            <w:r>
              <w:rPr>
                <w:noProof/>
                <w:webHidden/>
              </w:rPr>
              <w:tab/>
            </w:r>
            <w:r>
              <w:rPr>
                <w:noProof/>
                <w:webHidden/>
              </w:rPr>
              <w:fldChar w:fldCharType="begin"/>
            </w:r>
            <w:r>
              <w:rPr>
                <w:noProof/>
                <w:webHidden/>
              </w:rPr>
              <w:instrText xml:space="preserve"> PAGEREF _Toc227652536 \h </w:instrText>
            </w:r>
            <w:r>
              <w:rPr>
                <w:noProof/>
                <w:webHidden/>
              </w:rPr>
            </w:r>
            <w:r>
              <w:rPr>
                <w:noProof/>
                <w:webHidden/>
              </w:rPr>
              <w:fldChar w:fldCharType="separate"/>
            </w:r>
            <w:r>
              <w:rPr>
                <w:noProof/>
                <w:webHidden/>
              </w:rPr>
              <w:t>30</w:t>
            </w:r>
            <w:r>
              <w:rPr>
                <w:noProof/>
                <w:webHidden/>
              </w:rPr>
              <w:fldChar w:fldCharType="end"/>
            </w:r>
          </w:hyperlink>
        </w:p>
        <w:p w14:paraId="2FB08682" w14:textId="1E50A78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7" w:history="1">
            <w:r w:rsidRPr="000D37DE">
              <w:rPr>
                <w:rStyle w:val="Hyperlink"/>
                <w:noProof/>
              </w:rPr>
              <w:t>5.11</w:t>
            </w:r>
            <w:r>
              <w:rPr>
                <w:rFonts w:asciiTheme="minorHAnsi" w:eastAsiaTheme="minorEastAsia" w:hAnsiTheme="minorHAnsi" w:cstheme="minorBidi"/>
                <w:caps w:val="0"/>
                <w:noProof/>
                <w:kern w:val="2"/>
                <w:sz w:val="24"/>
                <w14:ligatures w14:val="standardContextual"/>
              </w:rPr>
              <w:tab/>
            </w:r>
            <w:r w:rsidRPr="000D37DE">
              <w:rPr>
                <w:rStyle w:val="Hyperlink"/>
                <w:noProof/>
              </w:rPr>
              <w:t>PROCUREMENT EFFICIENCY PROGRAM</w:t>
            </w:r>
            <w:r>
              <w:rPr>
                <w:noProof/>
                <w:webHidden/>
              </w:rPr>
              <w:tab/>
            </w:r>
            <w:r>
              <w:rPr>
                <w:noProof/>
                <w:webHidden/>
              </w:rPr>
              <w:fldChar w:fldCharType="begin"/>
            </w:r>
            <w:r>
              <w:rPr>
                <w:noProof/>
                <w:webHidden/>
              </w:rPr>
              <w:instrText xml:space="preserve"> PAGEREF _Toc227652537 \h </w:instrText>
            </w:r>
            <w:r>
              <w:rPr>
                <w:noProof/>
                <w:webHidden/>
              </w:rPr>
            </w:r>
            <w:r>
              <w:rPr>
                <w:noProof/>
                <w:webHidden/>
              </w:rPr>
              <w:fldChar w:fldCharType="separate"/>
            </w:r>
            <w:r>
              <w:rPr>
                <w:noProof/>
                <w:webHidden/>
              </w:rPr>
              <w:t>30</w:t>
            </w:r>
            <w:r>
              <w:rPr>
                <w:noProof/>
                <w:webHidden/>
              </w:rPr>
              <w:fldChar w:fldCharType="end"/>
            </w:r>
          </w:hyperlink>
        </w:p>
        <w:p w14:paraId="222501CB" w14:textId="4726C1BC"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38" w:history="1">
            <w:r w:rsidRPr="000D37DE">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_Toc227652538 \h </w:instrText>
            </w:r>
            <w:r>
              <w:rPr>
                <w:noProof/>
                <w:webHidden/>
              </w:rPr>
            </w:r>
            <w:r>
              <w:rPr>
                <w:noProof/>
                <w:webHidden/>
              </w:rPr>
              <w:fldChar w:fldCharType="separate"/>
            </w:r>
            <w:r>
              <w:rPr>
                <w:noProof/>
                <w:webHidden/>
              </w:rPr>
              <w:t>31</w:t>
            </w:r>
            <w:r>
              <w:rPr>
                <w:noProof/>
                <w:webHidden/>
              </w:rPr>
              <w:fldChar w:fldCharType="end"/>
            </w:r>
          </w:hyperlink>
        </w:p>
        <w:p w14:paraId="00C2970D" w14:textId="09ADBD0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39" w:history="1">
            <w:r w:rsidRPr="000D37DE">
              <w:rPr>
                <w:rStyle w:val="Hyperlink"/>
                <w:noProof/>
              </w:rPr>
              <w:t>6.1</w:t>
            </w:r>
            <w:r>
              <w:rPr>
                <w:rFonts w:asciiTheme="minorHAnsi" w:eastAsiaTheme="minorEastAsia" w:hAnsiTheme="minorHAnsi" w:cstheme="minorBidi"/>
                <w:caps w:val="0"/>
                <w:noProof/>
                <w:kern w:val="2"/>
                <w:sz w:val="24"/>
                <w14:ligatures w14:val="standardContextual"/>
              </w:rPr>
              <w:tab/>
            </w:r>
            <w:r w:rsidRPr="000D37DE">
              <w:rPr>
                <w:rStyle w:val="Hyperlink"/>
                <w:noProof/>
              </w:rPr>
              <w:t>PERSONNEL SECURITY</w:t>
            </w:r>
            <w:r>
              <w:rPr>
                <w:noProof/>
                <w:webHidden/>
              </w:rPr>
              <w:tab/>
            </w:r>
            <w:r>
              <w:rPr>
                <w:noProof/>
                <w:webHidden/>
              </w:rPr>
              <w:fldChar w:fldCharType="begin"/>
            </w:r>
            <w:r>
              <w:rPr>
                <w:noProof/>
                <w:webHidden/>
              </w:rPr>
              <w:instrText xml:space="preserve"> PAGEREF _Toc227652539 \h </w:instrText>
            </w:r>
            <w:r>
              <w:rPr>
                <w:noProof/>
                <w:webHidden/>
              </w:rPr>
            </w:r>
            <w:r>
              <w:rPr>
                <w:noProof/>
                <w:webHidden/>
              </w:rPr>
              <w:fldChar w:fldCharType="separate"/>
            </w:r>
            <w:r>
              <w:rPr>
                <w:noProof/>
                <w:webHidden/>
              </w:rPr>
              <w:t>31</w:t>
            </w:r>
            <w:r>
              <w:rPr>
                <w:noProof/>
                <w:webHidden/>
              </w:rPr>
              <w:fldChar w:fldCharType="end"/>
            </w:r>
          </w:hyperlink>
        </w:p>
        <w:p w14:paraId="44297A15" w14:textId="73C25381"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0" w:history="1">
            <w:r w:rsidRPr="000D37DE">
              <w:rPr>
                <w:rStyle w:val="Hyperlink"/>
                <w:noProof/>
              </w:rPr>
              <w:t>6.2</w:t>
            </w:r>
            <w:r>
              <w:rPr>
                <w:rFonts w:asciiTheme="minorHAnsi" w:eastAsiaTheme="minorEastAsia" w:hAnsiTheme="minorHAnsi" w:cstheme="minorBidi"/>
                <w:caps w:val="0"/>
                <w:noProof/>
                <w:kern w:val="2"/>
                <w:sz w:val="24"/>
                <w14:ligatures w14:val="standardContextual"/>
              </w:rPr>
              <w:tab/>
            </w:r>
            <w:r w:rsidRPr="000D37DE">
              <w:rPr>
                <w:rStyle w:val="Hyperlink"/>
                <w:noProof/>
              </w:rPr>
              <w:t>SECURITY AWARENESS AND TRAINING</w:t>
            </w:r>
            <w:r>
              <w:rPr>
                <w:noProof/>
                <w:webHidden/>
              </w:rPr>
              <w:tab/>
            </w:r>
            <w:r>
              <w:rPr>
                <w:noProof/>
                <w:webHidden/>
              </w:rPr>
              <w:fldChar w:fldCharType="begin"/>
            </w:r>
            <w:r>
              <w:rPr>
                <w:noProof/>
                <w:webHidden/>
              </w:rPr>
              <w:instrText xml:space="preserve"> PAGEREF _Toc227652540 \h </w:instrText>
            </w:r>
            <w:r>
              <w:rPr>
                <w:noProof/>
                <w:webHidden/>
              </w:rPr>
            </w:r>
            <w:r>
              <w:rPr>
                <w:noProof/>
                <w:webHidden/>
              </w:rPr>
              <w:fldChar w:fldCharType="separate"/>
            </w:r>
            <w:r>
              <w:rPr>
                <w:noProof/>
                <w:webHidden/>
              </w:rPr>
              <w:t>31</w:t>
            </w:r>
            <w:r>
              <w:rPr>
                <w:noProof/>
                <w:webHidden/>
              </w:rPr>
              <w:fldChar w:fldCharType="end"/>
            </w:r>
          </w:hyperlink>
        </w:p>
        <w:p w14:paraId="063D3F7D" w14:textId="0630190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1" w:history="1">
            <w:r w:rsidRPr="000D37DE">
              <w:rPr>
                <w:rStyle w:val="Hyperlink"/>
                <w:noProof/>
              </w:rPr>
              <w:t>6.3</w:t>
            </w:r>
            <w:r>
              <w:rPr>
                <w:rFonts w:asciiTheme="minorHAnsi" w:eastAsiaTheme="minorEastAsia" w:hAnsiTheme="minorHAnsi" w:cstheme="minorBidi"/>
                <w:caps w:val="0"/>
                <w:noProof/>
                <w:kern w:val="2"/>
                <w:sz w:val="24"/>
                <w14:ligatures w14:val="standardContextual"/>
              </w:rPr>
              <w:tab/>
            </w:r>
            <w:r w:rsidRPr="000D37DE">
              <w:rPr>
                <w:rStyle w:val="Hyperlink"/>
                <w:noProof/>
              </w:rPr>
              <w:t>PRIVACY</w:t>
            </w:r>
            <w:r>
              <w:rPr>
                <w:noProof/>
                <w:webHidden/>
              </w:rPr>
              <w:tab/>
            </w:r>
            <w:r>
              <w:rPr>
                <w:noProof/>
                <w:webHidden/>
              </w:rPr>
              <w:fldChar w:fldCharType="begin"/>
            </w:r>
            <w:r>
              <w:rPr>
                <w:noProof/>
                <w:webHidden/>
              </w:rPr>
              <w:instrText xml:space="preserve"> PAGEREF _Toc227652541 \h </w:instrText>
            </w:r>
            <w:r>
              <w:rPr>
                <w:noProof/>
                <w:webHidden/>
              </w:rPr>
            </w:r>
            <w:r>
              <w:rPr>
                <w:noProof/>
                <w:webHidden/>
              </w:rPr>
              <w:fldChar w:fldCharType="separate"/>
            </w:r>
            <w:r>
              <w:rPr>
                <w:noProof/>
                <w:webHidden/>
              </w:rPr>
              <w:t>31</w:t>
            </w:r>
            <w:r>
              <w:rPr>
                <w:noProof/>
                <w:webHidden/>
              </w:rPr>
              <w:fldChar w:fldCharType="end"/>
            </w:r>
          </w:hyperlink>
        </w:p>
        <w:p w14:paraId="76B964C4" w14:textId="58165B8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2" w:history="1">
            <w:r w:rsidRPr="000D37DE">
              <w:rPr>
                <w:rStyle w:val="Hyperlink"/>
                <w:noProof/>
              </w:rPr>
              <w:t>6.4</w:t>
            </w:r>
            <w:r>
              <w:rPr>
                <w:rFonts w:asciiTheme="minorHAnsi" w:eastAsiaTheme="minorEastAsia" w:hAnsiTheme="minorHAnsi" w:cstheme="minorBidi"/>
                <w:caps w:val="0"/>
                <w:noProof/>
                <w:kern w:val="2"/>
                <w:sz w:val="24"/>
                <w14:ligatures w14:val="standardContextual"/>
              </w:rPr>
              <w:tab/>
            </w:r>
            <w:r w:rsidRPr="000D37DE">
              <w:rPr>
                <w:rStyle w:val="Hyperlink"/>
                <w:noProof/>
              </w:rPr>
              <w:t>MEDIA PROTECTION</w:t>
            </w:r>
            <w:r>
              <w:rPr>
                <w:noProof/>
                <w:webHidden/>
              </w:rPr>
              <w:tab/>
            </w:r>
            <w:r>
              <w:rPr>
                <w:noProof/>
                <w:webHidden/>
              </w:rPr>
              <w:fldChar w:fldCharType="begin"/>
            </w:r>
            <w:r>
              <w:rPr>
                <w:noProof/>
                <w:webHidden/>
              </w:rPr>
              <w:instrText xml:space="preserve"> PAGEREF _Toc227652542 \h </w:instrText>
            </w:r>
            <w:r>
              <w:rPr>
                <w:noProof/>
                <w:webHidden/>
              </w:rPr>
            </w:r>
            <w:r>
              <w:rPr>
                <w:noProof/>
                <w:webHidden/>
              </w:rPr>
              <w:fldChar w:fldCharType="separate"/>
            </w:r>
            <w:r>
              <w:rPr>
                <w:noProof/>
                <w:webHidden/>
              </w:rPr>
              <w:t>32</w:t>
            </w:r>
            <w:r>
              <w:rPr>
                <w:noProof/>
                <w:webHidden/>
              </w:rPr>
              <w:fldChar w:fldCharType="end"/>
            </w:r>
          </w:hyperlink>
        </w:p>
        <w:p w14:paraId="415BA28C" w14:textId="594CDF98"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3" w:history="1">
            <w:r w:rsidRPr="000D37DE">
              <w:rPr>
                <w:rStyle w:val="Hyperlink"/>
                <w:noProof/>
              </w:rPr>
              <w:t>6.5</w:t>
            </w:r>
            <w:r>
              <w:rPr>
                <w:rFonts w:asciiTheme="minorHAnsi" w:eastAsiaTheme="minorEastAsia" w:hAnsiTheme="minorHAnsi" w:cstheme="minorBidi"/>
                <w:caps w:val="0"/>
                <w:noProof/>
                <w:kern w:val="2"/>
                <w:sz w:val="24"/>
                <w14:ligatures w14:val="standardContextual"/>
              </w:rPr>
              <w:tab/>
            </w:r>
            <w:r w:rsidRPr="000D37DE">
              <w:rPr>
                <w:rStyle w:val="Hyperlink"/>
                <w:noProof/>
              </w:rPr>
              <w:t>REMOTE ACCESS</w:t>
            </w:r>
            <w:r>
              <w:rPr>
                <w:noProof/>
                <w:webHidden/>
              </w:rPr>
              <w:tab/>
            </w:r>
            <w:r>
              <w:rPr>
                <w:noProof/>
                <w:webHidden/>
              </w:rPr>
              <w:fldChar w:fldCharType="begin"/>
            </w:r>
            <w:r>
              <w:rPr>
                <w:noProof/>
                <w:webHidden/>
              </w:rPr>
              <w:instrText xml:space="preserve"> PAGEREF _Toc227652543 \h </w:instrText>
            </w:r>
            <w:r>
              <w:rPr>
                <w:noProof/>
                <w:webHidden/>
              </w:rPr>
            </w:r>
            <w:r>
              <w:rPr>
                <w:noProof/>
                <w:webHidden/>
              </w:rPr>
              <w:fldChar w:fldCharType="separate"/>
            </w:r>
            <w:r>
              <w:rPr>
                <w:noProof/>
                <w:webHidden/>
              </w:rPr>
              <w:t>32</w:t>
            </w:r>
            <w:r>
              <w:rPr>
                <w:noProof/>
                <w:webHidden/>
              </w:rPr>
              <w:fldChar w:fldCharType="end"/>
            </w:r>
          </w:hyperlink>
        </w:p>
        <w:p w14:paraId="7377ABB3" w14:textId="03C178A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4" w:history="1">
            <w:r w:rsidRPr="000D37DE">
              <w:rPr>
                <w:rStyle w:val="Hyperlink"/>
                <w:noProof/>
              </w:rPr>
              <w:t>6.6</w:t>
            </w:r>
            <w:r>
              <w:rPr>
                <w:rFonts w:asciiTheme="minorHAnsi" w:eastAsiaTheme="minorEastAsia" w:hAnsiTheme="minorHAnsi" w:cstheme="minorBidi"/>
                <w:caps w:val="0"/>
                <w:noProof/>
                <w:kern w:val="2"/>
                <w:sz w:val="24"/>
                <w14:ligatures w14:val="standardContextual"/>
              </w:rPr>
              <w:tab/>
            </w:r>
            <w:r w:rsidRPr="000D37DE">
              <w:rPr>
                <w:rStyle w:val="Hyperlink"/>
                <w:noProof/>
              </w:rPr>
              <w:t>MOBILE DEVICE SECURITY</w:t>
            </w:r>
            <w:r>
              <w:rPr>
                <w:noProof/>
                <w:webHidden/>
              </w:rPr>
              <w:tab/>
            </w:r>
            <w:r>
              <w:rPr>
                <w:noProof/>
                <w:webHidden/>
              </w:rPr>
              <w:fldChar w:fldCharType="begin"/>
            </w:r>
            <w:r>
              <w:rPr>
                <w:noProof/>
                <w:webHidden/>
              </w:rPr>
              <w:instrText xml:space="preserve"> PAGEREF _Toc227652544 \h </w:instrText>
            </w:r>
            <w:r>
              <w:rPr>
                <w:noProof/>
                <w:webHidden/>
              </w:rPr>
            </w:r>
            <w:r>
              <w:rPr>
                <w:noProof/>
                <w:webHidden/>
              </w:rPr>
              <w:fldChar w:fldCharType="separate"/>
            </w:r>
            <w:r>
              <w:rPr>
                <w:noProof/>
                <w:webHidden/>
              </w:rPr>
              <w:t>33</w:t>
            </w:r>
            <w:r>
              <w:rPr>
                <w:noProof/>
                <w:webHidden/>
              </w:rPr>
              <w:fldChar w:fldCharType="end"/>
            </w:r>
          </w:hyperlink>
        </w:p>
        <w:p w14:paraId="5102DFDF" w14:textId="4B1CAD6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5" w:history="1">
            <w:r w:rsidRPr="000D37DE">
              <w:rPr>
                <w:rStyle w:val="Hyperlink"/>
                <w:noProof/>
              </w:rPr>
              <w:t>6.7</w:t>
            </w:r>
            <w:r>
              <w:rPr>
                <w:rFonts w:asciiTheme="minorHAnsi" w:eastAsiaTheme="minorEastAsia" w:hAnsiTheme="minorHAnsi" w:cstheme="minorBidi"/>
                <w:caps w:val="0"/>
                <w:noProof/>
                <w:kern w:val="2"/>
                <w:sz w:val="24"/>
                <w14:ligatures w14:val="standardContextual"/>
              </w:rPr>
              <w:tab/>
            </w:r>
            <w:r w:rsidRPr="000D37DE">
              <w:rPr>
                <w:rStyle w:val="Hyperlink"/>
                <w:noProof/>
              </w:rPr>
              <w:t>PROJECT AND RESOURCE MANAGEMENT</w:t>
            </w:r>
            <w:r>
              <w:rPr>
                <w:noProof/>
                <w:webHidden/>
              </w:rPr>
              <w:tab/>
            </w:r>
            <w:r>
              <w:rPr>
                <w:noProof/>
                <w:webHidden/>
              </w:rPr>
              <w:fldChar w:fldCharType="begin"/>
            </w:r>
            <w:r>
              <w:rPr>
                <w:noProof/>
                <w:webHidden/>
              </w:rPr>
              <w:instrText xml:space="preserve"> PAGEREF _Toc227652545 \h </w:instrText>
            </w:r>
            <w:r>
              <w:rPr>
                <w:noProof/>
                <w:webHidden/>
              </w:rPr>
            </w:r>
            <w:r>
              <w:rPr>
                <w:noProof/>
                <w:webHidden/>
              </w:rPr>
              <w:fldChar w:fldCharType="separate"/>
            </w:r>
            <w:r>
              <w:rPr>
                <w:noProof/>
                <w:webHidden/>
              </w:rPr>
              <w:t>33</w:t>
            </w:r>
            <w:r>
              <w:rPr>
                <w:noProof/>
                <w:webHidden/>
              </w:rPr>
              <w:fldChar w:fldCharType="end"/>
            </w:r>
          </w:hyperlink>
        </w:p>
        <w:p w14:paraId="765352F0" w14:textId="4785631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6" w:history="1">
            <w:r w:rsidRPr="000D37DE">
              <w:rPr>
                <w:rStyle w:val="Hyperlink"/>
                <w:noProof/>
              </w:rPr>
              <w:t>6.8</w:t>
            </w:r>
            <w:r>
              <w:rPr>
                <w:rFonts w:asciiTheme="minorHAnsi" w:eastAsiaTheme="minorEastAsia" w:hAnsiTheme="minorHAnsi" w:cstheme="minorBidi"/>
                <w:caps w:val="0"/>
                <w:noProof/>
                <w:kern w:val="2"/>
                <w:sz w:val="24"/>
                <w14:ligatures w14:val="standardContextual"/>
              </w:rPr>
              <w:tab/>
            </w:r>
            <w:r w:rsidRPr="000D37DE">
              <w:rPr>
                <w:rStyle w:val="Hyperlink"/>
                <w:noProof/>
              </w:rPr>
              <w:t>INCIDENT RESPONSE</w:t>
            </w:r>
            <w:r>
              <w:rPr>
                <w:noProof/>
                <w:webHidden/>
              </w:rPr>
              <w:tab/>
            </w:r>
            <w:r>
              <w:rPr>
                <w:noProof/>
                <w:webHidden/>
              </w:rPr>
              <w:fldChar w:fldCharType="begin"/>
            </w:r>
            <w:r>
              <w:rPr>
                <w:noProof/>
                <w:webHidden/>
              </w:rPr>
              <w:instrText xml:space="preserve"> PAGEREF _Toc227652546 \h </w:instrText>
            </w:r>
            <w:r>
              <w:rPr>
                <w:noProof/>
                <w:webHidden/>
              </w:rPr>
            </w:r>
            <w:r>
              <w:rPr>
                <w:noProof/>
                <w:webHidden/>
              </w:rPr>
              <w:fldChar w:fldCharType="separate"/>
            </w:r>
            <w:r>
              <w:rPr>
                <w:noProof/>
                <w:webHidden/>
              </w:rPr>
              <w:t>33</w:t>
            </w:r>
            <w:r>
              <w:rPr>
                <w:noProof/>
                <w:webHidden/>
              </w:rPr>
              <w:fldChar w:fldCharType="end"/>
            </w:r>
          </w:hyperlink>
        </w:p>
        <w:p w14:paraId="75A1B4B9" w14:textId="7B6D26FE"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47" w:history="1">
            <w:r w:rsidRPr="000D37DE">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_Toc227652547 \h </w:instrText>
            </w:r>
            <w:r>
              <w:rPr>
                <w:noProof/>
                <w:webHidden/>
              </w:rPr>
            </w:r>
            <w:r>
              <w:rPr>
                <w:noProof/>
                <w:webHidden/>
              </w:rPr>
              <w:fldChar w:fldCharType="separate"/>
            </w:r>
            <w:r>
              <w:rPr>
                <w:noProof/>
                <w:webHidden/>
              </w:rPr>
              <w:t>34</w:t>
            </w:r>
            <w:r>
              <w:rPr>
                <w:noProof/>
                <w:webHidden/>
              </w:rPr>
              <w:fldChar w:fldCharType="end"/>
            </w:r>
          </w:hyperlink>
        </w:p>
        <w:p w14:paraId="579F2101" w14:textId="69B87576"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48" w:history="1">
            <w:r w:rsidRPr="000D37DE">
              <w:rPr>
                <w:rStyle w:val="Hyperlink"/>
                <w:noProof/>
              </w:rPr>
              <w:t>7.1</w:t>
            </w:r>
            <w:r>
              <w:rPr>
                <w:rFonts w:asciiTheme="minorHAnsi" w:eastAsiaTheme="minorEastAsia" w:hAnsiTheme="minorHAnsi" w:cstheme="minorBidi"/>
                <w:caps w:val="0"/>
                <w:noProof/>
                <w:kern w:val="2"/>
                <w:sz w:val="24"/>
                <w14:ligatures w14:val="standardContextual"/>
              </w:rPr>
              <w:tab/>
            </w:r>
            <w:r w:rsidRPr="000D37DE">
              <w:rPr>
                <w:rStyle w:val="Hyperlink"/>
                <w:noProof/>
              </w:rPr>
              <w:t>INSURANCE</w:t>
            </w:r>
            <w:r>
              <w:rPr>
                <w:noProof/>
                <w:webHidden/>
              </w:rPr>
              <w:tab/>
            </w:r>
            <w:r>
              <w:rPr>
                <w:noProof/>
                <w:webHidden/>
              </w:rPr>
              <w:fldChar w:fldCharType="begin"/>
            </w:r>
            <w:r>
              <w:rPr>
                <w:noProof/>
                <w:webHidden/>
              </w:rPr>
              <w:instrText xml:space="preserve"> PAGEREF _Toc227652548 \h </w:instrText>
            </w:r>
            <w:r>
              <w:rPr>
                <w:noProof/>
                <w:webHidden/>
              </w:rPr>
            </w:r>
            <w:r>
              <w:rPr>
                <w:noProof/>
                <w:webHidden/>
              </w:rPr>
              <w:fldChar w:fldCharType="separate"/>
            </w:r>
            <w:r>
              <w:rPr>
                <w:noProof/>
                <w:webHidden/>
              </w:rPr>
              <w:t>34</w:t>
            </w:r>
            <w:r>
              <w:rPr>
                <w:noProof/>
                <w:webHidden/>
              </w:rPr>
              <w:fldChar w:fldCharType="end"/>
            </w:r>
          </w:hyperlink>
        </w:p>
        <w:p w14:paraId="0EC210B0" w14:textId="7AB7FE7F"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49" w:history="1">
            <w:r w:rsidRPr="000D37DE">
              <w:rPr>
                <w:rStyle w:val="Hyperlink"/>
                <w:noProof/>
              </w:rPr>
              <w:t>7.1.1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PROFESSIONAL LIABILITY INSURANCE</w:t>
            </w:r>
            <w:r>
              <w:rPr>
                <w:noProof/>
                <w:webHidden/>
              </w:rPr>
              <w:tab/>
            </w:r>
            <w:r>
              <w:rPr>
                <w:noProof/>
                <w:webHidden/>
              </w:rPr>
              <w:fldChar w:fldCharType="begin"/>
            </w:r>
            <w:r>
              <w:rPr>
                <w:noProof/>
                <w:webHidden/>
              </w:rPr>
              <w:instrText xml:space="preserve"> PAGEREF _Toc227652549 \h </w:instrText>
            </w:r>
            <w:r>
              <w:rPr>
                <w:noProof/>
                <w:webHidden/>
              </w:rPr>
            </w:r>
            <w:r>
              <w:rPr>
                <w:noProof/>
                <w:webHidden/>
              </w:rPr>
              <w:fldChar w:fldCharType="separate"/>
            </w:r>
            <w:r>
              <w:rPr>
                <w:noProof/>
                <w:webHidden/>
              </w:rPr>
              <w:t>34</w:t>
            </w:r>
            <w:r>
              <w:rPr>
                <w:noProof/>
                <w:webHidden/>
              </w:rPr>
              <w:fldChar w:fldCharType="end"/>
            </w:r>
          </w:hyperlink>
        </w:p>
        <w:p w14:paraId="4606E3F0" w14:textId="6A92C9CB"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50" w:history="1">
            <w:r w:rsidRPr="000D37DE">
              <w:rPr>
                <w:rStyle w:val="Hyperlink"/>
                <w:noProof/>
              </w:rPr>
              <w:t>7.1.2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LIMITATION OF LIABILITY OPTIONS</w:t>
            </w:r>
            <w:r>
              <w:rPr>
                <w:noProof/>
                <w:webHidden/>
              </w:rPr>
              <w:tab/>
            </w:r>
            <w:r>
              <w:rPr>
                <w:noProof/>
                <w:webHidden/>
              </w:rPr>
              <w:fldChar w:fldCharType="begin"/>
            </w:r>
            <w:r>
              <w:rPr>
                <w:noProof/>
                <w:webHidden/>
              </w:rPr>
              <w:instrText xml:space="preserve"> PAGEREF _Toc227652550 \h </w:instrText>
            </w:r>
            <w:r>
              <w:rPr>
                <w:noProof/>
                <w:webHidden/>
              </w:rPr>
            </w:r>
            <w:r>
              <w:rPr>
                <w:noProof/>
                <w:webHidden/>
              </w:rPr>
              <w:fldChar w:fldCharType="separate"/>
            </w:r>
            <w:r>
              <w:rPr>
                <w:noProof/>
                <w:webHidden/>
              </w:rPr>
              <w:t>34</w:t>
            </w:r>
            <w:r>
              <w:rPr>
                <w:noProof/>
                <w:webHidden/>
              </w:rPr>
              <w:fldChar w:fldCharType="end"/>
            </w:r>
          </w:hyperlink>
        </w:p>
        <w:p w14:paraId="11634A47" w14:textId="6E94EAE9"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51" w:history="1">
            <w:r w:rsidRPr="000D37DE">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QUOTE EVALUATION AND AWARD</w:t>
            </w:r>
            <w:r>
              <w:rPr>
                <w:noProof/>
                <w:webHidden/>
              </w:rPr>
              <w:tab/>
            </w:r>
            <w:r>
              <w:rPr>
                <w:noProof/>
                <w:webHidden/>
              </w:rPr>
              <w:fldChar w:fldCharType="begin"/>
            </w:r>
            <w:r>
              <w:rPr>
                <w:noProof/>
                <w:webHidden/>
              </w:rPr>
              <w:instrText xml:space="preserve"> PAGEREF _Toc227652551 \h </w:instrText>
            </w:r>
            <w:r>
              <w:rPr>
                <w:noProof/>
                <w:webHidden/>
              </w:rPr>
            </w:r>
            <w:r>
              <w:rPr>
                <w:noProof/>
                <w:webHidden/>
              </w:rPr>
              <w:fldChar w:fldCharType="separate"/>
            </w:r>
            <w:r>
              <w:rPr>
                <w:noProof/>
                <w:webHidden/>
              </w:rPr>
              <w:t>35</w:t>
            </w:r>
            <w:r>
              <w:rPr>
                <w:noProof/>
                <w:webHidden/>
              </w:rPr>
              <w:fldChar w:fldCharType="end"/>
            </w:r>
          </w:hyperlink>
        </w:p>
        <w:p w14:paraId="29254256" w14:textId="72BCCA0A"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2" w:history="1">
            <w:r w:rsidRPr="000D37DE">
              <w:rPr>
                <w:rStyle w:val="Hyperlink"/>
                <w:noProof/>
              </w:rPr>
              <w:t>8.1</w:t>
            </w:r>
            <w:r>
              <w:rPr>
                <w:rFonts w:asciiTheme="minorHAnsi" w:eastAsiaTheme="minorEastAsia" w:hAnsiTheme="minorHAnsi" w:cstheme="minorBidi"/>
                <w:caps w:val="0"/>
                <w:noProof/>
                <w:kern w:val="2"/>
                <w:sz w:val="24"/>
                <w14:ligatures w14:val="standardContextual"/>
              </w:rPr>
              <w:tab/>
            </w:r>
            <w:r w:rsidRPr="000D37DE">
              <w:rPr>
                <w:rStyle w:val="Hyperlink"/>
                <w:noProof/>
              </w:rPr>
              <w:t>RIGHT TO WAIVE</w:t>
            </w:r>
            <w:r>
              <w:rPr>
                <w:noProof/>
                <w:webHidden/>
              </w:rPr>
              <w:tab/>
            </w:r>
            <w:r>
              <w:rPr>
                <w:noProof/>
                <w:webHidden/>
              </w:rPr>
              <w:fldChar w:fldCharType="begin"/>
            </w:r>
            <w:r>
              <w:rPr>
                <w:noProof/>
                <w:webHidden/>
              </w:rPr>
              <w:instrText xml:space="preserve"> PAGEREF _Toc227652552 \h </w:instrText>
            </w:r>
            <w:r>
              <w:rPr>
                <w:noProof/>
                <w:webHidden/>
              </w:rPr>
            </w:r>
            <w:r>
              <w:rPr>
                <w:noProof/>
                <w:webHidden/>
              </w:rPr>
              <w:fldChar w:fldCharType="separate"/>
            </w:r>
            <w:r>
              <w:rPr>
                <w:noProof/>
                <w:webHidden/>
              </w:rPr>
              <w:t>35</w:t>
            </w:r>
            <w:r>
              <w:rPr>
                <w:noProof/>
                <w:webHidden/>
              </w:rPr>
              <w:fldChar w:fldCharType="end"/>
            </w:r>
          </w:hyperlink>
        </w:p>
        <w:p w14:paraId="156EAE18" w14:textId="441D7B1D"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3" w:history="1">
            <w:r w:rsidRPr="000D37DE">
              <w:rPr>
                <w:rStyle w:val="Hyperlink"/>
                <w:noProof/>
              </w:rPr>
              <w:t>8.2</w:t>
            </w:r>
            <w:r>
              <w:rPr>
                <w:rFonts w:asciiTheme="minorHAnsi" w:eastAsiaTheme="minorEastAsia" w:hAnsiTheme="minorHAnsi" w:cstheme="minorBidi"/>
                <w:caps w:val="0"/>
                <w:noProof/>
                <w:kern w:val="2"/>
                <w:sz w:val="24"/>
                <w14:ligatures w14:val="standardContextual"/>
              </w:rPr>
              <w:tab/>
            </w:r>
            <w:r w:rsidRPr="000D37DE">
              <w:rPr>
                <w:rStyle w:val="Hyperlink"/>
                <w:noProof/>
              </w:rPr>
              <w:t>DIRECTOR’S RIGHT TO ACCEPT OR REJECT A QUOTE</w:t>
            </w:r>
            <w:r>
              <w:rPr>
                <w:noProof/>
                <w:webHidden/>
              </w:rPr>
              <w:tab/>
            </w:r>
            <w:r>
              <w:rPr>
                <w:noProof/>
                <w:webHidden/>
              </w:rPr>
              <w:fldChar w:fldCharType="begin"/>
            </w:r>
            <w:r>
              <w:rPr>
                <w:noProof/>
                <w:webHidden/>
              </w:rPr>
              <w:instrText xml:space="preserve"> PAGEREF _Toc227652553 \h </w:instrText>
            </w:r>
            <w:r>
              <w:rPr>
                <w:noProof/>
                <w:webHidden/>
              </w:rPr>
            </w:r>
            <w:r>
              <w:rPr>
                <w:noProof/>
                <w:webHidden/>
              </w:rPr>
              <w:fldChar w:fldCharType="separate"/>
            </w:r>
            <w:r>
              <w:rPr>
                <w:noProof/>
                <w:webHidden/>
              </w:rPr>
              <w:t>35</w:t>
            </w:r>
            <w:r>
              <w:rPr>
                <w:noProof/>
                <w:webHidden/>
              </w:rPr>
              <w:fldChar w:fldCharType="end"/>
            </w:r>
          </w:hyperlink>
        </w:p>
        <w:p w14:paraId="521981D2" w14:textId="7F56AD17"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4" w:history="1">
            <w:r w:rsidRPr="000D37DE">
              <w:rPr>
                <w:rStyle w:val="Hyperlink"/>
                <w:noProof/>
              </w:rPr>
              <w:t>8.3</w:t>
            </w:r>
            <w:r>
              <w:rPr>
                <w:rFonts w:asciiTheme="minorHAnsi" w:eastAsiaTheme="minorEastAsia" w:hAnsiTheme="minorHAnsi" w:cstheme="minorBidi"/>
                <w:caps w:val="0"/>
                <w:noProof/>
                <w:kern w:val="2"/>
                <w:sz w:val="24"/>
                <w14:ligatures w14:val="standardContextual"/>
              </w:rPr>
              <w:tab/>
            </w:r>
            <w:r w:rsidRPr="000D37DE">
              <w:rPr>
                <w:rStyle w:val="Hyperlink"/>
                <w:noProof/>
              </w:rPr>
              <w:t>RECIPROCITY FOR JURISDICTIONAL BIDDER PREFERENCE</w:t>
            </w:r>
            <w:r>
              <w:rPr>
                <w:noProof/>
                <w:webHidden/>
              </w:rPr>
              <w:tab/>
            </w:r>
            <w:r>
              <w:rPr>
                <w:noProof/>
                <w:webHidden/>
              </w:rPr>
              <w:fldChar w:fldCharType="begin"/>
            </w:r>
            <w:r>
              <w:rPr>
                <w:noProof/>
                <w:webHidden/>
              </w:rPr>
              <w:instrText xml:space="preserve"> PAGEREF _Toc227652554 \h </w:instrText>
            </w:r>
            <w:r>
              <w:rPr>
                <w:noProof/>
                <w:webHidden/>
              </w:rPr>
            </w:r>
            <w:r>
              <w:rPr>
                <w:noProof/>
                <w:webHidden/>
              </w:rPr>
              <w:fldChar w:fldCharType="separate"/>
            </w:r>
            <w:r>
              <w:rPr>
                <w:noProof/>
                <w:webHidden/>
              </w:rPr>
              <w:t>35</w:t>
            </w:r>
            <w:r>
              <w:rPr>
                <w:noProof/>
                <w:webHidden/>
              </w:rPr>
              <w:fldChar w:fldCharType="end"/>
            </w:r>
          </w:hyperlink>
        </w:p>
        <w:p w14:paraId="37962A7C" w14:textId="6C0DE749"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5" w:history="1">
            <w:r w:rsidRPr="000D37DE">
              <w:rPr>
                <w:rStyle w:val="Hyperlink"/>
                <w:noProof/>
              </w:rPr>
              <w:t>8.4</w:t>
            </w:r>
            <w:r>
              <w:rPr>
                <w:rFonts w:asciiTheme="minorHAnsi" w:eastAsiaTheme="minorEastAsia" w:hAnsiTheme="minorHAnsi" w:cstheme="minorBidi"/>
                <w:caps w:val="0"/>
                <w:noProof/>
                <w:kern w:val="2"/>
                <w:sz w:val="24"/>
                <w14:ligatures w14:val="standardContextual"/>
              </w:rPr>
              <w:tab/>
            </w:r>
            <w:r w:rsidRPr="000D37DE">
              <w:rPr>
                <w:rStyle w:val="Hyperlink"/>
                <w:noProof/>
              </w:rPr>
              <w:t>CLARIFICATION OF QUOTE</w:t>
            </w:r>
            <w:r>
              <w:rPr>
                <w:noProof/>
                <w:webHidden/>
              </w:rPr>
              <w:tab/>
            </w:r>
            <w:r>
              <w:rPr>
                <w:noProof/>
                <w:webHidden/>
              </w:rPr>
              <w:fldChar w:fldCharType="begin"/>
            </w:r>
            <w:r>
              <w:rPr>
                <w:noProof/>
                <w:webHidden/>
              </w:rPr>
              <w:instrText xml:space="preserve"> PAGEREF _Toc227652555 \h </w:instrText>
            </w:r>
            <w:r>
              <w:rPr>
                <w:noProof/>
                <w:webHidden/>
              </w:rPr>
            </w:r>
            <w:r>
              <w:rPr>
                <w:noProof/>
                <w:webHidden/>
              </w:rPr>
              <w:fldChar w:fldCharType="separate"/>
            </w:r>
            <w:r>
              <w:rPr>
                <w:noProof/>
                <w:webHidden/>
              </w:rPr>
              <w:t>35</w:t>
            </w:r>
            <w:r>
              <w:rPr>
                <w:noProof/>
                <w:webHidden/>
              </w:rPr>
              <w:fldChar w:fldCharType="end"/>
            </w:r>
          </w:hyperlink>
        </w:p>
        <w:p w14:paraId="16E89EAE" w14:textId="6F416FF4"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6" w:history="1">
            <w:r w:rsidRPr="000D37DE">
              <w:rPr>
                <w:rStyle w:val="Hyperlink"/>
                <w:noProof/>
              </w:rPr>
              <w:t>8.5</w:t>
            </w:r>
            <w:r>
              <w:rPr>
                <w:rFonts w:asciiTheme="minorHAnsi" w:eastAsiaTheme="minorEastAsia" w:hAnsiTheme="minorHAnsi" w:cstheme="minorBidi"/>
                <w:caps w:val="0"/>
                <w:noProof/>
                <w:kern w:val="2"/>
                <w:sz w:val="24"/>
                <w14:ligatures w14:val="standardContextual"/>
              </w:rPr>
              <w:tab/>
            </w:r>
            <w:r w:rsidRPr="000D37DE">
              <w:rPr>
                <w:rStyle w:val="Hyperlink"/>
                <w:noProof/>
              </w:rPr>
              <w:t>ORAL PRESENTATION</w:t>
            </w:r>
            <w:r>
              <w:rPr>
                <w:noProof/>
                <w:webHidden/>
              </w:rPr>
              <w:tab/>
            </w:r>
            <w:r>
              <w:rPr>
                <w:noProof/>
                <w:webHidden/>
              </w:rPr>
              <w:fldChar w:fldCharType="begin"/>
            </w:r>
            <w:r>
              <w:rPr>
                <w:noProof/>
                <w:webHidden/>
              </w:rPr>
              <w:instrText xml:space="preserve"> PAGEREF _Toc227652556 \h </w:instrText>
            </w:r>
            <w:r>
              <w:rPr>
                <w:noProof/>
                <w:webHidden/>
              </w:rPr>
            </w:r>
            <w:r>
              <w:rPr>
                <w:noProof/>
                <w:webHidden/>
              </w:rPr>
              <w:fldChar w:fldCharType="separate"/>
            </w:r>
            <w:r>
              <w:rPr>
                <w:noProof/>
                <w:webHidden/>
              </w:rPr>
              <w:t>35</w:t>
            </w:r>
            <w:r>
              <w:rPr>
                <w:noProof/>
                <w:webHidden/>
              </w:rPr>
              <w:fldChar w:fldCharType="end"/>
            </w:r>
          </w:hyperlink>
        </w:p>
        <w:p w14:paraId="751C458F" w14:textId="52BC1D63"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7" w:history="1">
            <w:r w:rsidRPr="000D37DE">
              <w:rPr>
                <w:rStyle w:val="Hyperlink"/>
                <w:noProof/>
              </w:rPr>
              <w:t>8.6</w:t>
            </w:r>
            <w:r>
              <w:rPr>
                <w:rFonts w:asciiTheme="minorHAnsi" w:eastAsiaTheme="minorEastAsia" w:hAnsiTheme="minorHAnsi" w:cstheme="minorBidi"/>
                <w:caps w:val="0"/>
                <w:noProof/>
                <w:kern w:val="2"/>
                <w:sz w:val="24"/>
                <w14:ligatures w14:val="standardContextual"/>
              </w:rPr>
              <w:tab/>
            </w:r>
            <w:r w:rsidRPr="000D37DE">
              <w:rPr>
                <w:rStyle w:val="Hyperlink"/>
                <w:noProof/>
              </w:rPr>
              <w:t>TIE QUOTES</w:t>
            </w:r>
            <w:r>
              <w:rPr>
                <w:noProof/>
                <w:webHidden/>
              </w:rPr>
              <w:tab/>
            </w:r>
            <w:r>
              <w:rPr>
                <w:noProof/>
                <w:webHidden/>
              </w:rPr>
              <w:fldChar w:fldCharType="begin"/>
            </w:r>
            <w:r>
              <w:rPr>
                <w:noProof/>
                <w:webHidden/>
              </w:rPr>
              <w:instrText xml:space="preserve"> PAGEREF _Toc227652557 \h </w:instrText>
            </w:r>
            <w:r>
              <w:rPr>
                <w:noProof/>
                <w:webHidden/>
              </w:rPr>
            </w:r>
            <w:r>
              <w:rPr>
                <w:noProof/>
                <w:webHidden/>
              </w:rPr>
              <w:fldChar w:fldCharType="separate"/>
            </w:r>
            <w:r>
              <w:rPr>
                <w:noProof/>
                <w:webHidden/>
              </w:rPr>
              <w:t>35</w:t>
            </w:r>
            <w:r>
              <w:rPr>
                <w:noProof/>
                <w:webHidden/>
              </w:rPr>
              <w:fldChar w:fldCharType="end"/>
            </w:r>
          </w:hyperlink>
        </w:p>
        <w:p w14:paraId="58A582AC" w14:textId="0A58A82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8" w:history="1">
            <w:r w:rsidRPr="000D37DE">
              <w:rPr>
                <w:rStyle w:val="Hyperlink"/>
                <w:noProof/>
              </w:rPr>
              <w:t>8.7</w:t>
            </w:r>
            <w:r>
              <w:rPr>
                <w:rFonts w:asciiTheme="minorHAnsi" w:eastAsiaTheme="minorEastAsia" w:hAnsiTheme="minorHAnsi" w:cstheme="minorBidi"/>
                <w:caps w:val="0"/>
                <w:noProof/>
                <w:kern w:val="2"/>
                <w:sz w:val="24"/>
                <w14:ligatures w14:val="standardContextual"/>
              </w:rPr>
              <w:tab/>
            </w:r>
            <w:r w:rsidRPr="000D37DE">
              <w:rPr>
                <w:rStyle w:val="Hyperlink"/>
                <w:noProof/>
              </w:rPr>
              <w:t>STATE'S RIGHT TO INSPECT BIDDER’S FACILITIES</w:t>
            </w:r>
            <w:r>
              <w:rPr>
                <w:noProof/>
                <w:webHidden/>
              </w:rPr>
              <w:tab/>
            </w:r>
            <w:r>
              <w:rPr>
                <w:noProof/>
                <w:webHidden/>
              </w:rPr>
              <w:fldChar w:fldCharType="begin"/>
            </w:r>
            <w:r>
              <w:rPr>
                <w:noProof/>
                <w:webHidden/>
              </w:rPr>
              <w:instrText xml:space="preserve"> PAGEREF _Toc227652558 \h </w:instrText>
            </w:r>
            <w:r>
              <w:rPr>
                <w:noProof/>
                <w:webHidden/>
              </w:rPr>
            </w:r>
            <w:r>
              <w:rPr>
                <w:noProof/>
                <w:webHidden/>
              </w:rPr>
              <w:fldChar w:fldCharType="separate"/>
            </w:r>
            <w:r>
              <w:rPr>
                <w:noProof/>
                <w:webHidden/>
              </w:rPr>
              <w:t>36</w:t>
            </w:r>
            <w:r>
              <w:rPr>
                <w:noProof/>
                <w:webHidden/>
              </w:rPr>
              <w:fldChar w:fldCharType="end"/>
            </w:r>
          </w:hyperlink>
        </w:p>
        <w:p w14:paraId="6092E6E9" w14:textId="72FE383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59" w:history="1">
            <w:r w:rsidRPr="000D37DE">
              <w:rPr>
                <w:rStyle w:val="Hyperlink"/>
                <w:noProof/>
              </w:rPr>
              <w:t>8.8</w:t>
            </w:r>
            <w:r>
              <w:rPr>
                <w:rFonts w:asciiTheme="minorHAnsi" w:eastAsiaTheme="minorEastAsia" w:hAnsiTheme="minorHAnsi" w:cstheme="minorBidi"/>
                <w:caps w:val="0"/>
                <w:noProof/>
                <w:kern w:val="2"/>
                <w:sz w:val="24"/>
                <w14:ligatures w14:val="standardContextual"/>
              </w:rPr>
              <w:tab/>
            </w:r>
            <w:r w:rsidRPr="000D37DE">
              <w:rPr>
                <w:rStyle w:val="Hyperlink"/>
                <w:noProof/>
              </w:rPr>
              <w:t>STATE'S RIGHT TO CHECK REFERENCES</w:t>
            </w:r>
            <w:r>
              <w:rPr>
                <w:noProof/>
                <w:webHidden/>
              </w:rPr>
              <w:tab/>
            </w:r>
            <w:r>
              <w:rPr>
                <w:noProof/>
                <w:webHidden/>
              </w:rPr>
              <w:fldChar w:fldCharType="begin"/>
            </w:r>
            <w:r>
              <w:rPr>
                <w:noProof/>
                <w:webHidden/>
              </w:rPr>
              <w:instrText xml:space="preserve"> PAGEREF _Toc227652559 \h </w:instrText>
            </w:r>
            <w:r>
              <w:rPr>
                <w:noProof/>
                <w:webHidden/>
              </w:rPr>
            </w:r>
            <w:r>
              <w:rPr>
                <w:noProof/>
                <w:webHidden/>
              </w:rPr>
              <w:fldChar w:fldCharType="separate"/>
            </w:r>
            <w:r>
              <w:rPr>
                <w:noProof/>
                <w:webHidden/>
              </w:rPr>
              <w:t>36</w:t>
            </w:r>
            <w:r>
              <w:rPr>
                <w:noProof/>
                <w:webHidden/>
              </w:rPr>
              <w:fldChar w:fldCharType="end"/>
            </w:r>
          </w:hyperlink>
        </w:p>
        <w:p w14:paraId="7EB15E18" w14:textId="6D3E9C9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0" w:history="1">
            <w:r w:rsidRPr="000D37DE">
              <w:rPr>
                <w:rStyle w:val="Hyperlink"/>
                <w:noProof/>
              </w:rPr>
              <w:t>8.9</w:t>
            </w:r>
            <w:r>
              <w:rPr>
                <w:rFonts w:asciiTheme="minorHAnsi" w:eastAsiaTheme="minorEastAsia" w:hAnsiTheme="minorHAnsi" w:cstheme="minorBidi"/>
                <w:caps w:val="0"/>
                <w:noProof/>
                <w:kern w:val="2"/>
                <w:sz w:val="24"/>
                <w14:ligatures w14:val="standardContextual"/>
              </w:rPr>
              <w:tab/>
            </w:r>
            <w:r w:rsidRPr="000D37DE">
              <w:rPr>
                <w:rStyle w:val="Hyperlink"/>
                <w:noProof/>
              </w:rPr>
              <w:t>EVALUATION CRITERIA</w:t>
            </w:r>
            <w:r>
              <w:rPr>
                <w:noProof/>
                <w:webHidden/>
              </w:rPr>
              <w:tab/>
            </w:r>
            <w:r>
              <w:rPr>
                <w:noProof/>
                <w:webHidden/>
              </w:rPr>
              <w:fldChar w:fldCharType="begin"/>
            </w:r>
            <w:r>
              <w:rPr>
                <w:noProof/>
                <w:webHidden/>
              </w:rPr>
              <w:instrText xml:space="preserve"> PAGEREF _Toc227652560 \h </w:instrText>
            </w:r>
            <w:r>
              <w:rPr>
                <w:noProof/>
                <w:webHidden/>
              </w:rPr>
            </w:r>
            <w:r>
              <w:rPr>
                <w:noProof/>
                <w:webHidden/>
              </w:rPr>
              <w:fldChar w:fldCharType="separate"/>
            </w:r>
            <w:r>
              <w:rPr>
                <w:noProof/>
                <w:webHidden/>
              </w:rPr>
              <w:t>36</w:t>
            </w:r>
            <w:r>
              <w:rPr>
                <w:noProof/>
                <w:webHidden/>
              </w:rPr>
              <w:fldChar w:fldCharType="end"/>
            </w:r>
          </w:hyperlink>
        </w:p>
        <w:p w14:paraId="7573BCAC" w14:textId="16F84302"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61" w:history="1">
            <w:r w:rsidRPr="000D37DE">
              <w:rPr>
                <w:rStyle w:val="Hyperlink"/>
                <w:noProof/>
              </w:rPr>
              <w:t>8.9.1</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TECHNICAL EVALUATION CRITERIA</w:t>
            </w:r>
            <w:r>
              <w:rPr>
                <w:noProof/>
                <w:webHidden/>
              </w:rPr>
              <w:tab/>
            </w:r>
            <w:r>
              <w:rPr>
                <w:noProof/>
                <w:webHidden/>
              </w:rPr>
              <w:fldChar w:fldCharType="begin"/>
            </w:r>
            <w:r>
              <w:rPr>
                <w:noProof/>
                <w:webHidden/>
              </w:rPr>
              <w:instrText xml:space="preserve"> PAGEREF _Toc227652561 \h </w:instrText>
            </w:r>
            <w:r>
              <w:rPr>
                <w:noProof/>
                <w:webHidden/>
              </w:rPr>
            </w:r>
            <w:r>
              <w:rPr>
                <w:noProof/>
                <w:webHidden/>
              </w:rPr>
              <w:fldChar w:fldCharType="separate"/>
            </w:r>
            <w:r>
              <w:rPr>
                <w:noProof/>
                <w:webHidden/>
              </w:rPr>
              <w:t>36</w:t>
            </w:r>
            <w:r>
              <w:rPr>
                <w:noProof/>
                <w:webHidden/>
              </w:rPr>
              <w:fldChar w:fldCharType="end"/>
            </w:r>
          </w:hyperlink>
        </w:p>
        <w:p w14:paraId="7419F95C" w14:textId="2D704935" w:rsidR="00D625D1" w:rsidRDefault="00D625D1">
          <w:pPr>
            <w:pStyle w:val="TOC3"/>
            <w:rPr>
              <w:rFonts w:asciiTheme="minorHAnsi" w:eastAsiaTheme="minorEastAsia" w:hAnsiTheme="minorHAnsi" w:cstheme="minorBidi"/>
              <w:iCs w:val="0"/>
              <w:caps w:val="0"/>
              <w:noProof/>
              <w:kern w:val="2"/>
              <w:sz w:val="24"/>
              <w14:ligatures w14:val="standardContextual"/>
            </w:rPr>
          </w:pPr>
          <w:hyperlink w:anchor="_Toc227652562" w:history="1">
            <w:r w:rsidRPr="000D37DE">
              <w:rPr>
                <w:rStyle w:val="Hyperlink"/>
                <w:noProof/>
              </w:rPr>
              <w:t>8.9.2</w:t>
            </w:r>
            <w:r>
              <w:rPr>
                <w:rFonts w:asciiTheme="minorHAnsi" w:eastAsiaTheme="minorEastAsia" w:hAnsiTheme="minorHAnsi" w:cstheme="minorBidi"/>
                <w:iCs w:val="0"/>
                <w:caps w:val="0"/>
                <w:noProof/>
                <w:kern w:val="2"/>
                <w:sz w:val="24"/>
                <w14:ligatures w14:val="standardContextual"/>
              </w:rPr>
              <w:tab/>
            </w:r>
            <w:r w:rsidRPr="000D37DE">
              <w:rPr>
                <w:rStyle w:val="Hyperlink"/>
                <w:noProof/>
              </w:rPr>
              <w:t>PRICE EVALUATION</w:t>
            </w:r>
            <w:r>
              <w:rPr>
                <w:noProof/>
                <w:webHidden/>
              </w:rPr>
              <w:tab/>
            </w:r>
            <w:r>
              <w:rPr>
                <w:noProof/>
                <w:webHidden/>
              </w:rPr>
              <w:fldChar w:fldCharType="begin"/>
            </w:r>
            <w:r>
              <w:rPr>
                <w:noProof/>
                <w:webHidden/>
              </w:rPr>
              <w:instrText xml:space="preserve"> PAGEREF _Toc227652562 \h </w:instrText>
            </w:r>
            <w:r>
              <w:rPr>
                <w:noProof/>
                <w:webHidden/>
              </w:rPr>
            </w:r>
            <w:r>
              <w:rPr>
                <w:noProof/>
                <w:webHidden/>
              </w:rPr>
              <w:fldChar w:fldCharType="separate"/>
            </w:r>
            <w:r>
              <w:rPr>
                <w:noProof/>
                <w:webHidden/>
              </w:rPr>
              <w:t>36</w:t>
            </w:r>
            <w:r>
              <w:rPr>
                <w:noProof/>
                <w:webHidden/>
              </w:rPr>
              <w:fldChar w:fldCharType="end"/>
            </w:r>
          </w:hyperlink>
        </w:p>
        <w:p w14:paraId="23802766" w14:textId="122D562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3" w:history="1">
            <w:r w:rsidRPr="000D37DE">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QUOTE DISCREPANCIES</w:t>
            </w:r>
            <w:r>
              <w:rPr>
                <w:noProof/>
                <w:webHidden/>
              </w:rPr>
              <w:tab/>
            </w:r>
            <w:r>
              <w:rPr>
                <w:noProof/>
                <w:webHidden/>
              </w:rPr>
              <w:fldChar w:fldCharType="begin"/>
            </w:r>
            <w:r>
              <w:rPr>
                <w:noProof/>
                <w:webHidden/>
              </w:rPr>
              <w:instrText xml:space="preserve"> PAGEREF _Toc227652563 \h </w:instrText>
            </w:r>
            <w:r>
              <w:rPr>
                <w:noProof/>
                <w:webHidden/>
              </w:rPr>
            </w:r>
            <w:r>
              <w:rPr>
                <w:noProof/>
                <w:webHidden/>
              </w:rPr>
              <w:fldChar w:fldCharType="separate"/>
            </w:r>
            <w:r>
              <w:rPr>
                <w:noProof/>
                <w:webHidden/>
              </w:rPr>
              <w:t>36</w:t>
            </w:r>
            <w:r>
              <w:rPr>
                <w:noProof/>
                <w:webHidden/>
              </w:rPr>
              <w:fldChar w:fldCharType="end"/>
            </w:r>
          </w:hyperlink>
        </w:p>
        <w:p w14:paraId="067439F7" w14:textId="73E8E2C2"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4" w:history="1">
            <w:r w:rsidRPr="000D37DE">
              <w:rPr>
                <w:rStyle w:val="Hyperlink"/>
                <w:noProof/>
              </w:rPr>
              <w:t>8.11</w:t>
            </w:r>
            <w:r>
              <w:rPr>
                <w:rFonts w:asciiTheme="minorHAnsi" w:eastAsiaTheme="minorEastAsia" w:hAnsiTheme="minorHAnsi" w:cstheme="minorBidi"/>
                <w:caps w:val="0"/>
                <w:noProof/>
                <w:kern w:val="2"/>
                <w:sz w:val="24"/>
                <w14:ligatures w14:val="standardContextual"/>
              </w:rPr>
              <w:tab/>
            </w:r>
            <w:r w:rsidRPr="000D37DE">
              <w:rPr>
                <w:rStyle w:val="Hyperlink"/>
                <w:noProof/>
              </w:rPr>
              <w:t>NEGOTIATION</w:t>
            </w:r>
            <w:r>
              <w:rPr>
                <w:noProof/>
                <w:webHidden/>
              </w:rPr>
              <w:tab/>
            </w:r>
            <w:r>
              <w:rPr>
                <w:noProof/>
                <w:webHidden/>
              </w:rPr>
              <w:fldChar w:fldCharType="begin"/>
            </w:r>
            <w:r>
              <w:rPr>
                <w:noProof/>
                <w:webHidden/>
              </w:rPr>
              <w:instrText xml:space="preserve"> PAGEREF _Toc227652564 \h </w:instrText>
            </w:r>
            <w:r>
              <w:rPr>
                <w:noProof/>
                <w:webHidden/>
              </w:rPr>
            </w:r>
            <w:r>
              <w:rPr>
                <w:noProof/>
                <w:webHidden/>
              </w:rPr>
              <w:fldChar w:fldCharType="separate"/>
            </w:r>
            <w:r>
              <w:rPr>
                <w:noProof/>
                <w:webHidden/>
              </w:rPr>
              <w:t>36</w:t>
            </w:r>
            <w:r>
              <w:rPr>
                <w:noProof/>
                <w:webHidden/>
              </w:rPr>
              <w:fldChar w:fldCharType="end"/>
            </w:r>
          </w:hyperlink>
        </w:p>
        <w:p w14:paraId="33E07E44" w14:textId="448A3B15"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5" w:history="1">
            <w:r w:rsidRPr="000D37DE">
              <w:rPr>
                <w:rStyle w:val="Hyperlink"/>
                <w:noProof/>
              </w:rPr>
              <w:t>8.12</w:t>
            </w:r>
            <w:r>
              <w:rPr>
                <w:rFonts w:asciiTheme="minorHAnsi" w:eastAsiaTheme="minorEastAsia" w:hAnsiTheme="minorHAnsi" w:cstheme="minorBidi"/>
                <w:caps w:val="0"/>
                <w:noProof/>
                <w:kern w:val="2"/>
                <w:sz w:val="24"/>
                <w14:ligatures w14:val="standardContextual"/>
              </w:rPr>
              <w:tab/>
            </w:r>
            <w:r w:rsidRPr="000D37DE">
              <w:rPr>
                <w:rStyle w:val="Hyperlink"/>
                <w:noProof/>
              </w:rPr>
              <w:t>BEST AND FINAL OFFER (BAFO)</w:t>
            </w:r>
            <w:r>
              <w:rPr>
                <w:noProof/>
                <w:webHidden/>
              </w:rPr>
              <w:tab/>
            </w:r>
            <w:r>
              <w:rPr>
                <w:noProof/>
                <w:webHidden/>
              </w:rPr>
              <w:fldChar w:fldCharType="begin"/>
            </w:r>
            <w:r>
              <w:rPr>
                <w:noProof/>
                <w:webHidden/>
              </w:rPr>
              <w:instrText xml:space="preserve"> PAGEREF _Toc227652565 \h </w:instrText>
            </w:r>
            <w:r>
              <w:rPr>
                <w:noProof/>
                <w:webHidden/>
              </w:rPr>
            </w:r>
            <w:r>
              <w:rPr>
                <w:noProof/>
                <w:webHidden/>
              </w:rPr>
              <w:fldChar w:fldCharType="separate"/>
            </w:r>
            <w:r>
              <w:rPr>
                <w:noProof/>
                <w:webHidden/>
              </w:rPr>
              <w:t>36</w:t>
            </w:r>
            <w:r>
              <w:rPr>
                <w:noProof/>
                <w:webHidden/>
              </w:rPr>
              <w:fldChar w:fldCharType="end"/>
            </w:r>
          </w:hyperlink>
        </w:p>
        <w:p w14:paraId="4658BFC2" w14:textId="321F2BE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6" w:history="1">
            <w:r w:rsidRPr="000D37DE">
              <w:rPr>
                <w:rStyle w:val="Hyperlink"/>
                <w:noProof/>
              </w:rPr>
              <w:t>8.13</w:t>
            </w:r>
            <w:r>
              <w:rPr>
                <w:rFonts w:asciiTheme="minorHAnsi" w:eastAsiaTheme="minorEastAsia" w:hAnsiTheme="minorHAnsi" w:cstheme="minorBidi"/>
                <w:caps w:val="0"/>
                <w:noProof/>
                <w:kern w:val="2"/>
                <w:sz w:val="24"/>
                <w14:ligatures w14:val="standardContextual"/>
              </w:rPr>
              <w:tab/>
            </w:r>
            <w:r w:rsidRPr="000D37DE">
              <w:rPr>
                <w:rStyle w:val="Hyperlink"/>
                <w:noProof/>
              </w:rPr>
              <w:t xml:space="preserve">“REQUEST FOR REVISION” WITHIN </w:t>
            </w:r>
            <w:r w:rsidRPr="000D37DE">
              <w:rPr>
                <w:rStyle w:val="Hyperlink"/>
                <w:i/>
                <w:iCs/>
                <w:noProof/>
              </w:rPr>
              <w:t>NJSTART</w:t>
            </w:r>
            <w:r>
              <w:rPr>
                <w:noProof/>
                <w:webHidden/>
              </w:rPr>
              <w:tab/>
            </w:r>
            <w:r>
              <w:rPr>
                <w:noProof/>
                <w:webHidden/>
              </w:rPr>
              <w:fldChar w:fldCharType="begin"/>
            </w:r>
            <w:r>
              <w:rPr>
                <w:noProof/>
                <w:webHidden/>
              </w:rPr>
              <w:instrText xml:space="preserve"> PAGEREF _Toc227652566 \h </w:instrText>
            </w:r>
            <w:r>
              <w:rPr>
                <w:noProof/>
                <w:webHidden/>
              </w:rPr>
            </w:r>
            <w:r>
              <w:rPr>
                <w:noProof/>
                <w:webHidden/>
              </w:rPr>
              <w:fldChar w:fldCharType="separate"/>
            </w:r>
            <w:r>
              <w:rPr>
                <w:noProof/>
                <w:webHidden/>
              </w:rPr>
              <w:t>37</w:t>
            </w:r>
            <w:r>
              <w:rPr>
                <w:noProof/>
                <w:webHidden/>
              </w:rPr>
              <w:fldChar w:fldCharType="end"/>
            </w:r>
          </w:hyperlink>
        </w:p>
        <w:p w14:paraId="55C15323" w14:textId="2299265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7" w:history="1">
            <w:r w:rsidRPr="000D37DE">
              <w:rPr>
                <w:rStyle w:val="Hyperlink"/>
                <w:noProof/>
              </w:rPr>
              <w:t>8.14</w:t>
            </w:r>
            <w:r>
              <w:rPr>
                <w:rFonts w:asciiTheme="minorHAnsi" w:eastAsiaTheme="minorEastAsia" w:hAnsiTheme="minorHAnsi" w:cstheme="minorBidi"/>
                <w:caps w:val="0"/>
                <w:noProof/>
                <w:kern w:val="2"/>
                <w:sz w:val="24"/>
                <w14:ligatures w14:val="standardContextual"/>
              </w:rPr>
              <w:tab/>
            </w:r>
            <w:r w:rsidRPr="000D37DE">
              <w:rPr>
                <w:rStyle w:val="Hyperlink"/>
                <w:noProof/>
              </w:rPr>
              <w:t>POOR PERFORMANCE</w:t>
            </w:r>
            <w:r>
              <w:rPr>
                <w:noProof/>
                <w:webHidden/>
              </w:rPr>
              <w:tab/>
            </w:r>
            <w:r>
              <w:rPr>
                <w:noProof/>
                <w:webHidden/>
              </w:rPr>
              <w:fldChar w:fldCharType="begin"/>
            </w:r>
            <w:r>
              <w:rPr>
                <w:noProof/>
                <w:webHidden/>
              </w:rPr>
              <w:instrText xml:space="preserve"> PAGEREF _Toc227652567 \h </w:instrText>
            </w:r>
            <w:r>
              <w:rPr>
                <w:noProof/>
                <w:webHidden/>
              </w:rPr>
            </w:r>
            <w:r>
              <w:rPr>
                <w:noProof/>
                <w:webHidden/>
              </w:rPr>
              <w:fldChar w:fldCharType="separate"/>
            </w:r>
            <w:r>
              <w:rPr>
                <w:noProof/>
                <w:webHidden/>
              </w:rPr>
              <w:t>37</w:t>
            </w:r>
            <w:r>
              <w:rPr>
                <w:noProof/>
                <w:webHidden/>
              </w:rPr>
              <w:fldChar w:fldCharType="end"/>
            </w:r>
          </w:hyperlink>
        </w:p>
        <w:p w14:paraId="749F4180" w14:textId="7C06B73C"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8" w:history="1">
            <w:r w:rsidRPr="000D37DE">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_Toc227652568 \h </w:instrText>
            </w:r>
            <w:r>
              <w:rPr>
                <w:noProof/>
                <w:webHidden/>
              </w:rPr>
            </w:r>
            <w:r>
              <w:rPr>
                <w:noProof/>
                <w:webHidden/>
              </w:rPr>
              <w:fldChar w:fldCharType="separate"/>
            </w:r>
            <w:r>
              <w:rPr>
                <w:noProof/>
                <w:webHidden/>
              </w:rPr>
              <w:t>37</w:t>
            </w:r>
            <w:r>
              <w:rPr>
                <w:noProof/>
                <w:webHidden/>
              </w:rPr>
              <w:fldChar w:fldCharType="end"/>
            </w:r>
          </w:hyperlink>
        </w:p>
        <w:p w14:paraId="1CA0B8E6" w14:textId="13FF53AF"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69" w:history="1">
            <w:r w:rsidRPr="000D37DE">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0D37DE">
              <w:rPr>
                <w:rStyle w:val="Hyperlink"/>
                <w:rFonts w:eastAsia="MS Mincho"/>
                <w:noProof/>
              </w:rPr>
              <w:t>CONTRACT AWARD</w:t>
            </w:r>
            <w:r>
              <w:rPr>
                <w:noProof/>
                <w:webHidden/>
              </w:rPr>
              <w:tab/>
            </w:r>
            <w:r>
              <w:rPr>
                <w:noProof/>
                <w:webHidden/>
              </w:rPr>
              <w:fldChar w:fldCharType="begin"/>
            </w:r>
            <w:r>
              <w:rPr>
                <w:noProof/>
                <w:webHidden/>
              </w:rPr>
              <w:instrText xml:space="preserve"> PAGEREF _Toc227652569 \h </w:instrText>
            </w:r>
            <w:r>
              <w:rPr>
                <w:noProof/>
                <w:webHidden/>
              </w:rPr>
            </w:r>
            <w:r>
              <w:rPr>
                <w:noProof/>
                <w:webHidden/>
              </w:rPr>
              <w:fldChar w:fldCharType="separate"/>
            </w:r>
            <w:r>
              <w:rPr>
                <w:noProof/>
                <w:webHidden/>
              </w:rPr>
              <w:t>37</w:t>
            </w:r>
            <w:r>
              <w:rPr>
                <w:noProof/>
                <w:webHidden/>
              </w:rPr>
              <w:fldChar w:fldCharType="end"/>
            </w:r>
          </w:hyperlink>
        </w:p>
        <w:p w14:paraId="5CE20A86" w14:textId="5F9EAE36" w:rsidR="00D625D1" w:rsidRDefault="00D625D1">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7652570" w:history="1">
            <w:r w:rsidRPr="000D37DE">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0D37DE">
              <w:rPr>
                <w:rStyle w:val="Hyperlink"/>
                <w:noProof/>
              </w:rPr>
              <w:t>GLOSSARY</w:t>
            </w:r>
            <w:r>
              <w:rPr>
                <w:noProof/>
                <w:webHidden/>
              </w:rPr>
              <w:tab/>
            </w:r>
            <w:r>
              <w:rPr>
                <w:noProof/>
                <w:webHidden/>
              </w:rPr>
              <w:fldChar w:fldCharType="begin"/>
            </w:r>
            <w:r>
              <w:rPr>
                <w:noProof/>
                <w:webHidden/>
              </w:rPr>
              <w:instrText xml:space="preserve"> PAGEREF _Toc227652570 \h </w:instrText>
            </w:r>
            <w:r>
              <w:rPr>
                <w:noProof/>
                <w:webHidden/>
              </w:rPr>
            </w:r>
            <w:r>
              <w:rPr>
                <w:noProof/>
                <w:webHidden/>
              </w:rPr>
              <w:fldChar w:fldCharType="separate"/>
            </w:r>
            <w:r>
              <w:rPr>
                <w:noProof/>
                <w:webHidden/>
              </w:rPr>
              <w:t>38</w:t>
            </w:r>
            <w:r>
              <w:rPr>
                <w:noProof/>
                <w:webHidden/>
              </w:rPr>
              <w:fldChar w:fldCharType="end"/>
            </w:r>
          </w:hyperlink>
        </w:p>
        <w:p w14:paraId="66BA8EA5" w14:textId="1E46AEBB"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71" w:history="1">
            <w:r w:rsidRPr="000D37DE">
              <w:rPr>
                <w:rStyle w:val="Hyperlink"/>
                <w:noProof/>
              </w:rPr>
              <w:t>9.1</w:t>
            </w:r>
            <w:r>
              <w:rPr>
                <w:rFonts w:asciiTheme="minorHAnsi" w:eastAsiaTheme="minorEastAsia" w:hAnsiTheme="minorHAnsi" w:cstheme="minorBidi"/>
                <w:caps w:val="0"/>
                <w:noProof/>
                <w:kern w:val="2"/>
                <w:sz w:val="24"/>
                <w14:ligatures w14:val="standardContextual"/>
              </w:rPr>
              <w:tab/>
            </w:r>
            <w:r w:rsidRPr="000D37DE">
              <w:rPr>
                <w:rStyle w:val="Hyperlink"/>
                <w:noProof/>
              </w:rPr>
              <w:t>CROSSWALK</w:t>
            </w:r>
            <w:r>
              <w:rPr>
                <w:noProof/>
                <w:webHidden/>
              </w:rPr>
              <w:tab/>
            </w:r>
            <w:r>
              <w:rPr>
                <w:noProof/>
                <w:webHidden/>
              </w:rPr>
              <w:fldChar w:fldCharType="begin"/>
            </w:r>
            <w:r>
              <w:rPr>
                <w:noProof/>
                <w:webHidden/>
              </w:rPr>
              <w:instrText xml:space="preserve"> PAGEREF _Toc227652571 \h </w:instrText>
            </w:r>
            <w:r>
              <w:rPr>
                <w:noProof/>
                <w:webHidden/>
              </w:rPr>
            </w:r>
            <w:r>
              <w:rPr>
                <w:noProof/>
                <w:webHidden/>
              </w:rPr>
              <w:fldChar w:fldCharType="separate"/>
            </w:r>
            <w:r>
              <w:rPr>
                <w:noProof/>
                <w:webHidden/>
              </w:rPr>
              <w:t>38</w:t>
            </w:r>
            <w:r>
              <w:rPr>
                <w:noProof/>
                <w:webHidden/>
              </w:rPr>
              <w:fldChar w:fldCharType="end"/>
            </w:r>
          </w:hyperlink>
        </w:p>
        <w:p w14:paraId="1DFF3339" w14:textId="4EB64E40"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72" w:history="1">
            <w:r w:rsidRPr="000D37DE">
              <w:rPr>
                <w:rStyle w:val="Hyperlink"/>
                <w:noProof/>
              </w:rPr>
              <w:t>9.2</w:t>
            </w:r>
            <w:r>
              <w:rPr>
                <w:rFonts w:asciiTheme="minorHAnsi" w:eastAsiaTheme="minorEastAsia" w:hAnsiTheme="minorHAnsi" w:cstheme="minorBidi"/>
                <w:caps w:val="0"/>
                <w:noProof/>
                <w:kern w:val="2"/>
                <w:sz w:val="24"/>
                <w14:ligatures w14:val="standardContextual"/>
              </w:rPr>
              <w:tab/>
            </w:r>
            <w:r w:rsidRPr="000D37DE">
              <w:rPr>
                <w:rStyle w:val="Hyperlink"/>
                <w:noProof/>
              </w:rPr>
              <w:t>DEFINITIONS</w:t>
            </w:r>
            <w:r>
              <w:rPr>
                <w:noProof/>
                <w:webHidden/>
              </w:rPr>
              <w:tab/>
            </w:r>
            <w:r>
              <w:rPr>
                <w:noProof/>
                <w:webHidden/>
              </w:rPr>
              <w:fldChar w:fldCharType="begin"/>
            </w:r>
            <w:r>
              <w:rPr>
                <w:noProof/>
                <w:webHidden/>
              </w:rPr>
              <w:instrText xml:space="preserve"> PAGEREF _Toc227652572 \h </w:instrText>
            </w:r>
            <w:r>
              <w:rPr>
                <w:noProof/>
                <w:webHidden/>
              </w:rPr>
            </w:r>
            <w:r>
              <w:rPr>
                <w:noProof/>
                <w:webHidden/>
              </w:rPr>
              <w:fldChar w:fldCharType="separate"/>
            </w:r>
            <w:r>
              <w:rPr>
                <w:noProof/>
                <w:webHidden/>
              </w:rPr>
              <w:t>38</w:t>
            </w:r>
            <w:r>
              <w:rPr>
                <w:noProof/>
                <w:webHidden/>
              </w:rPr>
              <w:fldChar w:fldCharType="end"/>
            </w:r>
          </w:hyperlink>
        </w:p>
        <w:p w14:paraId="625CDF08" w14:textId="5DA26FEE" w:rsidR="00D625D1" w:rsidRDefault="00D625D1">
          <w:pPr>
            <w:pStyle w:val="TOC2"/>
            <w:rPr>
              <w:rFonts w:asciiTheme="minorHAnsi" w:eastAsiaTheme="minorEastAsia" w:hAnsiTheme="minorHAnsi" w:cstheme="minorBidi"/>
              <w:caps w:val="0"/>
              <w:noProof/>
              <w:kern w:val="2"/>
              <w:sz w:val="24"/>
              <w14:ligatures w14:val="standardContextual"/>
            </w:rPr>
          </w:pPr>
          <w:hyperlink w:anchor="_Toc227652573" w:history="1">
            <w:r w:rsidRPr="000D37DE">
              <w:rPr>
                <w:rStyle w:val="Hyperlink"/>
                <w:noProof/>
              </w:rPr>
              <w:t>9.3</w:t>
            </w:r>
            <w:r>
              <w:rPr>
                <w:rFonts w:asciiTheme="minorHAnsi" w:eastAsiaTheme="minorEastAsia" w:hAnsiTheme="minorHAnsi" w:cstheme="minorBidi"/>
                <w:caps w:val="0"/>
                <w:noProof/>
                <w:kern w:val="2"/>
                <w:sz w:val="24"/>
                <w14:ligatures w14:val="standardContextual"/>
              </w:rPr>
              <w:tab/>
            </w:r>
            <w:r w:rsidRPr="000D37DE">
              <w:rPr>
                <w:rStyle w:val="Hyperlink"/>
                <w:noProof/>
              </w:rPr>
              <w:t>CONTRACT-SPECIFIC DEFINITIONS</w:t>
            </w:r>
            <w:r>
              <w:rPr>
                <w:noProof/>
                <w:webHidden/>
              </w:rPr>
              <w:tab/>
            </w:r>
            <w:r>
              <w:rPr>
                <w:noProof/>
                <w:webHidden/>
              </w:rPr>
              <w:fldChar w:fldCharType="begin"/>
            </w:r>
            <w:r>
              <w:rPr>
                <w:noProof/>
                <w:webHidden/>
              </w:rPr>
              <w:instrText xml:space="preserve"> PAGEREF _Toc227652573 \h </w:instrText>
            </w:r>
            <w:r>
              <w:rPr>
                <w:noProof/>
                <w:webHidden/>
              </w:rPr>
            </w:r>
            <w:r>
              <w:rPr>
                <w:noProof/>
                <w:webHidden/>
              </w:rPr>
              <w:fldChar w:fldCharType="separate"/>
            </w:r>
            <w:r>
              <w:rPr>
                <w:noProof/>
                <w:webHidden/>
              </w:rPr>
              <w:t>44</w:t>
            </w:r>
            <w:r>
              <w:rPr>
                <w:noProof/>
                <w:webHidden/>
              </w:rPr>
              <w:fldChar w:fldCharType="end"/>
            </w:r>
          </w:hyperlink>
        </w:p>
        <w:p w14:paraId="312CDFE6" w14:textId="1FE52122" w:rsidR="000F1E4E" w:rsidRDefault="00EA5ED8" w:rsidP="0084189F">
          <w:pPr>
            <w:spacing w:after="0"/>
            <w:rPr>
              <w:b/>
              <w:bCs/>
              <w:noProof/>
              <w:szCs w:val="20"/>
            </w:rPr>
          </w:pPr>
          <w:r w:rsidRPr="0084189F">
            <w:rPr>
              <w:b/>
              <w:bCs/>
              <w:noProof/>
              <w:szCs w:val="20"/>
            </w:rPr>
            <w:fldChar w:fldCharType="end"/>
          </w:r>
        </w:p>
        <w:p w14:paraId="0287E32A" w14:textId="0C3039FA" w:rsidR="000F171C" w:rsidRPr="007A6C43" w:rsidRDefault="000F171C" w:rsidP="0084189F">
          <w:pPr>
            <w:spacing w:after="0"/>
            <w:rPr>
              <w:rFonts w:ascii="Arial Narrow" w:hAnsi="Arial Narrow"/>
              <w:szCs w:val="20"/>
            </w:rPr>
          </w:pPr>
          <w:r w:rsidRPr="007A6C43">
            <w:rPr>
              <w:rFonts w:ascii="Arial Narrow" w:hAnsi="Arial Narrow"/>
              <w:szCs w:val="20"/>
            </w:rPr>
            <w:t xml:space="preserve">ATTACHMENT 1 – </w:t>
          </w:r>
          <w:r w:rsidR="006B78BE" w:rsidRPr="007A6C43">
            <w:rPr>
              <w:rFonts w:ascii="Arial Narrow" w:hAnsi="Arial Narrow"/>
              <w:szCs w:val="20"/>
            </w:rPr>
            <w:t xml:space="preserve">Combined </w:t>
          </w:r>
          <w:r w:rsidRPr="007A6C43">
            <w:rPr>
              <w:rFonts w:ascii="Arial Narrow" w:hAnsi="Arial Narrow"/>
              <w:szCs w:val="20"/>
            </w:rPr>
            <w:t>State of New Jersey Standard Terms and Conditions (</w:t>
          </w:r>
          <w:r w:rsidR="00F1297D" w:rsidRPr="007A6C43">
            <w:rPr>
              <w:rFonts w:ascii="Arial Narrow" w:hAnsi="Arial Narrow"/>
              <w:szCs w:val="20"/>
            </w:rPr>
            <w:t>6/3</w:t>
          </w:r>
          <w:r w:rsidR="00455161" w:rsidRPr="007A6C43">
            <w:rPr>
              <w:rFonts w:ascii="Arial Narrow" w:hAnsi="Arial Narrow"/>
              <w:szCs w:val="20"/>
            </w:rPr>
            <w:t>/2025</w:t>
          </w:r>
          <w:r w:rsidRPr="007A6C43">
            <w:rPr>
              <w:rFonts w:ascii="Arial Narrow" w:hAnsi="Arial Narrow"/>
              <w:szCs w:val="20"/>
            </w:rPr>
            <w:t>)</w:t>
          </w:r>
        </w:p>
        <w:p w14:paraId="13AF9A59" w14:textId="77777777" w:rsidR="002346F1" w:rsidRPr="007A6C43" w:rsidRDefault="00FC22B7" w:rsidP="0084189F">
          <w:pPr>
            <w:spacing w:after="0"/>
            <w:rPr>
              <w:rFonts w:ascii="Arial Narrow" w:hAnsi="Arial Narrow"/>
              <w:szCs w:val="20"/>
            </w:rPr>
          </w:pPr>
          <w:r w:rsidRPr="007A6C43">
            <w:rPr>
              <w:rFonts w:ascii="Arial Narrow" w:hAnsi="Arial Narrow"/>
              <w:szCs w:val="20"/>
            </w:rPr>
            <w:t>ATTACHMENT 2 – Standard Procurement Forms Packet</w:t>
          </w:r>
        </w:p>
        <w:p w14:paraId="765D9CF9" w14:textId="0512C0BC" w:rsidR="000D2D43" w:rsidRPr="007A6C43" w:rsidRDefault="002346F1" w:rsidP="0084189F">
          <w:pPr>
            <w:spacing w:after="0"/>
            <w:rPr>
              <w:rFonts w:ascii="Arial Narrow" w:hAnsi="Arial Narrow"/>
              <w:szCs w:val="20"/>
            </w:rPr>
          </w:pPr>
          <w:r w:rsidRPr="007A6C43">
            <w:rPr>
              <w:rFonts w:ascii="Arial Narrow" w:hAnsi="Arial Narrow"/>
              <w:szCs w:val="20"/>
            </w:rPr>
            <w:t xml:space="preserve">ATTACHMENT </w:t>
          </w:r>
          <w:r w:rsidR="00374551">
            <w:rPr>
              <w:rFonts w:ascii="Arial Narrow" w:hAnsi="Arial Narrow"/>
              <w:szCs w:val="20"/>
            </w:rPr>
            <w:t>3</w:t>
          </w:r>
          <w:r w:rsidRPr="007A6C43">
            <w:rPr>
              <w:rFonts w:ascii="Arial Narrow" w:hAnsi="Arial Narrow"/>
              <w:szCs w:val="20"/>
            </w:rPr>
            <w:t xml:space="preserve"> – </w:t>
          </w:r>
          <w:r w:rsidR="000D2D43" w:rsidRPr="007A6C43">
            <w:rPr>
              <w:rFonts w:ascii="Arial Narrow" w:hAnsi="Arial Narrow"/>
              <w:szCs w:val="20"/>
            </w:rPr>
            <w:t xml:space="preserve">NJDOT </w:t>
          </w:r>
          <w:r w:rsidR="00704F74">
            <w:rPr>
              <w:rFonts w:ascii="Arial Narrow" w:hAnsi="Arial Narrow"/>
              <w:szCs w:val="20"/>
            </w:rPr>
            <w:t>SSO</w:t>
          </w:r>
          <w:r w:rsidR="000D2D43" w:rsidRPr="007A6C43">
            <w:rPr>
              <w:rFonts w:ascii="Arial Narrow" w:hAnsi="Arial Narrow"/>
              <w:szCs w:val="20"/>
            </w:rPr>
            <w:t xml:space="preserve"> Potential Conflict of Interest Disclosure</w:t>
          </w:r>
        </w:p>
        <w:p w14:paraId="5E040090" w14:textId="3B78AC10" w:rsidR="00806C09" w:rsidRDefault="002346F1" w:rsidP="0084189F">
          <w:pPr>
            <w:spacing w:after="0"/>
            <w:rPr>
              <w:rFonts w:ascii="Arial Narrow" w:hAnsi="Arial Narrow"/>
              <w:szCs w:val="20"/>
            </w:rPr>
          </w:pPr>
          <w:r w:rsidRPr="007A6C43">
            <w:rPr>
              <w:rFonts w:ascii="Arial Narrow" w:hAnsi="Arial Narrow"/>
              <w:szCs w:val="20"/>
            </w:rPr>
            <w:t xml:space="preserve">ATTACHMENT </w:t>
          </w:r>
          <w:r w:rsidR="00374551">
            <w:rPr>
              <w:rFonts w:ascii="Arial Narrow" w:hAnsi="Arial Narrow"/>
              <w:szCs w:val="20"/>
            </w:rPr>
            <w:t>4</w:t>
          </w:r>
          <w:r w:rsidRPr="007A6C43">
            <w:rPr>
              <w:rFonts w:ascii="Arial Narrow" w:hAnsi="Arial Narrow"/>
              <w:szCs w:val="20"/>
            </w:rPr>
            <w:t xml:space="preserve"> – </w:t>
          </w:r>
          <w:r w:rsidR="00DB12D4">
            <w:rPr>
              <w:rFonts w:ascii="Arial Narrow" w:hAnsi="Arial Narrow"/>
              <w:szCs w:val="20"/>
            </w:rPr>
            <w:t xml:space="preserve">Appendix O – NJDOT SSO Program Investigation Procedures </w:t>
          </w:r>
        </w:p>
        <w:p w14:paraId="322270DD" w14:textId="1F6DAB65" w:rsidR="00EA5ED8" w:rsidRPr="0084189F" w:rsidRDefault="00806C09" w:rsidP="0084189F">
          <w:pPr>
            <w:spacing w:after="0"/>
            <w:rPr>
              <w:szCs w:val="20"/>
            </w:rPr>
          </w:pPr>
          <w:r>
            <w:rPr>
              <w:rFonts w:ascii="Arial Narrow" w:hAnsi="Arial Narrow"/>
              <w:szCs w:val="20"/>
            </w:rPr>
            <w:t xml:space="preserve">ATTACHMENT </w:t>
          </w:r>
          <w:r w:rsidR="00374551">
            <w:rPr>
              <w:rFonts w:ascii="Arial Narrow" w:hAnsi="Arial Narrow"/>
              <w:szCs w:val="20"/>
            </w:rPr>
            <w:t>5</w:t>
          </w:r>
          <w:r>
            <w:rPr>
              <w:rFonts w:ascii="Arial Narrow" w:hAnsi="Arial Narrow"/>
              <w:szCs w:val="20"/>
            </w:rPr>
            <w:t xml:space="preserve"> – </w:t>
          </w:r>
          <w:r w:rsidRPr="007A6C43">
            <w:rPr>
              <w:rFonts w:ascii="Arial Narrow" w:hAnsi="Arial Narrow"/>
              <w:szCs w:val="20"/>
            </w:rPr>
            <w:t>MP&amp;E Inspection Form</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7652444"/>
      <w:r w:rsidRPr="0084189F">
        <w:lastRenderedPageBreak/>
        <w:t>INTRODUCTION AND SUMMARY OF THE BID SOLICITATION</w:t>
      </w:r>
      <w:bookmarkEnd w:id="0"/>
    </w:p>
    <w:p w14:paraId="30F23E81" w14:textId="28A9B3CE" w:rsidR="006139A9" w:rsidRPr="0084189F" w:rsidRDefault="00F925FD" w:rsidP="007A7CFF">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w:t>
      </w:r>
      <w:r w:rsidRPr="00041B95">
        <w:rPr>
          <w:szCs w:val="20"/>
        </w:rPr>
        <w:t xml:space="preserve">of </w:t>
      </w:r>
      <w:r w:rsidR="00B57C3F" w:rsidRPr="00041B95">
        <w:rPr>
          <w:szCs w:val="20"/>
        </w:rPr>
        <w:t xml:space="preserve">the </w:t>
      </w:r>
      <w:r w:rsidR="00B57C3F" w:rsidRPr="00455A14">
        <w:rPr>
          <w:szCs w:val="20"/>
        </w:rPr>
        <w:t>New Jersey Department of Transportation (NJDOT)</w:t>
      </w:r>
      <w:r w:rsidRPr="00455A14">
        <w:rPr>
          <w:szCs w:val="20"/>
        </w:rPr>
        <w:t>.</w:t>
      </w:r>
      <w:r w:rsidRPr="00041B95">
        <w:rPr>
          <w:szCs w:val="20"/>
        </w:rPr>
        <w:t xml:space="preserve"> </w:t>
      </w:r>
      <w:r w:rsidR="00C67B7F" w:rsidRPr="00041B95">
        <w:rPr>
          <w:szCs w:val="20"/>
        </w:rPr>
        <w:t xml:space="preserve">Quotes submitted in response to this Bid Solicitation shall be through the State of New Jersey’s eProcurement system, </w:t>
      </w:r>
      <w:r w:rsidR="00C67B7F" w:rsidRPr="00041B95">
        <w:rPr>
          <w:rStyle w:val="IntenseEmphasis"/>
          <w:rFonts w:cstheme="minorHAnsi"/>
          <w:color w:val="00B050"/>
          <w:szCs w:val="20"/>
        </w:rPr>
        <w:t>NJ</w:t>
      </w:r>
      <w:r w:rsidR="00C67B7F" w:rsidRPr="00041B95">
        <w:rPr>
          <w:rStyle w:val="IntenseEmphasis"/>
          <w:rFonts w:cstheme="minorHAnsi"/>
          <w:color w:val="0070C0"/>
          <w:szCs w:val="20"/>
        </w:rPr>
        <w:t>START</w:t>
      </w:r>
      <w:r w:rsidR="00E4758A" w:rsidRPr="00041B95">
        <w:rPr>
          <w:szCs w:val="20"/>
        </w:rPr>
        <w:t>.  Bidders</w:t>
      </w:r>
      <w:r w:rsidR="00E4758A" w:rsidRPr="0084189F">
        <w:rPr>
          <w:szCs w:val="20"/>
        </w:rPr>
        <w:t xml:space="preserve">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7A7CFF">
      <w:pPr>
        <w:spacing w:after="0"/>
        <w:jc w:val="both"/>
        <w:rPr>
          <w:szCs w:val="20"/>
        </w:rPr>
      </w:pPr>
    </w:p>
    <w:p w14:paraId="416F140D" w14:textId="77777777" w:rsidR="00C67B7F" w:rsidRPr="0084189F" w:rsidRDefault="00E4758A" w:rsidP="007A7CFF">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3C299FEC" w:rsidR="00E8054C" w:rsidRPr="0084189F" w:rsidRDefault="00E8054C" w:rsidP="00C8611C">
      <w:pPr>
        <w:pStyle w:val="Heading2"/>
      </w:pPr>
      <w:bookmarkStart w:id="1" w:name="_Toc400531467"/>
      <w:bookmarkStart w:id="2" w:name="_Toc428533937"/>
      <w:bookmarkStart w:id="3" w:name="_Toc32310614"/>
      <w:bookmarkStart w:id="4" w:name="_Toc227652445"/>
      <w:r w:rsidRPr="0084189F">
        <w:t>PURPOSE AND INTENT</w:t>
      </w:r>
      <w:bookmarkEnd w:id="1"/>
      <w:bookmarkEnd w:id="2"/>
      <w:bookmarkEnd w:id="3"/>
      <w:bookmarkEnd w:id="4"/>
      <w:r w:rsidR="00D05B73">
        <w:t xml:space="preserve"> </w:t>
      </w:r>
    </w:p>
    <w:p w14:paraId="6B9F5AF1" w14:textId="09251C9D" w:rsidR="00990D0B" w:rsidRPr="00FB7B19" w:rsidRDefault="00E8054C" w:rsidP="00990D0B">
      <w:pPr>
        <w:spacing w:after="0"/>
        <w:jc w:val="both"/>
        <w:rPr>
          <w:szCs w:val="20"/>
        </w:rPr>
      </w:pPr>
      <w:r>
        <w:t xml:space="preserve">The purpose of this Bid Solicitation is to solicit Quotes for </w:t>
      </w:r>
      <w:r w:rsidR="00990D0B" w:rsidRPr="00FB7B19">
        <w:t xml:space="preserve">railroad safety event investigations, safety review audits, inspections, security oversight, program development, data collection and analysis, database development and support, and management as a part of its oversight responsibilities for </w:t>
      </w:r>
      <w:r w:rsidR="00865743">
        <w:t>F</w:t>
      </w:r>
      <w:r w:rsidR="00865743" w:rsidRPr="00FB7B19">
        <w:t xml:space="preserve">our </w:t>
      </w:r>
      <w:r w:rsidR="00990D0B" w:rsidRPr="00FB7B19">
        <w:t xml:space="preserve">(4) </w:t>
      </w:r>
      <w:r w:rsidR="00865743">
        <w:t>R</w:t>
      </w:r>
      <w:r w:rsidR="00865743" w:rsidRPr="00FB7B19">
        <w:t xml:space="preserve">ail </w:t>
      </w:r>
      <w:r w:rsidR="00865743">
        <w:t>S</w:t>
      </w:r>
      <w:r w:rsidR="00865743" w:rsidRPr="00FB7B19">
        <w:t>ystems</w:t>
      </w:r>
      <w:r w:rsidR="00323713">
        <w:t>.</w:t>
      </w:r>
    </w:p>
    <w:p w14:paraId="7C94B07A" w14:textId="77777777" w:rsidR="00E8054C" w:rsidRPr="0084189F" w:rsidRDefault="00E8054C" w:rsidP="009B43F4">
      <w:pPr>
        <w:spacing w:after="0"/>
        <w:rPr>
          <w:szCs w:val="20"/>
        </w:rPr>
      </w:pPr>
    </w:p>
    <w:p w14:paraId="6F432184" w14:textId="166C2C58" w:rsidR="00E8054C" w:rsidRPr="0057750D" w:rsidRDefault="0094354B" w:rsidP="007A7CFF">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E8054C" w:rsidRPr="0084189F">
        <w:rPr>
          <w:szCs w:val="20"/>
        </w:rPr>
        <w:t xml:space="preserve">to </w:t>
      </w:r>
      <w:r w:rsidR="00E8054C" w:rsidRPr="00F32B42">
        <w:rPr>
          <w:szCs w:val="20"/>
        </w:rPr>
        <w:t xml:space="preserve">award </w:t>
      </w:r>
      <w:r w:rsidR="00990D0B" w:rsidRPr="00D34C6B">
        <w:rPr>
          <w:szCs w:val="20"/>
        </w:rPr>
        <w:t>a</w:t>
      </w:r>
      <w:r w:rsidR="00E8054C" w:rsidRPr="00F32B42">
        <w:rPr>
          <w:szCs w:val="20"/>
        </w:rPr>
        <w:t xml:space="preserve"> </w:t>
      </w:r>
      <w:r w:rsidR="003C02F7" w:rsidRPr="00F32B42">
        <w:rPr>
          <w:szCs w:val="20"/>
        </w:rPr>
        <w:t>Contract</w:t>
      </w:r>
      <w:r w:rsidR="003C02F7" w:rsidRPr="00F32B42" w:rsidDel="003C02F7">
        <w:rPr>
          <w:szCs w:val="20"/>
        </w:rPr>
        <w:t xml:space="preserve"> </w:t>
      </w:r>
      <w:r w:rsidR="00294EF5" w:rsidRPr="00F32B42">
        <w:rPr>
          <w:szCs w:val="20"/>
        </w:rPr>
        <w:t>to</w:t>
      </w:r>
      <w:r w:rsidR="00E8054C" w:rsidRPr="00F32B42">
        <w:rPr>
          <w:szCs w:val="20"/>
        </w:rPr>
        <w:t xml:space="preserve"> </w:t>
      </w:r>
      <w:r w:rsidR="00990D0B" w:rsidRPr="00D34C6B">
        <w:rPr>
          <w:szCs w:val="20"/>
        </w:rPr>
        <w:t>that</w:t>
      </w:r>
      <w:r w:rsidR="00E8054C" w:rsidRPr="00F32B42">
        <w:rPr>
          <w:szCs w:val="20"/>
        </w:rPr>
        <w:t xml:space="preserve"> responsible </w:t>
      </w:r>
      <w:r w:rsidR="00075C47" w:rsidRPr="00F32B42">
        <w:rPr>
          <w:rFonts w:eastAsia="MS Mincho"/>
          <w:szCs w:val="20"/>
        </w:rPr>
        <w:t>Bidder</w:t>
      </w:r>
      <w:r w:rsidR="00D34C6B">
        <w:rPr>
          <w:szCs w:val="20"/>
        </w:rPr>
        <w:t xml:space="preserve"> </w:t>
      </w:r>
      <w:r w:rsidR="00990D0B" w:rsidRPr="00F32B42">
        <w:rPr>
          <w:szCs w:val="20"/>
        </w:rPr>
        <w:t>whose Quote</w:t>
      </w:r>
      <w:r w:rsidR="00E8054C" w:rsidRPr="00F32B42">
        <w:rPr>
          <w:szCs w:val="20"/>
        </w:rPr>
        <w:t>, confor</w:t>
      </w:r>
      <w:r w:rsidR="00294EF5" w:rsidRPr="00F32B42">
        <w:rPr>
          <w:szCs w:val="20"/>
        </w:rPr>
        <w:t>ming to this Bid Solicitation</w:t>
      </w:r>
      <w:r w:rsidR="00E8054C" w:rsidRPr="00F32B42">
        <w:rPr>
          <w:szCs w:val="20"/>
        </w:rPr>
        <w:t xml:space="preserve"> </w:t>
      </w:r>
      <w:r w:rsidR="00990D0B" w:rsidRPr="00D34C6B">
        <w:rPr>
          <w:szCs w:val="20"/>
        </w:rPr>
        <w:t>is</w:t>
      </w:r>
      <w:r w:rsidR="00E8054C" w:rsidRPr="00F32B42">
        <w:rPr>
          <w:szCs w:val="20"/>
        </w:rPr>
        <w:t xml:space="preserve"> most advantageous to the State, price and other factors considered.  The </w:t>
      </w:r>
      <w:r w:rsidR="00235AEF" w:rsidRPr="00F32B42">
        <w:rPr>
          <w:szCs w:val="20"/>
        </w:rPr>
        <w:t>State</w:t>
      </w:r>
      <w:r w:rsidR="00E8054C" w:rsidRPr="00F32B42">
        <w:rPr>
          <w:szCs w:val="20"/>
        </w:rPr>
        <w:t xml:space="preserve"> may award any </w:t>
      </w:r>
      <w:r w:rsidR="00A854A4" w:rsidRPr="00F32B42">
        <w:rPr>
          <w:szCs w:val="20"/>
        </w:rPr>
        <w:t>or</w:t>
      </w:r>
      <w:r w:rsidR="00E8054C" w:rsidRPr="00F32B42">
        <w:rPr>
          <w:szCs w:val="20"/>
        </w:rPr>
        <w:t xml:space="preserve"> all price lines.  The State, however, reserves the right to separately procure</w:t>
      </w:r>
      <w:r w:rsidR="00E8054C" w:rsidRPr="0084189F">
        <w:rPr>
          <w:szCs w:val="20"/>
        </w:rPr>
        <w:t xml:space="preserve"> individual requirements that are the subject of the </w:t>
      </w:r>
      <w:r w:rsidR="003C02F7" w:rsidRPr="0084189F">
        <w:rPr>
          <w:color w:val="000000"/>
          <w:szCs w:val="20"/>
        </w:rPr>
        <w:t>Contract</w:t>
      </w:r>
      <w:r w:rsidR="00E8054C" w:rsidRPr="0084189F">
        <w:rPr>
          <w:szCs w:val="20"/>
        </w:rPr>
        <w:t xml:space="preserve"> during the </w:t>
      </w:r>
      <w:r w:rsidR="003C02F7" w:rsidRPr="0057750D">
        <w:rPr>
          <w:color w:val="000000"/>
          <w:szCs w:val="20"/>
        </w:rPr>
        <w:t>Contract</w:t>
      </w:r>
      <w:r w:rsidR="00E8054C" w:rsidRPr="0057750D">
        <w:rPr>
          <w:szCs w:val="20"/>
        </w:rPr>
        <w:t xml:space="preserve"> term, when deemed by the Director of the Division (Director) to be in the State’s best interest.</w:t>
      </w:r>
    </w:p>
    <w:p w14:paraId="7D69C60D" w14:textId="77777777" w:rsidR="00BA68B8" w:rsidRPr="0057750D" w:rsidRDefault="00BA68B8" w:rsidP="00A2579C">
      <w:pPr>
        <w:spacing w:after="0"/>
        <w:jc w:val="both"/>
        <w:rPr>
          <w:szCs w:val="20"/>
        </w:rPr>
      </w:pPr>
    </w:p>
    <w:p w14:paraId="5DDFDFBA" w14:textId="43D52898" w:rsidR="00E8054C" w:rsidRPr="007A6C43" w:rsidRDefault="0057750D" w:rsidP="00A2579C">
      <w:pPr>
        <w:spacing w:after="0"/>
        <w:jc w:val="both"/>
        <w:rPr>
          <w:b/>
          <w:szCs w:val="20"/>
        </w:rPr>
      </w:pPr>
      <w:r w:rsidRPr="007A6C43">
        <w:rPr>
          <w:szCs w:val="20"/>
        </w:rPr>
        <w:t xml:space="preserve">The </w:t>
      </w:r>
      <w:r w:rsidR="008472F3" w:rsidRPr="007A6C43">
        <w:rPr>
          <w:szCs w:val="20"/>
        </w:rPr>
        <w:t xml:space="preserve">State </w:t>
      </w:r>
      <w:r w:rsidRPr="007A6C43">
        <w:rPr>
          <w:szCs w:val="20"/>
        </w:rPr>
        <w:t>intends to select one (1) Contractor for all price line items, in accordance with requirements set forth in Bid Solicitation Section 8.</w:t>
      </w:r>
    </w:p>
    <w:p w14:paraId="7096B7E9" w14:textId="77777777" w:rsidR="00E8054C" w:rsidRPr="007A6C43" w:rsidRDefault="00E8054C" w:rsidP="00A2579C">
      <w:pPr>
        <w:spacing w:after="0"/>
        <w:jc w:val="both"/>
        <w:rPr>
          <w:szCs w:val="20"/>
        </w:rPr>
      </w:pPr>
    </w:p>
    <w:p w14:paraId="4C1E2F06" w14:textId="0DBE0588" w:rsidR="00EE370C" w:rsidRDefault="00A63B75" w:rsidP="00A2579C">
      <w:pPr>
        <w:spacing w:after="0"/>
        <w:jc w:val="both"/>
        <w:rPr>
          <w:szCs w:val="20"/>
        </w:rPr>
      </w:pPr>
      <w:r w:rsidRPr="007A6C43">
        <w:rPr>
          <w:szCs w:val="20"/>
        </w:rPr>
        <w:t>This Bid Solicitation includes a Small Business and/or Disabled Veteran-Owned Business (SBE/DVOB) Subcontracting Set-Aside, as referenced in</w:t>
      </w:r>
      <w:r w:rsidR="0057750D" w:rsidRPr="007A6C43">
        <w:rPr>
          <w:szCs w:val="20"/>
        </w:rPr>
        <w:t xml:space="preserve"> Bid Solicitation</w:t>
      </w:r>
      <w:r w:rsidRPr="007A6C43">
        <w:rPr>
          <w:szCs w:val="20"/>
        </w:rPr>
        <w:t xml:space="preserve"> Section 3.13.8.1.</w:t>
      </w:r>
    </w:p>
    <w:p w14:paraId="30128CC9" w14:textId="77777777" w:rsidR="00A63B75" w:rsidRPr="0084189F" w:rsidRDefault="00A63B75" w:rsidP="00A2579C">
      <w:pPr>
        <w:spacing w:after="0"/>
        <w:jc w:val="both"/>
        <w:rPr>
          <w:szCs w:val="20"/>
        </w:rPr>
      </w:pPr>
    </w:p>
    <w:p w14:paraId="3CFEE53A" w14:textId="26B0E2E0" w:rsidR="00E8054C" w:rsidRPr="0084189F" w:rsidRDefault="00E8054C" w:rsidP="00F62F65">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w:t>
      </w:r>
      <w:r w:rsidR="00F30082">
        <w:rPr>
          <w:szCs w:val="20"/>
        </w:rPr>
        <w:t xml:space="preserve">Combined </w:t>
      </w:r>
      <w:r w:rsidRPr="0084189F">
        <w:rPr>
          <w:szCs w:val="20"/>
        </w:rPr>
        <w:t xml:space="preserve">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C8611C">
      <w:pPr>
        <w:pStyle w:val="Heading2"/>
      </w:pPr>
      <w:bookmarkStart w:id="5" w:name="_Toc400531468"/>
      <w:bookmarkStart w:id="6" w:name="_Toc428533938"/>
      <w:bookmarkStart w:id="7" w:name="_Toc32310615"/>
      <w:bookmarkStart w:id="8" w:name="_Toc227652446"/>
      <w:r w:rsidRPr="0084189F">
        <w:t>BACKGROUND</w:t>
      </w:r>
      <w:bookmarkEnd w:id="5"/>
      <w:bookmarkEnd w:id="6"/>
      <w:bookmarkEnd w:id="7"/>
      <w:bookmarkEnd w:id="8"/>
      <w:r w:rsidRPr="0084189F">
        <w:t xml:space="preserve"> </w:t>
      </w:r>
    </w:p>
    <w:p w14:paraId="02BF8E98" w14:textId="77777777" w:rsidR="00581522" w:rsidRPr="0084189F" w:rsidRDefault="00581522" w:rsidP="007A7CFF">
      <w:pPr>
        <w:keepNext/>
        <w:spacing w:after="0"/>
        <w:jc w:val="both"/>
        <w:rPr>
          <w:szCs w:val="20"/>
        </w:rPr>
      </w:pPr>
      <w:r w:rsidRPr="0084189F">
        <w:rPr>
          <w:szCs w:val="20"/>
        </w:rPr>
        <w:t xml:space="preserve">This is a reprocurement of the </w:t>
      </w:r>
      <w:r w:rsidRPr="00FB7B19">
        <w:rPr>
          <w:szCs w:val="20"/>
        </w:rPr>
        <w:t>services</w:t>
      </w:r>
      <w:r w:rsidRPr="00D34C6B">
        <w:rPr>
          <w:szCs w:val="20"/>
        </w:rPr>
        <w:t xml:space="preserve"> under </w:t>
      </w:r>
      <w:r w:rsidRPr="00FB7B19">
        <w:rPr>
          <w:szCs w:val="20"/>
        </w:rPr>
        <w:t>T3054 – Light Rail/ Fixed Guideway State Safety Oversight Support Services</w:t>
      </w:r>
      <w:r w:rsidRPr="00D34C6B">
        <w:rPr>
          <w:bCs/>
          <w:szCs w:val="20"/>
        </w:rPr>
        <w:t>.</w:t>
      </w:r>
      <w:r>
        <w:rPr>
          <w:szCs w:val="20"/>
        </w:rPr>
        <w:t xml:space="preserve"> </w:t>
      </w:r>
      <w:r w:rsidRPr="0084189F">
        <w:rPr>
          <w:szCs w:val="20"/>
        </w:rPr>
        <w:t xml:space="preserve"> Bidders interested </w:t>
      </w:r>
      <w:r>
        <w:rPr>
          <w:szCs w:val="20"/>
        </w:rPr>
        <w:t xml:space="preserve">in </w:t>
      </w:r>
      <w:r w:rsidRPr="0084189F">
        <w:rPr>
          <w:szCs w:val="20"/>
        </w:rPr>
        <w:t xml:space="preserve">reviewing the </w:t>
      </w:r>
      <w:r>
        <w:rPr>
          <w:szCs w:val="20"/>
        </w:rPr>
        <w:t xml:space="preserve">expiring </w:t>
      </w:r>
      <w:r w:rsidRPr="0084189F">
        <w:rPr>
          <w:szCs w:val="20"/>
        </w:rPr>
        <w:t>Contract</w:t>
      </w:r>
      <w:r>
        <w:rPr>
          <w:szCs w:val="20"/>
        </w:rPr>
        <w:t xml:space="preserve">’s </w:t>
      </w:r>
      <w:r w:rsidRPr="0084189F">
        <w:rPr>
          <w:szCs w:val="20"/>
        </w:rPr>
        <w:t>specifications and pricing information may do so by following the instruction</w:t>
      </w:r>
      <w:r>
        <w:rPr>
          <w:szCs w:val="20"/>
        </w:rPr>
        <w:t>s</w:t>
      </w:r>
      <w:r w:rsidRPr="0084189F">
        <w:rPr>
          <w:szCs w:val="20"/>
        </w:rPr>
        <w:t xml:space="preserve"> below.  Bidders should not rely upon or us</w:t>
      </w:r>
      <w:r>
        <w:rPr>
          <w:szCs w:val="20"/>
        </w:rPr>
        <w:t>e data or information from the expiring C</w:t>
      </w:r>
      <w:r w:rsidRPr="0084189F">
        <w:rPr>
          <w:szCs w:val="20"/>
        </w:rPr>
        <w:t xml:space="preserve">ontract when preparing a response to this Bid Solicitation as this Bid Solicitation addresses the State’s current requirements. </w:t>
      </w:r>
    </w:p>
    <w:p w14:paraId="09CDFF8A" w14:textId="77777777" w:rsidR="00581522" w:rsidRPr="0084189F" w:rsidRDefault="00581522" w:rsidP="00E377C2">
      <w:pPr>
        <w:pStyle w:val="ListParagraph"/>
        <w:numPr>
          <w:ilvl w:val="0"/>
          <w:numId w:val="52"/>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74C470A9" w14:textId="7E7851DB" w:rsidR="00581522" w:rsidRPr="0084189F" w:rsidRDefault="00581522" w:rsidP="00E377C2">
      <w:pPr>
        <w:pStyle w:val="ListParagraph"/>
        <w:numPr>
          <w:ilvl w:val="0"/>
          <w:numId w:val="52"/>
        </w:numPr>
      </w:pPr>
      <w:r w:rsidRPr="0084189F">
        <w:t>In the search bar, select “</w:t>
      </w:r>
      <w:r>
        <w:t>Contracts</w:t>
      </w:r>
      <w:r w:rsidRPr="0084189F">
        <w:t xml:space="preserve">” from the </w:t>
      </w:r>
      <w:r w:rsidR="005D17D1" w:rsidRPr="0084189F">
        <w:t>drop-down</w:t>
      </w:r>
      <w:r w:rsidRPr="0084189F">
        <w:t xml:space="preserve"> menu</w:t>
      </w:r>
    </w:p>
    <w:p w14:paraId="2F22FCEE" w14:textId="77777777" w:rsidR="00581522" w:rsidRPr="0084189F" w:rsidRDefault="00581522" w:rsidP="00E377C2">
      <w:pPr>
        <w:pStyle w:val="ListParagraph"/>
        <w:numPr>
          <w:ilvl w:val="0"/>
          <w:numId w:val="52"/>
        </w:numPr>
      </w:pPr>
      <w:r w:rsidRPr="0084189F">
        <w:t xml:space="preserve">Enter </w:t>
      </w:r>
      <w:r w:rsidRPr="00D34C6B">
        <w:t>“</w:t>
      </w:r>
      <w:r w:rsidRPr="00FB7B19">
        <w:t>T3054</w:t>
      </w:r>
      <w:r w:rsidRPr="00D34C6B">
        <w:t>”</w:t>
      </w:r>
      <w:r>
        <w:t xml:space="preserve"> </w:t>
      </w:r>
      <w:r w:rsidRPr="0084189F">
        <w:t>and click “</w:t>
      </w:r>
      <w:r w:rsidRPr="0084189F">
        <w:rPr>
          <w:noProof/>
        </w:rPr>
        <w:drawing>
          <wp:inline distT="0" distB="0" distL="0" distR="0" wp14:anchorId="16C9FB5B" wp14:editId="79EA45F5">
            <wp:extent cx="136071" cy="1428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6C4E01E9" w14:textId="77777777" w:rsidR="00581522" w:rsidRPr="0084189F" w:rsidRDefault="00581522" w:rsidP="00E377C2">
      <w:pPr>
        <w:pStyle w:val="ListParagraph"/>
        <w:numPr>
          <w:ilvl w:val="0"/>
          <w:numId w:val="52"/>
        </w:numPr>
      </w:pPr>
      <w:r w:rsidRPr="0084189F">
        <w:t xml:space="preserve">The </w:t>
      </w:r>
      <w:r>
        <w:t>expiring</w:t>
      </w:r>
      <w:r w:rsidRPr="0084189F">
        <w:t xml:space="preserve"> Contract list will appear under “Results”</w:t>
      </w:r>
    </w:p>
    <w:p w14:paraId="07AC447B" w14:textId="77777777" w:rsidR="00581522" w:rsidRDefault="00581522" w:rsidP="00581522">
      <w:pPr>
        <w:spacing w:after="0"/>
        <w:rPr>
          <w:rFonts w:cstheme="minorHAnsi"/>
          <w:szCs w:val="20"/>
        </w:rPr>
      </w:pPr>
    </w:p>
    <w:p w14:paraId="76CBC778" w14:textId="36C3D1B3" w:rsidR="00581522" w:rsidRDefault="3F44D5C4" w:rsidP="005E08E0">
      <w:pPr>
        <w:keepNext/>
        <w:spacing w:after="0"/>
        <w:jc w:val="both"/>
      </w:pPr>
      <w:r w:rsidRPr="000E49DD">
        <w:t>The Federal Transit Administration (FTA) issued regulation 49 CFR Part 674 Rail Fixed Guideway Systems: State Safety Oversight</w:t>
      </w:r>
      <w:r w:rsidR="29E9D672" w:rsidRPr="000E49DD">
        <w:t xml:space="preserve"> </w:t>
      </w:r>
      <w:r w:rsidR="7040CD7D" w:rsidRPr="000E49DD">
        <w:t>(</w:t>
      </w:r>
      <w:hyperlink r:id="rId22" w:history="1">
        <w:r w:rsidR="29E9D672" w:rsidRPr="000E49DD">
          <w:rPr>
            <w:rStyle w:val="Hyperlink"/>
            <w:rFonts w:ascii="Calibri" w:eastAsia="Calibri" w:hAnsi="Calibri" w:cs="Calibri"/>
            <w:szCs w:val="20"/>
          </w:rPr>
          <w:t>eCFR :: 49 CFR Part 674 -- State Safety Oversight</w:t>
        </w:r>
      </w:hyperlink>
      <w:r w:rsidR="008B1ED0" w:rsidRPr="000E49DD">
        <w:t xml:space="preserve">, </w:t>
      </w:r>
      <w:r w:rsidRPr="000E49DD">
        <w:t xml:space="preserve">placing responsibility for oversight on each state that has, or is planning to have, </w:t>
      </w:r>
      <w:r w:rsidR="00F46504">
        <w:t xml:space="preserve">Rail Fixed </w:t>
      </w:r>
      <w:r w:rsidR="00F46504">
        <w:lastRenderedPageBreak/>
        <w:t xml:space="preserve">Guideway </w:t>
      </w:r>
      <w:r w:rsidR="00F30082">
        <w:t xml:space="preserve">public transportation </w:t>
      </w:r>
      <w:r w:rsidRPr="000E49DD">
        <w:t xml:space="preserve">systems.  In response to the FTA regulation, NJDOT was designated to perform rail transit oversight through Executive Order 65 (1997) </w:t>
      </w:r>
      <w:hyperlink r:id="rId23" w:history="1">
        <w:r w:rsidR="2883F111" w:rsidRPr="000E49DD">
          <w:rPr>
            <w:rStyle w:val="Hyperlink"/>
            <w:rFonts w:ascii="Calibri" w:eastAsia="Calibri" w:hAnsi="Calibri" w:cs="Calibri"/>
            <w:szCs w:val="20"/>
          </w:rPr>
          <w:t>NJDOT SSOPS Appendix B</w:t>
        </w:r>
      </w:hyperlink>
      <w:r w:rsidR="2883F111" w:rsidRPr="000E49DD">
        <w:rPr>
          <w:rFonts w:ascii="Calibri" w:eastAsia="Calibri" w:hAnsi="Calibri" w:cs="Calibri"/>
          <w:szCs w:val="20"/>
        </w:rPr>
        <w:t xml:space="preserve"> </w:t>
      </w:r>
      <w:r w:rsidRPr="000E49DD">
        <w:t xml:space="preserve">and </w:t>
      </w:r>
      <w:hyperlink r:id="rId24" w:history="1">
        <w:r w:rsidRPr="000E49DD">
          <w:rPr>
            <w:rStyle w:val="Hyperlink"/>
          </w:rPr>
          <w:t>N.J.A.C. 16:53E</w:t>
        </w:r>
      </w:hyperlink>
      <w:r w:rsidRPr="000E49DD">
        <w:t xml:space="preserve"> in order to meet the FTA’s requirement.  </w:t>
      </w:r>
    </w:p>
    <w:p w14:paraId="0A36AC77" w14:textId="77777777" w:rsidR="005E08E0" w:rsidRPr="000E49DD" w:rsidRDefault="005E08E0" w:rsidP="007A6C43">
      <w:pPr>
        <w:keepNext/>
        <w:spacing w:after="0"/>
        <w:jc w:val="both"/>
      </w:pPr>
    </w:p>
    <w:p w14:paraId="02B04DEB" w14:textId="3EFCCEDE" w:rsidR="00581522" w:rsidRPr="000E49DD" w:rsidRDefault="3F44D5C4" w:rsidP="007A6C43">
      <w:pPr>
        <w:keepNext/>
        <w:spacing w:after="0"/>
        <w:jc w:val="both"/>
      </w:pPr>
      <w:r w:rsidRPr="000E49DD">
        <w:t>In 20</w:t>
      </w:r>
      <w:r w:rsidR="51839CB9" w:rsidRPr="000E49DD">
        <w:t>21</w:t>
      </w:r>
      <w:r w:rsidRPr="000E49DD">
        <w:t xml:space="preserve">, </w:t>
      </w:r>
      <w:r w:rsidR="6AD1CEFD" w:rsidRPr="000E49DD">
        <w:t xml:space="preserve">the Infrastructure Investment and Jobs Act (IIJA) </w:t>
      </w:r>
      <w:r w:rsidR="5359280D" w:rsidRPr="000E49DD">
        <w:t>provide</w:t>
      </w:r>
      <w:r w:rsidR="008B1ED0" w:rsidRPr="000E49DD">
        <w:t xml:space="preserve">d </w:t>
      </w:r>
      <w:r w:rsidR="5359280D" w:rsidRPr="000E49DD">
        <w:t xml:space="preserve">funding for </w:t>
      </w:r>
      <w:r w:rsidRPr="000E49DD">
        <w:t>safety oversight and safety performance for the FTA, states, and the transit agencies (for all modes, not just rail), authorized as 49 U.S.C. Section 5329 Public Transportation Safety Program</w:t>
      </w:r>
      <w:r w:rsidR="46B62728" w:rsidRPr="000E49DD">
        <w:t xml:space="preserve"> (</w:t>
      </w:r>
      <w:hyperlink r:id="rId25" w:history="1">
        <w:r w:rsidR="002A37C8" w:rsidRPr="000E49DD">
          <w:rPr>
            <w:rStyle w:val="Hyperlink"/>
            <w:rFonts w:ascii="Calibri" w:eastAsia="Calibri" w:hAnsi="Calibri" w:cs="Calibri"/>
            <w:szCs w:val="20"/>
          </w:rPr>
          <w:t xml:space="preserve">49 U.S.C. 5329 - Public transportation safety program </w:t>
        </w:r>
      </w:hyperlink>
      <w:r w:rsidRPr="000E49DD">
        <w:t>,</w:t>
      </w:r>
      <w:r w:rsidR="197DCB3C" w:rsidRPr="000E49DD">
        <w:t xml:space="preserve"> </w:t>
      </w:r>
      <w:r w:rsidRPr="000E49DD">
        <w:t>along with  regulation 49 CFR Part 674</w:t>
      </w:r>
      <w:r w:rsidR="002A37C8" w:rsidRPr="000E49DD">
        <w:t xml:space="preserve"> </w:t>
      </w:r>
      <w:hyperlink r:id="rId26" w:history="1">
        <w:r w:rsidR="002A37C8" w:rsidRPr="000E49DD">
          <w:rPr>
            <w:rStyle w:val="Hyperlink"/>
          </w:rPr>
          <w:t>(49 CFR Part 674)</w:t>
        </w:r>
      </w:hyperlink>
      <w:r w:rsidR="00E12EA8">
        <w:t>.</w:t>
      </w:r>
    </w:p>
    <w:p w14:paraId="40A9E5A5" w14:textId="3DC455F9" w:rsidR="00581522" w:rsidRDefault="00581522" w:rsidP="005E08E0">
      <w:pPr>
        <w:keepNext/>
        <w:spacing w:after="0"/>
        <w:jc w:val="both"/>
      </w:pPr>
      <w:r w:rsidRPr="000E49DD">
        <w:t xml:space="preserve">NJDOT must follow regulations under 49 U.S.C. Section 5329 Public Transportation Safety Program, which includes establishing a </w:t>
      </w:r>
      <w:r w:rsidR="00F46504">
        <w:t xml:space="preserve">Rail Fixed Guideway </w:t>
      </w:r>
      <w:r w:rsidR="00AF56B0">
        <w:t xml:space="preserve">public </w:t>
      </w:r>
      <w:r w:rsidRPr="000E49DD">
        <w:t xml:space="preserve">transportation safety and security program and oversee the safety of </w:t>
      </w:r>
      <w:r w:rsidR="00F46504">
        <w:t>Rail Fixed Guideway</w:t>
      </w:r>
      <w:r w:rsidRPr="000E49DD">
        <w:t xml:space="preserve"> transit systems.</w:t>
      </w:r>
    </w:p>
    <w:p w14:paraId="20444111" w14:textId="77777777" w:rsidR="005E08E0" w:rsidRPr="000E49DD" w:rsidRDefault="005E08E0" w:rsidP="007A6C43">
      <w:pPr>
        <w:keepNext/>
        <w:spacing w:after="0"/>
        <w:jc w:val="both"/>
      </w:pPr>
    </w:p>
    <w:p w14:paraId="50DBCA67" w14:textId="63832D54" w:rsidR="00581522" w:rsidRPr="000E49DD" w:rsidRDefault="00581522" w:rsidP="007A6C43">
      <w:pPr>
        <w:keepNext/>
        <w:spacing w:after="0"/>
        <w:jc w:val="both"/>
      </w:pPr>
      <w:r w:rsidRPr="000E49DD">
        <w:t xml:space="preserve">At a minimum, </w:t>
      </w:r>
      <w:r w:rsidR="008472F3">
        <w:t xml:space="preserve">the </w:t>
      </w:r>
      <w:r w:rsidRPr="000E49DD">
        <w:t xml:space="preserve">NJDOT is responsible </w:t>
      </w:r>
      <w:r w:rsidR="008472F3">
        <w:t>for</w:t>
      </w:r>
      <w:r w:rsidR="008472F3" w:rsidRPr="000E49DD">
        <w:t xml:space="preserve"> </w:t>
      </w:r>
      <w:r w:rsidRPr="000E49DD">
        <w:t>perform</w:t>
      </w:r>
      <w:r w:rsidR="008472F3">
        <w:t>ing</w:t>
      </w:r>
      <w:r w:rsidRPr="000E49DD">
        <w:t xml:space="preserve"> the following activities:</w:t>
      </w:r>
    </w:p>
    <w:p w14:paraId="1AF0ABA2" w14:textId="266B974B" w:rsidR="00581522" w:rsidRPr="000E49DD" w:rsidRDefault="00581522" w:rsidP="00DE0F2F">
      <w:pPr>
        <w:pStyle w:val="ListParagraph"/>
        <w:keepNext/>
        <w:numPr>
          <w:ilvl w:val="0"/>
          <w:numId w:val="76"/>
        </w:numPr>
      </w:pPr>
      <w:r w:rsidRPr="000E49DD">
        <w:t>Monitor and ensure the mitigation of all known safety hazards associated with the design, construction, operation, and maintenance;</w:t>
      </w:r>
    </w:p>
    <w:p w14:paraId="1DF53401" w14:textId="77777777" w:rsidR="00581522" w:rsidRPr="000E49DD" w:rsidRDefault="00581522" w:rsidP="00E377C2">
      <w:pPr>
        <w:pStyle w:val="ListParagraph"/>
        <w:keepNext/>
        <w:numPr>
          <w:ilvl w:val="0"/>
          <w:numId w:val="76"/>
        </w:numPr>
      </w:pPr>
      <w:r w:rsidRPr="000E49DD">
        <w:t>Attend monthly safety review meetings;</w:t>
      </w:r>
    </w:p>
    <w:p w14:paraId="5DC4EA02" w14:textId="365926D2" w:rsidR="00DE0F2F" w:rsidRPr="000E49DD" w:rsidRDefault="00581522" w:rsidP="00DE0F2F">
      <w:pPr>
        <w:pStyle w:val="ListParagraph"/>
        <w:keepNext/>
        <w:numPr>
          <w:ilvl w:val="0"/>
          <w:numId w:val="76"/>
        </w:numPr>
      </w:pPr>
      <w:r w:rsidRPr="000E49DD">
        <w:t>Conduct on-site compliance audits and issue reports containing findings and recommendations;</w:t>
      </w:r>
    </w:p>
    <w:p w14:paraId="328FB4E7" w14:textId="288145C2" w:rsidR="00581522" w:rsidRPr="000E49DD" w:rsidRDefault="3F44D5C4" w:rsidP="00C75290">
      <w:pPr>
        <w:pStyle w:val="ListParagraph"/>
        <w:keepNext/>
        <w:numPr>
          <w:ilvl w:val="0"/>
          <w:numId w:val="76"/>
        </w:numPr>
      </w:pPr>
      <w:r w:rsidRPr="000E49DD">
        <w:t>Assist in updating</w:t>
      </w:r>
      <w:r w:rsidR="0057457E" w:rsidRPr="000E49DD">
        <w:t xml:space="preserve"> the New Jersey Department of Transportation (NJDOT) Fixed Guideway State Safety Oversight</w:t>
      </w:r>
      <w:r w:rsidR="00B77C19">
        <w:t xml:space="preserve"> (SSO)</w:t>
      </w:r>
      <w:r w:rsidRPr="000E49DD">
        <w:t xml:space="preserve"> Program Standard</w:t>
      </w:r>
      <w:r w:rsidR="000E554E">
        <w:t xml:space="preserve"> (Program Standard</w:t>
      </w:r>
      <w:r w:rsidR="00ED5773">
        <w:t>;</w:t>
      </w:r>
    </w:p>
    <w:p w14:paraId="4E1BE26D" w14:textId="1BDDC2EE" w:rsidR="00581522" w:rsidRPr="000E49DD" w:rsidRDefault="00581522" w:rsidP="00E377C2">
      <w:pPr>
        <w:pStyle w:val="ListParagraph"/>
        <w:keepNext/>
        <w:numPr>
          <w:ilvl w:val="0"/>
          <w:numId w:val="76"/>
        </w:numPr>
      </w:pPr>
      <w:r w:rsidRPr="000E49DD">
        <w:t xml:space="preserve">Coordinate the intake and conduct review and analysis of data from all </w:t>
      </w:r>
      <w:r w:rsidR="00917B37">
        <w:t>Four (4) Rail Systems</w:t>
      </w:r>
      <w:r w:rsidRPr="000E49DD">
        <w:t>;</w:t>
      </w:r>
    </w:p>
    <w:p w14:paraId="65076B33" w14:textId="4F1343A5" w:rsidR="0057457E" w:rsidRPr="000E49DD" w:rsidRDefault="00581522" w:rsidP="00E377C2">
      <w:pPr>
        <w:pStyle w:val="ListParagraph"/>
        <w:keepNext/>
        <w:numPr>
          <w:ilvl w:val="0"/>
          <w:numId w:val="76"/>
        </w:numPr>
      </w:pPr>
      <w:r w:rsidRPr="000E49DD">
        <w:t>Provide responses to FTA Safety Advisories;</w:t>
      </w:r>
    </w:p>
    <w:p w14:paraId="512B2276" w14:textId="22E41E81" w:rsidR="00581522" w:rsidRPr="000E49DD" w:rsidRDefault="3F44D5C4" w:rsidP="007A7CFF">
      <w:pPr>
        <w:pStyle w:val="ListParagraph"/>
        <w:keepNext/>
        <w:numPr>
          <w:ilvl w:val="0"/>
          <w:numId w:val="76"/>
        </w:numPr>
      </w:pPr>
      <w:r w:rsidRPr="000E49DD">
        <w:t xml:space="preserve">Work with the </w:t>
      </w:r>
      <w:r w:rsidR="00917B37">
        <w:t xml:space="preserve">Four (4) Rail Systems </w:t>
      </w:r>
      <w:r w:rsidRPr="000E49DD">
        <w:t xml:space="preserve">to develop an Agency Safety Plan (ASP) that complies with </w:t>
      </w:r>
      <w:r w:rsidR="007169A1">
        <w:t xml:space="preserve">the </w:t>
      </w:r>
      <w:r w:rsidR="0057457E" w:rsidRPr="000E49DD">
        <w:t>SSO</w:t>
      </w:r>
      <w:r w:rsidRPr="000E49DD">
        <w:t xml:space="preserve"> and federal regulation(s);</w:t>
      </w:r>
    </w:p>
    <w:p w14:paraId="7ED5F86F" w14:textId="782116F0"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to develop and follow minimum safety standards based on an all hazards approach for operations, command and control, and maintenance;</w:t>
      </w:r>
    </w:p>
    <w:p w14:paraId="71A8A5EB" w14:textId="56096694"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to develop, document, and administer a process for performing internal safety program compliance reviews/audits and for submitting checklists and procedures to the NJDOT for review and potential participation in the actual compliance audits;</w:t>
      </w:r>
    </w:p>
    <w:p w14:paraId="6DF22247" w14:textId="5E62E5E0"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 xml:space="preserve">to notify the NJDOT and FTA within a required timeframe of any reportable event or significant hazard, as defined in the </w:t>
      </w:r>
      <w:r w:rsidR="006848D9">
        <w:t>Program Standard</w:t>
      </w:r>
      <w:r w:rsidRPr="000E49DD">
        <w:t>;</w:t>
      </w:r>
    </w:p>
    <w:p w14:paraId="7D19EC02" w14:textId="5C61CF6C" w:rsidR="00581522" w:rsidRPr="000E49DD" w:rsidRDefault="00581522" w:rsidP="00E377C2">
      <w:pPr>
        <w:pStyle w:val="ListParagraph"/>
        <w:keepNext/>
        <w:numPr>
          <w:ilvl w:val="0"/>
          <w:numId w:val="76"/>
        </w:numPr>
      </w:pPr>
      <w:r w:rsidRPr="000E49DD">
        <w:t xml:space="preserve">Work with the </w:t>
      </w:r>
      <w:r w:rsidR="00917B37">
        <w:t xml:space="preserve">Four (4) Rail Systems </w:t>
      </w:r>
      <w:r w:rsidRPr="000E49DD">
        <w:t>that share track with the general railroad system and are subject to Federal Rail</w:t>
      </w:r>
      <w:r w:rsidR="0097795F">
        <w:t>road</w:t>
      </w:r>
      <w:r w:rsidRPr="000E49DD">
        <w:t xml:space="preserve"> A</w:t>
      </w:r>
      <w:r w:rsidR="009E2F3A">
        <w:t>dministration</w:t>
      </w:r>
      <w:r w:rsidRPr="000E49DD">
        <w:t xml:space="preserve"> (FRA) notification requirements to notify the NJDOT and FTA within the required timeline;</w:t>
      </w:r>
    </w:p>
    <w:p w14:paraId="208F00AD" w14:textId="7EE2C2BD" w:rsidR="0057457E" w:rsidRPr="000E49DD" w:rsidRDefault="00581522" w:rsidP="00E377C2">
      <w:pPr>
        <w:pStyle w:val="ListParagraph"/>
        <w:keepNext/>
        <w:numPr>
          <w:ilvl w:val="0"/>
          <w:numId w:val="76"/>
        </w:numPr>
        <w:contextualSpacing/>
      </w:pPr>
      <w:r w:rsidRPr="000E49DD">
        <w:t xml:space="preserve">Investigate any reportable event or significant hazard as defined in the </w:t>
      </w:r>
      <w:r w:rsidR="006848D9">
        <w:t>Program Standard</w:t>
      </w:r>
      <w:r w:rsidRPr="000E49DD">
        <w:t>;</w:t>
      </w:r>
    </w:p>
    <w:p w14:paraId="5A02D746" w14:textId="12A8FB08" w:rsidR="00581522" w:rsidRPr="000E49DD" w:rsidRDefault="3F44D5C4" w:rsidP="007A7CFF">
      <w:pPr>
        <w:pStyle w:val="ListParagraph"/>
        <w:keepNext/>
        <w:numPr>
          <w:ilvl w:val="0"/>
          <w:numId w:val="76"/>
        </w:numPr>
        <w:contextualSpacing/>
      </w:pPr>
      <w:r w:rsidRPr="000E49DD">
        <w:t xml:space="preserve">Work with the </w:t>
      </w:r>
      <w:r w:rsidR="00917B37">
        <w:t xml:space="preserve">Four (4) Rail Systems </w:t>
      </w:r>
      <w:r w:rsidRPr="000E49DD">
        <w:t>to develop Corrective Action Plans (CAPs) when necessary;</w:t>
      </w:r>
    </w:p>
    <w:p w14:paraId="3A0982AE" w14:textId="77777777" w:rsidR="00581522" w:rsidRPr="000E49DD" w:rsidRDefault="00581522" w:rsidP="00E377C2">
      <w:pPr>
        <w:pStyle w:val="ListParagraph"/>
        <w:keepNext/>
        <w:numPr>
          <w:ilvl w:val="0"/>
          <w:numId w:val="76"/>
        </w:numPr>
      </w:pPr>
      <w:r w:rsidRPr="000E49DD">
        <w:t>Track the progress and evidence of resolving CAPs and monitor identified safety risks; and</w:t>
      </w:r>
      <w:r w:rsidRPr="000E49DD" w:rsidDel="004E5299">
        <w:t xml:space="preserve"> </w:t>
      </w:r>
    </w:p>
    <w:p w14:paraId="19E7166B" w14:textId="77777777" w:rsidR="00581522" w:rsidRPr="000E49DD" w:rsidRDefault="00581522" w:rsidP="00E377C2">
      <w:pPr>
        <w:pStyle w:val="ListParagraph"/>
        <w:keepNext/>
        <w:numPr>
          <w:ilvl w:val="0"/>
          <w:numId w:val="76"/>
        </w:numPr>
      </w:pPr>
      <w:r w:rsidRPr="000E49DD">
        <w:t>Participate in capital projects related to rail transit and safety program aspects.</w:t>
      </w:r>
    </w:p>
    <w:p w14:paraId="7B7E000C" w14:textId="62453B4F" w:rsidR="00581522" w:rsidRDefault="00581522" w:rsidP="00B90D9C">
      <w:pPr>
        <w:keepNext/>
        <w:spacing w:before="240" w:after="0"/>
        <w:jc w:val="both"/>
      </w:pPr>
      <w:r w:rsidRPr="000E49DD">
        <w:t>This Contract is funded by the FTA through a grant to the NJDOT.</w:t>
      </w:r>
    </w:p>
    <w:p w14:paraId="2D72FD93" w14:textId="77777777" w:rsidR="00B90D9C" w:rsidRPr="0084189F" w:rsidRDefault="00B90D9C" w:rsidP="00FB7B19">
      <w:pPr>
        <w:keepNext/>
        <w:spacing w:after="0"/>
        <w:jc w:val="both"/>
      </w:pPr>
    </w:p>
    <w:p w14:paraId="2A93522C" w14:textId="77777777" w:rsidR="00E95DDD" w:rsidRPr="0084189F" w:rsidRDefault="00E95DDD" w:rsidP="00FB7B19">
      <w:pPr>
        <w:pStyle w:val="Heading2"/>
      </w:pPr>
      <w:bookmarkStart w:id="9" w:name="_Toc227652447"/>
      <w:r w:rsidRPr="0084189F">
        <w:t>CONTRACT</w:t>
      </w:r>
      <w:r w:rsidRPr="0084189F">
        <w:rPr>
          <w:spacing w:val="-1"/>
        </w:rPr>
        <w:t xml:space="preserve"> </w:t>
      </w:r>
      <w:r w:rsidRPr="0084189F">
        <w:t>AMOUNT</w:t>
      </w:r>
      <w:bookmarkEnd w:id="9"/>
    </w:p>
    <w:p w14:paraId="70C424F8" w14:textId="77777777" w:rsidR="00E95DDD" w:rsidRPr="0084189F" w:rsidRDefault="00E95DDD" w:rsidP="007A7CFF">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7A7CFF">
      <w:pPr>
        <w:spacing w:after="0"/>
        <w:jc w:val="both"/>
        <w:rPr>
          <w:rFonts w:cstheme="minorHAnsi"/>
          <w:szCs w:val="20"/>
        </w:rPr>
      </w:pPr>
    </w:p>
    <w:p w14:paraId="1F9B23F7" w14:textId="77777777" w:rsidR="00D422A6" w:rsidRPr="0084189F" w:rsidRDefault="00444531" w:rsidP="00FB7B19">
      <w:pPr>
        <w:pStyle w:val="Heading2"/>
      </w:pPr>
      <w:bookmarkStart w:id="10" w:name="_Toc400531506"/>
      <w:bookmarkStart w:id="11" w:name="_Toc428533977"/>
      <w:bookmarkStart w:id="12" w:name="_Toc32310702"/>
      <w:bookmarkStart w:id="13" w:name="_Toc227652448"/>
      <w:r w:rsidRPr="0084189F">
        <w:t xml:space="preserve">ORDER OF </w:t>
      </w:r>
      <w:r w:rsidR="00D422A6" w:rsidRPr="0084189F">
        <w:t>PRECEDENCE OF CONTRACTUAL TERMS</w:t>
      </w:r>
      <w:bookmarkEnd w:id="10"/>
      <w:bookmarkEnd w:id="11"/>
      <w:bookmarkEnd w:id="12"/>
      <w:bookmarkEnd w:id="13"/>
    </w:p>
    <w:p w14:paraId="5920DD4E" w14:textId="049F35CC" w:rsidR="00231BD4" w:rsidRPr="0084189F" w:rsidRDefault="00D422A6" w:rsidP="007A7CFF">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7A7CFF">
      <w:pPr>
        <w:spacing w:after="0"/>
        <w:jc w:val="both"/>
        <w:rPr>
          <w:szCs w:val="20"/>
        </w:rPr>
      </w:pPr>
    </w:p>
    <w:p w14:paraId="3B1F381C" w14:textId="77777777" w:rsidR="00F27E76" w:rsidRPr="0084189F" w:rsidRDefault="00F27E76" w:rsidP="007A7CFF">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7A7CFF">
      <w:pPr>
        <w:spacing w:after="0"/>
        <w:jc w:val="both"/>
        <w:rPr>
          <w:rFonts w:cstheme="minorHAnsi"/>
          <w:szCs w:val="20"/>
        </w:rPr>
      </w:pPr>
    </w:p>
    <w:p w14:paraId="39B063F1" w14:textId="77777777" w:rsidR="00DE02CD" w:rsidRPr="001D01E4" w:rsidRDefault="006D1E7C" w:rsidP="00FB7B19">
      <w:pPr>
        <w:pStyle w:val="Heading2"/>
      </w:pPr>
      <w:bookmarkStart w:id="14" w:name="_Toc227652449"/>
      <w:r w:rsidRPr="001D01E4">
        <w:lastRenderedPageBreak/>
        <w:t xml:space="preserve">INTRASTATE </w:t>
      </w:r>
      <w:r w:rsidR="00EA5ED8" w:rsidRPr="001D01E4">
        <w:t>COOPERATIVE PURCHASING</w:t>
      </w:r>
      <w:bookmarkEnd w:id="14"/>
    </w:p>
    <w:p w14:paraId="21DCD3B9" w14:textId="7C77BFBE" w:rsidR="00DE02CD" w:rsidRPr="0084189F" w:rsidRDefault="00581522" w:rsidP="007A7CFF">
      <w:pPr>
        <w:keepNext/>
        <w:spacing w:after="0"/>
        <w:jc w:val="both"/>
        <w:rPr>
          <w:rFonts w:cstheme="minorHAnsi"/>
          <w:szCs w:val="20"/>
        </w:rPr>
      </w:pPr>
      <w:r w:rsidRPr="007A7CFF">
        <w:rPr>
          <w:bCs/>
          <w:szCs w:val="20"/>
        </w:rPr>
        <w:t>Not applicable to this procurement.</w:t>
      </w:r>
    </w:p>
    <w:p w14:paraId="225649AB" w14:textId="286CA224" w:rsidR="00D17066" w:rsidRDefault="00D17066">
      <w:pPr>
        <w:rPr>
          <w:rFonts w:ascii="Calibri" w:eastAsiaTheme="majorEastAsia" w:hAnsi="Calibri" w:cstheme="majorBidi"/>
          <w:b/>
          <w:spacing w:val="-5"/>
          <w:szCs w:val="32"/>
          <w:u w:val="single"/>
        </w:rPr>
      </w:pPr>
      <w:r>
        <w:br w:type="page"/>
      </w:r>
    </w:p>
    <w:p w14:paraId="620D516D" w14:textId="453BCDE3" w:rsidR="0001505D" w:rsidRPr="0084189F" w:rsidRDefault="0001505D" w:rsidP="007A7CFF">
      <w:pPr>
        <w:pStyle w:val="Heading1"/>
        <w:jc w:val="both"/>
      </w:pPr>
      <w:bookmarkStart w:id="15" w:name="_Toc227652450"/>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7A7CFF">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7A7CFF">
      <w:pPr>
        <w:spacing w:after="0"/>
        <w:jc w:val="both"/>
        <w:rPr>
          <w:szCs w:val="20"/>
        </w:rPr>
      </w:pPr>
    </w:p>
    <w:p w14:paraId="09ECB609" w14:textId="0A908262" w:rsidR="00E8054C" w:rsidRPr="0084189F" w:rsidRDefault="00E8054C" w:rsidP="00FB7B19">
      <w:pPr>
        <w:pStyle w:val="Heading2"/>
      </w:pPr>
      <w:bookmarkStart w:id="16" w:name="_ELECTRONIC_QUESTION_AND"/>
      <w:bookmarkStart w:id="17" w:name="_Toc428533940"/>
      <w:bookmarkStart w:id="18" w:name="_Toc32310617"/>
      <w:bookmarkStart w:id="19" w:name="_Toc227652451"/>
      <w:bookmarkEnd w:id="16"/>
      <w:r w:rsidRPr="00E87ED6">
        <w:t>ELECTRONIC QUESTION AND ANSWER PERIOD</w:t>
      </w:r>
      <w:bookmarkEnd w:id="17"/>
      <w:bookmarkEnd w:id="18"/>
      <w:bookmarkEnd w:id="19"/>
    </w:p>
    <w:p w14:paraId="5910365C" w14:textId="05ADB54F" w:rsidR="00E8054C" w:rsidRPr="0084189F" w:rsidRDefault="00E8054C" w:rsidP="007A7CFF">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7A7CFF">
      <w:pPr>
        <w:spacing w:after="0"/>
        <w:jc w:val="both"/>
        <w:rPr>
          <w:szCs w:val="20"/>
        </w:rPr>
      </w:pPr>
    </w:p>
    <w:p w14:paraId="17383CE5" w14:textId="77777777" w:rsidR="00E8054C" w:rsidRPr="0084189F" w:rsidRDefault="00E8054C" w:rsidP="007A7CFF">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7A7CFF">
      <w:pPr>
        <w:spacing w:after="0"/>
        <w:jc w:val="both"/>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7A7CFF">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7A7CFF">
      <w:pPr>
        <w:spacing w:after="0"/>
        <w:jc w:val="both"/>
        <w:rPr>
          <w:szCs w:val="20"/>
        </w:rPr>
      </w:pPr>
    </w:p>
    <w:p w14:paraId="6FEDBCE9" w14:textId="77777777" w:rsidR="00E8054C" w:rsidRPr="0084189F" w:rsidRDefault="00E8054C" w:rsidP="00FB7B19">
      <w:pPr>
        <w:pStyle w:val="Heading2"/>
      </w:pPr>
      <w:bookmarkStart w:id="23" w:name="_Toc227652452"/>
      <w:r w:rsidRPr="0084189F">
        <w:t>EXCEPTIONS TO THE STATE OF NJ STANDARD TERMS AND CONDITIONS (SSTC)</w:t>
      </w:r>
      <w:bookmarkEnd w:id="23"/>
    </w:p>
    <w:p w14:paraId="0E753307" w14:textId="77777777" w:rsidR="00E8054C" w:rsidRPr="0084189F" w:rsidRDefault="00E8054C" w:rsidP="007A7CFF">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7A7CFF">
      <w:pPr>
        <w:spacing w:after="0"/>
        <w:jc w:val="both"/>
        <w:rPr>
          <w:bCs/>
          <w:szCs w:val="20"/>
          <w:highlight w:val="green"/>
        </w:rPr>
      </w:pPr>
    </w:p>
    <w:p w14:paraId="6A3AB9D4" w14:textId="77777777" w:rsidR="006B22B8" w:rsidRPr="0084189F" w:rsidRDefault="009E16E5" w:rsidP="00FB7B19">
      <w:pPr>
        <w:pStyle w:val="Heading2"/>
        <w:rPr>
          <w:rFonts w:eastAsia="MS Mincho"/>
          <w:caps/>
        </w:rPr>
      </w:pPr>
      <w:bookmarkStart w:id="24" w:name="_Toc227652453"/>
      <w:r w:rsidRPr="0084189F">
        <w:rPr>
          <w:rFonts w:eastAsia="MS Mincho"/>
        </w:rPr>
        <w:t>BID AMENDMENTS</w:t>
      </w:r>
      <w:bookmarkEnd w:id="24"/>
    </w:p>
    <w:p w14:paraId="69F7DB7F" w14:textId="77777777" w:rsidR="006B22B8" w:rsidRPr="0084189F" w:rsidRDefault="006B22B8" w:rsidP="007A7CFF">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7A7CFF">
      <w:pPr>
        <w:spacing w:after="0"/>
        <w:jc w:val="both"/>
        <w:rPr>
          <w:rFonts w:eastAsia="MS Mincho" w:cstheme="minorHAnsi"/>
          <w:szCs w:val="20"/>
        </w:rPr>
      </w:pPr>
    </w:p>
    <w:p w14:paraId="4845C3AC" w14:textId="77777777" w:rsidR="006B22B8" w:rsidRPr="0084189F" w:rsidRDefault="006B22B8" w:rsidP="007A7CFF">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7A7CFF">
      <w:pPr>
        <w:spacing w:after="0"/>
        <w:jc w:val="both"/>
        <w:rPr>
          <w:rFonts w:eastAsia="MS Mincho" w:cstheme="minorHAnsi"/>
          <w:szCs w:val="20"/>
        </w:rPr>
      </w:pPr>
    </w:p>
    <w:p w14:paraId="6EDB3120" w14:textId="77777777" w:rsidR="006B22B8" w:rsidRPr="0084189F" w:rsidRDefault="006B22B8" w:rsidP="007A7CFF">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C8611C">
      <w:pPr>
        <w:pStyle w:val="Heading2"/>
      </w:pPr>
      <w:bookmarkStart w:id="25" w:name="_1.3.4_MANDATORY/OPTIONAL_SITE"/>
      <w:bookmarkStart w:id="26" w:name="_1.3.45_MANDATORY/OPTIONAL_SITE"/>
      <w:bookmarkStart w:id="27" w:name="_MANDATORY/OPTIONAL_SITE_VISIT"/>
      <w:bookmarkStart w:id="28" w:name="_Toc224543885"/>
      <w:bookmarkStart w:id="29" w:name="_Toc238623352"/>
      <w:bookmarkStart w:id="30" w:name="_Toc400531474"/>
      <w:bookmarkStart w:id="31" w:name="_Toc428533944"/>
      <w:bookmarkStart w:id="32" w:name="_Toc32310620"/>
      <w:bookmarkStart w:id="33" w:name="_Toc227652454"/>
      <w:bookmarkEnd w:id="25"/>
      <w:bookmarkEnd w:id="26"/>
      <w:bookmarkEnd w:id="27"/>
      <w:r w:rsidRPr="008733B9">
        <w:t>MANDATORY/OPTIONAL SITE</w:t>
      </w:r>
      <w:r w:rsidRPr="0084189F">
        <w:t xml:space="preserve"> VISIT</w:t>
      </w:r>
      <w:bookmarkEnd w:id="28"/>
      <w:bookmarkEnd w:id="29"/>
      <w:bookmarkEnd w:id="30"/>
      <w:bookmarkEnd w:id="31"/>
      <w:bookmarkEnd w:id="32"/>
      <w:bookmarkEnd w:id="33"/>
    </w:p>
    <w:p w14:paraId="2658D8BE" w14:textId="58BD30EA" w:rsidR="00E8054C" w:rsidRDefault="002954E2" w:rsidP="00794975">
      <w:pPr>
        <w:keepNext/>
        <w:spacing w:after="0"/>
        <w:rPr>
          <w:rFonts w:eastAsia="MS Mincho"/>
          <w:szCs w:val="20"/>
        </w:rPr>
      </w:pPr>
      <w:r>
        <w:rPr>
          <w:rFonts w:eastAsia="MS Mincho"/>
          <w:szCs w:val="20"/>
        </w:rPr>
        <w:t>Not applicable to this procurement.</w:t>
      </w:r>
    </w:p>
    <w:p w14:paraId="6D0A68EE" w14:textId="77777777" w:rsidR="002954E2" w:rsidRPr="0084189F" w:rsidRDefault="002954E2" w:rsidP="00794975">
      <w:pPr>
        <w:keepNext/>
        <w:spacing w:after="0"/>
        <w:rPr>
          <w:rFonts w:eastAsia="MS Mincho"/>
          <w:szCs w:val="20"/>
        </w:rPr>
      </w:pPr>
    </w:p>
    <w:p w14:paraId="397FAACB" w14:textId="5494CAB8" w:rsidR="00E8054C" w:rsidRPr="0084189F" w:rsidRDefault="00E8054C" w:rsidP="00C8611C">
      <w:pPr>
        <w:pStyle w:val="Heading2"/>
      </w:pPr>
      <w:bookmarkStart w:id="34" w:name="_1.3.5__MANDATORY/OPTIONAL"/>
      <w:bookmarkStart w:id="35" w:name="_1.3.6__MANDATORY/OPTIONAL"/>
      <w:bookmarkStart w:id="36" w:name="_MANDATORY/OPTIONAL_PRE-QUOTE_CONFER"/>
      <w:bookmarkStart w:id="37" w:name="_Toc224543888"/>
      <w:bookmarkStart w:id="38" w:name="_Toc238623354"/>
      <w:bookmarkStart w:id="39" w:name="_Toc428533945"/>
      <w:bookmarkStart w:id="40" w:name="_Toc32310621"/>
      <w:bookmarkStart w:id="41" w:name="_Toc227652455"/>
      <w:bookmarkEnd w:id="34"/>
      <w:bookmarkEnd w:id="35"/>
      <w:bookmarkEnd w:id="36"/>
      <w:r w:rsidRPr="008733B9">
        <w:t>OPTIONAL</w:t>
      </w:r>
      <w:r w:rsidRPr="0084189F">
        <w:t xml:space="preserve"> PRE-QUOTE CONFERENCE</w:t>
      </w:r>
      <w:bookmarkEnd w:id="37"/>
      <w:bookmarkEnd w:id="38"/>
      <w:bookmarkEnd w:id="39"/>
      <w:bookmarkEnd w:id="40"/>
      <w:bookmarkEnd w:id="41"/>
    </w:p>
    <w:p w14:paraId="434F647F" w14:textId="1DA3E7AA" w:rsidR="007A7CFF" w:rsidRPr="00EB7EFF" w:rsidRDefault="007A7CFF" w:rsidP="007A7CFF">
      <w:pPr>
        <w:keepNext/>
        <w:spacing w:after="0"/>
        <w:rPr>
          <w:szCs w:val="20"/>
        </w:rPr>
      </w:pPr>
      <w:bookmarkStart w:id="42" w:name="_Toc95619434"/>
      <w:bookmarkStart w:id="43" w:name="_Toc109701220"/>
      <w:bookmarkStart w:id="44" w:name="_Toc225321579"/>
      <w:bookmarkStart w:id="45" w:name="_Toc400531476"/>
      <w:bookmarkStart w:id="46" w:name="_Toc428533946"/>
      <w:bookmarkStart w:id="47" w:name="_Toc32310622"/>
      <w:bookmarkStart w:id="48" w:name="_Toc94946029"/>
      <w:bookmarkStart w:id="49" w:name="_Toc72744593"/>
      <w:r w:rsidRPr="00C75290">
        <w:rPr>
          <w:rFonts w:eastAsia="MS Mincho"/>
          <w:szCs w:val="20"/>
        </w:rPr>
        <w:t xml:space="preserve">The date and time of the </w:t>
      </w:r>
      <w:r w:rsidRPr="00FB7B19">
        <w:rPr>
          <w:rFonts w:eastAsia="MS Mincho"/>
          <w:szCs w:val="20"/>
        </w:rPr>
        <w:t>Optional</w:t>
      </w:r>
      <w:r w:rsidRPr="00C75290">
        <w:rPr>
          <w:rFonts w:eastAsia="MS Mincho"/>
          <w:szCs w:val="20"/>
        </w:rPr>
        <w:t xml:space="preserve"> Pre-Quote Conference is indicated on the Bid Solicitation cover sheet.  </w:t>
      </w:r>
      <w:r w:rsidRPr="00C75290">
        <w:rPr>
          <w:szCs w:val="20"/>
        </w:rPr>
        <w:t xml:space="preserve">Attendees may attend the </w:t>
      </w:r>
      <w:r w:rsidRPr="00EB7EFF">
        <w:rPr>
          <w:rFonts w:eastAsia="MS Mincho"/>
          <w:szCs w:val="20"/>
        </w:rPr>
        <w:t xml:space="preserve">Optional </w:t>
      </w:r>
      <w:r w:rsidRPr="00EB7EFF">
        <w:rPr>
          <w:szCs w:val="20"/>
        </w:rPr>
        <w:t>Pre-Quote Conference with the following video conference and/or call-in details:</w:t>
      </w:r>
    </w:p>
    <w:p w14:paraId="57CF32D4" w14:textId="77777777" w:rsidR="007A7CFF" w:rsidRPr="00EB7EFF" w:rsidRDefault="007A7CFF" w:rsidP="007A7CFF">
      <w:pPr>
        <w:keepNext/>
        <w:spacing w:after="0"/>
        <w:rPr>
          <w:szCs w:val="20"/>
        </w:rPr>
      </w:pPr>
    </w:p>
    <w:p w14:paraId="42DDE5ED" w14:textId="415F35C2" w:rsidR="007A7CFF" w:rsidRPr="00616E6C" w:rsidRDefault="007A7CFF" w:rsidP="007A7CFF">
      <w:pPr>
        <w:keepNext/>
        <w:spacing w:after="0"/>
        <w:jc w:val="center"/>
        <w:rPr>
          <w:rFonts w:cs="Arial"/>
          <w:color w:val="000000"/>
          <w:szCs w:val="20"/>
        </w:rPr>
      </w:pPr>
      <w:r w:rsidRPr="00616E6C">
        <w:rPr>
          <w:rFonts w:cs="Arial"/>
          <w:color w:val="000000"/>
          <w:szCs w:val="20"/>
          <w:bdr w:val="none" w:sz="0" w:space="0" w:color="auto" w:frame="1"/>
        </w:rPr>
        <w:t xml:space="preserve">Phone Number: </w:t>
      </w:r>
      <w:r w:rsidR="00EC1352" w:rsidRPr="00616E6C">
        <w:rPr>
          <w:rFonts w:cs="Arial"/>
          <w:color w:val="000000"/>
          <w:szCs w:val="20"/>
          <w:bdr w:val="none" w:sz="0" w:space="0" w:color="auto" w:frame="1"/>
        </w:rPr>
        <w:t>+1-856-338-7074</w:t>
      </w:r>
    </w:p>
    <w:p w14:paraId="55CA990D" w14:textId="7C9E3DCC" w:rsidR="007A7CFF" w:rsidRPr="00616E6C" w:rsidRDefault="007A7CFF" w:rsidP="007A7CFF">
      <w:pPr>
        <w:keepNext/>
        <w:spacing w:after="0"/>
        <w:jc w:val="center"/>
        <w:rPr>
          <w:rFonts w:cs="Arial"/>
          <w:color w:val="000000"/>
          <w:szCs w:val="20"/>
          <w:bdr w:val="none" w:sz="0" w:space="0" w:color="auto" w:frame="1"/>
        </w:rPr>
      </w:pPr>
      <w:r w:rsidRPr="00616E6C">
        <w:rPr>
          <w:rFonts w:cs="Arial"/>
          <w:color w:val="000000"/>
          <w:szCs w:val="20"/>
          <w:bdr w:val="none" w:sz="0" w:space="0" w:color="auto" w:frame="1"/>
        </w:rPr>
        <w:t xml:space="preserve">Access Code: </w:t>
      </w:r>
      <w:r w:rsidR="00EC1352" w:rsidRPr="00616E6C">
        <w:rPr>
          <w:rFonts w:cs="Arial"/>
          <w:color w:val="000000"/>
          <w:szCs w:val="20"/>
          <w:bdr w:val="none" w:sz="0" w:space="0" w:color="auto" w:frame="1"/>
        </w:rPr>
        <w:t>627 789 828#</w:t>
      </w:r>
    </w:p>
    <w:p w14:paraId="66E1A296" w14:textId="77777777" w:rsidR="00EC1352" w:rsidRPr="00616E6C" w:rsidRDefault="00EC1352" w:rsidP="00EC1352">
      <w:pPr>
        <w:keepNext/>
        <w:spacing w:after="0"/>
        <w:jc w:val="center"/>
        <w:rPr>
          <w:rFonts w:cs="Arial"/>
          <w:color w:val="000000"/>
          <w:szCs w:val="20"/>
          <w:bdr w:val="none" w:sz="0" w:space="0" w:color="auto" w:frame="1"/>
        </w:rPr>
      </w:pPr>
      <w:hyperlink r:id="rId27" w:tooltip="Meeting join" w:history="1">
        <w:r w:rsidRPr="00616E6C">
          <w:rPr>
            <w:rStyle w:val="Hyperlink"/>
            <w:rFonts w:cs="Arial"/>
            <w:szCs w:val="20"/>
            <w:bdr w:val="none" w:sz="0" w:space="0" w:color="auto" w:frame="1"/>
          </w:rPr>
          <w:t>https://teams.microsoft.com/meet/24237716282283?p=aprYGZF76cb0KoIp4s</w:t>
        </w:r>
      </w:hyperlink>
      <w:r w:rsidRPr="00616E6C">
        <w:rPr>
          <w:rFonts w:cs="Arial"/>
          <w:color w:val="000000"/>
          <w:szCs w:val="20"/>
          <w:bdr w:val="none" w:sz="0" w:space="0" w:color="auto" w:frame="1"/>
        </w:rPr>
        <w:t xml:space="preserve"> </w:t>
      </w:r>
    </w:p>
    <w:p w14:paraId="3997CE8D" w14:textId="77777777" w:rsidR="007A7CFF" w:rsidRPr="0084189F" w:rsidRDefault="007A7CFF" w:rsidP="00616E6C">
      <w:pPr>
        <w:keepNext/>
        <w:spacing w:after="0"/>
        <w:rPr>
          <w:rFonts w:cs="Arial"/>
          <w:color w:val="000000"/>
          <w:szCs w:val="20"/>
        </w:rPr>
      </w:pPr>
    </w:p>
    <w:p w14:paraId="0FDBD1AA" w14:textId="39686BC5" w:rsidR="007A7CFF" w:rsidRPr="0084189F" w:rsidRDefault="007A7CFF" w:rsidP="007A7CFF">
      <w:pPr>
        <w:keepNext/>
        <w:spacing w:after="0"/>
        <w:rPr>
          <w:szCs w:val="20"/>
        </w:rPr>
      </w:pPr>
      <w:r w:rsidRPr="0084189F">
        <w:rPr>
          <w:rFonts w:eastAsia="MS Mincho"/>
          <w:szCs w:val="20"/>
        </w:rPr>
        <w:t xml:space="preserve">The </w:t>
      </w:r>
      <w:r w:rsidRPr="00FB7B19">
        <w:rPr>
          <w:rFonts w:eastAsia="MS Mincho"/>
          <w:szCs w:val="20"/>
        </w:rPr>
        <w:t>Optional</w:t>
      </w:r>
      <w:r w:rsidRPr="0084189F">
        <w:rPr>
          <w:rFonts w:eastAsia="MS Mincho"/>
          <w:szCs w:val="20"/>
        </w:rPr>
        <w:t xml:space="preserve"> Pre-Quote Conference may be recorded.</w:t>
      </w:r>
    </w:p>
    <w:p w14:paraId="17327C3D" w14:textId="77777777" w:rsidR="002954E2" w:rsidRPr="002954E2" w:rsidRDefault="002954E2" w:rsidP="00FB7B19">
      <w:pPr>
        <w:spacing w:after="0"/>
      </w:pPr>
    </w:p>
    <w:p w14:paraId="4B411C16" w14:textId="541031CF" w:rsidR="00706597" w:rsidRPr="002954E2" w:rsidRDefault="00E8054C" w:rsidP="00C8611C">
      <w:pPr>
        <w:pStyle w:val="Heading2"/>
      </w:pPr>
      <w:bookmarkStart w:id="50" w:name="_Toc227652456"/>
      <w:r w:rsidRPr="0084189F">
        <w:t>PRE-QUOTE DOCUMENT R</w:t>
      </w:r>
      <w:bookmarkEnd w:id="42"/>
      <w:bookmarkEnd w:id="43"/>
      <w:r w:rsidRPr="0084189F">
        <w:t>EVIEW</w:t>
      </w:r>
      <w:bookmarkEnd w:id="44"/>
      <w:bookmarkEnd w:id="45"/>
      <w:bookmarkEnd w:id="46"/>
      <w:bookmarkEnd w:id="47"/>
      <w:bookmarkEnd w:id="50"/>
      <w:r w:rsidRPr="0084189F">
        <w:t xml:space="preserve"> </w:t>
      </w:r>
      <w:bookmarkEnd w:id="48"/>
      <w:bookmarkEnd w:id="49"/>
    </w:p>
    <w:p w14:paraId="1BDF4339" w14:textId="77777777" w:rsidR="00E8054C" w:rsidRPr="0057457E" w:rsidRDefault="00E8054C" w:rsidP="007A7CFF">
      <w:pPr>
        <w:spacing w:after="0"/>
        <w:jc w:val="both"/>
        <w:rPr>
          <w:rFonts w:cstheme="minorHAnsi"/>
          <w:szCs w:val="20"/>
        </w:rPr>
      </w:pPr>
      <w:r w:rsidRPr="0057457E">
        <w:rPr>
          <w:szCs w:val="20"/>
        </w:rPr>
        <w:t xml:space="preserve">The </w:t>
      </w:r>
      <w:r w:rsidRPr="0057457E">
        <w:rPr>
          <w:rFonts w:cstheme="minorHAnsi"/>
          <w:szCs w:val="20"/>
        </w:rPr>
        <w:t xml:space="preserve">following are publicly available documents that a </w:t>
      </w:r>
      <w:r w:rsidR="00CD6864" w:rsidRPr="0057457E">
        <w:rPr>
          <w:rFonts w:cstheme="minorHAnsi"/>
          <w:color w:val="000000"/>
          <w:szCs w:val="20"/>
        </w:rPr>
        <w:t>Bidder</w:t>
      </w:r>
      <w:r w:rsidRPr="0057457E">
        <w:rPr>
          <w:rFonts w:cstheme="minorHAnsi"/>
          <w:szCs w:val="20"/>
        </w:rPr>
        <w:t xml:space="preserve"> needs to review </w:t>
      </w:r>
      <w:proofErr w:type="gramStart"/>
      <w:r w:rsidRPr="0057457E">
        <w:rPr>
          <w:rFonts w:cstheme="minorHAnsi"/>
          <w:szCs w:val="20"/>
        </w:rPr>
        <w:t>in order to</w:t>
      </w:r>
      <w:proofErr w:type="gramEnd"/>
      <w:r w:rsidRPr="0057457E">
        <w:rPr>
          <w:rFonts w:cstheme="minorHAnsi"/>
          <w:szCs w:val="20"/>
        </w:rPr>
        <w:t xml:space="preserve"> prepare and submit accurate and comprehensive Quotes:</w:t>
      </w:r>
    </w:p>
    <w:p w14:paraId="6A665F9D" w14:textId="72FA8623" w:rsidR="002954E2" w:rsidRPr="007A7CFF" w:rsidRDefault="00CB4620" w:rsidP="6ED6E244">
      <w:pPr>
        <w:pStyle w:val="ListParagraph"/>
        <w:rPr>
          <w:rFonts w:asciiTheme="minorHAnsi" w:hAnsiTheme="minorHAnsi" w:cstheme="minorHAnsi"/>
          <w:szCs w:val="20"/>
        </w:rPr>
      </w:pPr>
      <w:r>
        <w:rPr>
          <w:rFonts w:asciiTheme="minorHAnsi" w:hAnsiTheme="minorHAnsi" w:cstheme="minorHAnsi"/>
          <w:szCs w:val="20"/>
        </w:rPr>
        <w:t>New Jersey Department of Transportation (</w:t>
      </w:r>
      <w:r w:rsidR="1DABB9A2" w:rsidRPr="007A7CFF">
        <w:rPr>
          <w:rFonts w:asciiTheme="minorHAnsi" w:hAnsiTheme="minorHAnsi" w:cstheme="minorHAnsi"/>
          <w:szCs w:val="20"/>
        </w:rPr>
        <w:t>NJDOT</w:t>
      </w:r>
      <w:r>
        <w:rPr>
          <w:rFonts w:asciiTheme="minorHAnsi" w:hAnsiTheme="minorHAnsi" w:cstheme="minorHAnsi"/>
          <w:szCs w:val="20"/>
        </w:rPr>
        <w:t>)</w:t>
      </w:r>
      <w:r w:rsidR="1DABB9A2" w:rsidRPr="007A7CFF">
        <w:rPr>
          <w:rFonts w:asciiTheme="minorHAnsi" w:hAnsiTheme="minorHAnsi" w:cstheme="minorHAnsi"/>
          <w:szCs w:val="20"/>
        </w:rPr>
        <w:t xml:space="preserve"> </w:t>
      </w:r>
      <w:r w:rsidR="0057457E">
        <w:rPr>
          <w:rFonts w:asciiTheme="minorHAnsi" w:hAnsiTheme="minorHAnsi" w:cstheme="minorHAnsi"/>
          <w:szCs w:val="20"/>
        </w:rPr>
        <w:t>Fixed Guideway</w:t>
      </w:r>
      <w:r>
        <w:rPr>
          <w:rFonts w:asciiTheme="minorHAnsi" w:hAnsiTheme="minorHAnsi" w:cstheme="minorHAnsi"/>
          <w:szCs w:val="20"/>
        </w:rPr>
        <w:t xml:space="preserve"> State Safety Oversight</w:t>
      </w:r>
      <w:r w:rsidR="0057457E">
        <w:rPr>
          <w:rFonts w:asciiTheme="minorHAnsi" w:hAnsiTheme="minorHAnsi" w:cstheme="minorHAnsi"/>
          <w:szCs w:val="20"/>
        </w:rPr>
        <w:t xml:space="preserve"> </w:t>
      </w:r>
      <w:r>
        <w:rPr>
          <w:rFonts w:asciiTheme="minorHAnsi" w:hAnsiTheme="minorHAnsi" w:cstheme="minorHAnsi"/>
          <w:szCs w:val="20"/>
        </w:rPr>
        <w:t>(SSO) Program</w:t>
      </w:r>
      <w:r w:rsidR="0057457E">
        <w:rPr>
          <w:rFonts w:asciiTheme="minorHAnsi" w:hAnsiTheme="minorHAnsi" w:cstheme="minorHAnsi"/>
          <w:szCs w:val="20"/>
        </w:rPr>
        <w:t xml:space="preserve"> </w:t>
      </w:r>
      <w:r w:rsidR="1DABB9A2" w:rsidRPr="007A7CFF">
        <w:rPr>
          <w:rFonts w:asciiTheme="minorHAnsi" w:hAnsiTheme="minorHAnsi" w:cstheme="minorHAnsi"/>
          <w:szCs w:val="20"/>
        </w:rPr>
        <w:t>Standard:</w:t>
      </w:r>
      <w:r w:rsidR="0057457E">
        <w:rPr>
          <w:rFonts w:asciiTheme="minorHAnsi" w:hAnsiTheme="minorHAnsi" w:cstheme="minorHAnsi"/>
          <w:szCs w:val="20"/>
        </w:rPr>
        <w:t xml:space="preserve"> </w:t>
      </w:r>
      <w:hyperlink r:id="rId28" w:history="1">
        <w:r w:rsidRPr="00CB4620">
          <w:rPr>
            <w:rStyle w:val="Hyperlink"/>
            <w:rFonts w:asciiTheme="minorHAnsi" w:hAnsiTheme="minorHAnsi" w:cstheme="minorHAnsi"/>
            <w:szCs w:val="20"/>
          </w:rPr>
          <w:t>_NJDOT_SSOPS (version 3.0)</w:t>
        </w:r>
      </w:hyperlink>
      <w:r w:rsidR="1DABB9A2" w:rsidRPr="007A7CFF">
        <w:rPr>
          <w:rFonts w:asciiTheme="minorHAnsi" w:hAnsiTheme="minorHAnsi" w:cstheme="minorHAnsi"/>
          <w:szCs w:val="20"/>
        </w:rPr>
        <w:t>;</w:t>
      </w:r>
    </w:p>
    <w:p w14:paraId="6DD225F6" w14:textId="503D0747" w:rsidR="00CB4620" w:rsidRDefault="1DABB9A2" w:rsidP="00CB4620">
      <w:pPr>
        <w:pStyle w:val="ListParagraph"/>
        <w:rPr>
          <w:rFonts w:asciiTheme="minorHAnsi" w:hAnsiTheme="minorHAnsi" w:cstheme="minorHAnsi"/>
          <w:szCs w:val="20"/>
        </w:rPr>
      </w:pPr>
      <w:r w:rsidRPr="007A7CFF">
        <w:rPr>
          <w:rFonts w:asciiTheme="minorHAnsi" w:hAnsiTheme="minorHAnsi" w:cstheme="minorHAnsi"/>
          <w:szCs w:val="20"/>
        </w:rPr>
        <w:t>49 CFR Part 674 State Safety Oversight, Final Rule</w:t>
      </w:r>
      <w:r w:rsidRPr="007A7CFF">
        <w:rPr>
          <w:rFonts w:asciiTheme="minorHAnsi" w:hAnsiTheme="minorHAnsi" w:cstheme="minorHAnsi"/>
          <w:bCs/>
          <w:szCs w:val="20"/>
        </w:rPr>
        <w:t>:</w:t>
      </w:r>
      <w:r w:rsidRPr="007A7CFF">
        <w:rPr>
          <w:rFonts w:asciiTheme="minorHAnsi" w:hAnsiTheme="minorHAnsi" w:cstheme="minorHAnsi"/>
          <w:color w:val="000000"/>
          <w:szCs w:val="20"/>
          <w:shd w:val="clear" w:color="auto" w:fill="FFFFFF"/>
        </w:rPr>
        <w:t xml:space="preserve"> </w:t>
      </w:r>
      <w:hyperlink r:id="rId29" w:history="1">
        <w:r w:rsidR="00CB4620" w:rsidRPr="007A7CFF">
          <w:rPr>
            <w:rStyle w:val="Hyperlink"/>
            <w:rFonts w:asciiTheme="minorHAnsi" w:hAnsiTheme="minorHAnsi" w:cstheme="minorHAnsi"/>
            <w:szCs w:val="20"/>
          </w:rPr>
          <w:t>https://www.ecfr.gov/current/title-49/subtitle-B/chapter-VI/part-674</w:t>
        </w:r>
      </w:hyperlink>
    </w:p>
    <w:p w14:paraId="48AB2642" w14:textId="1CBB5193" w:rsidR="002954E2" w:rsidRPr="00CB4620" w:rsidRDefault="1DABB9A2" w:rsidP="00CB4620">
      <w:pPr>
        <w:pStyle w:val="ListParagraph"/>
      </w:pPr>
      <w:r w:rsidRPr="007A7CFF">
        <w:rPr>
          <w:rFonts w:cstheme="minorHAnsi"/>
          <w:szCs w:val="20"/>
        </w:rPr>
        <w:t>49 CFR Part 673 Public Transportation Agency Safety Plan (PTASP), Final Rule</w:t>
      </w:r>
      <w:r w:rsidR="00CB4620" w:rsidRPr="00CB4620">
        <w:rPr>
          <w:rFonts w:cstheme="minorHAnsi"/>
          <w:szCs w:val="20"/>
        </w:rPr>
        <w:t>:</w:t>
      </w:r>
      <w:r w:rsidR="28B72B35" w:rsidRPr="00CB4620">
        <w:t xml:space="preserve">  </w:t>
      </w:r>
      <w:hyperlink r:id="rId30" w:history="1">
        <w:r w:rsidR="28B72B35" w:rsidRPr="00CB4620">
          <w:rPr>
            <w:rStyle w:val="Hyperlink"/>
            <w:rFonts w:asciiTheme="minorHAnsi" w:hAnsiTheme="minorHAnsi" w:cstheme="minorHAnsi"/>
            <w:szCs w:val="20"/>
          </w:rPr>
          <w:t>eCFR :: 49 CFR Part 673 -- Public Transportation Agency Safety Plans</w:t>
        </w:r>
      </w:hyperlink>
    </w:p>
    <w:p w14:paraId="1DFA9B6E" w14:textId="4D0A1D55" w:rsidR="00CB4620" w:rsidRPr="00CB4620" w:rsidRDefault="7670B8BC" w:rsidP="007A7CFF">
      <w:pPr>
        <w:pStyle w:val="ListParagraph"/>
        <w:rPr>
          <w:rFonts w:eastAsia="Calibri" w:cstheme="minorHAnsi"/>
          <w:szCs w:val="20"/>
        </w:rPr>
      </w:pPr>
      <w:r w:rsidRPr="007A7CFF">
        <w:rPr>
          <w:rFonts w:asciiTheme="minorHAnsi" w:hAnsiTheme="minorHAnsi" w:cstheme="minorHAnsi"/>
          <w:szCs w:val="20"/>
        </w:rPr>
        <w:t xml:space="preserve">49 CFR Part 672 Public Transportation Safety </w:t>
      </w:r>
      <w:r w:rsidR="13212FDE" w:rsidRPr="007A7CFF">
        <w:rPr>
          <w:rFonts w:asciiTheme="minorHAnsi" w:hAnsiTheme="minorHAnsi" w:cstheme="minorHAnsi"/>
          <w:szCs w:val="20"/>
        </w:rPr>
        <w:t>Certification</w:t>
      </w:r>
      <w:r w:rsidRPr="007A7CFF">
        <w:rPr>
          <w:rFonts w:asciiTheme="minorHAnsi" w:hAnsiTheme="minorHAnsi" w:cstheme="minorHAnsi"/>
          <w:szCs w:val="20"/>
        </w:rPr>
        <w:t xml:space="preserve"> Training Progr</w:t>
      </w:r>
      <w:r w:rsidR="4DA9AA6B" w:rsidRPr="007A7CFF">
        <w:rPr>
          <w:rFonts w:asciiTheme="minorHAnsi" w:hAnsiTheme="minorHAnsi" w:cstheme="minorHAnsi"/>
          <w:szCs w:val="20"/>
        </w:rPr>
        <w:t>am</w:t>
      </w:r>
      <w:r w:rsidRPr="007A7CFF">
        <w:rPr>
          <w:rFonts w:asciiTheme="minorHAnsi" w:hAnsiTheme="minorHAnsi" w:cstheme="minorHAnsi"/>
          <w:szCs w:val="20"/>
        </w:rPr>
        <w:t>, Final Rule:</w:t>
      </w:r>
      <w:r w:rsidR="00CB4620">
        <w:rPr>
          <w:rFonts w:asciiTheme="minorHAnsi" w:hAnsiTheme="minorHAnsi" w:cstheme="minorHAnsi"/>
          <w:szCs w:val="20"/>
        </w:rPr>
        <w:t xml:space="preserve"> </w:t>
      </w:r>
      <w:hyperlink r:id="rId31" w:history="1">
        <w:r w:rsidRPr="00CB4620">
          <w:rPr>
            <w:rStyle w:val="Hyperlink"/>
            <w:rFonts w:asciiTheme="minorHAnsi" w:eastAsia="Calibri" w:hAnsiTheme="minorHAnsi" w:cstheme="minorHAnsi"/>
            <w:szCs w:val="20"/>
          </w:rPr>
          <w:t>eCFR :: 49 CFR Part 672 -- Public Transportation Safety Certification Training Program</w:t>
        </w:r>
      </w:hyperlink>
    </w:p>
    <w:p w14:paraId="5F907177" w14:textId="5C55C5BE" w:rsidR="002954E2" w:rsidRPr="00653764" w:rsidRDefault="28B72B35" w:rsidP="00A2579C">
      <w:pPr>
        <w:pStyle w:val="ListParagraph"/>
      </w:pPr>
      <w:r w:rsidRPr="007A7CFF">
        <w:rPr>
          <w:rFonts w:cstheme="minorHAnsi"/>
          <w:szCs w:val="20"/>
        </w:rPr>
        <w:lastRenderedPageBreak/>
        <w:t>FR Part 671 Roadway Worker Protection, Final Rule</w:t>
      </w:r>
      <w:r w:rsidR="00CB4620" w:rsidRPr="00CB4620">
        <w:rPr>
          <w:rFonts w:cstheme="minorHAnsi"/>
          <w:szCs w:val="20"/>
        </w:rPr>
        <w:t xml:space="preserve">: </w:t>
      </w:r>
      <w:hyperlink r:id="rId32" w:history="1">
        <w:r w:rsidR="2E926B06" w:rsidRPr="00CB4620">
          <w:rPr>
            <w:rStyle w:val="Hyperlink"/>
            <w:rFonts w:asciiTheme="minorHAnsi" w:hAnsiTheme="minorHAnsi" w:cstheme="minorHAnsi"/>
            <w:szCs w:val="20"/>
          </w:rPr>
          <w:t>eCFR :: 49 CFR Part 671 -- Rail Transit Roadway Worker Protection</w:t>
        </w:r>
      </w:hyperlink>
    </w:p>
    <w:p w14:paraId="3797D46A" w14:textId="18AAC579" w:rsidR="00794975" w:rsidRPr="002954E2" w:rsidRDefault="00794975" w:rsidP="002954E2">
      <w:pPr>
        <w:spacing w:after="0"/>
        <w:rPr>
          <w:bCs/>
          <w:szCs w:val="20"/>
          <w:highlight w:val="yellow"/>
        </w:rPr>
      </w:pPr>
      <w:r w:rsidRPr="00794975">
        <w:br w:type="page"/>
      </w:r>
    </w:p>
    <w:p w14:paraId="56BCACCA" w14:textId="77777777" w:rsidR="00F944FD" w:rsidRPr="0084189F" w:rsidRDefault="00F944FD" w:rsidP="009D0455">
      <w:pPr>
        <w:pStyle w:val="Heading1"/>
      </w:pPr>
      <w:bookmarkStart w:id="51" w:name="_QUOTE_SUBMISSION_REQUIREMENTS"/>
      <w:bookmarkStart w:id="52" w:name="_Toc227652457"/>
      <w:bookmarkEnd w:id="51"/>
      <w:r w:rsidRPr="0084189F">
        <w:lastRenderedPageBreak/>
        <w:t>QUOTE SUBMISSION REQUIREMENTS</w:t>
      </w:r>
      <w:bookmarkEnd w:id="52"/>
    </w:p>
    <w:p w14:paraId="1F3DA9C3" w14:textId="77777777" w:rsidR="00F944FD" w:rsidRPr="0084189F" w:rsidRDefault="00F944FD" w:rsidP="0084189F">
      <w:pPr>
        <w:spacing w:after="0"/>
        <w:rPr>
          <w:b/>
          <w:szCs w:val="20"/>
        </w:rPr>
      </w:pPr>
    </w:p>
    <w:p w14:paraId="1BA6524B" w14:textId="77777777" w:rsidR="00F944FD" w:rsidRPr="0084189F" w:rsidRDefault="00F944FD" w:rsidP="00C8611C">
      <w:pPr>
        <w:pStyle w:val="Heading2"/>
      </w:pPr>
      <w:bookmarkStart w:id="53" w:name="_Toc227652458"/>
      <w:r w:rsidRPr="0084189F">
        <w:t>QUOTE</w:t>
      </w:r>
      <w:r w:rsidR="004A6818" w:rsidRPr="0084189F">
        <w:t xml:space="preserve"> </w:t>
      </w:r>
      <w:r w:rsidRPr="0084189F">
        <w:t>S</w:t>
      </w:r>
      <w:r w:rsidR="004A6818" w:rsidRPr="0084189F">
        <w:t>UBMISSION</w:t>
      </w:r>
      <w:bookmarkEnd w:id="53"/>
      <w:r w:rsidRPr="0084189F">
        <w:t xml:space="preserve"> </w:t>
      </w:r>
    </w:p>
    <w:p w14:paraId="56AFC06A" w14:textId="77777777" w:rsidR="00F944FD" w:rsidRPr="0084189F" w:rsidRDefault="00F944FD" w:rsidP="007A7CFF">
      <w:pPr>
        <w:keepNext/>
        <w:spacing w:after="0"/>
        <w:jc w:val="both"/>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7A7CFF">
      <w:pPr>
        <w:spacing w:after="0"/>
        <w:jc w:val="both"/>
        <w:rPr>
          <w:rFonts w:cstheme="minorHAnsi"/>
          <w:color w:val="000000"/>
          <w:szCs w:val="20"/>
        </w:rPr>
      </w:pPr>
    </w:p>
    <w:p w14:paraId="4C972CD1" w14:textId="77777777" w:rsidR="00F944FD" w:rsidRPr="0084189F" w:rsidRDefault="00F944FD" w:rsidP="007A7CFF">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7A7CFF">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7A7CFF">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 @, $</w:t>
      </w:r>
      <w:proofErr w:type="gramEnd"/>
      <w:r w:rsidRPr="0084189F">
        <w:rPr>
          <w:rFonts w:cstheme="minorHAnsi"/>
          <w:szCs w:val="20"/>
        </w:rPr>
        <w:t xml:space="preserve">,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7A7CFF">
      <w:pPr>
        <w:spacing w:after="0"/>
        <w:jc w:val="both"/>
        <w:rPr>
          <w:rFonts w:cstheme="minorHAnsi"/>
          <w:szCs w:val="20"/>
        </w:rPr>
      </w:pPr>
    </w:p>
    <w:p w14:paraId="3FBE0D37" w14:textId="77777777" w:rsidR="00B318A2" w:rsidRPr="00B318A2" w:rsidRDefault="00F944FD" w:rsidP="007A7CFF">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7A7CFF">
      <w:pPr>
        <w:spacing w:after="0"/>
        <w:jc w:val="both"/>
        <w:rPr>
          <w:rFonts w:cstheme="minorHAnsi"/>
          <w:b/>
          <w:color w:val="000000"/>
          <w:szCs w:val="20"/>
        </w:rPr>
      </w:pPr>
    </w:p>
    <w:p w14:paraId="20C08918" w14:textId="77777777" w:rsidR="00F944FD" w:rsidRPr="0084189F" w:rsidRDefault="00F944FD" w:rsidP="00FB7B19">
      <w:pPr>
        <w:pStyle w:val="Heading2"/>
        <w:rPr>
          <w:rFonts w:eastAsia="MS Mincho"/>
        </w:rPr>
      </w:pPr>
      <w:bookmarkStart w:id="54" w:name="_Toc227652459"/>
      <w:r w:rsidRPr="0084189F">
        <w:rPr>
          <w:color w:val="000000"/>
        </w:rPr>
        <w:t>BIDDER</w:t>
      </w:r>
      <w:r w:rsidRPr="0084189F">
        <w:rPr>
          <w:rFonts w:eastAsia="MS Mincho"/>
        </w:rPr>
        <w:t xml:space="preserve"> RESPONSIBILITY</w:t>
      </w:r>
      <w:bookmarkEnd w:id="54"/>
    </w:p>
    <w:p w14:paraId="155826A0" w14:textId="77777777" w:rsidR="00F944FD" w:rsidRPr="0084189F" w:rsidRDefault="00F944FD" w:rsidP="007A7CFF">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7A7CFF">
      <w:pPr>
        <w:spacing w:after="0"/>
        <w:jc w:val="both"/>
        <w:rPr>
          <w:szCs w:val="20"/>
        </w:rPr>
      </w:pPr>
    </w:p>
    <w:p w14:paraId="1DA443DD" w14:textId="77777777" w:rsidR="00D23F04" w:rsidRPr="0084189F" w:rsidRDefault="00D23F04" w:rsidP="00FB7B19">
      <w:pPr>
        <w:pStyle w:val="Heading2"/>
        <w:rPr>
          <w:rFonts w:eastAsia="MS Mincho"/>
        </w:rPr>
      </w:pPr>
      <w:bookmarkStart w:id="55" w:name="_Toc227652460"/>
      <w:r w:rsidRPr="0084189F">
        <w:rPr>
          <w:rFonts w:eastAsia="MS Mincho"/>
        </w:rPr>
        <w:t>ANNOUNCEMENT OF QUOTE INFORMATION</w:t>
      </w:r>
      <w:bookmarkEnd w:id="55"/>
    </w:p>
    <w:p w14:paraId="41CC3BA5" w14:textId="77777777" w:rsidR="00D23F04" w:rsidRPr="0084189F" w:rsidRDefault="00D23F04" w:rsidP="007A7CFF">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pPr>
        <w:pStyle w:val="ListParagraph"/>
        <w:numPr>
          <w:ilvl w:val="0"/>
          <w:numId w:val="5"/>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pPr>
        <w:pStyle w:val="ListParagraph"/>
        <w:numPr>
          <w:ilvl w:val="0"/>
          <w:numId w:val="5"/>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C8611C">
      <w:pPr>
        <w:pStyle w:val="Heading2"/>
        <w:rPr>
          <w:rFonts w:eastAsia="MS Mincho"/>
        </w:rPr>
      </w:pPr>
      <w:bookmarkStart w:id="56" w:name="_Toc227652461"/>
      <w:r w:rsidRPr="0084189F">
        <w:rPr>
          <w:rFonts w:eastAsia="MS Mincho"/>
        </w:rPr>
        <w:t>QUOTE ERRORS</w:t>
      </w:r>
      <w:bookmarkEnd w:id="56"/>
    </w:p>
    <w:p w14:paraId="3180C1F5" w14:textId="77777777" w:rsidR="00F944FD" w:rsidRPr="0084189F" w:rsidRDefault="00F944FD" w:rsidP="007A7CFF">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7A7CFF">
      <w:pPr>
        <w:spacing w:after="0"/>
        <w:jc w:val="both"/>
        <w:rPr>
          <w:szCs w:val="20"/>
        </w:rPr>
      </w:pPr>
    </w:p>
    <w:p w14:paraId="4031EB06" w14:textId="77777777" w:rsidR="00F944FD" w:rsidRPr="0084189F" w:rsidRDefault="00F944FD" w:rsidP="00FB7B19">
      <w:pPr>
        <w:pStyle w:val="Heading2"/>
      </w:pPr>
      <w:bookmarkStart w:id="57" w:name="_Toc227652462"/>
      <w:r w:rsidRPr="0084189F">
        <w:t>QUOTE WITHDRAWAL PRIOR TO QUOTE OPENING</w:t>
      </w:r>
      <w:bookmarkEnd w:id="57"/>
    </w:p>
    <w:p w14:paraId="5612241D" w14:textId="77777777" w:rsidR="00F944FD" w:rsidRPr="0084189F" w:rsidRDefault="00F944FD" w:rsidP="007A7CFF">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7A7CFF">
      <w:pPr>
        <w:spacing w:after="0"/>
        <w:jc w:val="both"/>
        <w:rPr>
          <w:szCs w:val="20"/>
        </w:rPr>
      </w:pPr>
    </w:p>
    <w:p w14:paraId="5A280C7C" w14:textId="4108642D" w:rsidR="00F944FD" w:rsidRPr="0079084C" w:rsidRDefault="00F944FD" w:rsidP="00FB7B19">
      <w:pPr>
        <w:pStyle w:val="Heading2"/>
      </w:pPr>
      <w:bookmarkStart w:id="58" w:name="_Toc227652463"/>
      <w:r w:rsidRPr="0084189F">
        <w:t>QUOTE WITHDRAWAL AFTER QUOTE OPENING, BUT PRIOR TO CONTRACT AWARD</w:t>
      </w:r>
      <w:bookmarkEnd w:id="58"/>
    </w:p>
    <w:p w14:paraId="4D73D9DF" w14:textId="123876C6" w:rsidR="00F944FD" w:rsidRPr="0084189F" w:rsidRDefault="00F944FD" w:rsidP="007A7CFF">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w:t>
      </w:r>
      <w:r w:rsidRPr="0084189F">
        <w:rPr>
          <w:szCs w:val="20"/>
        </w:rPr>
        <w:lastRenderedPageBreak/>
        <w:t xml:space="preserve">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7A7CFF">
      <w:pPr>
        <w:spacing w:after="0"/>
        <w:jc w:val="both"/>
        <w:rPr>
          <w:szCs w:val="20"/>
        </w:rPr>
      </w:pPr>
    </w:p>
    <w:p w14:paraId="17E82A3D" w14:textId="77777777" w:rsidR="00F944FD" w:rsidRPr="0084189F" w:rsidRDefault="00F944FD" w:rsidP="007A7CFF">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33" w:history="1">
        <w:r w:rsidRPr="0084189F">
          <w:rPr>
            <w:rStyle w:val="Hyperlink"/>
            <w:szCs w:val="20"/>
          </w:rPr>
          <w:t>Procurement.Bureau@treas.nj.gov</w:t>
        </w:r>
      </w:hyperlink>
      <w:r w:rsidRPr="0084189F">
        <w:rPr>
          <w:szCs w:val="20"/>
        </w:rPr>
        <w:t>.</w:t>
      </w:r>
    </w:p>
    <w:p w14:paraId="40A932AA" w14:textId="77777777" w:rsidR="00F944FD" w:rsidRPr="0084189F" w:rsidRDefault="00F944FD" w:rsidP="007A7CFF">
      <w:pPr>
        <w:spacing w:after="0"/>
        <w:jc w:val="both"/>
        <w:rPr>
          <w:szCs w:val="20"/>
        </w:rPr>
      </w:pPr>
    </w:p>
    <w:p w14:paraId="360968B1" w14:textId="7EB48517" w:rsidR="00F944FD" w:rsidRPr="0084189F" w:rsidRDefault="00F944FD" w:rsidP="007A7CFF">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7A7CFF">
      <w:pPr>
        <w:spacing w:after="0"/>
        <w:jc w:val="both"/>
        <w:rPr>
          <w:rFonts w:eastAsia="MS Mincho" w:cstheme="minorHAnsi"/>
          <w:b/>
          <w:caps/>
          <w:szCs w:val="20"/>
        </w:rPr>
      </w:pPr>
    </w:p>
    <w:p w14:paraId="486BB782" w14:textId="77777777" w:rsidR="00F944FD" w:rsidRPr="0084189F" w:rsidRDefault="00F944FD" w:rsidP="00FB7B19">
      <w:pPr>
        <w:pStyle w:val="Heading2"/>
        <w:rPr>
          <w:rFonts w:eastAsia="MS Mincho"/>
        </w:rPr>
      </w:pPr>
      <w:bookmarkStart w:id="59" w:name="_Toc227652464"/>
      <w:r w:rsidRPr="0084189F">
        <w:rPr>
          <w:rFonts w:eastAsia="MS Mincho"/>
        </w:rPr>
        <w:t>JOINT VENTURE</w:t>
      </w:r>
      <w:bookmarkEnd w:id="59"/>
    </w:p>
    <w:p w14:paraId="676BCF04" w14:textId="77777777" w:rsidR="00F944FD" w:rsidRPr="0084189F" w:rsidRDefault="00F944FD" w:rsidP="007A7CFF">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C8611C">
      <w:pPr>
        <w:pStyle w:val="Heading2"/>
      </w:pPr>
      <w:bookmarkStart w:id="60" w:name="_Toc227652465"/>
      <w:r w:rsidRPr="0084189F">
        <w:t>SMALL BUSINESS SET-ASIDE CONTRACTS</w:t>
      </w:r>
      <w:bookmarkEnd w:id="60"/>
    </w:p>
    <w:p w14:paraId="2A78194A" w14:textId="722C0670" w:rsidR="00F944FD" w:rsidRDefault="0079084C" w:rsidP="0084189F">
      <w:pPr>
        <w:spacing w:after="0"/>
        <w:rPr>
          <w:szCs w:val="20"/>
        </w:rPr>
      </w:pPr>
      <w:r w:rsidRPr="00FB7B19">
        <w:rPr>
          <w:szCs w:val="20"/>
        </w:rPr>
        <w:t>Not applicable to this procurement.</w:t>
      </w:r>
    </w:p>
    <w:p w14:paraId="1DFFED3A" w14:textId="77777777" w:rsidR="00347BD4" w:rsidRPr="0084189F" w:rsidRDefault="00347BD4" w:rsidP="0084189F">
      <w:pPr>
        <w:spacing w:after="0"/>
        <w:rPr>
          <w:szCs w:val="20"/>
        </w:rPr>
      </w:pPr>
    </w:p>
    <w:p w14:paraId="5C6EFEFA" w14:textId="77777777" w:rsidR="00F944FD" w:rsidRPr="0084189F" w:rsidRDefault="00F944FD" w:rsidP="00C8611C">
      <w:pPr>
        <w:pStyle w:val="Heading2"/>
      </w:pPr>
      <w:bookmarkStart w:id="61" w:name="_Toc227652466"/>
      <w:r w:rsidRPr="0084189F">
        <w:t>DISABLED VETERANS’ BUSINESS SET-ASIDE CONTRACT</w:t>
      </w:r>
      <w:bookmarkEnd w:id="61"/>
      <w:r w:rsidRPr="0084189F">
        <w:t xml:space="preserve"> </w:t>
      </w:r>
    </w:p>
    <w:p w14:paraId="0B69E027" w14:textId="644C50E7" w:rsidR="00855DE0" w:rsidRDefault="00347BD4" w:rsidP="0084189F">
      <w:pPr>
        <w:spacing w:after="0"/>
        <w:rPr>
          <w:szCs w:val="20"/>
        </w:rPr>
      </w:pPr>
      <w:r w:rsidRPr="00FB7B19">
        <w:rPr>
          <w:szCs w:val="20"/>
        </w:rPr>
        <w:t>Not applicable to this procurement.</w:t>
      </w:r>
    </w:p>
    <w:p w14:paraId="5EC8A43A" w14:textId="77777777" w:rsidR="00347BD4" w:rsidRPr="0084189F" w:rsidRDefault="00347BD4" w:rsidP="0084189F">
      <w:pPr>
        <w:spacing w:after="0"/>
        <w:rPr>
          <w:szCs w:val="20"/>
        </w:rPr>
      </w:pPr>
    </w:p>
    <w:p w14:paraId="77C8DFF4" w14:textId="77777777" w:rsidR="00F944FD" w:rsidRPr="0084189F" w:rsidRDefault="00F944FD" w:rsidP="00C8611C">
      <w:pPr>
        <w:pStyle w:val="Heading2"/>
      </w:pPr>
      <w:bookmarkStart w:id="62" w:name="_Toc227652467"/>
      <w:r w:rsidRPr="0084189F">
        <w:t>BID SECURITY</w:t>
      </w:r>
      <w:bookmarkEnd w:id="62"/>
    </w:p>
    <w:p w14:paraId="6B0D71CD" w14:textId="34832A3F" w:rsidR="00F944FD" w:rsidRPr="0084189F" w:rsidRDefault="00347BD4" w:rsidP="0084189F">
      <w:pPr>
        <w:spacing w:after="0"/>
        <w:rPr>
          <w:szCs w:val="20"/>
        </w:rPr>
      </w:pPr>
      <w:r w:rsidRPr="00FB7B19">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C8611C">
      <w:pPr>
        <w:pStyle w:val="Heading2"/>
      </w:pPr>
      <w:bookmarkStart w:id="63" w:name="_Toc227652468"/>
      <w:r w:rsidRPr="0084189F">
        <w:t>BIDDER</w:t>
      </w:r>
      <w:r w:rsidR="00F944FD" w:rsidRPr="0084189F">
        <w:t xml:space="preserve"> ADDITIONAL TERMS SUBMITTED WITH THE QUOTE</w:t>
      </w:r>
      <w:bookmarkEnd w:id="63"/>
    </w:p>
    <w:p w14:paraId="1CBF406F" w14:textId="77777777" w:rsidR="00F944FD" w:rsidRPr="0084189F" w:rsidRDefault="00F944FD" w:rsidP="007A7CFF">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7A7CFF">
      <w:pPr>
        <w:spacing w:after="0"/>
        <w:jc w:val="both"/>
        <w:rPr>
          <w:rFonts w:eastAsia="Calibri"/>
          <w:szCs w:val="20"/>
        </w:rPr>
      </w:pPr>
    </w:p>
    <w:p w14:paraId="546D448C" w14:textId="77777777" w:rsidR="00F944FD" w:rsidRPr="0084189F" w:rsidRDefault="00F944FD" w:rsidP="007A7CFF">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7A7CFF">
      <w:pPr>
        <w:spacing w:after="0"/>
        <w:jc w:val="both"/>
        <w:rPr>
          <w:rFonts w:eastAsia="Calibri"/>
          <w:szCs w:val="20"/>
        </w:rPr>
      </w:pPr>
    </w:p>
    <w:p w14:paraId="2FD92AD1" w14:textId="77777777" w:rsidR="00F944FD" w:rsidRPr="0084189F" w:rsidRDefault="00F944FD" w:rsidP="007A7CFF">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C8611C">
      <w:pPr>
        <w:pStyle w:val="Heading2"/>
      </w:pPr>
      <w:bookmarkStart w:id="64" w:name="_Toc227652469"/>
      <w:r w:rsidRPr="0084189F">
        <w:t>QUOTE CONTENT</w:t>
      </w:r>
      <w:bookmarkEnd w:id="64"/>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77C2">
      <w:pPr>
        <w:pStyle w:val="ListParagraph"/>
        <w:numPr>
          <w:ilvl w:val="0"/>
          <w:numId w:val="4"/>
        </w:numPr>
      </w:pPr>
      <w:r w:rsidRPr="0084189F">
        <w:t>Forms</w:t>
      </w:r>
    </w:p>
    <w:p w14:paraId="10207A33" w14:textId="77777777" w:rsidR="00F944FD" w:rsidRPr="0084189F" w:rsidRDefault="00722A01" w:rsidP="00E377C2">
      <w:pPr>
        <w:pStyle w:val="ListParagraph"/>
        <w:numPr>
          <w:ilvl w:val="0"/>
          <w:numId w:val="4"/>
        </w:numPr>
      </w:pPr>
      <w:r w:rsidRPr="0084189F">
        <w:t>Technical Quote</w:t>
      </w:r>
    </w:p>
    <w:p w14:paraId="48FCB1F2" w14:textId="77777777" w:rsidR="00F944FD" w:rsidRPr="0084189F" w:rsidRDefault="00F944FD" w:rsidP="00E377C2">
      <w:pPr>
        <w:pStyle w:val="ListParagraph"/>
        <w:numPr>
          <w:ilvl w:val="0"/>
          <w:numId w:val="4"/>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7A7CFF">
      <w:pPr>
        <w:spacing w:after="0"/>
        <w:jc w:val="both"/>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7A7CFF">
      <w:pPr>
        <w:spacing w:after="0"/>
        <w:jc w:val="both"/>
        <w:rPr>
          <w:szCs w:val="20"/>
        </w:rPr>
      </w:pPr>
    </w:p>
    <w:p w14:paraId="0D1E0857" w14:textId="77777777" w:rsidR="00F944FD" w:rsidRPr="0084189F" w:rsidRDefault="00F944FD" w:rsidP="00FB7B19">
      <w:pPr>
        <w:pStyle w:val="Heading2"/>
      </w:pPr>
      <w:bookmarkStart w:id="65" w:name="_Toc227652470"/>
      <w:r w:rsidRPr="0084189F">
        <w:t xml:space="preserve">FORMS, REGISTRATIONS AND CERTIFICATIONS </w:t>
      </w:r>
      <w:r w:rsidR="00DD7E7E" w:rsidRPr="0084189F">
        <w:t>TO BE SUBMITTED</w:t>
      </w:r>
      <w:r w:rsidRPr="0084189F">
        <w:t xml:space="preserve"> WITH QUOTE</w:t>
      </w:r>
      <w:bookmarkEnd w:id="65"/>
      <w:r w:rsidRPr="0084189F">
        <w:t xml:space="preserve"> </w:t>
      </w:r>
    </w:p>
    <w:p w14:paraId="5432AD9F" w14:textId="77777777" w:rsidR="00C8535A" w:rsidRPr="0084189F" w:rsidRDefault="00C35924" w:rsidP="00D962BF">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w:t>
      </w:r>
      <w:r w:rsidR="00C8535A" w:rsidRPr="0084189F">
        <w:rPr>
          <w:color w:val="000000"/>
          <w:szCs w:val="20"/>
        </w:rPr>
        <w:lastRenderedPageBreak/>
        <w:t xml:space="preserve">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34" w:history="1">
        <w:r w:rsidR="00054C5A" w:rsidRPr="4CCBAA72">
          <w:rPr>
            <w:rStyle w:val="Hyperlink"/>
            <w:rFonts w:eastAsia="MS Mincho"/>
            <w:szCs w:val="20"/>
          </w:rPr>
          <w:t>VENDOR QUICK REFERENCE GUIDES</w:t>
        </w:r>
      </w:hyperlink>
    </w:p>
    <w:p w14:paraId="70005A83" w14:textId="77777777" w:rsidR="00DC4A5B" w:rsidRPr="00DC4A5B" w:rsidRDefault="00DC4A5B" w:rsidP="00FB7B19">
      <w:pPr>
        <w:spacing w:after="0"/>
        <w:jc w:val="both"/>
        <w:rPr>
          <w:rFonts w:eastAsia="MS Mincho"/>
          <w:szCs w:val="20"/>
        </w:rPr>
      </w:pPr>
    </w:p>
    <w:p w14:paraId="589D5298" w14:textId="77777777" w:rsidR="00DC4A5B" w:rsidRPr="00DC4A5B" w:rsidRDefault="00DC4A5B" w:rsidP="0071049F">
      <w:pPr>
        <w:pStyle w:val="Heading3"/>
      </w:pPr>
      <w:hyperlink r:id="rId35" w:history="1">
        <w:bookmarkStart w:id="66" w:name="_Toc227652471"/>
        <w:r w:rsidRPr="00DC4A5B">
          <w:rPr>
            <w:color w:val="0000FF"/>
            <w:u w:val="single"/>
          </w:rPr>
          <w:t>OFFER AND ACCEPTANCE PAGE</w:t>
        </w:r>
        <w:bookmarkEnd w:id="66"/>
      </w:hyperlink>
      <w:r w:rsidRPr="00DC4A5B">
        <w:t xml:space="preserve"> </w:t>
      </w:r>
    </w:p>
    <w:p w14:paraId="26766690" w14:textId="77777777" w:rsidR="00DC4A5B" w:rsidRPr="00DC4A5B" w:rsidRDefault="00DC4A5B" w:rsidP="00FB7B19">
      <w:pPr>
        <w:spacing w:after="0"/>
        <w:jc w:val="both"/>
        <w:rPr>
          <w:rFonts w:eastAsia="MS Mincho"/>
          <w:szCs w:val="20"/>
        </w:rPr>
      </w:pPr>
      <w:r w:rsidRPr="00DC4A5B">
        <w:rPr>
          <w:rFonts w:eastAsia="MS Mincho"/>
          <w:szCs w:val="20"/>
        </w:rPr>
        <w:t xml:space="preserve">The </w:t>
      </w:r>
      <w:r w:rsidRPr="00DC4A5B">
        <w:rPr>
          <w:color w:val="000000" w:themeColor="text1"/>
          <w:szCs w:val="20"/>
        </w:rPr>
        <w:t>Bidder</w:t>
      </w:r>
      <w:r w:rsidRPr="00DC4A5B">
        <w:rPr>
          <w:rFonts w:eastAsia="MS Mincho"/>
          <w:szCs w:val="20"/>
        </w:rPr>
        <w:t xml:space="preserve"> should complete and submit the Offer and Acceptance Page</w:t>
      </w:r>
      <w:r w:rsidRPr="00DC4A5B">
        <w:rPr>
          <w:szCs w:val="20"/>
        </w:rPr>
        <w:t xml:space="preserve"> with the Quote.</w:t>
      </w:r>
      <w:r w:rsidRPr="00DC4A5B">
        <w:rPr>
          <w:rFonts w:eastAsia="MS Mincho"/>
          <w:szCs w:val="20"/>
        </w:rPr>
        <w:t xml:space="preserve">  The Offer and Acceptance Page must be signed by an authorized representative of the </w:t>
      </w:r>
      <w:r w:rsidRPr="00DC4A5B">
        <w:rPr>
          <w:color w:val="000000" w:themeColor="text1"/>
          <w:szCs w:val="20"/>
        </w:rPr>
        <w:t>Bidder</w:t>
      </w:r>
      <w:r w:rsidRPr="00DC4A5B">
        <w:rPr>
          <w:rFonts w:eastAsia="MS Mincho"/>
          <w:szCs w:val="20"/>
        </w:rPr>
        <w:t xml:space="preserve">.  </w:t>
      </w:r>
      <w:r w:rsidRPr="00DC4A5B">
        <w:rPr>
          <w:szCs w:val="20"/>
        </w:rPr>
        <w:t xml:space="preserve">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r w:rsidRPr="00DC4A5B">
        <w:rPr>
          <w:rFonts w:eastAsia="MS Mincho"/>
          <w:szCs w:val="20"/>
        </w:rPr>
        <w:t xml:space="preserve">    </w:t>
      </w:r>
    </w:p>
    <w:p w14:paraId="274977E2" w14:textId="77777777" w:rsidR="00DC4A5B" w:rsidRPr="00DC4A5B" w:rsidRDefault="00DC4A5B" w:rsidP="00FB7B19">
      <w:pPr>
        <w:spacing w:after="0"/>
        <w:jc w:val="both"/>
        <w:rPr>
          <w:rFonts w:cstheme="minorHAnsi"/>
          <w:szCs w:val="20"/>
        </w:rPr>
      </w:pPr>
    </w:p>
    <w:p w14:paraId="4888DD36" w14:textId="77777777" w:rsidR="00DC4A5B" w:rsidRPr="00DC4A5B" w:rsidRDefault="00DC4A5B" w:rsidP="0071049F">
      <w:pPr>
        <w:pStyle w:val="Heading3"/>
      </w:pPr>
      <w:hyperlink r:id="rId36" w:history="1">
        <w:bookmarkStart w:id="67" w:name="_Toc227652472"/>
        <w:r w:rsidRPr="00DC4A5B">
          <w:rPr>
            <w:color w:val="0000FF"/>
            <w:u w:val="single"/>
          </w:rPr>
          <w:t>OWNERSHIP DISCLOSURE FORM</w:t>
        </w:r>
        <w:bookmarkEnd w:id="67"/>
      </w:hyperlink>
      <w:r w:rsidRPr="00DC4A5B">
        <w:t xml:space="preserve"> </w:t>
      </w:r>
    </w:p>
    <w:p w14:paraId="459B3EBA" w14:textId="77777777" w:rsidR="00DC4A5B" w:rsidRPr="00DC4A5B" w:rsidRDefault="00DC4A5B" w:rsidP="00FB7B19">
      <w:pPr>
        <w:spacing w:after="0"/>
        <w:jc w:val="both"/>
        <w:rPr>
          <w:rFonts w:cstheme="minorHAnsi"/>
          <w:bCs/>
          <w:szCs w:val="20"/>
        </w:rPr>
      </w:pPr>
      <w:r w:rsidRPr="00DC4A5B">
        <w:rPr>
          <w:rFonts w:eastAsia="MS Mincho" w:cstheme="minorHAnsi"/>
          <w:szCs w:val="20"/>
        </w:rPr>
        <w:t xml:space="preserve">Pursuant to </w:t>
      </w:r>
      <w:r w:rsidRPr="00DC4A5B">
        <w:rPr>
          <w:szCs w:val="20"/>
        </w:rPr>
        <w:t>N.J.S.A.</w:t>
      </w:r>
      <w:r w:rsidRPr="00DC4A5B">
        <w:rPr>
          <w:rFonts w:eastAsia="MS Mincho" w:cstheme="minorHAnsi"/>
          <w:szCs w:val="20"/>
        </w:rPr>
        <w:t xml:space="preserve"> 52:25-24.2, in the event the </w:t>
      </w:r>
      <w:r w:rsidRPr="00DC4A5B">
        <w:rPr>
          <w:rFonts w:cstheme="minorHAnsi"/>
          <w:color w:val="000000"/>
          <w:szCs w:val="20"/>
        </w:rPr>
        <w:t>Bidder</w:t>
      </w:r>
      <w:r w:rsidRPr="00DC4A5B">
        <w:rPr>
          <w:rFonts w:eastAsia="MS Mincho" w:cstheme="minorHAnsi"/>
          <w:szCs w:val="20"/>
        </w:rPr>
        <w:t xml:space="preserve"> is a corporation, partnership or limited liability company, the </w:t>
      </w:r>
      <w:r w:rsidRPr="00DC4A5B">
        <w:rPr>
          <w:rFonts w:cstheme="minorHAnsi"/>
          <w:color w:val="000000"/>
          <w:szCs w:val="20"/>
        </w:rPr>
        <w:t>Bidder</w:t>
      </w:r>
      <w:r w:rsidRPr="00DC4A5B">
        <w:rPr>
          <w:rFonts w:eastAsia="MS Mincho" w:cstheme="minorHAnsi"/>
          <w:szCs w:val="20"/>
        </w:rPr>
        <w:t xml:space="preserve"> must disclose all 10% or greater owners by (a) completing and submitting the Ownership Disclosure Form with the Quote; (b) if the Bidder has submitted a </w:t>
      </w:r>
      <w:r w:rsidRPr="00DC4A5B">
        <w:rPr>
          <w:rFonts w:cstheme="minorHAnsi"/>
          <w:color w:val="000000"/>
          <w:szCs w:val="20"/>
        </w:rPr>
        <w:t xml:space="preserve">signed and accurate Ownership Disclosure Form dated and received no more than six (6) months prior to the Quote submission deadline for this procurement, the Division may rely upon that form; however, if there has been a change in ownership within the last six (6) months, a new Ownership Disclosure Form must be completed, signed and submitted with the Quote; </w:t>
      </w:r>
      <w:r w:rsidRPr="00DC4A5B">
        <w:rPr>
          <w:rFonts w:cstheme="minorHAnsi"/>
          <w:bCs/>
          <w:szCs w:val="20"/>
        </w:rPr>
        <w:t xml:space="preserve">or, (c) a </w:t>
      </w:r>
      <w:r w:rsidRPr="00DC4A5B">
        <w:rPr>
          <w:rFonts w:cstheme="minorHAnsi"/>
          <w:color w:val="000000"/>
          <w:szCs w:val="20"/>
        </w:rPr>
        <w:t>Bidder</w:t>
      </w:r>
      <w:r w:rsidRPr="00DC4A5B">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C4A5B">
        <w:rPr>
          <w:szCs w:val="20"/>
        </w:rPr>
        <w:t>N.J.S.A.</w:t>
      </w:r>
      <w:r w:rsidRPr="00DC4A5B">
        <w:rPr>
          <w:rFonts w:cstheme="minorHAnsi"/>
          <w:bCs/>
          <w:szCs w:val="20"/>
        </w:rPr>
        <w:t xml:space="preserve"> 52:25-24.2.</w:t>
      </w:r>
    </w:p>
    <w:p w14:paraId="6FC244CD" w14:textId="77777777" w:rsidR="00DC4A5B" w:rsidRPr="00DC4A5B" w:rsidRDefault="00DC4A5B" w:rsidP="00FB7B19">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form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0AD66782" w14:textId="77777777" w:rsidR="00DC4A5B" w:rsidRPr="00DC4A5B" w:rsidRDefault="00DC4A5B" w:rsidP="00FB7B19">
      <w:pPr>
        <w:spacing w:after="0"/>
        <w:jc w:val="both"/>
        <w:rPr>
          <w:rFonts w:cstheme="minorHAnsi"/>
          <w:bCs/>
          <w:szCs w:val="20"/>
        </w:rPr>
      </w:pPr>
    </w:p>
    <w:p w14:paraId="5E4DA397" w14:textId="77777777" w:rsidR="00DC4A5B" w:rsidRPr="00DC4A5B" w:rsidRDefault="00DC4A5B" w:rsidP="00FB7B19">
      <w:pPr>
        <w:spacing w:after="0"/>
        <w:jc w:val="both"/>
        <w:rPr>
          <w:rFonts w:cstheme="minorHAnsi"/>
          <w:color w:val="000000"/>
          <w:szCs w:val="20"/>
        </w:rPr>
      </w:pPr>
      <w:r w:rsidRPr="00DC4A5B">
        <w:rPr>
          <w:rFonts w:cstheme="minorHAnsi"/>
          <w:color w:val="000000"/>
          <w:szCs w:val="20"/>
        </w:rPr>
        <w:t>A Bidder’s failure to submit the information required by N.J.S.A. 52:25-24.2 will result in the rejection of the Quote as non-responsive and preclude the award of a Contract to said Bidder.</w:t>
      </w:r>
    </w:p>
    <w:p w14:paraId="6389CEFD" w14:textId="77777777" w:rsidR="00DC4A5B" w:rsidRPr="00DC4A5B" w:rsidRDefault="00DC4A5B" w:rsidP="00FB7B19">
      <w:pPr>
        <w:spacing w:after="0"/>
        <w:jc w:val="both"/>
        <w:rPr>
          <w:szCs w:val="20"/>
        </w:rPr>
      </w:pPr>
    </w:p>
    <w:p w14:paraId="38D6B8C5" w14:textId="77777777" w:rsidR="00DC4A5B" w:rsidRPr="00DC4A5B" w:rsidRDefault="00DC4A5B" w:rsidP="0071049F">
      <w:pPr>
        <w:pStyle w:val="Heading3"/>
      </w:pPr>
      <w:r w:rsidRPr="00DC4A5B">
        <w:rPr>
          <w:rFonts w:cstheme="minorHAnsi"/>
          <w:color w:val="000000"/>
        </w:rPr>
        <w:t xml:space="preserve">  </w:t>
      </w:r>
      <w:hyperlink r:id="rId37" w:history="1">
        <w:bookmarkStart w:id="68" w:name="_Toc227652473"/>
        <w:r w:rsidRPr="00DC4A5B">
          <w:rPr>
            <w:color w:val="0000FF"/>
            <w:u w:val="single"/>
          </w:rPr>
          <w:t>DISCLOSURE OF INVESTMENT ACTIVITIES IN IRAN FORM</w:t>
        </w:r>
        <w:bookmarkEnd w:id="68"/>
      </w:hyperlink>
    </w:p>
    <w:p w14:paraId="207B36E2" w14:textId="77777777" w:rsidR="00DC4A5B" w:rsidRPr="00DC4A5B" w:rsidRDefault="00DC4A5B" w:rsidP="00FB7B19">
      <w:pPr>
        <w:spacing w:after="0"/>
        <w:jc w:val="both"/>
        <w:rPr>
          <w:szCs w:val="20"/>
        </w:rPr>
      </w:pPr>
      <w:r w:rsidRPr="00DC4A5B">
        <w:rPr>
          <w:szCs w:val="20"/>
        </w:rPr>
        <w:t xml:space="preserve">The </w:t>
      </w:r>
      <w:r w:rsidRPr="00DC4A5B">
        <w:rPr>
          <w:color w:val="000000" w:themeColor="text1"/>
          <w:szCs w:val="20"/>
        </w:rPr>
        <w:t>Bidder</w:t>
      </w:r>
      <w:r w:rsidRPr="00DC4A5B">
        <w:rPr>
          <w:szCs w:val="20"/>
        </w:rPr>
        <w:t xml:space="preserve"> should  submit Disclosure of Investment Activities in Iran form to certify that, pursuant to N.J.S.A. 52:32-58, neither the </w:t>
      </w:r>
      <w:r w:rsidRPr="00DC4A5B">
        <w:rPr>
          <w:color w:val="000000" w:themeColor="text1"/>
          <w:szCs w:val="20"/>
        </w:rPr>
        <w:t>Bidder</w:t>
      </w:r>
      <w:r w:rsidRPr="00DC4A5B">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Pr="00DC4A5B">
        <w:rPr>
          <w:color w:val="000000" w:themeColor="text1"/>
          <w:szCs w:val="20"/>
        </w:rPr>
        <w:t>Bidder</w:t>
      </w:r>
      <w:r w:rsidRPr="00DC4A5B">
        <w:rPr>
          <w:szCs w:val="20"/>
        </w:rPr>
        <w:t xml:space="preserve">, nor one (1) of its parents, subsidiaries, and/or affiliates, is involved in any of the investment activities set forth in N.J.S.A. 52:32-56(f).  If the </w:t>
      </w:r>
      <w:r w:rsidRPr="00DC4A5B">
        <w:rPr>
          <w:color w:val="000000" w:themeColor="text1"/>
          <w:szCs w:val="20"/>
        </w:rPr>
        <w:t>Bidder</w:t>
      </w:r>
      <w:r w:rsidRPr="00DC4A5B">
        <w:rPr>
          <w:szCs w:val="20"/>
        </w:rPr>
        <w:t xml:space="preserve"> is unable </w:t>
      </w:r>
      <w:proofErr w:type="gramStart"/>
      <w:r w:rsidRPr="00DC4A5B">
        <w:rPr>
          <w:szCs w:val="20"/>
        </w:rPr>
        <w:t>to so</w:t>
      </w:r>
      <w:proofErr w:type="gramEnd"/>
      <w:r w:rsidRPr="00DC4A5B">
        <w:rPr>
          <w:szCs w:val="20"/>
        </w:rPr>
        <w:t xml:space="preserve"> certify, the </w:t>
      </w:r>
      <w:r w:rsidRPr="00DC4A5B">
        <w:rPr>
          <w:color w:val="000000" w:themeColor="text1"/>
          <w:szCs w:val="20"/>
        </w:rPr>
        <w:t>Bidder</w:t>
      </w:r>
      <w:r w:rsidRPr="00DC4A5B">
        <w:rPr>
          <w:szCs w:val="20"/>
        </w:rPr>
        <w:t xml:space="preserve"> shall provide a detailed and precise description of such activities as directed on the form.  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p>
    <w:p w14:paraId="31F5435C" w14:textId="77777777" w:rsidR="00DC4A5B" w:rsidRPr="00DC4A5B" w:rsidRDefault="00DC4A5B" w:rsidP="00FB7B19">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certification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2925F04C" w14:textId="77777777" w:rsidR="00DC4A5B" w:rsidRPr="00DC4A5B" w:rsidRDefault="00DC4A5B" w:rsidP="00FB7B19">
      <w:pPr>
        <w:spacing w:after="0"/>
        <w:jc w:val="both"/>
        <w:rPr>
          <w:b/>
          <w:szCs w:val="20"/>
        </w:rPr>
      </w:pPr>
    </w:p>
    <w:p w14:paraId="2F805F37" w14:textId="77777777" w:rsidR="00DC4A5B" w:rsidRPr="00DC4A5B" w:rsidRDefault="00DC4A5B" w:rsidP="0071049F">
      <w:pPr>
        <w:pStyle w:val="Heading3"/>
      </w:pPr>
      <w:hyperlink r:id="rId38" w:history="1">
        <w:bookmarkStart w:id="69" w:name="_Toc227652474"/>
        <w:r w:rsidRPr="00DC4A5B">
          <w:rPr>
            <w:color w:val="0000FF"/>
            <w:u w:val="single"/>
          </w:rPr>
          <w:t>DISCLOSURE OF INVESTIGATIONS AND OTHER ACTIONS INVOLVING BIDDER FORM</w:t>
        </w:r>
        <w:bookmarkEnd w:id="69"/>
      </w:hyperlink>
    </w:p>
    <w:p w14:paraId="6AD17F05" w14:textId="77777777" w:rsidR="00DC4A5B" w:rsidRPr="00DC4A5B" w:rsidRDefault="00DC4A5B" w:rsidP="00434497">
      <w:pPr>
        <w:spacing w:after="0"/>
        <w:jc w:val="both"/>
        <w:rPr>
          <w:szCs w:val="20"/>
        </w:rPr>
      </w:pPr>
      <w:r w:rsidRPr="00DC4A5B">
        <w:rPr>
          <w:szCs w:val="20"/>
        </w:rPr>
        <w:t xml:space="preserve">The </w:t>
      </w:r>
      <w:r w:rsidRPr="00DC4A5B">
        <w:rPr>
          <w:color w:val="000000" w:themeColor="text1"/>
          <w:szCs w:val="20"/>
        </w:rPr>
        <w:t>Bidder</w:t>
      </w:r>
      <w:r w:rsidRPr="00DC4A5B">
        <w:rPr>
          <w:szCs w:val="20"/>
        </w:rPr>
        <w:t xml:space="preserve"> should 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p>
    <w:p w14:paraId="0202CBF2" w14:textId="77777777" w:rsidR="00DC4A5B" w:rsidRPr="00DC4A5B" w:rsidRDefault="00DC4A5B" w:rsidP="00434497">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certification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4056B065" w14:textId="77777777" w:rsidR="00DC4A5B" w:rsidRPr="00DC4A5B" w:rsidRDefault="00DC4A5B" w:rsidP="00434497">
      <w:pPr>
        <w:spacing w:after="0"/>
        <w:jc w:val="both"/>
        <w:rPr>
          <w:szCs w:val="20"/>
          <w:highlight w:val="yellow"/>
        </w:rPr>
      </w:pPr>
    </w:p>
    <w:p w14:paraId="58B9F659" w14:textId="77777777" w:rsidR="00DC4A5B" w:rsidRPr="00DC4A5B" w:rsidRDefault="00DC4A5B" w:rsidP="00434497">
      <w:pPr>
        <w:pStyle w:val="Heading3"/>
      </w:pPr>
      <w:hyperlink r:id="rId39" w:history="1">
        <w:bookmarkStart w:id="70" w:name="_Toc227652475"/>
        <w:r w:rsidRPr="00DC4A5B">
          <w:rPr>
            <w:color w:val="0000FF"/>
            <w:u w:val="single"/>
          </w:rPr>
          <w:t>MACBRIDE PRINCIPLES FORM</w:t>
        </w:r>
        <w:bookmarkEnd w:id="70"/>
      </w:hyperlink>
    </w:p>
    <w:p w14:paraId="712C9523" w14:textId="77777777" w:rsidR="00DC4A5B" w:rsidRPr="00DC4A5B" w:rsidRDefault="00DC4A5B" w:rsidP="00434497">
      <w:pPr>
        <w:spacing w:after="0"/>
        <w:jc w:val="both"/>
        <w:rPr>
          <w:szCs w:val="20"/>
        </w:rPr>
      </w:pPr>
      <w:r w:rsidRPr="00DC4A5B">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C4A5B">
        <w:rPr>
          <w:rFonts w:cstheme="minorHAnsi"/>
          <w:spacing w:val="-17"/>
          <w:szCs w:val="20"/>
        </w:rPr>
        <w:t xml:space="preserve"> </w:t>
      </w:r>
      <w:r w:rsidRPr="00DC4A5B">
        <w:rPr>
          <w:rFonts w:cstheme="minorHAnsi"/>
          <w:szCs w:val="20"/>
        </w:rPr>
        <w:t>with</w:t>
      </w:r>
      <w:r w:rsidRPr="00DC4A5B">
        <w:rPr>
          <w:rFonts w:cstheme="minorHAnsi"/>
          <w:spacing w:val="-13"/>
          <w:szCs w:val="20"/>
        </w:rPr>
        <w:t xml:space="preserve"> </w:t>
      </w:r>
      <w:r w:rsidRPr="00DC4A5B">
        <w:rPr>
          <w:rFonts w:cstheme="minorHAnsi"/>
          <w:szCs w:val="20"/>
        </w:rPr>
        <w:t>the</w:t>
      </w:r>
      <w:r w:rsidRPr="00DC4A5B">
        <w:rPr>
          <w:rFonts w:cstheme="minorHAnsi"/>
          <w:spacing w:val="-14"/>
          <w:szCs w:val="20"/>
        </w:rPr>
        <w:t xml:space="preserve"> </w:t>
      </w:r>
      <w:r w:rsidRPr="00DC4A5B">
        <w:rPr>
          <w:rFonts w:cstheme="minorHAnsi"/>
          <w:szCs w:val="20"/>
        </w:rPr>
        <w:t>MacBride</w:t>
      </w:r>
      <w:r w:rsidRPr="00DC4A5B">
        <w:rPr>
          <w:rFonts w:cstheme="minorHAnsi"/>
          <w:spacing w:val="-15"/>
          <w:szCs w:val="20"/>
        </w:rPr>
        <w:t xml:space="preserve"> </w:t>
      </w:r>
      <w:r w:rsidRPr="00DC4A5B">
        <w:rPr>
          <w:rFonts w:cstheme="minorHAnsi"/>
          <w:szCs w:val="20"/>
        </w:rPr>
        <w:t>principles</w:t>
      </w:r>
      <w:r w:rsidRPr="00DC4A5B">
        <w:rPr>
          <w:rFonts w:cstheme="minorHAnsi"/>
          <w:spacing w:val="-13"/>
          <w:szCs w:val="20"/>
        </w:rPr>
        <w:t xml:space="preserve"> </w:t>
      </w:r>
      <w:r w:rsidRPr="00DC4A5B">
        <w:rPr>
          <w:rFonts w:cstheme="minorHAnsi"/>
          <w:szCs w:val="20"/>
        </w:rPr>
        <w:t>of</w:t>
      </w:r>
      <w:r w:rsidRPr="00DC4A5B">
        <w:rPr>
          <w:rFonts w:cstheme="minorHAnsi"/>
          <w:spacing w:val="-12"/>
          <w:szCs w:val="20"/>
        </w:rPr>
        <w:t xml:space="preserve"> </w:t>
      </w:r>
      <w:r w:rsidRPr="00DC4A5B">
        <w:rPr>
          <w:rFonts w:cstheme="minorHAnsi"/>
          <w:szCs w:val="20"/>
        </w:rPr>
        <w:t>nondiscrimination</w:t>
      </w:r>
      <w:r w:rsidRPr="00DC4A5B">
        <w:rPr>
          <w:rFonts w:cstheme="minorHAnsi"/>
          <w:spacing w:val="-15"/>
          <w:szCs w:val="20"/>
        </w:rPr>
        <w:t xml:space="preserve"> </w:t>
      </w:r>
      <w:r w:rsidRPr="00DC4A5B">
        <w:rPr>
          <w:rFonts w:cstheme="minorHAnsi"/>
          <w:szCs w:val="20"/>
        </w:rPr>
        <w:t>in</w:t>
      </w:r>
      <w:r w:rsidRPr="00DC4A5B">
        <w:rPr>
          <w:rFonts w:cstheme="minorHAnsi"/>
          <w:spacing w:val="-16"/>
          <w:szCs w:val="20"/>
        </w:rPr>
        <w:t xml:space="preserve"> </w:t>
      </w:r>
      <w:r w:rsidRPr="00DC4A5B">
        <w:rPr>
          <w:rFonts w:cstheme="minorHAnsi"/>
          <w:szCs w:val="20"/>
        </w:rPr>
        <w:t>employment</w:t>
      </w:r>
      <w:r w:rsidRPr="00DC4A5B">
        <w:rPr>
          <w:rFonts w:cstheme="minorHAnsi"/>
          <w:spacing w:val="-13"/>
          <w:szCs w:val="20"/>
        </w:rPr>
        <w:t xml:space="preserve"> </w:t>
      </w:r>
      <w:r w:rsidRPr="00DC4A5B">
        <w:rPr>
          <w:rFonts w:cstheme="minorHAnsi"/>
          <w:szCs w:val="20"/>
        </w:rPr>
        <w:t>as</w:t>
      </w:r>
      <w:r w:rsidRPr="00DC4A5B">
        <w:rPr>
          <w:rFonts w:cstheme="minorHAnsi"/>
          <w:spacing w:val="-17"/>
          <w:szCs w:val="20"/>
        </w:rPr>
        <w:t xml:space="preserve"> </w:t>
      </w:r>
      <w:r w:rsidRPr="00DC4A5B">
        <w:rPr>
          <w:rFonts w:cstheme="minorHAnsi"/>
          <w:szCs w:val="20"/>
        </w:rPr>
        <w:t>set</w:t>
      </w:r>
      <w:r w:rsidRPr="00DC4A5B">
        <w:rPr>
          <w:rFonts w:cstheme="minorHAnsi"/>
          <w:spacing w:val="-15"/>
          <w:szCs w:val="20"/>
        </w:rPr>
        <w:t xml:space="preserve"> </w:t>
      </w:r>
      <w:r w:rsidRPr="00DC4A5B">
        <w:rPr>
          <w:rFonts w:cstheme="minorHAnsi"/>
          <w:szCs w:val="20"/>
        </w:rPr>
        <w:t>forth</w:t>
      </w:r>
      <w:r w:rsidRPr="00DC4A5B">
        <w:rPr>
          <w:rFonts w:cstheme="minorHAnsi"/>
          <w:spacing w:val="-13"/>
          <w:szCs w:val="20"/>
        </w:rPr>
        <w:t xml:space="preserve"> </w:t>
      </w:r>
      <w:r w:rsidRPr="00DC4A5B">
        <w:rPr>
          <w:rFonts w:cstheme="minorHAnsi"/>
          <w:szCs w:val="20"/>
        </w:rPr>
        <w:t>in</w:t>
      </w:r>
      <w:r w:rsidRPr="00DC4A5B">
        <w:rPr>
          <w:rFonts w:cstheme="minorHAnsi"/>
          <w:spacing w:val="-9"/>
          <w:szCs w:val="20"/>
        </w:rPr>
        <w:t xml:space="preserve"> </w:t>
      </w:r>
      <w:r w:rsidRPr="00DC4A5B">
        <w:rPr>
          <w:rFonts w:cstheme="minorHAnsi"/>
          <w:szCs w:val="20"/>
        </w:rPr>
        <w:t>N.J.S.A. 52:18A-89.5 and in conformance with the United Kingdom’s Fair Employment (Northern Ireland) Act of 1989, and permit independent monitoring of their compliance with those</w:t>
      </w:r>
      <w:r w:rsidRPr="00DC4A5B">
        <w:rPr>
          <w:rFonts w:cstheme="minorHAnsi"/>
          <w:spacing w:val="-16"/>
          <w:szCs w:val="20"/>
        </w:rPr>
        <w:t xml:space="preserve"> </w:t>
      </w:r>
      <w:r w:rsidRPr="00DC4A5B">
        <w:rPr>
          <w:rFonts w:cstheme="minorHAnsi"/>
          <w:szCs w:val="20"/>
        </w:rPr>
        <w:t xml:space="preserve">principles.  </w:t>
      </w:r>
      <w:r w:rsidRPr="00DC4A5B">
        <w:rPr>
          <w:szCs w:val="20"/>
        </w:rPr>
        <w:t xml:space="preserve">If a </w:t>
      </w:r>
      <w:r w:rsidRPr="00DC4A5B">
        <w:rPr>
          <w:color w:val="000000" w:themeColor="text1"/>
          <w:szCs w:val="20"/>
        </w:rPr>
        <w:t>Bidder</w:t>
      </w:r>
      <w:r w:rsidRPr="00DC4A5B">
        <w:rPr>
          <w:szCs w:val="20"/>
        </w:rPr>
        <w:t xml:space="preserve"> does not </w:t>
      </w:r>
      <w:r w:rsidRPr="00DC4A5B">
        <w:rPr>
          <w:szCs w:val="20"/>
        </w:rPr>
        <w:lastRenderedPageBreak/>
        <w:t xml:space="preserve">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p>
    <w:p w14:paraId="566253A1" w14:textId="77777777" w:rsidR="00DC4A5B" w:rsidRPr="00DC4A5B" w:rsidRDefault="00DC4A5B" w:rsidP="00434497">
      <w:pPr>
        <w:spacing w:after="0"/>
        <w:jc w:val="both"/>
        <w:rPr>
          <w:szCs w:val="20"/>
        </w:rPr>
      </w:pPr>
      <w:r w:rsidRPr="00DC4A5B">
        <w:rPr>
          <w:i/>
          <w:szCs w:val="20"/>
        </w:rPr>
        <w:t>NOTE:</w:t>
      </w:r>
      <w:r w:rsidRPr="00DC4A5B">
        <w:rPr>
          <w:rFonts w:cstheme="minorHAnsi"/>
          <w:szCs w:val="20"/>
        </w:rPr>
        <w:t xml:space="preserve"> </w:t>
      </w:r>
      <w:r w:rsidRPr="00DC4A5B">
        <w:rPr>
          <w:szCs w:val="20"/>
        </w:rPr>
        <w:t xml:space="preserve">In lieu of completing and submitting the paper-based form, the Bidder has the option to complete this certification online in </w:t>
      </w:r>
      <w:r w:rsidRPr="00DC4A5B">
        <w:rPr>
          <w:b/>
          <w:bCs/>
          <w:i/>
          <w:iCs/>
          <w:caps/>
          <w:color w:val="00B050"/>
          <w:szCs w:val="20"/>
        </w:rPr>
        <w:t>NJ</w:t>
      </w:r>
      <w:r w:rsidRPr="00DC4A5B">
        <w:rPr>
          <w:b/>
          <w:bCs/>
          <w:i/>
          <w:iCs/>
          <w:caps/>
          <w:color w:val="0070C0"/>
          <w:szCs w:val="20"/>
        </w:rPr>
        <w:t>START</w:t>
      </w:r>
      <w:r w:rsidRPr="00DC4A5B">
        <w:rPr>
          <w:szCs w:val="20"/>
        </w:rPr>
        <w:t xml:space="preserve"> on the “Terms and Categories” Tab.  </w:t>
      </w:r>
    </w:p>
    <w:p w14:paraId="4C1E6530" w14:textId="118C60C0" w:rsidR="00DC4A5B" w:rsidRPr="00DC4A5B" w:rsidRDefault="00DC4A5B" w:rsidP="00434497">
      <w:pPr>
        <w:spacing w:after="0"/>
        <w:jc w:val="both"/>
        <w:rPr>
          <w:szCs w:val="20"/>
        </w:rPr>
      </w:pPr>
    </w:p>
    <w:p w14:paraId="451CBBD4" w14:textId="77777777" w:rsidR="00DC4A5B" w:rsidRPr="00DC4A5B" w:rsidRDefault="00DC4A5B" w:rsidP="00434497">
      <w:pPr>
        <w:pStyle w:val="Heading3"/>
      </w:pPr>
      <w:hyperlink r:id="rId40" w:history="1">
        <w:bookmarkStart w:id="71" w:name="_Toc227652476"/>
        <w:r w:rsidRPr="00DC4A5B">
          <w:rPr>
            <w:color w:val="0000FF"/>
            <w:u w:val="single"/>
          </w:rPr>
          <w:t>SERVICE PERFORMANCE WITHIN THE UNITED STATES</w:t>
        </w:r>
        <w:bookmarkEnd w:id="71"/>
      </w:hyperlink>
    </w:p>
    <w:p w14:paraId="7A5E823D" w14:textId="77777777" w:rsidR="00DC4A5B" w:rsidRPr="00DC4A5B" w:rsidRDefault="00DC4A5B" w:rsidP="00434497">
      <w:pPr>
        <w:spacing w:after="0"/>
        <w:jc w:val="both"/>
        <w:rPr>
          <w:szCs w:val="20"/>
        </w:rPr>
      </w:pPr>
      <w:r w:rsidRPr="00DC4A5B">
        <w:rPr>
          <w:szCs w:val="20"/>
        </w:rPr>
        <w:t xml:space="preserve">The Bidder should submit a completed Source Disclosure Form. Pursuant to N.J.S.A. 52:34-13.2, all Contracts primarily for services shall be performed within the United States. If a </w:t>
      </w:r>
      <w:r w:rsidRPr="00DC4A5B">
        <w:rPr>
          <w:color w:val="000000" w:themeColor="text1"/>
          <w:szCs w:val="20"/>
        </w:rPr>
        <w:t>Bidder</w:t>
      </w:r>
      <w:r w:rsidRPr="00DC4A5B">
        <w:rPr>
          <w:szCs w:val="20"/>
        </w:rPr>
        <w:t xml:space="preserve"> does not submit the form with the Quote, the </w:t>
      </w:r>
      <w:r w:rsidRPr="00DC4A5B">
        <w:rPr>
          <w:color w:val="000000" w:themeColor="text1"/>
          <w:szCs w:val="20"/>
        </w:rPr>
        <w:t>Bidder</w:t>
      </w:r>
      <w:r w:rsidRPr="00DC4A5B">
        <w:rPr>
          <w:szCs w:val="20"/>
        </w:rPr>
        <w:t xml:space="preserve"> must comply within seven (7) Business Days of the State’s request or the State may deem the Quote non-responsive.</w:t>
      </w:r>
      <w:r w:rsidRPr="00DC4A5B" w:rsidDel="001C1C1B">
        <w:rPr>
          <w:sz w:val="16"/>
          <w:szCs w:val="20"/>
        </w:rPr>
        <w:t xml:space="preserve"> </w:t>
      </w:r>
    </w:p>
    <w:p w14:paraId="16B75047" w14:textId="77777777" w:rsidR="00DC4A5B" w:rsidRPr="00DC4A5B" w:rsidRDefault="00DC4A5B" w:rsidP="00434497">
      <w:pPr>
        <w:spacing w:after="0"/>
        <w:jc w:val="both"/>
        <w:rPr>
          <w:rFonts w:cstheme="minorHAnsi"/>
          <w:szCs w:val="20"/>
        </w:rPr>
      </w:pPr>
    </w:p>
    <w:p w14:paraId="118F7FD9" w14:textId="77777777" w:rsidR="00DC4A5B" w:rsidRPr="00DC4A5B" w:rsidRDefault="00DC4A5B" w:rsidP="00434497">
      <w:pPr>
        <w:pStyle w:val="Heading3"/>
      </w:pPr>
      <w:hyperlink r:id="rId41" w:history="1">
        <w:bookmarkStart w:id="72" w:name="_Toc227652477"/>
        <w:r w:rsidRPr="00DC4A5B">
          <w:rPr>
            <w:color w:val="0000FF"/>
            <w:u w:val="single"/>
          </w:rPr>
          <w:t>CONFIDENTIALITY AND COMMITMENT TO DEFEND</w:t>
        </w:r>
        <w:bookmarkEnd w:id="72"/>
      </w:hyperlink>
    </w:p>
    <w:p w14:paraId="49286952" w14:textId="77777777" w:rsidR="00DC4A5B" w:rsidRPr="00DC4A5B" w:rsidRDefault="00DC4A5B" w:rsidP="00434497">
      <w:pPr>
        <w:spacing w:after="0"/>
        <w:jc w:val="both"/>
        <w:rPr>
          <w:szCs w:val="20"/>
        </w:rPr>
      </w:pPr>
      <w:r w:rsidRPr="00DC4A5B">
        <w:rPr>
          <w:szCs w:val="20"/>
        </w:rPr>
        <w:t>Pursuant to the New Jersey Open Public Records Act (OPRA), N.J.S.A. 47:1A-1 et seq</w:t>
      </w:r>
      <w:r w:rsidRPr="00DC4A5B">
        <w:rPr>
          <w:i/>
          <w:szCs w:val="20"/>
        </w:rPr>
        <w:t>.</w:t>
      </w:r>
      <w:r w:rsidRPr="00DC4A5B">
        <w:rPr>
          <w:szCs w:val="20"/>
        </w:rPr>
        <w:t xml:space="preserve">, or the common law right to know, Quotes can be released to the public in accordance with N.J.A.C. 17:12-1.2(b) and (c).  </w:t>
      </w:r>
    </w:p>
    <w:p w14:paraId="2E5D3F30" w14:textId="77777777" w:rsidR="00DC4A5B" w:rsidRPr="00DC4A5B" w:rsidRDefault="00DC4A5B" w:rsidP="00434497">
      <w:pPr>
        <w:spacing w:after="0"/>
        <w:jc w:val="both"/>
        <w:rPr>
          <w:rFonts w:cstheme="minorHAnsi"/>
          <w:szCs w:val="20"/>
        </w:rPr>
      </w:pPr>
    </w:p>
    <w:p w14:paraId="4A4DEA74" w14:textId="77777777" w:rsidR="00DC4A5B" w:rsidRPr="00DC4A5B" w:rsidRDefault="00DC4A5B" w:rsidP="00434497">
      <w:pPr>
        <w:spacing w:after="0"/>
        <w:jc w:val="both"/>
        <w:rPr>
          <w:rFonts w:cstheme="minorHAnsi"/>
          <w:szCs w:val="20"/>
        </w:rPr>
      </w:pPr>
      <w:r w:rsidRPr="00DC4A5B">
        <w:rPr>
          <w:rFonts w:cstheme="minorHAnsi"/>
          <w:szCs w:val="20"/>
        </w:rPr>
        <w:t xml:space="preserve">The Bidder should submit a completed and signed Confidentiality/Commitment to Defend Form with the Quote.  </w:t>
      </w:r>
      <w:proofErr w:type="gramStart"/>
      <w:r w:rsidRPr="00DC4A5B">
        <w:rPr>
          <w:rFonts w:cstheme="minorHAnsi"/>
          <w:szCs w:val="20"/>
        </w:rPr>
        <w:t>In the event that</w:t>
      </w:r>
      <w:proofErr w:type="gramEnd"/>
      <w:r w:rsidRPr="00DC4A5B">
        <w:rPr>
          <w:rFonts w:cstheme="minorHAnsi"/>
          <w:szCs w:val="20"/>
        </w:rPr>
        <w:t xml:space="preserve"> the Bidder does not submit the Confidentiality form with the Quote, the State reserves the right to request that the Bidder submit the form after Quote submission.</w:t>
      </w:r>
    </w:p>
    <w:p w14:paraId="2A285210" w14:textId="77777777" w:rsidR="00DC4A5B" w:rsidRPr="00DC4A5B" w:rsidRDefault="00DC4A5B" w:rsidP="00434497">
      <w:pPr>
        <w:spacing w:after="0"/>
        <w:jc w:val="both"/>
        <w:rPr>
          <w:szCs w:val="20"/>
        </w:rPr>
      </w:pPr>
    </w:p>
    <w:p w14:paraId="67E0F532" w14:textId="77777777" w:rsidR="00DC4A5B" w:rsidRPr="00DC4A5B" w:rsidRDefault="00DC4A5B" w:rsidP="00434497">
      <w:pPr>
        <w:spacing w:after="0"/>
        <w:jc w:val="both"/>
        <w:rPr>
          <w:szCs w:val="20"/>
        </w:rPr>
      </w:pPr>
      <w:r w:rsidRPr="00DC4A5B">
        <w:rPr>
          <w:szCs w:val="20"/>
        </w:rPr>
        <w:t xml:space="preserve">After the opening of sealed Quotes, all information submitted by a </w:t>
      </w:r>
      <w:r w:rsidRPr="00DC4A5B">
        <w:rPr>
          <w:rFonts w:cs="Arial"/>
          <w:szCs w:val="20"/>
        </w:rPr>
        <w:t>Bidder</w:t>
      </w:r>
      <w:r w:rsidRPr="00DC4A5B">
        <w:rPr>
          <w:szCs w:val="20"/>
        </w:rPr>
        <w:t xml:space="preserve"> in response to a Bid Solicitation is considered public information notwithstanding any disclaimers to the contrary submitted by a </w:t>
      </w:r>
      <w:r w:rsidRPr="00DC4A5B">
        <w:rPr>
          <w:rFonts w:cs="Arial"/>
          <w:szCs w:val="20"/>
        </w:rPr>
        <w:t xml:space="preserve">Bidder.  </w:t>
      </w:r>
      <w:r w:rsidRPr="00DC4A5B">
        <w:rPr>
          <w:szCs w:val="20"/>
        </w:rPr>
        <w:t xml:space="preserve">Proprietary, financial, security and confidential information may be exempt from public disclosure by OPRA and/or the common law when the </w:t>
      </w:r>
      <w:r w:rsidRPr="00DC4A5B">
        <w:rPr>
          <w:rFonts w:cs="Arial"/>
          <w:szCs w:val="20"/>
        </w:rPr>
        <w:t xml:space="preserve">Bidder </w:t>
      </w:r>
      <w:r w:rsidRPr="00DC4A5B">
        <w:rPr>
          <w:szCs w:val="20"/>
        </w:rPr>
        <w:t xml:space="preserve">has a good faith, legal/factual basis for such assertion. </w:t>
      </w:r>
    </w:p>
    <w:p w14:paraId="3C2B60A5" w14:textId="77777777" w:rsidR="00DC4A5B" w:rsidRPr="00DC4A5B" w:rsidRDefault="00DC4A5B" w:rsidP="00434497">
      <w:pPr>
        <w:spacing w:after="0"/>
        <w:jc w:val="both"/>
        <w:rPr>
          <w:szCs w:val="20"/>
        </w:rPr>
      </w:pPr>
    </w:p>
    <w:p w14:paraId="67277FD8" w14:textId="77777777" w:rsidR="00DC4A5B" w:rsidRPr="00DC4A5B" w:rsidRDefault="00DC4A5B" w:rsidP="00434497">
      <w:pPr>
        <w:spacing w:after="0"/>
        <w:jc w:val="both"/>
        <w:rPr>
          <w:szCs w:val="20"/>
        </w:rPr>
      </w:pPr>
      <w:r w:rsidRPr="00DC4A5B">
        <w:rPr>
          <w:szCs w:val="20"/>
        </w:rPr>
        <w:t>When the Bid Solicitation contains a negotiation component, the Quote will not be subject to public disclosure until a notice of intent to award a Contract is announced.</w:t>
      </w:r>
      <w:r w:rsidRPr="00DC4A5B">
        <w:rPr>
          <w:rFonts w:cs="Arial"/>
          <w:szCs w:val="20"/>
        </w:rPr>
        <w:t xml:space="preserve"> </w:t>
      </w:r>
    </w:p>
    <w:p w14:paraId="71605C81" w14:textId="77777777" w:rsidR="00DC4A5B" w:rsidRPr="00DC4A5B" w:rsidRDefault="00DC4A5B" w:rsidP="00434497">
      <w:pPr>
        <w:spacing w:after="0"/>
        <w:jc w:val="both"/>
        <w:rPr>
          <w:szCs w:val="20"/>
        </w:rPr>
      </w:pPr>
    </w:p>
    <w:p w14:paraId="18C9B54E" w14:textId="77777777" w:rsidR="00DC4A5B" w:rsidRPr="00DC4A5B" w:rsidRDefault="00DC4A5B" w:rsidP="00434497">
      <w:pPr>
        <w:spacing w:after="0"/>
        <w:jc w:val="both"/>
        <w:rPr>
          <w:szCs w:val="20"/>
        </w:rPr>
      </w:pPr>
      <w:r w:rsidRPr="00DC4A5B">
        <w:rPr>
          <w:szCs w:val="20"/>
        </w:rPr>
        <w:t xml:space="preserve">As part of its Quote, a </w:t>
      </w:r>
      <w:r w:rsidRPr="00DC4A5B">
        <w:rPr>
          <w:rFonts w:cs="Arial"/>
          <w:szCs w:val="20"/>
        </w:rPr>
        <w:t>Bidder</w:t>
      </w:r>
      <w:r w:rsidRPr="00DC4A5B">
        <w:rPr>
          <w:szCs w:val="20"/>
        </w:rPr>
        <w:t xml:space="preserve"> may request that portions of the Quote be exempt from public disclosure under OPRA and/or the common law. The </w:t>
      </w:r>
      <w:r w:rsidRPr="00DC4A5B">
        <w:rPr>
          <w:rFonts w:cs="Arial"/>
          <w:szCs w:val="20"/>
        </w:rPr>
        <w:t>Bidder</w:t>
      </w:r>
      <w:r w:rsidRPr="00DC4A5B">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DC4A5B">
        <w:rPr>
          <w:rFonts w:cs="Arial"/>
          <w:szCs w:val="20"/>
        </w:rPr>
        <w:t>Bidder</w:t>
      </w:r>
      <w:r w:rsidRPr="00DC4A5B">
        <w:rPr>
          <w:szCs w:val="20"/>
        </w:rPr>
        <w:t xml:space="preserve"> to designate its State-Supplied Price Sheet, Price List/Catalog, and/or the entire Quote as proprietary and/or confidential, and/or to claim copyright protection for its entire Quote.  If the State does not agree with a Bidder’s designation of proprietary and/or confidential information, the State will use commercially reasonable efforts to advise the </w:t>
      </w:r>
      <w:r w:rsidRPr="00DC4A5B">
        <w:rPr>
          <w:rFonts w:cs="Arial"/>
          <w:szCs w:val="20"/>
        </w:rPr>
        <w:t>Bidder</w:t>
      </w:r>
      <w:r w:rsidRPr="00DC4A5B">
        <w:rPr>
          <w:szCs w:val="20"/>
        </w:rPr>
        <w:t>. Copyright law does not prohibit access to a record which is otherwise available under OPRA.</w:t>
      </w:r>
    </w:p>
    <w:p w14:paraId="0D3D2F4E" w14:textId="77777777" w:rsidR="00DC4A5B" w:rsidRPr="00DC4A5B" w:rsidRDefault="00DC4A5B" w:rsidP="00434497">
      <w:pPr>
        <w:spacing w:after="0"/>
        <w:jc w:val="both"/>
        <w:rPr>
          <w:szCs w:val="20"/>
        </w:rPr>
      </w:pPr>
    </w:p>
    <w:p w14:paraId="7F4C7F20" w14:textId="77777777" w:rsidR="00DC4A5B" w:rsidRPr="00DC4A5B" w:rsidRDefault="00DC4A5B" w:rsidP="004344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DC4A5B">
        <w:rPr>
          <w:szCs w:val="20"/>
        </w:rPr>
        <w:t xml:space="preserve">The State reserves the right to make the determination as to what to disclose in response to an OPRA request.  Any information that the State determines to be exempt from disclosure under OPRA will be redacted.  </w:t>
      </w:r>
    </w:p>
    <w:p w14:paraId="34B5ECE1" w14:textId="77777777" w:rsidR="00DC4A5B" w:rsidRPr="00DC4A5B" w:rsidRDefault="00DC4A5B" w:rsidP="00434497">
      <w:pPr>
        <w:spacing w:after="0"/>
        <w:jc w:val="both"/>
        <w:rPr>
          <w:szCs w:val="20"/>
        </w:rPr>
      </w:pPr>
    </w:p>
    <w:p w14:paraId="424D5020" w14:textId="77777777" w:rsidR="00DC4A5B" w:rsidRPr="00DC4A5B" w:rsidRDefault="00DC4A5B" w:rsidP="00434497">
      <w:pPr>
        <w:spacing w:after="0"/>
        <w:jc w:val="both"/>
        <w:rPr>
          <w:color w:val="1F497D"/>
          <w:szCs w:val="20"/>
        </w:rPr>
      </w:pPr>
      <w:r w:rsidRPr="00DC4A5B">
        <w:rPr>
          <w:szCs w:val="20"/>
        </w:rPr>
        <w:t xml:space="preserve">In the event of any challenge to the Bidder’s assertion of confidentiality that is contrary to the State’s determination of confidentiality, the </w:t>
      </w:r>
      <w:r w:rsidRPr="00DC4A5B">
        <w:rPr>
          <w:rFonts w:cs="Arial"/>
          <w:szCs w:val="20"/>
        </w:rPr>
        <w:t>Bidder</w:t>
      </w:r>
      <w:r w:rsidRPr="00DC4A5B">
        <w:rPr>
          <w:szCs w:val="20"/>
        </w:rPr>
        <w:t xml:space="preserve"> shall be solely responsible for defending its designation, but in doing so, all costs and expenses associated therewith shall be the responsibility of the Bidder. The State assumes no such responsibility or liability.  </w:t>
      </w:r>
    </w:p>
    <w:p w14:paraId="2B07B40B" w14:textId="77777777" w:rsidR="00DC4A5B" w:rsidRPr="00DC4A5B" w:rsidRDefault="00DC4A5B" w:rsidP="00434497">
      <w:pPr>
        <w:spacing w:after="0"/>
        <w:jc w:val="both"/>
        <w:rPr>
          <w:szCs w:val="20"/>
        </w:rPr>
      </w:pPr>
    </w:p>
    <w:p w14:paraId="6192CA5C" w14:textId="77777777" w:rsidR="00DC4A5B" w:rsidRPr="00DC4A5B" w:rsidRDefault="00DC4A5B" w:rsidP="00434497">
      <w:pPr>
        <w:spacing w:after="0"/>
        <w:jc w:val="both"/>
        <w:rPr>
          <w:szCs w:val="20"/>
        </w:rPr>
      </w:pPr>
      <w:r w:rsidRPr="00DC4A5B">
        <w:rPr>
          <w:szCs w:val="20"/>
        </w:rPr>
        <w:t xml:space="preserve">In order not to delay consideration of the Quote or the State’s response to a request for documents, the State requires that </w:t>
      </w:r>
      <w:r w:rsidRPr="00DC4A5B">
        <w:rPr>
          <w:rFonts w:cs="Arial"/>
          <w:szCs w:val="20"/>
        </w:rPr>
        <w:t>Bidder</w:t>
      </w:r>
      <w:r w:rsidRPr="00DC4A5B">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76A0662" w14:textId="77777777" w:rsidR="00DC4A5B" w:rsidRPr="00DC4A5B" w:rsidRDefault="00DC4A5B" w:rsidP="00434497">
      <w:pPr>
        <w:spacing w:after="0"/>
        <w:jc w:val="both"/>
        <w:rPr>
          <w:b/>
          <w:szCs w:val="20"/>
        </w:rPr>
      </w:pPr>
    </w:p>
    <w:p w14:paraId="1983CB13" w14:textId="77777777" w:rsidR="00DC4A5B" w:rsidRPr="00DC4A5B" w:rsidRDefault="00DC4A5B" w:rsidP="00F47030">
      <w:pPr>
        <w:pStyle w:val="Heading3"/>
      </w:pPr>
      <w:hyperlink r:id="rId42" w:history="1">
        <w:bookmarkStart w:id="73" w:name="_Toc227652478"/>
        <w:r w:rsidRPr="00DC4A5B">
          <w:rPr>
            <w:color w:val="0000FF"/>
            <w:u w:val="single"/>
          </w:rPr>
          <w:t>SUBCONTRACTOR UTILIZATION PLAN</w:t>
        </w:r>
        <w:bookmarkEnd w:id="73"/>
      </w:hyperlink>
    </w:p>
    <w:p w14:paraId="701259D6" w14:textId="77777777" w:rsidR="00DC4A5B" w:rsidRPr="00DC4A5B" w:rsidRDefault="00DC4A5B" w:rsidP="00434497">
      <w:pPr>
        <w:spacing w:after="0"/>
        <w:jc w:val="both"/>
        <w:rPr>
          <w:rFonts w:eastAsia="MS Mincho" w:cstheme="minorHAnsi"/>
          <w:szCs w:val="20"/>
        </w:rPr>
      </w:pPr>
      <w:r w:rsidRPr="00DC4A5B">
        <w:rPr>
          <w:rFonts w:cstheme="minorHAnsi"/>
          <w:szCs w:val="20"/>
        </w:rPr>
        <w:t xml:space="preserve">Bidders intending to use Subcontractor(s) shall list all Subcontractors on the Subcontractor Utilization Plan form or may list the Subcontractor(s) on the “Subcontractor” Tab in </w:t>
      </w:r>
      <w:r w:rsidRPr="00DC4A5B">
        <w:rPr>
          <w:rFonts w:cstheme="minorHAnsi"/>
          <w:b/>
          <w:bCs/>
          <w:i/>
          <w:iCs/>
          <w:color w:val="00B050"/>
          <w:szCs w:val="20"/>
        </w:rPr>
        <w:t>NJ</w:t>
      </w:r>
      <w:r w:rsidRPr="00DC4A5B">
        <w:rPr>
          <w:rFonts w:cstheme="minorHAnsi"/>
          <w:b/>
          <w:bCs/>
          <w:i/>
          <w:iCs/>
          <w:color w:val="0070C0"/>
          <w:szCs w:val="20"/>
        </w:rPr>
        <w:t>START</w:t>
      </w:r>
      <w:r w:rsidRPr="00DC4A5B">
        <w:rPr>
          <w:rFonts w:cstheme="minorHAnsi"/>
          <w:szCs w:val="20"/>
        </w:rPr>
        <w:t xml:space="preserve">. </w:t>
      </w:r>
    </w:p>
    <w:p w14:paraId="0B0D60F4" w14:textId="77777777" w:rsidR="00DC4A5B" w:rsidRPr="00DC4A5B" w:rsidRDefault="00DC4A5B" w:rsidP="00434497">
      <w:pPr>
        <w:spacing w:after="0"/>
        <w:jc w:val="both"/>
        <w:rPr>
          <w:rFonts w:eastAsia="MS Mincho"/>
          <w:szCs w:val="20"/>
        </w:rPr>
      </w:pPr>
    </w:p>
    <w:p w14:paraId="1B4D2E02" w14:textId="77777777" w:rsidR="00DC4A5B" w:rsidRPr="00DC4A5B" w:rsidRDefault="00DC4A5B" w:rsidP="00434497">
      <w:pPr>
        <w:spacing w:after="0"/>
        <w:jc w:val="both"/>
        <w:rPr>
          <w:rFonts w:eastAsia="MS Mincho"/>
          <w:szCs w:val="20"/>
        </w:rPr>
      </w:pPr>
      <w:r w:rsidRPr="00DC4A5B">
        <w:rPr>
          <w:rFonts w:eastAsia="MS Mincho"/>
          <w:szCs w:val="20"/>
        </w:rPr>
        <w:t xml:space="preserve">For a Quote that does NOT include the use of any Subcontractors, the </w:t>
      </w:r>
      <w:proofErr w:type="gramStart"/>
      <w:r w:rsidRPr="00DC4A5B">
        <w:rPr>
          <w:color w:val="000000"/>
          <w:szCs w:val="20"/>
        </w:rPr>
        <w:t>Bidder</w:t>
      </w:r>
      <w:r w:rsidRPr="00DC4A5B">
        <w:rPr>
          <w:rFonts w:eastAsia="MS Mincho"/>
          <w:szCs w:val="20"/>
        </w:rPr>
        <w:t xml:space="preserve"> is</w:t>
      </w:r>
      <w:proofErr w:type="gramEnd"/>
      <w:r w:rsidRPr="00DC4A5B">
        <w:rPr>
          <w:rFonts w:eastAsia="MS Mincho"/>
          <w:szCs w:val="20"/>
        </w:rPr>
        <w:t xml:space="preserve"> automatically </w:t>
      </w:r>
      <w:proofErr w:type="gramStart"/>
      <w:r w:rsidRPr="00DC4A5B">
        <w:rPr>
          <w:rFonts w:eastAsia="MS Mincho"/>
          <w:szCs w:val="20"/>
        </w:rPr>
        <w:t>certifying</w:t>
      </w:r>
      <w:proofErr w:type="gramEnd"/>
      <w:r w:rsidRPr="00DC4A5B">
        <w:rPr>
          <w:rFonts w:eastAsia="MS Mincho"/>
          <w:szCs w:val="20"/>
        </w:rPr>
        <w:t xml:space="preserve"> that, if selected for an award, the Bidder will be performing all work required by the Contract. </w:t>
      </w:r>
    </w:p>
    <w:p w14:paraId="7AEAD37F" w14:textId="77777777" w:rsidR="00DC4A5B" w:rsidRPr="00DC4A5B" w:rsidRDefault="00DC4A5B" w:rsidP="00434497">
      <w:pPr>
        <w:spacing w:after="0"/>
        <w:jc w:val="both"/>
        <w:rPr>
          <w:rFonts w:eastAsia="MS Mincho"/>
          <w:szCs w:val="20"/>
        </w:rPr>
      </w:pPr>
    </w:p>
    <w:p w14:paraId="1DC0A800" w14:textId="6B3343C7" w:rsidR="00DC4A5B" w:rsidRPr="00DC4A5B" w:rsidRDefault="00DC4A5B" w:rsidP="00434497">
      <w:pPr>
        <w:spacing w:after="0"/>
        <w:jc w:val="both"/>
        <w:rPr>
          <w:szCs w:val="20"/>
        </w:rPr>
      </w:pPr>
      <w:r w:rsidRPr="00DC4A5B">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Pr="00DC4A5B">
        <w:rPr>
          <w:rFonts w:eastAsia="MS Mincho"/>
          <w:szCs w:val="20"/>
        </w:rPr>
        <w:t xml:space="preserve">  </w:t>
      </w:r>
      <w:r w:rsidRPr="00DC4A5B">
        <w:rPr>
          <w:szCs w:val="20"/>
        </w:rPr>
        <w:t xml:space="preserve">The Contractor shall forward a written request to substitute or add a Subcontractor or to substitute its own staff for a Subcontractor to the State Contract Manager for consideration.    The Contractor must provide a completed </w:t>
      </w:r>
      <w:r w:rsidRPr="00DC4A5B">
        <w:rPr>
          <w:rFonts w:eastAsia="MS Mincho"/>
          <w:szCs w:val="20"/>
        </w:rPr>
        <w:t>Subcontractor Utilization Plan, a</w:t>
      </w:r>
      <w:r w:rsidRPr="00DC4A5B">
        <w:rPr>
          <w:szCs w:val="20"/>
        </w:rPr>
        <w:t xml:space="preserve"> detailed justification documenting the necessity for the substitution or addition, and resumes of its proposed replacement staff or of the proposed Subcontractor’s management, supervisory, and other key </w:t>
      </w:r>
      <w:r w:rsidR="009C2069">
        <w:rPr>
          <w:szCs w:val="20"/>
        </w:rPr>
        <w:t>personnel</w:t>
      </w:r>
      <w:r w:rsidR="000B575E">
        <w:rPr>
          <w:szCs w:val="20"/>
        </w:rPr>
        <w:t xml:space="preserve"> </w:t>
      </w:r>
      <w:r w:rsidRPr="00DC4A5B">
        <w:rPr>
          <w:szCs w:val="20"/>
        </w:rPr>
        <w:t>that demonstrate knowledge, ability and experience relevant to that part of the work which the Subcontractor is to undertake. The qualifications and experience of the replacement(s) must equal or exceed those of similar</w:t>
      </w:r>
      <w:r w:rsidR="000B575E">
        <w:rPr>
          <w:szCs w:val="20"/>
        </w:rPr>
        <w:t xml:space="preserve"> </w:t>
      </w:r>
      <w:r w:rsidR="009C2069">
        <w:rPr>
          <w:szCs w:val="20"/>
        </w:rPr>
        <w:t>personnel</w:t>
      </w:r>
      <w:r w:rsidRPr="00DC4A5B">
        <w:rPr>
          <w:szCs w:val="20"/>
        </w:rPr>
        <w:t xml:space="preserve"> proposed by the Contractor in its Quote.  The State Contract Manager will forward the request to the Director for approval.  </w:t>
      </w:r>
    </w:p>
    <w:p w14:paraId="02F9BB08" w14:textId="77777777" w:rsidR="00DC4A5B" w:rsidRPr="00DC4A5B" w:rsidRDefault="00DC4A5B" w:rsidP="00434497">
      <w:pPr>
        <w:spacing w:after="0"/>
        <w:jc w:val="both"/>
        <w:rPr>
          <w:szCs w:val="20"/>
        </w:rPr>
      </w:pPr>
    </w:p>
    <w:p w14:paraId="2A1E978F" w14:textId="00120A5A" w:rsidR="00DC4A5B" w:rsidRPr="00FB7B19" w:rsidRDefault="00DC4A5B" w:rsidP="00434497">
      <w:pPr>
        <w:spacing w:after="0"/>
        <w:jc w:val="both"/>
        <w:rPr>
          <w:szCs w:val="20"/>
        </w:rPr>
      </w:pPr>
      <w:r w:rsidRPr="00DC4A5B">
        <w:rPr>
          <w:szCs w:val="20"/>
        </w:rPr>
        <w:t xml:space="preserve">NOTE: </w:t>
      </w:r>
      <w:r w:rsidRPr="00DC4A5B">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434497">
      <w:pPr>
        <w:pStyle w:val="BodyText"/>
        <w:spacing w:after="0"/>
        <w:jc w:val="both"/>
        <w:rPr>
          <w:rFonts w:cstheme="minorHAnsi"/>
          <w:szCs w:val="20"/>
        </w:rPr>
      </w:pPr>
    </w:p>
    <w:p w14:paraId="075A905B" w14:textId="77777777" w:rsidR="00F944FD" w:rsidRPr="001D01E4" w:rsidRDefault="00F944FD" w:rsidP="00434497">
      <w:pPr>
        <w:pStyle w:val="Heading4"/>
        <w:jc w:val="both"/>
        <w:rPr>
          <w:szCs w:val="20"/>
        </w:rPr>
      </w:pPr>
      <w:r w:rsidRPr="007A7CFF">
        <w:rPr>
          <w:szCs w:val="20"/>
        </w:rPr>
        <w:t>SMALL BUSINESS AND/OR DISABLED VETERANS’ BUSINESS</w:t>
      </w:r>
      <w:r w:rsidRPr="001D01E4">
        <w:rPr>
          <w:szCs w:val="20"/>
        </w:rPr>
        <w:t xml:space="preserve"> SUBCONTRACTING SET-ASIDE CONTRACT </w:t>
      </w:r>
    </w:p>
    <w:p w14:paraId="6E0A1123" w14:textId="77777777" w:rsidR="00F944FD" w:rsidRPr="001D01E4" w:rsidRDefault="00F944FD" w:rsidP="00434497">
      <w:pPr>
        <w:spacing w:after="0"/>
        <w:jc w:val="both"/>
        <w:rPr>
          <w:rFonts w:cstheme="minorHAnsi"/>
          <w:szCs w:val="20"/>
        </w:rPr>
      </w:pPr>
      <w:r w:rsidRPr="001D01E4">
        <w:rPr>
          <w:rFonts w:cstheme="minorHAnsi"/>
          <w:szCs w:val="20"/>
        </w:rPr>
        <w:t xml:space="preserve">This is a </w:t>
      </w:r>
      <w:r w:rsidRPr="001D01E4">
        <w:rPr>
          <w:rFonts w:cstheme="minorHAnsi"/>
          <w:color w:val="000000"/>
          <w:szCs w:val="20"/>
        </w:rPr>
        <w:t>Contract</w:t>
      </w:r>
      <w:r w:rsidRPr="001D01E4">
        <w:rPr>
          <w:rFonts w:cstheme="minorHAnsi"/>
          <w:szCs w:val="20"/>
        </w:rPr>
        <w:t xml:space="preserve"> with set-aside subcontracting for </w:t>
      </w:r>
      <w:r w:rsidRPr="007A7CFF">
        <w:rPr>
          <w:rFonts w:cstheme="minorHAnsi"/>
          <w:szCs w:val="20"/>
        </w:rPr>
        <w:t>New Jersey Small Business Enterprises and/or Disabled Veterans’ Business</w:t>
      </w:r>
      <w:r w:rsidRPr="001D01E4">
        <w:rPr>
          <w:rFonts w:cstheme="minorHAnsi"/>
          <w:szCs w:val="20"/>
        </w:rPr>
        <w:t xml:space="preserve">.  </w:t>
      </w:r>
    </w:p>
    <w:p w14:paraId="13406DA5" w14:textId="77777777" w:rsidR="00F944FD" w:rsidRPr="001D01E4" w:rsidRDefault="00F944FD" w:rsidP="00434497">
      <w:pPr>
        <w:spacing w:after="0"/>
        <w:jc w:val="both"/>
        <w:rPr>
          <w:rFonts w:cstheme="minorHAnsi"/>
          <w:szCs w:val="20"/>
        </w:rPr>
      </w:pPr>
    </w:p>
    <w:p w14:paraId="29BB0538" w14:textId="77777777" w:rsidR="00F944FD" w:rsidRPr="001D01E4" w:rsidRDefault="00F944FD" w:rsidP="00434497">
      <w:pPr>
        <w:spacing w:after="0"/>
        <w:jc w:val="both"/>
        <w:rPr>
          <w:rFonts w:cstheme="minorHAnsi"/>
          <w:color w:val="000000" w:themeColor="text1"/>
          <w:szCs w:val="20"/>
        </w:rPr>
      </w:pPr>
      <w:r w:rsidRPr="001D01E4">
        <w:rPr>
          <w:rFonts w:cstheme="minorHAnsi"/>
          <w:color w:val="000000" w:themeColor="text1"/>
          <w:szCs w:val="20"/>
        </w:rPr>
        <w:t xml:space="preserve">If the Bidder intends to subcontract, it must submit a Subcontractor Utilization Plan and shall take the following actions to make a good faith effort to solicit and hire eligible </w:t>
      </w:r>
      <w:r w:rsidRPr="007A7CFF">
        <w:rPr>
          <w:rFonts w:cstheme="minorHAnsi"/>
          <w:color w:val="000000" w:themeColor="text1"/>
          <w:szCs w:val="20"/>
        </w:rPr>
        <w:t>New Jersey Small Business Enterprises and/or Disabled Veterans’ Business</w:t>
      </w:r>
      <w:r w:rsidR="00CE57BD" w:rsidRPr="007A7CFF">
        <w:rPr>
          <w:rFonts w:cstheme="minorHAnsi"/>
          <w:color w:val="000000" w:themeColor="text1"/>
          <w:szCs w:val="20"/>
        </w:rPr>
        <w:t>es</w:t>
      </w:r>
      <w:r w:rsidRPr="001D01E4">
        <w:rPr>
          <w:rFonts w:cstheme="minorHAnsi"/>
          <w:color w:val="000000" w:themeColor="text1"/>
          <w:szCs w:val="20"/>
        </w:rPr>
        <w:t>:</w:t>
      </w:r>
    </w:p>
    <w:p w14:paraId="06C40A9E" w14:textId="2A37ED79"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attempt to locate qualified potential </w:t>
      </w:r>
      <w:r w:rsidRPr="007A7CFF">
        <w:t>New Jersey Small Business Enterprises and/or Disabled Veterans’ Business</w:t>
      </w:r>
      <w:r w:rsidRPr="001D01E4">
        <w:rPr>
          <w:bdr w:val="none" w:sz="0" w:space="0" w:color="auto" w:frame="1"/>
        </w:rPr>
        <w:t xml:space="preserve"> </w:t>
      </w:r>
      <w:r w:rsidR="00BA2E97" w:rsidRPr="001D01E4">
        <w:rPr>
          <w:bdr w:val="none" w:sz="0" w:space="0" w:color="auto" w:frame="1"/>
        </w:rPr>
        <w:t>S</w:t>
      </w:r>
      <w:r w:rsidRPr="001D01E4">
        <w:rPr>
          <w:bdr w:val="none" w:sz="0" w:space="0" w:color="auto" w:frame="1"/>
        </w:rPr>
        <w:t>ubcontractors;</w:t>
      </w:r>
    </w:p>
    <w:p w14:paraId="29D7F7A3" w14:textId="57BCC8C9"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request a listing of </w:t>
      </w:r>
      <w:r w:rsidRPr="007A7CFF">
        <w:t>New Jersey Small Business Enterprises and/or Disabled Veterans’ Business</w:t>
      </w:r>
      <w:r w:rsidR="00CE57BD" w:rsidRPr="007A7CFF">
        <w:t>es</w:t>
      </w:r>
      <w:r w:rsidRPr="001D01E4">
        <w:rPr>
          <w:bdr w:val="none" w:sz="0" w:space="0" w:color="auto" w:frame="1"/>
        </w:rPr>
        <w:t xml:space="preserve"> from the </w:t>
      </w:r>
      <w:r w:rsidRPr="001D01E4">
        <w:t>Division of Revenue and Enterprise Services, Small Business Registration and M/WBE Certification Services Uni</w:t>
      </w:r>
      <w:r w:rsidR="00382E34" w:rsidRPr="001D01E4">
        <w:t>t</w:t>
      </w:r>
      <w:r w:rsidR="00BD6A17" w:rsidRPr="001D01E4">
        <w:t xml:space="preserve"> through SAVI (</w:t>
      </w:r>
      <w:hyperlink r:id="rId43" w:history="1">
        <w:r w:rsidR="008C6DDD" w:rsidRPr="001D01E4">
          <w:rPr>
            <w:rStyle w:val="Hyperlink"/>
            <w:rFonts w:eastAsiaTheme="majorEastAsia" w:cs="Calibri"/>
          </w:rPr>
          <w:t>NJSAVI Dataset Story | NJOIT Open Data Center</w:t>
        </w:r>
      </w:hyperlink>
      <w:r w:rsidR="00BD6A17" w:rsidRPr="001D01E4">
        <w:t xml:space="preserve">) </w:t>
      </w:r>
      <w:r w:rsidRPr="001D01E4">
        <w:rPr>
          <w:bdr w:val="none" w:sz="0" w:space="0" w:color="auto" w:frame="1"/>
        </w:rPr>
        <w:t>if none are known to the Bidder;</w:t>
      </w:r>
    </w:p>
    <w:p w14:paraId="5D43F072" w14:textId="77777777"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The Bidder shall keep a record of its efforts, including the names of businesses contacted and the means and results of such contacts;</w:t>
      </w:r>
    </w:p>
    <w:p w14:paraId="126C2327" w14:textId="3E9E164C"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provide all potential </w:t>
      </w:r>
      <w:r w:rsidR="00632330" w:rsidRPr="001D01E4">
        <w:rPr>
          <w:bdr w:val="none" w:sz="0" w:space="0" w:color="auto" w:frame="1"/>
        </w:rPr>
        <w:t>S</w:t>
      </w:r>
      <w:r w:rsidRPr="001D01E4">
        <w:rPr>
          <w:bdr w:val="none" w:sz="0" w:space="0" w:color="auto" w:frame="1"/>
        </w:rPr>
        <w:t>ubcontractors with detailed information regarding the specifications; and</w:t>
      </w:r>
    </w:p>
    <w:p w14:paraId="598D4B8F" w14:textId="51CA2532" w:rsidR="00F944FD" w:rsidRPr="001D01E4" w:rsidRDefault="00F944FD" w:rsidP="00434497">
      <w:pPr>
        <w:pStyle w:val="ListParagraph"/>
        <w:numPr>
          <w:ilvl w:val="0"/>
          <w:numId w:val="55"/>
        </w:numPr>
        <w:shd w:val="clear" w:color="auto" w:fill="FFFFFF"/>
        <w:textAlignment w:val="baseline"/>
        <w:rPr>
          <w:bdr w:val="none" w:sz="0" w:space="0" w:color="auto" w:frame="1"/>
        </w:rPr>
      </w:pPr>
      <w:r w:rsidRPr="001D01E4">
        <w:rPr>
          <w:bdr w:val="none" w:sz="0" w:space="0" w:color="auto" w:frame="1"/>
        </w:rPr>
        <w:t xml:space="preserve">The Bidder shall attempt, wherever possible, to negotiate prices with potential </w:t>
      </w:r>
      <w:r w:rsidR="00632330" w:rsidRPr="001D01E4">
        <w:rPr>
          <w:bdr w:val="none" w:sz="0" w:space="0" w:color="auto" w:frame="1"/>
        </w:rPr>
        <w:t>Subcontractor</w:t>
      </w:r>
      <w:r w:rsidRPr="001D01E4">
        <w:rPr>
          <w:bdr w:val="none" w:sz="0" w:space="0" w:color="auto" w:frame="1"/>
        </w:rPr>
        <w:t>s submitting higher than acceptable price quotes.</w:t>
      </w:r>
    </w:p>
    <w:p w14:paraId="1C98963A" w14:textId="77777777" w:rsidR="00F944FD" w:rsidRPr="001D01E4" w:rsidRDefault="00F944FD" w:rsidP="00434497">
      <w:pPr>
        <w:shd w:val="clear" w:color="auto" w:fill="FFFFFF"/>
        <w:spacing w:after="0"/>
        <w:jc w:val="both"/>
        <w:textAlignment w:val="baseline"/>
        <w:rPr>
          <w:rFonts w:cstheme="minorHAnsi"/>
          <w:color w:val="000000" w:themeColor="text1"/>
          <w:szCs w:val="20"/>
          <w:bdr w:val="none" w:sz="0" w:space="0" w:color="auto" w:frame="1"/>
        </w:rPr>
      </w:pPr>
    </w:p>
    <w:p w14:paraId="24C7EA6A" w14:textId="059D47A5" w:rsidR="00F944FD" w:rsidRPr="0084189F" w:rsidRDefault="00F944FD" w:rsidP="00434497">
      <w:pPr>
        <w:spacing w:after="0"/>
        <w:jc w:val="both"/>
        <w:rPr>
          <w:szCs w:val="20"/>
        </w:rPr>
      </w:pPr>
      <w:r w:rsidRPr="001D01E4">
        <w:rPr>
          <w:szCs w:val="20"/>
        </w:rPr>
        <w:t xml:space="preserve">A Bidder’s failure to satisfy </w:t>
      </w:r>
      <w:r w:rsidRPr="007A7CFF">
        <w:rPr>
          <w:rFonts w:cstheme="minorHAnsi"/>
          <w:szCs w:val="20"/>
        </w:rPr>
        <w:t>New Jersey Small Business Enterprises and/or Disabled Veterans’ Business</w:t>
      </w:r>
      <w:r w:rsidRPr="001D01E4">
        <w:rPr>
          <w:szCs w:val="20"/>
        </w:rPr>
        <w:t xml:space="preserve"> set</w:t>
      </w:r>
      <w:r w:rsidR="00BE7FF3" w:rsidRPr="001D01E4">
        <w:rPr>
          <w:szCs w:val="20"/>
        </w:rPr>
        <w:t>-</w:t>
      </w:r>
      <w:r w:rsidRPr="001D01E4">
        <w:rPr>
          <w:szCs w:val="20"/>
        </w:rPr>
        <w:t xml:space="preserve">aside subcontracting or to provide sufficient documentation of its good faith efforts within seven (7) </w:t>
      </w:r>
      <w:r w:rsidR="001849F3" w:rsidRPr="001D01E4">
        <w:rPr>
          <w:szCs w:val="20"/>
        </w:rPr>
        <w:t>B</w:t>
      </w:r>
      <w:r w:rsidRPr="001D01E4">
        <w:rPr>
          <w:szCs w:val="20"/>
        </w:rPr>
        <w:t xml:space="preserve">usiness </w:t>
      </w:r>
      <w:r w:rsidR="001849F3" w:rsidRPr="001D01E4">
        <w:rPr>
          <w:szCs w:val="20"/>
        </w:rPr>
        <w:t>D</w:t>
      </w:r>
      <w:r w:rsidRPr="001D01E4">
        <w:rPr>
          <w:szCs w:val="20"/>
        </w:rPr>
        <w:t>ays of a request may preclude award of a Contract to the B</w:t>
      </w:r>
      <w:r w:rsidRPr="001D01E4">
        <w:rPr>
          <w:color w:val="000000"/>
          <w:szCs w:val="20"/>
        </w:rPr>
        <w:t>idder</w:t>
      </w:r>
      <w:r w:rsidRPr="001D01E4">
        <w:rPr>
          <w:szCs w:val="20"/>
        </w:rPr>
        <w:t>.</w:t>
      </w:r>
    </w:p>
    <w:p w14:paraId="2478B8F4" w14:textId="77777777" w:rsidR="00F944FD" w:rsidRPr="0084189F" w:rsidRDefault="00F944FD" w:rsidP="00434497">
      <w:pPr>
        <w:spacing w:after="0"/>
        <w:jc w:val="both"/>
        <w:rPr>
          <w:szCs w:val="20"/>
        </w:rPr>
      </w:pPr>
    </w:p>
    <w:p w14:paraId="5AC2EDA0" w14:textId="19F09C02" w:rsidR="00F944FD" w:rsidRDefault="00F944FD" w:rsidP="00434497">
      <w:pPr>
        <w:spacing w:after="0"/>
        <w:jc w:val="both"/>
        <w:rPr>
          <w:szCs w:val="20"/>
        </w:rPr>
      </w:pPr>
      <w:r w:rsidRPr="0084189F">
        <w:rPr>
          <w:szCs w:val="20"/>
        </w:rPr>
        <w:t xml:space="preserve">Each </w:t>
      </w:r>
      <w:r w:rsidRPr="0084189F">
        <w:rPr>
          <w:color w:val="000000"/>
          <w:szCs w:val="20"/>
        </w:rPr>
        <w:t>Bidder</w:t>
      </w:r>
      <w:r w:rsidRPr="0084189F">
        <w:rPr>
          <w:szCs w:val="20"/>
        </w:rPr>
        <w:t xml:space="preserve"> awarded a </w:t>
      </w:r>
      <w:r w:rsidRPr="0084189F">
        <w:rPr>
          <w:color w:val="000000"/>
          <w:szCs w:val="20"/>
        </w:rPr>
        <w:t>Contract</w:t>
      </w:r>
      <w:r w:rsidRPr="0084189F">
        <w:rPr>
          <w:szCs w:val="20"/>
        </w:rPr>
        <w:t xml:space="preserve"> which contains the set-aside subcontracting requirement shall fully cooperate in any studies or surveys which may be conducted by the State to deter</w:t>
      </w:r>
      <w:r w:rsidR="00E325FA" w:rsidRPr="0084189F">
        <w:rPr>
          <w:szCs w:val="20"/>
        </w:rPr>
        <w:t xml:space="preserve">mine the extent of the </w:t>
      </w:r>
      <w:r w:rsidRPr="0084189F">
        <w:rPr>
          <w:szCs w:val="20"/>
        </w:rPr>
        <w:t xml:space="preserve">Bidder’s compliance with N.J.A.C. 17:13-1.1 </w:t>
      </w:r>
      <w:r w:rsidRPr="00074F4F">
        <w:rPr>
          <w:szCs w:val="20"/>
          <w:lang w:val="x-none"/>
        </w:rPr>
        <w:t>et seq.</w:t>
      </w:r>
      <w:r w:rsidRPr="00074F4F">
        <w:rPr>
          <w:szCs w:val="20"/>
        </w:rPr>
        <w:t>,</w:t>
      </w:r>
      <w:r w:rsidRPr="0084189F">
        <w:rPr>
          <w:szCs w:val="20"/>
        </w:rPr>
        <w:t xml:space="preserve"> and this Bid Solicitation.</w:t>
      </w:r>
    </w:p>
    <w:p w14:paraId="7131B214" w14:textId="77777777" w:rsidR="00D44F17" w:rsidRPr="0084189F" w:rsidRDefault="00D44F17" w:rsidP="00434497">
      <w:pPr>
        <w:spacing w:after="0"/>
        <w:jc w:val="both"/>
        <w:rPr>
          <w:rFonts w:cstheme="minorHAnsi"/>
          <w:szCs w:val="20"/>
        </w:rPr>
      </w:pPr>
    </w:p>
    <w:p w14:paraId="0322ECBE" w14:textId="77777777" w:rsidR="00606FAA" w:rsidRPr="0084189F" w:rsidRDefault="009A40C3" w:rsidP="00434497">
      <w:pPr>
        <w:pStyle w:val="Heading3"/>
      </w:pPr>
      <w:bookmarkStart w:id="74" w:name="_Toc227652479"/>
      <w:r>
        <w:t>RESERVED</w:t>
      </w:r>
      <w:bookmarkEnd w:id="74"/>
    </w:p>
    <w:p w14:paraId="69A8B823" w14:textId="2D3743ED" w:rsidR="00740883" w:rsidRDefault="0034793C" w:rsidP="00434497">
      <w:pPr>
        <w:spacing w:after="0"/>
        <w:jc w:val="both"/>
        <w:rPr>
          <w:rFonts w:eastAsia="MS Mincho"/>
          <w:szCs w:val="20"/>
        </w:rPr>
      </w:pPr>
      <w:r w:rsidRPr="007A7CFF">
        <w:rPr>
          <w:rFonts w:eastAsia="MS Mincho"/>
          <w:szCs w:val="20"/>
        </w:rPr>
        <w:t>Not applicable to this procurement.</w:t>
      </w:r>
    </w:p>
    <w:p w14:paraId="465033F1" w14:textId="77777777" w:rsidR="00D44F17" w:rsidRPr="0084189F" w:rsidRDefault="00D44F17" w:rsidP="00434497">
      <w:pPr>
        <w:spacing w:after="0"/>
        <w:jc w:val="both"/>
        <w:rPr>
          <w:rFonts w:cstheme="minorHAnsi"/>
          <w:szCs w:val="20"/>
        </w:rPr>
      </w:pPr>
    </w:p>
    <w:p w14:paraId="08ACFAE6" w14:textId="77777777" w:rsidR="00AD60D5" w:rsidRDefault="00AD60D5" w:rsidP="00434497">
      <w:pPr>
        <w:pStyle w:val="Heading3"/>
      </w:pPr>
      <w:hyperlink r:id="rId44" w:history="1">
        <w:bookmarkStart w:id="75" w:name="_Toc227652480"/>
        <w:r w:rsidRPr="00992FD6">
          <w:rPr>
            <w:rStyle w:val="Hyperlink"/>
          </w:rPr>
          <w:t>AFFIRMATIVE ACTION</w:t>
        </w:r>
        <w:bookmarkEnd w:id="75"/>
      </w:hyperlink>
    </w:p>
    <w:p w14:paraId="6F21F769" w14:textId="0215545D" w:rsidR="00AD60D5" w:rsidRPr="0084189F" w:rsidRDefault="61E3537A" w:rsidP="00434497">
      <w:pPr>
        <w:keepNext/>
        <w:spacing w:after="0"/>
        <w:jc w:val="both"/>
      </w:pPr>
      <w:r w:rsidRPr="6ED6E244">
        <w:t xml:space="preserve">The intended Contractor </w:t>
      </w:r>
      <w:r w:rsidR="6A332F8D" w:rsidRPr="6ED6E244">
        <w:t xml:space="preserve">and its named Subcontractor(s) </w:t>
      </w:r>
      <w:r w:rsidRPr="6ED6E244">
        <w:t xml:space="preserve">must submit a copy of a New Jersey Certificate of Employee Information Report, or a copy of Federal Letter of Approval verifying </w:t>
      </w:r>
      <w:proofErr w:type="gramStart"/>
      <w:r w:rsidRPr="6ED6E244">
        <w:t>it</w:t>
      </w:r>
      <w:r w:rsidR="4F4ECE20" w:rsidRPr="6ED6E244">
        <w:t xml:space="preserve"> is</w:t>
      </w:r>
      <w:proofErr w:type="gramEnd"/>
      <w:r w:rsidR="4F4ECE20" w:rsidRPr="6ED6E244">
        <w:t xml:space="preserve"> operating under a federally </w:t>
      </w:r>
      <w:r w:rsidRPr="6ED6E244">
        <w:t>approved or sanctioned Affirmative Action program.  If the Contractor</w:t>
      </w:r>
      <w:r w:rsidR="6A332F8D" w:rsidRPr="6ED6E244">
        <w:t xml:space="preserve"> and/or its named Subcontractor(s) are</w:t>
      </w:r>
      <w:r w:rsidRPr="6ED6E244">
        <w:t xml:space="preserve"> </w:t>
      </w:r>
      <w:r w:rsidRPr="6ED6E244">
        <w:rPr>
          <w:color w:val="000000" w:themeColor="text1"/>
        </w:rPr>
        <w:t xml:space="preserve">not in possession of either a New Jersey Certificate of Employee </w:t>
      </w:r>
      <w:r w:rsidR="5DBE993E" w:rsidRPr="6ED6E244">
        <w:rPr>
          <w:color w:val="000000" w:themeColor="text1"/>
        </w:rPr>
        <w:t>I</w:t>
      </w:r>
      <w:r w:rsidRPr="6ED6E244">
        <w:rPr>
          <w:color w:val="000000" w:themeColor="text1"/>
        </w:rPr>
        <w:t>nformation Report or a Federal Letter of Approval</w:t>
      </w:r>
      <w:proofErr w:type="gramStart"/>
      <w:r w:rsidRPr="6ED6E244">
        <w:rPr>
          <w:color w:val="000000" w:themeColor="text1"/>
        </w:rPr>
        <w:t>, it</w:t>
      </w:r>
      <w:r w:rsidR="6A332F8D" w:rsidRPr="6ED6E244">
        <w:rPr>
          <w:color w:val="000000" w:themeColor="text1"/>
        </w:rPr>
        <w:t>/</w:t>
      </w:r>
      <w:proofErr w:type="gramEnd"/>
      <w:r w:rsidR="6A332F8D" w:rsidRPr="6ED6E244">
        <w:rPr>
          <w:color w:val="000000" w:themeColor="text1"/>
        </w:rPr>
        <w:t>they</w:t>
      </w:r>
      <w:r w:rsidRPr="6ED6E244">
        <w:rPr>
          <w:color w:val="000000" w:themeColor="text1"/>
        </w:rPr>
        <w:t xml:space="preserve"> must complete </w:t>
      </w:r>
      <w:r w:rsidR="5DBE993E" w:rsidRPr="6ED6E244">
        <w:rPr>
          <w:color w:val="000000" w:themeColor="text1"/>
        </w:rPr>
        <w:t xml:space="preserve">and submit </w:t>
      </w:r>
      <w:r w:rsidRPr="6ED6E244">
        <w:rPr>
          <w:color w:val="000000" w:themeColor="text1"/>
        </w:rPr>
        <w:t>the Affirmative Action Employee Information Report (AA-302)</w:t>
      </w:r>
      <w:r w:rsidR="5DBE993E" w:rsidRPr="6ED6E244">
        <w:rPr>
          <w:color w:val="000000" w:themeColor="text1"/>
        </w:rPr>
        <w:t xml:space="preserve">.  </w:t>
      </w:r>
      <w:r>
        <w:t xml:space="preserve">Information, </w:t>
      </w:r>
      <w:r w:rsidR="5DBE993E">
        <w:t xml:space="preserve">instruction and the </w:t>
      </w:r>
      <w:r>
        <w:t>application are available at</w:t>
      </w:r>
      <w:r w:rsidR="09AC1A2F">
        <w:t xml:space="preserve"> </w:t>
      </w:r>
      <w:hyperlink r:id="rId45">
        <w:r w:rsidR="09AC1A2F" w:rsidRPr="6ED6E244">
          <w:rPr>
            <w:rStyle w:val="Hyperlink"/>
          </w:rPr>
          <w:t>https://www.state.nj.us/treasury/contract_compliance/index.shtml</w:t>
        </w:r>
      </w:hyperlink>
      <w:r>
        <w:t>.</w:t>
      </w:r>
    </w:p>
    <w:p w14:paraId="051D5748" w14:textId="77777777" w:rsidR="00AD60D5" w:rsidRDefault="00AD60D5" w:rsidP="00434497">
      <w:pPr>
        <w:pStyle w:val="BodyText3"/>
        <w:jc w:val="both"/>
        <w:rPr>
          <w:rFonts w:asciiTheme="minorHAnsi" w:hAnsiTheme="minorHAnsi" w:cstheme="minorBidi"/>
        </w:rPr>
      </w:pPr>
    </w:p>
    <w:p w14:paraId="4A677932" w14:textId="225BAD41" w:rsidR="005E08E0" w:rsidRPr="005E08E0" w:rsidRDefault="00096BA7" w:rsidP="00434497">
      <w:pPr>
        <w:pStyle w:val="Heading3"/>
      </w:pPr>
      <w:bookmarkStart w:id="76" w:name="_Toc227652481"/>
      <w:r>
        <w:t>RESERVE</w:t>
      </w:r>
      <w:r w:rsidR="005E08E0">
        <w:t>D</w:t>
      </w:r>
      <w:bookmarkEnd w:id="76"/>
    </w:p>
    <w:p w14:paraId="789B07B9" w14:textId="77D163A4" w:rsidR="00D44F17" w:rsidRDefault="00C75290" w:rsidP="00434497">
      <w:pPr>
        <w:keepNext/>
        <w:spacing w:after="0"/>
        <w:jc w:val="both"/>
      </w:pPr>
      <w:r w:rsidRPr="00C75290">
        <w:t>Not applicable to this procurement</w:t>
      </w:r>
      <w:r w:rsidR="5DA46870" w:rsidRPr="00FB7B19">
        <w:t>.</w:t>
      </w:r>
      <w:r w:rsidR="69FDC319">
        <w:t xml:space="preserve"> </w:t>
      </w:r>
    </w:p>
    <w:p w14:paraId="57E37982" w14:textId="77777777" w:rsidR="00C75290" w:rsidRPr="0084189F" w:rsidRDefault="00C75290" w:rsidP="00434497">
      <w:pPr>
        <w:keepNext/>
        <w:spacing w:after="0"/>
        <w:jc w:val="both"/>
        <w:rPr>
          <w:rFonts w:eastAsia="MS Mincho"/>
        </w:rPr>
      </w:pPr>
    </w:p>
    <w:p w14:paraId="066BCBA2" w14:textId="77777777" w:rsidR="00692E80" w:rsidRPr="0084189F" w:rsidRDefault="00692E80" w:rsidP="00434497">
      <w:pPr>
        <w:pStyle w:val="Heading3"/>
      </w:pPr>
      <w:bookmarkStart w:id="77" w:name="_Toc227652482"/>
      <w:r w:rsidRPr="0084189F">
        <w:t>STATE OF NEW JERSEY SECURITY DUE DILIGENCE THIRD-PARTY INFORMATION SECURITY QUESTIONNAIRE</w:t>
      </w:r>
      <w:bookmarkEnd w:id="77"/>
      <w:r w:rsidRPr="0084189F">
        <w:t xml:space="preserve"> </w:t>
      </w:r>
    </w:p>
    <w:p w14:paraId="3D906E31" w14:textId="784FC0CD" w:rsidR="00C3025B" w:rsidRDefault="005F623B" w:rsidP="00434497">
      <w:pPr>
        <w:spacing w:after="0"/>
        <w:jc w:val="both"/>
        <w:rPr>
          <w:szCs w:val="20"/>
        </w:rPr>
      </w:pPr>
      <w:r>
        <w:rPr>
          <w:szCs w:val="20"/>
        </w:rPr>
        <w:t>Not applicable to this procurement.</w:t>
      </w:r>
    </w:p>
    <w:p w14:paraId="35918C57" w14:textId="77777777" w:rsidR="00D44F17" w:rsidRPr="007267E7" w:rsidRDefault="00D44F17" w:rsidP="00434497">
      <w:pPr>
        <w:spacing w:after="0"/>
        <w:jc w:val="both"/>
        <w:rPr>
          <w:szCs w:val="20"/>
        </w:rPr>
      </w:pPr>
    </w:p>
    <w:p w14:paraId="68E02E3B" w14:textId="77777777" w:rsidR="007267E7" w:rsidRPr="007267E7" w:rsidRDefault="008368C5" w:rsidP="00434497">
      <w:pPr>
        <w:pStyle w:val="Heading3"/>
      </w:pPr>
      <w:hyperlink r:id="rId46" w:history="1">
        <w:bookmarkStart w:id="78" w:name="_Toc227652483"/>
        <w:r w:rsidRPr="008368C5">
          <w:rPr>
            <w:rStyle w:val="Hyperlink"/>
          </w:rPr>
          <w:t>BUSINESS REGISTRATION</w:t>
        </w:r>
        <w:bookmarkEnd w:id="78"/>
      </w:hyperlink>
    </w:p>
    <w:p w14:paraId="5AA82704" w14:textId="69755A35" w:rsidR="00575321" w:rsidRDefault="008368C5" w:rsidP="00434497">
      <w:pPr>
        <w:autoSpaceDE w:val="0"/>
        <w:autoSpaceDN w:val="0"/>
        <w:adjustRightInd w:val="0"/>
        <w:spacing w:after="0"/>
        <w:jc w:val="both"/>
        <w:rPr>
          <w:color w:val="000000"/>
          <w:szCs w:val="20"/>
        </w:rPr>
      </w:pPr>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31816C51" w14:textId="77777777" w:rsidR="00D44F17" w:rsidRDefault="00D44F17" w:rsidP="00434497">
      <w:pPr>
        <w:autoSpaceDE w:val="0"/>
        <w:autoSpaceDN w:val="0"/>
        <w:adjustRightInd w:val="0"/>
        <w:spacing w:after="0"/>
        <w:jc w:val="both"/>
        <w:rPr>
          <w:szCs w:val="20"/>
        </w:rPr>
      </w:pPr>
    </w:p>
    <w:p w14:paraId="5D148FEE" w14:textId="4569A513" w:rsidR="00575321" w:rsidRPr="004E0254" w:rsidRDefault="00575321" w:rsidP="00434497">
      <w:pPr>
        <w:pStyle w:val="Heading3"/>
        <w:numPr>
          <w:ilvl w:val="0"/>
          <w:numId w:val="0"/>
        </w:numPr>
        <w:rPr>
          <w:rFonts w:ascii="Arial" w:hAnsi="Arial"/>
        </w:rPr>
      </w:pPr>
      <w:bookmarkStart w:id="79" w:name="_Toc99544656"/>
      <w:bookmarkStart w:id="80" w:name="_Toc227652484"/>
      <w:r w:rsidRPr="004E0254">
        <w:t>3.13.14</w:t>
      </w:r>
      <w:r w:rsidR="003B4F71" w:rsidRPr="004E0254">
        <w:tab/>
      </w:r>
      <w:bookmarkEnd w:id="79"/>
      <w:r w:rsidR="00D7112A">
        <w:fldChar w:fldCharType="begin"/>
      </w:r>
      <w:r w:rsidR="00D7112A">
        <w:instrText xml:space="preserve"> HYPERLINK "https://www.nj.gov/treasury/administration/pdf/DisclosureofProhibitedActivitesinRussiaBelarus.pdf" </w:instrText>
      </w:r>
      <w:r w:rsidR="00D7112A">
        <w:fldChar w:fldCharType="separate"/>
      </w:r>
      <w:r w:rsidR="00D7112A" w:rsidRPr="00D7112A">
        <w:rPr>
          <w:rStyle w:val="Hyperlink"/>
        </w:rPr>
        <w:t>CERTIFICATION OF NON-INVOLVEMENT IN PROHIBITED ACTIVITIES IN RUSSIA OR BELARUS</w:t>
      </w:r>
      <w:bookmarkEnd w:id="80"/>
      <w:r w:rsidR="00D7112A">
        <w:fldChar w:fldCharType="end"/>
      </w:r>
    </w:p>
    <w:p w14:paraId="78E2817D" w14:textId="5B303633" w:rsidR="00F91A62" w:rsidRDefault="3BA24BE2" w:rsidP="00434497">
      <w:pPr>
        <w:spacing w:after="0"/>
        <w:jc w:val="both"/>
      </w:pPr>
      <w:r>
        <w:t xml:space="preserve">The Bidder should submit the Certification of Non-Involvement in Prohibited Activities in Russia or Belarus Form.  Pursuant to P.L.2022, c.3, a person or entity seeking to </w:t>
      </w:r>
      <w:proofErr w:type="gramStart"/>
      <w:r>
        <w:t>enter into</w:t>
      </w:r>
      <w:proofErr w:type="gramEnd"/>
      <w: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533510FF">
        <w:t>B</w:t>
      </w:r>
      <w:r>
        <w:t xml:space="preserve">usiness </w:t>
      </w:r>
      <w:r w:rsidR="533510FF">
        <w:t>D</w:t>
      </w:r>
      <w:r>
        <w:t>ays of the State’s request or the State may deem the Quote non-responsive.</w:t>
      </w:r>
    </w:p>
    <w:p w14:paraId="4D798427" w14:textId="77777777" w:rsidR="00E0572C" w:rsidRDefault="00E0572C" w:rsidP="00434497">
      <w:pPr>
        <w:spacing w:after="0"/>
        <w:jc w:val="both"/>
      </w:pPr>
    </w:p>
    <w:p w14:paraId="0A93529D" w14:textId="77777777" w:rsidR="00F944FD" w:rsidRPr="0084189F" w:rsidRDefault="48D9EA57" w:rsidP="00A2579C">
      <w:pPr>
        <w:pStyle w:val="Heading2"/>
        <w:jc w:val="both"/>
        <w:rPr>
          <w:rFonts w:eastAsia="MS Mincho"/>
          <w:bCs/>
        </w:rPr>
      </w:pPr>
      <w:bookmarkStart w:id="81" w:name="_Toc227652485"/>
      <w:r w:rsidRPr="6ED6E244">
        <w:rPr>
          <w:rFonts w:eastAsia="MS Mincho"/>
        </w:rPr>
        <w:t>TECHNICAL QUOTE</w:t>
      </w:r>
      <w:bookmarkEnd w:id="81"/>
      <w:r w:rsidRPr="6ED6E244">
        <w:rPr>
          <w:rFonts w:eastAsia="MS Mincho"/>
        </w:rPr>
        <w:t xml:space="preserve"> </w:t>
      </w:r>
    </w:p>
    <w:p w14:paraId="50D5136C" w14:textId="2B5E04D1" w:rsidR="00F944FD" w:rsidRPr="0084189F" w:rsidRDefault="71777C69" w:rsidP="00434497">
      <w:pPr>
        <w:spacing w:after="0"/>
        <w:jc w:val="both"/>
      </w:pPr>
      <w:r>
        <w:t>T</w:t>
      </w:r>
      <w:r w:rsidR="48D9EA57">
        <w:t xml:space="preserve">he </w:t>
      </w:r>
      <w:r w:rsidR="48D9EA57" w:rsidRPr="6ED6E244">
        <w:rPr>
          <w:color w:val="000000" w:themeColor="text1"/>
        </w:rPr>
        <w:t>Bidder</w:t>
      </w:r>
      <w:r w:rsidR="48D9EA57">
        <w:t xml:space="preserve"> </w:t>
      </w:r>
      <w:r w:rsidR="48D9EA57" w:rsidRPr="00FB7B19">
        <w:t>shall</w:t>
      </w:r>
      <w:r w:rsidR="48D9EA57">
        <w:t xml:space="preserve"> describe its approach and plans for accomplishing the work outlined in the Scope of Work.  The </w:t>
      </w:r>
      <w:r w:rsidR="48D9EA57" w:rsidRPr="6ED6E244">
        <w:rPr>
          <w:color w:val="000000" w:themeColor="text1"/>
        </w:rPr>
        <w:t>Bidder</w:t>
      </w:r>
      <w:r w:rsidR="48D9EA57">
        <w:t xml:space="preserve"> </w:t>
      </w:r>
      <w:r w:rsidR="00554FDA" w:rsidRPr="007A6C43">
        <w:t>must</w:t>
      </w:r>
      <w:r w:rsidR="48D9EA57">
        <w:t xml:space="preserve"> set forth its understanding of the requirements of this Bid Solicitation and its approach to successfully complete the </w:t>
      </w:r>
      <w:r w:rsidR="48D9EA57" w:rsidRPr="6ED6E244">
        <w:rPr>
          <w:color w:val="000000" w:themeColor="text1"/>
        </w:rPr>
        <w:t>Contract</w:t>
      </w:r>
      <w:r w:rsidRPr="6ED6E244">
        <w:rPr>
          <w:color w:val="000000" w:themeColor="text1"/>
        </w:rPr>
        <w:t>.</w:t>
      </w:r>
      <w:r w:rsidR="48D9EA57">
        <w:t xml:space="preserve"> The </w:t>
      </w:r>
      <w:r w:rsidR="48D9EA57" w:rsidRPr="6ED6E244">
        <w:rPr>
          <w:color w:val="000000" w:themeColor="text1"/>
        </w:rPr>
        <w:t>Bidder</w:t>
      </w:r>
      <w:r w:rsidR="48D9EA57">
        <w:t xml:space="preserve"> should include the level of detail it determines necessary to assist the Evaluation Committee in its review of the Bidder’s Quote.</w:t>
      </w:r>
    </w:p>
    <w:p w14:paraId="3D6958AA" w14:textId="5C756609" w:rsidR="000D69C7" w:rsidRPr="0084189F" w:rsidRDefault="6681C28F" w:rsidP="00434497">
      <w:pPr>
        <w:spacing w:after="0"/>
        <w:jc w:val="both"/>
      </w:pPr>
      <w:r w:rsidRPr="6ED6E244">
        <w:rPr>
          <w:highlight w:val="green"/>
        </w:rPr>
        <w:t xml:space="preserve"> </w:t>
      </w:r>
    </w:p>
    <w:p w14:paraId="0D7B47C7" w14:textId="6F3EE941" w:rsidR="00E916AA" w:rsidRPr="0084189F" w:rsidRDefault="00D75144" w:rsidP="00A2579C">
      <w:pPr>
        <w:pStyle w:val="Heading2"/>
        <w:jc w:val="both"/>
        <w:rPr>
          <w:bCs/>
        </w:rPr>
      </w:pPr>
      <w:bookmarkStart w:id="82" w:name="_Toc227652486"/>
      <w:r>
        <w:t>RESERVED</w:t>
      </w:r>
      <w:bookmarkEnd w:id="82"/>
    </w:p>
    <w:p w14:paraId="39061A82" w14:textId="1CB3424E" w:rsidR="000D69C7" w:rsidRPr="0084189F" w:rsidRDefault="000D69C7" w:rsidP="00434497">
      <w:pPr>
        <w:spacing w:after="0"/>
        <w:jc w:val="both"/>
      </w:pPr>
    </w:p>
    <w:p w14:paraId="3A33CFE8" w14:textId="77777777" w:rsidR="00F944FD" w:rsidRPr="0084189F" w:rsidRDefault="48D9EA57" w:rsidP="00A2579C">
      <w:pPr>
        <w:pStyle w:val="Heading2"/>
        <w:jc w:val="both"/>
        <w:rPr>
          <w:bCs/>
        </w:rPr>
      </w:pPr>
      <w:bookmarkStart w:id="83" w:name="_Toc227652487"/>
      <w:r>
        <w:t>MANAGEMENT OVERVIEW</w:t>
      </w:r>
      <w:bookmarkEnd w:id="83"/>
    </w:p>
    <w:p w14:paraId="70BBD996" w14:textId="77777777" w:rsidR="00F944FD" w:rsidRPr="003E7AC8" w:rsidRDefault="48D9EA57" w:rsidP="00434497">
      <w:pPr>
        <w:keepNext/>
        <w:spacing w:after="0"/>
        <w:jc w:val="both"/>
      </w:pPr>
      <w:r>
        <w:t xml:space="preserve">The </w:t>
      </w:r>
      <w:r w:rsidRPr="6ED6E244">
        <w:rPr>
          <w:color w:val="000000" w:themeColor="text1"/>
        </w:rPr>
        <w:t>Bidder</w:t>
      </w:r>
      <w:r>
        <w:t xml:space="preserve"> </w:t>
      </w:r>
      <w:r w:rsidRPr="00FB7B19">
        <w:t>shall</w:t>
      </w:r>
      <w:r w:rsidRPr="003E7AC8">
        <w:t xml:space="preserve"> set forth its overall technical approach and plans to meet the requirements of the Bid Solicitation in a narrative format.  This narrative </w:t>
      </w:r>
      <w:r w:rsidRPr="00FB7B19">
        <w:t>should</w:t>
      </w:r>
      <w:r w:rsidRPr="003E7AC8">
        <w:t xml:space="preserve"> demonstrate to the Evaluation Committee that the </w:t>
      </w:r>
      <w:r w:rsidRPr="003E7AC8">
        <w:rPr>
          <w:color w:val="000000" w:themeColor="text1"/>
        </w:rPr>
        <w:t>Bidder</w:t>
      </w:r>
      <w:r w:rsidRPr="003E7AC8">
        <w:t xml:space="preserve"> understands the objectives that the </w:t>
      </w:r>
      <w:r w:rsidRPr="003E7AC8">
        <w:rPr>
          <w:color w:val="000000" w:themeColor="text1"/>
        </w:rPr>
        <w:t>Contract</w:t>
      </w:r>
      <w:r w:rsidRPr="003E7AC8">
        <w:t xml:space="preserve"> is intended to meet, the nature of the required work, and the level of effort necessary to successfully complete the </w:t>
      </w:r>
      <w:r w:rsidRPr="003E7AC8">
        <w:rPr>
          <w:color w:val="000000" w:themeColor="text1"/>
        </w:rPr>
        <w:t>Contract</w:t>
      </w:r>
      <w:r w:rsidR="3F067142" w:rsidRPr="003E7AC8">
        <w:rPr>
          <w:color w:val="000000" w:themeColor="text1"/>
        </w:rPr>
        <w:t>.</w:t>
      </w:r>
      <w:r w:rsidRPr="003E7AC8">
        <w:t xml:space="preserve">  Th</w:t>
      </w:r>
      <w:r w:rsidR="0E785FE9" w:rsidRPr="003E7AC8">
        <w:t>e</w:t>
      </w:r>
      <w:r w:rsidRPr="003E7AC8">
        <w:t xml:space="preserve"> narrative </w:t>
      </w:r>
      <w:r w:rsidRPr="00FB7B19">
        <w:t>should</w:t>
      </w:r>
      <w:r w:rsidRPr="003E7AC8">
        <w:t xml:space="preserve"> </w:t>
      </w:r>
      <w:r w:rsidR="615B35AF" w:rsidRPr="003E7AC8">
        <w:t xml:space="preserve">demonstrate that </w:t>
      </w:r>
      <w:r w:rsidRPr="003E7AC8">
        <w:t xml:space="preserve">the Bidder’s approach and plans to undertake and complete the </w:t>
      </w:r>
      <w:r w:rsidRPr="003E7AC8">
        <w:rPr>
          <w:color w:val="000000" w:themeColor="text1"/>
        </w:rPr>
        <w:t>Contract</w:t>
      </w:r>
      <w:r w:rsidRPr="003E7AC8">
        <w:t xml:space="preserve"> are appropriate to the tasks and subtasks involved. </w:t>
      </w:r>
    </w:p>
    <w:p w14:paraId="71973551" w14:textId="77777777" w:rsidR="00F944FD" w:rsidRPr="003E7AC8" w:rsidRDefault="00F944FD" w:rsidP="00434497">
      <w:pPr>
        <w:spacing w:after="0"/>
        <w:jc w:val="both"/>
      </w:pPr>
    </w:p>
    <w:p w14:paraId="50E55EEF" w14:textId="77777777" w:rsidR="00F944FD" w:rsidRPr="0084189F" w:rsidRDefault="48D9EA57" w:rsidP="00434497">
      <w:pPr>
        <w:spacing w:after="0"/>
        <w:jc w:val="both"/>
      </w:pPr>
      <w:r w:rsidRPr="003E7AC8">
        <w:t xml:space="preserve">Mere reiterations of Bid Solicitation tasks and subtasks are strongly discouraged, as they do not provide insight into the Bidder’s approach to complete the </w:t>
      </w:r>
      <w:r w:rsidRPr="003E7AC8">
        <w:rPr>
          <w:color w:val="000000" w:themeColor="text1"/>
        </w:rPr>
        <w:t>Contract</w:t>
      </w:r>
      <w:r w:rsidR="4F4ECE20" w:rsidRPr="003E7AC8">
        <w:rPr>
          <w:color w:val="000000" w:themeColor="text1"/>
        </w:rPr>
        <w:t>.</w:t>
      </w:r>
      <w:r w:rsidRPr="003E7AC8">
        <w:t xml:space="preserve"> The Bidder’s response to this section </w:t>
      </w:r>
      <w:r w:rsidRPr="00FB7B19">
        <w:t>should</w:t>
      </w:r>
      <w:r w:rsidRPr="003E7AC8">
        <w:t xml:space="preserve"> demonstrate</w:t>
      </w:r>
      <w:r>
        <w:t xml:space="preserve"> to the Evaluation Committee that the Bidder’s detailed plans and approach proposed to complete the Scope of Work are realistic, attainable and appropriate, and that the Bidder’s Quote will lead to successful </w:t>
      </w:r>
      <w:r w:rsidRPr="6ED6E244">
        <w:rPr>
          <w:color w:val="000000" w:themeColor="text1"/>
        </w:rPr>
        <w:t>Contract</w:t>
      </w:r>
      <w:r>
        <w:t xml:space="preserve"> completion.</w:t>
      </w:r>
    </w:p>
    <w:p w14:paraId="0A77D011" w14:textId="77777777" w:rsidR="00F944FD" w:rsidRPr="0084189F" w:rsidRDefault="00F944FD" w:rsidP="00434497">
      <w:pPr>
        <w:spacing w:after="0"/>
        <w:jc w:val="both"/>
      </w:pPr>
    </w:p>
    <w:p w14:paraId="3175DC77" w14:textId="77777777" w:rsidR="00F944FD" w:rsidRPr="0084189F" w:rsidRDefault="48D9EA57" w:rsidP="00A2579C">
      <w:pPr>
        <w:pStyle w:val="Heading2"/>
        <w:jc w:val="both"/>
        <w:rPr>
          <w:bCs/>
        </w:rPr>
      </w:pPr>
      <w:bookmarkStart w:id="84" w:name="_Toc227652488"/>
      <w:r>
        <w:t>CONTRACT MANAGEMENT</w:t>
      </w:r>
      <w:bookmarkEnd w:id="84"/>
    </w:p>
    <w:p w14:paraId="1197953A" w14:textId="74647AA0" w:rsidR="00F944FD" w:rsidRPr="0084189F" w:rsidRDefault="48D9EA57" w:rsidP="00434497">
      <w:pPr>
        <w:keepNext/>
        <w:spacing w:after="0"/>
        <w:jc w:val="both"/>
      </w:pPr>
      <w:r>
        <w:t xml:space="preserve">The </w:t>
      </w:r>
      <w:r w:rsidRPr="14AD439D">
        <w:rPr>
          <w:color w:val="000000" w:themeColor="text1"/>
        </w:rPr>
        <w:t>Bidder</w:t>
      </w:r>
      <w:r>
        <w:t xml:space="preserve"> </w:t>
      </w:r>
      <w:r w:rsidRPr="00FB7B19">
        <w:t>sh</w:t>
      </w:r>
      <w:r w:rsidR="00FB1E36" w:rsidRPr="00FB7B19">
        <w:t>ould</w:t>
      </w:r>
      <w:r w:rsidRPr="003E7AC8">
        <w:t xml:space="preserve"> describe its specific plans to manage, control and supervise the </w:t>
      </w:r>
      <w:r w:rsidRPr="003E7AC8">
        <w:rPr>
          <w:color w:val="000000" w:themeColor="text1"/>
        </w:rPr>
        <w:t>Contract</w:t>
      </w:r>
      <w:r w:rsidRPr="003E7AC8">
        <w:t xml:space="preserve"> to ensure satisfactory </w:t>
      </w:r>
      <w:r w:rsidRPr="003E7AC8">
        <w:rPr>
          <w:color w:val="000000" w:themeColor="text1"/>
        </w:rPr>
        <w:t>Contract</w:t>
      </w:r>
      <w:r w:rsidRPr="003E7AC8">
        <w:t xml:space="preserve"> completion according to the required schedule.  The plan </w:t>
      </w:r>
      <w:r w:rsidRPr="00FB7B19">
        <w:t>should</w:t>
      </w:r>
      <w:r w:rsidRPr="003E7AC8">
        <w:t xml:space="preserve"> include</w:t>
      </w:r>
      <w:r>
        <w:t xml:space="preserve"> the Bidder’s approach to </w:t>
      </w:r>
      <w:proofErr w:type="gramStart"/>
      <w:r>
        <w:t>communicate</w:t>
      </w:r>
      <w:proofErr w:type="gramEnd"/>
      <w:r>
        <w:t xml:space="preserve"> with the State Contract Manager including, but not limited to, status meetings, status reports, etc.</w:t>
      </w:r>
    </w:p>
    <w:p w14:paraId="7F449D4B" w14:textId="77777777" w:rsidR="00F625D0" w:rsidRPr="0084189F" w:rsidRDefault="00F625D0" w:rsidP="00434497">
      <w:pPr>
        <w:spacing w:after="0"/>
        <w:jc w:val="both"/>
      </w:pPr>
    </w:p>
    <w:p w14:paraId="0653548A" w14:textId="77777777" w:rsidR="00F944FD" w:rsidRPr="0084189F" w:rsidRDefault="48D9EA57" w:rsidP="00A2579C">
      <w:pPr>
        <w:pStyle w:val="Heading2"/>
        <w:jc w:val="both"/>
        <w:rPr>
          <w:bCs/>
        </w:rPr>
      </w:pPr>
      <w:bookmarkStart w:id="85" w:name="_Toc227652489"/>
      <w:r>
        <w:t>CONTRACT SCHEDULE</w:t>
      </w:r>
      <w:bookmarkEnd w:id="85"/>
    </w:p>
    <w:p w14:paraId="53F1C3DB" w14:textId="0A995D5F" w:rsidR="00F944FD" w:rsidRPr="0084189F" w:rsidRDefault="68CBE1B2" w:rsidP="00434497">
      <w:pPr>
        <w:spacing w:after="0"/>
        <w:jc w:val="both"/>
        <w:rPr>
          <w:rFonts w:eastAsia="MS Mincho"/>
        </w:rPr>
      </w:pPr>
      <w:r w:rsidRPr="007A7CFF">
        <w:rPr>
          <w:rFonts w:eastAsia="MS Mincho"/>
        </w:rPr>
        <w:t>Not applicable to this procurement.</w:t>
      </w:r>
    </w:p>
    <w:p w14:paraId="66073EBF" w14:textId="77777777" w:rsidR="00F944FD" w:rsidRPr="0084189F" w:rsidRDefault="00F944FD" w:rsidP="00434497">
      <w:pPr>
        <w:spacing w:after="0"/>
        <w:jc w:val="both"/>
      </w:pPr>
    </w:p>
    <w:p w14:paraId="3EFF14F5" w14:textId="77777777" w:rsidR="00F944FD" w:rsidRPr="0084189F" w:rsidRDefault="48D9EA57" w:rsidP="00A2579C">
      <w:pPr>
        <w:pStyle w:val="Heading2"/>
        <w:jc w:val="both"/>
        <w:rPr>
          <w:rFonts w:eastAsia="MS Mincho"/>
          <w:bCs/>
        </w:rPr>
      </w:pPr>
      <w:bookmarkStart w:id="86" w:name="_Toc227652490"/>
      <w:r w:rsidRPr="6ED6E244">
        <w:rPr>
          <w:rFonts w:eastAsia="MS Mincho"/>
        </w:rPr>
        <w:t>ORGANIZATIONAL EXPERIENCE</w:t>
      </w:r>
      <w:bookmarkEnd w:id="86"/>
    </w:p>
    <w:p w14:paraId="5AD3C03D" w14:textId="543D8E25" w:rsidR="00F944FD" w:rsidRPr="0084189F" w:rsidRDefault="48D9EA57" w:rsidP="00434497">
      <w:pPr>
        <w:spacing w:after="0"/>
        <w:jc w:val="both"/>
      </w:pPr>
      <w:r>
        <w:t xml:space="preserve">The </w:t>
      </w:r>
      <w:r w:rsidRPr="003E7AC8">
        <w:rPr>
          <w:color w:val="000000" w:themeColor="text1"/>
        </w:rPr>
        <w:t>Bidder</w:t>
      </w:r>
      <w:r w:rsidRPr="003E7AC8">
        <w:t xml:space="preserve"> </w:t>
      </w:r>
      <w:r w:rsidRPr="00FB7B19">
        <w:t>should</w:t>
      </w:r>
      <w:r w:rsidRPr="003E7AC8">
        <w:t xml:space="preserve"> include</w:t>
      </w:r>
      <w:r>
        <w:t xml:space="preserve"> information relating to its organization, </w:t>
      </w:r>
      <w:r w:rsidR="009C2069">
        <w:t>personnel</w:t>
      </w:r>
      <w:r w:rsidR="000B575E">
        <w:t xml:space="preserve">, </w:t>
      </w:r>
      <w:r>
        <w:t xml:space="preserve">and experience, including, but not limited to, references, together with contact names and telephone numbers, </w:t>
      </w:r>
      <w:proofErr w:type="gramStart"/>
      <w:r>
        <w:t>evidencing</w:t>
      </w:r>
      <w:proofErr w:type="gramEnd"/>
      <w:r>
        <w:t xml:space="preserve"> the Bidder’s qualifications, and capabilities to perform the services required by this Bid Solicitation.  The </w:t>
      </w:r>
      <w:r w:rsidRPr="6ED6E244">
        <w:rPr>
          <w:color w:val="000000" w:themeColor="text1"/>
        </w:rPr>
        <w:t>Bidder</w:t>
      </w:r>
      <w:r>
        <w:t xml:space="preserve"> should include the level of detail it determines necessary to assist the Evaluation Committee in its review of Bidder’s Quote.</w:t>
      </w:r>
    </w:p>
    <w:p w14:paraId="0882B7B5" w14:textId="77777777" w:rsidR="00D7191A" w:rsidRPr="0084189F" w:rsidRDefault="00D7191A" w:rsidP="00434497">
      <w:pPr>
        <w:spacing w:after="0"/>
        <w:jc w:val="both"/>
      </w:pPr>
    </w:p>
    <w:p w14:paraId="19CE628A" w14:textId="77777777" w:rsidR="00F944FD" w:rsidRPr="0084189F" w:rsidRDefault="48D9EA57" w:rsidP="00A2579C">
      <w:pPr>
        <w:pStyle w:val="Heading2"/>
        <w:jc w:val="both"/>
        <w:rPr>
          <w:bCs/>
        </w:rPr>
      </w:pPr>
      <w:bookmarkStart w:id="87" w:name="_Toc227652491"/>
      <w:r>
        <w:t>LOCATION</w:t>
      </w:r>
      <w:bookmarkEnd w:id="87"/>
    </w:p>
    <w:p w14:paraId="1DA6FC0F" w14:textId="77777777" w:rsidR="00F944FD" w:rsidRPr="0084189F" w:rsidRDefault="48D9EA57" w:rsidP="00434497">
      <w:pPr>
        <w:spacing w:after="0"/>
        <w:jc w:val="both"/>
      </w:pPr>
      <w:r>
        <w:t xml:space="preserve">The </w:t>
      </w:r>
      <w:r w:rsidRPr="003E7AC8">
        <w:rPr>
          <w:color w:val="000000" w:themeColor="text1"/>
        </w:rPr>
        <w:t>Bidder</w:t>
      </w:r>
      <w:r w:rsidRPr="003E7AC8">
        <w:t xml:space="preserve"> </w:t>
      </w:r>
      <w:r w:rsidRPr="00FB7B19">
        <w:t>should</w:t>
      </w:r>
      <w:r w:rsidRPr="003E7AC8">
        <w:t xml:space="preserve"> include the address of where responsibility for managing the </w:t>
      </w:r>
      <w:r w:rsidRPr="003E7AC8">
        <w:rPr>
          <w:color w:val="000000" w:themeColor="text1"/>
        </w:rPr>
        <w:t>Contract</w:t>
      </w:r>
      <w:r w:rsidRPr="003E7AC8">
        <w:t xml:space="preserve"> will take place.  The </w:t>
      </w:r>
      <w:r w:rsidRPr="003E7AC8">
        <w:rPr>
          <w:color w:val="000000" w:themeColor="text1"/>
        </w:rPr>
        <w:t>Bidder</w:t>
      </w:r>
      <w:r w:rsidRPr="003E7AC8">
        <w:t xml:space="preserve"> </w:t>
      </w:r>
      <w:r w:rsidRPr="00FB7B19">
        <w:t>should</w:t>
      </w:r>
      <w:r w:rsidRPr="003E7AC8">
        <w:t xml:space="preserve"> include</w:t>
      </w:r>
      <w:r>
        <w:t xml:space="preserve"> the telephone number and name of the individual to contact.</w:t>
      </w:r>
    </w:p>
    <w:p w14:paraId="2A20A092" w14:textId="77777777" w:rsidR="00F944FD" w:rsidRPr="0084189F" w:rsidRDefault="00F944FD" w:rsidP="00434497">
      <w:pPr>
        <w:spacing w:after="0"/>
        <w:jc w:val="both"/>
      </w:pPr>
    </w:p>
    <w:p w14:paraId="40BCC1B4" w14:textId="77777777" w:rsidR="00F944FD" w:rsidRPr="0084189F" w:rsidRDefault="48D9EA57" w:rsidP="00A2579C">
      <w:pPr>
        <w:pStyle w:val="Heading2"/>
        <w:jc w:val="both"/>
        <w:rPr>
          <w:bCs/>
        </w:rPr>
      </w:pPr>
      <w:bookmarkStart w:id="88" w:name="_Toc227652492"/>
      <w:r>
        <w:t>ORGANIZATION CHARTS</w:t>
      </w:r>
      <w:bookmarkEnd w:id="88"/>
    </w:p>
    <w:p w14:paraId="245FE6DE" w14:textId="330BB50C" w:rsidR="00F944FD" w:rsidRPr="003E7AC8" w:rsidRDefault="48D9EA57" w:rsidP="00434497">
      <w:pPr>
        <w:spacing w:after="0"/>
        <w:jc w:val="both"/>
      </w:pPr>
      <w:r w:rsidRPr="003E7AC8">
        <w:t xml:space="preserve">The </w:t>
      </w:r>
      <w:r w:rsidRPr="003E7AC8">
        <w:rPr>
          <w:color w:val="000000" w:themeColor="text1"/>
        </w:rPr>
        <w:t>Bidder</w:t>
      </w:r>
      <w:r w:rsidRPr="003E7AC8">
        <w:t xml:space="preserve"> </w:t>
      </w:r>
      <w:r w:rsidRPr="00FB7B19">
        <w:t>sh</w:t>
      </w:r>
      <w:r w:rsidR="00FB1E36" w:rsidRPr="00FB7B19">
        <w:t>ould</w:t>
      </w:r>
      <w:r w:rsidR="5A495095" w:rsidRPr="00FB7B19">
        <w:t xml:space="preserve"> </w:t>
      </w:r>
      <w:r w:rsidRPr="003E7AC8">
        <w:t>include a</w:t>
      </w:r>
      <w:r w:rsidR="3BDF680E" w:rsidRPr="003E7AC8">
        <w:t>n</w:t>
      </w:r>
      <w:r w:rsidRPr="003E7AC8">
        <w:t xml:space="preserve"> organization chart, with names showing management, supervisory and other key</w:t>
      </w:r>
      <w:r w:rsidR="000B575E">
        <w:t xml:space="preserve"> </w:t>
      </w:r>
      <w:r w:rsidR="009C2069">
        <w:t>personnel</w:t>
      </w:r>
      <w:r w:rsidRPr="003E7AC8">
        <w:t xml:space="preserve"> (including Subcontractor management, supervisory, or other key</w:t>
      </w:r>
      <w:r w:rsidR="000B575E">
        <w:t xml:space="preserve"> </w:t>
      </w:r>
      <w:r w:rsidR="009C2069">
        <w:t>personnel</w:t>
      </w:r>
      <w:r w:rsidRPr="003E7AC8">
        <w:t xml:space="preserve">) to be assigned to the </w:t>
      </w:r>
      <w:r w:rsidRPr="003E7AC8">
        <w:rPr>
          <w:color w:val="000000" w:themeColor="text1"/>
        </w:rPr>
        <w:t>Contract</w:t>
      </w:r>
      <w:r w:rsidR="3BDF680E" w:rsidRPr="003E7AC8">
        <w:rPr>
          <w:color w:val="000000" w:themeColor="text1"/>
        </w:rPr>
        <w:t>.</w:t>
      </w:r>
      <w:r w:rsidRPr="003E7AC8">
        <w:t xml:space="preserve">  The chart </w:t>
      </w:r>
      <w:r w:rsidR="003E7AC8">
        <w:t>should</w:t>
      </w:r>
      <w:r w:rsidRPr="003E7AC8">
        <w:t xml:space="preserve"> include the labor category and ti</w:t>
      </w:r>
      <w:r w:rsidR="3BDF680E" w:rsidRPr="003E7AC8">
        <w:t>tle of each such individual.</w:t>
      </w:r>
    </w:p>
    <w:p w14:paraId="0E288946" w14:textId="77777777" w:rsidR="00F944FD" w:rsidRPr="003E7AC8" w:rsidRDefault="00F944FD" w:rsidP="00434497">
      <w:pPr>
        <w:spacing w:after="0"/>
        <w:jc w:val="both"/>
      </w:pPr>
    </w:p>
    <w:p w14:paraId="442705DD" w14:textId="77777777" w:rsidR="00F944FD" w:rsidRPr="003E7AC8" w:rsidRDefault="48D9EA57" w:rsidP="00A2579C">
      <w:pPr>
        <w:pStyle w:val="Heading2"/>
        <w:jc w:val="both"/>
        <w:rPr>
          <w:bCs/>
        </w:rPr>
      </w:pPr>
      <w:bookmarkStart w:id="89" w:name="_Toc227652493"/>
      <w:r w:rsidRPr="003E7AC8">
        <w:t>RESUMES</w:t>
      </w:r>
      <w:bookmarkEnd w:id="89"/>
    </w:p>
    <w:p w14:paraId="2818DB69" w14:textId="632D530A" w:rsidR="00F944FD" w:rsidRPr="003E7AC8" w:rsidRDefault="48D9EA57" w:rsidP="00434497">
      <w:pPr>
        <w:spacing w:after="0"/>
        <w:jc w:val="both"/>
      </w:pPr>
      <w:r w:rsidRPr="003E7AC8">
        <w:t xml:space="preserve">Detailed resumes </w:t>
      </w:r>
      <w:r w:rsidRPr="00FB7B19">
        <w:t>s</w:t>
      </w:r>
      <w:r w:rsidR="0A39EA3A" w:rsidRPr="00FB7B19">
        <w:t>h</w:t>
      </w:r>
      <w:r w:rsidR="00FB1E36" w:rsidRPr="00FB7B19">
        <w:t xml:space="preserve">ould </w:t>
      </w:r>
      <w:r w:rsidRPr="003E7AC8">
        <w:t xml:space="preserve">be submitted for all management, supervisory, and key </w:t>
      </w:r>
      <w:r w:rsidR="009C2069">
        <w:t>personnel</w:t>
      </w:r>
      <w:r w:rsidR="000B575E" w:rsidRPr="003E7AC8">
        <w:t xml:space="preserve"> </w:t>
      </w:r>
      <w:r w:rsidRPr="003E7AC8">
        <w:t xml:space="preserve">to be assigned to the </w:t>
      </w:r>
      <w:r w:rsidRPr="003E7AC8">
        <w:rPr>
          <w:color w:val="000000" w:themeColor="text1"/>
        </w:rPr>
        <w:t>Contract</w:t>
      </w:r>
      <w:r w:rsidR="79839A8B" w:rsidRPr="003E7AC8">
        <w:rPr>
          <w:color w:val="000000" w:themeColor="text1"/>
        </w:rPr>
        <w:t>.</w:t>
      </w:r>
      <w:r w:rsidRPr="003E7AC8">
        <w:t xml:space="preserve"> Resumes </w:t>
      </w:r>
      <w:r w:rsidRPr="00FB7B19">
        <w:t>should</w:t>
      </w:r>
      <w:r w:rsidRPr="003E7AC8">
        <w:t xml:space="preserve"> emphasize relevant qualifications and experience of these individuals in successfully completing </w:t>
      </w:r>
      <w:r w:rsidRPr="003E7AC8">
        <w:rPr>
          <w:color w:val="000000" w:themeColor="text1"/>
        </w:rPr>
        <w:t>Contracts</w:t>
      </w:r>
      <w:r w:rsidRPr="003E7AC8">
        <w:t xml:space="preserve"> of a similar size and scope to those required by this Bid Solicitation.  Resumes </w:t>
      </w:r>
      <w:r w:rsidRPr="00FB7B19">
        <w:t>should</w:t>
      </w:r>
      <w:r w:rsidRPr="003E7AC8">
        <w:t xml:space="preserve"> include the following:</w:t>
      </w:r>
    </w:p>
    <w:p w14:paraId="5CA602BD" w14:textId="5CD7A3FD" w:rsidR="00F944FD" w:rsidRPr="003E7AC8" w:rsidRDefault="00F944FD" w:rsidP="00434497">
      <w:pPr>
        <w:pStyle w:val="ListParagraph"/>
        <w:numPr>
          <w:ilvl w:val="0"/>
          <w:numId w:val="56"/>
        </w:numPr>
      </w:pPr>
      <w:r w:rsidRPr="003E7AC8">
        <w:t xml:space="preserve">The individual's previous experience in completing each similar </w:t>
      </w:r>
      <w:r w:rsidR="009C2069">
        <w:t>Contract</w:t>
      </w:r>
      <w:r w:rsidRPr="003E7AC8">
        <w:t>;</w:t>
      </w:r>
    </w:p>
    <w:p w14:paraId="67C40452" w14:textId="77777777" w:rsidR="00F944FD" w:rsidRPr="003E7AC8" w:rsidRDefault="00F944FD" w:rsidP="00434497">
      <w:pPr>
        <w:pStyle w:val="ListParagraph"/>
        <w:numPr>
          <w:ilvl w:val="0"/>
          <w:numId w:val="56"/>
        </w:numPr>
      </w:pPr>
      <w:r w:rsidRPr="003E7AC8">
        <w:t xml:space="preserve">Beginning and ending dates for each similar </w:t>
      </w:r>
      <w:r w:rsidRPr="003E7AC8">
        <w:rPr>
          <w:color w:val="000000"/>
        </w:rPr>
        <w:t>Contract</w:t>
      </w:r>
      <w:r w:rsidRPr="003E7AC8">
        <w:t>;</w:t>
      </w:r>
    </w:p>
    <w:p w14:paraId="65E69AB3" w14:textId="77777777" w:rsidR="00F944FD" w:rsidRPr="003E7AC8" w:rsidRDefault="00F944FD" w:rsidP="00434497">
      <w:pPr>
        <w:pStyle w:val="ListParagraph"/>
        <w:numPr>
          <w:ilvl w:val="0"/>
          <w:numId w:val="56"/>
        </w:numPr>
      </w:pPr>
      <w:r w:rsidRPr="003E7AC8">
        <w:t xml:space="preserve">A description of the </w:t>
      </w:r>
      <w:r w:rsidRPr="003E7AC8">
        <w:rPr>
          <w:color w:val="000000"/>
        </w:rPr>
        <w:t>Contract</w:t>
      </w:r>
      <w:r w:rsidRPr="003E7AC8">
        <w:t xml:space="preserve"> demonstrating how the individual's work on the completed </w:t>
      </w:r>
      <w:r w:rsidRPr="003E7AC8">
        <w:rPr>
          <w:color w:val="000000"/>
        </w:rPr>
        <w:t>Contract</w:t>
      </w:r>
      <w:r w:rsidRPr="003E7AC8">
        <w:t xml:space="preserve"> relates to the individual's ability to contribute to successfully providing the services required by this Bid Solicitation; and</w:t>
      </w:r>
    </w:p>
    <w:p w14:paraId="5AC9A7DB" w14:textId="77777777" w:rsidR="00F944FD" w:rsidRPr="003E7AC8" w:rsidRDefault="00F944FD" w:rsidP="00434497">
      <w:pPr>
        <w:pStyle w:val="ListParagraph"/>
        <w:numPr>
          <w:ilvl w:val="0"/>
          <w:numId w:val="56"/>
        </w:numPr>
      </w:pPr>
      <w:r w:rsidRPr="003E7AC8">
        <w:t xml:space="preserve">With respect to each similar </w:t>
      </w:r>
      <w:r w:rsidRPr="003E7AC8">
        <w:rPr>
          <w:color w:val="000000"/>
        </w:rPr>
        <w:t>Contract</w:t>
      </w:r>
      <w:r w:rsidRPr="003E7AC8">
        <w:t>, the name and address of each reference together with a person to contact for a reference check and a telephone number.</w:t>
      </w:r>
    </w:p>
    <w:p w14:paraId="05396CCE" w14:textId="77777777" w:rsidR="00F944FD" w:rsidRPr="003E7AC8" w:rsidRDefault="00F944FD" w:rsidP="00434497">
      <w:pPr>
        <w:spacing w:after="0"/>
        <w:jc w:val="both"/>
        <w:rPr>
          <w:szCs w:val="20"/>
        </w:rPr>
      </w:pPr>
    </w:p>
    <w:p w14:paraId="070FD210" w14:textId="3A88D10D" w:rsidR="00F944FD" w:rsidRPr="0084189F" w:rsidRDefault="48D9EA57" w:rsidP="00434497">
      <w:pPr>
        <w:spacing w:after="0"/>
        <w:jc w:val="both"/>
      </w:pPr>
      <w:r w:rsidRPr="003E7AC8">
        <w:t xml:space="preserve">The </w:t>
      </w:r>
      <w:r w:rsidRPr="003E7AC8">
        <w:rPr>
          <w:color w:val="000000" w:themeColor="text1"/>
        </w:rPr>
        <w:t>Bidder</w:t>
      </w:r>
      <w:r w:rsidRPr="003E7AC8">
        <w:t xml:space="preserve"> </w:t>
      </w:r>
      <w:r w:rsidRPr="00FB7B19">
        <w:t>sh</w:t>
      </w:r>
      <w:r w:rsidR="00FB1E36" w:rsidRPr="00FB7B19">
        <w:t>ould</w:t>
      </w:r>
      <w:r w:rsidRPr="003E7AC8">
        <w:t xml:space="preserve"> provide </w:t>
      </w:r>
      <w:r>
        <w:t xml:space="preserve">detailed resumes for each Subcontractor’s management, supervisory, and other key </w:t>
      </w:r>
      <w:r w:rsidR="009C2069">
        <w:t>personnel</w:t>
      </w:r>
      <w:r>
        <w:t xml:space="preserve"> that demonstrate knowledge, ability, and experience relevant to that part of the work which the Subcontractor is designated to perform.  </w:t>
      </w:r>
    </w:p>
    <w:p w14:paraId="04FA5E46" w14:textId="77777777" w:rsidR="00F944FD" w:rsidRPr="0084189F" w:rsidRDefault="00F944FD" w:rsidP="00434497">
      <w:pPr>
        <w:spacing w:after="0"/>
        <w:jc w:val="both"/>
        <w:rPr>
          <w:szCs w:val="20"/>
        </w:rPr>
      </w:pPr>
    </w:p>
    <w:p w14:paraId="13FF4839" w14:textId="77777777" w:rsidR="00F944FD" w:rsidRPr="0084189F" w:rsidRDefault="00F944FD" w:rsidP="00A2579C">
      <w:pPr>
        <w:pStyle w:val="Heading2"/>
        <w:jc w:val="both"/>
      </w:pPr>
      <w:bookmarkStart w:id="90" w:name="_Toc227652494"/>
      <w:r w:rsidRPr="0084189F">
        <w:t>EXPERIENCE WITH CONTRACTS OF SIMILAR SIZE AND SCOPE</w:t>
      </w:r>
      <w:bookmarkEnd w:id="90"/>
    </w:p>
    <w:p w14:paraId="43826D4D" w14:textId="77777777" w:rsidR="00F944FD" w:rsidRPr="0084189F" w:rsidRDefault="00F944FD" w:rsidP="00434497">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w:t>
      </w:r>
      <w:proofErr w:type="gramStart"/>
      <w:r w:rsidRPr="0084189F">
        <w:rPr>
          <w:szCs w:val="20"/>
        </w:rPr>
        <w:t>similar to</w:t>
      </w:r>
      <w:proofErr w:type="gramEnd"/>
      <w:r w:rsidRPr="0084189F">
        <w:rPr>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434497">
      <w:pPr>
        <w:spacing w:after="0"/>
        <w:jc w:val="both"/>
        <w:rPr>
          <w:szCs w:val="20"/>
        </w:rPr>
      </w:pPr>
    </w:p>
    <w:p w14:paraId="30D9C664" w14:textId="77777777" w:rsidR="00F944FD" w:rsidRPr="0084189F" w:rsidRDefault="00F944FD" w:rsidP="00434497">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w:t>
      </w:r>
      <w:proofErr w:type="gramStart"/>
      <w:r w:rsidRPr="0084189F">
        <w:rPr>
          <w:szCs w:val="20"/>
        </w:rPr>
        <w:t>in the course of</w:t>
      </w:r>
      <w:proofErr w:type="gramEnd"/>
      <w:r w:rsidRPr="0084189F">
        <w:rPr>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434497">
      <w:pPr>
        <w:spacing w:after="0"/>
        <w:jc w:val="both"/>
        <w:rPr>
          <w:szCs w:val="20"/>
        </w:rPr>
      </w:pPr>
    </w:p>
    <w:p w14:paraId="6FF6901F" w14:textId="77777777" w:rsidR="00F944FD" w:rsidRPr="0084189F" w:rsidRDefault="00F944FD" w:rsidP="0043449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434497">
      <w:pPr>
        <w:spacing w:after="0"/>
        <w:jc w:val="both"/>
        <w:rPr>
          <w:szCs w:val="20"/>
        </w:rPr>
      </w:pPr>
    </w:p>
    <w:p w14:paraId="1A7F1BD4" w14:textId="77777777" w:rsidR="00F944FD" w:rsidRPr="0084189F" w:rsidRDefault="00F944FD" w:rsidP="00A2579C">
      <w:pPr>
        <w:pStyle w:val="Heading2"/>
        <w:jc w:val="both"/>
      </w:pPr>
      <w:bookmarkStart w:id="91" w:name="_Toc227652495"/>
      <w:r w:rsidRPr="0084189F">
        <w:t xml:space="preserve">FINANCIAL CAPABILITY OF THE </w:t>
      </w:r>
      <w:r w:rsidRPr="0084189F">
        <w:rPr>
          <w:color w:val="000000"/>
        </w:rPr>
        <w:t>BIDDER</w:t>
      </w:r>
      <w:bookmarkEnd w:id="91"/>
    </w:p>
    <w:p w14:paraId="195B60AC" w14:textId="77777777" w:rsidR="00F944FD" w:rsidRDefault="00F944FD" w:rsidP="00434497">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w:t>
      </w:r>
      <w:proofErr w:type="gramStart"/>
      <w:r w:rsidRPr="0084189F">
        <w:rPr>
          <w:szCs w:val="20"/>
        </w:rPr>
        <w:t>In order to</w:t>
      </w:r>
      <w:proofErr w:type="gramEnd"/>
      <w:r w:rsidRPr="0084189F">
        <w:rPr>
          <w:szCs w:val="20"/>
        </w:rPr>
        <w:t xml:space="preserve">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434497">
      <w:pPr>
        <w:pStyle w:val="ListParagraph"/>
        <w:numPr>
          <w:ilvl w:val="0"/>
          <w:numId w:val="57"/>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434497">
      <w:pPr>
        <w:pStyle w:val="ListParagraph"/>
        <w:numPr>
          <w:ilvl w:val="0"/>
          <w:numId w:val="57"/>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434497">
      <w:pPr>
        <w:spacing w:after="0"/>
        <w:jc w:val="both"/>
        <w:rPr>
          <w:szCs w:val="20"/>
        </w:rPr>
      </w:pPr>
    </w:p>
    <w:p w14:paraId="3F780A8C" w14:textId="220A8C7A" w:rsidR="00F944FD" w:rsidRPr="0084189F" w:rsidRDefault="00F944FD" w:rsidP="00434497">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434497">
      <w:pPr>
        <w:spacing w:after="0"/>
        <w:jc w:val="both"/>
        <w:rPr>
          <w:szCs w:val="20"/>
        </w:rPr>
      </w:pPr>
    </w:p>
    <w:p w14:paraId="67859772" w14:textId="77777777" w:rsidR="00F944FD" w:rsidRPr="0084189F" w:rsidRDefault="00F944FD" w:rsidP="00434497">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434497">
      <w:pPr>
        <w:spacing w:after="0"/>
        <w:jc w:val="both"/>
        <w:rPr>
          <w:szCs w:val="20"/>
        </w:rPr>
      </w:pPr>
    </w:p>
    <w:p w14:paraId="7B83869B" w14:textId="77777777" w:rsidR="00F944FD" w:rsidRPr="0084189F" w:rsidRDefault="00F944FD" w:rsidP="00A2579C">
      <w:pPr>
        <w:pStyle w:val="Heading2"/>
        <w:jc w:val="both"/>
        <w:rPr>
          <w:rFonts w:eastAsia="MS Mincho"/>
        </w:rPr>
      </w:pPr>
      <w:bookmarkStart w:id="92" w:name="_Toc227652496"/>
      <w:r w:rsidRPr="14AD439D">
        <w:rPr>
          <w:rFonts w:eastAsia="MS Mincho"/>
        </w:rPr>
        <w:t>STATE</w:t>
      </w:r>
      <w:r w:rsidR="00712573" w:rsidRPr="14AD439D">
        <w:rPr>
          <w:rFonts w:eastAsia="MS Mincho"/>
        </w:rPr>
        <w:t>-SUPPLIED</w:t>
      </w:r>
      <w:r w:rsidR="003D6637" w:rsidRPr="14AD439D">
        <w:rPr>
          <w:rFonts w:eastAsia="MS Mincho"/>
        </w:rPr>
        <w:t xml:space="preserve"> </w:t>
      </w:r>
      <w:r w:rsidRPr="14AD439D">
        <w:rPr>
          <w:rFonts w:eastAsia="MS Mincho"/>
        </w:rPr>
        <w:t>PRICE SHEET INSTRUCTIONS</w:t>
      </w:r>
      <w:bookmarkEnd w:id="92"/>
    </w:p>
    <w:p w14:paraId="637159DB" w14:textId="7A046F9C" w:rsidR="00F944FD" w:rsidRDefault="00F944FD" w:rsidP="00434497">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r w:rsidR="0004762D">
        <w:rPr>
          <w:rFonts w:cstheme="minorHAnsi"/>
          <w:szCs w:val="20"/>
        </w:rPr>
        <w:t xml:space="preserve"> </w:t>
      </w:r>
      <w:r w:rsidR="0004762D" w:rsidRPr="004D46DC">
        <w:rPr>
          <w:rFonts w:ascii="Calibri" w:hAnsi="Calibri" w:cs="Calibri"/>
          <w:szCs w:val="20"/>
        </w:rPr>
        <w:t xml:space="preserve">Any additional or </w:t>
      </w:r>
      <w:r w:rsidR="0004762D" w:rsidRPr="004D46DC">
        <w:rPr>
          <w:rFonts w:ascii="Calibri" w:hAnsi="Calibri" w:cs="Calibri"/>
          <w:szCs w:val="20"/>
        </w:rPr>
        <w:lastRenderedPageBreak/>
        <w:t>supplemental versions of the State-</w:t>
      </w:r>
      <w:r w:rsidR="0004762D">
        <w:rPr>
          <w:rFonts w:ascii="Calibri" w:hAnsi="Calibri" w:cs="Calibri"/>
          <w:szCs w:val="20"/>
        </w:rPr>
        <w:t>S</w:t>
      </w:r>
      <w:r w:rsidR="0004762D" w:rsidRPr="004D46DC">
        <w:rPr>
          <w:rFonts w:ascii="Calibri" w:hAnsi="Calibri" w:cs="Calibri"/>
          <w:szCs w:val="20"/>
        </w:rPr>
        <w:t xml:space="preserve">upplied </w:t>
      </w:r>
      <w:r w:rsidR="0004762D">
        <w:rPr>
          <w:rFonts w:ascii="Calibri" w:hAnsi="Calibri" w:cs="Calibri"/>
          <w:szCs w:val="20"/>
        </w:rPr>
        <w:t>P</w:t>
      </w:r>
      <w:r w:rsidR="0004762D" w:rsidRPr="004D46DC">
        <w:rPr>
          <w:rFonts w:ascii="Calibri" w:hAnsi="Calibri" w:cs="Calibri"/>
          <w:szCs w:val="20"/>
        </w:rPr>
        <w:t xml:space="preserve">rice </w:t>
      </w:r>
      <w:r w:rsidR="0004762D">
        <w:rPr>
          <w:rFonts w:ascii="Calibri" w:hAnsi="Calibri" w:cs="Calibri"/>
          <w:szCs w:val="20"/>
        </w:rPr>
        <w:t>S</w:t>
      </w:r>
      <w:r w:rsidR="0004762D" w:rsidRPr="004D46DC">
        <w:rPr>
          <w:rFonts w:ascii="Calibri" w:hAnsi="Calibri" w:cs="Calibri"/>
          <w:szCs w:val="20"/>
        </w:rPr>
        <w:t xml:space="preserve">heet will not be accepted and may result in the Bidder’s Quote </w:t>
      </w:r>
      <w:r w:rsidR="0004762D">
        <w:rPr>
          <w:rFonts w:ascii="Calibri" w:hAnsi="Calibri" w:cs="Calibri"/>
          <w:szCs w:val="20"/>
        </w:rPr>
        <w:t xml:space="preserve">being </w:t>
      </w:r>
      <w:r w:rsidR="0004762D" w:rsidRPr="004D46DC">
        <w:rPr>
          <w:rFonts w:ascii="Calibri" w:hAnsi="Calibri" w:cs="Calibri"/>
          <w:szCs w:val="20"/>
        </w:rPr>
        <w:t xml:space="preserve">deemed non-responsive.   </w:t>
      </w:r>
    </w:p>
    <w:p w14:paraId="164B82F0" w14:textId="77777777" w:rsidR="00D52560" w:rsidRDefault="00D52560" w:rsidP="00434497">
      <w:pPr>
        <w:spacing w:after="0"/>
        <w:jc w:val="both"/>
        <w:rPr>
          <w:rFonts w:cstheme="minorHAnsi"/>
          <w:szCs w:val="20"/>
        </w:rPr>
      </w:pPr>
    </w:p>
    <w:p w14:paraId="0E91147B" w14:textId="17B2E653" w:rsidR="005A3793" w:rsidRPr="0084189F" w:rsidRDefault="00D52560" w:rsidP="00434497">
      <w:pPr>
        <w:spacing w:after="0"/>
        <w:jc w:val="both"/>
        <w:rPr>
          <w:rFonts w:cstheme="minorHAnsi"/>
          <w:szCs w:val="20"/>
        </w:rPr>
      </w:pPr>
      <w:r>
        <w:rPr>
          <w:rFonts w:cstheme="minorHAnsi"/>
          <w:szCs w:val="20"/>
        </w:rPr>
        <w:t xml:space="preserve">There are a total of 12 </w:t>
      </w:r>
      <w:r w:rsidR="00975C9B">
        <w:rPr>
          <w:rFonts w:cstheme="minorHAnsi"/>
          <w:szCs w:val="20"/>
        </w:rPr>
        <w:t>P</w:t>
      </w:r>
      <w:r>
        <w:rPr>
          <w:rFonts w:cstheme="minorHAnsi"/>
          <w:szCs w:val="20"/>
        </w:rPr>
        <w:t xml:space="preserve">rice </w:t>
      </w:r>
      <w:r w:rsidR="00975C9B">
        <w:rPr>
          <w:rFonts w:cstheme="minorHAnsi"/>
          <w:szCs w:val="20"/>
        </w:rPr>
        <w:t>L</w:t>
      </w:r>
      <w:r>
        <w:rPr>
          <w:rFonts w:cstheme="minorHAnsi"/>
          <w:szCs w:val="20"/>
        </w:rPr>
        <w:t xml:space="preserve">ines on the State-Supplied Price Sheet.  The Bidder </w:t>
      </w:r>
      <w:r w:rsidR="003820F6">
        <w:rPr>
          <w:rFonts w:cstheme="minorHAnsi"/>
          <w:szCs w:val="20"/>
        </w:rPr>
        <w:t xml:space="preserve">shall </w:t>
      </w:r>
      <w:r>
        <w:rPr>
          <w:rFonts w:cstheme="minorHAnsi"/>
          <w:szCs w:val="20"/>
        </w:rPr>
        <w:t xml:space="preserve">provide All-Inclusive </w:t>
      </w:r>
      <w:r w:rsidR="0004762D">
        <w:rPr>
          <w:rFonts w:cstheme="minorHAnsi"/>
          <w:szCs w:val="20"/>
        </w:rPr>
        <w:t xml:space="preserve">Hourly Rate </w:t>
      </w:r>
      <w:r>
        <w:rPr>
          <w:rFonts w:cstheme="minorHAnsi"/>
          <w:szCs w:val="20"/>
        </w:rPr>
        <w:t xml:space="preserve">Unit Pricing for each Contract Year (Contract Years 1 through </w:t>
      </w:r>
      <w:r w:rsidR="003531D4">
        <w:rPr>
          <w:rFonts w:cstheme="minorHAnsi"/>
          <w:szCs w:val="20"/>
        </w:rPr>
        <w:t>4</w:t>
      </w:r>
      <w:r>
        <w:rPr>
          <w:rFonts w:cstheme="minorHAnsi"/>
          <w:szCs w:val="20"/>
        </w:rPr>
        <w:t xml:space="preserve">) for </w:t>
      </w:r>
      <w:r w:rsidR="00B82288" w:rsidRPr="0071049F">
        <w:rPr>
          <w:rFonts w:cstheme="minorHAnsi"/>
          <w:b/>
          <w:bCs/>
          <w:szCs w:val="20"/>
        </w:rPr>
        <w:t>ALL</w:t>
      </w:r>
      <w:r w:rsidR="00B82288">
        <w:rPr>
          <w:rFonts w:cstheme="minorHAnsi"/>
          <w:szCs w:val="20"/>
        </w:rPr>
        <w:t xml:space="preserve"> </w:t>
      </w:r>
      <w:r>
        <w:rPr>
          <w:rFonts w:cstheme="minorHAnsi"/>
          <w:szCs w:val="20"/>
        </w:rPr>
        <w:t xml:space="preserve">12 Price Lines.  Failure to provide all required pricing in the format required will result in the Quote </w:t>
      </w:r>
      <w:r w:rsidR="00D75144">
        <w:rPr>
          <w:rFonts w:cstheme="minorHAnsi"/>
          <w:szCs w:val="20"/>
        </w:rPr>
        <w:t>b</w:t>
      </w:r>
      <w:r w:rsidR="00975C9B">
        <w:rPr>
          <w:rFonts w:cstheme="minorHAnsi"/>
          <w:szCs w:val="20"/>
        </w:rPr>
        <w:t xml:space="preserve">eing </w:t>
      </w:r>
      <w:r w:rsidR="00D736CE">
        <w:rPr>
          <w:rFonts w:cstheme="minorHAnsi"/>
          <w:szCs w:val="20"/>
        </w:rPr>
        <w:t xml:space="preserve">deemed </w:t>
      </w:r>
      <w:r w:rsidR="00975C9B">
        <w:rPr>
          <w:rFonts w:cstheme="minorHAnsi"/>
          <w:szCs w:val="20"/>
        </w:rPr>
        <w:t>non-responsive.</w:t>
      </w:r>
    </w:p>
    <w:p w14:paraId="796753D3" w14:textId="77777777" w:rsidR="00810E06" w:rsidRPr="00E0572C" w:rsidRDefault="00810E06" w:rsidP="00434497">
      <w:pPr>
        <w:pStyle w:val="ListParagraph"/>
        <w:numPr>
          <w:ilvl w:val="0"/>
          <w:numId w:val="0"/>
        </w:numPr>
        <w:ind w:left="720"/>
        <w:rPr>
          <w:szCs w:val="20"/>
          <w:highlight w:val="green"/>
        </w:rPr>
      </w:pPr>
    </w:p>
    <w:p w14:paraId="5FC6DDEF" w14:textId="2BCCA2AE" w:rsidR="000A262E" w:rsidRDefault="085F471F" w:rsidP="00434497">
      <w:pPr>
        <w:spacing w:after="0"/>
        <w:jc w:val="both"/>
      </w:pPr>
      <w:r w:rsidRPr="001A00D0">
        <w:t>Each</w:t>
      </w:r>
      <w:r w:rsidR="001B5D58" w:rsidRPr="001A00D0">
        <w:t xml:space="preserve"> Bidder</w:t>
      </w:r>
      <w:r w:rsidRPr="001A00D0">
        <w:t xml:space="preserve"> should equate its firm’s internal Professional Skill Classifications into the staff titles listed on the price sheet/schedule as applicable.  The value and placement of the </w:t>
      </w:r>
      <w:r w:rsidR="009C2069">
        <w:t>personnel</w:t>
      </w:r>
      <w:r w:rsidR="000B575E" w:rsidRPr="001A00D0">
        <w:t xml:space="preserve"> </w:t>
      </w:r>
      <w:r w:rsidRPr="001A00D0">
        <w:t>into the listed Professional Skill Classifications should be based on experience and expertise and is to be determined by each</w:t>
      </w:r>
      <w:r w:rsidR="32AD897D" w:rsidRPr="001A00D0">
        <w:t xml:space="preserve"> </w:t>
      </w:r>
      <w:r w:rsidR="001B5D58" w:rsidRPr="001A00D0">
        <w:t>Bidder</w:t>
      </w:r>
      <w:r w:rsidRPr="001A00D0">
        <w:t>.</w:t>
      </w:r>
    </w:p>
    <w:p w14:paraId="3D5217C7" w14:textId="77777777" w:rsidR="00B1510A" w:rsidRPr="001A00D0" w:rsidRDefault="00B1510A" w:rsidP="00434497">
      <w:pPr>
        <w:spacing w:after="0"/>
        <w:jc w:val="both"/>
      </w:pPr>
    </w:p>
    <w:p w14:paraId="1CB88E4B" w14:textId="04772C4F" w:rsidR="000A262E" w:rsidRDefault="000A262E" w:rsidP="00434497">
      <w:pPr>
        <w:spacing w:after="0"/>
        <w:jc w:val="both"/>
      </w:pPr>
      <w:r w:rsidRPr="001A00D0">
        <w:t>There is no guarantee minimum or maximum volume for these price lines.</w:t>
      </w:r>
    </w:p>
    <w:p w14:paraId="76730F06" w14:textId="77777777" w:rsidR="00B1510A" w:rsidRPr="001A00D0" w:rsidRDefault="00B1510A" w:rsidP="00434497">
      <w:pPr>
        <w:spacing w:after="0"/>
        <w:jc w:val="both"/>
      </w:pPr>
    </w:p>
    <w:p w14:paraId="4087A346" w14:textId="7650C0BC" w:rsidR="00C94360" w:rsidRPr="00111CB8" w:rsidRDefault="00C94360" w:rsidP="00434497">
      <w:pPr>
        <w:spacing w:after="0"/>
        <w:jc w:val="both"/>
        <w:rPr>
          <w:szCs w:val="20"/>
        </w:rPr>
      </w:pPr>
      <w:r w:rsidRPr="0084189F">
        <w:rPr>
          <w:szCs w:val="20"/>
        </w:rPr>
        <w:t xml:space="preserve">Any price changes including </w:t>
      </w:r>
      <w:proofErr w:type="gramStart"/>
      <w:r w:rsidRPr="0084189F">
        <w:rPr>
          <w:szCs w:val="20"/>
        </w:rPr>
        <w:t>hand written</w:t>
      </w:r>
      <w:proofErr w:type="gramEnd"/>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2E8F9BD5" w14:textId="12FED5CD" w:rsidR="00F05E5E" w:rsidRPr="0084189F" w:rsidRDefault="00F05E5E" w:rsidP="00434497">
      <w:pPr>
        <w:spacing w:after="0"/>
        <w:jc w:val="both"/>
        <w:rPr>
          <w:szCs w:val="20"/>
          <w:highlight w:val="green"/>
        </w:rPr>
      </w:pPr>
    </w:p>
    <w:p w14:paraId="3079493E" w14:textId="1ED861EE" w:rsidR="000E67DA" w:rsidRDefault="004A4D37" w:rsidP="00434497">
      <w:pPr>
        <w:spacing w:after="0"/>
        <w:jc w:val="both"/>
        <w:rPr>
          <w:szCs w:val="20"/>
        </w:rPr>
      </w:pPr>
      <w:r w:rsidRPr="0084189F">
        <w:rPr>
          <w:szCs w:val="20"/>
        </w:rPr>
        <w:t>Where the State-Supplied Price Sheet includes an estimate</w:t>
      </w:r>
      <w:r w:rsidR="00D705C6">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2277DA92" w14:textId="77777777" w:rsidR="00FC6AA4" w:rsidRPr="0084189F" w:rsidRDefault="00FC6AA4" w:rsidP="00434497">
      <w:pPr>
        <w:spacing w:after="0"/>
        <w:jc w:val="both"/>
        <w:rPr>
          <w:szCs w:val="20"/>
        </w:rPr>
      </w:pPr>
    </w:p>
    <w:p w14:paraId="0D521574" w14:textId="58EC70DE" w:rsidR="00745565" w:rsidRPr="0084189F" w:rsidRDefault="00745565" w:rsidP="00434497">
      <w:pPr>
        <w:pStyle w:val="Heading3"/>
      </w:pPr>
      <w:bookmarkStart w:id="93" w:name="_Toc227652497"/>
      <w:r w:rsidRPr="0084189F">
        <w:t>USE OF “NO CHARGE” ON THE STATE-SUPPLIED PRICE SHEET</w:t>
      </w:r>
      <w:bookmarkEnd w:id="93"/>
    </w:p>
    <w:p w14:paraId="210DB2B9" w14:textId="2A1EDF36" w:rsidR="00745565" w:rsidRPr="0084189F" w:rsidRDefault="00745565" w:rsidP="00434497">
      <w:pPr>
        <w:spacing w:after="0"/>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The use of any other identifier may result in the Bidder’s Quote being deemed non-responsive.</w:t>
      </w:r>
    </w:p>
    <w:p w14:paraId="5CD9CE56" w14:textId="7A86109A" w:rsidR="00566071" w:rsidRDefault="00566071" w:rsidP="00434497">
      <w:pPr>
        <w:jc w:val="both"/>
        <w:rPr>
          <w:rFonts w:cstheme="minorHAnsi"/>
          <w:szCs w:val="20"/>
        </w:rPr>
      </w:pPr>
      <w:r>
        <w:rPr>
          <w:rFonts w:cstheme="minorHAnsi"/>
          <w:szCs w:val="20"/>
        </w:rPr>
        <w:br w:type="page"/>
      </w:r>
    </w:p>
    <w:p w14:paraId="76A507E2" w14:textId="77777777" w:rsidR="007C2018" w:rsidRPr="0084189F" w:rsidRDefault="007C2018" w:rsidP="00434497">
      <w:pPr>
        <w:pStyle w:val="Heading1"/>
        <w:jc w:val="both"/>
      </w:pPr>
      <w:bookmarkStart w:id="94" w:name="_Toc227652498"/>
      <w:r w:rsidRPr="0084189F">
        <w:lastRenderedPageBreak/>
        <w:t>SCOPE OF WORK</w:t>
      </w:r>
      <w:bookmarkEnd w:id="94"/>
    </w:p>
    <w:p w14:paraId="0AC2C46C" w14:textId="067C1B9B" w:rsidR="000620D2" w:rsidRDefault="000620D2" w:rsidP="00434497">
      <w:pPr>
        <w:spacing w:after="0"/>
        <w:jc w:val="both"/>
      </w:pPr>
      <w:r>
        <w:t xml:space="preserve">The </w:t>
      </w:r>
      <w:r w:rsidRPr="00C8688F">
        <w:t>Contracto</w:t>
      </w:r>
      <w:r>
        <w:t>r shall follow all applicable F</w:t>
      </w:r>
      <w:r w:rsidRPr="00C8688F">
        <w:t>ederal and State statut</w:t>
      </w:r>
      <w:r>
        <w:t xml:space="preserve">es and regulations including </w:t>
      </w:r>
      <w:hyperlink r:id="rId47" w:history="1">
        <w:r w:rsidR="00637B18" w:rsidRPr="00637B18">
          <w:rPr>
            <w:rStyle w:val="Hyperlink"/>
            <w:b/>
            <w:bCs/>
          </w:rPr>
          <w:t>49 USC section 5329(e)</w:t>
        </w:r>
      </w:hyperlink>
      <w:r w:rsidR="00637B18">
        <w:t>.</w:t>
      </w:r>
    </w:p>
    <w:p w14:paraId="702349D1" w14:textId="77777777" w:rsidR="00B1510A" w:rsidRDefault="00B1510A" w:rsidP="00434497">
      <w:pPr>
        <w:spacing w:after="0"/>
        <w:jc w:val="both"/>
      </w:pPr>
    </w:p>
    <w:p w14:paraId="6CF620E6" w14:textId="77777777" w:rsidR="000620D2" w:rsidRDefault="000620D2" w:rsidP="00A2579C">
      <w:pPr>
        <w:pStyle w:val="Heading2"/>
        <w:jc w:val="both"/>
      </w:pPr>
      <w:bookmarkStart w:id="95" w:name="_Toc227652499"/>
      <w:r>
        <w:t>CONFLICT OF INTEREST (COI) REQUIREMENTS</w:t>
      </w:r>
      <w:bookmarkEnd w:id="95"/>
      <w:r>
        <w:t xml:space="preserve"> </w:t>
      </w:r>
    </w:p>
    <w:p w14:paraId="39590434" w14:textId="77777777" w:rsidR="000620D2" w:rsidRDefault="000620D2" w:rsidP="00434497">
      <w:pPr>
        <w:jc w:val="both"/>
      </w:pPr>
      <w:r>
        <w:t xml:space="preserve">The Contractor </w:t>
      </w:r>
      <w:r w:rsidRPr="00472183">
        <w:t>shall meet the following requirements:</w:t>
      </w:r>
    </w:p>
    <w:p w14:paraId="2703010E" w14:textId="5C1A2700" w:rsidR="000620D2" w:rsidRDefault="000620D2" w:rsidP="00434497">
      <w:pPr>
        <w:pStyle w:val="ListParagraph"/>
        <w:numPr>
          <w:ilvl w:val="0"/>
          <w:numId w:val="78"/>
        </w:numPr>
      </w:pPr>
      <w:r>
        <w:t xml:space="preserve">The Contractor shall not staff employees (including </w:t>
      </w:r>
      <w:r w:rsidR="00287431">
        <w:t>S</w:t>
      </w:r>
      <w:r>
        <w:t xml:space="preserve">ubcontractor employees) who work for any of the </w:t>
      </w:r>
      <w:r w:rsidR="00114D19">
        <w:t>Four (4) Rail Systems</w:t>
      </w:r>
      <w:r w:rsidR="00652A0E">
        <w:t xml:space="preserve"> </w:t>
      </w:r>
      <w:r w:rsidR="00C15808">
        <w:t xml:space="preserve">or </w:t>
      </w:r>
      <w:r w:rsidR="00B82288">
        <w:t xml:space="preserve">any of the following </w:t>
      </w:r>
      <w:r w:rsidR="00C15808">
        <w:t>companies</w:t>
      </w:r>
      <w:r>
        <w:t>:</w:t>
      </w:r>
    </w:p>
    <w:p w14:paraId="1C37F634" w14:textId="4B04D9A7" w:rsidR="008E6219" w:rsidRDefault="00B91B84" w:rsidP="00434497">
      <w:pPr>
        <w:pStyle w:val="ListParagraph"/>
        <w:numPr>
          <w:ilvl w:val="0"/>
          <w:numId w:val="79"/>
        </w:numPr>
      </w:pPr>
      <w:r>
        <w:t>Alternative Concepts Incorporated (ACI)</w:t>
      </w:r>
    </w:p>
    <w:p w14:paraId="74258909" w14:textId="0442ABB7" w:rsidR="008E6219" w:rsidRDefault="008E6219" w:rsidP="00434497">
      <w:pPr>
        <w:pStyle w:val="ListParagraph"/>
        <w:numPr>
          <w:ilvl w:val="0"/>
          <w:numId w:val="79"/>
        </w:numPr>
      </w:pPr>
      <w:r>
        <w:t>Herz</w:t>
      </w:r>
      <w:r w:rsidR="00B91B84">
        <w:t>og Transit Services</w:t>
      </w:r>
    </w:p>
    <w:p w14:paraId="6F54A3AB" w14:textId="6B34F736" w:rsidR="008E6219" w:rsidRDefault="008E6219" w:rsidP="00434497">
      <w:pPr>
        <w:pStyle w:val="ListParagraph"/>
        <w:numPr>
          <w:ilvl w:val="0"/>
          <w:numId w:val="79"/>
        </w:numPr>
      </w:pPr>
      <w:r>
        <w:t>Kinkishar</w:t>
      </w:r>
      <w:r w:rsidR="00B91B84">
        <w:t>yo International L.L.C</w:t>
      </w:r>
    </w:p>
    <w:p w14:paraId="0BD6AAC8" w14:textId="77777777" w:rsidR="008E6219" w:rsidRDefault="008E6219" w:rsidP="00434497">
      <w:pPr>
        <w:pStyle w:val="ListParagraph"/>
        <w:numPr>
          <w:ilvl w:val="0"/>
          <w:numId w:val="0"/>
        </w:numPr>
        <w:ind w:left="1080"/>
      </w:pPr>
    </w:p>
    <w:p w14:paraId="2D4297B1" w14:textId="7B6654FF" w:rsidR="000620D2" w:rsidRDefault="000620D2" w:rsidP="00434497">
      <w:pPr>
        <w:pStyle w:val="ListParagraph"/>
        <w:numPr>
          <w:ilvl w:val="0"/>
          <w:numId w:val="78"/>
        </w:numPr>
      </w:pPr>
      <w:r>
        <w:t xml:space="preserve">The Contractor must have all intended staff fill out and sign Attachment </w:t>
      </w:r>
      <w:r w:rsidR="000124EA">
        <w:t>3</w:t>
      </w:r>
      <w:r>
        <w:t>- NJDOT State Safety Oversight Agency (SSOA) Potential Conflict of Interest Disclosure.</w:t>
      </w:r>
    </w:p>
    <w:p w14:paraId="6EC231B2" w14:textId="1FD7B9A4" w:rsidR="000620D2" w:rsidRDefault="000620D2" w:rsidP="00434497">
      <w:pPr>
        <w:pStyle w:val="ListParagraph"/>
        <w:numPr>
          <w:ilvl w:val="0"/>
          <w:numId w:val="78"/>
        </w:numPr>
      </w:pPr>
      <w:r>
        <w:t>NJDOT will conduct an annual COI assessment on the Contractor</w:t>
      </w:r>
      <w:r w:rsidR="00B41E77">
        <w:t xml:space="preserve"> staff</w:t>
      </w:r>
      <w:r w:rsidR="00C61DD2">
        <w:t xml:space="preserve"> and Subcontractors</w:t>
      </w:r>
      <w:r w:rsidR="00EA2BE9">
        <w:t>, which will be</w:t>
      </w:r>
      <w:r w:rsidR="00F042C0">
        <w:t xml:space="preserve"> completed and</w:t>
      </w:r>
      <w:r w:rsidR="00EA2BE9">
        <w:t xml:space="preserve"> delivered by</w:t>
      </w:r>
      <w:r w:rsidR="00B41E77">
        <w:t xml:space="preserve"> the Contractor</w:t>
      </w:r>
      <w:r w:rsidR="00461BB2">
        <w:t xml:space="preserve"> to the SCM</w:t>
      </w:r>
      <w:r w:rsidR="000E386E">
        <w:t xml:space="preserve"> by June 15</w:t>
      </w:r>
      <w:r w:rsidR="000E386E" w:rsidRPr="00A2579C">
        <w:rPr>
          <w:vertAlign w:val="superscript"/>
        </w:rPr>
        <w:t>th</w:t>
      </w:r>
      <w:r w:rsidR="000E386E">
        <w:t xml:space="preserve"> of each calendar year</w:t>
      </w:r>
      <w:r w:rsidR="00B41E77">
        <w:t>:</w:t>
      </w:r>
      <w:r>
        <w:t xml:space="preserve"> The Contractor must submit </w:t>
      </w:r>
      <w:r w:rsidR="007169A1">
        <w:t xml:space="preserve">Attachment </w:t>
      </w:r>
      <w:r w:rsidR="000124EA">
        <w:t>3</w:t>
      </w:r>
      <w:r w:rsidR="007169A1">
        <w:t xml:space="preserve"> – NJDOT </w:t>
      </w:r>
      <w:r w:rsidR="005C2DBE">
        <w:t xml:space="preserve">SSO </w:t>
      </w:r>
      <w:r w:rsidR="007169A1">
        <w:t>Potential Conflict of Interest</w:t>
      </w:r>
      <w:r w:rsidR="00F042C0">
        <w:t xml:space="preserve"> (COI)</w:t>
      </w:r>
      <w:r w:rsidR="007169A1">
        <w:t xml:space="preserve"> Disclosure</w:t>
      </w:r>
      <w:r w:rsidR="005C2DBE">
        <w:t xml:space="preserve"> </w:t>
      </w:r>
      <w:r w:rsidR="00EA2BE9">
        <w:t>to NJDOT</w:t>
      </w:r>
      <w:r w:rsidR="000E386E">
        <w:t xml:space="preserve"> by this deadline annually</w:t>
      </w:r>
      <w:r>
        <w:t>.</w:t>
      </w:r>
    </w:p>
    <w:p w14:paraId="034BD781" w14:textId="686AC1E2" w:rsidR="00087286" w:rsidRDefault="000620D2" w:rsidP="00434497">
      <w:pPr>
        <w:pStyle w:val="ListParagraph"/>
        <w:numPr>
          <w:ilvl w:val="0"/>
          <w:numId w:val="78"/>
        </w:numPr>
      </w:pPr>
      <w:r>
        <w:t xml:space="preserve">For any situation </w:t>
      </w:r>
      <w:r w:rsidRPr="00F65332">
        <w:t xml:space="preserve">that can be </w:t>
      </w:r>
      <w:r>
        <w:t>a potential COI for the Contractor</w:t>
      </w:r>
      <w:r w:rsidRPr="00F65332">
        <w:t xml:space="preserve"> staff</w:t>
      </w:r>
      <w:r w:rsidR="00BF2D7C">
        <w:t>,</w:t>
      </w:r>
      <w:r w:rsidRPr="00F65332">
        <w:t xml:space="preserve"> the SSO Program Manager must assess and determine if the COI situation po</w:t>
      </w:r>
      <w:r>
        <w:t>ses an actual</w:t>
      </w:r>
      <w:r w:rsidRPr="00F65332">
        <w:t xml:space="preserve"> COI or violation of the SS</w:t>
      </w:r>
      <w:r>
        <w:t xml:space="preserve">O regulation </w:t>
      </w:r>
      <w:r w:rsidRPr="00F65332">
        <w:t>49 CFR Part 674(c)</w:t>
      </w:r>
      <w:r>
        <w:t xml:space="preserve"> (refer link in Section 2.6 Pre-Quote Document Review)</w:t>
      </w:r>
      <w:r w:rsidRPr="00F65332">
        <w:t>.  This assessment and determination may require discussions with other staff, NJDOT legal, and/or Federal Transit Administration (FTA) management.  If it is determined a COI exists, t</w:t>
      </w:r>
      <w:r>
        <w:t xml:space="preserve">he SCM will provide the </w:t>
      </w:r>
      <w:r w:rsidR="00831A1C">
        <w:t>Contractor with</w:t>
      </w:r>
      <w:r w:rsidRPr="00F65332">
        <w:t xml:space="preserve"> a determination letter stating the COI of th</w:t>
      </w:r>
      <w:r>
        <w:t>e staff.  The Contractor</w:t>
      </w:r>
      <w:r w:rsidRPr="00F65332">
        <w:t xml:space="preserve"> shall provide a termination of service letter for the </w:t>
      </w:r>
      <w:r w:rsidR="00831A1C" w:rsidRPr="00F65332">
        <w:t>staff to</w:t>
      </w:r>
      <w:r w:rsidRPr="00F65332">
        <w:t xml:space="preserve"> the SCM within five (5) business days of the determination letter.</w:t>
      </w:r>
    </w:p>
    <w:p w14:paraId="09912340" w14:textId="77777777" w:rsidR="00087286" w:rsidRDefault="00087286" w:rsidP="00434497">
      <w:pPr>
        <w:pStyle w:val="ListParagraph"/>
        <w:numPr>
          <w:ilvl w:val="0"/>
          <w:numId w:val="0"/>
        </w:numPr>
        <w:ind w:left="720"/>
      </w:pPr>
    </w:p>
    <w:p w14:paraId="0D4909C2" w14:textId="77777777" w:rsidR="000620D2" w:rsidRDefault="000620D2" w:rsidP="00A2579C">
      <w:pPr>
        <w:pStyle w:val="Heading2"/>
        <w:jc w:val="both"/>
      </w:pPr>
      <w:bookmarkStart w:id="96" w:name="_Toc227652500"/>
      <w:r>
        <w:t>GENERAL REQUIREMENTS</w:t>
      </w:r>
      <w:bookmarkEnd w:id="96"/>
      <w:r>
        <w:t xml:space="preserve"> </w:t>
      </w:r>
    </w:p>
    <w:p w14:paraId="46081298" w14:textId="77777777" w:rsidR="000620D2" w:rsidRDefault="000620D2" w:rsidP="00F62F65">
      <w:pPr>
        <w:jc w:val="both"/>
      </w:pPr>
      <w:r>
        <w:t>The Contractor shall adhere to the following general requirements:</w:t>
      </w:r>
    </w:p>
    <w:p w14:paraId="5C7350EA" w14:textId="381B522C" w:rsidR="00B013DA" w:rsidRDefault="000620D2" w:rsidP="00F62F65">
      <w:pPr>
        <w:pStyle w:val="ListParagraph"/>
        <w:numPr>
          <w:ilvl w:val="0"/>
          <w:numId w:val="80"/>
        </w:numPr>
      </w:pPr>
      <w:r>
        <w:t>The Contractor shall perform all services based upon the corresponding awarded all-inclusive hourly rates;</w:t>
      </w:r>
    </w:p>
    <w:p w14:paraId="22557B4D" w14:textId="0B2C438B" w:rsidR="000620D2" w:rsidRDefault="000620D2" w:rsidP="00F62F65">
      <w:pPr>
        <w:pStyle w:val="ListParagraph"/>
        <w:numPr>
          <w:ilvl w:val="0"/>
          <w:numId w:val="80"/>
        </w:numPr>
      </w:pPr>
      <w:r>
        <w:t xml:space="preserve">Provide railroad-related support to the NJDOT in the following areas: direct observations, </w:t>
      </w:r>
      <w:r w:rsidR="00246922">
        <w:t>Inspection</w:t>
      </w:r>
      <w:r>
        <w:t>s, investigations, document review, quality assurance, occupational safety, program administration, database development and analysis;</w:t>
      </w:r>
    </w:p>
    <w:p w14:paraId="4468070C" w14:textId="0A5443FD" w:rsidR="000620D2" w:rsidRDefault="000620D2" w:rsidP="00F62F65">
      <w:pPr>
        <w:pStyle w:val="ListParagraph"/>
        <w:numPr>
          <w:ilvl w:val="0"/>
          <w:numId w:val="80"/>
        </w:numPr>
      </w:pPr>
      <w:r w:rsidRPr="00EA1766">
        <w:t>Provide system safety and system security reviews</w:t>
      </w:r>
      <w:r>
        <w:t>,</w:t>
      </w:r>
      <w:r w:rsidRPr="00EA1766">
        <w:t xml:space="preserve"> audits, advisory services, and support for NJDOT to accomplish its oversight function of </w:t>
      </w:r>
      <w:r w:rsidR="00114D19">
        <w:t>the Four (4) Rail Systems;</w:t>
      </w:r>
      <w:r w:rsidR="00652A0E">
        <w:t xml:space="preserve"> </w:t>
      </w:r>
    </w:p>
    <w:p w14:paraId="470D911A" w14:textId="67A7DBF4" w:rsidR="00B013DA" w:rsidRDefault="000620D2" w:rsidP="00F62F65">
      <w:pPr>
        <w:pStyle w:val="ListParagraph"/>
        <w:numPr>
          <w:ilvl w:val="0"/>
          <w:numId w:val="80"/>
        </w:numPr>
      </w:pPr>
      <w:r w:rsidRPr="00EA1766">
        <w:t xml:space="preserve">Provide system certification oversight activities of various rail transit related improvements as identified by the </w:t>
      </w:r>
      <w:r>
        <w:t>SCM</w:t>
      </w:r>
      <w:r w:rsidRPr="00EA1766">
        <w:t>;</w:t>
      </w:r>
    </w:p>
    <w:p w14:paraId="596FF15A" w14:textId="637BE747" w:rsidR="000620D2" w:rsidRDefault="000620D2" w:rsidP="00F62F65">
      <w:pPr>
        <w:pStyle w:val="ListParagraph"/>
        <w:numPr>
          <w:ilvl w:val="0"/>
          <w:numId w:val="80"/>
        </w:numPr>
      </w:pPr>
      <w:r>
        <w:t xml:space="preserve">Perform a variety of safety </w:t>
      </w:r>
      <w:r w:rsidR="00246922">
        <w:t>Inspection</w:t>
      </w:r>
      <w:r>
        <w:t>s and investigations at railroad facilities in an assigned territory as required by the SCM; and</w:t>
      </w:r>
    </w:p>
    <w:p w14:paraId="368AE9D4" w14:textId="77777777" w:rsidR="000620D2" w:rsidRDefault="000620D2" w:rsidP="00F62F65">
      <w:pPr>
        <w:pStyle w:val="ListParagraph"/>
        <w:numPr>
          <w:ilvl w:val="0"/>
          <w:numId w:val="80"/>
        </w:numPr>
      </w:pPr>
      <w:r>
        <w:t>Inspect cars in rail yards, maintenance facilities, and at event sites.</w:t>
      </w:r>
    </w:p>
    <w:p w14:paraId="0A394595" w14:textId="77777777" w:rsidR="000620D2" w:rsidRDefault="000620D2" w:rsidP="00F62F65">
      <w:pPr>
        <w:pStyle w:val="ListParagraph"/>
        <w:numPr>
          <w:ilvl w:val="0"/>
          <w:numId w:val="0"/>
        </w:numPr>
        <w:ind w:left="720"/>
      </w:pPr>
    </w:p>
    <w:p w14:paraId="522F1741" w14:textId="1E34A97D" w:rsidR="000620D2" w:rsidRDefault="000620D2" w:rsidP="00F62F65">
      <w:pPr>
        <w:spacing w:after="0"/>
        <w:jc w:val="both"/>
      </w:pPr>
      <w:r>
        <w:t>If</w:t>
      </w:r>
      <w:r w:rsidR="00B41E77">
        <w:t xml:space="preserve"> a</w:t>
      </w:r>
      <w:r>
        <w:t xml:space="preserve"> </w:t>
      </w:r>
      <w:r>
        <w:rPr>
          <w:rFonts w:cs="Arial"/>
        </w:rPr>
        <w:t xml:space="preserve">full-time </w:t>
      </w:r>
      <w:proofErr w:type="gramStart"/>
      <w:r w:rsidR="004B5385">
        <w:rPr>
          <w:rFonts w:cs="Arial"/>
        </w:rPr>
        <w:t>staff</w:t>
      </w:r>
      <w:proofErr w:type="gramEnd"/>
      <w:r w:rsidR="004B5385">
        <w:rPr>
          <w:rFonts w:cs="Arial"/>
        </w:rPr>
        <w:t xml:space="preserve"> is </w:t>
      </w:r>
      <w:r>
        <w:rPr>
          <w:rFonts w:cs="Arial"/>
        </w:rPr>
        <w:t xml:space="preserve">stationed at the NJDOT headquarters complex, the </w:t>
      </w:r>
      <w:r>
        <w:t>NJDOT will provide a workstation.  The location address will be The New Jersey Department of Transportation, 1035 Parkway Avenue Trenton, NJ 08625.  The workspace will include a</w:t>
      </w:r>
      <w:r w:rsidRPr="006978E9">
        <w:rPr>
          <w:rFonts w:cs="Arial"/>
        </w:rPr>
        <w:t xml:space="preserve"> desk</w:t>
      </w:r>
      <w:r>
        <w:rPr>
          <w:rFonts w:cs="Arial"/>
        </w:rPr>
        <w:t>, chair, desk</w:t>
      </w:r>
      <w:r w:rsidRPr="006978E9">
        <w:rPr>
          <w:rFonts w:cs="Arial"/>
        </w:rPr>
        <w:t xml:space="preserve"> phone, and networked printers/scanners</w:t>
      </w:r>
      <w:r>
        <w:t xml:space="preserve"> but all other supplies and equipment shall be provided by the Contractor.</w:t>
      </w:r>
    </w:p>
    <w:p w14:paraId="739C064E" w14:textId="77777777" w:rsidR="000620D2" w:rsidRDefault="000620D2" w:rsidP="00434497">
      <w:pPr>
        <w:spacing w:after="0"/>
        <w:jc w:val="both"/>
      </w:pPr>
    </w:p>
    <w:p w14:paraId="43AADB8B" w14:textId="77777777" w:rsidR="000620D2" w:rsidRDefault="000620D2" w:rsidP="00A2579C">
      <w:pPr>
        <w:pStyle w:val="Heading2"/>
        <w:jc w:val="both"/>
      </w:pPr>
      <w:bookmarkStart w:id="97" w:name="_Toc227652501"/>
      <w:r>
        <w:t>EQUIPMENT AND MATERIALS REQUIRED TO BE SUPPLIED BY THE AWARDED CONTRACTOR</w:t>
      </w:r>
      <w:bookmarkEnd w:id="97"/>
    </w:p>
    <w:p w14:paraId="0CB52B0E" w14:textId="77777777" w:rsidR="000620D2" w:rsidRDefault="000620D2" w:rsidP="00A2579C">
      <w:pPr>
        <w:jc w:val="both"/>
      </w:pPr>
      <w:r>
        <w:t>The awarded Contractor shall be required to provide certain equipment supplies and materials as outlined below:</w:t>
      </w:r>
    </w:p>
    <w:p w14:paraId="1D417D79" w14:textId="1F7A2409" w:rsidR="000620D2" w:rsidRDefault="000620D2" w:rsidP="00434497">
      <w:pPr>
        <w:pStyle w:val="ListParagraph"/>
        <w:numPr>
          <w:ilvl w:val="0"/>
          <w:numId w:val="122"/>
        </w:numPr>
      </w:pPr>
      <w:r>
        <w:t>Personal Protective Equipment (PPE) – The awarded Contractor shall provide the necessary PPE or shall allow for the reimbursement of such items, including but not limited to, hard hat, class III safety vest, above the ankle composite toe boots</w:t>
      </w:r>
      <w:r w:rsidR="00545712">
        <w:t xml:space="preserve"> with a defined heel</w:t>
      </w:r>
      <w:r>
        <w:t>, safety glasses, hearing protection, and non-metallic flashlight.</w:t>
      </w:r>
    </w:p>
    <w:p w14:paraId="74774613" w14:textId="77777777" w:rsidR="000620D2" w:rsidRDefault="000620D2" w:rsidP="00434497">
      <w:pPr>
        <w:pStyle w:val="ListParagraph"/>
        <w:numPr>
          <w:ilvl w:val="0"/>
          <w:numId w:val="122"/>
        </w:numPr>
      </w:pPr>
      <w:r>
        <w:t xml:space="preserve">Virtual meeting attendance – The awarded Contractor shall provide the necessary equipment and software allowing for the attendance of virtual meetings, including but not limited to, computer laptops, Microsoft Office Suite, web-cameras, and headsets. </w:t>
      </w:r>
    </w:p>
    <w:p w14:paraId="1EC82CCF" w14:textId="386DB305" w:rsidR="000620D2" w:rsidRPr="00082327" w:rsidRDefault="000620D2" w:rsidP="00434497">
      <w:pPr>
        <w:pStyle w:val="ListParagraph"/>
        <w:numPr>
          <w:ilvl w:val="0"/>
          <w:numId w:val="122"/>
        </w:numPr>
      </w:pPr>
      <w:r>
        <w:t xml:space="preserve">Daily duty requirements with remote work locations – When requested by the NJDOT, the awarded Contractor shall provide materials and software programs necessary for employees to perform their daily duties when working remotely.  Materials that shall be required to be supplied by the awarded Contractor, include but </w:t>
      </w:r>
      <w:r w:rsidR="0055174F">
        <w:t xml:space="preserve">are </w:t>
      </w:r>
      <w:r>
        <w:t xml:space="preserve">not limited to, </w:t>
      </w:r>
      <w:r w:rsidR="00545712">
        <w:t xml:space="preserve">laptops, </w:t>
      </w:r>
      <w:r>
        <w:t xml:space="preserve">printers, scanners, and paper. Software that shall be required to be supplied by the awarded Contractor, at a minimum, includes MS Office Suite and Adobe Acrobat Pro.  On a limited basis, other software and freeware that may be required, include but are not limited </w:t>
      </w:r>
      <w:r w:rsidR="00831A1C">
        <w:t>to</w:t>
      </w:r>
      <w:r>
        <w:t xml:space="preserve"> Power BI, Canva, Spotfire, IBM, SAP, Gephi, RAWGraphs, Ploty, and Datawrapper.</w:t>
      </w:r>
    </w:p>
    <w:p w14:paraId="006BB5E1" w14:textId="77777777" w:rsidR="000620D2" w:rsidRDefault="000620D2" w:rsidP="00A2579C">
      <w:pPr>
        <w:spacing w:after="0"/>
        <w:jc w:val="both"/>
      </w:pPr>
    </w:p>
    <w:p w14:paraId="3F2D2073" w14:textId="77777777" w:rsidR="000620D2" w:rsidRDefault="000620D2" w:rsidP="00A2579C">
      <w:pPr>
        <w:pStyle w:val="Heading2"/>
        <w:jc w:val="both"/>
      </w:pPr>
      <w:bookmarkStart w:id="98" w:name="_Toc227652502"/>
      <w:r>
        <w:lastRenderedPageBreak/>
        <w:t>CONTRACT LAUNCH MEETING</w:t>
      </w:r>
      <w:bookmarkEnd w:id="98"/>
    </w:p>
    <w:p w14:paraId="4142BFF5" w14:textId="0736B423" w:rsidR="000620D2" w:rsidRDefault="000620D2" w:rsidP="00434497">
      <w:pPr>
        <w:jc w:val="both"/>
      </w:pPr>
      <w:r>
        <w:t xml:space="preserve">The Contractor </w:t>
      </w:r>
      <w:r w:rsidRPr="00EA1766">
        <w:t>sh</w:t>
      </w:r>
      <w:r>
        <w:t xml:space="preserve">all schedule and meet </w:t>
      </w:r>
      <w:r w:rsidRPr="00EA1766">
        <w:t xml:space="preserve">with the </w:t>
      </w:r>
      <w:r>
        <w:t>SCM</w:t>
      </w:r>
      <w:r w:rsidRPr="00EA1766">
        <w:t xml:space="preserve"> within 15 </w:t>
      </w:r>
      <w:r>
        <w:t>calendar days after Contract</w:t>
      </w:r>
      <w:r w:rsidRPr="00EA1766">
        <w:t xml:space="preserve"> award.</w:t>
      </w:r>
      <w:r>
        <w:t xml:space="preserve">  </w:t>
      </w:r>
      <w:r w:rsidRPr="00EA1766">
        <w:t>This meeting shall include discussion on topics including, but not limited to</w:t>
      </w:r>
      <w:r>
        <w:t>,</w:t>
      </w:r>
      <w:r w:rsidRPr="00EA1766">
        <w:t xml:space="preserve"> the following:</w:t>
      </w:r>
    </w:p>
    <w:p w14:paraId="38CAF9B0" w14:textId="77777777" w:rsidR="000620D2" w:rsidRDefault="000620D2" w:rsidP="00434497">
      <w:pPr>
        <w:pStyle w:val="ListParagraph"/>
        <w:numPr>
          <w:ilvl w:val="0"/>
          <w:numId w:val="81"/>
        </w:numPr>
      </w:pPr>
      <w:r>
        <w:t>Contract intent and scope;</w:t>
      </w:r>
    </w:p>
    <w:p w14:paraId="5DD9AD0D" w14:textId="77777777" w:rsidR="000620D2" w:rsidRDefault="000620D2" w:rsidP="00434497">
      <w:pPr>
        <w:pStyle w:val="ListParagraph"/>
        <w:numPr>
          <w:ilvl w:val="0"/>
          <w:numId w:val="81"/>
        </w:numPr>
      </w:pPr>
      <w:r>
        <w:t xml:space="preserve">Proper </w:t>
      </w:r>
      <w:r w:rsidRPr="00C96223">
        <w:t>methods and channels of co</w:t>
      </w:r>
      <w:r>
        <w:t>mmunication between the Contractor</w:t>
      </w:r>
      <w:r w:rsidRPr="00C96223">
        <w:t xml:space="preserve"> and the SCM;</w:t>
      </w:r>
    </w:p>
    <w:p w14:paraId="02D0BCF2" w14:textId="77777777" w:rsidR="000620D2" w:rsidRDefault="000620D2" w:rsidP="00434497">
      <w:pPr>
        <w:pStyle w:val="ListParagraph"/>
        <w:numPr>
          <w:ilvl w:val="0"/>
          <w:numId w:val="81"/>
        </w:numPr>
      </w:pPr>
      <w:r>
        <w:t>Status reporting;</w:t>
      </w:r>
    </w:p>
    <w:p w14:paraId="1CED2EA3" w14:textId="77777777" w:rsidR="000620D2" w:rsidRDefault="000620D2" w:rsidP="00434497">
      <w:pPr>
        <w:pStyle w:val="ListParagraph"/>
        <w:numPr>
          <w:ilvl w:val="0"/>
          <w:numId w:val="81"/>
        </w:numPr>
      </w:pPr>
      <w:r>
        <w:t xml:space="preserve">Deliverable submission; and </w:t>
      </w:r>
    </w:p>
    <w:p w14:paraId="5222E8D3" w14:textId="77777777" w:rsidR="000620D2" w:rsidRDefault="000620D2" w:rsidP="00434497">
      <w:pPr>
        <w:pStyle w:val="ListParagraph"/>
        <w:numPr>
          <w:ilvl w:val="0"/>
          <w:numId w:val="81"/>
        </w:numPr>
      </w:pPr>
      <w:r>
        <w:t>Any additional information pertinent to Contract operation.</w:t>
      </w:r>
    </w:p>
    <w:p w14:paraId="204ACDAE" w14:textId="77777777" w:rsidR="000620D2" w:rsidRDefault="000620D2" w:rsidP="00434497">
      <w:pPr>
        <w:pStyle w:val="ListParagraph"/>
        <w:numPr>
          <w:ilvl w:val="0"/>
          <w:numId w:val="0"/>
        </w:numPr>
        <w:ind w:left="720"/>
      </w:pPr>
    </w:p>
    <w:p w14:paraId="70C15CAE" w14:textId="5163E4DC" w:rsidR="000620D2" w:rsidRDefault="000620D2" w:rsidP="00A2579C">
      <w:pPr>
        <w:pStyle w:val="Heading2"/>
        <w:jc w:val="both"/>
      </w:pPr>
      <w:bookmarkStart w:id="99" w:name="_Toc227652503"/>
      <w:r>
        <w:t>METHOD OF ENGAGEMENT</w:t>
      </w:r>
      <w:bookmarkEnd w:id="99"/>
    </w:p>
    <w:p w14:paraId="450D828F" w14:textId="7405B846" w:rsidR="000620D2" w:rsidRDefault="000620D2" w:rsidP="00434497">
      <w:pPr>
        <w:jc w:val="both"/>
      </w:pPr>
      <w:r>
        <w:t xml:space="preserve">The following </w:t>
      </w:r>
      <w:r w:rsidRPr="00CB1F7E">
        <w:t xml:space="preserve">outlines the method of engagement for staffing </w:t>
      </w:r>
      <w:r w:rsidR="00114D19">
        <w:t>the Four (4) Rail Systems’</w:t>
      </w:r>
      <w:r w:rsidRPr="00CB1F7E">
        <w:t xml:space="preserve"> oversight and audit services:</w:t>
      </w:r>
    </w:p>
    <w:p w14:paraId="0863B5EF" w14:textId="6ADF2766" w:rsidR="00430973" w:rsidRDefault="000620D2" w:rsidP="00434497">
      <w:pPr>
        <w:pStyle w:val="ListParagraph"/>
        <w:numPr>
          <w:ilvl w:val="0"/>
          <w:numId w:val="0"/>
        </w:numPr>
        <w:ind w:left="1080"/>
      </w:pPr>
      <w:r>
        <w:t xml:space="preserve">The SCM will submit </w:t>
      </w:r>
      <w:r w:rsidRPr="00CB1F7E">
        <w:t>a request for a</w:t>
      </w:r>
      <w:r>
        <w:t xml:space="preserve"> work assignment to the Contractor</w:t>
      </w:r>
      <w:r w:rsidRPr="00CB1F7E">
        <w:t xml:space="preserve"> for one (1) or more of the four (4) rail system locations and associated Right-of-Way (ROW) on an as-needed basis</w:t>
      </w:r>
      <w:r w:rsidR="006811CC">
        <w:t xml:space="preserve"> </w:t>
      </w:r>
      <w:r w:rsidR="00832A2F">
        <w:t>in accordance with</w:t>
      </w:r>
      <w:r w:rsidR="00D9306E">
        <w:t xml:space="preserve"> Section 4.5.1</w:t>
      </w:r>
      <w:r w:rsidR="00832A2F">
        <w:t xml:space="preserve"> and Section 4.5.2 of this Bid Solicitation</w:t>
      </w:r>
      <w:r w:rsidR="00D9306E">
        <w:t>.</w:t>
      </w:r>
    </w:p>
    <w:p w14:paraId="0AB1248A" w14:textId="77777777" w:rsidR="00832A2F" w:rsidRDefault="00832A2F" w:rsidP="00434497">
      <w:pPr>
        <w:pStyle w:val="ListParagraph"/>
        <w:numPr>
          <w:ilvl w:val="0"/>
          <w:numId w:val="0"/>
        </w:numPr>
        <w:ind w:left="1080"/>
      </w:pPr>
    </w:p>
    <w:p w14:paraId="30251B14" w14:textId="77777777" w:rsidR="000620D2" w:rsidRDefault="000620D2" w:rsidP="00434497">
      <w:pPr>
        <w:pStyle w:val="Heading3"/>
      </w:pPr>
      <w:bookmarkStart w:id="100" w:name="_Toc227652504"/>
      <w:r>
        <w:t>PRESCHEDULED WORK ASSIGNMENT</w:t>
      </w:r>
      <w:bookmarkEnd w:id="100"/>
    </w:p>
    <w:p w14:paraId="1A8C9FF1" w14:textId="36E94173" w:rsidR="000620D2" w:rsidRDefault="000620D2" w:rsidP="00434497">
      <w:pPr>
        <w:spacing w:after="0"/>
        <w:jc w:val="both"/>
      </w:pPr>
      <w:r>
        <w:t xml:space="preserve">The SCM </w:t>
      </w:r>
      <w:r w:rsidRPr="00CB1F7E">
        <w:t>will submit a request for a prescheduled work assignment via email two (2) weeks in advance for a two (2) week work sche</w:t>
      </w:r>
      <w:r>
        <w:t xml:space="preserve">dule to the Contractor. The request will </w:t>
      </w:r>
      <w:r w:rsidRPr="00CB1F7E">
        <w:t xml:space="preserve">include </w:t>
      </w:r>
      <w:r w:rsidR="006067A8">
        <w:t>staff positions necessary</w:t>
      </w:r>
      <w:r w:rsidRPr="00CB1F7E">
        <w:t>, work description, an</w:t>
      </w:r>
      <w:r>
        <w:t>d anticipated number of hours. The Contractor</w:t>
      </w:r>
      <w:r w:rsidRPr="00CB1F7E">
        <w:t xml:space="preserve"> shall email the staffing list and contact inf</w:t>
      </w:r>
      <w:r>
        <w:t xml:space="preserve">ormation </w:t>
      </w:r>
      <w:r w:rsidR="00C741D5">
        <w:t xml:space="preserve">of the staff that shall fulfill the requested schedule within 72 hours of the SCM’s initial request. </w:t>
      </w:r>
      <w:r>
        <w:t xml:space="preserve">The SCM shall </w:t>
      </w:r>
      <w:r w:rsidR="00C61DD2">
        <w:t>approve</w:t>
      </w:r>
      <w:r w:rsidR="000B575E">
        <w:t xml:space="preserve"> </w:t>
      </w:r>
      <w:r w:rsidR="006429DA">
        <w:t>or deny</w:t>
      </w:r>
      <w:r>
        <w:t xml:space="preserve"> the </w:t>
      </w:r>
      <w:r w:rsidR="006067A8">
        <w:t>Contractor’s proposed assignment</w:t>
      </w:r>
      <w:r>
        <w:t xml:space="preserve"> via email</w:t>
      </w:r>
      <w:r w:rsidR="00DA4AC8">
        <w:t xml:space="preserve"> within 72 hours of the Contractor’s reply</w:t>
      </w:r>
      <w:r>
        <w:t>.</w:t>
      </w:r>
      <w:r w:rsidR="00F07378" w:rsidRPr="00F07378">
        <w:t xml:space="preserve"> </w:t>
      </w:r>
      <w:r w:rsidR="00F07378">
        <w:t>If the Contractor has</w:t>
      </w:r>
      <w:r w:rsidR="000B575E">
        <w:t xml:space="preserve"> staff</w:t>
      </w:r>
      <w:r w:rsidR="00F07378">
        <w:t xml:space="preserve"> dedicated full-time, work will be assigned on a continuous basis by the SCM directly to </w:t>
      </w:r>
      <w:r w:rsidR="006067A8">
        <w:t>staff.</w:t>
      </w:r>
    </w:p>
    <w:p w14:paraId="1FE09394" w14:textId="77777777" w:rsidR="000620D2" w:rsidRDefault="000620D2" w:rsidP="00434497">
      <w:pPr>
        <w:spacing w:after="0"/>
        <w:jc w:val="both"/>
      </w:pPr>
    </w:p>
    <w:p w14:paraId="05A9E16D" w14:textId="3E375929" w:rsidR="00F74C1A" w:rsidRDefault="0CECB71E" w:rsidP="00434497">
      <w:pPr>
        <w:spacing w:after="0" w:line="240" w:lineRule="auto"/>
        <w:jc w:val="both"/>
      </w:pPr>
      <w:r>
        <w:t>After the Contractor has completed the work assignment, the SCM will verify the work hours and work completed.</w:t>
      </w:r>
    </w:p>
    <w:p w14:paraId="15860F1A" w14:textId="77777777" w:rsidR="00F74C1A" w:rsidRDefault="00F74C1A" w:rsidP="00434497">
      <w:pPr>
        <w:spacing w:after="0" w:line="240" w:lineRule="auto"/>
        <w:jc w:val="both"/>
      </w:pPr>
    </w:p>
    <w:p w14:paraId="588DFAA4" w14:textId="1745BDC5" w:rsidR="00F74C1A" w:rsidRDefault="00F74C1A" w:rsidP="00434497">
      <w:pPr>
        <w:spacing w:after="0"/>
        <w:jc w:val="both"/>
      </w:pPr>
      <w:r>
        <w:t xml:space="preserve">Note: The verification is necessary </w:t>
      </w:r>
      <w:proofErr w:type="gramStart"/>
      <w:r>
        <w:t>in the event that</w:t>
      </w:r>
      <w:proofErr w:type="gramEnd"/>
      <w:r>
        <w:t xml:space="preserve"> any prescheduled work is cancelled by any of the </w:t>
      </w:r>
      <w:r w:rsidR="00A01D95">
        <w:t>Four (4) Rail Systems</w:t>
      </w:r>
      <w:r>
        <w:t xml:space="preserve"> due to weather, other significant factors, and/or if the Contractor ends up working longer hours than approved on the prescheduled work assignment. </w:t>
      </w:r>
    </w:p>
    <w:p w14:paraId="75146B51" w14:textId="77777777" w:rsidR="00F74C1A" w:rsidRDefault="00F74C1A" w:rsidP="00434497">
      <w:pPr>
        <w:spacing w:after="0" w:line="240" w:lineRule="auto"/>
        <w:jc w:val="both"/>
      </w:pPr>
    </w:p>
    <w:p w14:paraId="058A62FF" w14:textId="6C644B90" w:rsidR="000620D2" w:rsidRDefault="0CECB71E" w:rsidP="00434497">
      <w:pPr>
        <w:spacing w:after="0" w:line="240" w:lineRule="auto"/>
        <w:jc w:val="both"/>
      </w:pPr>
      <w:r>
        <w:t>Upon receipt of written approval from the SCM, the Contractor may proceed to invoice</w:t>
      </w:r>
      <w:r w:rsidR="00287431">
        <w:t xml:space="preserve"> for payment</w:t>
      </w:r>
      <w:r>
        <w:t xml:space="preserve"> </w:t>
      </w:r>
      <w:r w:rsidR="3F6833CB">
        <w:t>twice a month</w:t>
      </w:r>
      <w:r w:rsidR="00287431">
        <w:t xml:space="preserve"> in accordance with Section 4.12 of this Bid Solicitation</w:t>
      </w:r>
      <w:r>
        <w:t xml:space="preserve">.  </w:t>
      </w:r>
    </w:p>
    <w:p w14:paraId="6922BBA6" w14:textId="77777777" w:rsidR="009C28B2" w:rsidRDefault="009C28B2" w:rsidP="00434497">
      <w:pPr>
        <w:spacing w:after="0"/>
        <w:jc w:val="both"/>
      </w:pPr>
    </w:p>
    <w:p w14:paraId="06D6ED34" w14:textId="4BC1E95F" w:rsidR="000620D2" w:rsidRDefault="000620D2" w:rsidP="00434497">
      <w:pPr>
        <w:pStyle w:val="Heading3"/>
      </w:pPr>
      <w:bookmarkStart w:id="101" w:name="_Toc227652505"/>
      <w:r>
        <w:t>UNSCHEDULED WORK ASSIGNMENTS</w:t>
      </w:r>
      <w:bookmarkEnd w:id="101"/>
    </w:p>
    <w:p w14:paraId="7E56920B" w14:textId="581F41E3" w:rsidR="000620D2" w:rsidRDefault="0CECB71E" w:rsidP="00434497">
      <w:pPr>
        <w:spacing w:after="0"/>
        <w:jc w:val="both"/>
      </w:pPr>
      <w:r>
        <w:t xml:space="preserve">In the </w:t>
      </w:r>
      <w:r w:rsidR="5EE8452A">
        <w:t>case of a Safety Eve</w:t>
      </w:r>
      <w:r w:rsidR="3D5D32B8">
        <w:t xml:space="preserve">nt </w:t>
      </w:r>
      <w:r>
        <w:t xml:space="preserve">on one (1) of </w:t>
      </w:r>
      <w:r w:rsidR="00A01D95">
        <w:t>the Four (4) Rail Systems</w:t>
      </w:r>
      <w:r>
        <w:t xml:space="preserve">, the SCM will contact the Contractor directly by phone for an unscheduled work assignment. The SCM will provide the location, type of </w:t>
      </w:r>
      <w:r w:rsidR="38DA719E">
        <w:t>Safety E</w:t>
      </w:r>
      <w:r w:rsidR="492A6143">
        <w:t>vent</w:t>
      </w:r>
      <w:r>
        <w:t xml:space="preserve">, and point of contact if applicable. </w:t>
      </w:r>
      <w:r w:rsidR="382BC80E">
        <w:t>T</w:t>
      </w:r>
      <w:r>
        <w:t xml:space="preserve">he Contractor </w:t>
      </w:r>
      <w:r w:rsidR="3A4D866F">
        <w:t>shall</w:t>
      </w:r>
      <w:r>
        <w:t xml:space="preserve"> provide the </w:t>
      </w:r>
      <w:r w:rsidR="0DDBEA37">
        <w:t>E</w:t>
      </w:r>
      <w:r>
        <w:t>s</w:t>
      </w:r>
      <w:r w:rsidR="0DDBEA37">
        <w:t>timated Time of A</w:t>
      </w:r>
      <w:r>
        <w:t xml:space="preserve">rrival (ETA) to the scene of the </w:t>
      </w:r>
      <w:r w:rsidR="7EDE830B">
        <w:t>Safety Event</w:t>
      </w:r>
      <w:r>
        <w:t>.</w:t>
      </w:r>
    </w:p>
    <w:p w14:paraId="71C8D6E0" w14:textId="77777777" w:rsidR="002B5974" w:rsidRDefault="002B5974" w:rsidP="00434497">
      <w:pPr>
        <w:spacing w:after="0"/>
        <w:jc w:val="both"/>
      </w:pPr>
    </w:p>
    <w:p w14:paraId="5A2DAC00" w14:textId="74EE3735" w:rsidR="000620D2" w:rsidRDefault="0CECB71E" w:rsidP="00434497">
      <w:pPr>
        <w:spacing w:after="0"/>
        <w:jc w:val="both"/>
      </w:pPr>
      <w:r>
        <w:t>After the Contractor has completed the work assignment, the SCM will verify the assign</w:t>
      </w:r>
      <w:r w:rsidR="001976BD">
        <w:t>ed</w:t>
      </w:r>
      <w:r>
        <w:t xml:space="preserve"> work hours and work completed. Upon receipt of written approval from the SCM, the Contractor may proceed to invoice for payment</w:t>
      </w:r>
      <w:r w:rsidR="6C743ED5">
        <w:t xml:space="preserve"> as covered in </w:t>
      </w:r>
      <w:r w:rsidR="003B11AF">
        <w:t xml:space="preserve">Section </w:t>
      </w:r>
      <w:r w:rsidR="6C743ED5">
        <w:t>4.12</w:t>
      </w:r>
      <w:r w:rsidR="003B11AF">
        <w:t xml:space="preserve"> of the Bid Solicitation</w:t>
      </w:r>
      <w:r w:rsidR="002B459E">
        <w:t>.</w:t>
      </w:r>
      <w:r>
        <w:t xml:space="preserve">  </w:t>
      </w:r>
    </w:p>
    <w:p w14:paraId="6C0640E9" w14:textId="77777777" w:rsidR="0067289E" w:rsidRDefault="0067289E" w:rsidP="00434497">
      <w:pPr>
        <w:spacing w:after="0"/>
        <w:jc w:val="both"/>
      </w:pPr>
    </w:p>
    <w:p w14:paraId="252C6D85" w14:textId="77777777" w:rsidR="000620D2" w:rsidRDefault="000620D2" w:rsidP="00A2579C">
      <w:pPr>
        <w:pStyle w:val="Heading4"/>
        <w:keepNext/>
        <w:jc w:val="both"/>
      </w:pPr>
      <w:r>
        <w:t xml:space="preserve">ACCIDENT RESPONSE </w:t>
      </w:r>
    </w:p>
    <w:p w14:paraId="347241E9" w14:textId="0561C05A" w:rsidR="000620D2" w:rsidRDefault="0CECB71E" w:rsidP="00A2579C">
      <w:pPr>
        <w:keepNext/>
        <w:jc w:val="both"/>
      </w:pPr>
      <w:r>
        <w:t>The Contractor must be able to provide a Compliance Auditor (CA) (see Bid Solicitation Section 4.</w:t>
      </w:r>
      <w:r w:rsidR="002B5974">
        <w:t>6</w:t>
      </w:r>
      <w:r>
        <w:t xml:space="preserve">.7, </w:t>
      </w:r>
      <w:r w:rsidRPr="6ED6E244">
        <w:rPr>
          <w:i/>
          <w:iCs/>
        </w:rPr>
        <w:t>Compliance Auditor (CA)</w:t>
      </w:r>
      <w:r>
        <w:t>) for emergency situations 24</w:t>
      </w:r>
      <w:r w:rsidR="003B11AF">
        <w:t xml:space="preserve"> </w:t>
      </w:r>
      <w:r>
        <w:t xml:space="preserve">hours per day, seven (7) days a week.  The Contractor must provide the SCM with a telephone number </w:t>
      </w:r>
      <w:proofErr w:type="gramStart"/>
      <w:r>
        <w:t>in order for</w:t>
      </w:r>
      <w:proofErr w:type="gramEnd"/>
      <w:r>
        <w:t xml:space="preserve"> the CA to be reached on a 24</w:t>
      </w:r>
      <w:r w:rsidR="003B11AF">
        <w:t xml:space="preserve"> hours per day,</w:t>
      </w:r>
      <w:r>
        <w:t xml:space="preserve"> </w:t>
      </w:r>
      <w:r w:rsidR="003B11AF">
        <w:t>seven (</w:t>
      </w:r>
      <w:r>
        <w:t>7</w:t>
      </w:r>
      <w:r w:rsidR="003B11AF">
        <w:t>)</w:t>
      </w:r>
      <w:r>
        <w:t xml:space="preserve"> days a week basis to respond</w:t>
      </w:r>
      <w:r w:rsidR="00174B11">
        <w:t xml:space="preserve"> to</w:t>
      </w:r>
      <w:r>
        <w:t xml:space="preserve"> and observe investigations of </w:t>
      </w:r>
      <w:r w:rsidR="442DCFF2">
        <w:t>Safety Events.</w:t>
      </w:r>
    </w:p>
    <w:p w14:paraId="1E576322" w14:textId="4FC38DA1" w:rsidR="000620D2" w:rsidRDefault="0CECB71E" w:rsidP="00434497">
      <w:pPr>
        <w:jc w:val="both"/>
      </w:pPr>
      <w:r>
        <w:t xml:space="preserve">The CA must be at the </w:t>
      </w:r>
      <w:r w:rsidR="2FE78B2B">
        <w:t xml:space="preserve">Safety Event </w:t>
      </w:r>
      <w:r>
        <w:t xml:space="preserve">within </w:t>
      </w:r>
      <w:del w:id="102" w:author="Lee, Joyce [TREAS]" w:date="2026-05-18T08:29:00Z" w16du:dateUtc="2026-05-18T12:29:00Z">
        <w:r w:rsidDel="00392BEF">
          <w:delText xml:space="preserve">one (1) hour </w:delText>
        </w:r>
      </w:del>
      <w:ins w:id="103" w:author="Lee, Joyce [TREAS]" w:date="2026-05-18T08:29:00Z" w16du:dateUtc="2026-05-18T12:29:00Z">
        <w:r w:rsidR="00392BEF">
          <w:t xml:space="preserve">three (3) hours </w:t>
        </w:r>
      </w:ins>
      <w:r>
        <w:t xml:space="preserve">of being contacted by the SCM. </w:t>
      </w:r>
      <w:del w:id="104" w:author="Lee, Joyce [TREAS]" w:date="2026-05-18T08:30:00Z" w16du:dateUtc="2026-05-18T12:30:00Z">
        <w:r w:rsidDel="00392BEF">
          <w:delText xml:space="preserve">Due to the one (1) hour response time, it is anticipated that more than one (1) CA may be required to provide adequate coverage. This may also require CA(s) to live or locate geographically based on the location of four (4) light rail systems as identified in Section 1.1.  </w:delText>
        </w:r>
      </w:del>
      <w:r>
        <w:t xml:space="preserve">Once the CA arrives at the site the CA will complete </w:t>
      </w:r>
      <w:r w:rsidR="1C99E3CD">
        <w:t>all known items on</w:t>
      </w:r>
      <w:r w:rsidR="005B4143">
        <w:t xml:space="preserve"> the Checklist for Rail Transit SSO Program Independent Investigation Review Checklist in </w:t>
      </w:r>
      <w:r w:rsidR="00806C09">
        <w:t xml:space="preserve">Attachment </w:t>
      </w:r>
      <w:r w:rsidR="000124EA">
        <w:t>4</w:t>
      </w:r>
      <w:r w:rsidR="00806C09">
        <w:t xml:space="preserve"> – </w:t>
      </w:r>
      <w:r w:rsidR="00742AA0">
        <w:t>Appendix O</w:t>
      </w:r>
      <w:r w:rsidR="005B4143">
        <w:t xml:space="preserve"> – NJDOT SSO Program Investigation Procedures</w:t>
      </w:r>
      <w:r>
        <w:t xml:space="preserve"> and email the </w:t>
      </w:r>
      <w:r w:rsidR="3BD70BCC">
        <w:t xml:space="preserve">draft </w:t>
      </w:r>
      <w:r>
        <w:t>report to the SS</w:t>
      </w:r>
      <w:r w:rsidR="00E542E8">
        <w:t xml:space="preserve">OA </w:t>
      </w:r>
      <w:r>
        <w:t xml:space="preserve">for review and further instruction within six (6) hours of leaving the accident site. </w:t>
      </w:r>
    </w:p>
    <w:p w14:paraId="1982E0E0" w14:textId="77777777" w:rsidR="000620D2" w:rsidRDefault="000620D2" w:rsidP="00A2579C">
      <w:pPr>
        <w:pStyle w:val="Heading2"/>
        <w:jc w:val="both"/>
      </w:pPr>
      <w:bookmarkStart w:id="105" w:name="_Toc227652506"/>
      <w:r>
        <w:lastRenderedPageBreak/>
        <w:t>STAFFING REQUIREMENTS</w:t>
      </w:r>
      <w:bookmarkEnd w:id="105"/>
    </w:p>
    <w:p w14:paraId="4CF9BCD4" w14:textId="075F65C9" w:rsidR="000620D2" w:rsidRDefault="0CECB71E" w:rsidP="00434497">
      <w:pPr>
        <w:spacing w:after="0"/>
        <w:jc w:val="both"/>
      </w:pPr>
      <w:r>
        <w:t xml:space="preserve">The Contractor shall be responsible for staffing all work assignments. The Contractor’s staff must have the required skills, education, and experience listed in Sections </w:t>
      </w:r>
      <w:r w:rsidRPr="007A6C43">
        <w:t>4</w:t>
      </w:r>
      <w:r w:rsidR="59A876B1" w:rsidRPr="007A6C43">
        <w:t>.6.1 through 4.6.1</w:t>
      </w:r>
      <w:r w:rsidR="00924400" w:rsidRPr="007A6C43">
        <w:t>3</w:t>
      </w:r>
      <w:r w:rsidRPr="002B5974">
        <w:t xml:space="preserve"> </w:t>
      </w:r>
      <w:r>
        <w:t>of th</w:t>
      </w:r>
      <w:r w:rsidR="00287431">
        <w:t>is</w:t>
      </w:r>
      <w:r>
        <w:t xml:space="preserve"> Bid Solicitation. The Contractor must also provide </w:t>
      </w:r>
      <w:proofErr w:type="gramStart"/>
      <w:r>
        <w:t>a sufficient number of</w:t>
      </w:r>
      <w:proofErr w:type="gramEnd"/>
      <w:r>
        <w:t xml:space="preserve"> employees for each assignment. Each assignment’s size and complexity will vary. The Contractor shall have sufficient staff to be able to do multiple assignments simultaneously.  </w:t>
      </w:r>
    </w:p>
    <w:p w14:paraId="42221E35" w14:textId="77777777" w:rsidR="00B1510A" w:rsidRDefault="00B1510A" w:rsidP="00434497">
      <w:pPr>
        <w:spacing w:after="0"/>
        <w:jc w:val="both"/>
      </w:pPr>
    </w:p>
    <w:p w14:paraId="23CDE77C" w14:textId="1EB69A40" w:rsidR="000620D2" w:rsidRDefault="000620D2" w:rsidP="00434497">
      <w:pPr>
        <w:spacing w:after="0"/>
        <w:jc w:val="both"/>
      </w:pPr>
      <w:r>
        <w:t>All staff shall maintain confidential</w:t>
      </w:r>
      <w:r w:rsidR="003861D9">
        <w:t>it</w:t>
      </w:r>
      <w:r>
        <w:t xml:space="preserve">y and discretion regarding all work matters. All staff </w:t>
      </w:r>
      <w:proofErr w:type="gramStart"/>
      <w:r>
        <w:t>shall</w:t>
      </w:r>
      <w:proofErr w:type="gramEnd"/>
      <w:r>
        <w:t xml:space="preserve"> also work cooperatively with all team members to perform assigned responsibilities in a professional manner.</w:t>
      </w:r>
    </w:p>
    <w:p w14:paraId="11C57A52" w14:textId="77777777" w:rsidR="009C28B2" w:rsidRDefault="009C28B2" w:rsidP="00434497">
      <w:pPr>
        <w:spacing w:after="0"/>
        <w:jc w:val="both"/>
      </w:pPr>
    </w:p>
    <w:p w14:paraId="2D364B0D" w14:textId="77777777" w:rsidR="000620D2" w:rsidRDefault="000620D2" w:rsidP="00434497">
      <w:pPr>
        <w:pStyle w:val="Heading3"/>
      </w:pPr>
      <w:bookmarkStart w:id="106" w:name="_Toc227652507"/>
      <w:r>
        <w:t>STAFFING FOR RAIL SYSTEM OVERSIGHT AND AUDIT</w:t>
      </w:r>
      <w:bookmarkEnd w:id="106"/>
      <w:r>
        <w:t xml:space="preserve"> </w:t>
      </w:r>
    </w:p>
    <w:p w14:paraId="16EA04BF" w14:textId="015C8077" w:rsidR="000620D2" w:rsidRDefault="000620D2" w:rsidP="00434497">
      <w:pPr>
        <w:jc w:val="both"/>
      </w:pPr>
      <w:r>
        <w:t xml:space="preserve">The Contractor shall </w:t>
      </w:r>
      <w:r w:rsidR="00E423CF">
        <w:t xml:space="preserve">provide staff to </w:t>
      </w:r>
      <w:r>
        <w:t>complete each assignment</w:t>
      </w:r>
      <w:r w:rsidR="008A0276">
        <w:t xml:space="preserve">. </w:t>
      </w:r>
      <w:r>
        <w:t xml:space="preserve"> </w:t>
      </w:r>
      <w:r w:rsidR="27324C08">
        <w:t>The</w:t>
      </w:r>
      <w:r w:rsidR="437DA507">
        <w:t xml:space="preserve"> </w:t>
      </w:r>
      <w:r w:rsidR="1A916EB5">
        <w:t xml:space="preserve">available </w:t>
      </w:r>
      <w:r w:rsidR="27324C08">
        <w:t>s</w:t>
      </w:r>
      <w:r w:rsidR="76680C98">
        <w:t xml:space="preserve">taffing levels </w:t>
      </w:r>
      <w:r w:rsidR="4D67F1AD">
        <w:t xml:space="preserve">at a minimum </w:t>
      </w:r>
      <w:r w:rsidR="4D11FE1C">
        <w:t xml:space="preserve">are </w:t>
      </w:r>
      <w:r w:rsidR="002B241D">
        <w:t>listed below</w:t>
      </w:r>
      <w:r>
        <w:t>:</w:t>
      </w:r>
    </w:p>
    <w:p w14:paraId="2AC4D0C1" w14:textId="546C4F18" w:rsidR="000620D2" w:rsidRDefault="000620D2" w:rsidP="00434497">
      <w:pPr>
        <w:pStyle w:val="ListParagraph"/>
        <w:numPr>
          <w:ilvl w:val="0"/>
          <w:numId w:val="83"/>
        </w:numPr>
      </w:pPr>
      <w:r>
        <w:t xml:space="preserve">State </w:t>
      </w:r>
      <w:r w:rsidRPr="007672C2">
        <w:t>Safety Oversight Program Analyst (SSOPA)</w:t>
      </w:r>
      <w:r w:rsidR="002B241D">
        <w:t xml:space="preserve"> (minimum of 2)</w:t>
      </w:r>
      <w:r w:rsidRPr="007672C2">
        <w:t>;</w:t>
      </w:r>
    </w:p>
    <w:p w14:paraId="5B894CE2" w14:textId="3047EDB4" w:rsidR="000620D2" w:rsidRDefault="000620D2" w:rsidP="00434497">
      <w:pPr>
        <w:pStyle w:val="ListParagraph"/>
        <w:numPr>
          <w:ilvl w:val="0"/>
          <w:numId w:val="83"/>
        </w:numPr>
      </w:pPr>
      <w:r>
        <w:t xml:space="preserve">Motive </w:t>
      </w:r>
      <w:r w:rsidRPr="007672C2">
        <w:t>Power and Equipment Inspector (MP&amp;EI)</w:t>
      </w:r>
      <w:r w:rsidR="002B241D">
        <w:t xml:space="preserve"> (minimum of 2)</w:t>
      </w:r>
      <w:r w:rsidRPr="007672C2">
        <w:t>;</w:t>
      </w:r>
    </w:p>
    <w:p w14:paraId="3D5772F6" w14:textId="1D13B514" w:rsidR="000620D2" w:rsidRDefault="000620D2" w:rsidP="00434497">
      <w:pPr>
        <w:pStyle w:val="ListParagraph"/>
        <w:numPr>
          <w:ilvl w:val="0"/>
          <w:numId w:val="83"/>
        </w:numPr>
      </w:pPr>
      <w:r>
        <w:t>Operating Practice Inspector (OPI)</w:t>
      </w:r>
      <w:r w:rsidR="002B241D">
        <w:t xml:space="preserve"> (</w:t>
      </w:r>
      <w:r w:rsidR="006F4398">
        <w:t>minimum of 3)</w:t>
      </w:r>
      <w:r>
        <w:t>;</w:t>
      </w:r>
    </w:p>
    <w:p w14:paraId="5EE220AE" w14:textId="44F07011" w:rsidR="000620D2" w:rsidRDefault="000620D2" w:rsidP="00434497">
      <w:pPr>
        <w:pStyle w:val="ListParagraph"/>
        <w:numPr>
          <w:ilvl w:val="0"/>
          <w:numId w:val="83"/>
        </w:numPr>
      </w:pPr>
      <w:r>
        <w:t>Signal Specialist (SIGS)</w:t>
      </w:r>
      <w:r w:rsidR="006F4398">
        <w:t xml:space="preserve"> (minimum of 2)</w:t>
      </w:r>
      <w:r>
        <w:t>;</w:t>
      </w:r>
    </w:p>
    <w:p w14:paraId="240CA0D5" w14:textId="71BE004A" w:rsidR="000620D2" w:rsidRDefault="000620D2" w:rsidP="00434497">
      <w:pPr>
        <w:pStyle w:val="ListParagraph"/>
        <w:numPr>
          <w:ilvl w:val="0"/>
          <w:numId w:val="83"/>
        </w:numPr>
      </w:pPr>
      <w:r>
        <w:t>Track Inspector (TI)</w:t>
      </w:r>
      <w:r w:rsidR="006F4398">
        <w:t xml:space="preserve"> (minimum of 2)</w:t>
      </w:r>
      <w:r>
        <w:t>;</w:t>
      </w:r>
    </w:p>
    <w:p w14:paraId="1382DB41" w14:textId="2D1F8CF1" w:rsidR="000620D2" w:rsidRDefault="000620D2" w:rsidP="00434497">
      <w:pPr>
        <w:pStyle w:val="ListParagraph"/>
        <w:numPr>
          <w:ilvl w:val="0"/>
          <w:numId w:val="83"/>
        </w:numPr>
      </w:pPr>
      <w:r>
        <w:t>Compliance Auditor (CA)</w:t>
      </w:r>
      <w:r w:rsidR="006F4398">
        <w:t xml:space="preserve"> (minimum of 2)</w:t>
      </w:r>
      <w:r>
        <w:t>;</w:t>
      </w:r>
    </w:p>
    <w:p w14:paraId="1E221838" w14:textId="41213115" w:rsidR="000620D2" w:rsidRDefault="000620D2" w:rsidP="00434497">
      <w:pPr>
        <w:pStyle w:val="ListParagraph"/>
        <w:numPr>
          <w:ilvl w:val="0"/>
          <w:numId w:val="83"/>
        </w:numPr>
      </w:pPr>
      <w:r>
        <w:t>Access Database Administrator/Analyst (ADA)</w:t>
      </w:r>
      <w:r w:rsidR="006F4398">
        <w:t xml:space="preserve"> (minimum of 2)</w:t>
      </w:r>
      <w:r>
        <w:t>;</w:t>
      </w:r>
    </w:p>
    <w:p w14:paraId="1D07DA63" w14:textId="10FFF6E3" w:rsidR="000620D2" w:rsidRDefault="000620D2" w:rsidP="00434497">
      <w:pPr>
        <w:pStyle w:val="ListParagraph"/>
        <w:numPr>
          <w:ilvl w:val="0"/>
          <w:numId w:val="83"/>
        </w:numPr>
      </w:pPr>
      <w:r>
        <w:t>Safety Specialist (SAFES)</w:t>
      </w:r>
      <w:r w:rsidR="006F4398">
        <w:t xml:space="preserve"> (</w:t>
      </w:r>
      <w:r w:rsidR="00AC65AF">
        <w:t>minimum of 2)</w:t>
      </w:r>
      <w:r>
        <w:t>;</w:t>
      </w:r>
    </w:p>
    <w:p w14:paraId="5151CABA" w14:textId="00C93210" w:rsidR="000620D2" w:rsidRDefault="000620D2" w:rsidP="00434497">
      <w:pPr>
        <w:pStyle w:val="ListParagraph"/>
        <w:numPr>
          <w:ilvl w:val="0"/>
          <w:numId w:val="83"/>
        </w:numPr>
      </w:pPr>
      <w:r>
        <w:t>Rail System Service Representative (RSSR)</w:t>
      </w:r>
      <w:r w:rsidR="00AC65AF">
        <w:t xml:space="preserve"> (minimum of 2)</w:t>
      </w:r>
      <w:r>
        <w:t>;</w:t>
      </w:r>
    </w:p>
    <w:p w14:paraId="49DB1557" w14:textId="29E15222" w:rsidR="000620D2" w:rsidRDefault="000620D2" w:rsidP="00434497">
      <w:pPr>
        <w:pStyle w:val="ListParagraph"/>
        <w:numPr>
          <w:ilvl w:val="0"/>
          <w:numId w:val="83"/>
        </w:numPr>
      </w:pPr>
      <w:r>
        <w:t>Safety Engineer Senior (SES)</w:t>
      </w:r>
      <w:r w:rsidR="00AC65AF">
        <w:t xml:space="preserve"> (minimum of 2)</w:t>
      </w:r>
      <w:r>
        <w:t>;</w:t>
      </w:r>
    </w:p>
    <w:p w14:paraId="1035D937" w14:textId="1288C7E6" w:rsidR="00B013DA" w:rsidRDefault="000620D2" w:rsidP="00434497">
      <w:pPr>
        <w:pStyle w:val="ListParagraph"/>
        <w:numPr>
          <w:ilvl w:val="0"/>
          <w:numId w:val="83"/>
        </w:numPr>
      </w:pPr>
      <w:r>
        <w:t>Cloud Data Engineer;</w:t>
      </w:r>
      <w:r w:rsidR="000F541D">
        <w:t xml:space="preserve"> and</w:t>
      </w:r>
    </w:p>
    <w:p w14:paraId="6D446C39" w14:textId="5ADF7CCE" w:rsidR="000620D2" w:rsidRDefault="000620D2" w:rsidP="00434497">
      <w:pPr>
        <w:pStyle w:val="ListParagraph"/>
        <w:numPr>
          <w:ilvl w:val="0"/>
          <w:numId w:val="83"/>
        </w:numPr>
      </w:pPr>
      <w:r>
        <w:t>Administrative Analyst</w:t>
      </w:r>
      <w:r w:rsidR="00AC65AF">
        <w:t xml:space="preserve"> (minimum of 2)</w:t>
      </w:r>
      <w:r>
        <w:t>.</w:t>
      </w:r>
    </w:p>
    <w:p w14:paraId="74F8C987" w14:textId="77777777" w:rsidR="000620D2" w:rsidRDefault="000620D2" w:rsidP="00434497">
      <w:pPr>
        <w:pStyle w:val="ListParagraph"/>
        <w:numPr>
          <w:ilvl w:val="0"/>
          <w:numId w:val="0"/>
        </w:numPr>
        <w:ind w:left="720"/>
      </w:pPr>
    </w:p>
    <w:p w14:paraId="075845F2" w14:textId="77777777" w:rsidR="000620D2" w:rsidRDefault="000620D2" w:rsidP="00434497">
      <w:pPr>
        <w:pStyle w:val="Heading3"/>
      </w:pPr>
      <w:bookmarkStart w:id="107" w:name="_Toc227652508"/>
      <w:r>
        <w:t>STATE SAFETY OVERSIGHT PROGRAM ANALYST (SSOPA)</w:t>
      </w:r>
      <w:bookmarkEnd w:id="107"/>
    </w:p>
    <w:p w14:paraId="607FF8CE" w14:textId="77777777" w:rsidR="000620D2" w:rsidRDefault="000620D2" w:rsidP="00434497">
      <w:pPr>
        <w:jc w:val="both"/>
      </w:pPr>
      <w:r>
        <w:t xml:space="preserve">The responsibilities of the SSOPA shall include, at </w:t>
      </w:r>
      <w:proofErr w:type="gramStart"/>
      <w:r>
        <w:t>minimum</w:t>
      </w:r>
      <w:proofErr w:type="gramEnd"/>
      <w:r>
        <w:t>, the following:</w:t>
      </w:r>
    </w:p>
    <w:p w14:paraId="2878D0E7" w14:textId="77777777" w:rsidR="000620D2" w:rsidRDefault="000620D2" w:rsidP="00434497">
      <w:pPr>
        <w:pStyle w:val="ListParagraph"/>
        <w:numPr>
          <w:ilvl w:val="0"/>
          <w:numId w:val="84"/>
        </w:numPr>
      </w:pPr>
      <w:r>
        <w:t>Maintaining direct contact with the SCM;</w:t>
      </w:r>
    </w:p>
    <w:p w14:paraId="3DF2EE22" w14:textId="77777777" w:rsidR="000620D2" w:rsidRDefault="000620D2" w:rsidP="00434497">
      <w:pPr>
        <w:pStyle w:val="ListParagraph"/>
        <w:numPr>
          <w:ilvl w:val="0"/>
          <w:numId w:val="84"/>
        </w:numPr>
      </w:pPr>
      <w:r>
        <w:t>Developing, implementing, and administering a comprehensive and coordinated State program to cover all transit system safety oversight functions;</w:t>
      </w:r>
    </w:p>
    <w:p w14:paraId="2BA65B61" w14:textId="571775E1" w:rsidR="000620D2" w:rsidRDefault="000620D2" w:rsidP="00434497">
      <w:pPr>
        <w:pStyle w:val="ListParagraph"/>
        <w:numPr>
          <w:ilvl w:val="0"/>
          <w:numId w:val="84"/>
        </w:numPr>
      </w:pPr>
      <w:r>
        <w:t xml:space="preserve">Applying </w:t>
      </w:r>
      <w:r w:rsidRPr="005C51C9">
        <w:t>safety policies and procedures as they relate to the operations of</w:t>
      </w:r>
      <w:r w:rsidR="00A01D95">
        <w:t xml:space="preserve"> the Four (4) Rail Systems</w:t>
      </w:r>
      <w:r w:rsidRPr="005C51C9">
        <w:t>;</w:t>
      </w:r>
    </w:p>
    <w:p w14:paraId="280C6797" w14:textId="77777777" w:rsidR="000620D2" w:rsidRPr="00A46924" w:rsidRDefault="000620D2" w:rsidP="00434497">
      <w:pPr>
        <w:pStyle w:val="ListParagraph"/>
        <w:numPr>
          <w:ilvl w:val="0"/>
          <w:numId w:val="84"/>
        </w:numPr>
      </w:pPr>
      <w:r>
        <w:t xml:space="preserve">Interpreting </w:t>
      </w:r>
      <w:r>
        <w:rPr>
          <w:rFonts w:cs="Arial"/>
          <w:szCs w:val="22"/>
        </w:rPr>
        <w:t>and applying federal, S</w:t>
      </w:r>
      <w:r w:rsidRPr="008E5544">
        <w:rPr>
          <w:rFonts w:cs="Arial"/>
          <w:szCs w:val="22"/>
        </w:rPr>
        <w:t>tate and local laws, regulations, policies and procedures;</w:t>
      </w:r>
    </w:p>
    <w:p w14:paraId="7EEECD0A" w14:textId="4E528A93" w:rsidR="000620D2" w:rsidRPr="00A46924" w:rsidRDefault="000620D2" w:rsidP="00434497">
      <w:pPr>
        <w:pStyle w:val="ListParagraph"/>
        <w:numPr>
          <w:ilvl w:val="0"/>
          <w:numId w:val="84"/>
        </w:numPr>
      </w:pPr>
      <w:r>
        <w:t>Meet</w:t>
      </w:r>
      <w:r w:rsidR="00310C69">
        <w:t>ing</w:t>
      </w:r>
      <w:r>
        <w:t xml:space="preserve"> </w:t>
      </w:r>
      <w:r w:rsidRPr="008E5544">
        <w:rPr>
          <w:rFonts w:cs="Arial"/>
          <w:szCs w:val="22"/>
        </w:rPr>
        <w:t>program objectives;</w:t>
      </w:r>
    </w:p>
    <w:p w14:paraId="476F4735" w14:textId="7CB104C6" w:rsidR="00B013DA" w:rsidRPr="00A46924" w:rsidRDefault="000620D2" w:rsidP="00434497">
      <w:pPr>
        <w:pStyle w:val="ListParagraph"/>
        <w:numPr>
          <w:ilvl w:val="0"/>
          <w:numId w:val="84"/>
        </w:numPr>
      </w:pPr>
      <w:r>
        <w:t>Prepar</w:t>
      </w:r>
      <w:r w:rsidR="00310C69">
        <w:t>ing</w:t>
      </w:r>
      <w:r>
        <w:t xml:space="preserve"> </w:t>
      </w:r>
      <w:r w:rsidRPr="008E5544">
        <w:rPr>
          <w:rFonts w:cs="Arial"/>
          <w:szCs w:val="22"/>
        </w:rPr>
        <w:t>weekly reports in Microsoft Word, Access, and Excel;</w:t>
      </w:r>
    </w:p>
    <w:p w14:paraId="004B39AF" w14:textId="7AA7EB8C" w:rsidR="000620D2" w:rsidRPr="0001441C" w:rsidRDefault="0CECB71E" w:rsidP="00434497">
      <w:pPr>
        <w:pStyle w:val="ListParagraph"/>
        <w:numPr>
          <w:ilvl w:val="0"/>
          <w:numId w:val="84"/>
        </w:numPr>
      </w:pPr>
      <w:r>
        <w:t xml:space="preserve">Responsible </w:t>
      </w:r>
      <w:r w:rsidRPr="00B013DA">
        <w:rPr>
          <w:rFonts w:cs="Arial"/>
        </w:rPr>
        <w:t xml:space="preserve">for </w:t>
      </w:r>
      <w:r w:rsidR="00ED5773">
        <w:rPr>
          <w:rFonts w:cs="Arial"/>
        </w:rPr>
        <w:t>implementing the</w:t>
      </w:r>
      <w:r w:rsidRPr="00B013DA">
        <w:rPr>
          <w:rFonts w:cs="Arial"/>
        </w:rPr>
        <w:t xml:space="preserve"> </w:t>
      </w:r>
      <w:r w:rsidR="00ED5773">
        <w:rPr>
          <w:rFonts w:cs="Arial"/>
        </w:rPr>
        <w:t>SSO</w:t>
      </w:r>
      <w:r w:rsidRPr="00B013DA">
        <w:rPr>
          <w:rFonts w:cs="Arial"/>
        </w:rPr>
        <w:t xml:space="preserve"> </w:t>
      </w:r>
      <w:r w:rsidR="00A01D95">
        <w:rPr>
          <w:rFonts w:cs="Arial"/>
        </w:rPr>
        <w:t>p</w:t>
      </w:r>
      <w:r w:rsidRPr="00B013DA">
        <w:rPr>
          <w:rFonts w:cs="Arial"/>
        </w:rPr>
        <w:t>rogram</w:t>
      </w:r>
      <w:r w:rsidR="00ED5773">
        <w:rPr>
          <w:rFonts w:cs="Arial"/>
        </w:rPr>
        <w:t xml:space="preserve"> </w:t>
      </w:r>
      <w:r w:rsidRPr="00B013DA">
        <w:rPr>
          <w:rFonts w:cs="Arial"/>
        </w:rPr>
        <w:t>and ensur</w:t>
      </w:r>
      <w:r w:rsidR="00ED5773">
        <w:rPr>
          <w:rFonts w:cs="Arial"/>
        </w:rPr>
        <w:t>ing</w:t>
      </w:r>
      <w:r w:rsidRPr="00B013DA">
        <w:rPr>
          <w:rFonts w:cs="Arial"/>
        </w:rPr>
        <w:t xml:space="preserve"> the </w:t>
      </w:r>
      <w:r w:rsidR="00ED5773" w:rsidRPr="000E49DD">
        <w:t>SSO</w:t>
      </w:r>
      <w:r w:rsidR="006848D9">
        <w:t xml:space="preserve"> program</w:t>
      </w:r>
      <w:r w:rsidRPr="00B013DA">
        <w:rPr>
          <w:rFonts w:cs="Arial"/>
        </w:rPr>
        <w:t xml:space="preserve"> meets all State and federal regulations;</w:t>
      </w:r>
    </w:p>
    <w:p w14:paraId="60F0953C" w14:textId="001F0EAA" w:rsidR="000620D2" w:rsidRPr="0001441C" w:rsidRDefault="000620D2" w:rsidP="00434497">
      <w:pPr>
        <w:pStyle w:val="ListParagraph"/>
        <w:numPr>
          <w:ilvl w:val="0"/>
          <w:numId w:val="84"/>
        </w:numPr>
      </w:pPr>
      <w:r>
        <w:t>Focus</w:t>
      </w:r>
      <w:r w:rsidR="00310C69">
        <w:t>ing</w:t>
      </w:r>
      <w:r>
        <w:t xml:space="preserve"> </w:t>
      </w:r>
      <w:r w:rsidRPr="008E5544">
        <w:rPr>
          <w:rFonts w:cs="Arial"/>
          <w:szCs w:val="22"/>
        </w:rPr>
        <w:t>on the coordination, administration and promotion of safety activities of rail operations,</w:t>
      </w:r>
      <w:r w:rsidR="00EF15F7">
        <w:rPr>
          <w:rFonts w:cs="Arial"/>
          <w:szCs w:val="22"/>
        </w:rPr>
        <w:t xml:space="preserve"> </w:t>
      </w:r>
      <w:r w:rsidRPr="008E5544">
        <w:rPr>
          <w:rFonts w:cs="Arial"/>
          <w:szCs w:val="22"/>
        </w:rPr>
        <w:t xml:space="preserve">its employees and </w:t>
      </w:r>
      <w:r w:rsidR="00EF15F7">
        <w:rPr>
          <w:rFonts w:cs="Arial"/>
          <w:szCs w:val="22"/>
        </w:rPr>
        <w:t xml:space="preserve">the </w:t>
      </w:r>
      <w:r w:rsidRPr="008E5544">
        <w:rPr>
          <w:rFonts w:cs="Arial"/>
          <w:szCs w:val="22"/>
        </w:rPr>
        <w:t xml:space="preserve">public to reduce </w:t>
      </w:r>
      <w:r w:rsidR="00EF15F7" w:rsidRPr="008E5544">
        <w:rPr>
          <w:rFonts w:cs="Arial"/>
          <w:szCs w:val="22"/>
        </w:rPr>
        <w:t xml:space="preserve">injuries </w:t>
      </w:r>
      <w:r w:rsidR="00EF15F7">
        <w:rPr>
          <w:rFonts w:cs="Arial"/>
          <w:szCs w:val="22"/>
        </w:rPr>
        <w:t xml:space="preserve">to </w:t>
      </w:r>
      <w:r w:rsidRPr="008E5544">
        <w:rPr>
          <w:rFonts w:cs="Arial"/>
          <w:szCs w:val="22"/>
        </w:rPr>
        <w:t>employee</w:t>
      </w:r>
      <w:r w:rsidR="00FE4860">
        <w:rPr>
          <w:rFonts w:cs="Arial"/>
          <w:szCs w:val="22"/>
        </w:rPr>
        <w:t>s</w:t>
      </w:r>
      <w:r w:rsidRPr="008E5544">
        <w:rPr>
          <w:rFonts w:cs="Arial"/>
          <w:szCs w:val="22"/>
        </w:rPr>
        <w:t xml:space="preserve"> and </w:t>
      </w:r>
      <w:r w:rsidR="00EF15F7">
        <w:rPr>
          <w:rFonts w:cs="Arial"/>
          <w:szCs w:val="22"/>
        </w:rPr>
        <w:t xml:space="preserve">the </w:t>
      </w:r>
      <w:r w:rsidRPr="008E5544">
        <w:rPr>
          <w:rFonts w:cs="Arial"/>
          <w:szCs w:val="22"/>
        </w:rPr>
        <w:t>public</w:t>
      </w:r>
      <w:r w:rsidR="00865743">
        <w:rPr>
          <w:rFonts w:cs="Arial"/>
          <w:szCs w:val="22"/>
        </w:rPr>
        <w:t xml:space="preserve">, </w:t>
      </w:r>
      <w:r w:rsidRPr="008E5544">
        <w:rPr>
          <w:rFonts w:cs="Arial"/>
          <w:szCs w:val="22"/>
        </w:rPr>
        <w:t>and train accidents, and maintain compliance with all State and federal regulations;</w:t>
      </w:r>
    </w:p>
    <w:p w14:paraId="089A1484" w14:textId="77777777" w:rsidR="000620D2" w:rsidRPr="0001441C" w:rsidRDefault="000620D2" w:rsidP="00434497">
      <w:pPr>
        <w:pStyle w:val="ListParagraph"/>
        <w:numPr>
          <w:ilvl w:val="0"/>
          <w:numId w:val="84"/>
        </w:numPr>
      </w:pPr>
      <w:r>
        <w:t xml:space="preserve">Collect, </w:t>
      </w:r>
      <w:r w:rsidRPr="008E5544">
        <w:rPr>
          <w:rFonts w:cs="Arial"/>
          <w:szCs w:val="22"/>
        </w:rPr>
        <w:t xml:space="preserve">organize, </w:t>
      </w:r>
      <w:proofErr w:type="gramStart"/>
      <w:r w:rsidRPr="008E5544">
        <w:rPr>
          <w:rFonts w:cs="Arial"/>
          <w:szCs w:val="22"/>
        </w:rPr>
        <w:t>record, and</w:t>
      </w:r>
      <w:proofErr w:type="gramEnd"/>
      <w:r w:rsidRPr="008E5544">
        <w:rPr>
          <w:rFonts w:cs="Arial"/>
          <w:szCs w:val="22"/>
        </w:rPr>
        <w:t xml:space="preserve"> verify and analyze </w:t>
      </w:r>
      <w:proofErr w:type="gramStart"/>
      <w:r w:rsidRPr="008E5544">
        <w:rPr>
          <w:rFonts w:cs="Arial"/>
          <w:szCs w:val="22"/>
        </w:rPr>
        <w:t>data as</w:t>
      </w:r>
      <w:proofErr w:type="gramEnd"/>
      <w:r w:rsidRPr="008E5544">
        <w:rPr>
          <w:rFonts w:cs="Arial"/>
          <w:szCs w:val="22"/>
        </w:rPr>
        <w:t xml:space="preserve"> assigned by the SCM;</w:t>
      </w:r>
    </w:p>
    <w:p w14:paraId="2452D368" w14:textId="60F9764F" w:rsidR="00474E8A" w:rsidRPr="0001441C" w:rsidRDefault="000620D2" w:rsidP="00434497">
      <w:pPr>
        <w:pStyle w:val="ListParagraph"/>
        <w:numPr>
          <w:ilvl w:val="0"/>
          <w:numId w:val="84"/>
        </w:numPr>
      </w:pPr>
      <w:r>
        <w:t>Determin</w:t>
      </w:r>
      <w:r w:rsidR="00310C69">
        <w:t>ing</w:t>
      </w:r>
      <w:r>
        <w:t xml:space="preserve"> </w:t>
      </w:r>
      <w:r w:rsidRPr="008E5544">
        <w:rPr>
          <w:rFonts w:cs="Arial"/>
          <w:szCs w:val="22"/>
        </w:rPr>
        <w:t>if State program standards, rail agency rules, or federal regulations were violated.  Approve accident reports which outline findings, hazard analysis, probable cause and corrective actions;</w:t>
      </w:r>
    </w:p>
    <w:p w14:paraId="345FE25A" w14:textId="42824435" w:rsidR="000620D2" w:rsidRPr="00474E8A" w:rsidRDefault="0CECB71E" w:rsidP="00434497">
      <w:pPr>
        <w:pStyle w:val="ListParagraph"/>
        <w:numPr>
          <w:ilvl w:val="0"/>
          <w:numId w:val="84"/>
        </w:numPr>
        <w:rPr>
          <w:rFonts w:cs="Arial"/>
        </w:rPr>
      </w:pPr>
      <w:r>
        <w:t xml:space="preserve">Prepare </w:t>
      </w:r>
      <w:r w:rsidRPr="00474E8A">
        <w:rPr>
          <w:rFonts w:cs="Arial"/>
        </w:rPr>
        <w:t xml:space="preserve">and/or coordinate any documentation required in support of, including, but not limited to, the FTA triennial reviews, FTA </w:t>
      </w:r>
      <w:r w:rsidR="22B1E4FA" w:rsidRPr="00474E8A">
        <w:rPr>
          <w:rFonts w:cs="Arial"/>
        </w:rPr>
        <w:t>S</w:t>
      </w:r>
      <w:r w:rsidR="3B6C1AED" w:rsidRPr="00474E8A">
        <w:rPr>
          <w:rFonts w:cs="Arial"/>
        </w:rPr>
        <w:t xml:space="preserve">afety </w:t>
      </w:r>
      <w:r w:rsidR="45684164" w:rsidRPr="00474E8A">
        <w:rPr>
          <w:rFonts w:cs="Arial"/>
        </w:rPr>
        <w:t>A</w:t>
      </w:r>
      <w:r w:rsidRPr="00474E8A">
        <w:rPr>
          <w:rFonts w:cs="Arial"/>
        </w:rPr>
        <w:t xml:space="preserve">dvisories, drug and alcohol audits, internal audits, and state audits; </w:t>
      </w:r>
    </w:p>
    <w:p w14:paraId="5D7B6538" w14:textId="77777777" w:rsidR="000620D2" w:rsidRPr="002A756C" w:rsidRDefault="000620D2" w:rsidP="00434497">
      <w:pPr>
        <w:pStyle w:val="ListParagraph"/>
        <w:numPr>
          <w:ilvl w:val="0"/>
          <w:numId w:val="84"/>
        </w:numPr>
      </w:pPr>
      <w:r>
        <w:t xml:space="preserve">Assist </w:t>
      </w:r>
      <w:r w:rsidRPr="008E5544">
        <w:rPr>
          <w:rFonts w:cs="Arial"/>
          <w:szCs w:val="22"/>
        </w:rPr>
        <w:t>with the development of comprehensive safety and security programs for future expansion;</w:t>
      </w:r>
    </w:p>
    <w:p w14:paraId="61E6FCF8" w14:textId="77777777" w:rsidR="000620D2" w:rsidRPr="002A756C" w:rsidRDefault="000620D2" w:rsidP="00434497">
      <w:pPr>
        <w:pStyle w:val="ListParagraph"/>
        <w:numPr>
          <w:ilvl w:val="0"/>
          <w:numId w:val="84"/>
        </w:numPr>
      </w:pPr>
      <w:r>
        <w:t xml:space="preserve">Review </w:t>
      </w:r>
      <w:r w:rsidRPr="008E5544">
        <w:rPr>
          <w:rFonts w:cs="Arial"/>
          <w:szCs w:val="22"/>
        </w:rPr>
        <w:t>safety audits of operations for hazards associated with both maintenance and operations employees;</w:t>
      </w:r>
    </w:p>
    <w:p w14:paraId="758397F2" w14:textId="77777777" w:rsidR="000620D2" w:rsidRPr="002A756C" w:rsidRDefault="000620D2" w:rsidP="00434497">
      <w:pPr>
        <w:pStyle w:val="ListParagraph"/>
        <w:numPr>
          <w:ilvl w:val="0"/>
          <w:numId w:val="84"/>
        </w:numPr>
      </w:pPr>
      <w:r w:rsidRPr="008E5544">
        <w:rPr>
          <w:rFonts w:cs="Arial"/>
          <w:szCs w:val="22"/>
        </w:rPr>
        <w:t>Develop, analyze, and manage safety performance data;</w:t>
      </w:r>
    </w:p>
    <w:p w14:paraId="546927A8" w14:textId="4EBB6594" w:rsidR="000620D2" w:rsidRPr="002A756C" w:rsidRDefault="000620D2" w:rsidP="00434497">
      <w:pPr>
        <w:pStyle w:val="ListParagraph"/>
        <w:numPr>
          <w:ilvl w:val="0"/>
          <w:numId w:val="84"/>
        </w:numPr>
      </w:pPr>
      <w:r>
        <w:t xml:space="preserve">Coordinate </w:t>
      </w:r>
      <w:r w:rsidRPr="008E5544">
        <w:rPr>
          <w:rFonts w:cs="Arial"/>
          <w:szCs w:val="22"/>
        </w:rPr>
        <w:t xml:space="preserve">with the </w:t>
      </w:r>
      <w:r w:rsidR="00A01D95">
        <w:rPr>
          <w:rFonts w:cs="Arial"/>
          <w:szCs w:val="22"/>
        </w:rPr>
        <w:t xml:space="preserve">Four (4) Rail Systems </w:t>
      </w:r>
      <w:r w:rsidRPr="008E5544">
        <w:rPr>
          <w:rFonts w:cs="Arial"/>
          <w:szCs w:val="22"/>
        </w:rPr>
        <w:t>to establish annual objectives for safety performance indicators;</w:t>
      </w:r>
    </w:p>
    <w:p w14:paraId="612344E6" w14:textId="2E89D045" w:rsidR="000620D2" w:rsidRPr="00530C8C" w:rsidRDefault="000620D2" w:rsidP="00434497">
      <w:pPr>
        <w:pStyle w:val="ListParagraph"/>
        <w:numPr>
          <w:ilvl w:val="0"/>
          <w:numId w:val="84"/>
        </w:numPr>
      </w:pPr>
      <w:r>
        <w:t xml:space="preserve">Review </w:t>
      </w:r>
      <w:r>
        <w:rPr>
          <w:rFonts w:cs="Arial"/>
          <w:szCs w:val="22"/>
        </w:rPr>
        <w:t xml:space="preserve">Operational </w:t>
      </w:r>
      <w:r w:rsidRPr="008E5544">
        <w:rPr>
          <w:rFonts w:cs="Arial"/>
          <w:szCs w:val="22"/>
        </w:rPr>
        <w:t>Rule</w:t>
      </w:r>
      <w:r>
        <w:rPr>
          <w:rFonts w:cs="Arial"/>
          <w:szCs w:val="22"/>
        </w:rPr>
        <w:t xml:space="preserve"> B</w:t>
      </w:r>
      <w:r w:rsidRPr="008E5544">
        <w:rPr>
          <w:rFonts w:cs="Arial"/>
          <w:szCs w:val="22"/>
        </w:rPr>
        <w:t xml:space="preserve">ook from each of the </w:t>
      </w:r>
      <w:r w:rsidR="00A01D95">
        <w:rPr>
          <w:rFonts w:cs="Arial"/>
          <w:szCs w:val="22"/>
        </w:rPr>
        <w:t>Four (4) Rail Systems</w:t>
      </w:r>
      <w:r w:rsidRPr="008E5544">
        <w:rPr>
          <w:rFonts w:cs="Arial"/>
          <w:szCs w:val="22"/>
        </w:rPr>
        <w:t xml:space="preserve"> and recommend new policies and procedures as needed;</w:t>
      </w:r>
    </w:p>
    <w:p w14:paraId="211728D6" w14:textId="77777777" w:rsidR="000620D2" w:rsidRPr="00530C8C" w:rsidRDefault="000620D2" w:rsidP="00434497">
      <w:pPr>
        <w:pStyle w:val="ListParagraph"/>
        <w:numPr>
          <w:ilvl w:val="0"/>
          <w:numId w:val="84"/>
        </w:numPr>
      </w:pPr>
      <w:r>
        <w:t xml:space="preserve">Monitor the revision </w:t>
      </w:r>
      <w:r w:rsidRPr="008E5544">
        <w:rPr>
          <w:rFonts w:cs="Arial"/>
          <w:szCs w:val="22"/>
        </w:rPr>
        <w:t>of safety rules, revisions, bulletins, notices, and special orders;</w:t>
      </w:r>
    </w:p>
    <w:p w14:paraId="10866832" w14:textId="57DD2B5D" w:rsidR="000620D2" w:rsidRPr="00530C8C" w:rsidRDefault="000620D2" w:rsidP="00434497">
      <w:pPr>
        <w:pStyle w:val="ListParagraph"/>
        <w:numPr>
          <w:ilvl w:val="0"/>
          <w:numId w:val="84"/>
        </w:numPr>
      </w:pPr>
      <w:r>
        <w:t xml:space="preserve">Attend annual </w:t>
      </w:r>
      <w:r w:rsidRPr="008E5544">
        <w:rPr>
          <w:rFonts w:cs="Arial"/>
          <w:szCs w:val="22"/>
        </w:rPr>
        <w:t>Emergency Drill Exercises at each of</w:t>
      </w:r>
      <w:r w:rsidR="00A01D95">
        <w:rPr>
          <w:rFonts w:cs="Arial"/>
          <w:szCs w:val="22"/>
        </w:rPr>
        <w:t xml:space="preserve"> the Four (4) Rail Systems</w:t>
      </w:r>
      <w:r w:rsidRPr="008E5544">
        <w:rPr>
          <w:rFonts w:cs="Arial"/>
          <w:szCs w:val="22"/>
        </w:rPr>
        <w:t>;</w:t>
      </w:r>
    </w:p>
    <w:p w14:paraId="0F580076" w14:textId="4A26BC42" w:rsidR="000620D2" w:rsidRPr="008B4431" w:rsidRDefault="000620D2" w:rsidP="00434497">
      <w:pPr>
        <w:pStyle w:val="ListParagraph"/>
        <w:numPr>
          <w:ilvl w:val="0"/>
          <w:numId w:val="84"/>
        </w:numPr>
      </w:pPr>
      <w:r>
        <w:t xml:space="preserve">Attend </w:t>
      </w:r>
      <w:r w:rsidRPr="008E5544">
        <w:rPr>
          <w:rFonts w:cs="Arial"/>
          <w:szCs w:val="22"/>
        </w:rPr>
        <w:t xml:space="preserve">Fire and Life </w:t>
      </w:r>
      <w:proofErr w:type="gramStart"/>
      <w:r w:rsidRPr="008E5544">
        <w:rPr>
          <w:rFonts w:cs="Arial"/>
          <w:szCs w:val="22"/>
        </w:rPr>
        <w:t>Safety Committee</w:t>
      </w:r>
      <w:proofErr w:type="gramEnd"/>
      <w:r w:rsidRPr="008E5544">
        <w:rPr>
          <w:rFonts w:cs="Arial"/>
          <w:szCs w:val="22"/>
        </w:rPr>
        <w:t xml:space="preserve"> meetings at each of the </w:t>
      </w:r>
      <w:r w:rsidR="00A01D95">
        <w:rPr>
          <w:rFonts w:cs="Arial"/>
          <w:szCs w:val="22"/>
        </w:rPr>
        <w:t>Four (4) Rail Systems</w:t>
      </w:r>
      <w:r w:rsidRPr="008E5544">
        <w:rPr>
          <w:rFonts w:cs="Arial"/>
          <w:szCs w:val="22"/>
        </w:rPr>
        <w:t>;</w:t>
      </w:r>
    </w:p>
    <w:p w14:paraId="3E166E7B" w14:textId="77777777" w:rsidR="000620D2" w:rsidRPr="008B4431" w:rsidRDefault="000620D2" w:rsidP="00434497">
      <w:pPr>
        <w:pStyle w:val="ListParagraph"/>
        <w:numPr>
          <w:ilvl w:val="0"/>
          <w:numId w:val="84"/>
        </w:numPr>
      </w:pPr>
      <w:r>
        <w:t xml:space="preserve">Interpret, </w:t>
      </w:r>
      <w:r w:rsidRPr="008E5544">
        <w:rPr>
          <w:rFonts w:cs="Arial"/>
          <w:szCs w:val="22"/>
        </w:rPr>
        <w:t>execute, and recommend changes to established safety policies and procedures;</w:t>
      </w:r>
    </w:p>
    <w:p w14:paraId="7D9946B0" w14:textId="4B111A99" w:rsidR="000620D2" w:rsidRPr="008B4431" w:rsidRDefault="000620D2" w:rsidP="00434497">
      <w:pPr>
        <w:pStyle w:val="ListParagraph"/>
        <w:numPr>
          <w:ilvl w:val="0"/>
          <w:numId w:val="84"/>
        </w:numPr>
      </w:pPr>
      <w:r>
        <w:t xml:space="preserve">Coordinate </w:t>
      </w:r>
      <w:r w:rsidRPr="008E5544">
        <w:rPr>
          <w:rFonts w:cs="Arial"/>
          <w:szCs w:val="22"/>
        </w:rPr>
        <w:t xml:space="preserve">emergency preparedness standards with the rail </w:t>
      </w:r>
      <w:r w:rsidR="00515A78">
        <w:rPr>
          <w:rFonts w:cs="Arial"/>
          <w:szCs w:val="22"/>
        </w:rPr>
        <w:t>systems</w:t>
      </w:r>
      <w:r w:rsidRPr="008E5544">
        <w:rPr>
          <w:rFonts w:cs="Arial"/>
          <w:szCs w:val="22"/>
        </w:rPr>
        <w:t>;</w:t>
      </w:r>
    </w:p>
    <w:p w14:paraId="7C39BE40" w14:textId="77777777" w:rsidR="000620D2" w:rsidRPr="008B4431" w:rsidRDefault="000620D2" w:rsidP="00434497">
      <w:pPr>
        <w:pStyle w:val="ListParagraph"/>
        <w:numPr>
          <w:ilvl w:val="0"/>
          <w:numId w:val="84"/>
        </w:numPr>
      </w:pPr>
      <w:r>
        <w:t xml:space="preserve">Attend </w:t>
      </w:r>
      <w:r w:rsidRPr="008E5544">
        <w:rPr>
          <w:rFonts w:cs="Arial"/>
          <w:szCs w:val="22"/>
        </w:rPr>
        <w:t>external audits of the State and provides information to the SCM as necessary;</w:t>
      </w:r>
    </w:p>
    <w:p w14:paraId="4E44A83E" w14:textId="77777777" w:rsidR="000620D2" w:rsidRPr="008B4431" w:rsidRDefault="000620D2" w:rsidP="00434497">
      <w:pPr>
        <w:pStyle w:val="ListParagraph"/>
        <w:numPr>
          <w:ilvl w:val="0"/>
          <w:numId w:val="84"/>
        </w:numPr>
      </w:pPr>
      <w:r>
        <w:t xml:space="preserve">Document </w:t>
      </w:r>
      <w:r w:rsidRPr="008E5544">
        <w:rPr>
          <w:rFonts w:cs="Arial"/>
          <w:szCs w:val="22"/>
        </w:rPr>
        <w:t>management and meeting facilitation;</w:t>
      </w:r>
    </w:p>
    <w:p w14:paraId="3AF72A44" w14:textId="77777777" w:rsidR="000620D2" w:rsidRPr="008B4431" w:rsidRDefault="000620D2" w:rsidP="00434497">
      <w:pPr>
        <w:pStyle w:val="ListParagraph"/>
        <w:numPr>
          <w:ilvl w:val="0"/>
          <w:numId w:val="84"/>
        </w:numPr>
      </w:pPr>
      <w:r>
        <w:t xml:space="preserve">Financial, </w:t>
      </w:r>
      <w:r w:rsidRPr="008E5544">
        <w:rPr>
          <w:rFonts w:cs="Arial"/>
          <w:szCs w:val="22"/>
        </w:rPr>
        <w:t>accounting, and grants management;</w:t>
      </w:r>
    </w:p>
    <w:p w14:paraId="371D4114" w14:textId="6A364BA0" w:rsidR="000620D2" w:rsidRPr="008B4431" w:rsidRDefault="000620D2" w:rsidP="00434497">
      <w:pPr>
        <w:pStyle w:val="ListParagraph"/>
        <w:numPr>
          <w:ilvl w:val="0"/>
          <w:numId w:val="84"/>
        </w:numPr>
      </w:pPr>
      <w:r>
        <w:t xml:space="preserve">Evaluating </w:t>
      </w:r>
      <w:r w:rsidRPr="008E5544">
        <w:rPr>
          <w:rFonts w:cs="Arial"/>
          <w:szCs w:val="22"/>
        </w:rPr>
        <w:t xml:space="preserve">and implementing </w:t>
      </w:r>
      <w:r w:rsidR="00FD17F3">
        <w:rPr>
          <w:rFonts w:cs="Arial"/>
          <w:szCs w:val="22"/>
        </w:rPr>
        <w:t>CAPs</w:t>
      </w:r>
      <w:r w:rsidRPr="008E5544">
        <w:rPr>
          <w:rFonts w:cs="Arial"/>
          <w:szCs w:val="22"/>
        </w:rPr>
        <w:t>;</w:t>
      </w:r>
    </w:p>
    <w:p w14:paraId="785675F4" w14:textId="6336E21A" w:rsidR="000620D2" w:rsidRPr="008B4431" w:rsidRDefault="000620D2" w:rsidP="00434497">
      <w:pPr>
        <w:pStyle w:val="ListParagraph"/>
        <w:numPr>
          <w:ilvl w:val="0"/>
          <w:numId w:val="84"/>
        </w:numPr>
      </w:pPr>
      <w:r>
        <w:lastRenderedPageBreak/>
        <w:t xml:space="preserve">Communicate </w:t>
      </w:r>
      <w:r w:rsidRPr="008E5544">
        <w:rPr>
          <w:rFonts w:cs="Arial"/>
          <w:szCs w:val="22"/>
        </w:rPr>
        <w:t xml:space="preserve">with SCM </w:t>
      </w:r>
      <w:r w:rsidR="00A01D95">
        <w:rPr>
          <w:rFonts w:cs="Arial"/>
          <w:szCs w:val="22"/>
        </w:rPr>
        <w:t>and Four (4) Rail Systems</w:t>
      </w:r>
      <w:r w:rsidRPr="008E5544">
        <w:rPr>
          <w:rFonts w:cs="Arial"/>
          <w:szCs w:val="22"/>
        </w:rPr>
        <w:t xml:space="preserve"> verbally and in writing;</w:t>
      </w:r>
    </w:p>
    <w:p w14:paraId="7AC35A72" w14:textId="75E01288" w:rsidR="00474E8A" w:rsidRPr="008B4431" w:rsidRDefault="000620D2" w:rsidP="00434497">
      <w:pPr>
        <w:pStyle w:val="ListParagraph"/>
        <w:numPr>
          <w:ilvl w:val="0"/>
          <w:numId w:val="84"/>
        </w:numPr>
      </w:pPr>
      <w:r>
        <w:t xml:space="preserve">Coordinate </w:t>
      </w:r>
      <w:r w:rsidRPr="008E5544">
        <w:rPr>
          <w:rFonts w:cs="Arial"/>
          <w:szCs w:val="22"/>
        </w:rPr>
        <w:t xml:space="preserve">the storage and processing of the </w:t>
      </w:r>
      <w:r w:rsidR="00A01D95">
        <w:rPr>
          <w:rFonts w:cs="Arial"/>
          <w:szCs w:val="22"/>
        </w:rPr>
        <w:t>Four (4) Rail Systems</w:t>
      </w:r>
      <w:r w:rsidRPr="008E5544">
        <w:rPr>
          <w:rFonts w:cs="Arial"/>
          <w:szCs w:val="22"/>
        </w:rPr>
        <w:t xml:space="preserve"> data in a local or cloud environment;</w:t>
      </w:r>
      <w:r>
        <w:rPr>
          <w:rFonts w:cs="Arial"/>
          <w:szCs w:val="22"/>
        </w:rPr>
        <w:t xml:space="preserve"> and</w:t>
      </w:r>
    </w:p>
    <w:p w14:paraId="6F81634A" w14:textId="0DFF3B74" w:rsidR="000620D2" w:rsidRPr="0062163F" w:rsidRDefault="0CECB71E" w:rsidP="00434497">
      <w:pPr>
        <w:pStyle w:val="ListParagraph"/>
        <w:numPr>
          <w:ilvl w:val="0"/>
          <w:numId w:val="84"/>
        </w:numPr>
      </w:pPr>
      <w:r>
        <w:t xml:space="preserve">Responsible </w:t>
      </w:r>
      <w:r w:rsidRPr="00474E8A">
        <w:rPr>
          <w:rFonts w:cs="Arial"/>
        </w:rPr>
        <w:t xml:space="preserve">for the Risk Based Monitoring program including events, </w:t>
      </w:r>
      <w:r w:rsidR="00246922">
        <w:rPr>
          <w:rFonts w:cs="Arial"/>
        </w:rPr>
        <w:t>Inspection</w:t>
      </w:r>
      <w:r w:rsidRPr="00474E8A">
        <w:rPr>
          <w:rFonts w:cs="Arial"/>
        </w:rPr>
        <w:t xml:space="preserve">s and maintenance programs of the </w:t>
      </w:r>
      <w:r w:rsidR="00A01D95">
        <w:rPr>
          <w:rFonts w:cs="Arial"/>
        </w:rPr>
        <w:t>Four (4) Rail Systems</w:t>
      </w:r>
      <w:r w:rsidRPr="00474E8A">
        <w:rPr>
          <w:rFonts w:cs="Arial"/>
        </w:rPr>
        <w:t xml:space="preserve"> and compliance </w:t>
      </w:r>
      <w:r w:rsidR="006811CC">
        <w:rPr>
          <w:rFonts w:cs="Arial"/>
        </w:rPr>
        <w:t>with</w:t>
      </w:r>
      <w:r w:rsidRPr="00474E8A">
        <w:rPr>
          <w:rFonts w:cs="Arial"/>
        </w:rPr>
        <w:t xml:space="preserve"> State and federal regulations.</w:t>
      </w:r>
    </w:p>
    <w:p w14:paraId="51CB01B9" w14:textId="77777777" w:rsidR="000620D2" w:rsidRDefault="000620D2" w:rsidP="00A2579C">
      <w:pPr>
        <w:spacing w:after="0" w:line="240" w:lineRule="auto"/>
        <w:jc w:val="both"/>
      </w:pPr>
    </w:p>
    <w:p w14:paraId="740DE926" w14:textId="77777777" w:rsidR="000620D2" w:rsidRDefault="000620D2" w:rsidP="00A2579C">
      <w:pPr>
        <w:pStyle w:val="Heading4"/>
        <w:jc w:val="both"/>
      </w:pPr>
      <w:r>
        <w:t xml:space="preserve">SSOPA REQUIRED EDUCATION AND EXPERIENCE </w:t>
      </w:r>
    </w:p>
    <w:p w14:paraId="54B659EE" w14:textId="60A6EB44" w:rsidR="000620D2" w:rsidRDefault="000620D2" w:rsidP="00434497">
      <w:pPr>
        <w:jc w:val="both"/>
      </w:pPr>
      <w:r>
        <w:t>The SSOPA shall have at a minimum, the following education and experience:</w:t>
      </w:r>
    </w:p>
    <w:p w14:paraId="72A4D480" w14:textId="32917CF8" w:rsidR="000620D2" w:rsidRDefault="000620D2" w:rsidP="00434497">
      <w:pPr>
        <w:pStyle w:val="ListParagraph"/>
        <w:numPr>
          <w:ilvl w:val="0"/>
          <w:numId w:val="85"/>
        </w:numPr>
      </w:pPr>
      <w:r>
        <w:t xml:space="preserve">A </w:t>
      </w:r>
      <w:proofErr w:type="gramStart"/>
      <w:r w:rsidR="009E23ED">
        <w:t>Bachelor’s</w:t>
      </w:r>
      <w:proofErr w:type="gramEnd"/>
      <w:r w:rsidR="009E23ED">
        <w:t xml:space="preserve"> </w:t>
      </w:r>
      <w:r>
        <w:t xml:space="preserve">degree </w:t>
      </w:r>
      <w:r w:rsidRPr="007A19B1">
        <w:t>or equivalent college coursework in business administration, engineering, project management, or administra</w:t>
      </w:r>
      <w:r>
        <w:t>tion, safety, or related fields;</w:t>
      </w:r>
    </w:p>
    <w:p w14:paraId="387938EC" w14:textId="77777777" w:rsidR="000620D2" w:rsidRDefault="000620D2" w:rsidP="00434497">
      <w:pPr>
        <w:pStyle w:val="ListParagraph"/>
        <w:numPr>
          <w:ilvl w:val="0"/>
          <w:numId w:val="85"/>
        </w:numPr>
      </w:pPr>
      <w:r>
        <w:t>Seven (7) years of experience in a transit agency environment requiring independent analysis and action;</w:t>
      </w:r>
    </w:p>
    <w:p w14:paraId="1D898A7B" w14:textId="77777777" w:rsidR="000620D2" w:rsidRDefault="000620D2" w:rsidP="00434497">
      <w:pPr>
        <w:pStyle w:val="ListParagraph"/>
        <w:numPr>
          <w:ilvl w:val="0"/>
          <w:numId w:val="85"/>
        </w:numPr>
      </w:pPr>
      <w:r>
        <w:t>Five (5) years monitoring and/or investigating job site safety practices, incidents, or accidents. One (1) year of experience must involve the application of State and federal regulations; and</w:t>
      </w:r>
    </w:p>
    <w:p w14:paraId="409254DE" w14:textId="77777777" w:rsidR="000620D2" w:rsidRDefault="000620D2" w:rsidP="00434497">
      <w:pPr>
        <w:pStyle w:val="ListParagraph"/>
        <w:numPr>
          <w:ilvl w:val="0"/>
          <w:numId w:val="85"/>
        </w:numPr>
      </w:pPr>
      <w:r>
        <w:t>Engineering or capital project management experience.</w:t>
      </w:r>
    </w:p>
    <w:p w14:paraId="48CEADBA" w14:textId="77777777" w:rsidR="000620D2" w:rsidRDefault="000620D2" w:rsidP="00A2579C">
      <w:pPr>
        <w:spacing w:after="0"/>
        <w:jc w:val="both"/>
      </w:pPr>
    </w:p>
    <w:p w14:paraId="3BEB93AF" w14:textId="77777777" w:rsidR="000620D2" w:rsidRDefault="000620D2" w:rsidP="00A2579C">
      <w:pPr>
        <w:pStyle w:val="Heading4"/>
        <w:jc w:val="both"/>
      </w:pPr>
      <w:r>
        <w:t>SSOPA REQUIRED KNOWLEDGE, SKILLS, AND ABILITIES</w:t>
      </w:r>
    </w:p>
    <w:p w14:paraId="578D759E" w14:textId="77777777" w:rsidR="000620D2" w:rsidRDefault="000620D2" w:rsidP="00434497">
      <w:pPr>
        <w:jc w:val="both"/>
      </w:pPr>
      <w:r>
        <w:t>The SSOPA shall, at a minimum, have knowledge, skills, and abilities in the following:</w:t>
      </w:r>
    </w:p>
    <w:p w14:paraId="68E60E74" w14:textId="77777777" w:rsidR="000620D2" w:rsidRDefault="000620D2" w:rsidP="00434497">
      <w:pPr>
        <w:pStyle w:val="ListParagraph"/>
        <w:numPr>
          <w:ilvl w:val="0"/>
          <w:numId w:val="86"/>
        </w:numPr>
      </w:pPr>
      <w:r>
        <w:t>Emergency management protocol such as National Incident Management System (NIMS), Incident Command System (ICS) and other Federal Emergency Management Agency (FEMA) courses;</w:t>
      </w:r>
    </w:p>
    <w:p w14:paraId="5CC57319" w14:textId="13988C1D" w:rsidR="000620D2" w:rsidRDefault="000620D2" w:rsidP="00434497">
      <w:pPr>
        <w:pStyle w:val="ListParagraph"/>
        <w:numPr>
          <w:ilvl w:val="0"/>
          <w:numId w:val="86"/>
        </w:numPr>
      </w:pPr>
      <w:r>
        <w:t xml:space="preserve">Transit </w:t>
      </w:r>
      <w:proofErr w:type="gramStart"/>
      <w:r>
        <w:t>agency capital</w:t>
      </w:r>
      <w:proofErr w:type="gramEnd"/>
      <w:r>
        <w:t xml:space="preserve"> projects, safety programs, new starts and the FTA requirements for safety certification of </w:t>
      </w:r>
      <w:r w:rsidR="00F46504">
        <w:t xml:space="preserve">Rail Fixed Guideway </w:t>
      </w:r>
      <w:r>
        <w:t>transit systems;</w:t>
      </w:r>
    </w:p>
    <w:p w14:paraId="1DDD62B2" w14:textId="77777777" w:rsidR="000620D2" w:rsidRDefault="000620D2" w:rsidP="00434497">
      <w:pPr>
        <w:pStyle w:val="ListParagraph"/>
        <w:numPr>
          <w:ilvl w:val="0"/>
          <w:numId w:val="86"/>
        </w:numPr>
      </w:pPr>
      <w:r>
        <w:t>Occupational Safety Health Administration (OSHA) regulations as related to construction and maintenance;</w:t>
      </w:r>
    </w:p>
    <w:p w14:paraId="51200D9F" w14:textId="6DE0AFFE" w:rsidR="000620D2" w:rsidRDefault="000620D2" w:rsidP="00434497">
      <w:pPr>
        <w:pStyle w:val="ListParagraph"/>
        <w:numPr>
          <w:ilvl w:val="0"/>
          <w:numId w:val="86"/>
        </w:numPr>
      </w:pPr>
      <w:r>
        <w:t xml:space="preserve">Safety policies and </w:t>
      </w:r>
      <w:proofErr w:type="gramStart"/>
      <w:r>
        <w:t>procedures as they</w:t>
      </w:r>
      <w:proofErr w:type="gramEnd"/>
      <w:r>
        <w:t xml:space="preserve"> relate to the operations of the </w:t>
      </w:r>
      <w:r w:rsidR="00A01D95">
        <w:t>Four (4) Rail Systems</w:t>
      </w:r>
      <w:r>
        <w:t>;</w:t>
      </w:r>
    </w:p>
    <w:p w14:paraId="55B76720" w14:textId="0C48E5ED" w:rsidR="000620D2" w:rsidRDefault="000620D2" w:rsidP="00434497">
      <w:pPr>
        <w:pStyle w:val="ListParagraph"/>
        <w:numPr>
          <w:ilvl w:val="0"/>
          <w:numId w:val="86"/>
        </w:numPr>
      </w:pPr>
      <w:r>
        <w:t>Current federal regulations mandating SSO and any future legislation that is applicable to the SSO</w:t>
      </w:r>
      <w:r w:rsidR="008F53BB">
        <w:t xml:space="preserve"> program</w:t>
      </w:r>
      <w:r>
        <w:t>;</w:t>
      </w:r>
    </w:p>
    <w:p w14:paraId="77FC12B5" w14:textId="12740260" w:rsidR="000620D2" w:rsidRDefault="000620D2" w:rsidP="00434497">
      <w:pPr>
        <w:pStyle w:val="ListParagraph"/>
        <w:numPr>
          <w:ilvl w:val="0"/>
          <w:numId w:val="86"/>
        </w:numPr>
      </w:pPr>
      <w:r>
        <w:t xml:space="preserve">Safety administration or construction safety </w:t>
      </w:r>
      <w:r w:rsidR="00246922">
        <w:t>Inspection</w:t>
      </w:r>
      <w:r>
        <w:t>;</w:t>
      </w:r>
    </w:p>
    <w:p w14:paraId="6142A002" w14:textId="078BCCE8" w:rsidR="00474E8A" w:rsidRDefault="000620D2" w:rsidP="00434497">
      <w:pPr>
        <w:pStyle w:val="ListParagraph"/>
        <w:numPr>
          <w:ilvl w:val="0"/>
          <w:numId w:val="86"/>
        </w:numPr>
      </w:pPr>
      <w:r>
        <w:t>Engineering practices and design of light/heavy rail systems;</w:t>
      </w:r>
    </w:p>
    <w:p w14:paraId="2AEEBE07" w14:textId="63A96B1E" w:rsidR="000620D2" w:rsidRDefault="0CECB71E" w:rsidP="00434497">
      <w:pPr>
        <w:pStyle w:val="ListParagraph"/>
        <w:numPr>
          <w:ilvl w:val="0"/>
          <w:numId w:val="86"/>
        </w:numPr>
      </w:pPr>
      <w:r>
        <w:t xml:space="preserve">Transit Rail System Safety, </w:t>
      </w:r>
      <w:r w:rsidR="71DDC6DC">
        <w:t>Safety Risk Management</w:t>
      </w:r>
      <w:r>
        <w:t xml:space="preserve">, </w:t>
      </w:r>
      <w:r w:rsidRPr="007A6C43">
        <w:t>Risk Based Monitoring</w:t>
      </w:r>
      <w:r w:rsidRPr="002B5974">
        <w:t xml:space="preserve"> </w:t>
      </w:r>
      <w:r>
        <w:t xml:space="preserve">and FTA </w:t>
      </w:r>
      <w:r w:rsidR="0DDBEA37">
        <w:t>r</w:t>
      </w:r>
      <w:r>
        <w:t>ail triennial reviews;</w:t>
      </w:r>
    </w:p>
    <w:p w14:paraId="23FCEC02" w14:textId="77777777" w:rsidR="000620D2" w:rsidRDefault="000620D2" w:rsidP="00434497">
      <w:pPr>
        <w:pStyle w:val="ListParagraph"/>
        <w:numPr>
          <w:ilvl w:val="0"/>
          <w:numId w:val="86"/>
        </w:numPr>
      </w:pPr>
      <w:r>
        <w:t xml:space="preserve">Rail safety management in commuter rail, light rail, or heavy rail (subway); and </w:t>
      </w:r>
    </w:p>
    <w:p w14:paraId="38F6DDEC" w14:textId="77777777" w:rsidR="000620D2" w:rsidRDefault="000620D2" w:rsidP="00434497">
      <w:pPr>
        <w:pStyle w:val="ListParagraph"/>
        <w:numPr>
          <w:ilvl w:val="0"/>
          <w:numId w:val="86"/>
        </w:numPr>
      </w:pPr>
      <w:r>
        <w:t>Regulatory agencies such as the Federal Transit Administration (FTA) or National Transportation Safety Board (NTSB).</w:t>
      </w:r>
    </w:p>
    <w:p w14:paraId="71AC6E5D" w14:textId="77777777" w:rsidR="000620D2" w:rsidRDefault="000620D2" w:rsidP="00434497">
      <w:pPr>
        <w:pStyle w:val="ListParagraph"/>
        <w:numPr>
          <w:ilvl w:val="0"/>
          <w:numId w:val="0"/>
        </w:numPr>
        <w:ind w:left="720"/>
      </w:pPr>
    </w:p>
    <w:p w14:paraId="7F12D87F" w14:textId="77777777" w:rsidR="000620D2" w:rsidRDefault="000620D2" w:rsidP="00434497">
      <w:pPr>
        <w:pStyle w:val="Heading3"/>
      </w:pPr>
      <w:bookmarkStart w:id="108" w:name="_Toc227652509"/>
      <w:r>
        <w:t>MOTIVE POWER AND EQUIPMENT INSPECTOR (MP&amp;EI)</w:t>
      </w:r>
      <w:bookmarkEnd w:id="108"/>
    </w:p>
    <w:p w14:paraId="110883F0" w14:textId="77777777" w:rsidR="000620D2" w:rsidRDefault="000620D2" w:rsidP="00434497">
      <w:pPr>
        <w:jc w:val="both"/>
      </w:pPr>
      <w:r>
        <w:t xml:space="preserve">The responsibilities </w:t>
      </w:r>
      <w:r w:rsidRPr="008C3E33">
        <w:t xml:space="preserve">of the </w:t>
      </w:r>
      <w:r>
        <w:t>MP&amp;EI</w:t>
      </w:r>
      <w:r w:rsidRPr="008C3E33">
        <w:t xml:space="preserve"> shall include, at mi</w:t>
      </w:r>
      <w:r>
        <w:t>nimum, the following:</w:t>
      </w:r>
    </w:p>
    <w:p w14:paraId="0EBA5526" w14:textId="77777777" w:rsidR="000620D2" w:rsidRDefault="000620D2" w:rsidP="00434497">
      <w:pPr>
        <w:pStyle w:val="ListParagraph"/>
        <w:numPr>
          <w:ilvl w:val="0"/>
          <w:numId w:val="87"/>
        </w:numPr>
      </w:pPr>
      <w:r>
        <w:t>Maintaining direct contact with the SCM;</w:t>
      </w:r>
    </w:p>
    <w:p w14:paraId="1D6146CF" w14:textId="5FEC8E91" w:rsidR="000620D2" w:rsidRDefault="000620D2" w:rsidP="00434497">
      <w:pPr>
        <w:pStyle w:val="ListParagraph"/>
        <w:numPr>
          <w:ilvl w:val="0"/>
          <w:numId w:val="87"/>
        </w:numPr>
      </w:pPr>
      <w:r>
        <w:t xml:space="preserve">Conducting </w:t>
      </w:r>
      <w:r w:rsidR="00246922">
        <w:t>Inspection</w:t>
      </w:r>
      <w:r w:rsidRPr="00A86DE4">
        <w:t>s pertaining to power brake systems, locomotives, railroad cars, and its related mechanical and electrical components;</w:t>
      </w:r>
    </w:p>
    <w:p w14:paraId="37E628EC" w14:textId="11263409" w:rsidR="000620D2" w:rsidRDefault="000620D2" w:rsidP="00434497">
      <w:pPr>
        <w:pStyle w:val="ListParagraph"/>
        <w:numPr>
          <w:ilvl w:val="0"/>
          <w:numId w:val="87"/>
        </w:numPr>
      </w:pPr>
      <w:proofErr w:type="gramStart"/>
      <w:r>
        <w:t>Improvement and advancement</w:t>
      </w:r>
      <w:proofErr w:type="gramEnd"/>
      <w:r>
        <w:t xml:space="preserve"> of railroad safety in areas related to design, construction, </w:t>
      </w:r>
      <w:r w:rsidR="00246922">
        <w:t>Inspection</w:t>
      </w:r>
      <w:r>
        <w:t>, maintenance and use of railroad rolling stock and related appurtenances;</w:t>
      </w:r>
    </w:p>
    <w:p w14:paraId="13BCC8A5" w14:textId="01A6EB34" w:rsidR="000620D2" w:rsidRDefault="000620D2" w:rsidP="00434497">
      <w:pPr>
        <w:pStyle w:val="ListParagraph"/>
        <w:numPr>
          <w:ilvl w:val="0"/>
          <w:numId w:val="87"/>
        </w:numPr>
      </w:pPr>
      <w:r>
        <w:t xml:space="preserve">Perform a variety of safety </w:t>
      </w:r>
      <w:r w:rsidR="00246922">
        <w:t>Inspection</w:t>
      </w:r>
      <w:r>
        <w:t>s and investigations at railroad facilities in an assigned territory.  Inspections and investigations are conducted to identify safety and health hazards that railroad management is obligated to correct as per federal and State rules and regulations. This work has an impact on safety, economy, efficiency and type of service provided by the railroad industry;</w:t>
      </w:r>
    </w:p>
    <w:p w14:paraId="4C6A0C6D" w14:textId="7B99EAA0" w:rsidR="000620D2" w:rsidRDefault="000620D2" w:rsidP="00434497">
      <w:pPr>
        <w:pStyle w:val="ListParagraph"/>
        <w:numPr>
          <w:ilvl w:val="0"/>
          <w:numId w:val="87"/>
        </w:numPr>
      </w:pPr>
      <w:r>
        <w:t xml:space="preserve">Plan and perform periodic </w:t>
      </w:r>
      <w:r w:rsidR="00246922">
        <w:t>Inspection</w:t>
      </w:r>
      <w:r>
        <w:t>s that provide assurance that rail vehicles are operational in compliance with manufacturer standards;</w:t>
      </w:r>
    </w:p>
    <w:p w14:paraId="1B6B8B11" w14:textId="77777777" w:rsidR="000620D2" w:rsidRDefault="000620D2" w:rsidP="00434497">
      <w:pPr>
        <w:pStyle w:val="ListParagraph"/>
        <w:numPr>
          <w:ilvl w:val="0"/>
          <w:numId w:val="87"/>
        </w:numPr>
      </w:pPr>
      <w:r>
        <w:t>Charged with the uniform application of the laws, rules, and regulations pertaining to railroad equipment;</w:t>
      </w:r>
    </w:p>
    <w:p w14:paraId="07C2BA02" w14:textId="77777777" w:rsidR="000620D2" w:rsidRDefault="000620D2" w:rsidP="00434497">
      <w:pPr>
        <w:pStyle w:val="ListParagraph"/>
        <w:numPr>
          <w:ilvl w:val="0"/>
          <w:numId w:val="87"/>
        </w:numPr>
      </w:pPr>
      <w:r>
        <w:t>Inspect and observe tests of railroad rolling stock and other on-track equipment and related appurtenances to determine compliance with applicable laws, rules, regulations or standards;</w:t>
      </w:r>
    </w:p>
    <w:p w14:paraId="5466A65B" w14:textId="77777777" w:rsidR="000620D2" w:rsidRDefault="000620D2" w:rsidP="00434497">
      <w:pPr>
        <w:pStyle w:val="ListParagraph"/>
        <w:numPr>
          <w:ilvl w:val="0"/>
          <w:numId w:val="87"/>
        </w:numPr>
      </w:pPr>
      <w:r>
        <w:t>Prior to or during assembly and installation, inspect and observe tests on railroad, railcar and maintenance facility equipment and other component parts of railroad facilities to determine whether such equipment and parts are suitable for the intended service;</w:t>
      </w:r>
    </w:p>
    <w:p w14:paraId="37805C57" w14:textId="5ACAF9EE" w:rsidR="00B013DA" w:rsidRDefault="000620D2" w:rsidP="00434497">
      <w:pPr>
        <w:pStyle w:val="ListParagraph"/>
        <w:numPr>
          <w:ilvl w:val="0"/>
          <w:numId w:val="87"/>
        </w:numPr>
      </w:pPr>
      <w:r>
        <w:t>Review existing and proposed motive power and equipment designs, construction, operations, maintenance and repair methods to ensure compliance with applicable laws, regulations, standards and orders;</w:t>
      </w:r>
    </w:p>
    <w:p w14:paraId="4D17004A" w14:textId="5AA87AEA" w:rsidR="000620D2" w:rsidRDefault="000620D2" w:rsidP="00434497">
      <w:pPr>
        <w:pStyle w:val="ListParagraph"/>
        <w:numPr>
          <w:ilvl w:val="0"/>
          <w:numId w:val="87"/>
        </w:numPr>
      </w:pPr>
      <w:r>
        <w:t xml:space="preserve">Make observations and complete </w:t>
      </w:r>
      <w:r w:rsidR="00686B31">
        <w:t xml:space="preserve">Attachment </w:t>
      </w:r>
      <w:r w:rsidR="000124EA">
        <w:t>5</w:t>
      </w:r>
      <w:r w:rsidR="002346F1">
        <w:t xml:space="preserve"> -</w:t>
      </w:r>
      <w:r w:rsidR="00686B31">
        <w:t xml:space="preserve"> </w:t>
      </w:r>
      <w:r w:rsidR="5EB67DF6">
        <w:t xml:space="preserve">MP&amp;E </w:t>
      </w:r>
      <w:r w:rsidR="00246922" w:rsidRPr="007A6C43">
        <w:t>Inspection</w:t>
      </w:r>
      <w:r w:rsidRPr="007A6C43">
        <w:t xml:space="preserve"> form</w:t>
      </w:r>
      <w:r>
        <w:t>, which may include photos, assessing the condition of vehicles and other railroad equipment;</w:t>
      </w:r>
    </w:p>
    <w:p w14:paraId="0672FD2A" w14:textId="277AC571" w:rsidR="000620D2" w:rsidRDefault="000620D2" w:rsidP="00434497">
      <w:pPr>
        <w:pStyle w:val="ListParagraph"/>
        <w:numPr>
          <w:ilvl w:val="0"/>
          <w:numId w:val="87"/>
        </w:numPr>
      </w:pPr>
      <w:r>
        <w:t xml:space="preserve">Confirm probable cause of accident or incident and if rail car maintenance procedures were adhered to and approve comprehensive reports that outline findings, hazard analysis and </w:t>
      </w:r>
      <w:r w:rsidR="00FD17F3">
        <w:t>CAPs</w:t>
      </w:r>
      <w:r>
        <w:t>;</w:t>
      </w:r>
    </w:p>
    <w:p w14:paraId="0466F0E1" w14:textId="77777777" w:rsidR="000620D2" w:rsidRDefault="000620D2" w:rsidP="00434497">
      <w:pPr>
        <w:pStyle w:val="ListParagraph"/>
        <w:numPr>
          <w:ilvl w:val="0"/>
          <w:numId w:val="87"/>
        </w:numPr>
      </w:pPr>
      <w:r>
        <w:t>Attend external audits of the State and provide information as necessary;</w:t>
      </w:r>
    </w:p>
    <w:p w14:paraId="1AD1176A" w14:textId="1B1AFE48" w:rsidR="00B013DA" w:rsidRDefault="000620D2" w:rsidP="00434497">
      <w:pPr>
        <w:pStyle w:val="ListParagraph"/>
        <w:numPr>
          <w:ilvl w:val="0"/>
          <w:numId w:val="87"/>
        </w:numPr>
      </w:pPr>
      <w:r>
        <w:lastRenderedPageBreak/>
        <w:t>Investigate complaints involving unsafe conditions with motive power and equipment, safety appliance and power brake regulations, or the other subject areas of responsibility;</w:t>
      </w:r>
    </w:p>
    <w:p w14:paraId="6288C224" w14:textId="7599DFCD" w:rsidR="000620D2" w:rsidRDefault="000620D2" w:rsidP="00434497">
      <w:pPr>
        <w:pStyle w:val="ListParagraph"/>
        <w:numPr>
          <w:ilvl w:val="0"/>
          <w:numId w:val="87"/>
        </w:numPr>
      </w:pPr>
      <w:r>
        <w:t xml:space="preserve">Designing, maintaining, or </w:t>
      </w:r>
      <w:r w:rsidR="00246922">
        <w:t>Inspection</w:t>
      </w:r>
      <w:r>
        <w:t xml:space="preserve"> of various types of light rail vehicles or locomotives and knowledge of their capabilities and limitations;</w:t>
      </w:r>
    </w:p>
    <w:p w14:paraId="534750B8" w14:textId="2B2BBEE6" w:rsidR="00B013DA" w:rsidRDefault="000620D2" w:rsidP="00434497">
      <w:pPr>
        <w:pStyle w:val="ListParagraph"/>
        <w:numPr>
          <w:ilvl w:val="0"/>
          <w:numId w:val="87"/>
        </w:numPr>
      </w:pPr>
      <w:r>
        <w:t>Inspecting v</w:t>
      </w:r>
      <w:r w:rsidRPr="00392469">
        <w:t>arious types of rail cars, as well as railroad safety appliances and power brakes;</w:t>
      </w:r>
    </w:p>
    <w:p w14:paraId="3DBDA612" w14:textId="4847481C" w:rsidR="000620D2" w:rsidRDefault="000620D2" w:rsidP="00434497">
      <w:pPr>
        <w:pStyle w:val="ListParagraph"/>
        <w:numPr>
          <w:ilvl w:val="0"/>
          <w:numId w:val="87"/>
        </w:numPr>
      </w:pPr>
      <w:r>
        <w:t xml:space="preserve">Conducting </w:t>
      </w:r>
      <w:r w:rsidR="00246922">
        <w:t>Inspection</w:t>
      </w:r>
      <w:r>
        <w:t xml:space="preserve">s pertaining to traction motors, power brake systems, locomotives, railroad cars, and </w:t>
      </w:r>
      <w:proofErr w:type="gramStart"/>
      <w:r>
        <w:t>its</w:t>
      </w:r>
      <w:proofErr w:type="gramEnd"/>
      <w:r>
        <w:t xml:space="preserve"> related mechanical and electrical components;</w:t>
      </w:r>
    </w:p>
    <w:p w14:paraId="2F98DA87" w14:textId="77777777" w:rsidR="000620D2" w:rsidRDefault="000620D2" w:rsidP="00434497">
      <w:pPr>
        <w:pStyle w:val="ListParagraph"/>
        <w:numPr>
          <w:ilvl w:val="0"/>
          <w:numId w:val="87"/>
        </w:numPr>
      </w:pPr>
      <w:r>
        <w:t>Interview complainants, railroad officials, and any parties as required for proper investigation of the complaint; and</w:t>
      </w:r>
    </w:p>
    <w:p w14:paraId="16044CA8" w14:textId="2150ED39" w:rsidR="000620D2" w:rsidRDefault="000620D2" w:rsidP="00434497">
      <w:pPr>
        <w:pStyle w:val="ListParagraph"/>
        <w:numPr>
          <w:ilvl w:val="0"/>
          <w:numId w:val="87"/>
        </w:numPr>
      </w:pPr>
      <w:r>
        <w:t xml:space="preserve">Communicate with SCM and </w:t>
      </w:r>
      <w:r w:rsidR="00917B37">
        <w:t>Four (4) Rail Systems</w:t>
      </w:r>
      <w:r w:rsidR="00AB4FDF">
        <w:t xml:space="preserve"> </w:t>
      </w:r>
      <w:r>
        <w:t>verbally and in writing.</w:t>
      </w:r>
    </w:p>
    <w:p w14:paraId="3DFD73D1" w14:textId="77777777" w:rsidR="000620D2" w:rsidRDefault="000620D2" w:rsidP="00A2579C">
      <w:pPr>
        <w:spacing w:after="0"/>
        <w:jc w:val="both"/>
      </w:pPr>
    </w:p>
    <w:p w14:paraId="3F50E7E7" w14:textId="77777777" w:rsidR="000620D2" w:rsidRDefault="000620D2" w:rsidP="00A2579C">
      <w:pPr>
        <w:pStyle w:val="Heading4"/>
        <w:jc w:val="both"/>
      </w:pPr>
      <w:r>
        <w:t xml:space="preserve">MP&amp;EI REQUIRED EDUCATION AND EXPERIENCE </w:t>
      </w:r>
    </w:p>
    <w:p w14:paraId="1DDD4DA1" w14:textId="7E9C7D05" w:rsidR="000620D2" w:rsidRDefault="000620D2" w:rsidP="00434497">
      <w:pPr>
        <w:jc w:val="both"/>
      </w:pPr>
      <w:r>
        <w:t>The MP&amp;EI shall have at a minimum, the following education and experience:</w:t>
      </w:r>
    </w:p>
    <w:p w14:paraId="4DF7E29E" w14:textId="77777777" w:rsidR="000620D2" w:rsidRDefault="000620D2" w:rsidP="00434497">
      <w:pPr>
        <w:pStyle w:val="ListParagraph"/>
        <w:numPr>
          <w:ilvl w:val="0"/>
          <w:numId w:val="88"/>
        </w:numPr>
      </w:pPr>
      <w:r>
        <w:t>High school diploma and supplemental education in motive power and railroad equipment;</w:t>
      </w:r>
    </w:p>
    <w:p w14:paraId="39BDAC07" w14:textId="77777777" w:rsidR="000620D2" w:rsidRDefault="000620D2" w:rsidP="00434497">
      <w:pPr>
        <w:pStyle w:val="ListParagraph"/>
        <w:numPr>
          <w:ilvl w:val="0"/>
          <w:numId w:val="88"/>
        </w:numPr>
      </w:pPr>
      <w:r>
        <w:t>Five (5) years in Class 1 Track;</w:t>
      </w:r>
    </w:p>
    <w:p w14:paraId="3C7D6036" w14:textId="77777777" w:rsidR="000620D2" w:rsidRDefault="000620D2" w:rsidP="00434497">
      <w:pPr>
        <w:pStyle w:val="ListParagraph"/>
        <w:numPr>
          <w:ilvl w:val="0"/>
          <w:numId w:val="88"/>
        </w:numPr>
      </w:pPr>
      <w:r>
        <w:t>Three (3) years with writing narrative reports that describe mechanical issues related to non-compliance or safety concerns;</w:t>
      </w:r>
    </w:p>
    <w:p w14:paraId="30E0BF06" w14:textId="77777777" w:rsidR="000620D2" w:rsidRDefault="000620D2" w:rsidP="00434497">
      <w:pPr>
        <w:pStyle w:val="ListParagraph"/>
        <w:numPr>
          <w:ilvl w:val="0"/>
          <w:numId w:val="88"/>
        </w:numPr>
      </w:pPr>
      <w:r>
        <w:t>Two (2) years with presenting information related mechanical issues to federal, State, local government, or industry officials; and</w:t>
      </w:r>
    </w:p>
    <w:p w14:paraId="390D26FE" w14:textId="38A958E8" w:rsidR="000620D2" w:rsidRDefault="000620D2" w:rsidP="00434497">
      <w:pPr>
        <w:pStyle w:val="ListParagraph"/>
        <w:numPr>
          <w:ilvl w:val="0"/>
          <w:numId w:val="88"/>
        </w:numPr>
      </w:pPr>
      <w:r>
        <w:t xml:space="preserve">Interacting with various levels of railroad industry </w:t>
      </w:r>
      <w:r w:rsidR="000B575E">
        <w:t xml:space="preserve">staff </w:t>
      </w:r>
      <w:r>
        <w:t>including superintendents, shop managers, master mechanics and union officials.</w:t>
      </w:r>
    </w:p>
    <w:p w14:paraId="489DA1A2" w14:textId="77777777" w:rsidR="000620D2" w:rsidRDefault="000620D2" w:rsidP="00434497">
      <w:pPr>
        <w:pStyle w:val="ListParagraph"/>
        <w:numPr>
          <w:ilvl w:val="0"/>
          <w:numId w:val="0"/>
        </w:numPr>
        <w:ind w:left="720"/>
      </w:pPr>
    </w:p>
    <w:p w14:paraId="624EA901" w14:textId="77777777" w:rsidR="000620D2" w:rsidRDefault="000620D2" w:rsidP="00A2579C">
      <w:pPr>
        <w:pStyle w:val="Heading4"/>
        <w:jc w:val="both"/>
      </w:pPr>
      <w:r>
        <w:t>MP&amp;EI REQUIRED KNOWLEDGE, SKILLS, AND ABILITIES</w:t>
      </w:r>
    </w:p>
    <w:p w14:paraId="7EB66D71" w14:textId="5475298B" w:rsidR="000620D2" w:rsidRDefault="000620D2" w:rsidP="00434497">
      <w:pPr>
        <w:jc w:val="both"/>
      </w:pPr>
      <w:r>
        <w:t>The MP&amp;EI shall have at a minimum, knowledge, skills, and abilities of the following:</w:t>
      </w:r>
    </w:p>
    <w:p w14:paraId="37917F56" w14:textId="77777777" w:rsidR="000620D2" w:rsidRPr="00E450CB" w:rsidRDefault="000620D2" w:rsidP="00434497">
      <w:pPr>
        <w:pStyle w:val="ListParagraph"/>
        <w:numPr>
          <w:ilvl w:val="0"/>
          <w:numId w:val="89"/>
        </w:numPr>
      </w:pPr>
      <w:r>
        <w:t xml:space="preserve">Technical </w:t>
      </w:r>
      <w:r w:rsidRPr="0047336A">
        <w:rPr>
          <w:szCs w:val="22"/>
        </w:rPr>
        <w:t xml:space="preserve">background in applying railroad safety standards pertaining to motive power </w:t>
      </w:r>
      <w:r w:rsidRPr="0037571B">
        <w:rPr>
          <w:rFonts w:cs="Arial"/>
          <w:szCs w:val="22"/>
        </w:rPr>
        <w:t>and equipment;</w:t>
      </w:r>
    </w:p>
    <w:p w14:paraId="192B5A8D" w14:textId="71A629BE" w:rsidR="00B013DA" w:rsidRPr="00E450CB" w:rsidRDefault="000620D2" w:rsidP="00434497">
      <w:pPr>
        <w:pStyle w:val="ListParagraph"/>
        <w:numPr>
          <w:ilvl w:val="0"/>
          <w:numId w:val="89"/>
        </w:numPr>
      </w:pPr>
      <w:r>
        <w:t xml:space="preserve">Power </w:t>
      </w:r>
      <w:r w:rsidRPr="0037571B">
        <w:rPr>
          <w:rFonts w:cs="Arial"/>
          <w:szCs w:val="22"/>
        </w:rPr>
        <w:t>brake systems, locomotives, railroad cars, and its related mechanical and electrical components</w:t>
      </w:r>
      <w:r>
        <w:rPr>
          <w:rFonts w:cs="Arial"/>
          <w:szCs w:val="22"/>
        </w:rPr>
        <w:t>;</w:t>
      </w:r>
    </w:p>
    <w:p w14:paraId="13744BEC" w14:textId="0E9C5A7C" w:rsidR="000620D2" w:rsidRPr="00FB7B19" w:rsidRDefault="000620D2" w:rsidP="00434497">
      <w:pPr>
        <w:pStyle w:val="ListParagraph"/>
        <w:numPr>
          <w:ilvl w:val="0"/>
          <w:numId w:val="89"/>
        </w:numPr>
        <w:rPr>
          <w:rFonts w:eastAsiaTheme="minorEastAsia" w:cs="Arial"/>
          <w:color w:val="323130"/>
        </w:rPr>
      </w:pPr>
      <w:r w:rsidRPr="00FB7B19">
        <w:rPr>
          <w:rFonts w:eastAsiaTheme="minorEastAsia" w:cs="Arial"/>
          <w:color w:val="323130"/>
        </w:rPr>
        <w:t xml:space="preserve">Conduct thorough </w:t>
      </w:r>
      <w:r w:rsidR="00246922">
        <w:rPr>
          <w:rFonts w:eastAsiaTheme="minorEastAsia" w:cs="Arial"/>
          <w:color w:val="323130"/>
        </w:rPr>
        <w:t>Inspection</w:t>
      </w:r>
      <w:r w:rsidRPr="00FB7B19">
        <w:rPr>
          <w:rFonts w:eastAsiaTheme="minorEastAsia" w:cs="Arial"/>
          <w:color w:val="323130"/>
        </w:rPr>
        <w:t>s and diagnostics of equipment to identify defects, non-compliance, or potential safety hazards;</w:t>
      </w:r>
    </w:p>
    <w:p w14:paraId="6F9164BD" w14:textId="77777777" w:rsidR="000620D2" w:rsidRPr="00484909" w:rsidRDefault="000620D2" w:rsidP="00434497">
      <w:pPr>
        <w:pStyle w:val="ListParagraph"/>
        <w:numPr>
          <w:ilvl w:val="0"/>
          <w:numId w:val="89"/>
        </w:numPr>
      </w:pPr>
      <w:r>
        <w:rPr>
          <w:rFonts w:eastAsiaTheme="minorHAnsi" w:cs="Arial"/>
          <w:color w:val="323130"/>
          <w:szCs w:val="22"/>
        </w:rPr>
        <w:t xml:space="preserve">Assess </w:t>
      </w:r>
      <w:r w:rsidRPr="0037571B">
        <w:rPr>
          <w:rFonts w:eastAsiaTheme="minorHAnsi" w:cs="Arial"/>
          <w:color w:val="323130"/>
          <w:szCs w:val="22"/>
        </w:rPr>
        <w:t>risk and prioritize safety issues, making recommendations for improvements;</w:t>
      </w:r>
    </w:p>
    <w:p w14:paraId="37D295DB" w14:textId="77777777" w:rsidR="000620D2" w:rsidRPr="0037571B" w:rsidRDefault="000620D2" w:rsidP="00A2579C">
      <w:pPr>
        <w:numPr>
          <w:ilvl w:val="0"/>
          <w:numId w:val="89"/>
        </w:numPr>
        <w:shd w:val="clear" w:color="auto" w:fill="FFFFFF"/>
        <w:spacing w:after="0" w:line="240" w:lineRule="auto"/>
        <w:jc w:val="both"/>
        <w:rPr>
          <w:rFonts w:cs="Arial"/>
          <w:color w:val="323130"/>
        </w:rPr>
      </w:pPr>
      <w:r w:rsidRPr="0037571B">
        <w:rPr>
          <w:rFonts w:cs="Arial"/>
          <w:color w:val="323130"/>
        </w:rPr>
        <w:t>Analyze data and trends to identify potential safety issues and areas for improvement; and</w:t>
      </w:r>
    </w:p>
    <w:p w14:paraId="3320FDDD" w14:textId="1F47EF49" w:rsidR="00C670EE" w:rsidRPr="003F4642" w:rsidRDefault="000620D2" w:rsidP="00434497">
      <w:pPr>
        <w:pStyle w:val="ListParagraph"/>
        <w:numPr>
          <w:ilvl w:val="0"/>
          <w:numId w:val="89"/>
        </w:numPr>
      </w:pPr>
      <w:r>
        <w:t xml:space="preserve">Railroad </w:t>
      </w:r>
      <w:r w:rsidRPr="0037571B">
        <w:rPr>
          <w:rFonts w:cs="Arial"/>
          <w:szCs w:val="22"/>
        </w:rPr>
        <w:t>safety rules and activities</w:t>
      </w:r>
      <w:r w:rsidRPr="008E5544">
        <w:rPr>
          <w:rFonts w:cs="Arial"/>
          <w:sz w:val="24"/>
        </w:rPr>
        <w:t>.</w:t>
      </w:r>
    </w:p>
    <w:p w14:paraId="36DDD437" w14:textId="77777777" w:rsidR="000620D2" w:rsidRDefault="000620D2" w:rsidP="00434497">
      <w:pPr>
        <w:pStyle w:val="ListParagraph"/>
        <w:numPr>
          <w:ilvl w:val="0"/>
          <w:numId w:val="0"/>
        </w:numPr>
        <w:ind w:left="720"/>
      </w:pPr>
    </w:p>
    <w:p w14:paraId="772307E3" w14:textId="77777777" w:rsidR="000620D2" w:rsidRDefault="000620D2" w:rsidP="00434497">
      <w:pPr>
        <w:pStyle w:val="Heading3"/>
      </w:pPr>
      <w:bookmarkStart w:id="109" w:name="_Toc227652510"/>
      <w:r>
        <w:t>OPERATING PRACTICE INSPECTOR (OPI)</w:t>
      </w:r>
      <w:bookmarkEnd w:id="109"/>
    </w:p>
    <w:p w14:paraId="15F27B5D" w14:textId="77777777" w:rsidR="000620D2" w:rsidRDefault="000620D2" w:rsidP="00434497">
      <w:pPr>
        <w:jc w:val="both"/>
      </w:pPr>
      <w:r>
        <w:t xml:space="preserve">The </w:t>
      </w:r>
      <w:r w:rsidRPr="0017408A">
        <w:t>responsibilit</w:t>
      </w:r>
      <w:r>
        <w:t>ies</w:t>
      </w:r>
      <w:r w:rsidRPr="0017408A">
        <w:t xml:space="preserve"> of the </w:t>
      </w:r>
      <w:r>
        <w:t>OPI</w:t>
      </w:r>
      <w:r w:rsidRPr="0017408A">
        <w:t xml:space="preserve"> shall include, at minimum, the following:</w:t>
      </w:r>
    </w:p>
    <w:p w14:paraId="127367D8" w14:textId="77777777" w:rsidR="000620D2" w:rsidRDefault="000620D2" w:rsidP="00434497">
      <w:pPr>
        <w:pStyle w:val="ListParagraph"/>
        <w:numPr>
          <w:ilvl w:val="0"/>
          <w:numId w:val="90"/>
        </w:numPr>
      </w:pPr>
      <w:r>
        <w:t>Maintaining direct contact with the SCM;</w:t>
      </w:r>
    </w:p>
    <w:p w14:paraId="43A3765C" w14:textId="25B38BC1" w:rsidR="00474E8A" w:rsidRDefault="000620D2" w:rsidP="00434497">
      <w:pPr>
        <w:pStyle w:val="ListParagraph"/>
        <w:numPr>
          <w:ilvl w:val="0"/>
          <w:numId w:val="90"/>
        </w:numPr>
      </w:pPr>
      <w:r>
        <w:t>Review, comment, and assist in the creation and implementation of transit NJDOT operating procedures;</w:t>
      </w:r>
    </w:p>
    <w:p w14:paraId="344FBAFE" w14:textId="604A325D" w:rsidR="000620D2" w:rsidRDefault="0CECB71E" w:rsidP="00434497">
      <w:pPr>
        <w:pStyle w:val="ListParagraph"/>
        <w:numPr>
          <w:ilvl w:val="0"/>
          <w:numId w:val="90"/>
        </w:numPr>
      </w:pPr>
      <w:r>
        <w:t xml:space="preserve">Review, comment, and assist in the development and implementation of the </w:t>
      </w:r>
      <w:r w:rsidR="000E554E">
        <w:t>Program Standard</w:t>
      </w:r>
      <w:r>
        <w:t>;</w:t>
      </w:r>
    </w:p>
    <w:p w14:paraId="71C56961" w14:textId="197AFF65" w:rsidR="000620D2" w:rsidRDefault="000620D2" w:rsidP="00434497">
      <w:pPr>
        <w:pStyle w:val="ListParagraph"/>
        <w:numPr>
          <w:ilvl w:val="0"/>
          <w:numId w:val="90"/>
        </w:numPr>
      </w:pPr>
      <w:r>
        <w:t xml:space="preserve">Confirm probable cause of event(s) and  if operating rules were adhered to; and approve comprehensive investigation reports which outline findings, hazard analysis and </w:t>
      </w:r>
      <w:r w:rsidR="00FD17F3">
        <w:t>CAPs</w:t>
      </w:r>
      <w:r>
        <w:t>;</w:t>
      </w:r>
    </w:p>
    <w:p w14:paraId="3D68968A" w14:textId="7405227C" w:rsidR="000620D2" w:rsidRDefault="000620D2" w:rsidP="00434497">
      <w:pPr>
        <w:pStyle w:val="ListParagraph"/>
      </w:pPr>
      <w:r>
        <w:t xml:space="preserve">Perform </w:t>
      </w:r>
      <w:r w:rsidR="00246922">
        <w:t>Inspection</w:t>
      </w:r>
      <w:r>
        <w:t>s and event investigations, and other assignments that involve a wide variety of railroad safety and health hazards;</w:t>
      </w:r>
    </w:p>
    <w:p w14:paraId="6454F3A3" w14:textId="263C5EA2" w:rsidR="00B013DA" w:rsidRDefault="000620D2" w:rsidP="00434497">
      <w:pPr>
        <w:pStyle w:val="ListParagraph"/>
        <w:numPr>
          <w:ilvl w:val="0"/>
          <w:numId w:val="90"/>
        </w:numPr>
      </w:pPr>
      <w:r>
        <w:t xml:space="preserve">Work within the operating rules and practices for </w:t>
      </w:r>
      <w:r w:rsidR="00A01D95">
        <w:t>the Four (4) Rail Systems</w:t>
      </w:r>
      <w:r>
        <w:t xml:space="preserve"> and their corresponding alcohol and drug control programs, employee training, and qualifications;</w:t>
      </w:r>
    </w:p>
    <w:p w14:paraId="475FFD7A" w14:textId="2EE2D781" w:rsidR="000620D2" w:rsidRDefault="0CECB71E" w:rsidP="00434497">
      <w:pPr>
        <w:pStyle w:val="ListParagraph"/>
        <w:numPr>
          <w:ilvl w:val="0"/>
          <w:numId w:val="90"/>
        </w:numPr>
      </w:pPr>
      <w:r>
        <w:t xml:space="preserve">Review, comment, and assist in the development and implementation of the </w:t>
      </w:r>
      <w:r w:rsidR="000E554E">
        <w:t>Program Standard;</w:t>
      </w:r>
    </w:p>
    <w:p w14:paraId="22C5723A" w14:textId="6F45C744" w:rsidR="00B013DA" w:rsidRDefault="000620D2" w:rsidP="00434497">
      <w:pPr>
        <w:pStyle w:val="ListParagraph"/>
        <w:numPr>
          <w:ilvl w:val="0"/>
          <w:numId w:val="90"/>
        </w:numPr>
      </w:pPr>
      <w:r>
        <w:t>Review the results of rules compliance programs</w:t>
      </w:r>
      <w:r w:rsidR="00A01D95">
        <w:t xml:space="preserve"> the Four (4) Rail Systems</w:t>
      </w:r>
      <w:r>
        <w:t>;</w:t>
      </w:r>
    </w:p>
    <w:p w14:paraId="3D3390FC" w14:textId="2B85FB9D" w:rsidR="000620D2" w:rsidRDefault="000620D2" w:rsidP="00434497">
      <w:pPr>
        <w:pStyle w:val="ListParagraph"/>
        <w:numPr>
          <w:ilvl w:val="0"/>
          <w:numId w:val="90"/>
        </w:numPr>
      </w:pPr>
      <w:r>
        <w:t xml:space="preserve">Conduct periodic </w:t>
      </w:r>
      <w:r w:rsidR="00246922">
        <w:t>Inspection</w:t>
      </w:r>
      <w:r>
        <w:t xml:space="preserve">s of yards, repair shops, and maintenance facilities to observe railroad employees in the performance of operational duties for compliance with established rules and policies </w:t>
      </w:r>
      <w:r w:rsidR="00A01D95">
        <w:t>for the Four (4) Rail Systems;</w:t>
      </w:r>
    </w:p>
    <w:p w14:paraId="0C864A14" w14:textId="3931D588" w:rsidR="00B013DA" w:rsidRDefault="000620D2" w:rsidP="00434497">
      <w:pPr>
        <w:pStyle w:val="ListParagraph"/>
        <w:numPr>
          <w:ilvl w:val="0"/>
          <w:numId w:val="90"/>
        </w:numPr>
      </w:pPr>
      <w:r>
        <w:t>Examine and analyze data records to determine if employees connected with train movement were permitted to be or remain on duty as per operating rules and practices for</w:t>
      </w:r>
      <w:r w:rsidR="00A01D95">
        <w:t xml:space="preserve"> the Four (4) Rail Systems</w:t>
      </w:r>
      <w:r>
        <w:t>;</w:t>
      </w:r>
    </w:p>
    <w:p w14:paraId="58FA3CE6" w14:textId="0C3EF59D" w:rsidR="00B013DA" w:rsidRDefault="000620D2" w:rsidP="00434497">
      <w:pPr>
        <w:pStyle w:val="ListParagraph"/>
        <w:numPr>
          <w:ilvl w:val="0"/>
          <w:numId w:val="90"/>
        </w:numPr>
      </w:pPr>
      <w:r>
        <w:t xml:space="preserve">Examine and analyze data records to determine if employees connected with train/locomotive operation </w:t>
      </w:r>
      <w:proofErr w:type="gramStart"/>
      <w:r>
        <w:t>are in compliance with</w:t>
      </w:r>
      <w:proofErr w:type="gramEnd"/>
      <w:r>
        <w:t xml:space="preserve"> applicable operating practices on the </w:t>
      </w:r>
      <w:r w:rsidR="00A01D95">
        <w:t>Four (4) Rail Systems</w:t>
      </w:r>
      <w:r>
        <w:t xml:space="preserve">; </w:t>
      </w:r>
    </w:p>
    <w:p w14:paraId="07948FF2" w14:textId="3ABC27B2" w:rsidR="000620D2" w:rsidRDefault="000620D2" w:rsidP="00434497">
      <w:pPr>
        <w:pStyle w:val="ListParagraph"/>
        <w:numPr>
          <w:ilvl w:val="0"/>
          <w:numId w:val="90"/>
        </w:numPr>
      </w:pPr>
      <w:r>
        <w:t xml:space="preserve">Conduct or support audits, </w:t>
      </w:r>
      <w:r w:rsidR="00246922">
        <w:t>Inspection</w:t>
      </w:r>
      <w:r>
        <w:t xml:space="preserve">s, and investigations </w:t>
      </w:r>
      <w:r w:rsidR="00A01D95">
        <w:t>the Four (4) Rail Systems</w:t>
      </w:r>
      <w:r>
        <w:t>;</w:t>
      </w:r>
    </w:p>
    <w:p w14:paraId="6962FDCB" w14:textId="77777777" w:rsidR="000620D2" w:rsidRDefault="000620D2" w:rsidP="00434497">
      <w:pPr>
        <w:pStyle w:val="ListParagraph"/>
        <w:numPr>
          <w:ilvl w:val="0"/>
          <w:numId w:val="90"/>
        </w:numPr>
      </w:pPr>
      <w:r>
        <w:t>Investigate complaints involving unsafe conditions or the other subject areas of responsibility.  May interview complainants, railroad officials, and any parties as required for proper investigation of the complaint;</w:t>
      </w:r>
    </w:p>
    <w:p w14:paraId="2197D935" w14:textId="3D47EE9B" w:rsidR="00B013DA" w:rsidRDefault="000620D2" w:rsidP="00434497">
      <w:pPr>
        <w:pStyle w:val="ListParagraph"/>
        <w:numPr>
          <w:ilvl w:val="0"/>
          <w:numId w:val="90"/>
        </w:numPr>
      </w:pPr>
      <w:r>
        <w:t>Investigate major railroad events to determine root causes  and suggest practical means of preventing future events, evaluate trends in events, and suggest new ways to improve safety or perform similar continuing or long-range projects;</w:t>
      </w:r>
    </w:p>
    <w:p w14:paraId="01638B13" w14:textId="62574749" w:rsidR="000620D2" w:rsidRDefault="0CECB71E" w:rsidP="00434497">
      <w:pPr>
        <w:pStyle w:val="ListParagraph"/>
        <w:numPr>
          <w:ilvl w:val="0"/>
          <w:numId w:val="90"/>
        </w:numPr>
      </w:pPr>
      <w:r>
        <w:t xml:space="preserve">Examine and analyze data for compliance with </w:t>
      </w:r>
      <w:r w:rsidRPr="007A6C43">
        <w:t xml:space="preserve">NJDOT’s Risk Based </w:t>
      </w:r>
      <w:r w:rsidR="7DA6CCB0" w:rsidRPr="007A6C43">
        <w:t>Monitoring</w:t>
      </w:r>
      <w:r w:rsidRPr="007A6C43">
        <w:t xml:space="preserve"> </w:t>
      </w:r>
      <w:r w:rsidR="00360BCD">
        <w:t>p</w:t>
      </w:r>
      <w:r w:rsidRPr="007A6C43">
        <w:t>rogram</w:t>
      </w:r>
      <w:r>
        <w:t xml:space="preserve"> to provide recommendations on </w:t>
      </w:r>
      <w:r w:rsidR="00246922">
        <w:t>Inspection</w:t>
      </w:r>
      <w:r>
        <w:t xml:space="preserve"> prioritization </w:t>
      </w:r>
      <w:r w:rsidR="00A01D95">
        <w:t>for the Four (4) Rail Systems</w:t>
      </w:r>
      <w:r>
        <w:t>;</w:t>
      </w:r>
    </w:p>
    <w:p w14:paraId="62DB1411" w14:textId="1B7B8746" w:rsidR="000620D2" w:rsidRDefault="000620D2" w:rsidP="00434497">
      <w:pPr>
        <w:pStyle w:val="ListParagraph"/>
        <w:numPr>
          <w:ilvl w:val="0"/>
          <w:numId w:val="90"/>
        </w:numPr>
      </w:pPr>
      <w:r>
        <w:lastRenderedPageBreak/>
        <w:t xml:space="preserve">Interact with various levels of railroad industry </w:t>
      </w:r>
      <w:r w:rsidR="000B575E">
        <w:t>staff</w:t>
      </w:r>
      <w:r>
        <w:t xml:space="preserve"> including superintendents, shop managers, master mechanics, and union officials;</w:t>
      </w:r>
    </w:p>
    <w:p w14:paraId="099DCAEA" w14:textId="77777777" w:rsidR="000620D2" w:rsidRDefault="000620D2" w:rsidP="00434497">
      <w:pPr>
        <w:pStyle w:val="ListParagraph"/>
        <w:numPr>
          <w:ilvl w:val="0"/>
          <w:numId w:val="90"/>
        </w:numPr>
      </w:pPr>
      <w:r w:rsidRPr="00DC2F36">
        <w:t>Apply railroad safety standards pertaining to grade crossing</w:t>
      </w:r>
      <w:r>
        <w:t>s</w:t>
      </w:r>
      <w:r w:rsidRPr="00DC2F36">
        <w:t>, accident investigation techniques</w:t>
      </w:r>
      <w:r>
        <w:t>, and to</w:t>
      </w:r>
      <w:r w:rsidRPr="00DC2F36">
        <w:t xml:space="preserve"> determin</w:t>
      </w:r>
      <w:r>
        <w:t>e</w:t>
      </w:r>
      <w:r w:rsidRPr="00DC2F36">
        <w:t xml:space="preserve"> the best method of obtaining compliance, as well as strong anal</w:t>
      </w:r>
      <w:r>
        <w:t>ytical and communication skills;</w:t>
      </w:r>
    </w:p>
    <w:p w14:paraId="676717A7" w14:textId="6760770A" w:rsidR="00B013DA" w:rsidRDefault="000620D2" w:rsidP="00434497">
      <w:pPr>
        <w:pStyle w:val="ListParagraph"/>
        <w:numPr>
          <w:ilvl w:val="0"/>
          <w:numId w:val="90"/>
        </w:numPr>
      </w:pPr>
      <w:r>
        <w:t>As assigned by the SCM, analyze information and present sound, reasoned evaluations, and recommendations</w:t>
      </w:r>
      <w:r w:rsidRPr="009E6735">
        <w:t xml:space="preserve"> </w:t>
      </w:r>
      <w:r>
        <w:t xml:space="preserve">for </w:t>
      </w:r>
      <w:r w:rsidR="00D82BD6">
        <w:t>the Four (4) Rail Systems</w:t>
      </w:r>
      <w:r>
        <w:t>;</w:t>
      </w:r>
    </w:p>
    <w:p w14:paraId="5297603A" w14:textId="6DC1A0FC" w:rsidR="000620D2" w:rsidRDefault="0CECB71E" w:rsidP="00434497">
      <w:pPr>
        <w:pStyle w:val="ListParagraph"/>
        <w:numPr>
          <w:ilvl w:val="0"/>
          <w:numId w:val="90"/>
        </w:numPr>
      </w:pPr>
      <w:r>
        <w:t xml:space="preserve">Document all, including, but not limited to, analyses, findings, recommendations, events, </w:t>
      </w:r>
      <w:r w:rsidR="00FD17F3">
        <w:t>CAPs</w:t>
      </w:r>
      <w:r>
        <w:t xml:space="preserve">, and </w:t>
      </w:r>
      <w:r w:rsidR="00246922">
        <w:t>Inspection</w:t>
      </w:r>
      <w:r>
        <w:t>s in the NJDOT approved electronic database or cloud</w:t>
      </w:r>
      <w:r w:rsidR="00BD0182">
        <w:t>-</w:t>
      </w:r>
      <w:r>
        <w:t>based platform in accordance with</w:t>
      </w:r>
      <w:r w:rsidR="432E88DC">
        <w:t xml:space="preserve"> the </w:t>
      </w:r>
      <w:r w:rsidR="00843C8E">
        <w:t>SSO</w:t>
      </w:r>
      <w:r w:rsidR="008F53BB">
        <w:t xml:space="preserve"> program</w:t>
      </w:r>
      <w:r w:rsidR="432E88DC">
        <w:t>’s</w:t>
      </w:r>
      <w:r>
        <w:t xml:space="preserve"> practices; and</w:t>
      </w:r>
    </w:p>
    <w:p w14:paraId="14537FF8" w14:textId="27AF7DCA" w:rsidR="000620D2" w:rsidRDefault="000620D2" w:rsidP="00434497">
      <w:pPr>
        <w:pStyle w:val="ListParagraph"/>
        <w:numPr>
          <w:ilvl w:val="0"/>
          <w:numId w:val="90"/>
        </w:numPr>
      </w:pPr>
      <w:r>
        <w:t xml:space="preserve">Communicate with SCM </w:t>
      </w:r>
      <w:r w:rsidR="00D82BD6">
        <w:t xml:space="preserve">and Four (4) Rail Systems </w:t>
      </w:r>
      <w:r>
        <w:t>verbally and in writing.</w:t>
      </w:r>
    </w:p>
    <w:p w14:paraId="6260F9F9" w14:textId="77777777" w:rsidR="000620D2" w:rsidRDefault="000620D2" w:rsidP="00434497">
      <w:pPr>
        <w:pStyle w:val="ListParagraph"/>
        <w:numPr>
          <w:ilvl w:val="0"/>
          <w:numId w:val="0"/>
        </w:numPr>
        <w:ind w:left="720"/>
      </w:pPr>
    </w:p>
    <w:p w14:paraId="3D62BE18" w14:textId="77777777" w:rsidR="000620D2" w:rsidRDefault="000620D2" w:rsidP="00A2579C">
      <w:pPr>
        <w:pStyle w:val="Heading4"/>
        <w:jc w:val="both"/>
      </w:pPr>
      <w:r>
        <w:t>OPI REQUIRED EDUCATION AND EXPERIENCE</w:t>
      </w:r>
    </w:p>
    <w:p w14:paraId="10236322" w14:textId="2DC795BC" w:rsidR="000620D2" w:rsidRDefault="000620D2" w:rsidP="00434497">
      <w:pPr>
        <w:jc w:val="both"/>
      </w:pPr>
      <w:r>
        <w:t>The OPI shall have at a minimum, the following education and experience:</w:t>
      </w:r>
    </w:p>
    <w:p w14:paraId="389EBC9C" w14:textId="77777777" w:rsidR="000620D2" w:rsidRDefault="000620D2" w:rsidP="00434497">
      <w:pPr>
        <w:pStyle w:val="ListParagraph"/>
        <w:numPr>
          <w:ilvl w:val="0"/>
          <w:numId w:val="91"/>
        </w:numPr>
      </w:pPr>
      <w:r>
        <w:t>High school diploma;</w:t>
      </w:r>
    </w:p>
    <w:p w14:paraId="3CB67B6C" w14:textId="77777777" w:rsidR="000620D2" w:rsidRDefault="000620D2" w:rsidP="00434497">
      <w:pPr>
        <w:pStyle w:val="ListParagraph"/>
        <w:numPr>
          <w:ilvl w:val="0"/>
          <w:numId w:val="91"/>
        </w:numPr>
      </w:pPr>
      <w:r>
        <w:t>Five (5) years with Class 1 Track;</w:t>
      </w:r>
    </w:p>
    <w:p w14:paraId="259D987B" w14:textId="613788E1" w:rsidR="00B013DA" w:rsidRDefault="000620D2" w:rsidP="00434497">
      <w:pPr>
        <w:pStyle w:val="ListParagraph"/>
        <w:numPr>
          <w:ilvl w:val="0"/>
          <w:numId w:val="91"/>
        </w:numPr>
      </w:pPr>
      <w:r>
        <w:t>Three (3) years of applying operating rules to railroad operations;</w:t>
      </w:r>
    </w:p>
    <w:p w14:paraId="6C7AA8E9" w14:textId="2A8B02F2" w:rsidR="000620D2" w:rsidRDefault="000620D2" w:rsidP="00434497">
      <w:pPr>
        <w:pStyle w:val="ListParagraph"/>
        <w:numPr>
          <w:ilvl w:val="0"/>
          <w:numId w:val="91"/>
        </w:numPr>
      </w:pPr>
      <w:r>
        <w:t xml:space="preserve">Two (2) years of performing transportation safety investigations, audits, or </w:t>
      </w:r>
      <w:r w:rsidR="00246922">
        <w:t>Inspection</w:t>
      </w:r>
      <w:r>
        <w:t>s;</w:t>
      </w:r>
    </w:p>
    <w:p w14:paraId="38AED626" w14:textId="77777777" w:rsidR="000620D2" w:rsidRDefault="000620D2" w:rsidP="00434497">
      <w:pPr>
        <w:pStyle w:val="ListParagraph"/>
        <w:numPr>
          <w:ilvl w:val="0"/>
          <w:numId w:val="91"/>
        </w:numPr>
      </w:pPr>
      <w:r>
        <w:t>General safety and health principles and practices applicable to the railroad industry; and</w:t>
      </w:r>
    </w:p>
    <w:p w14:paraId="265A520A" w14:textId="77777777" w:rsidR="000620D2" w:rsidRDefault="000620D2" w:rsidP="00434497">
      <w:pPr>
        <w:pStyle w:val="ListParagraph"/>
        <w:numPr>
          <w:ilvl w:val="0"/>
          <w:numId w:val="91"/>
        </w:numPr>
      </w:pPr>
      <w:r>
        <w:t>Possess listening and communication skills in a manner that mitigates risk and enhances railroad safety.</w:t>
      </w:r>
    </w:p>
    <w:p w14:paraId="720A0220" w14:textId="77777777" w:rsidR="000620D2" w:rsidRDefault="000620D2" w:rsidP="00A2579C">
      <w:pPr>
        <w:spacing w:after="0"/>
        <w:jc w:val="both"/>
      </w:pPr>
    </w:p>
    <w:p w14:paraId="0500842F" w14:textId="77777777" w:rsidR="000620D2" w:rsidRDefault="000620D2" w:rsidP="00434497">
      <w:pPr>
        <w:pStyle w:val="Heading4"/>
        <w:jc w:val="both"/>
      </w:pPr>
      <w:r>
        <w:t>OPI REQUIRED KNOWLEDGE, SKILLS, AND ABILITIES</w:t>
      </w:r>
    </w:p>
    <w:p w14:paraId="7FDBAA9B" w14:textId="5CC817C6" w:rsidR="000620D2" w:rsidRDefault="000620D2" w:rsidP="00434497">
      <w:pPr>
        <w:jc w:val="both"/>
      </w:pPr>
      <w:r>
        <w:t>The OPI shall have at a minimum, knowledge, skills, and abilities in the following:</w:t>
      </w:r>
    </w:p>
    <w:p w14:paraId="292CEA9B" w14:textId="49027A69" w:rsidR="000620D2" w:rsidRDefault="000620D2" w:rsidP="00434497">
      <w:pPr>
        <w:pStyle w:val="ListParagraph"/>
        <w:numPr>
          <w:ilvl w:val="0"/>
          <w:numId w:val="92"/>
        </w:numPr>
      </w:pPr>
      <w:r>
        <w:t xml:space="preserve">Standards relating to railroad operations and requirements in such areas as </w:t>
      </w:r>
      <w:r w:rsidR="001976BD">
        <w:t>H</w:t>
      </w:r>
      <w:r>
        <w:t xml:space="preserve">ours of </w:t>
      </w:r>
      <w:r w:rsidR="001976BD">
        <w:t>S</w:t>
      </w:r>
      <w:r>
        <w:t>ervice, accident reporting, blue signal protection of workers, radio communications, railroad employee qualifications, and railroad employee testing;</w:t>
      </w:r>
    </w:p>
    <w:p w14:paraId="3B30FE2C" w14:textId="77777777" w:rsidR="000620D2" w:rsidRDefault="000620D2" w:rsidP="00434497">
      <w:pPr>
        <w:pStyle w:val="ListParagraph"/>
        <w:numPr>
          <w:ilvl w:val="0"/>
          <w:numId w:val="92"/>
        </w:numPr>
      </w:pPr>
      <w:r>
        <w:t xml:space="preserve">Experience with accident investigations </w:t>
      </w:r>
      <w:proofErr w:type="gramStart"/>
      <w:r>
        <w:t>including:</w:t>
      </w:r>
      <w:proofErr w:type="gramEnd"/>
      <w:r>
        <w:t xml:space="preserve"> relationship of equipment design factors to human response patterns; application of operating rules and practices; examination of pertinent operating documents for trains involved; employee qualification and service records;</w:t>
      </w:r>
    </w:p>
    <w:p w14:paraId="6193AADC" w14:textId="77777777" w:rsidR="000620D2" w:rsidRDefault="000620D2" w:rsidP="00434497">
      <w:pPr>
        <w:pStyle w:val="ListParagraph"/>
        <w:numPr>
          <w:ilvl w:val="0"/>
          <w:numId w:val="92"/>
        </w:numPr>
      </w:pPr>
      <w:r>
        <w:t>Ability to investigate major railroad accidents to determine the root cause or causes and suggest practical means of preventing future accidents, evaluate trends in railroad accidents and suggest new ways to improve safety or perform similar continuing or long-range projects;</w:t>
      </w:r>
    </w:p>
    <w:p w14:paraId="790EA1B2" w14:textId="77777777" w:rsidR="000620D2" w:rsidRDefault="000620D2" w:rsidP="00434497">
      <w:pPr>
        <w:pStyle w:val="ListParagraph"/>
        <w:numPr>
          <w:ilvl w:val="0"/>
          <w:numId w:val="92"/>
        </w:numPr>
      </w:pPr>
      <w:r>
        <w:t>Experience in the economic and practical operating considerations, as well as the safety and health concerns involved in designing, constructing, and maintaining equipment in all areas of railroad operations and in developing operating rules and practices;</w:t>
      </w:r>
    </w:p>
    <w:p w14:paraId="415E1975" w14:textId="77777777" w:rsidR="000620D2" w:rsidRDefault="000620D2" w:rsidP="00434497">
      <w:pPr>
        <w:pStyle w:val="ListParagraph"/>
        <w:numPr>
          <w:ilvl w:val="0"/>
          <w:numId w:val="92"/>
        </w:numPr>
      </w:pPr>
      <w:r>
        <w:t>Railroad (rail transit) operating practices, rules, and procedures, especially as they relate to safety issues;</w:t>
      </w:r>
    </w:p>
    <w:p w14:paraId="68191B3B" w14:textId="7F1EE4D5" w:rsidR="00474E8A" w:rsidRPr="007C43B6" w:rsidRDefault="000620D2" w:rsidP="00434497">
      <w:pPr>
        <w:pStyle w:val="ListParagraph"/>
        <w:numPr>
          <w:ilvl w:val="0"/>
          <w:numId w:val="92"/>
        </w:numPr>
      </w:pPr>
      <w:r w:rsidRPr="0045777B">
        <w:rPr>
          <w:rFonts w:cs="Arial"/>
          <w:color w:val="323130"/>
          <w:szCs w:val="22"/>
          <w:shd w:val="clear" w:color="auto" w:fill="FFFFFF"/>
        </w:rPr>
        <w:t>Assess risks associated with railroad operations and develop strategies to mitigate them effectively</w:t>
      </w:r>
      <w:r>
        <w:rPr>
          <w:rFonts w:cs="Arial"/>
          <w:color w:val="323130"/>
          <w:szCs w:val="22"/>
          <w:shd w:val="clear" w:color="auto" w:fill="FFFFFF"/>
        </w:rPr>
        <w:t>;</w:t>
      </w:r>
    </w:p>
    <w:p w14:paraId="6A11BC1F" w14:textId="12796F80" w:rsidR="000620D2" w:rsidRPr="007C43B6" w:rsidRDefault="0CECB71E" w:rsidP="00434497">
      <w:pPr>
        <w:pStyle w:val="ListParagraph"/>
        <w:numPr>
          <w:ilvl w:val="0"/>
          <w:numId w:val="92"/>
        </w:numPr>
      </w:pPr>
      <w:r w:rsidRPr="007A7CFF">
        <w:rPr>
          <w:rFonts w:cs="Arial"/>
          <w:color w:val="323130"/>
          <w:shd w:val="clear" w:color="auto" w:fill="FFFFFF"/>
        </w:rPr>
        <w:t xml:space="preserve">Ability to develop and deliver staff training programs on topics </w:t>
      </w:r>
      <w:proofErr w:type="gramStart"/>
      <w:r w:rsidRPr="007A7CFF">
        <w:rPr>
          <w:rFonts w:cs="Arial"/>
          <w:color w:val="323130"/>
          <w:shd w:val="clear" w:color="auto" w:fill="FFFFFF"/>
        </w:rPr>
        <w:t>such as:</w:t>
      </w:r>
      <w:proofErr w:type="gramEnd"/>
      <w:r w:rsidRPr="007A7CFF">
        <w:rPr>
          <w:rFonts w:cs="Arial"/>
          <w:color w:val="323130"/>
          <w:shd w:val="clear" w:color="auto" w:fill="FFFFFF"/>
        </w:rPr>
        <w:t xml:space="preserve"> safety standards, compliance, </w:t>
      </w:r>
      <w:r w:rsidR="58EF0DC5" w:rsidRPr="007A7CFF">
        <w:rPr>
          <w:rFonts w:cs="Arial"/>
          <w:color w:val="323130"/>
          <w:shd w:val="clear" w:color="auto" w:fill="FFFFFF"/>
        </w:rPr>
        <w:t>R</w:t>
      </w:r>
      <w:r w:rsidRPr="007A7CFF">
        <w:rPr>
          <w:rFonts w:cs="Arial"/>
          <w:color w:val="323130"/>
          <w:shd w:val="clear" w:color="auto" w:fill="FFFFFF"/>
        </w:rPr>
        <w:t xml:space="preserve">isk </w:t>
      </w:r>
      <w:r w:rsidR="26B2AFCD" w:rsidRPr="007A7CFF">
        <w:rPr>
          <w:rFonts w:cs="Arial"/>
          <w:color w:val="323130"/>
          <w:shd w:val="clear" w:color="auto" w:fill="FFFFFF"/>
        </w:rPr>
        <w:t>B</w:t>
      </w:r>
      <w:r w:rsidRPr="007A7CFF">
        <w:rPr>
          <w:rFonts w:cs="Arial"/>
          <w:color w:val="323130"/>
          <w:shd w:val="clear" w:color="auto" w:fill="FFFFFF"/>
        </w:rPr>
        <w:t xml:space="preserve">ased </w:t>
      </w:r>
      <w:r w:rsidR="5E5F1520" w:rsidRPr="007A7CFF">
        <w:rPr>
          <w:rFonts w:cs="Arial"/>
          <w:color w:val="323130"/>
          <w:shd w:val="clear" w:color="auto" w:fill="FFFFFF"/>
        </w:rPr>
        <w:t>M</w:t>
      </w:r>
      <w:r w:rsidRPr="007A7CFF">
        <w:rPr>
          <w:rFonts w:cs="Arial"/>
          <w:color w:val="323130"/>
          <w:shd w:val="clear" w:color="auto" w:fill="FFFFFF"/>
        </w:rPr>
        <w:t>onitoring and accident prevention strategies;</w:t>
      </w:r>
    </w:p>
    <w:p w14:paraId="456AE088" w14:textId="77777777" w:rsidR="000620D2" w:rsidRPr="007C43B6" w:rsidRDefault="000620D2" w:rsidP="00434497">
      <w:pPr>
        <w:pStyle w:val="ListParagraph"/>
        <w:numPr>
          <w:ilvl w:val="0"/>
          <w:numId w:val="92"/>
        </w:numPr>
      </w:pPr>
      <w:r w:rsidRPr="00E206F1">
        <w:rPr>
          <w:rFonts w:cs="Arial"/>
          <w:color w:val="323130"/>
          <w:szCs w:val="22"/>
          <w:shd w:val="clear" w:color="auto" w:fill="FFFFFF"/>
        </w:rPr>
        <w:t>Ability to assess risks associated with railroad operations and develop strategies to mitigate them effectively</w:t>
      </w:r>
      <w:r>
        <w:rPr>
          <w:rFonts w:cs="Arial"/>
          <w:color w:val="323130"/>
          <w:szCs w:val="22"/>
          <w:shd w:val="clear" w:color="auto" w:fill="FFFFFF"/>
        </w:rPr>
        <w:t>;</w:t>
      </w:r>
    </w:p>
    <w:p w14:paraId="30349122" w14:textId="77777777" w:rsidR="000620D2" w:rsidRDefault="000620D2" w:rsidP="00434497">
      <w:pPr>
        <w:pStyle w:val="ListParagraph"/>
        <w:numPr>
          <w:ilvl w:val="0"/>
          <w:numId w:val="92"/>
        </w:numPr>
      </w:pPr>
      <w:r>
        <w:t>Use critical observation skills to inspect and investigate grade crossings, equipment, facilities, programs, records or operations of railroad companies;</w:t>
      </w:r>
    </w:p>
    <w:p w14:paraId="6BB08304" w14:textId="77777777" w:rsidR="000620D2" w:rsidRDefault="000620D2" w:rsidP="00434497">
      <w:pPr>
        <w:pStyle w:val="ListParagraph"/>
        <w:numPr>
          <w:ilvl w:val="0"/>
          <w:numId w:val="92"/>
        </w:numPr>
      </w:pPr>
      <w:r>
        <w:t>Use analytical skills to identify factors affecting or contributing to issues of noncompliance, to recognize trends and forecast anticipated problems, hazards, and issues that have not yet surfaced, and to determine what safety improvements can be made at the location;</w:t>
      </w:r>
    </w:p>
    <w:p w14:paraId="6ADBB83C" w14:textId="713BC847" w:rsidR="00B013DA" w:rsidRDefault="000620D2" w:rsidP="00434497">
      <w:pPr>
        <w:pStyle w:val="ListParagraph"/>
        <w:numPr>
          <w:ilvl w:val="0"/>
          <w:numId w:val="92"/>
        </w:numPr>
      </w:pPr>
      <w:r>
        <w:t>Information regarding technical, regulatory, and policy development related to the railroad safety;</w:t>
      </w:r>
    </w:p>
    <w:p w14:paraId="0C2C309C" w14:textId="07D6CF4F" w:rsidR="000620D2" w:rsidRDefault="000620D2" w:rsidP="00434497">
      <w:pPr>
        <w:pStyle w:val="ListParagraph"/>
        <w:numPr>
          <w:ilvl w:val="0"/>
          <w:numId w:val="92"/>
        </w:numPr>
      </w:pPr>
      <w:r>
        <w:t xml:space="preserve">Present </w:t>
      </w:r>
      <w:r w:rsidR="00246922">
        <w:t>Inspection</w:t>
      </w:r>
      <w:r>
        <w:t>s, investigations, conclusions and recommendations in writing in a clear, concise, and organized manner; and</w:t>
      </w:r>
    </w:p>
    <w:p w14:paraId="16519323" w14:textId="77777777" w:rsidR="000620D2" w:rsidRDefault="000620D2" w:rsidP="00434497">
      <w:pPr>
        <w:pStyle w:val="ListParagraph"/>
        <w:numPr>
          <w:ilvl w:val="0"/>
          <w:numId w:val="92"/>
        </w:numPr>
      </w:pPr>
      <w:r>
        <w:t>Use computer software, such as Microsoft Word, Excel and Access to collect information and compose reports.</w:t>
      </w:r>
    </w:p>
    <w:p w14:paraId="52865D9C" w14:textId="77777777" w:rsidR="000620D2" w:rsidRDefault="000620D2" w:rsidP="00434497">
      <w:pPr>
        <w:pStyle w:val="ListParagraph"/>
        <w:numPr>
          <w:ilvl w:val="0"/>
          <w:numId w:val="0"/>
        </w:numPr>
        <w:ind w:left="720"/>
      </w:pPr>
    </w:p>
    <w:p w14:paraId="07C216D9" w14:textId="77777777" w:rsidR="000620D2" w:rsidRDefault="000620D2" w:rsidP="00434497">
      <w:pPr>
        <w:pStyle w:val="Heading3"/>
      </w:pPr>
      <w:bookmarkStart w:id="110" w:name="_Toc227652511"/>
      <w:r>
        <w:t>SIGNAL SPECIALIST (SIGS)</w:t>
      </w:r>
      <w:bookmarkEnd w:id="110"/>
    </w:p>
    <w:p w14:paraId="3BF328E5" w14:textId="77777777" w:rsidR="000620D2" w:rsidRDefault="000620D2" w:rsidP="00434497">
      <w:pPr>
        <w:jc w:val="both"/>
      </w:pPr>
      <w:r>
        <w:t>The responsibilities of the SIGS shall include, at a minimum, the following:</w:t>
      </w:r>
    </w:p>
    <w:p w14:paraId="358FC24C" w14:textId="56DBC93D" w:rsidR="00B013DA" w:rsidRDefault="000620D2" w:rsidP="00434497">
      <w:pPr>
        <w:pStyle w:val="ListParagraph"/>
        <w:numPr>
          <w:ilvl w:val="0"/>
          <w:numId w:val="93"/>
        </w:numPr>
      </w:pPr>
      <w:r>
        <w:t>Maintaining direct contact with the SCM;</w:t>
      </w:r>
    </w:p>
    <w:p w14:paraId="2E8F75AA" w14:textId="299516B6" w:rsidR="00B013DA" w:rsidRDefault="000620D2" w:rsidP="00434497">
      <w:pPr>
        <w:pStyle w:val="ListParagraph"/>
        <w:numPr>
          <w:ilvl w:val="0"/>
          <w:numId w:val="93"/>
        </w:numPr>
      </w:pPr>
      <w:r>
        <w:t xml:space="preserve">Perform a variety of safety, </w:t>
      </w:r>
      <w:proofErr w:type="gramStart"/>
      <w:r>
        <w:t>compliant</w:t>
      </w:r>
      <w:proofErr w:type="gramEnd"/>
      <w:r>
        <w:t xml:space="preserve">, and event investigations, at the </w:t>
      </w:r>
      <w:r w:rsidR="00D82BD6">
        <w:t>Four (4) Rail Systems</w:t>
      </w:r>
      <w:r>
        <w:t>.  Inspections and investigations are conducted to identify safety and health hazards that railroad management is obligated to correct;</w:t>
      </w:r>
    </w:p>
    <w:p w14:paraId="5390AD11" w14:textId="4F588620" w:rsidR="00B013DA" w:rsidRDefault="000620D2" w:rsidP="00434497">
      <w:pPr>
        <w:pStyle w:val="ListParagraph"/>
        <w:numPr>
          <w:ilvl w:val="0"/>
          <w:numId w:val="93"/>
        </w:numPr>
      </w:pPr>
      <w:r>
        <w:t xml:space="preserve">Plan and perform periodic </w:t>
      </w:r>
      <w:r w:rsidR="001252F8">
        <w:t>I</w:t>
      </w:r>
      <w:r>
        <w:t>nspections of all signal and train control and rail crossing warning systems to ensure that it is properly installed, operated, tested, and maintained;</w:t>
      </w:r>
    </w:p>
    <w:p w14:paraId="23AC96F6" w14:textId="77777777" w:rsidR="000620D2" w:rsidRDefault="000620D2" w:rsidP="00434497">
      <w:pPr>
        <w:pStyle w:val="ListParagraph"/>
        <w:numPr>
          <w:ilvl w:val="0"/>
          <w:numId w:val="93"/>
        </w:numPr>
      </w:pPr>
      <w:r>
        <w:t xml:space="preserve">Investigate complaints from railroad employees, union officials, and the </w:t>
      </w:r>
      <w:proofErr w:type="gramStart"/>
      <w:r>
        <w:t>general public</w:t>
      </w:r>
      <w:proofErr w:type="gramEnd"/>
      <w:r>
        <w:t xml:space="preserve"> regarding unsafe or hazardous signal and train control or highway-rail crossing conditions;</w:t>
      </w:r>
    </w:p>
    <w:p w14:paraId="2F282B8B" w14:textId="77777777" w:rsidR="000620D2" w:rsidRDefault="000620D2" w:rsidP="00434497">
      <w:pPr>
        <w:pStyle w:val="ListParagraph"/>
        <w:numPr>
          <w:ilvl w:val="0"/>
          <w:numId w:val="93"/>
        </w:numPr>
      </w:pPr>
      <w:r>
        <w:lastRenderedPageBreak/>
        <w:t>Attend external audits of the State and provide information as necessary to the SCM; and</w:t>
      </w:r>
    </w:p>
    <w:p w14:paraId="331B349C" w14:textId="0BA5D478" w:rsidR="000620D2" w:rsidRDefault="000620D2" w:rsidP="00434497">
      <w:pPr>
        <w:pStyle w:val="ListParagraph"/>
        <w:numPr>
          <w:ilvl w:val="0"/>
          <w:numId w:val="93"/>
        </w:numPr>
      </w:pPr>
      <w:r>
        <w:t xml:space="preserve">Communicate with SCM and the </w:t>
      </w:r>
      <w:r w:rsidR="00D82BD6">
        <w:t>Four (4) Rail Systems</w:t>
      </w:r>
      <w:r>
        <w:t xml:space="preserve"> verbally and in writing.</w:t>
      </w:r>
    </w:p>
    <w:p w14:paraId="35BE1898" w14:textId="77777777" w:rsidR="000620D2" w:rsidRDefault="000620D2" w:rsidP="00A2579C">
      <w:pPr>
        <w:spacing w:after="0"/>
        <w:jc w:val="both"/>
      </w:pPr>
    </w:p>
    <w:p w14:paraId="58C2437A" w14:textId="77777777" w:rsidR="000620D2" w:rsidRDefault="000620D2" w:rsidP="00A2579C">
      <w:pPr>
        <w:pStyle w:val="Heading4"/>
        <w:jc w:val="both"/>
      </w:pPr>
      <w:r>
        <w:t xml:space="preserve">SIGS REQUIRED EDUCATION AND EXPERIENCE </w:t>
      </w:r>
    </w:p>
    <w:p w14:paraId="2FA38B5E" w14:textId="27861FB9" w:rsidR="000620D2" w:rsidRDefault="000620D2" w:rsidP="00434497">
      <w:pPr>
        <w:jc w:val="both"/>
      </w:pPr>
      <w:r>
        <w:t xml:space="preserve">The SIGS shall </w:t>
      </w:r>
      <w:r w:rsidR="00701035">
        <w:t>have,</w:t>
      </w:r>
      <w:r>
        <w:t xml:space="preserve"> </w:t>
      </w:r>
      <w:proofErr w:type="gramStart"/>
      <w:r>
        <w:t>at</w:t>
      </w:r>
      <w:proofErr w:type="gramEnd"/>
      <w:r>
        <w:t xml:space="preserve"> a minimum, the following education and experience:</w:t>
      </w:r>
    </w:p>
    <w:p w14:paraId="30266C24" w14:textId="77777777" w:rsidR="000620D2" w:rsidRDefault="000620D2" w:rsidP="00434497">
      <w:pPr>
        <w:pStyle w:val="ListParagraph"/>
        <w:numPr>
          <w:ilvl w:val="0"/>
          <w:numId w:val="94"/>
        </w:numPr>
      </w:pPr>
      <w:r>
        <w:t>High school diploma and supplemental education in the electronic and electrical fields;</w:t>
      </w:r>
    </w:p>
    <w:p w14:paraId="4D0F767F" w14:textId="77777777" w:rsidR="000620D2" w:rsidRDefault="000620D2" w:rsidP="00434497">
      <w:pPr>
        <w:pStyle w:val="ListParagraph"/>
        <w:numPr>
          <w:ilvl w:val="0"/>
          <w:numId w:val="94"/>
        </w:numPr>
      </w:pPr>
      <w:r>
        <w:t>Five (5) years in Class 1 track;</w:t>
      </w:r>
    </w:p>
    <w:p w14:paraId="6541C2AC" w14:textId="77777777" w:rsidR="000620D2" w:rsidRDefault="000620D2" w:rsidP="00434497">
      <w:pPr>
        <w:pStyle w:val="ListParagraph"/>
        <w:numPr>
          <w:ilvl w:val="0"/>
          <w:numId w:val="94"/>
        </w:numPr>
      </w:pPr>
      <w:r>
        <w:t>Three (3) years of railroad signaling and train control;</w:t>
      </w:r>
    </w:p>
    <w:p w14:paraId="26D626D7" w14:textId="77777777" w:rsidR="000620D2" w:rsidRDefault="000620D2" w:rsidP="00434497">
      <w:pPr>
        <w:pStyle w:val="ListParagraph"/>
        <w:numPr>
          <w:ilvl w:val="0"/>
          <w:numId w:val="94"/>
        </w:numPr>
      </w:pPr>
      <w:r>
        <w:t>Three (3) year experience with managing programs to improve rail grade crossing safety or trespasser prevention;</w:t>
      </w:r>
    </w:p>
    <w:p w14:paraId="009CBE3B" w14:textId="77777777" w:rsidR="000620D2" w:rsidRDefault="000620D2" w:rsidP="00434497">
      <w:pPr>
        <w:pStyle w:val="ListParagraph"/>
        <w:numPr>
          <w:ilvl w:val="0"/>
          <w:numId w:val="94"/>
        </w:numPr>
      </w:pPr>
      <w:r>
        <w:t>One (1) year experience with investigative techniques used in a grade crossing collision; and</w:t>
      </w:r>
    </w:p>
    <w:p w14:paraId="1A1DE916" w14:textId="121E4DD9" w:rsidR="000620D2" w:rsidRDefault="000620D2" w:rsidP="00434497">
      <w:pPr>
        <w:pStyle w:val="ListParagraph"/>
        <w:numPr>
          <w:ilvl w:val="0"/>
          <w:numId w:val="94"/>
        </w:numPr>
      </w:pPr>
      <w:r>
        <w:t>Interacting with various levels of railroad industry including superintendents, shop managers, master mechanics and union officials.</w:t>
      </w:r>
      <w:r w:rsidR="00FD3966">
        <w:t xml:space="preserve"> </w:t>
      </w:r>
    </w:p>
    <w:p w14:paraId="15015E2C" w14:textId="77777777" w:rsidR="00FD3966" w:rsidRDefault="00FD3966" w:rsidP="00A2579C">
      <w:pPr>
        <w:spacing w:after="0"/>
        <w:jc w:val="both"/>
      </w:pPr>
    </w:p>
    <w:p w14:paraId="0883BB96" w14:textId="77777777" w:rsidR="000620D2" w:rsidRDefault="000620D2" w:rsidP="00A2579C">
      <w:pPr>
        <w:pStyle w:val="Heading4"/>
        <w:jc w:val="both"/>
      </w:pPr>
      <w:r>
        <w:t>SIGS REQUIRED KNOWLEDGE, SKILLS, AND ABILITIES</w:t>
      </w:r>
    </w:p>
    <w:p w14:paraId="766520F0" w14:textId="079A52C6" w:rsidR="00C47DA6" w:rsidRDefault="00C47DA6" w:rsidP="00434497">
      <w:pPr>
        <w:jc w:val="both"/>
      </w:pPr>
      <w:r>
        <w:t xml:space="preserve">The SIGS shall have at a </w:t>
      </w:r>
      <w:proofErr w:type="gramStart"/>
      <w:r>
        <w:t>minimum,</w:t>
      </w:r>
      <w:proofErr w:type="gramEnd"/>
      <w:r>
        <w:t xml:space="preserve"> knowledge, skills, and abilities in the following areas:</w:t>
      </w:r>
    </w:p>
    <w:p w14:paraId="20AD8050" w14:textId="39551245" w:rsidR="00C47DA6" w:rsidRPr="00183348" w:rsidRDefault="00C47DA6" w:rsidP="00434497">
      <w:pPr>
        <w:pStyle w:val="ListParagraph"/>
        <w:numPr>
          <w:ilvl w:val="0"/>
          <w:numId w:val="95"/>
        </w:numPr>
      </w:pPr>
      <w:r w:rsidRPr="004C3789">
        <w:rPr>
          <w:rFonts w:cs="Arial"/>
          <w:szCs w:val="22"/>
        </w:rPr>
        <w:t xml:space="preserve">Design, installation, maintenance, testing or </w:t>
      </w:r>
      <w:r w:rsidR="00246922">
        <w:rPr>
          <w:rFonts w:cs="Arial"/>
          <w:szCs w:val="22"/>
        </w:rPr>
        <w:t>Inspection</w:t>
      </w:r>
      <w:r w:rsidRPr="004C3789">
        <w:rPr>
          <w:rFonts w:cs="Arial"/>
          <w:szCs w:val="22"/>
        </w:rPr>
        <w:t xml:space="preserve"> of signal and train control systems and </w:t>
      </w:r>
      <w:proofErr w:type="gramStart"/>
      <w:r w:rsidRPr="004C3789">
        <w:rPr>
          <w:rFonts w:cs="Arial"/>
          <w:szCs w:val="22"/>
        </w:rPr>
        <w:t>its</w:t>
      </w:r>
      <w:proofErr w:type="gramEnd"/>
      <w:r w:rsidRPr="004C3789">
        <w:rPr>
          <w:rFonts w:cs="Arial"/>
          <w:szCs w:val="22"/>
        </w:rPr>
        <w:t xml:space="preserve"> capabilities and limitation;</w:t>
      </w:r>
    </w:p>
    <w:p w14:paraId="3B2050E8" w14:textId="73D4AEA5" w:rsidR="00C47DA6" w:rsidRPr="00183348" w:rsidRDefault="00C47DA6" w:rsidP="00434497">
      <w:pPr>
        <w:pStyle w:val="ListParagraph"/>
        <w:numPr>
          <w:ilvl w:val="0"/>
          <w:numId w:val="95"/>
        </w:numPr>
      </w:pPr>
      <w:r w:rsidRPr="00B7148F">
        <w:rPr>
          <w:rFonts w:cs="Arial"/>
          <w:szCs w:val="22"/>
        </w:rPr>
        <w:t>Applicable Federal</w:t>
      </w:r>
      <w:r w:rsidR="0097795F">
        <w:rPr>
          <w:rFonts w:cs="Arial"/>
          <w:szCs w:val="22"/>
        </w:rPr>
        <w:t xml:space="preserve"> </w:t>
      </w:r>
      <w:r w:rsidRPr="00B7148F">
        <w:rPr>
          <w:rFonts w:cs="Arial"/>
          <w:szCs w:val="22"/>
        </w:rPr>
        <w:t>Railroad Administration (FRA)</w:t>
      </w:r>
      <w:r w:rsidRPr="006B6469">
        <w:rPr>
          <w:rFonts w:cs="Arial"/>
          <w:szCs w:val="22"/>
        </w:rPr>
        <w:t xml:space="preserve"> and New Jersey regulations pertaining to railroad signal systems, interlocking, grade crossing warning systems, and traffic c</w:t>
      </w:r>
      <w:r w:rsidRPr="009F3138">
        <w:rPr>
          <w:rFonts w:cs="Arial"/>
          <w:szCs w:val="22"/>
        </w:rPr>
        <w:t>ontrol;</w:t>
      </w:r>
    </w:p>
    <w:p w14:paraId="61CCB7EF" w14:textId="77777777" w:rsidR="00C47DA6" w:rsidRPr="007E4C5F" w:rsidRDefault="00C47DA6" w:rsidP="00434497">
      <w:pPr>
        <w:pStyle w:val="ListParagraph"/>
        <w:numPr>
          <w:ilvl w:val="0"/>
          <w:numId w:val="95"/>
        </w:numPr>
      </w:pPr>
      <w:r w:rsidRPr="004C3789">
        <w:rPr>
          <w:rFonts w:cs="Arial"/>
          <w:color w:val="323130"/>
          <w:szCs w:val="22"/>
          <w:shd w:val="clear" w:color="auto" w:fill="FFFFFF"/>
        </w:rPr>
        <w:t>Ability to assess risks associated with railroad operations and develop strategies to mitigate them effectively;</w:t>
      </w:r>
    </w:p>
    <w:p w14:paraId="05B93BFF" w14:textId="77777777" w:rsidR="00C47DA6" w:rsidRPr="007E4C5F" w:rsidRDefault="00C47DA6" w:rsidP="00434497">
      <w:pPr>
        <w:pStyle w:val="ListParagraph"/>
        <w:numPr>
          <w:ilvl w:val="0"/>
          <w:numId w:val="95"/>
        </w:numPr>
      </w:pPr>
      <w:r w:rsidRPr="004C3789">
        <w:rPr>
          <w:rFonts w:cs="Arial"/>
          <w:color w:val="323130"/>
          <w:szCs w:val="22"/>
          <w:shd w:val="clear" w:color="auto" w:fill="FFFFFF"/>
        </w:rPr>
        <w:t>Strong analytical skills to interpret data from signal systems and make informed decisions to improve performance and reliability;</w:t>
      </w:r>
    </w:p>
    <w:p w14:paraId="2E3F55E4" w14:textId="77777777" w:rsidR="00C47DA6" w:rsidRPr="007E4C5F" w:rsidRDefault="00C47DA6" w:rsidP="00434497">
      <w:pPr>
        <w:pStyle w:val="ListParagraph"/>
        <w:numPr>
          <w:ilvl w:val="0"/>
          <w:numId w:val="95"/>
        </w:numPr>
      </w:pPr>
      <w:r w:rsidRPr="004C3789">
        <w:rPr>
          <w:rFonts w:cs="Arial"/>
          <w:color w:val="323130"/>
          <w:szCs w:val="22"/>
          <w:shd w:val="clear" w:color="auto" w:fill="FFFFFF"/>
        </w:rPr>
        <w:t>Ability to diagnose and resolve issues related to signal system failures or malfunctions efficiently; and</w:t>
      </w:r>
    </w:p>
    <w:p w14:paraId="06CEAA20" w14:textId="3D6AEA82" w:rsidR="00CE0009" w:rsidRDefault="00C47DA6" w:rsidP="00434497">
      <w:pPr>
        <w:pStyle w:val="ListParagraph"/>
        <w:numPr>
          <w:ilvl w:val="0"/>
          <w:numId w:val="0"/>
        </w:numPr>
        <w:ind w:left="720"/>
      </w:pPr>
      <w:r w:rsidRPr="00C51379">
        <w:rPr>
          <w:rFonts w:cs="Arial"/>
          <w:szCs w:val="22"/>
        </w:rPr>
        <w:t>Locomotive braking systems and their relationship to and interface with train control or automatic train stop systems and braking distances</w:t>
      </w:r>
      <w:r w:rsidRPr="006B6469">
        <w:rPr>
          <w:rFonts w:cs="Arial"/>
          <w:szCs w:val="22"/>
        </w:rPr>
        <w:t>.</w:t>
      </w:r>
    </w:p>
    <w:p w14:paraId="49123F12" w14:textId="77777777" w:rsidR="000620D2" w:rsidRDefault="000620D2" w:rsidP="00434497">
      <w:pPr>
        <w:pStyle w:val="ListParagraph"/>
        <w:numPr>
          <w:ilvl w:val="0"/>
          <w:numId w:val="0"/>
        </w:numPr>
        <w:ind w:left="720"/>
      </w:pPr>
    </w:p>
    <w:p w14:paraId="5C0A6BDB" w14:textId="77777777" w:rsidR="000620D2" w:rsidRDefault="000620D2" w:rsidP="00434497">
      <w:pPr>
        <w:pStyle w:val="Heading3"/>
      </w:pPr>
      <w:bookmarkStart w:id="111" w:name="_Toc227652512"/>
      <w:r>
        <w:t>TRACK INSPECTOR (TI)</w:t>
      </w:r>
      <w:bookmarkEnd w:id="111"/>
    </w:p>
    <w:p w14:paraId="16D893FE" w14:textId="77777777" w:rsidR="000620D2" w:rsidRDefault="000620D2" w:rsidP="00434497">
      <w:pPr>
        <w:jc w:val="both"/>
      </w:pPr>
      <w:r>
        <w:t>The responsibilities of the TI shall include, at a minimum, the following:</w:t>
      </w:r>
    </w:p>
    <w:p w14:paraId="7893830C" w14:textId="72C99FC6" w:rsidR="00FA310B" w:rsidRDefault="000620D2" w:rsidP="00434497">
      <w:pPr>
        <w:pStyle w:val="ListParagraph"/>
        <w:numPr>
          <w:ilvl w:val="0"/>
          <w:numId w:val="96"/>
        </w:numPr>
      </w:pPr>
      <w:r>
        <w:t>Maintaining direct contact with the SCM;</w:t>
      </w:r>
    </w:p>
    <w:p w14:paraId="075576F8" w14:textId="3C036624" w:rsidR="000620D2" w:rsidRDefault="000620D2" w:rsidP="00434497">
      <w:pPr>
        <w:pStyle w:val="ListParagraph"/>
        <w:numPr>
          <w:ilvl w:val="0"/>
          <w:numId w:val="96"/>
        </w:numPr>
      </w:pPr>
      <w:r>
        <w:t xml:space="preserve">Manage and minimize the risk of events caused by defective conditions of railroad track and structures, hazards, and deficient </w:t>
      </w:r>
      <w:r w:rsidR="00246922">
        <w:t>Inspection</w:t>
      </w:r>
      <w:r>
        <w:t>s;</w:t>
      </w:r>
    </w:p>
    <w:p w14:paraId="74C1B98B" w14:textId="5A3D0888" w:rsidR="000620D2" w:rsidRDefault="000620D2" w:rsidP="00434497">
      <w:pPr>
        <w:pStyle w:val="ListParagraph"/>
        <w:numPr>
          <w:ilvl w:val="0"/>
          <w:numId w:val="96"/>
        </w:numPr>
      </w:pPr>
      <w:r>
        <w:t>Inspect and monitor functions of railroad tracks and structures to assure compliance with federal and State safety standards on the</w:t>
      </w:r>
      <w:r w:rsidR="00A40526">
        <w:t xml:space="preserve"> Four (4) Rail Systems</w:t>
      </w:r>
      <w:r>
        <w:t xml:space="preserve"> under the jurisdiction of NJDOT;</w:t>
      </w:r>
    </w:p>
    <w:p w14:paraId="46F80534" w14:textId="69724C9D" w:rsidR="000620D2" w:rsidRDefault="000620D2" w:rsidP="00434497">
      <w:pPr>
        <w:pStyle w:val="ListParagraph"/>
        <w:numPr>
          <w:ilvl w:val="0"/>
          <w:numId w:val="96"/>
        </w:numPr>
      </w:pPr>
      <w:r>
        <w:t xml:space="preserve">Plan and implement a program of periodic </w:t>
      </w:r>
      <w:r w:rsidR="00246922">
        <w:t>Inspection</w:t>
      </w:r>
      <w:r>
        <w:t>s to provide full system coverage of the railroad track;</w:t>
      </w:r>
    </w:p>
    <w:p w14:paraId="7C4C71F0" w14:textId="60F2258F" w:rsidR="004369B8" w:rsidRDefault="000620D2" w:rsidP="00434497">
      <w:pPr>
        <w:pStyle w:val="ListParagraph"/>
        <w:numPr>
          <w:ilvl w:val="0"/>
          <w:numId w:val="96"/>
        </w:numPr>
      </w:pPr>
      <w:r>
        <w:t>Review track geometry test car readings to confirm proper maintenance is being performed;</w:t>
      </w:r>
    </w:p>
    <w:p w14:paraId="10CC5FDA" w14:textId="4497C8D3" w:rsidR="000620D2" w:rsidRDefault="000620D2" w:rsidP="00434497">
      <w:pPr>
        <w:pStyle w:val="ListParagraph"/>
        <w:numPr>
          <w:ilvl w:val="0"/>
          <w:numId w:val="96"/>
        </w:numPr>
      </w:pPr>
      <w:r>
        <w:t xml:space="preserve">Perform on-ground </w:t>
      </w:r>
      <w:r w:rsidR="00246922">
        <w:t>Inspection</w:t>
      </w:r>
      <w:r>
        <w:t>s where defects are indicated to determine the seriousness of the problems and the best means of correction;</w:t>
      </w:r>
    </w:p>
    <w:p w14:paraId="0B85E1D3" w14:textId="77777777" w:rsidR="000620D2" w:rsidRDefault="000620D2" w:rsidP="00434497">
      <w:pPr>
        <w:pStyle w:val="ListParagraph"/>
        <w:numPr>
          <w:ilvl w:val="0"/>
          <w:numId w:val="96"/>
        </w:numPr>
      </w:pPr>
      <w:r>
        <w:t>Prepare reports when necessary, collecting sufficient back-up evidence to support findings;</w:t>
      </w:r>
    </w:p>
    <w:p w14:paraId="2A3514E6" w14:textId="77777777" w:rsidR="000620D2" w:rsidRDefault="000620D2" w:rsidP="00434497">
      <w:pPr>
        <w:pStyle w:val="ListParagraph"/>
        <w:numPr>
          <w:ilvl w:val="0"/>
          <w:numId w:val="96"/>
        </w:numPr>
      </w:pPr>
      <w:r>
        <w:t>Investigate complaints involving unsafe conditions of track or the other subject areas of responsibility, including, but not limited to, interviewing complainants, railroad officials, and any parties as required for proper investigation of the complaint;</w:t>
      </w:r>
    </w:p>
    <w:p w14:paraId="516F8CB4" w14:textId="77777777" w:rsidR="000620D2" w:rsidRDefault="000620D2" w:rsidP="00434497">
      <w:pPr>
        <w:pStyle w:val="ListParagraph"/>
        <w:numPr>
          <w:ilvl w:val="0"/>
          <w:numId w:val="96"/>
        </w:numPr>
      </w:pPr>
      <w:r>
        <w:t>Accompany track crews to verify safety briefings and perform direct observation over track work on the main line or maintenance facility;</w:t>
      </w:r>
    </w:p>
    <w:p w14:paraId="3F75A45E" w14:textId="77777777" w:rsidR="000620D2" w:rsidRDefault="000620D2" w:rsidP="00434497">
      <w:pPr>
        <w:pStyle w:val="ListParagraph"/>
        <w:numPr>
          <w:ilvl w:val="0"/>
          <w:numId w:val="96"/>
        </w:numPr>
      </w:pPr>
      <w:r>
        <w:t>Report as necessary on short notice to perform, either individually or as a member of a team, for investigation of an event;</w:t>
      </w:r>
    </w:p>
    <w:p w14:paraId="1F2F6EDC" w14:textId="77777777" w:rsidR="000620D2" w:rsidRDefault="000620D2" w:rsidP="00434497">
      <w:pPr>
        <w:pStyle w:val="ListParagraph"/>
        <w:numPr>
          <w:ilvl w:val="0"/>
          <w:numId w:val="96"/>
        </w:numPr>
      </w:pPr>
      <w:r>
        <w:t>Determine probable cause of an event and whether any railroad rules were violated;</w:t>
      </w:r>
    </w:p>
    <w:p w14:paraId="79BCB70C" w14:textId="6E2680C2" w:rsidR="000620D2" w:rsidRDefault="000620D2" w:rsidP="00434497">
      <w:pPr>
        <w:pStyle w:val="ListParagraph"/>
        <w:numPr>
          <w:ilvl w:val="0"/>
          <w:numId w:val="96"/>
        </w:numPr>
      </w:pPr>
      <w:r>
        <w:t xml:space="preserve">Attend external audits of the State and provide information as necessary to </w:t>
      </w:r>
      <w:r w:rsidR="00BD49C4">
        <w:t xml:space="preserve">the </w:t>
      </w:r>
      <w:r>
        <w:t>SCM; and</w:t>
      </w:r>
    </w:p>
    <w:p w14:paraId="57C7525A" w14:textId="477B8583" w:rsidR="000620D2" w:rsidRDefault="000620D2" w:rsidP="00434497">
      <w:pPr>
        <w:pStyle w:val="ListParagraph"/>
        <w:numPr>
          <w:ilvl w:val="0"/>
          <w:numId w:val="96"/>
        </w:numPr>
      </w:pPr>
      <w:r>
        <w:t xml:space="preserve">Communicate with SCM and the </w:t>
      </w:r>
      <w:r w:rsidR="00A40526">
        <w:t>Four (4) Rail Systems</w:t>
      </w:r>
      <w:r>
        <w:t xml:space="preserve"> verbally and in writing.</w:t>
      </w:r>
    </w:p>
    <w:p w14:paraId="14AF1E70" w14:textId="77777777" w:rsidR="000620D2" w:rsidRDefault="000620D2" w:rsidP="00A2579C">
      <w:pPr>
        <w:spacing w:after="0"/>
        <w:jc w:val="both"/>
      </w:pPr>
    </w:p>
    <w:p w14:paraId="1D2F7D11" w14:textId="77777777" w:rsidR="000620D2" w:rsidRDefault="000620D2" w:rsidP="00A2579C">
      <w:pPr>
        <w:pStyle w:val="Heading4"/>
        <w:jc w:val="both"/>
      </w:pPr>
      <w:r>
        <w:t xml:space="preserve">TI REQUIRED EDUCATION AND EXPERIENCE </w:t>
      </w:r>
    </w:p>
    <w:p w14:paraId="41DDA880" w14:textId="46661DB8" w:rsidR="000620D2" w:rsidRDefault="000620D2" w:rsidP="00434497">
      <w:pPr>
        <w:jc w:val="both"/>
      </w:pPr>
      <w:r>
        <w:t>The TI shall have at a minimum, the following education and experience:</w:t>
      </w:r>
    </w:p>
    <w:p w14:paraId="66D3602A" w14:textId="0E001362" w:rsidR="004369B8" w:rsidRDefault="000620D2" w:rsidP="00434497">
      <w:pPr>
        <w:pStyle w:val="ListParagraph"/>
        <w:numPr>
          <w:ilvl w:val="0"/>
          <w:numId w:val="97"/>
        </w:numPr>
      </w:pPr>
      <w:r>
        <w:t>High school diploma and supplemental education in track maintenance; and</w:t>
      </w:r>
    </w:p>
    <w:p w14:paraId="6D6D6F36" w14:textId="33F44A14" w:rsidR="000620D2" w:rsidRDefault="000620D2" w:rsidP="00434497">
      <w:pPr>
        <w:pStyle w:val="ListParagraph"/>
        <w:numPr>
          <w:ilvl w:val="0"/>
          <w:numId w:val="97"/>
        </w:numPr>
      </w:pPr>
      <w:r>
        <w:t xml:space="preserve">Eight (8) years with Class 1 Track as a track foreman overseeing the installation, </w:t>
      </w:r>
      <w:r w:rsidR="00246922">
        <w:t>Inspection</w:t>
      </w:r>
      <w:r>
        <w:t xml:space="preserve"> and maintenance of railroad track.</w:t>
      </w:r>
    </w:p>
    <w:p w14:paraId="1A505E89" w14:textId="77777777" w:rsidR="000620D2" w:rsidRDefault="000620D2" w:rsidP="00A2579C">
      <w:pPr>
        <w:spacing w:after="0"/>
        <w:jc w:val="both"/>
      </w:pPr>
    </w:p>
    <w:p w14:paraId="1847613F" w14:textId="77777777" w:rsidR="000620D2" w:rsidRDefault="000620D2" w:rsidP="00A2579C">
      <w:pPr>
        <w:pStyle w:val="Heading4"/>
        <w:jc w:val="both"/>
      </w:pPr>
      <w:r>
        <w:t>TI REQUIRED KNOWLEDGE, SKILLS, AND ABILITIES</w:t>
      </w:r>
    </w:p>
    <w:p w14:paraId="056A7F90" w14:textId="77777777" w:rsidR="000620D2" w:rsidRDefault="000620D2" w:rsidP="00434497">
      <w:pPr>
        <w:jc w:val="both"/>
      </w:pPr>
      <w:r>
        <w:t>The TI shall have at a minimum, knowledge, skills, and abilities in the following areas:</w:t>
      </w:r>
    </w:p>
    <w:p w14:paraId="61AC6A56" w14:textId="3DCAB2F0" w:rsidR="000620D2" w:rsidRDefault="000620D2" w:rsidP="00434497">
      <w:pPr>
        <w:pStyle w:val="ListParagraph"/>
        <w:numPr>
          <w:ilvl w:val="0"/>
          <w:numId w:val="98"/>
        </w:numPr>
      </w:pPr>
      <w:r>
        <w:t xml:space="preserve">Railroad track system construction, maintenance, testing, or </w:t>
      </w:r>
      <w:r w:rsidR="00246922">
        <w:t>Inspection</w:t>
      </w:r>
      <w:r>
        <w:t xml:space="preserve"> techniques;</w:t>
      </w:r>
    </w:p>
    <w:p w14:paraId="2E7859D5" w14:textId="77777777" w:rsidR="000620D2" w:rsidRDefault="000620D2" w:rsidP="00434497">
      <w:pPr>
        <w:pStyle w:val="ListParagraph"/>
        <w:numPr>
          <w:ilvl w:val="0"/>
          <w:numId w:val="98"/>
        </w:numPr>
      </w:pPr>
      <w:r>
        <w:lastRenderedPageBreak/>
        <w:t>Documenting items of non-compliance;</w:t>
      </w:r>
    </w:p>
    <w:p w14:paraId="5A1B0C21" w14:textId="77777777" w:rsidR="000620D2" w:rsidRPr="00107AC0" w:rsidRDefault="000620D2" w:rsidP="00434497">
      <w:pPr>
        <w:pStyle w:val="ListParagraph"/>
        <w:numPr>
          <w:ilvl w:val="0"/>
          <w:numId w:val="98"/>
        </w:numPr>
      </w:pPr>
      <w:r w:rsidRPr="003C32A1">
        <w:rPr>
          <w:rFonts w:cs="Arial"/>
          <w:szCs w:val="22"/>
        </w:rPr>
        <w:t xml:space="preserve">Physically fit and able to walk </w:t>
      </w:r>
      <w:r>
        <w:rPr>
          <w:rFonts w:cs="Arial"/>
          <w:szCs w:val="22"/>
        </w:rPr>
        <w:t>five (5) or more</w:t>
      </w:r>
      <w:r w:rsidRPr="003C32A1">
        <w:rPr>
          <w:rFonts w:cs="Arial"/>
          <w:szCs w:val="22"/>
        </w:rPr>
        <w:t xml:space="preserve"> miles a day;</w:t>
      </w:r>
    </w:p>
    <w:p w14:paraId="5AAD4054" w14:textId="77777777" w:rsidR="000620D2" w:rsidRPr="00107AC0" w:rsidRDefault="000620D2" w:rsidP="00434497">
      <w:pPr>
        <w:pStyle w:val="ListParagraph"/>
        <w:numPr>
          <w:ilvl w:val="0"/>
          <w:numId w:val="98"/>
        </w:numPr>
      </w:pPr>
      <w:r w:rsidRPr="006B6469">
        <w:rPr>
          <w:rFonts w:cs="Arial"/>
          <w:szCs w:val="22"/>
        </w:rPr>
        <w:t xml:space="preserve">Safety criteria for track </w:t>
      </w:r>
      <w:r w:rsidRPr="009F3138">
        <w:rPr>
          <w:rFonts w:cs="Arial"/>
          <w:szCs w:val="22"/>
        </w:rPr>
        <w:t>structure and engineering</w:t>
      </w:r>
      <w:r>
        <w:rPr>
          <w:rFonts w:cs="Arial"/>
          <w:szCs w:val="22"/>
        </w:rPr>
        <w:t>;</w:t>
      </w:r>
    </w:p>
    <w:p w14:paraId="4389B766" w14:textId="77777777" w:rsidR="000620D2" w:rsidRPr="007C43B6" w:rsidRDefault="000620D2" w:rsidP="00434497">
      <w:pPr>
        <w:pStyle w:val="ListParagraph"/>
        <w:numPr>
          <w:ilvl w:val="0"/>
          <w:numId w:val="98"/>
        </w:numPr>
      </w:pPr>
      <w:r w:rsidRPr="003C32A1">
        <w:rPr>
          <w:rFonts w:cs="Arial"/>
          <w:color w:val="323130"/>
          <w:szCs w:val="22"/>
          <w:shd w:val="clear" w:color="auto" w:fill="FFFFFF"/>
        </w:rPr>
        <w:t>Ability to diagnose and resolve issues related to poor track conditions and defects</w:t>
      </w:r>
      <w:r>
        <w:rPr>
          <w:rFonts w:cs="Arial"/>
          <w:color w:val="323130"/>
          <w:szCs w:val="22"/>
          <w:shd w:val="clear" w:color="auto" w:fill="FFFFFF"/>
        </w:rPr>
        <w:t>;</w:t>
      </w:r>
    </w:p>
    <w:p w14:paraId="154D9894" w14:textId="77777777" w:rsidR="000620D2" w:rsidRPr="00107AC0" w:rsidRDefault="000620D2" w:rsidP="00434497">
      <w:pPr>
        <w:pStyle w:val="ListParagraph"/>
        <w:numPr>
          <w:ilvl w:val="0"/>
          <w:numId w:val="98"/>
        </w:numPr>
      </w:pPr>
      <w:r w:rsidRPr="00C51379">
        <w:rPr>
          <w:rFonts w:cs="Arial"/>
          <w:szCs w:val="22"/>
        </w:rPr>
        <w:t>Federal and State railroad track safety standards; and</w:t>
      </w:r>
    </w:p>
    <w:p w14:paraId="44ADB7BC" w14:textId="243F7A94" w:rsidR="008E009C" w:rsidRPr="007C43B6" w:rsidRDefault="000620D2" w:rsidP="00434497">
      <w:pPr>
        <w:pStyle w:val="ListParagraph"/>
        <w:numPr>
          <w:ilvl w:val="0"/>
          <w:numId w:val="98"/>
        </w:numPr>
      </w:pPr>
      <w:r w:rsidRPr="003C32A1">
        <w:rPr>
          <w:rFonts w:cs="Arial"/>
          <w:color w:val="323130"/>
          <w:szCs w:val="22"/>
          <w:shd w:val="clear" w:color="auto" w:fill="FFFFFF"/>
        </w:rPr>
        <w:t>Analytical skills to interpret data from track reports and make informed decisions on how to improve performance and reliability.</w:t>
      </w:r>
    </w:p>
    <w:p w14:paraId="0EAB3871" w14:textId="77777777" w:rsidR="000620D2" w:rsidRDefault="000620D2" w:rsidP="00434497">
      <w:pPr>
        <w:pStyle w:val="ListParagraph"/>
        <w:numPr>
          <w:ilvl w:val="0"/>
          <w:numId w:val="0"/>
        </w:numPr>
        <w:ind w:left="720"/>
      </w:pPr>
    </w:p>
    <w:p w14:paraId="59A0FAAD" w14:textId="77777777" w:rsidR="000620D2" w:rsidRDefault="000620D2" w:rsidP="00434497">
      <w:pPr>
        <w:pStyle w:val="Heading3"/>
      </w:pPr>
      <w:bookmarkStart w:id="112" w:name="_Toc227652513"/>
      <w:r>
        <w:t>COMPLIANCE AUDITOR (CA)</w:t>
      </w:r>
      <w:bookmarkEnd w:id="112"/>
    </w:p>
    <w:p w14:paraId="0FBD9E76" w14:textId="77777777" w:rsidR="000620D2" w:rsidRDefault="000620D2" w:rsidP="00434497">
      <w:pPr>
        <w:jc w:val="both"/>
      </w:pPr>
      <w:r>
        <w:t>The responsibilities of the CA shall include, at a minimum, the following:</w:t>
      </w:r>
    </w:p>
    <w:p w14:paraId="7874BFA6" w14:textId="77777777" w:rsidR="000620D2" w:rsidRPr="00C15B6F" w:rsidRDefault="000620D2" w:rsidP="00434497">
      <w:pPr>
        <w:pStyle w:val="ListParagraph"/>
        <w:numPr>
          <w:ilvl w:val="0"/>
          <w:numId w:val="99"/>
        </w:numPr>
      </w:pPr>
      <w:r>
        <w:t xml:space="preserve">Be </w:t>
      </w:r>
      <w:r>
        <w:rPr>
          <w:rFonts w:cs="Arial"/>
          <w:szCs w:val="22"/>
        </w:rPr>
        <w:t>accessible and o</w:t>
      </w:r>
      <w:r w:rsidRPr="00CC08F9">
        <w:rPr>
          <w:rFonts w:cs="Arial"/>
          <w:szCs w:val="22"/>
        </w:rPr>
        <w:t>n-call 24</w:t>
      </w:r>
      <w:r>
        <w:rPr>
          <w:rFonts w:cs="Arial"/>
          <w:szCs w:val="22"/>
        </w:rPr>
        <w:t xml:space="preserve"> </w:t>
      </w:r>
      <w:r w:rsidRPr="00CC08F9">
        <w:rPr>
          <w:rFonts w:cs="Arial"/>
          <w:szCs w:val="22"/>
        </w:rPr>
        <w:t xml:space="preserve">hours </w:t>
      </w:r>
      <w:r>
        <w:rPr>
          <w:rFonts w:cs="Arial"/>
          <w:szCs w:val="22"/>
        </w:rPr>
        <w:t xml:space="preserve">per </w:t>
      </w:r>
      <w:r w:rsidRPr="00CC08F9">
        <w:rPr>
          <w:rFonts w:cs="Arial"/>
          <w:szCs w:val="22"/>
        </w:rPr>
        <w:t>day</w:t>
      </w:r>
      <w:r>
        <w:rPr>
          <w:rFonts w:cs="Arial"/>
          <w:szCs w:val="22"/>
        </w:rPr>
        <w:t>, seven (7) days per week;</w:t>
      </w:r>
    </w:p>
    <w:p w14:paraId="31E938A5" w14:textId="77777777" w:rsidR="000620D2" w:rsidRPr="00C91D4C" w:rsidRDefault="000620D2" w:rsidP="00434497">
      <w:pPr>
        <w:pStyle w:val="ListParagraph"/>
        <w:numPr>
          <w:ilvl w:val="0"/>
          <w:numId w:val="99"/>
        </w:numPr>
      </w:pPr>
      <w:r>
        <w:rPr>
          <w:rFonts w:cs="Arial"/>
          <w:szCs w:val="22"/>
        </w:rPr>
        <w:t>P</w:t>
      </w:r>
      <w:r w:rsidRPr="00CC08F9">
        <w:rPr>
          <w:rFonts w:cs="Arial"/>
          <w:szCs w:val="22"/>
        </w:rPr>
        <w:t>rovide the SCM with a telephone number to be reached to respond</w:t>
      </w:r>
      <w:r w:rsidRPr="00DE5B59">
        <w:rPr>
          <w:rFonts w:cs="Arial"/>
          <w:szCs w:val="22"/>
        </w:rPr>
        <w:t xml:space="preserve">, in accordance </w:t>
      </w:r>
      <w:proofErr w:type="gramStart"/>
      <w:r w:rsidRPr="00DE5B59">
        <w:rPr>
          <w:rFonts w:cs="Arial"/>
          <w:szCs w:val="22"/>
        </w:rPr>
        <w:t>to</w:t>
      </w:r>
      <w:proofErr w:type="gramEnd"/>
      <w:r w:rsidRPr="00DE5B59">
        <w:rPr>
          <w:rFonts w:cs="Arial"/>
          <w:szCs w:val="22"/>
        </w:rPr>
        <w:t xml:space="preserve"> </w:t>
      </w:r>
      <w:r>
        <w:rPr>
          <w:rFonts w:cs="Arial"/>
          <w:szCs w:val="22"/>
        </w:rPr>
        <w:t xml:space="preserve">Section </w:t>
      </w:r>
      <w:r w:rsidRPr="00153D5F">
        <w:rPr>
          <w:rFonts w:cs="Arial"/>
          <w:szCs w:val="22"/>
        </w:rPr>
        <w:t>4</w:t>
      </w:r>
      <w:r w:rsidRPr="003A034F">
        <w:rPr>
          <w:rFonts w:cs="Arial"/>
          <w:szCs w:val="22"/>
        </w:rPr>
        <w:t>.4.2.1</w:t>
      </w:r>
      <w:r>
        <w:rPr>
          <w:rFonts w:cs="Arial"/>
          <w:szCs w:val="22"/>
        </w:rPr>
        <w:t xml:space="preserve"> of the Bid Solicitation</w:t>
      </w:r>
      <w:r w:rsidRPr="00DE5B59">
        <w:rPr>
          <w:rFonts w:cs="Arial"/>
          <w:i/>
          <w:szCs w:val="22"/>
        </w:rPr>
        <w:t>,</w:t>
      </w:r>
      <w:r w:rsidRPr="00DE5B59">
        <w:rPr>
          <w:rFonts w:cs="Arial"/>
          <w:szCs w:val="22"/>
        </w:rPr>
        <w:t xml:space="preserve"> to observe investigations of collisions, reportable derailments, or other accidents resultin</w:t>
      </w:r>
      <w:r w:rsidRPr="004141F6">
        <w:rPr>
          <w:rFonts w:cs="Arial"/>
          <w:szCs w:val="22"/>
        </w:rPr>
        <w:t>g in serious injury to person(s) or to the property of a railroad</w:t>
      </w:r>
      <w:r>
        <w:rPr>
          <w:rFonts w:cs="Arial"/>
          <w:szCs w:val="22"/>
        </w:rPr>
        <w:t>;</w:t>
      </w:r>
    </w:p>
    <w:p w14:paraId="5B2ED6CD" w14:textId="027C2450" w:rsidR="000620D2" w:rsidRPr="007C43B6" w:rsidRDefault="000620D2" w:rsidP="00434497">
      <w:pPr>
        <w:pStyle w:val="ListParagraph"/>
        <w:numPr>
          <w:ilvl w:val="0"/>
          <w:numId w:val="99"/>
        </w:numPr>
      </w:pPr>
      <w:r>
        <w:rPr>
          <w:lang w:val="en"/>
        </w:rPr>
        <w:t xml:space="preserve">Must be at the accident site within </w:t>
      </w:r>
      <w:del w:id="113" w:author="Lee, Joyce [TREAS]" w:date="2026-05-18T08:42:00Z" w16du:dateUtc="2026-05-18T12:42:00Z">
        <w:r w:rsidDel="000609E6">
          <w:rPr>
            <w:lang w:val="en"/>
          </w:rPr>
          <w:delText>one (1) hour</w:delText>
        </w:r>
      </w:del>
      <w:ins w:id="114" w:author="Lee, Joyce [TREAS]" w:date="2026-05-18T08:42:00Z" w16du:dateUtc="2026-05-18T12:42:00Z">
        <w:r w:rsidR="000609E6">
          <w:rPr>
            <w:lang w:val="en"/>
          </w:rPr>
          <w:t>thr</w:t>
        </w:r>
      </w:ins>
      <w:ins w:id="115" w:author="Lee, Joyce [TREAS]" w:date="2026-05-18T08:43:00Z" w16du:dateUtc="2026-05-18T12:43:00Z">
        <w:r w:rsidR="000609E6">
          <w:rPr>
            <w:lang w:val="en"/>
          </w:rPr>
          <w:t>ee (3) hours</w:t>
        </w:r>
      </w:ins>
      <w:r>
        <w:rPr>
          <w:lang w:val="en"/>
        </w:rPr>
        <w:t xml:space="preserve"> of being contacted by the SCM;</w:t>
      </w:r>
    </w:p>
    <w:p w14:paraId="2EF34D8A" w14:textId="564C9321" w:rsidR="000620D2" w:rsidRDefault="000620D2" w:rsidP="00434497">
      <w:pPr>
        <w:pStyle w:val="ListParagraph"/>
        <w:numPr>
          <w:ilvl w:val="0"/>
          <w:numId w:val="99"/>
        </w:numPr>
      </w:pPr>
      <w:r>
        <w:t xml:space="preserve">Ensure compliance of </w:t>
      </w:r>
      <w:r w:rsidR="00F52053">
        <w:t>the Four (4) Rail Systems</w:t>
      </w:r>
      <w:r>
        <w:t xml:space="preserve"> under the jurisdiction of NJDOT with federal and State safety standards;</w:t>
      </w:r>
    </w:p>
    <w:p w14:paraId="46F28385" w14:textId="0E20AD09" w:rsidR="000620D2" w:rsidRDefault="000620D2" w:rsidP="00434497">
      <w:pPr>
        <w:pStyle w:val="ListParagraph"/>
        <w:numPr>
          <w:ilvl w:val="0"/>
          <w:numId w:val="99"/>
        </w:numPr>
      </w:pPr>
      <w:r>
        <w:t xml:space="preserve">Review and enforce compliance with operating rules set by the </w:t>
      </w:r>
      <w:r w:rsidR="00F52053">
        <w:t>Four (4) Rail Systems</w:t>
      </w:r>
      <w:r>
        <w:t>;</w:t>
      </w:r>
    </w:p>
    <w:p w14:paraId="60AC5DBB" w14:textId="77777777" w:rsidR="000620D2" w:rsidRDefault="000620D2" w:rsidP="00434497">
      <w:pPr>
        <w:pStyle w:val="ListParagraph"/>
        <w:numPr>
          <w:ilvl w:val="0"/>
          <w:numId w:val="99"/>
        </w:numPr>
      </w:pPr>
      <w:r>
        <w:t>Assist in the overall quality, compliance, and auditing activities to ensure compliance with federal regulations and State standards, federal operating procedures, light rail operating rules, industry standards, and applicable federal and State laws;</w:t>
      </w:r>
    </w:p>
    <w:p w14:paraId="4F94B5A9" w14:textId="77777777" w:rsidR="000620D2" w:rsidRDefault="000620D2" w:rsidP="00434497">
      <w:pPr>
        <w:pStyle w:val="ListParagraph"/>
        <w:numPr>
          <w:ilvl w:val="0"/>
          <w:numId w:val="99"/>
        </w:numPr>
      </w:pPr>
      <w:r>
        <w:t>Review internal audit checklists and provide recommendations as necessary to ensure internal audits comply with federal and State regulations and conform to industry standards;</w:t>
      </w:r>
    </w:p>
    <w:p w14:paraId="1709EF5C" w14:textId="77777777" w:rsidR="000620D2" w:rsidRDefault="000620D2" w:rsidP="00434497">
      <w:pPr>
        <w:pStyle w:val="ListParagraph"/>
        <w:numPr>
          <w:ilvl w:val="0"/>
          <w:numId w:val="99"/>
        </w:numPr>
      </w:pPr>
      <w:r>
        <w:t>Observe internal audit activities and the review of internal audit reports;</w:t>
      </w:r>
    </w:p>
    <w:p w14:paraId="73306387" w14:textId="77777777" w:rsidR="000620D2" w:rsidRDefault="000620D2" w:rsidP="00434497">
      <w:pPr>
        <w:pStyle w:val="ListParagraph"/>
        <w:numPr>
          <w:ilvl w:val="0"/>
          <w:numId w:val="99"/>
        </w:numPr>
      </w:pPr>
      <w:r>
        <w:t>Review and approve system safety program plans, public transportation agency safety plans, compliance work plans, staff education and retraining, hazard analysis, annual reports, accident reports, and corrective action plan implementation;</w:t>
      </w:r>
    </w:p>
    <w:p w14:paraId="22671A58" w14:textId="169AD8B6" w:rsidR="000620D2" w:rsidRDefault="000620D2" w:rsidP="00434497">
      <w:pPr>
        <w:pStyle w:val="ListParagraph"/>
        <w:numPr>
          <w:ilvl w:val="0"/>
          <w:numId w:val="99"/>
        </w:numPr>
      </w:pPr>
      <w:r>
        <w:t xml:space="preserve">Track </w:t>
      </w:r>
      <w:r w:rsidR="00FD17F3">
        <w:t>CAPs</w:t>
      </w:r>
      <w:r>
        <w:t xml:space="preserve">, report on their progress and provide recommendations to resolve </w:t>
      </w:r>
      <w:r w:rsidRPr="00EF2166">
        <w:t>impedances;</w:t>
      </w:r>
    </w:p>
    <w:p w14:paraId="686A75D0" w14:textId="4D76AECC" w:rsidR="000620D2" w:rsidRDefault="000620D2" w:rsidP="00434497">
      <w:pPr>
        <w:pStyle w:val="ListParagraph"/>
        <w:numPr>
          <w:ilvl w:val="0"/>
          <w:numId w:val="99"/>
        </w:numPr>
      </w:pPr>
      <w:r>
        <w:t xml:space="preserve">Review submissions to the State and determine if </w:t>
      </w:r>
      <w:r w:rsidR="00F52053">
        <w:t>the Four (4) Rail Syste</w:t>
      </w:r>
      <w:r w:rsidR="00831A1C">
        <w:t>m</w:t>
      </w:r>
      <w:r w:rsidR="00F52053">
        <w:t>s</w:t>
      </w:r>
      <w:r>
        <w:t xml:space="preserve"> are following their standards in reporting in a timely manner;</w:t>
      </w:r>
    </w:p>
    <w:p w14:paraId="57369037" w14:textId="5D3F6D0C" w:rsidR="000620D2" w:rsidRDefault="000620D2" w:rsidP="00434497">
      <w:pPr>
        <w:pStyle w:val="ListParagraph"/>
        <w:numPr>
          <w:ilvl w:val="0"/>
          <w:numId w:val="99"/>
        </w:numPr>
      </w:pPr>
      <w:r>
        <w:t xml:space="preserve">Attend system certification meetings when necessary to ensure rail </w:t>
      </w:r>
      <w:r w:rsidR="00515A78">
        <w:t>systems</w:t>
      </w:r>
      <w:r>
        <w:t xml:space="preserve"> are following the certification process;</w:t>
      </w:r>
    </w:p>
    <w:p w14:paraId="63477E25" w14:textId="7CCB711B" w:rsidR="000620D2" w:rsidRDefault="000620D2" w:rsidP="00434497">
      <w:pPr>
        <w:pStyle w:val="ListParagraph"/>
        <w:numPr>
          <w:ilvl w:val="0"/>
          <w:numId w:val="99"/>
        </w:numPr>
      </w:pPr>
      <w:r>
        <w:t xml:space="preserve">Communicate with </w:t>
      </w:r>
      <w:r w:rsidR="00BD49C4">
        <w:t xml:space="preserve">the </w:t>
      </w:r>
      <w:r>
        <w:t xml:space="preserve">SCM and the </w:t>
      </w:r>
      <w:r w:rsidR="00F52053">
        <w:t>Four (4) Rail Systems</w:t>
      </w:r>
      <w:r>
        <w:t xml:space="preserve"> verbally and in writing;</w:t>
      </w:r>
    </w:p>
    <w:p w14:paraId="48BF4E6C" w14:textId="23BF0D06" w:rsidR="000620D2" w:rsidRDefault="000620D2" w:rsidP="00434497">
      <w:pPr>
        <w:pStyle w:val="ListParagraph"/>
        <w:numPr>
          <w:ilvl w:val="0"/>
          <w:numId w:val="99"/>
        </w:numPr>
      </w:pPr>
      <w:r>
        <w:t xml:space="preserve">Speaking to all levels of </w:t>
      </w:r>
      <w:r w:rsidR="000B575E">
        <w:t xml:space="preserve">staff </w:t>
      </w:r>
      <w:r>
        <w:t>in the organization;</w:t>
      </w:r>
    </w:p>
    <w:p w14:paraId="6E305E2C" w14:textId="77777777" w:rsidR="000620D2" w:rsidRDefault="000620D2" w:rsidP="00434497">
      <w:pPr>
        <w:pStyle w:val="ListParagraph"/>
        <w:numPr>
          <w:ilvl w:val="0"/>
          <w:numId w:val="99"/>
        </w:numPr>
      </w:pPr>
      <w:r>
        <w:t>Attend external audits of the State and provide information as necessary to the SCM; and</w:t>
      </w:r>
    </w:p>
    <w:p w14:paraId="5099AF20" w14:textId="77777777" w:rsidR="000620D2" w:rsidRDefault="000620D2" w:rsidP="00434497">
      <w:pPr>
        <w:pStyle w:val="ListParagraph"/>
        <w:numPr>
          <w:ilvl w:val="0"/>
          <w:numId w:val="99"/>
        </w:numPr>
      </w:pPr>
      <w:r w:rsidRPr="001C2A2E">
        <w:t>Investigate complaints involving unsafe conditions of track or the other subject areas of responsibility,</w:t>
      </w:r>
      <w:r>
        <w:t xml:space="preserve"> including, but not limited to, </w:t>
      </w:r>
      <w:r w:rsidRPr="001C2A2E">
        <w:t>interviewing complainants, railroad officials, and any parties as required for proper</w:t>
      </w:r>
      <w:r>
        <w:t xml:space="preserve"> investigation of the complaint.</w:t>
      </w:r>
    </w:p>
    <w:p w14:paraId="32E04341" w14:textId="77777777" w:rsidR="000620D2" w:rsidRDefault="000620D2" w:rsidP="00434497">
      <w:pPr>
        <w:pStyle w:val="ListParagraph"/>
        <w:numPr>
          <w:ilvl w:val="0"/>
          <w:numId w:val="0"/>
        </w:numPr>
        <w:ind w:left="720"/>
      </w:pPr>
    </w:p>
    <w:p w14:paraId="4CF54D90" w14:textId="77777777" w:rsidR="000620D2" w:rsidRDefault="000620D2" w:rsidP="00A2579C">
      <w:pPr>
        <w:pStyle w:val="Heading4"/>
        <w:jc w:val="both"/>
      </w:pPr>
      <w:r>
        <w:t>CA REQUIRED EDUCATION AND EXPERIENCE</w:t>
      </w:r>
    </w:p>
    <w:p w14:paraId="79AD6B1F" w14:textId="568EF79F" w:rsidR="000620D2" w:rsidRDefault="000620D2" w:rsidP="00434497">
      <w:pPr>
        <w:jc w:val="both"/>
      </w:pPr>
      <w:r>
        <w:t>The CA shall have at a minimum, the following education and experience:</w:t>
      </w:r>
    </w:p>
    <w:p w14:paraId="0CF36DFD" w14:textId="77777777" w:rsidR="000620D2" w:rsidRDefault="000620D2" w:rsidP="00434497">
      <w:pPr>
        <w:pStyle w:val="ListParagraph"/>
        <w:numPr>
          <w:ilvl w:val="0"/>
          <w:numId w:val="100"/>
        </w:numPr>
      </w:pPr>
      <w:r>
        <w:t>Bachelor’s degree or equivalent college coursework in engineering, business administration, project management or administration, safety, or related fields; and</w:t>
      </w:r>
    </w:p>
    <w:p w14:paraId="42EE3F81" w14:textId="324E4DFE" w:rsidR="0067289E" w:rsidRDefault="000620D2" w:rsidP="00434497">
      <w:pPr>
        <w:pStyle w:val="ListParagraph"/>
        <w:numPr>
          <w:ilvl w:val="0"/>
          <w:numId w:val="100"/>
        </w:numPr>
      </w:pPr>
      <w:r>
        <w:t>Five (5) years in evaluating, documenting, and presenting the application of federal, State, and/or industry standards and operating procedures.</w:t>
      </w:r>
    </w:p>
    <w:p w14:paraId="371B31FB" w14:textId="77777777" w:rsidR="000620D2" w:rsidRDefault="000620D2" w:rsidP="00434497">
      <w:pPr>
        <w:pStyle w:val="ListParagraph"/>
        <w:numPr>
          <w:ilvl w:val="0"/>
          <w:numId w:val="0"/>
        </w:numPr>
        <w:ind w:left="720"/>
      </w:pPr>
    </w:p>
    <w:p w14:paraId="29593723" w14:textId="77777777" w:rsidR="000620D2" w:rsidRDefault="000620D2" w:rsidP="00A2579C">
      <w:pPr>
        <w:pStyle w:val="Heading4"/>
        <w:jc w:val="both"/>
      </w:pPr>
      <w:r>
        <w:t>CA REQUIRED KNOWLEDGE, SKILLS, AND ABILITIES</w:t>
      </w:r>
    </w:p>
    <w:p w14:paraId="5EA50218" w14:textId="45BE6CDF" w:rsidR="000620D2" w:rsidRDefault="000620D2" w:rsidP="00A2579C">
      <w:pPr>
        <w:jc w:val="both"/>
      </w:pPr>
      <w:r>
        <w:t>The CA shall have at a minimum, knowledge, skills, and abilities in the following:</w:t>
      </w:r>
    </w:p>
    <w:p w14:paraId="4C335B22" w14:textId="74805A41" w:rsidR="00474E8A" w:rsidRPr="001E751F" w:rsidRDefault="000620D2" w:rsidP="00434497">
      <w:pPr>
        <w:pStyle w:val="ListParagraph"/>
        <w:numPr>
          <w:ilvl w:val="0"/>
          <w:numId w:val="101"/>
        </w:numPr>
      </w:pPr>
      <w:r>
        <w:t xml:space="preserve">Four (4) </w:t>
      </w:r>
      <w:r w:rsidRPr="008E5544">
        <w:rPr>
          <w:rFonts w:cs="Arial"/>
          <w:szCs w:val="22"/>
        </w:rPr>
        <w:t xml:space="preserve">individual </w:t>
      </w:r>
      <w:r w:rsidR="009E5380">
        <w:rPr>
          <w:rFonts w:cs="Arial"/>
          <w:szCs w:val="22"/>
        </w:rPr>
        <w:t>Transportation Safety Institute (</w:t>
      </w:r>
      <w:r w:rsidRPr="00C62CFF">
        <w:rPr>
          <w:rFonts w:cs="Arial"/>
          <w:szCs w:val="22"/>
        </w:rPr>
        <w:t>TSI</w:t>
      </w:r>
      <w:r w:rsidR="009E5380">
        <w:rPr>
          <w:rFonts w:cs="Arial"/>
          <w:szCs w:val="22"/>
        </w:rPr>
        <w:t>)</w:t>
      </w:r>
      <w:r w:rsidRPr="008E5544">
        <w:rPr>
          <w:rFonts w:cs="Arial"/>
          <w:szCs w:val="22"/>
        </w:rPr>
        <w:t xml:space="preserve"> certifications </w:t>
      </w:r>
      <w:r w:rsidR="001172E4">
        <w:rPr>
          <w:rFonts w:cs="Arial"/>
          <w:szCs w:val="22"/>
        </w:rPr>
        <w:t xml:space="preserve">for each of the </w:t>
      </w:r>
      <w:r w:rsidR="00917B37">
        <w:rPr>
          <w:rFonts w:cs="Arial"/>
          <w:szCs w:val="22"/>
        </w:rPr>
        <w:t>Four (4) Rail Systems</w:t>
      </w:r>
      <w:r w:rsidR="00F52053">
        <w:rPr>
          <w:rFonts w:cs="Arial"/>
          <w:szCs w:val="22"/>
        </w:rPr>
        <w:t xml:space="preserve"> </w:t>
      </w:r>
      <w:r w:rsidRPr="008E5544">
        <w:rPr>
          <w:rFonts w:cs="Arial"/>
          <w:szCs w:val="22"/>
        </w:rPr>
        <w:t xml:space="preserve">demonstrating successful completion of </w:t>
      </w:r>
      <w:r w:rsidRPr="00C62CFF">
        <w:rPr>
          <w:rFonts w:cs="Arial"/>
          <w:szCs w:val="22"/>
        </w:rPr>
        <w:t>Transportation Safety Program</w:t>
      </w:r>
      <w:r w:rsidRPr="008E5544">
        <w:rPr>
          <w:rFonts w:cs="Arial"/>
          <w:szCs w:val="22"/>
        </w:rPr>
        <w:t xml:space="preserve"> courses (refe</w:t>
      </w:r>
      <w:r>
        <w:rPr>
          <w:rFonts w:cs="Arial"/>
          <w:szCs w:val="22"/>
        </w:rPr>
        <w:t>rence Bid Solicitation Section 9.3, Contract-Specific Definitions</w:t>
      </w:r>
      <w:r w:rsidRPr="008E5544">
        <w:rPr>
          <w:rFonts w:cs="Arial"/>
          <w:szCs w:val="22"/>
        </w:rPr>
        <w:t>, Transportation Safety Program);</w:t>
      </w:r>
    </w:p>
    <w:p w14:paraId="03BC5CD8" w14:textId="77777777" w:rsidR="000620D2" w:rsidRPr="00750FF0" w:rsidRDefault="0CECB71E" w:rsidP="00434497">
      <w:pPr>
        <w:pStyle w:val="ListParagraph"/>
        <w:numPr>
          <w:ilvl w:val="0"/>
          <w:numId w:val="101"/>
        </w:numPr>
      </w:pPr>
      <w:r>
        <w:t xml:space="preserve">Quality </w:t>
      </w:r>
      <w:r w:rsidRPr="00474E8A">
        <w:rPr>
          <w:rFonts w:cs="Arial"/>
        </w:rPr>
        <w:t xml:space="preserve">system processes, including non-conformances, corrective and preventative actions, change controls, </w:t>
      </w:r>
      <w:r w:rsidRPr="007A7CFF">
        <w:rPr>
          <w:rFonts w:cs="Arial"/>
        </w:rPr>
        <w:t>Standard Operating Procedures</w:t>
      </w:r>
      <w:r w:rsidRPr="00474E8A">
        <w:rPr>
          <w:rFonts w:cs="Arial"/>
        </w:rPr>
        <w:t xml:space="preserve"> (SOPs), and training;</w:t>
      </w:r>
    </w:p>
    <w:p w14:paraId="6C428E20" w14:textId="77777777" w:rsidR="000620D2" w:rsidRPr="00750FF0" w:rsidRDefault="000620D2" w:rsidP="00434497">
      <w:pPr>
        <w:pStyle w:val="ListParagraph"/>
        <w:numPr>
          <w:ilvl w:val="0"/>
          <w:numId w:val="101"/>
        </w:numPr>
      </w:pPr>
      <w:r w:rsidRPr="00750FF0">
        <w:t xml:space="preserve">Ability </w:t>
      </w:r>
      <w:r w:rsidRPr="00750FF0">
        <w:rPr>
          <w:rFonts w:cs="Arial"/>
          <w:color w:val="323130"/>
          <w:szCs w:val="22"/>
          <w:shd w:val="clear" w:color="auto" w:fill="FFFFFF"/>
        </w:rPr>
        <w:t>to diagnose and resolve issues related to signal system failures or malfunctions efficiently;</w:t>
      </w:r>
    </w:p>
    <w:p w14:paraId="505362A7" w14:textId="77777777" w:rsidR="000620D2" w:rsidRPr="007C43B6" w:rsidRDefault="000620D2" w:rsidP="00434497">
      <w:pPr>
        <w:pStyle w:val="ListParagraph"/>
        <w:numPr>
          <w:ilvl w:val="0"/>
          <w:numId w:val="101"/>
        </w:numPr>
      </w:pPr>
      <w:r w:rsidRPr="00E206F1">
        <w:rPr>
          <w:rFonts w:cs="Arial"/>
          <w:color w:val="323130"/>
          <w:szCs w:val="22"/>
          <w:shd w:val="clear" w:color="auto" w:fill="FFFFFF"/>
        </w:rPr>
        <w:t>Ability to analyze data and trends to identify potential safety issues and areas for improvement</w:t>
      </w:r>
      <w:r>
        <w:rPr>
          <w:rFonts w:cs="Arial"/>
          <w:color w:val="323130"/>
          <w:szCs w:val="22"/>
          <w:shd w:val="clear" w:color="auto" w:fill="FFFFFF"/>
        </w:rPr>
        <w:t>;</w:t>
      </w:r>
    </w:p>
    <w:p w14:paraId="29FC726B" w14:textId="77777777" w:rsidR="000620D2" w:rsidRPr="00DB62A8" w:rsidRDefault="000620D2" w:rsidP="00434497">
      <w:pPr>
        <w:pStyle w:val="ListParagraph"/>
        <w:numPr>
          <w:ilvl w:val="0"/>
          <w:numId w:val="101"/>
        </w:numPr>
      </w:pPr>
      <w:r w:rsidRPr="008E5544">
        <w:rPr>
          <w:rFonts w:cs="Arial"/>
          <w:szCs w:val="22"/>
        </w:rPr>
        <w:t>Ability to read and understand technical and non-technical documents as related to contracts, procedures, policies, and specifications; and</w:t>
      </w:r>
    </w:p>
    <w:p w14:paraId="6AFF56FB" w14:textId="4A833985" w:rsidR="008E009C" w:rsidRPr="00F53566" w:rsidRDefault="000620D2" w:rsidP="00434497">
      <w:pPr>
        <w:pStyle w:val="ListParagraph"/>
        <w:numPr>
          <w:ilvl w:val="0"/>
          <w:numId w:val="101"/>
        </w:numPr>
      </w:pPr>
      <w:r>
        <w:t xml:space="preserve">Federal Railroad Administration (FRA) </w:t>
      </w:r>
      <w:r w:rsidRPr="008E5544">
        <w:rPr>
          <w:rFonts w:cs="Arial"/>
          <w:szCs w:val="22"/>
        </w:rPr>
        <w:t>regulations, railroad operating rules, standards, policies, and procedures.</w:t>
      </w:r>
    </w:p>
    <w:p w14:paraId="1ECC0AC1" w14:textId="77777777" w:rsidR="000620D2" w:rsidRDefault="000620D2" w:rsidP="00434497">
      <w:pPr>
        <w:pStyle w:val="ListParagraph"/>
        <w:numPr>
          <w:ilvl w:val="0"/>
          <w:numId w:val="0"/>
        </w:numPr>
        <w:ind w:left="720"/>
      </w:pPr>
    </w:p>
    <w:p w14:paraId="14C55A3E" w14:textId="77777777" w:rsidR="000620D2" w:rsidRDefault="000620D2" w:rsidP="00434497">
      <w:pPr>
        <w:pStyle w:val="Heading3"/>
      </w:pPr>
      <w:bookmarkStart w:id="116" w:name="_Toc227652514"/>
      <w:r>
        <w:t>ACCESS DATABASE ADMINISTRATOR/ANALYST (ADA)</w:t>
      </w:r>
      <w:bookmarkEnd w:id="116"/>
    </w:p>
    <w:p w14:paraId="7223C4FA" w14:textId="77777777" w:rsidR="000620D2" w:rsidRDefault="000620D2" w:rsidP="00A2579C">
      <w:pPr>
        <w:jc w:val="both"/>
      </w:pPr>
      <w:r>
        <w:t>The responsibilities of the ADA shall include, at a minimum, the following:</w:t>
      </w:r>
    </w:p>
    <w:p w14:paraId="61489D75" w14:textId="77777777" w:rsidR="000620D2" w:rsidRDefault="000620D2" w:rsidP="00434497">
      <w:pPr>
        <w:pStyle w:val="ListParagraph"/>
        <w:numPr>
          <w:ilvl w:val="0"/>
          <w:numId w:val="102"/>
        </w:numPr>
      </w:pPr>
      <w:r>
        <w:lastRenderedPageBreak/>
        <w:t>Maintaining direct contact with the SCM;</w:t>
      </w:r>
    </w:p>
    <w:p w14:paraId="39CD8E69" w14:textId="77777777" w:rsidR="000620D2" w:rsidRDefault="000620D2" w:rsidP="00434497">
      <w:pPr>
        <w:pStyle w:val="ListParagraph"/>
        <w:numPr>
          <w:ilvl w:val="0"/>
          <w:numId w:val="102"/>
        </w:numPr>
      </w:pPr>
      <w:r>
        <w:t>Assist with a variety of critical ongoing projects by improving and maintaining databases;</w:t>
      </w:r>
    </w:p>
    <w:p w14:paraId="1DDD241E" w14:textId="77777777" w:rsidR="000620D2" w:rsidRDefault="000620D2" w:rsidP="00434497">
      <w:pPr>
        <w:pStyle w:val="ListParagraph"/>
        <w:numPr>
          <w:ilvl w:val="0"/>
          <w:numId w:val="102"/>
        </w:numPr>
      </w:pPr>
      <w:r>
        <w:t xml:space="preserve">Utilize stored data to </w:t>
      </w:r>
      <w:proofErr w:type="gramStart"/>
      <w:r>
        <w:t>created</w:t>
      </w:r>
      <w:proofErr w:type="gramEnd"/>
      <w:r>
        <w:t xml:space="preserve"> reports, including information in the form of graphs, charts, and tables;</w:t>
      </w:r>
    </w:p>
    <w:p w14:paraId="47BF61CC" w14:textId="77777777" w:rsidR="000620D2" w:rsidRDefault="000620D2" w:rsidP="00434497">
      <w:pPr>
        <w:pStyle w:val="ListParagraph"/>
        <w:numPr>
          <w:ilvl w:val="0"/>
          <w:numId w:val="102"/>
        </w:numPr>
      </w:pPr>
      <w:r>
        <w:t>Incorporate new data as necessary into an existing database(s);</w:t>
      </w:r>
    </w:p>
    <w:p w14:paraId="1417B337" w14:textId="77777777" w:rsidR="000620D2" w:rsidRDefault="000620D2" w:rsidP="00434497">
      <w:pPr>
        <w:pStyle w:val="ListParagraph"/>
        <w:numPr>
          <w:ilvl w:val="0"/>
          <w:numId w:val="102"/>
        </w:numPr>
      </w:pPr>
      <w:r>
        <w:t>Develop and maintain methods and systems to sustain the quality, timeliness, reliability, and usefulness of the deliverables necessary to support safe transportation;</w:t>
      </w:r>
    </w:p>
    <w:p w14:paraId="6C43123B" w14:textId="4559567D" w:rsidR="000620D2" w:rsidRDefault="000620D2" w:rsidP="00434497">
      <w:pPr>
        <w:pStyle w:val="ListParagraph"/>
        <w:numPr>
          <w:ilvl w:val="0"/>
          <w:numId w:val="102"/>
        </w:numPr>
      </w:pPr>
      <w:r>
        <w:t xml:space="preserve">Participate in development of </w:t>
      </w:r>
      <w:r w:rsidR="009E5380">
        <w:t>quality control</w:t>
      </w:r>
      <w:r>
        <w:t xml:space="preserve"> sampling policy, methodology, and processes;</w:t>
      </w:r>
    </w:p>
    <w:p w14:paraId="641F45B0" w14:textId="326A73F4" w:rsidR="000620D2" w:rsidRDefault="000620D2" w:rsidP="00434497">
      <w:pPr>
        <w:pStyle w:val="ListParagraph"/>
        <w:numPr>
          <w:ilvl w:val="0"/>
          <w:numId w:val="102"/>
        </w:numPr>
      </w:pPr>
      <w:r>
        <w:t xml:space="preserve">Communicate with </w:t>
      </w:r>
      <w:r w:rsidR="00A12D9E">
        <w:t xml:space="preserve">the </w:t>
      </w:r>
      <w:r>
        <w:t xml:space="preserve">SCM and </w:t>
      </w:r>
      <w:r w:rsidR="00917B37">
        <w:t>Four (4) Rail Systems</w:t>
      </w:r>
      <w:r w:rsidR="00F52053">
        <w:t xml:space="preserve"> </w:t>
      </w:r>
      <w:r>
        <w:t>verbally and in writing;</w:t>
      </w:r>
    </w:p>
    <w:p w14:paraId="1EC14C47" w14:textId="77777777" w:rsidR="000620D2" w:rsidRDefault="000620D2" w:rsidP="00434497">
      <w:pPr>
        <w:pStyle w:val="ListParagraph"/>
        <w:numPr>
          <w:ilvl w:val="0"/>
          <w:numId w:val="102"/>
        </w:numPr>
      </w:pPr>
      <w:r>
        <w:t>Analyze and interpret process and report outputs in the context of the quality control process as well as in a larger context;</w:t>
      </w:r>
    </w:p>
    <w:p w14:paraId="78980360" w14:textId="77777777" w:rsidR="000620D2" w:rsidRDefault="000620D2" w:rsidP="00434497">
      <w:pPr>
        <w:pStyle w:val="ListParagraph"/>
        <w:numPr>
          <w:ilvl w:val="0"/>
          <w:numId w:val="102"/>
        </w:numPr>
      </w:pPr>
      <w:r>
        <w:t>Prepare and maintain documentation for processes, systems, and procedures;</w:t>
      </w:r>
    </w:p>
    <w:p w14:paraId="7AC673EE" w14:textId="77777777" w:rsidR="000620D2" w:rsidRDefault="000620D2" w:rsidP="00434497">
      <w:pPr>
        <w:pStyle w:val="ListParagraph"/>
        <w:numPr>
          <w:ilvl w:val="0"/>
          <w:numId w:val="102"/>
        </w:numPr>
      </w:pPr>
      <w:r>
        <w:t>Validate, research and analyze data to frame and answer analytical questions;</w:t>
      </w:r>
    </w:p>
    <w:p w14:paraId="2A5A6D9E" w14:textId="77777777" w:rsidR="000620D2" w:rsidRDefault="000620D2" w:rsidP="00434497">
      <w:pPr>
        <w:pStyle w:val="ListParagraph"/>
        <w:numPr>
          <w:ilvl w:val="0"/>
          <w:numId w:val="102"/>
        </w:numPr>
      </w:pPr>
      <w:r>
        <w:t>Present ideas and recommendations to management;</w:t>
      </w:r>
    </w:p>
    <w:p w14:paraId="6A2C1F7C" w14:textId="77777777" w:rsidR="000620D2" w:rsidRDefault="000620D2" w:rsidP="00434497">
      <w:pPr>
        <w:pStyle w:val="ListParagraph"/>
        <w:numPr>
          <w:ilvl w:val="0"/>
          <w:numId w:val="102"/>
        </w:numPr>
      </w:pPr>
      <w:r w:rsidRPr="00674701">
        <w:t>Mai</w:t>
      </w:r>
      <w:r>
        <w:t xml:space="preserve">ntenance of </w:t>
      </w:r>
      <w:r w:rsidRPr="00674701">
        <w:t xml:space="preserve">databases, </w:t>
      </w:r>
      <w:proofErr w:type="gramStart"/>
      <w:r w:rsidRPr="00674701">
        <w:t>writ</w:t>
      </w:r>
      <w:r>
        <w:t>e</w:t>
      </w:r>
      <w:proofErr w:type="gramEnd"/>
      <w:r w:rsidRPr="00674701">
        <w:t xml:space="preserve"> inquiries, </w:t>
      </w:r>
      <w:proofErr w:type="gramStart"/>
      <w:r w:rsidRPr="00674701">
        <w:t>manipul</w:t>
      </w:r>
      <w:r>
        <w:t>ate</w:t>
      </w:r>
      <w:proofErr w:type="gramEnd"/>
      <w:r w:rsidRPr="00674701">
        <w:t xml:space="preserve"> data, </w:t>
      </w:r>
      <w:proofErr w:type="gramStart"/>
      <w:r w:rsidRPr="00674701">
        <w:t>compil</w:t>
      </w:r>
      <w:r>
        <w:t>e</w:t>
      </w:r>
      <w:proofErr w:type="gramEnd"/>
      <w:r w:rsidRPr="00674701">
        <w:t xml:space="preserve"> reports;</w:t>
      </w:r>
    </w:p>
    <w:p w14:paraId="39C0D720" w14:textId="77777777" w:rsidR="000620D2" w:rsidRDefault="000620D2" w:rsidP="00434497">
      <w:pPr>
        <w:pStyle w:val="ListParagraph"/>
        <w:numPr>
          <w:ilvl w:val="0"/>
          <w:numId w:val="102"/>
        </w:numPr>
      </w:pPr>
      <w:r w:rsidRPr="00674701">
        <w:t>Office organization, research planning, and prioritizing;</w:t>
      </w:r>
    </w:p>
    <w:p w14:paraId="3609C2DD" w14:textId="77777777" w:rsidR="000620D2" w:rsidRDefault="000620D2" w:rsidP="00434497">
      <w:pPr>
        <w:pStyle w:val="ListParagraph"/>
        <w:numPr>
          <w:ilvl w:val="0"/>
          <w:numId w:val="102"/>
        </w:numPr>
      </w:pPr>
      <w:r w:rsidRPr="00674701">
        <w:t xml:space="preserve">Scheduling, tracking, problem solving, and </w:t>
      </w:r>
      <w:proofErr w:type="gramStart"/>
      <w:r w:rsidRPr="00674701">
        <w:t>team work</w:t>
      </w:r>
      <w:proofErr w:type="gramEnd"/>
      <w:r w:rsidRPr="00674701">
        <w:t>;</w:t>
      </w:r>
    </w:p>
    <w:p w14:paraId="2F8562C4" w14:textId="77777777" w:rsidR="000620D2" w:rsidRDefault="000620D2" w:rsidP="00434497">
      <w:pPr>
        <w:pStyle w:val="ListParagraph"/>
        <w:numPr>
          <w:ilvl w:val="0"/>
          <w:numId w:val="102"/>
        </w:numPr>
      </w:pPr>
      <w:r>
        <w:t xml:space="preserve">Support </w:t>
      </w:r>
      <w:proofErr w:type="gramStart"/>
      <w:r>
        <w:t>ad</w:t>
      </w:r>
      <w:proofErr w:type="gramEnd"/>
      <w:r>
        <w:t xml:space="preserve"> hoc analysis, data querying, and reporting needs;</w:t>
      </w:r>
    </w:p>
    <w:p w14:paraId="2B2AC1CF" w14:textId="77777777" w:rsidR="000620D2" w:rsidRDefault="000620D2" w:rsidP="00434497">
      <w:pPr>
        <w:pStyle w:val="ListParagraph"/>
        <w:numPr>
          <w:ilvl w:val="0"/>
          <w:numId w:val="102"/>
        </w:numPr>
      </w:pPr>
      <w:r>
        <w:t>Identifying and analyzing</w:t>
      </w:r>
      <w:r w:rsidRPr="00FB04A4">
        <w:t xml:space="preserve"> problems, develop alternatives using industry tools and techniques;</w:t>
      </w:r>
    </w:p>
    <w:p w14:paraId="2259FC6A" w14:textId="77777777" w:rsidR="000620D2" w:rsidRDefault="000620D2" w:rsidP="00434497">
      <w:pPr>
        <w:pStyle w:val="ListParagraph"/>
        <w:numPr>
          <w:ilvl w:val="0"/>
          <w:numId w:val="102"/>
        </w:numPr>
      </w:pPr>
      <w:r>
        <w:t>Analyzing and reporting;</w:t>
      </w:r>
    </w:p>
    <w:p w14:paraId="71353CA8" w14:textId="77777777" w:rsidR="000620D2" w:rsidRDefault="000620D2" w:rsidP="00434497">
      <w:pPr>
        <w:pStyle w:val="ListParagraph"/>
        <w:numPr>
          <w:ilvl w:val="0"/>
          <w:numId w:val="131"/>
        </w:numPr>
      </w:pPr>
      <w:r>
        <w:t>Risk based performance management reporting and dashboards;</w:t>
      </w:r>
    </w:p>
    <w:p w14:paraId="2264E42E" w14:textId="77777777" w:rsidR="000620D2" w:rsidRDefault="000620D2" w:rsidP="00434497">
      <w:pPr>
        <w:pStyle w:val="ListParagraph"/>
        <w:numPr>
          <w:ilvl w:val="0"/>
          <w:numId w:val="131"/>
        </w:numPr>
      </w:pPr>
      <w:r>
        <w:t>Regulatory compliance and requirements reporting;</w:t>
      </w:r>
    </w:p>
    <w:p w14:paraId="139288F6" w14:textId="77777777" w:rsidR="000620D2" w:rsidRDefault="000620D2" w:rsidP="00434497">
      <w:pPr>
        <w:pStyle w:val="ListParagraph"/>
        <w:numPr>
          <w:ilvl w:val="0"/>
          <w:numId w:val="131"/>
        </w:numPr>
      </w:pPr>
      <w:r>
        <w:t>Mission and analytics for process assessment or improvement; and</w:t>
      </w:r>
    </w:p>
    <w:p w14:paraId="779D0D72" w14:textId="77777777" w:rsidR="000620D2" w:rsidRDefault="000620D2" w:rsidP="00434497">
      <w:pPr>
        <w:pStyle w:val="ListParagraph"/>
        <w:numPr>
          <w:ilvl w:val="0"/>
          <w:numId w:val="131"/>
        </w:numPr>
      </w:pPr>
      <w:r>
        <w:t>Statistical analysis and sampling; and</w:t>
      </w:r>
    </w:p>
    <w:p w14:paraId="5F19C493" w14:textId="77777777" w:rsidR="000620D2" w:rsidRDefault="000620D2" w:rsidP="00434497">
      <w:pPr>
        <w:pStyle w:val="ListParagraph"/>
        <w:numPr>
          <w:ilvl w:val="0"/>
          <w:numId w:val="102"/>
        </w:numPr>
      </w:pPr>
      <w:r>
        <w:t>Data quality and integrity:</w:t>
      </w:r>
    </w:p>
    <w:p w14:paraId="7A972679" w14:textId="77777777" w:rsidR="000620D2" w:rsidRDefault="000620D2" w:rsidP="00434497">
      <w:pPr>
        <w:pStyle w:val="ListParagraph"/>
        <w:numPr>
          <w:ilvl w:val="0"/>
          <w:numId w:val="135"/>
        </w:numPr>
      </w:pPr>
      <w:r>
        <w:t>Data quality assessment and profiling;</w:t>
      </w:r>
    </w:p>
    <w:p w14:paraId="13ABDF74" w14:textId="77777777" w:rsidR="000620D2" w:rsidRDefault="000620D2" w:rsidP="00434497">
      <w:pPr>
        <w:pStyle w:val="ListParagraph"/>
        <w:numPr>
          <w:ilvl w:val="0"/>
          <w:numId w:val="135"/>
        </w:numPr>
      </w:pPr>
      <w:r>
        <w:t>Data remediation and cleansing;</w:t>
      </w:r>
    </w:p>
    <w:p w14:paraId="43A82368" w14:textId="77777777" w:rsidR="000620D2" w:rsidRDefault="000620D2" w:rsidP="00434497">
      <w:pPr>
        <w:pStyle w:val="ListParagraph"/>
        <w:numPr>
          <w:ilvl w:val="0"/>
          <w:numId w:val="135"/>
        </w:numPr>
      </w:pPr>
      <w:r>
        <w:t>Data reconciliation;</w:t>
      </w:r>
    </w:p>
    <w:p w14:paraId="24632473" w14:textId="77777777" w:rsidR="000620D2" w:rsidRDefault="000620D2" w:rsidP="00434497">
      <w:pPr>
        <w:pStyle w:val="ListParagraph"/>
        <w:numPr>
          <w:ilvl w:val="0"/>
          <w:numId w:val="135"/>
        </w:numPr>
      </w:pPr>
      <w:r>
        <w:t>Data conversion validation; and</w:t>
      </w:r>
    </w:p>
    <w:p w14:paraId="0A7A1730" w14:textId="77777777" w:rsidR="000620D2" w:rsidRDefault="000620D2" w:rsidP="00434497">
      <w:pPr>
        <w:pStyle w:val="ListParagraph"/>
        <w:numPr>
          <w:ilvl w:val="0"/>
          <w:numId w:val="135"/>
        </w:numPr>
      </w:pPr>
      <w:r>
        <w:t>Data quality monitoring.</w:t>
      </w:r>
    </w:p>
    <w:p w14:paraId="08D843E3" w14:textId="77777777" w:rsidR="000620D2" w:rsidRDefault="000620D2" w:rsidP="00434497">
      <w:pPr>
        <w:pStyle w:val="ListParagraph"/>
        <w:numPr>
          <w:ilvl w:val="0"/>
          <w:numId w:val="0"/>
        </w:numPr>
        <w:ind w:left="1440"/>
      </w:pPr>
    </w:p>
    <w:p w14:paraId="6BB11ED3" w14:textId="77777777" w:rsidR="000620D2" w:rsidRDefault="000620D2" w:rsidP="00A2579C">
      <w:pPr>
        <w:pStyle w:val="Heading4"/>
        <w:jc w:val="both"/>
      </w:pPr>
      <w:r>
        <w:t>ADA REQUIRED EDUCATION AND EXPERIENCE</w:t>
      </w:r>
    </w:p>
    <w:p w14:paraId="04F869CF" w14:textId="3563863F" w:rsidR="000620D2" w:rsidRDefault="000620D2" w:rsidP="00A2579C">
      <w:pPr>
        <w:jc w:val="both"/>
        <w:rPr>
          <w:rFonts w:cs="Arial"/>
        </w:rPr>
      </w:pPr>
      <w:r>
        <w:t xml:space="preserve">The ADA </w:t>
      </w:r>
      <w:r w:rsidRPr="008E5544">
        <w:rPr>
          <w:rFonts w:cs="Arial"/>
        </w:rPr>
        <w:t xml:space="preserve">shall </w:t>
      </w:r>
      <w:proofErr w:type="gramStart"/>
      <w:r w:rsidRPr="008E5544">
        <w:rPr>
          <w:rFonts w:cs="Arial"/>
        </w:rPr>
        <w:t>have</w:t>
      </w:r>
      <w:proofErr w:type="gramEnd"/>
      <w:r w:rsidRPr="008E5544">
        <w:rPr>
          <w:rFonts w:cs="Arial"/>
        </w:rPr>
        <w:t xml:space="preserve"> at a minimum, the following experience:</w:t>
      </w:r>
    </w:p>
    <w:p w14:paraId="48FFE611" w14:textId="7E3DBBD3" w:rsidR="000620D2" w:rsidRPr="007C43B6" w:rsidRDefault="000620D2" w:rsidP="00434497">
      <w:pPr>
        <w:pStyle w:val="ListParagraph"/>
        <w:numPr>
          <w:ilvl w:val="0"/>
          <w:numId w:val="105"/>
        </w:numPr>
      </w:pPr>
      <w:r w:rsidRPr="008E5544">
        <w:rPr>
          <w:rFonts w:cs="Arial"/>
          <w:szCs w:val="22"/>
        </w:rPr>
        <w:t>Bachelor’s degree or equivalent college coursework in</w:t>
      </w:r>
      <w:r w:rsidR="00701035">
        <w:rPr>
          <w:rFonts w:cs="Arial"/>
          <w:szCs w:val="22"/>
        </w:rPr>
        <w:t xml:space="preserve"> either</w:t>
      </w:r>
      <w:r w:rsidRPr="008E5544">
        <w:rPr>
          <w:rFonts w:cs="Arial"/>
          <w:szCs w:val="22"/>
        </w:rPr>
        <w:t xml:space="preserve"> </w:t>
      </w:r>
      <w:r>
        <w:rPr>
          <w:rFonts w:eastAsiaTheme="minorHAnsi" w:cs="Arial"/>
          <w:bCs/>
          <w:color w:val="323130"/>
          <w:szCs w:val="22"/>
        </w:rPr>
        <w:t>computer s</w:t>
      </w:r>
      <w:r w:rsidRPr="00E206F1">
        <w:rPr>
          <w:rFonts w:eastAsiaTheme="minorHAnsi" w:cs="Arial"/>
          <w:bCs/>
          <w:color w:val="323130"/>
          <w:szCs w:val="22"/>
        </w:rPr>
        <w:t>cience</w:t>
      </w:r>
      <w:r w:rsidRPr="00E206F1">
        <w:rPr>
          <w:rFonts w:eastAsiaTheme="minorHAnsi" w:cs="Arial"/>
          <w:color w:val="323130"/>
          <w:szCs w:val="22"/>
        </w:rPr>
        <w:t xml:space="preserve">, </w:t>
      </w:r>
      <w:r>
        <w:rPr>
          <w:rFonts w:eastAsiaTheme="minorHAnsi" w:cs="Arial"/>
          <w:bCs/>
          <w:color w:val="323130"/>
          <w:szCs w:val="22"/>
        </w:rPr>
        <w:t>information t</w:t>
      </w:r>
      <w:r w:rsidRPr="00E206F1">
        <w:rPr>
          <w:rFonts w:eastAsiaTheme="minorHAnsi" w:cs="Arial"/>
          <w:bCs/>
          <w:color w:val="323130"/>
          <w:szCs w:val="22"/>
        </w:rPr>
        <w:t>echnology (IT)</w:t>
      </w:r>
      <w:r w:rsidRPr="00E206F1">
        <w:rPr>
          <w:rFonts w:eastAsiaTheme="minorHAnsi" w:cs="Arial"/>
          <w:color w:val="323130"/>
          <w:szCs w:val="22"/>
        </w:rPr>
        <w:t xml:space="preserve">, </w:t>
      </w:r>
      <w:r>
        <w:rPr>
          <w:rFonts w:eastAsiaTheme="minorHAnsi" w:cs="Arial"/>
          <w:bCs/>
          <w:color w:val="323130"/>
          <w:szCs w:val="22"/>
        </w:rPr>
        <w:t>information s</w:t>
      </w:r>
      <w:r w:rsidRPr="00E206F1">
        <w:rPr>
          <w:rFonts w:eastAsiaTheme="minorHAnsi" w:cs="Arial"/>
          <w:bCs/>
          <w:color w:val="323130"/>
          <w:szCs w:val="22"/>
        </w:rPr>
        <w:t>ystems</w:t>
      </w:r>
      <w:r w:rsidRPr="00E206F1">
        <w:rPr>
          <w:rFonts w:eastAsiaTheme="minorHAnsi" w:cs="Arial"/>
          <w:color w:val="323130"/>
          <w:szCs w:val="22"/>
        </w:rPr>
        <w:t xml:space="preserve">, </w:t>
      </w:r>
      <w:r>
        <w:rPr>
          <w:rFonts w:eastAsiaTheme="minorHAnsi" w:cs="Arial"/>
          <w:bCs/>
          <w:color w:val="323130"/>
          <w:szCs w:val="22"/>
        </w:rPr>
        <w:t>data s</w:t>
      </w:r>
      <w:r w:rsidRPr="00E206F1">
        <w:rPr>
          <w:rFonts w:eastAsiaTheme="minorHAnsi" w:cs="Arial"/>
          <w:bCs/>
          <w:color w:val="323130"/>
          <w:szCs w:val="22"/>
        </w:rPr>
        <w:t>cience</w:t>
      </w:r>
      <w:r w:rsidRPr="00E206F1">
        <w:rPr>
          <w:rFonts w:eastAsiaTheme="minorHAnsi" w:cs="Arial"/>
          <w:color w:val="323130"/>
          <w:szCs w:val="22"/>
        </w:rPr>
        <w:t xml:space="preserve">, </w:t>
      </w:r>
      <w:r>
        <w:rPr>
          <w:rFonts w:eastAsiaTheme="minorHAnsi" w:cs="Arial"/>
          <w:color w:val="323130"/>
          <w:szCs w:val="22"/>
        </w:rPr>
        <w:t xml:space="preserve">and </w:t>
      </w:r>
      <w:r>
        <w:rPr>
          <w:rFonts w:eastAsiaTheme="minorHAnsi" w:cs="Arial"/>
          <w:bCs/>
          <w:color w:val="323130"/>
          <w:szCs w:val="22"/>
        </w:rPr>
        <w:t>software e</w:t>
      </w:r>
      <w:r w:rsidRPr="00E206F1">
        <w:rPr>
          <w:rFonts w:eastAsiaTheme="minorHAnsi" w:cs="Arial"/>
          <w:bCs/>
          <w:color w:val="323130"/>
          <w:szCs w:val="22"/>
        </w:rPr>
        <w:t>ngineering</w:t>
      </w:r>
      <w:r>
        <w:rPr>
          <w:rFonts w:eastAsiaTheme="minorHAnsi" w:cs="Arial"/>
          <w:bCs/>
          <w:color w:val="323130"/>
          <w:szCs w:val="22"/>
        </w:rPr>
        <w:t>; and</w:t>
      </w:r>
    </w:p>
    <w:p w14:paraId="1C29F90A" w14:textId="77777777" w:rsidR="000620D2" w:rsidRPr="006A3D84" w:rsidRDefault="000620D2" w:rsidP="00434497">
      <w:pPr>
        <w:pStyle w:val="ListParagraph"/>
        <w:numPr>
          <w:ilvl w:val="0"/>
          <w:numId w:val="105"/>
        </w:numPr>
      </w:pPr>
      <w:r>
        <w:rPr>
          <w:rFonts w:cs="Arial"/>
          <w:szCs w:val="22"/>
        </w:rPr>
        <w:t xml:space="preserve">Five (5) years </w:t>
      </w:r>
      <w:r w:rsidRPr="008E5544">
        <w:rPr>
          <w:rFonts w:cs="Arial"/>
          <w:szCs w:val="22"/>
        </w:rPr>
        <w:t>in the design and maintenance of database systems.</w:t>
      </w:r>
    </w:p>
    <w:p w14:paraId="1143A677" w14:textId="77777777" w:rsidR="000620D2" w:rsidRDefault="000620D2" w:rsidP="00A2579C">
      <w:pPr>
        <w:spacing w:after="0"/>
        <w:jc w:val="both"/>
      </w:pPr>
    </w:p>
    <w:p w14:paraId="6B55CEB0" w14:textId="77777777" w:rsidR="000620D2" w:rsidRDefault="000620D2" w:rsidP="00A2579C">
      <w:pPr>
        <w:pStyle w:val="Heading4"/>
        <w:jc w:val="both"/>
      </w:pPr>
      <w:r>
        <w:t>ADA REQUIRED KNOWLEDGE, SKILLS, AND ABILITIES</w:t>
      </w:r>
    </w:p>
    <w:p w14:paraId="55E71D43" w14:textId="4621F38E" w:rsidR="000620D2" w:rsidRDefault="000620D2" w:rsidP="00A2579C">
      <w:pPr>
        <w:jc w:val="both"/>
      </w:pPr>
      <w:r>
        <w:t>The ADA shall have at a minimum, knowledge, skills, and abilities in the following:</w:t>
      </w:r>
    </w:p>
    <w:p w14:paraId="1E5A7FC3" w14:textId="77777777" w:rsidR="000620D2" w:rsidRDefault="000620D2" w:rsidP="00434497">
      <w:pPr>
        <w:pStyle w:val="ListParagraph"/>
        <w:numPr>
          <w:ilvl w:val="0"/>
          <w:numId w:val="106"/>
        </w:numPr>
      </w:pPr>
      <w:r>
        <w:t>Progressive experience in a specialized business and will be highly skilled in all Microsoft Office programs with an expert knowledge of developing and maintaining Microsoft Access databases and analyzing and manipulating large data sets, data quality analysis and statistical analysis;</w:t>
      </w:r>
    </w:p>
    <w:p w14:paraId="10E42F50" w14:textId="77777777" w:rsidR="000620D2" w:rsidRDefault="000620D2" w:rsidP="00434497">
      <w:pPr>
        <w:pStyle w:val="ListParagraph"/>
        <w:numPr>
          <w:ilvl w:val="0"/>
          <w:numId w:val="106"/>
        </w:numPr>
      </w:pPr>
      <w:r>
        <w:t>Ability to manipulate large data files, then transform the data into business information that helps fulfill strategic objectives;</w:t>
      </w:r>
    </w:p>
    <w:p w14:paraId="1CF7D0E1" w14:textId="77777777" w:rsidR="000620D2" w:rsidRDefault="000620D2" w:rsidP="00434497">
      <w:pPr>
        <w:pStyle w:val="ListParagraph"/>
        <w:numPr>
          <w:ilvl w:val="0"/>
          <w:numId w:val="106"/>
        </w:numPr>
      </w:pPr>
      <w:r>
        <w:t>Search for meaningful patterns, trends and relationships by sifting through large amounts of data and explain the findings with people of various backgrounds;</w:t>
      </w:r>
    </w:p>
    <w:p w14:paraId="6A14FFC8" w14:textId="77777777" w:rsidR="000620D2" w:rsidRPr="007C43B6" w:rsidRDefault="000620D2" w:rsidP="00434497">
      <w:pPr>
        <w:pStyle w:val="ListParagraph"/>
        <w:numPr>
          <w:ilvl w:val="0"/>
          <w:numId w:val="106"/>
        </w:numPr>
      </w:pPr>
      <w:r w:rsidRPr="008E5544">
        <w:rPr>
          <w:rFonts w:cs="Arial"/>
          <w:szCs w:val="22"/>
        </w:rPr>
        <w:t>Microsoft Office (Access, Excel, Word, Power Point and Publisher</w:t>
      </w:r>
      <w:r>
        <w:rPr>
          <w:rFonts w:cs="Arial"/>
          <w:szCs w:val="22"/>
        </w:rPr>
        <w:t>)</w:t>
      </w:r>
      <w:r w:rsidRPr="008E5544">
        <w:rPr>
          <w:rFonts w:cs="Arial"/>
          <w:szCs w:val="22"/>
        </w:rPr>
        <w:t>,</w:t>
      </w:r>
      <w:r w:rsidRPr="00E206F1">
        <w:rPr>
          <w:rFonts w:cs="Arial"/>
          <w:color w:val="323130"/>
          <w:szCs w:val="22"/>
          <w:shd w:val="clear" w:color="auto" w:fill="FFFFFF"/>
        </w:rPr>
        <w:t xml:space="preserve"> Oracle, Microsoft SQL Server, or MySQL;</w:t>
      </w:r>
    </w:p>
    <w:p w14:paraId="42A596C3" w14:textId="77777777" w:rsidR="000620D2" w:rsidRPr="007C43B6" w:rsidRDefault="000620D2" w:rsidP="00434497">
      <w:pPr>
        <w:pStyle w:val="ListParagraph"/>
        <w:numPr>
          <w:ilvl w:val="0"/>
          <w:numId w:val="106"/>
        </w:numPr>
      </w:pPr>
      <w:r w:rsidRPr="00E206F1">
        <w:rPr>
          <w:rFonts w:cs="Arial"/>
          <w:color w:val="323130"/>
          <w:szCs w:val="22"/>
          <w:shd w:val="clear" w:color="auto" w:fill="FFFFFF"/>
        </w:rPr>
        <w:t>Ability to analyze data and trends to identify potential safety issues and areas for improvement</w:t>
      </w:r>
      <w:r>
        <w:rPr>
          <w:rFonts w:cs="Arial"/>
          <w:color w:val="323130"/>
          <w:szCs w:val="22"/>
          <w:shd w:val="clear" w:color="auto" w:fill="FFFFFF"/>
        </w:rPr>
        <w:t>;</w:t>
      </w:r>
    </w:p>
    <w:p w14:paraId="6595A163" w14:textId="77777777" w:rsidR="000620D2" w:rsidRPr="00FD1265" w:rsidRDefault="000620D2" w:rsidP="00434497">
      <w:pPr>
        <w:pStyle w:val="ListParagraph"/>
        <w:numPr>
          <w:ilvl w:val="0"/>
          <w:numId w:val="106"/>
        </w:numPr>
      </w:pPr>
      <w:r w:rsidRPr="008E5544">
        <w:rPr>
          <w:rFonts w:cs="Arial"/>
          <w:szCs w:val="22"/>
        </w:rPr>
        <w:t>Source data and related controls; and</w:t>
      </w:r>
    </w:p>
    <w:p w14:paraId="7E111B13" w14:textId="4F5CEC1F" w:rsidR="008E009C" w:rsidRDefault="000620D2" w:rsidP="00434497">
      <w:pPr>
        <w:pStyle w:val="ListParagraph"/>
        <w:numPr>
          <w:ilvl w:val="0"/>
          <w:numId w:val="106"/>
        </w:numPr>
      </w:pPr>
      <w:r>
        <w:t xml:space="preserve">Preparation of executive level presentations to facilitate discussion of analysis.  Experience working with programs such as “R” software, </w:t>
      </w:r>
      <w:r w:rsidR="0037221D">
        <w:t xml:space="preserve">Structured Query Language </w:t>
      </w:r>
      <w:r>
        <w:t>(SQL), SharePoint, and Google Analytics.</w:t>
      </w:r>
    </w:p>
    <w:p w14:paraId="6B3BD91B" w14:textId="77777777" w:rsidR="000620D2" w:rsidRDefault="000620D2" w:rsidP="00434497">
      <w:pPr>
        <w:pStyle w:val="ListParagraph"/>
        <w:numPr>
          <w:ilvl w:val="0"/>
          <w:numId w:val="0"/>
        </w:numPr>
        <w:ind w:left="720"/>
      </w:pPr>
    </w:p>
    <w:p w14:paraId="7204DC36" w14:textId="77777777" w:rsidR="000620D2" w:rsidRDefault="000620D2" w:rsidP="00434497">
      <w:pPr>
        <w:pStyle w:val="Heading3"/>
      </w:pPr>
      <w:bookmarkStart w:id="117" w:name="_Toc227652515"/>
      <w:r>
        <w:t>SAFETY SPECIALIST (SAFES)</w:t>
      </w:r>
      <w:bookmarkEnd w:id="117"/>
    </w:p>
    <w:p w14:paraId="3F810A1D" w14:textId="77777777" w:rsidR="000620D2" w:rsidRDefault="000620D2" w:rsidP="00A2579C">
      <w:pPr>
        <w:jc w:val="both"/>
      </w:pPr>
      <w:r>
        <w:t>The responsibilities of the SAFES shall include, at a minimum, the following:</w:t>
      </w:r>
    </w:p>
    <w:p w14:paraId="6063CCD4" w14:textId="3DD67883" w:rsidR="00474E8A" w:rsidRDefault="000620D2" w:rsidP="00434497">
      <w:pPr>
        <w:pStyle w:val="ListParagraph"/>
        <w:numPr>
          <w:ilvl w:val="0"/>
          <w:numId w:val="107"/>
        </w:numPr>
      </w:pPr>
      <w:r>
        <w:t>Maintaining direct contact with the SCM;</w:t>
      </w:r>
    </w:p>
    <w:p w14:paraId="14BE3572" w14:textId="63864C5B" w:rsidR="000620D2" w:rsidRDefault="0CECB71E" w:rsidP="00434497">
      <w:pPr>
        <w:pStyle w:val="ListParagraph"/>
        <w:numPr>
          <w:ilvl w:val="0"/>
          <w:numId w:val="107"/>
        </w:numPr>
      </w:pPr>
      <w:r>
        <w:t xml:space="preserve">Provide occupational safety support for the field implementation of </w:t>
      </w:r>
      <w:r w:rsidR="1DAF3FD2">
        <w:t>o</w:t>
      </w:r>
      <w:r>
        <w:t xml:space="preserve">ccupational </w:t>
      </w:r>
      <w:r w:rsidR="14A65923">
        <w:t>s</w:t>
      </w:r>
      <w:r>
        <w:t xml:space="preserve">afety and </w:t>
      </w:r>
      <w:r w:rsidR="0955EC05">
        <w:t>i</w:t>
      </w:r>
      <w:r>
        <w:t xml:space="preserve">ndustrial </w:t>
      </w:r>
      <w:r w:rsidR="7659D206">
        <w:t>h</w:t>
      </w:r>
      <w:r>
        <w:t>ygiene  requirements;</w:t>
      </w:r>
    </w:p>
    <w:p w14:paraId="601519A0" w14:textId="0A809A9C" w:rsidR="000620D2" w:rsidRDefault="000620D2" w:rsidP="00434497">
      <w:pPr>
        <w:pStyle w:val="ListParagraph"/>
        <w:numPr>
          <w:ilvl w:val="0"/>
          <w:numId w:val="107"/>
        </w:numPr>
      </w:pPr>
      <w:r>
        <w:t xml:space="preserve">Maintain a strong field presence at each </w:t>
      </w:r>
      <w:r w:rsidR="00917B37">
        <w:t>Four (4) Rail Systems</w:t>
      </w:r>
      <w:r w:rsidR="00F52053">
        <w:t>;</w:t>
      </w:r>
    </w:p>
    <w:p w14:paraId="2484E658" w14:textId="02B8179C" w:rsidR="000620D2" w:rsidRDefault="000620D2" w:rsidP="00434497">
      <w:pPr>
        <w:pStyle w:val="ListParagraph"/>
        <w:numPr>
          <w:ilvl w:val="0"/>
          <w:numId w:val="107"/>
        </w:numPr>
      </w:pPr>
      <w:r>
        <w:t xml:space="preserve">Participate in the review of investigations and </w:t>
      </w:r>
      <w:r w:rsidR="00FD17F3">
        <w:t>CAPs</w:t>
      </w:r>
      <w:r>
        <w:t>;</w:t>
      </w:r>
    </w:p>
    <w:p w14:paraId="198581EE" w14:textId="77777777" w:rsidR="000620D2" w:rsidRDefault="000620D2" w:rsidP="00434497">
      <w:pPr>
        <w:pStyle w:val="ListParagraph"/>
        <w:numPr>
          <w:ilvl w:val="0"/>
          <w:numId w:val="107"/>
        </w:numPr>
      </w:pPr>
      <w:r>
        <w:t>Prepare written industrial hygiene and safety reports, correspondence and communication;</w:t>
      </w:r>
    </w:p>
    <w:p w14:paraId="31D657A3" w14:textId="025A20AB" w:rsidR="000620D2" w:rsidRDefault="000620D2" w:rsidP="00434497">
      <w:pPr>
        <w:pStyle w:val="ListParagraph"/>
        <w:numPr>
          <w:ilvl w:val="0"/>
          <w:numId w:val="107"/>
        </w:numPr>
      </w:pPr>
      <w:r>
        <w:lastRenderedPageBreak/>
        <w:t xml:space="preserve">Communicate with </w:t>
      </w:r>
      <w:r w:rsidR="00A12D9E">
        <w:t xml:space="preserve">the </w:t>
      </w:r>
      <w:r>
        <w:t xml:space="preserve">SCM and </w:t>
      </w:r>
      <w:r w:rsidR="00917B37">
        <w:t>Four (4) Rail Systems</w:t>
      </w:r>
      <w:r w:rsidR="00F52053">
        <w:t xml:space="preserve"> </w:t>
      </w:r>
      <w:r>
        <w:t>verbally and in writing;</w:t>
      </w:r>
    </w:p>
    <w:p w14:paraId="3D264C0D" w14:textId="322C2018" w:rsidR="004369B8" w:rsidRDefault="000620D2" w:rsidP="00434497">
      <w:pPr>
        <w:pStyle w:val="ListParagraph"/>
        <w:numPr>
          <w:ilvl w:val="0"/>
          <w:numId w:val="107"/>
        </w:numPr>
      </w:pPr>
      <w:r>
        <w:t>Review plans for controlling and eliminating occupational health hazards;</w:t>
      </w:r>
    </w:p>
    <w:p w14:paraId="44F46F6F" w14:textId="61D7F4CF" w:rsidR="000620D2" w:rsidRDefault="000620D2" w:rsidP="00434497">
      <w:pPr>
        <w:pStyle w:val="ListParagraph"/>
        <w:numPr>
          <w:ilvl w:val="0"/>
          <w:numId w:val="107"/>
        </w:numPr>
      </w:pPr>
      <w:r>
        <w:t xml:space="preserve">Developing workplace health, safety, and welfare </w:t>
      </w:r>
      <w:r w:rsidR="00246922">
        <w:t>Inspection</w:t>
      </w:r>
      <w:r>
        <w:t>s and audits;</w:t>
      </w:r>
    </w:p>
    <w:p w14:paraId="7063DFF2" w14:textId="77777777" w:rsidR="000620D2" w:rsidRDefault="000620D2" w:rsidP="00434497">
      <w:pPr>
        <w:pStyle w:val="ListParagraph"/>
        <w:numPr>
          <w:ilvl w:val="0"/>
          <w:numId w:val="107"/>
        </w:numPr>
      </w:pPr>
      <w:r w:rsidRPr="00FB04A4">
        <w:t>Conducting fire, chemical handling, machinery operat</w:t>
      </w:r>
      <w:r>
        <w:t>ion, and noise risk assessments;</w:t>
      </w:r>
    </w:p>
    <w:p w14:paraId="1C2C1D60" w14:textId="34D79CF7" w:rsidR="00474E8A" w:rsidRDefault="000620D2" w:rsidP="00434497">
      <w:pPr>
        <w:pStyle w:val="ListParagraph"/>
        <w:numPr>
          <w:ilvl w:val="0"/>
          <w:numId w:val="107"/>
        </w:numPr>
      </w:pPr>
      <w:r>
        <w:t>Provide input into the job hazard analysis processes and perform exposure monitoring as required; and</w:t>
      </w:r>
    </w:p>
    <w:p w14:paraId="2416DE83" w14:textId="4EAD7B8F" w:rsidR="000620D2" w:rsidRPr="00FD1265" w:rsidRDefault="0CECB71E" w:rsidP="00434497">
      <w:pPr>
        <w:pStyle w:val="ListParagraph"/>
        <w:numPr>
          <w:ilvl w:val="0"/>
          <w:numId w:val="107"/>
        </w:numPr>
      </w:pPr>
      <w:r>
        <w:t xml:space="preserve">Review and approve safety and health policies and procedures to ensure compliance with local, State and federal laws, regulations and orders from regulating entities (i.e., Occupational Safety and Health </w:t>
      </w:r>
      <w:r w:rsidR="180D10B4">
        <w:t>Administration</w:t>
      </w:r>
      <w:r>
        <w:t xml:space="preserve"> (OSHA), American National Standards Institute (ANSI)).</w:t>
      </w:r>
    </w:p>
    <w:p w14:paraId="1C630495" w14:textId="77777777" w:rsidR="000620D2" w:rsidRDefault="000620D2" w:rsidP="00A2579C">
      <w:pPr>
        <w:spacing w:after="0"/>
        <w:jc w:val="both"/>
      </w:pPr>
    </w:p>
    <w:p w14:paraId="1DB39C6D" w14:textId="77777777" w:rsidR="000620D2" w:rsidRDefault="000620D2" w:rsidP="00A2579C">
      <w:pPr>
        <w:pStyle w:val="Heading4"/>
        <w:jc w:val="both"/>
      </w:pPr>
      <w:r>
        <w:t>SAFES REQUIRED EDUCATION AND EXPERIENCE</w:t>
      </w:r>
    </w:p>
    <w:p w14:paraId="0E84C257" w14:textId="4F04EBD3" w:rsidR="000620D2" w:rsidRDefault="000620D2" w:rsidP="00A2579C">
      <w:pPr>
        <w:jc w:val="both"/>
      </w:pPr>
      <w:r>
        <w:t xml:space="preserve">The SAFES </w:t>
      </w:r>
      <w:r w:rsidR="00701035">
        <w:t>shall have</w:t>
      </w:r>
      <w:r>
        <w:t xml:space="preserve"> at a minimum, education and experience in the following:</w:t>
      </w:r>
    </w:p>
    <w:p w14:paraId="473625C5" w14:textId="7069EFE4" w:rsidR="00474E8A" w:rsidRDefault="000620D2" w:rsidP="00434497">
      <w:pPr>
        <w:pStyle w:val="ListParagraph"/>
        <w:numPr>
          <w:ilvl w:val="0"/>
          <w:numId w:val="108"/>
        </w:numPr>
      </w:pPr>
      <w:r>
        <w:t>Bachelor’s degree in industrial safety, engineering, or related field;</w:t>
      </w:r>
    </w:p>
    <w:p w14:paraId="6C91F670" w14:textId="525CF66F" w:rsidR="000620D2" w:rsidRDefault="0CECB71E" w:rsidP="00434497">
      <w:pPr>
        <w:pStyle w:val="ListParagraph"/>
        <w:numPr>
          <w:ilvl w:val="0"/>
          <w:numId w:val="108"/>
        </w:numPr>
      </w:pPr>
      <w:r>
        <w:t xml:space="preserve">Three (3) years of experience in a transportation or manufacturing environment related to </w:t>
      </w:r>
      <w:r w:rsidR="000620D2">
        <w:t>Environmental</w:t>
      </w:r>
      <w:r>
        <w:t xml:space="preserve"> </w:t>
      </w:r>
      <w:r w:rsidR="000620D2">
        <w:t>H</w:t>
      </w:r>
      <w:r>
        <w:t xml:space="preserve">ealth and </w:t>
      </w:r>
      <w:r w:rsidR="000620D2">
        <w:t>S</w:t>
      </w:r>
      <w:r>
        <w:t xml:space="preserve">afety </w:t>
      </w:r>
      <w:r w:rsidR="000620D2">
        <w:t>(EHS)</w:t>
      </w:r>
      <w:r>
        <w:t xml:space="preserve"> program management; and</w:t>
      </w:r>
    </w:p>
    <w:p w14:paraId="3243F8BC" w14:textId="2B2500F4" w:rsidR="005A1428" w:rsidRDefault="000620D2" w:rsidP="00434497">
      <w:pPr>
        <w:pStyle w:val="ListParagraph"/>
        <w:numPr>
          <w:ilvl w:val="0"/>
          <w:numId w:val="108"/>
        </w:numPr>
      </w:pPr>
      <w:r>
        <w:t>Three (3) years in the implementation/enforcement of occupational safety and industrial hygiene requirements.</w:t>
      </w:r>
    </w:p>
    <w:p w14:paraId="689BB098" w14:textId="77777777" w:rsidR="000620D2" w:rsidRDefault="000620D2" w:rsidP="00434497">
      <w:pPr>
        <w:pStyle w:val="ListParagraph"/>
        <w:numPr>
          <w:ilvl w:val="0"/>
          <w:numId w:val="0"/>
        </w:numPr>
        <w:ind w:left="720"/>
      </w:pPr>
    </w:p>
    <w:p w14:paraId="37D2ADE8" w14:textId="77777777" w:rsidR="000620D2" w:rsidRDefault="000620D2" w:rsidP="00A2579C">
      <w:pPr>
        <w:pStyle w:val="Heading4"/>
        <w:keepNext/>
      </w:pPr>
      <w:r>
        <w:t>SAFES REQUIRED KNOWLEDGE, SKILLS, AND ABILITIES</w:t>
      </w:r>
    </w:p>
    <w:p w14:paraId="28666C55" w14:textId="77777777" w:rsidR="000620D2" w:rsidRDefault="000620D2" w:rsidP="00A2579C">
      <w:pPr>
        <w:keepNext/>
      </w:pPr>
      <w:r>
        <w:t xml:space="preserve">The </w:t>
      </w:r>
      <w:r w:rsidRPr="00C26813">
        <w:t>SAFES shall, at a minimum, have three (3) years of working knowledge, skills, and abilities in the following:</w:t>
      </w:r>
    </w:p>
    <w:p w14:paraId="7C56C48E" w14:textId="77777777" w:rsidR="000620D2" w:rsidRDefault="000620D2" w:rsidP="00434497">
      <w:pPr>
        <w:pStyle w:val="ListParagraph"/>
        <w:numPr>
          <w:ilvl w:val="0"/>
          <w:numId w:val="109"/>
        </w:numPr>
      </w:pPr>
      <w:r>
        <w:t>Occupational Safety and Health Act (OSHA);</w:t>
      </w:r>
    </w:p>
    <w:p w14:paraId="5AE0E186" w14:textId="45A265AF" w:rsidR="004369B8" w:rsidRDefault="000620D2" w:rsidP="00434497">
      <w:pPr>
        <w:pStyle w:val="ListParagraph"/>
        <w:numPr>
          <w:ilvl w:val="0"/>
          <w:numId w:val="109"/>
        </w:numPr>
      </w:pPr>
      <w:r>
        <w:t>American National Standards Institute (ANSI);</w:t>
      </w:r>
    </w:p>
    <w:p w14:paraId="74DDAA14" w14:textId="0223CAA3" w:rsidR="000620D2" w:rsidRPr="00321F3D" w:rsidRDefault="000620D2" w:rsidP="00434497">
      <w:pPr>
        <w:pStyle w:val="ListParagraph"/>
        <w:numPr>
          <w:ilvl w:val="0"/>
          <w:numId w:val="109"/>
        </w:numPr>
      </w:pPr>
      <w:r w:rsidRPr="00FB7B19">
        <w:rPr>
          <w:rFonts w:cs="Arial"/>
          <w:color w:val="323130"/>
          <w:shd w:val="clear" w:color="auto" w:fill="FFFFFF"/>
        </w:rPr>
        <w:t xml:space="preserve">Analyze data and trends to identify potential </w:t>
      </w:r>
      <w:r w:rsidR="00BC4318">
        <w:rPr>
          <w:rFonts w:cs="Arial"/>
          <w:color w:val="323130"/>
          <w:shd w:val="clear" w:color="auto" w:fill="FFFFFF"/>
        </w:rPr>
        <w:t>EHS</w:t>
      </w:r>
      <w:r w:rsidRPr="00FB7B19">
        <w:rPr>
          <w:rFonts w:cs="Arial"/>
          <w:color w:val="323130"/>
          <w:shd w:val="clear" w:color="auto" w:fill="FFFFFF"/>
        </w:rPr>
        <w:t xml:space="preserve"> issues and areas for improvement;</w:t>
      </w:r>
    </w:p>
    <w:p w14:paraId="76D2C2BD" w14:textId="77777777" w:rsidR="000620D2" w:rsidRPr="005F604A" w:rsidRDefault="000620D2" w:rsidP="00434497">
      <w:pPr>
        <w:pStyle w:val="ListParagraph"/>
        <w:numPr>
          <w:ilvl w:val="0"/>
          <w:numId w:val="109"/>
        </w:numPr>
      </w:pPr>
      <w:r w:rsidRPr="008E5544">
        <w:rPr>
          <w:rFonts w:cs="Arial"/>
          <w:szCs w:val="22"/>
        </w:rPr>
        <w:t>Occupational-based safety training;</w:t>
      </w:r>
    </w:p>
    <w:p w14:paraId="0E85C812" w14:textId="77777777" w:rsidR="000620D2" w:rsidRPr="005F604A" w:rsidRDefault="000620D2" w:rsidP="00434497">
      <w:pPr>
        <w:pStyle w:val="ListParagraph"/>
        <w:numPr>
          <w:ilvl w:val="0"/>
          <w:numId w:val="109"/>
        </w:numPr>
      </w:pPr>
      <w:r w:rsidRPr="008E5544">
        <w:rPr>
          <w:rFonts w:cs="Arial"/>
          <w:szCs w:val="22"/>
        </w:rPr>
        <w:t>Accident investigation review; and</w:t>
      </w:r>
    </w:p>
    <w:p w14:paraId="3D59144F" w14:textId="77777777" w:rsidR="000620D2" w:rsidRDefault="000620D2" w:rsidP="00434497">
      <w:pPr>
        <w:pStyle w:val="ListParagraph"/>
        <w:numPr>
          <w:ilvl w:val="0"/>
          <w:numId w:val="109"/>
        </w:numPr>
      </w:pPr>
      <w:r>
        <w:t>Machinery safety assessments.</w:t>
      </w:r>
    </w:p>
    <w:p w14:paraId="1D6CF644" w14:textId="77777777" w:rsidR="000620D2" w:rsidRDefault="000620D2" w:rsidP="00A2579C">
      <w:pPr>
        <w:spacing w:after="0"/>
        <w:jc w:val="both"/>
      </w:pPr>
    </w:p>
    <w:p w14:paraId="783040D4" w14:textId="77777777" w:rsidR="000620D2" w:rsidRDefault="000620D2" w:rsidP="00434497">
      <w:pPr>
        <w:pStyle w:val="Heading3"/>
      </w:pPr>
      <w:bookmarkStart w:id="118" w:name="_Toc227652516"/>
      <w:r>
        <w:t>RAIL SYSTEM SERVICE REPRESENTATIVE (RSSR)</w:t>
      </w:r>
      <w:bookmarkEnd w:id="118"/>
    </w:p>
    <w:p w14:paraId="6E33F2B5" w14:textId="77777777" w:rsidR="000620D2" w:rsidRDefault="000620D2" w:rsidP="00A2579C">
      <w:pPr>
        <w:jc w:val="both"/>
      </w:pPr>
      <w:r>
        <w:t>The responsibilities of the RSSR shall include, at a minimum, the following:</w:t>
      </w:r>
    </w:p>
    <w:p w14:paraId="59F306F5" w14:textId="77777777" w:rsidR="000620D2" w:rsidRDefault="000620D2" w:rsidP="00434497">
      <w:pPr>
        <w:pStyle w:val="ListParagraph"/>
        <w:numPr>
          <w:ilvl w:val="0"/>
          <w:numId w:val="110"/>
        </w:numPr>
      </w:pPr>
      <w:r>
        <w:t>Maintaining direct contact with the SCM;</w:t>
      </w:r>
    </w:p>
    <w:p w14:paraId="5B5ED2EC" w14:textId="5FF52A32" w:rsidR="000620D2" w:rsidRDefault="000620D2" w:rsidP="00434497">
      <w:pPr>
        <w:pStyle w:val="ListParagraph"/>
        <w:numPr>
          <w:ilvl w:val="0"/>
          <w:numId w:val="110"/>
        </w:numPr>
      </w:pPr>
      <w:r>
        <w:t xml:space="preserve">Serve as the liaison between the </w:t>
      </w:r>
      <w:r w:rsidR="00917B37">
        <w:t>Four (4) Rail Systems</w:t>
      </w:r>
      <w:r w:rsidR="00F52053">
        <w:t xml:space="preserve"> </w:t>
      </w:r>
      <w:r>
        <w:t>and the SCM;</w:t>
      </w:r>
    </w:p>
    <w:p w14:paraId="6910289C" w14:textId="32217D72" w:rsidR="004369B8" w:rsidRDefault="000620D2" w:rsidP="00434497">
      <w:pPr>
        <w:pStyle w:val="ListParagraph"/>
        <w:numPr>
          <w:ilvl w:val="0"/>
          <w:numId w:val="110"/>
        </w:numPr>
      </w:pPr>
      <w:r>
        <w:t>Financial, accounting,</w:t>
      </w:r>
      <w:r w:rsidRPr="00BB2017">
        <w:t xml:space="preserve"> </w:t>
      </w:r>
      <w:r>
        <w:t xml:space="preserve">and </w:t>
      </w:r>
      <w:r w:rsidRPr="00BB2017">
        <w:t>grant</w:t>
      </w:r>
      <w:r>
        <w:t>s</w:t>
      </w:r>
      <w:r w:rsidRPr="00BB2017">
        <w:t xml:space="preserve"> management;</w:t>
      </w:r>
    </w:p>
    <w:p w14:paraId="12FCB72B" w14:textId="1F669B2A" w:rsidR="000620D2" w:rsidRDefault="000620D2" w:rsidP="00434497">
      <w:pPr>
        <w:pStyle w:val="ListParagraph"/>
        <w:numPr>
          <w:ilvl w:val="0"/>
          <w:numId w:val="110"/>
        </w:numPr>
      </w:pPr>
      <w:r>
        <w:t>Preparing meeting minutes and schedule, trainings and</w:t>
      </w:r>
      <w:r w:rsidR="00A24968">
        <w:t xml:space="preserve"> </w:t>
      </w:r>
      <w:r w:rsidR="00DC2384">
        <w:t>Rail Transit Agency (</w:t>
      </w:r>
      <w:r w:rsidR="00AD798D">
        <w:t>RTA</w:t>
      </w:r>
      <w:r w:rsidR="00A24968">
        <w:t>s</w:t>
      </w:r>
      <w:r w:rsidR="00DC2384">
        <w:t>)</w:t>
      </w:r>
      <w:r>
        <w:t xml:space="preserve"> audit;</w:t>
      </w:r>
    </w:p>
    <w:p w14:paraId="040BAC2A" w14:textId="77777777" w:rsidR="000620D2" w:rsidRDefault="000620D2" w:rsidP="00434497">
      <w:pPr>
        <w:pStyle w:val="ListParagraph"/>
        <w:numPr>
          <w:ilvl w:val="0"/>
          <w:numId w:val="110"/>
        </w:numPr>
      </w:pPr>
      <w:r>
        <w:t>Maintaining cooperative working relationships among various stakeholders;</w:t>
      </w:r>
    </w:p>
    <w:p w14:paraId="4ED87BEF" w14:textId="77777777" w:rsidR="000620D2" w:rsidRDefault="000620D2" w:rsidP="00434497">
      <w:pPr>
        <w:pStyle w:val="ListParagraph"/>
        <w:numPr>
          <w:ilvl w:val="0"/>
          <w:numId w:val="110"/>
        </w:numPr>
      </w:pPr>
      <w:r>
        <w:t>Reviewing and preparing statistical reports;</w:t>
      </w:r>
    </w:p>
    <w:p w14:paraId="62174DE6" w14:textId="77777777" w:rsidR="000620D2" w:rsidRDefault="000620D2" w:rsidP="00434497">
      <w:pPr>
        <w:pStyle w:val="ListParagraph"/>
        <w:numPr>
          <w:ilvl w:val="0"/>
          <w:numId w:val="110"/>
        </w:numPr>
      </w:pPr>
      <w:r>
        <w:t>Organizing assigned administrative work and developing appropriate work methods;</w:t>
      </w:r>
    </w:p>
    <w:p w14:paraId="331454BC" w14:textId="77777777" w:rsidR="000620D2" w:rsidRDefault="000620D2" w:rsidP="00434497">
      <w:pPr>
        <w:pStyle w:val="ListParagraph"/>
        <w:numPr>
          <w:ilvl w:val="0"/>
          <w:numId w:val="110"/>
        </w:numPr>
      </w:pPr>
      <w:r w:rsidRPr="00E004DF">
        <w:t>Assist</w:t>
      </w:r>
      <w:r>
        <w:t>ing</w:t>
      </w:r>
      <w:r w:rsidRPr="00E004DF">
        <w:t xml:space="preserve"> with </w:t>
      </w:r>
      <w:r>
        <w:t>d</w:t>
      </w:r>
      <w:r w:rsidRPr="00E004DF">
        <w:t>atabases, hazard management, internal and triennial audits</w:t>
      </w:r>
      <w:r>
        <w:t>;</w:t>
      </w:r>
    </w:p>
    <w:p w14:paraId="2E038485" w14:textId="77777777" w:rsidR="000620D2" w:rsidRDefault="000620D2" w:rsidP="00434497">
      <w:pPr>
        <w:pStyle w:val="ListParagraph"/>
        <w:numPr>
          <w:ilvl w:val="0"/>
          <w:numId w:val="110"/>
        </w:numPr>
      </w:pPr>
      <w:r>
        <w:t>Provide specialized information regarding NJDOT programs and services;</w:t>
      </w:r>
    </w:p>
    <w:p w14:paraId="57FF9C16" w14:textId="77777777" w:rsidR="000620D2" w:rsidRDefault="000620D2" w:rsidP="00434497">
      <w:pPr>
        <w:pStyle w:val="ListParagraph"/>
        <w:numPr>
          <w:ilvl w:val="0"/>
          <w:numId w:val="110"/>
        </w:numPr>
      </w:pPr>
      <w:r>
        <w:t>Handle the more complex and/or sensitive issues, requests, complaints, and does other related work as required;</w:t>
      </w:r>
    </w:p>
    <w:p w14:paraId="0413D38F" w14:textId="77777777" w:rsidR="000620D2" w:rsidRDefault="000620D2" w:rsidP="00434497">
      <w:pPr>
        <w:pStyle w:val="ListParagraph"/>
        <w:numPr>
          <w:ilvl w:val="0"/>
          <w:numId w:val="110"/>
        </w:numPr>
      </w:pPr>
      <w:r>
        <w:t>Perform the more complex technical duties involving the review and normalization of data or data correction;</w:t>
      </w:r>
    </w:p>
    <w:p w14:paraId="07A7C714" w14:textId="77777777" w:rsidR="000620D2" w:rsidRDefault="000620D2" w:rsidP="00434497">
      <w:pPr>
        <w:pStyle w:val="ListParagraph"/>
        <w:numPr>
          <w:ilvl w:val="0"/>
          <w:numId w:val="110"/>
        </w:numPr>
      </w:pPr>
      <w:r>
        <w:t>Issue documents in accordance with applicable laws, regulations, policies and procedures;</w:t>
      </w:r>
    </w:p>
    <w:p w14:paraId="4A8D1199" w14:textId="77777777" w:rsidR="000620D2" w:rsidRDefault="000620D2" w:rsidP="00434497">
      <w:pPr>
        <w:pStyle w:val="ListParagraph"/>
        <w:numPr>
          <w:ilvl w:val="0"/>
          <w:numId w:val="110"/>
        </w:numPr>
      </w:pPr>
      <w:r>
        <w:t>Provide information regarding NJDOT programs, services and the requirements of licensure, certification, and other authorizations;</w:t>
      </w:r>
    </w:p>
    <w:p w14:paraId="20E8F16D" w14:textId="77777777" w:rsidR="000620D2" w:rsidRDefault="000620D2" w:rsidP="00434497">
      <w:pPr>
        <w:pStyle w:val="ListParagraph"/>
        <w:numPr>
          <w:ilvl w:val="0"/>
          <w:numId w:val="110"/>
        </w:numPr>
      </w:pPr>
      <w:r>
        <w:t>Answer questions, explain rules, regulations, policies and procedures, clarify forms, provide detailed instruction and direction in the completion of applications;</w:t>
      </w:r>
    </w:p>
    <w:p w14:paraId="2382AA15" w14:textId="77777777" w:rsidR="000620D2" w:rsidRDefault="000620D2" w:rsidP="00434497">
      <w:pPr>
        <w:pStyle w:val="ListParagraph"/>
        <w:numPr>
          <w:ilvl w:val="0"/>
          <w:numId w:val="110"/>
        </w:numPr>
      </w:pPr>
      <w:r>
        <w:t>Request information to determine the need or purpose of visit;</w:t>
      </w:r>
    </w:p>
    <w:p w14:paraId="66C3A60B" w14:textId="77777777" w:rsidR="000620D2" w:rsidRDefault="000620D2" w:rsidP="00434497">
      <w:pPr>
        <w:pStyle w:val="ListParagraph"/>
        <w:numPr>
          <w:ilvl w:val="0"/>
          <w:numId w:val="110"/>
        </w:numPr>
      </w:pPr>
      <w:r>
        <w:t>Assess eligibility for program services, licensure, certifications and other authorizations based on established rules, guidelines, policies, and procedures;</w:t>
      </w:r>
    </w:p>
    <w:p w14:paraId="7AC5D998" w14:textId="77777777" w:rsidR="000620D2" w:rsidRDefault="000620D2" w:rsidP="00434497">
      <w:pPr>
        <w:pStyle w:val="ListParagraph"/>
        <w:numPr>
          <w:ilvl w:val="0"/>
          <w:numId w:val="110"/>
        </w:numPr>
      </w:pPr>
      <w:r>
        <w:t>Evaluate, authenticate and verify information and official documents presented by customers and applicants; issue permits, licenses, and other official documents; and explain the reason for denial of issuance when necessary;</w:t>
      </w:r>
    </w:p>
    <w:p w14:paraId="1339A81D" w14:textId="21ED0449" w:rsidR="000620D2" w:rsidRDefault="009A1752" w:rsidP="00434497">
      <w:pPr>
        <w:pStyle w:val="ListParagraph"/>
        <w:numPr>
          <w:ilvl w:val="0"/>
          <w:numId w:val="110"/>
        </w:numPr>
      </w:pPr>
      <w:r>
        <w:t>Field</w:t>
      </w:r>
      <w:r w:rsidR="000620D2">
        <w:t xml:space="preserve"> telephone inquiries</w:t>
      </w:r>
      <w:r>
        <w:t xml:space="preserve"> from rail system staff</w:t>
      </w:r>
      <w:r w:rsidR="000620D2">
        <w:t>;</w:t>
      </w:r>
    </w:p>
    <w:p w14:paraId="25F318CF" w14:textId="77777777" w:rsidR="000620D2" w:rsidRDefault="000620D2" w:rsidP="00434497">
      <w:pPr>
        <w:pStyle w:val="ListParagraph"/>
        <w:numPr>
          <w:ilvl w:val="0"/>
          <w:numId w:val="110"/>
        </w:numPr>
      </w:pPr>
      <w:r>
        <w:t>Verify the completeness and accuracy of information on forms and applications;</w:t>
      </w:r>
    </w:p>
    <w:p w14:paraId="7A0B807B" w14:textId="77777777" w:rsidR="000620D2" w:rsidRDefault="000620D2" w:rsidP="00434497">
      <w:pPr>
        <w:pStyle w:val="ListParagraph"/>
        <w:numPr>
          <w:ilvl w:val="0"/>
          <w:numId w:val="110"/>
        </w:numPr>
      </w:pPr>
      <w:r>
        <w:t>Conduct information searches in electronic or manual file systems;</w:t>
      </w:r>
    </w:p>
    <w:p w14:paraId="264CF33C" w14:textId="77777777" w:rsidR="000620D2" w:rsidRDefault="000620D2" w:rsidP="00434497">
      <w:pPr>
        <w:pStyle w:val="ListParagraph"/>
        <w:numPr>
          <w:ilvl w:val="0"/>
          <w:numId w:val="110"/>
        </w:numPr>
      </w:pPr>
      <w:r>
        <w:t>Prepare correspondence in response to in-person or telephone requests from customers or others;</w:t>
      </w:r>
    </w:p>
    <w:p w14:paraId="711C04B5" w14:textId="77777777" w:rsidR="000620D2" w:rsidRDefault="000620D2" w:rsidP="00434497">
      <w:pPr>
        <w:pStyle w:val="ListParagraph"/>
        <w:numPr>
          <w:ilvl w:val="0"/>
          <w:numId w:val="110"/>
        </w:numPr>
      </w:pPr>
      <w:r>
        <w:t>Sort, index, and file documents according to the established guidelines and procedures;</w:t>
      </w:r>
    </w:p>
    <w:p w14:paraId="5AED91A2" w14:textId="77777777" w:rsidR="000620D2" w:rsidRDefault="000620D2" w:rsidP="00434497">
      <w:pPr>
        <w:pStyle w:val="ListParagraph"/>
        <w:numPr>
          <w:ilvl w:val="0"/>
          <w:numId w:val="110"/>
        </w:numPr>
      </w:pPr>
      <w:r>
        <w:t>Maintain essential electronic and paper records and files at NJDOT;</w:t>
      </w:r>
    </w:p>
    <w:p w14:paraId="66F8D3AF" w14:textId="77777777" w:rsidR="000620D2" w:rsidRDefault="000620D2" w:rsidP="00434497">
      <w:pPr>
        <w:pStyle w:val="ListParagraph"/>
        <w:numPr>
          <w:ilvl w:val="0"/>
          <w:numId w:val="110"/>
        </w:numPr>
      </w:pPr>
      <w:r w:rsidRPr="00053500">
        <w:t>Scheduling an</w:t>
      </w:r>
      <w:r>
        <w:t>d tracking of teams and reports;</w:t>
      </w:r>
    </w:p>
    <w:p w14:paraId="72DDC6A0" w14:textId="77777777" w:rsidR="000620D2" w:rsidRDefault="000620D2" w:rsidP="00434497">
      <w:pPr>
        <w:pStyle w:val="ListParagraph"/>
        <w:numPr>
          <w:ilvl w:val="0"/>
          <w:numId w:val="110"/>
        </w:numPr>
      </w:pPr>
      <w:r>
        <w:t>Maintain schedules and coordinate meetings for NJDOT; and</w:t>
      </w:r>
    </w:p>
    <w:p w14:paraId="27472621" w14:textId="3E5B50CE" w:rsidR="005A1428" w:rsidRDefault="000620D2" w:rsidP="00434497">
      <w:pPr>
        <w:pStyle w:val="ListParagraph"/>
        <w:numPr>
          <w:ilvl w:val="0"/>
          <w:numId w:val="110"/>
        </w:numPr>
      </w:pPr>
      <w:r>
        <w:lastRenderedPageBreak/>
        <w:t>Learn to utilize various types of electronic and/or manual recording and computerized information systems used by the NJDOT.</w:t>
      </w:r>
    </w:p>
    <w:p w14:paraId="1677985B" w14:textId="77777777" w:rsidR="000620D2" w:rsidRDefault="000620D2" w:rsidP="00434497">
      <w:pPr>
        <w:pStyle w:val="ListParagraph"/>
        <w:numPr>
          <w:ilvl w:val="0"/>
          <w:numId w:val="0"/>
        </w:numPr>
        <w:ind w:left="720"/>
      </w:pPr>
    </w:p>
    <w:p w14:paraId="051CA099" w14:textId="77777777" w:rsidR="000620D2" w:rsidRDefault="000620D2" w:rsidP="00A2579C">
      <w:pPr>
        <w:pStyle w:val="Heading4"/>
        <w:jc w:val="both"/>
      </w:pPr>
      <w:r>
        <w:t xml:space="preserve">RSSR REQUIRED EDUCATION AND EXPERIENCE </w:t>
      </w:r>
    </w:p>
    <w:p w14:paraId="3649B046" w14:textId="1CCA2CD4" w:rsidR="000620D2" w:rsidRDefault="000620D2" w:rsidP="00A2579C">
      <w:pPr>
        <w:jc w:val="both"/>
      </w:pPr>
      <w:r>
        <w:t>The RSSR shall, at a minimum, have education and experience in the following:</w:t>
      </w:r>
    </w:p>
    <w:p w14:paraId="43FC4B17" w14:textId="152C252C" w:rsidR="000620D2" w:rsidRDefault="000620D2" w:rsidP="00434497">
      <w:pPr>
        <w:pStyle w:val="ListParagraph"/>
        <w:numPr>
          <w:ilvl w:val="0"/>
          <w:numId w:val="111"/>
        </w:numPr>
      </w:pPr>
      <w:r>
        <w:t>Bachelor’s degree in administration, computer science, or related field;</w:t>
      </w:r>
    </w:p>
    <w:p w14:paraId="40D98D25" w14:textId="77777777" w:rsidR="000620D2" w:rsidRDefault="000620D2" w:rsidP="00434497">
      <w:pPr>
        <w:pStyle w:val="ListParagraph"/>
        <w:numPr>
          <w:ilvl w:val="0"/>
          <w:numId w:val="111"/>
        </w:numPr>
      </w:pPr>
      <w:r w:rsidRPr="003D6521">
        <w:t>Three (3) years of experience providing information and support to customers or clients, responding to technical inquiries and/or complaints regarding products, services or programs, or tracking deliverables in an office setting</w:t>
      </w:r>
      <w:r>
        <w:t>;</w:t>
      </w:r>
    </w:p>
    <w:p w14:paraId="75088B78" w14:textId="13267F5C" w:rsidR="000620D2" w:rsidRDefault="000620D2" w:rsidP="00434497">
      <w:pPr>
        <w:pStyle w:val="ListParagraph"/>
        <w:numPr>
          <w:ilvl w:val="0"/>
          <w:numId w:val="111"/>
        </w:numPr>
      </w:pPr>
      <w:r>
        <w:t>One (1) year</w:t>
      </w:r>
      <w:r w:rsidRPr="006662F8">
        <w:t xml:space="preserve"> of experience in administrative practices and procedures; and</w:t>
      </w:r>
    </w:p>
    <w:p w14:paraId="34785FF2" w14:textId="46F0A4B1" w:rsidR="005A1428" w:rsidRDefault="000620D2" w:rsidP="00434497">
      <w:pPr>
        <w:pStyle w:val="ListParagraph"/>
        <w:numPr>
          <w:ilvl w:val="0"/>
          <w:numId w:val="111"/>
        </w:numPr>
      </w:pPr>
      <w:r>
        <w:t>One (1)</w:t>
      </w:r>
      <w:r w:rsidRPr="006662F8">
        <w:t xml:space="preserve"> </w:t>
      </w:r>
      <w:r>
        <w:t xml:space="preserve">year </w:t>
      </w:r>
      <w:r w:rsidRPr="006662F8">
        <w:t>of experience in developing work methods, statistical, financial and</w:t>
      </w:r>
      <w:r w:rsidR="003861D9">
        <w:t>/</w:t>
      </w:r>
      <w:r w:rsidRPr="006662F8">
        <w:t>or other reports.</w:t>
      </w:r>
    </w:p>
    <w:p w14:paraId="772228EC" w14:textId="77777777" w:rsidR="000620D2" w:rsidRDefault="000620D2" w:rsidP="00434497">
      <w:pPr>
        <w:pStyle w:val="ListParagraph"/>
        <w:numPr>
          <w:ilvl w:val="0"/>
          <w:numId w:val="0"/>
        </w:numPr>
        <w:ind w:left="720"/>
      </w:pPr>
    </w:p>
    <w:p w14:paraId="7488CFFB" w14:textId="77777777" w:rsidR="000620D2" w:rsidRDefault="000620D2" w:rsidP="00A2579C">
      <w:pPr>
        <w:pStyle w:val="Heading4"/>
        <w:jc w:val="both"/>
      </w:pPr>
      <w:r>
        <w:t>RSSR REQUIRED KNOWLEDGE, SKILLS, AND ABILITIES</w:t>
      </w:r>
    </w:p>
    <w:p w14:paraId="3F9FBFE7" w14:textId="5B60ABFC" w:rsidR="000620D2" w:rsidRDefault="000620D2" w:rsidP="00A2579C">
      <w:pPr>
        <w:spacing w:after="0"/>
        <w:jc w:val="both"/>
      </w:pPr>
      <w:r>
        <w:t xml:space="preserve">The RSSR shall, at a minimum, </w:t>
      </w:r>
      <w:proofErr w:type="gramStart"/>
      <w:r>
        <w:t>have the ability to</w:t>
      </w:r>
      <w:proofErr w:type="gramEnd"/>
      <w:r>
        <w:t xml:space="preserve"> use Microsoft Access, Excel, and Outlook and </w:t>
      </w:r>
      <w:r w:rsidR="00FA09DC">
        <w:t xml:space="preserve">perform </w:t>
      </w:r>
      <w:r>
        <w:t>calendar maintenance.</w:t>
      </w:r>
    </w:p>
    <w:p w14:paraId="7B9A202F" w14:textId="77777777" w:rsidR="00C23A3B" w:rsidRDefault="00C23A3B" w:rsidP="00A2579C">
      <w:pPr>
        <w:spacing w:after="0"/>
        <w:jc w:val="both"/>
      </w:pPr>
    </w:p>
    <w:p w14:paraId="6E91D429" w14:textId="77777777" w:rsidR="000620D2" w:rsidRDefault="000620D2" w:rsidP="00434497">
      <w:pPr>
        <w:pStyle w:val="Heading3"/>
      </w:pPr>
      <w:bookmarkStart w:id="119" w:name="_Toc227652517"/>
      <w:r>
        <w:t>SAFETY ENGINEER SENIOR (SES)</w:t>
      </w:r>
      <w:bookmarkEnd w:id="119"/>
    </w:p>
    <w:p w14:paraId="6B852187" w14:textId="77777777" w:rsidR="000620D2" w:rsidRDefault="000620D2" w:rsidP="00A2579C">
      <w:pPr>
        <w:jc w:val="both"/>
      </w:pPr>
      <w:r>
        <w:t>The responsibilities of the Safety Engineer Senior (SES) shall include, at a minimum, the following:</w:t>
      </w:r>
    </w:p>
    <w:p w14:paraId="6D6422F7" w14:textId="77777777" w:rsidR="000620D2" w:rsidRDefault="000620D2" w:rsidP="00434497">
      <w:pPr>
        <w:pStyle w:val="ListParagraph"/>
        <w:numPr>
          <w:ilvl w:val="0"/>
          <w:numId w:val="112"/>
        </w:numPr>
      </w:pPr>
      <w:r>
        <w:t>Maintaining direct contact with the SCM;</w:t>
      </w:r>
    </w:p>
    <w:p w14:paraId="359E3F5D" w14:textId="77777777" w:rsidR="000620D2" w:rsidRDefault="000620D2" w:rsidP="00434497">
      <w:pPr>
        <w:pStyle w:val="ListParagraph"/>
        <w:numPr>
          <w:ilvl w:val="0"/>
          <w:numId w:val="112"/>
        </w:numPr>
      </w:pPr>
      <w:r w:rsidRPr="006E3F71">
        <w:t>Develop</w:t>
      </w:r>
      <w:r>
        <w:t>ing</w:t>
      </w:r>
      <w:r w:rsidRPr="006E3F71">
        <w:t xml:space="preserve"> and</w:t>
      </w:r>
      <w:r>
        <w:t>/or</w:t>
      </w:r>
      <w:r w:rsidRPr="006E3F71">
        <w:t xml:space="preserve"> implement</w:t>
      </w:r>
      <w:r>
        <w:t>ing</w:t>
      </w:r>
      <w:r w:rsidRPr="006E3F71">
        <w:t xml:space="preserve"> </w:t>
      </w:r>
      <w:r>
        <w:t>Public Transportation Agency Safety Plans;</w:t>
      </w:r>
    </w:p>
    <w:p w14:paraId="63FF1061" w14:textId="08735701" w:rsidR="004369B8" w:rsidRPr="006E3F71" w:rsidRDefault="000620D2" w:rsidP="00434497">
      <w:pPr>
        <w:pStyle w:val="ListParagraph"/>
        <w:numPr>
          <w:ilvl w:val="0"/>
          <w:numId w:val="112"/>
        </w:numPr>
      </w:pPr>
      <w:r w:rsidRPr="006E3F71">
        <w:t>Provid</w:t>
      </w:r>
      <w:r>
        <w:t>ing</w:t>
      </w:r>
      <w:r w:rsidRPr="006E3F71">
        <w:t xml:space="preserve"> technical expertise with the preparation and implementation of emergency preparedness and response plans that include planning protocols, management, emergency response, threat and vulnerability reduction and resolution;</w:t>
      </w:r>
    </w:p>
    <w:p w14:paraId="5AA0DD01" w14:textId="77777777" w:rsidR="000620D2" w:rsidRDefault="000620D2" w:rsidP="00434497">
      <w:pPr>
        <w:pStyle w:val="ListParagraph"/>
        <w:numPr>
          <w:ilvl w:val="0"/>
          <w:numId w:val="112"/>
        </w:numPr>
      </w:pPr>
      <w:r>
        <w:t>Reviewing Public Transportation Agency Safety Plans and System Security Plans;</w:t>
      </w:r>
    </w:p>
    <w:p w14:paraId="684B606E" w14:textId="1D94D144" w:rsidR="000620D2" w:rsidRDefault="000620D2" w:rsidP="00434497">
      <w:pPr>
        <w:pStyle w:val="ListParagraph"/>
        <w:numPr>
          <w:ilvl w:val="0"/>
          <w:numId w:val="112"/>
        </w:numPr>
      </w:pPr>
      <w:r w:rsidRPr="006E3F71">
        <w:t>Investigat</w:t>
      </w:r>
      <w:r>
        <w:t>ing</w:t>
      </w:r>
      <w:r w:rsidRPr="006E3F71">
        <w:t xml:space="preserve"> catastrophic failures, major accident and incidents and </w:t>
      </w:r>
      <w:r>
        <w:t>reviewing</w:t>
      </w:r>
      <w:r w:rsidRPr="006E3F71">
        <w:t xml:space="preserve"> </w:t>
      </w:r>
      <w:r w:rsidR="00FD17F3">
        <w:t>CAPs</w:t>
      </w:r>
      <w:r w:rsidRPr="006E3F71">
        <w:t>;</w:t>
      </w:r>
    </w:p>
    <w:p w14:paraId="2EBF3979" w14:textId="77777777" w:rsidR="000620D2" w:rsidRDefault="000620D2" w:rsidP="00434497">
      <w:pPr>
        <w:pStyle w:val="ListParagraph"/>
        <w:numPr>
          <w:ilvl w:val="0"/>
          <w:numId w:val="112"/>
        </w:numPr>
      </w:pPr>
      <w:r w:rsidRPr="00053500">
        <w:t>Monitor</w:t>
      </w:r>
      <w:r>
        <w:t>ing</w:t>
      </w:r>
      <w:r w:rsidRPr="00053500">
        <w:t xml:space="preserve"> </w:t>
      </w:r>
      <w:r>
        <w:t>compliance with all applicable S</w:t>
      </w:r>
      <w:r w:rsidRPr="00053500">
        <w:t>tate and</w:t>
      </w:r>
      <w:r>
        <w:t xml:space="preserve"> federal regulations and laws;</w:t>
      </w:r>
    </w:p>
    <w:p w14:paraId="790CA4CE" w14:textId="77777777" w:rsidR="000620D2" w:rsidRDefault="000620D2" w:rsidP="00434497">
      <w:pPr>
        <w:pStyle w:val="ListParagraph"/>
        <w:numPr>
          <w:ilvl w:val="0"/>
          <w:numId w:val="112"/>
        </w:numPr>
      </w:pPr>
      <w:r>
        <w:t>Conducting or participating in annual internal audits and triennial audits; and</w:t>
      </w:r>
    </w:p>
    <w:p w14:paraId="34B22022" w14:textId="4BDD7896" w:rsidR="005A1428" w:rsidRDefault="000620D2" w:rsidP="00434497">
      <w:pPr>
        <w:pStyle w:val="ListParagraph"/>
        <w:numPr>
          <w:ilvl w:val="0"/>
          <w:numId w:val="112"/>
        </w:numPr>
      </w:pPr>
      <w:r w:rsidRPr="006E3F71">
        <w:t>Review</w:t>
      </w:r>
      <w:r>
        <w:t>ing</w:t>
      </w:r>
      <w:r w:rsidRPr="006E3F71">
        <w:t xml:space="preserve"> and implement</w:t>
      </w:r>
      <w:r>
        <w:t>ing S</w:t>
      </w:r>
      <w:r w:rsidRPr="006E3F71">
        <w:t>tate and federal regulations</w:t>
      </w:r>
      <w:r>
        <w:t>.</w:t>
      </w:r>
    </w:p>
    <w:p w14:paraId="3783CAB1" w14:textId="77777777" w:rsidR="000620D2" w:rsidRDefault="000620D2" w:rsidP="00434497">
      <w:pPr>
        <w:pStyle w:val="ListParagraph"/>
        <w:numPr>
          <w:ilvl w:val="0"/>
          <w:numId w:val="0"/>
        </w:numPr>
        <w:ind w:left="720"/>
      </w:pPr>
    </w:p>
    <w:p w14:paraId="5603AEF5" w14:textId="77777777" w:rsidR="000620D2" w:rsidRDefault="000620D2" w:rsidP="00A2579C">
      <w:pPr>
        <w:pStyle w:val="Heading4"/>
        <w:jc w:val="both"/>
      </w:pPr>
      <w:r>
        <w:t xml:space="preserve">SES REQUIRED EDUCATION AND EXPERIENCE </w:t>
      </w:r>
    </w:p>
    <w:p w14:paraId="665BD1DB" w14:textId="2CC99C4B" w:rsidR="000620D2" w:rsidRDefault="000620D2" w:rsidP="00A2579C">
      <w:pPr>
        <w:jc w:val="both"/>
      </w:pPr>
      <w:r>
        <w:t xml:space="preserve">The SES </w:t>
      </w:r>
      <w:r w:rsidR="00701035">
        <w:t>shall have</w:t>
      </w:r>
      <w:r>
        <w:t xml:space="preserve"> at a </w:t>
      </w:r>
      <w:r w:rsidR="00701035">
        <w:t>minimum</w:t>
      </w:r>
      <w:r>
        <w:t xml:space="preserve"> education and experience in the following:</w:t>
      </w:r>
    </w:p>
    <w:p w14:paraId="6B8EAB21" w14:textId="6386B6B5" w:rsidR="000620D2" w:rsidRDefault="000620D2" w:rsidP="00434497">
      <w:pPr>
        <w:pStyle w:val="ListParagraph"/>
        <w:numPr>
          <w:ilvl w:val="0"/>
          <w:numId w:val="113"/>
        </w:numPr>
      </w:pPr>
      <w:r>
        <w:t>Bachelor’s degree</w:t>
      </w:r>
      <w:r w:rsidR="007B6018">
        <w:t xml:space="preserve"> in any discipline</w:t>
      </w:r>
      <w:r>
        <w:t>;</w:t>
      </w:r>
    </w:p>
    <w:p w14:paraId="5B47F265" w14:textId="77777777" w:rsidR="000620D2" w:rsidRDefault="000620D2" w:rsidP="00434497">
      <w:pPr>
        <w:pStyle w:val="ListParagraph"/>
        <w:numPr>
          <w:ilvl w:val="0"/>
          <w:numId w:val="113"/>
        </w:numPr>
      </w:pPr>
      <w:r w:rsidRPr="009053E0">
        <w:t>Three (3) years of experience in transportation, system safety or rail industry</w:t>
      </w:r>
      <w:r>
        <w:t>; and</w:t>
      </w:r>
    </w:p>
    <w:p w14:paraId="722AEB9F" w14:textId="77777777" w:rsidR="000620D2" w:rsidRDefault="000620D2" w:rsidP="00434497">
      <w:pPr>
        <w:pStyle w:val="ListParagraph"/>
        <w:numPr>
          <w:ilvl w:val="0"/>
          <w:numId w:val="113"/>
        </w:numPr>
      </w:pPr>
      <w:r w:rsidRPr="009053E0">
        <w:t>Three (3) years in accident/incident investigations</w:t>
      </w:r>
      <w:r>
        <w:t>.</w:t>
      </w:r>
    </w:p>
    <w:p w14:paraId="739E3848" w14:textId="77777777" w:rsidR="000620D2" w:rsidRDefault="000620D2" w:rsidP="00A2579C">
      <w:pPr>
        <w:spacing w:after="0"/>
        <w:jc w:val="both"/>
      </w:pPr>
    </w:p>
    <w:p w14:paraId="17E2165F" w14:textId="77777777" w:rsidR="000620D2" w:rsidRDefault="000620D2" w:rsidP="00A2579C">
      <w:pPr>
        <w:pStyle w:val="Heading4"/>
        <w:jc w:val="both"/>
      </w:pPr>
      <w:r>
        <w:t>SES REQUIRED KNOWLEDGE, SKILLS, AND ABILITIES</w:t>
      </w:r>
    </w:p>
    <w:p w14:paraId="578109DC" w14:textId="77777777" w:rsidR="000620D2" w:rsidRDefault="000620D2" w:rsidP="00A2579C">
      <w:pPr>
        <w:jc w:val="both"/>
        <w:rPr>
          <w:rFonts w:cs="Arial"/>
        </w:rPr>
      </w:pPr>
      <w:r>
        <w:t xml:space="preserve">The SES </w:t>
      </w:r>
      <w:r w:rsidRPr="008E5544">
        <w:rPr>
          <w:rFonts w:cs="Arial"/>
        </w:rPr>
        <w:t>shall, at a minimum, have working knowledge, skills, and abilities in the following:</w:t>
      </w:r>
    </w:p>
    <w:p w14:paraId="0C64247A" w14:textId="77777777" w:rsidR="000620D2" w:rsidRPr="00F474EC" w:rsidRDefault="000620D2" w:rsidP="00434497">
      <w:pPr>
        <w:pStyle w:val="ListParagraph"/>
        <w:numPr>
          <w:ilvl w:val="0"/>
          <w:numId w:val="114"/>
        </w:numPr>
      </w:pPr>
      <w:r w:rsidRPr="008E5544">
        <w:rPr>
          <w:rFonts w:cs="Arial"/>
          <w:szCs w:val="22"/>
        </w:rPr>
        <w:t>Construction safety principles and regulations;</w:t>
      </w:r>
    </w:p>
    <w:p w14:paraId="78D810D8" w14:textId="77777777" w:rsidR="000620D2" w:rsidRPr="001712AE" w:rsidRDefault="000620D2" w:rsidP="00434497">
      <w:pPr>
        <w:pStyle w:val="ListParagraph"/>
        <w:numPr>
          <w:ilvl w:val="0"/>
          <w:numId w:val="114"/>
        </w:numPr>
      </w:pPr>
      <w:r w:rsidRPr="008E5544">
        <w:rPr>
          <w:rFonts w:cs="Arial"/>
          <w:color w:val="323130"/>
          <w:szCs w:val="22"/>
          <w:shd w:val="clear" w:color="auto" w:fill="FFFFFF"/>
        </w:rPr>
        <w:t>Ability to assess railroad associated risks and develop strategies to mitigate them effectively</w:t>
      </w:r>
      <w:r>
        <w:rPr>
          <w:rFonts w:cs="Arial"/>
          <w:color w:val="323130"/>
          <w:szCs w:val="22"/>
          <w:shd w:val="clear" w:color="auto" w:fill="FFFFFF"/>
        </w:rPr>
        <w:t>;</w:t>
      </w:r>
    </w:p>
    <w:p w14:paraId="140B14F9" w14:textId="77777777" w:rsidR="000620D2" w:rsidRPr="00D13F60" w:rsidRDefault="000620D2" w:rsidP="00434497">
      <w:pPr>
        <w:pStyle w:val="ListParagraph"/>
        <w:numPr>
          <w:ilvl w:val="0"/>
          <w:numId w:val="114"/>
        </w:numPr>
      </w:pPr>
      <w:r w:rsidRPr="008E5544">
        <w:rPr>
          <w:rFonts w:cs="Arial"/>
          <w:szCs w:val="22"/>
        </w:rPr>
        <w:t>Rail transit operations and maintenance practices; and</w:t>
      </w:r>
    </w:p>
    <w:p w14:paraId="08305A85" w14:textId="77777777" w:rsidR="000620D2" w:rsidRPr="00F474EC" w:rsidRDefault="000620D2" w:rsidP="00434497">
      <w:pPr>
        <w:pStyle w:val="ListParagraph"/>
        <w:numPr>
          <w:ilvl w:val="0"/>
          <w:numId w:val="114"/>
        </w:numPr>
      </w:pPr>
      <w:r w:rsidRPr="008E5544">
        <w:rPr>
          <w:rFonts w:cs="Arial"/>
          <w:szCs w:val="22"/>
        </w:rPr>
        <w:t>State and federal rail regulations and laws.</w:t>
      </w:r>
    </w:p>
    <w:p w14:paraId="420D4D6C" w14:textId="77777777" w:rsidR="000620D2" w:rsidRDefault="000620D2" w:rsidP="00434497">
      <w:pPr>
        <w:pStyle w:val="ListParagraph"/>
        <w:numPr>
          <w:ilvl w:val="0"/>
          <w:numId w:val="0"/>
        </w:numPr>
        <w:ind w:left="720"/>
      </w:pPr>
    </w:p>
    <w:p w14:paraId="13600F6A" w14:textId="0FEC5DB2" w:rsidR="000620D2" w:rsidRDefault="000620D2" w:rsidP="00434497">
      <w:pPr>
        <w:pStyle w:val="Heading3"/>
      </w:pPr>
      <w:bookmarkStart w:id="120" w:name="_Toc227652518"/>
      <w:r>
        <w:t>CLOUD DATA ENGINEER</w:t>
      </w:r>
      <w:r w:rsidR="001271EF">
        <w:t xml:space="preserve"> (cde)</w:t>
      </w:r>
      <w:bookmarkEnd w:id="120"/>
    </w:p>
    <w:p w14:paraId="673C0D8D" w14:textId="77777777" w:rsidR="000620D2" w:rsidRDefault="000620D2" w:rsidP="00A2579C">
      <w:pPr>
        <w:jc w:val="both"/>
      </w:pPr>
      <w:r>
        <w:t>The responsibilities of the Cloud Data Engineer (CDE) shall include, at a minimum, the following:</w:t>
      </w:r>
    </w:p>
    <w:p w14:paraId="0E449823" w14:textId="0A67E751" w:rsidR="0070227B" w:rsidRDefault="000620D2" w:rsidP="00434497">
      <w:pPr>
        <w:pStyle w:val="ListParagraph"/>
        <w:numPr>
          <w:ilvl w:val="0"/>
          <w:numId w:val="115"/>
        </w:numPr>
      </w:pPr>
      <w:r>
        <w:t>Maintaining direct contact with the SCM;</w:t>
      </w:r>
    </w:p>
    <w:p w14:paraId="399FDDF1" w14:textId="4F21B337" w:rsidR="0070227B" w:rsidRDefault="0CECB71E" w:rsidP="00434497">
      <w:pPr>
        <w:pStyle w:val="ListParagraph"/>
        <w:numPr>
          <w:ilvl w:val="0"/>
          <w:numId w:val="115"/>
        </w:numPr>
      </w:pPr>
      <w:r>
        <w:t>Build and maintain cloud platform database;</w:t>
      </w:r>
    </w:p>
    <w:p w14:paraId="5711AA0C" w14:textId="23ED43AD" w:rsidR="0070227B" w:rsidRDefault="7D38E8A9" w:rsidP="00434497">
      <w:pPr>
        <w:pStyle w:val="ListParagraph"/>
        <w:numPr>
          <w:ilvl w:val="0"/>
          <w:numId w:val="115"/>
        </w:numPr>
      </w:pPr>
      <w:r>
        <w:t xml:space="preserve">Strong knowledge of cloud platforms such as AWS, Azure, </w:t>
      </w:r>
      <w:r w:rsidR="00DC2384">
        <w:t xml:space="preserve">and </w:t>
      </w:r>
      <w:r>
        <w:t>Google Cloud;</w:t>
      </w:r>
    </w:p>
    <w:p w14:paraId="424164E4" w14:textId="0871FAA6" w:rsidR="000620D2" w:rsidRDefault="000620D2" w:rsidP="00434497">
      <w:pPr>
        <w:pStyle w:val="ListParagraph"/>
        <w:numPr>
          <w:ilvl w:val="0"/>
          <w:numId w:val="115"/>
        </w:numPr>
      </w:pPr>
      <w:r>
        <w:t>Incorporate new data as necessary into an existing database(s);</w:t>
      </w:r>
    </w:p>
    <w:p w14:paraId="61C859F0" w14:textId="35B9329E" w:rsidR="000620D2" w:rsidRDefault="000620D2" w:rsidP="00434497">
      <w:pPr>
        <w:pStyle w:val="ListParagraph"/>
        <w:numPr>
          <w:ilvl w:val="0"/>
          <w:numId w:val="115"/>
        </w:numPr>
      </w:pPr>
      <w:r>
        <w:t xml:space="preserve">Use existing </w:t>
      </w:r>
      <w:r w:rsidR="00177874">
        <w:t>New Jersey Office of Information Technology (</w:t>
      </w:r>
      <w:r>
        <w:t>NJOIT</w:t>
      </w:r>
      <w:r w:rsidR="00177874">
        <w:t>)</w:t>
      </w:r>
      <w:r>
        <w:t xml:space="preserve"> platforms for database development, statistical analysis and graphic displays;</w:t>
      </w:r>
    </w:p>
    <w:p w14:paraId="5E2F4798" w14:textId="2538FADE" w:rsidR="000620D2" w:rsidRDefault="000620D2" w:rsidP="00434497">
      <w:pPr>
        <w:pStyle w:val="ListParagraph"/>
        <w:numPr>
          <w:ilvl w:val="0"/>
          <w:numId w:val="115"/>
        </w:numPr>
      </w:pPr>
      <w:r>
        <w:t xml:space="preserve">Participate in development of </w:t>
      </w:r>
      <w:r w:rsidR="009E5380">
        <w:t>quality control</w:t>
      </w:r>
      <w:r>
        <w:t xml:space="preserve"> sampling policy, methodology, and processes;</w:t>
      </w:r>
    </w:p>
    <w:p w14:paraId="56DA7247" w14:textId="77777777" w:rsidR="000620D2" w:rsidRDefault="000620D2" w:rsidP="00434497">
      <w:pPr>
        <w:pStyle w:val="ListParagraph"/>
        <w:numPr>
          <w:ilvl w:val="0"/>
          <w:numId w:val="115"/>
        </w:numPr>
      </w:pPr>
      <w:r>
        <w:t>Prepare and maintain documentation for processes, systems, and procedures;</w:t>
      </w:r>
    </w:p>
    <w:p w14:paraId="155EE264" w14:textId="77777777" w:rsidR="000620D2" w:rsidRDefault="000620D2" w:rsidP="00434497">
      <w:pPr>
        <w:pStyle w:val="ListParagraph"/>
        <w:numPr>
          <w:ilvl w:val="0"/>
          <w:numId w:val="115"/>
        </w:numPr>
      </w:pPr>
      <w:r>
        <w:t>Identifying and analyzing</w:t>
      </w:r>
      <w:r w:rsidRPr="00FB04A4">
        <w:t xml:space="preserve"> problems, develop alternatives using industry tools and techniques;</w:t>
      </w:r>
    </w:p>
    <w:p w14:paraId="741FCC93" w14:textId="77777777" w:rsidR="000620D2" w:rsidRDefault="000620D2" w:rsidP="00434497">
      <w:pPr>
        <w:pStyle w:val="ListParagraph"/>
        <w:numPr>
          <w:ilvl w:val="0"/>
          <w:numId w:val="115"/>
        </w:numPr>
      </w:pPr>
      <w:r w:rsidRPr="00674701">
        <w:t>Mai</w:t>
      </w:r>
      <w:r>
        <w:t xml:space="preserve">ntenance of </w:t>
      </w:r>
      <w:r w:rsidRPr="00674701">
        <w:t xml:space="preserve">databases, </w:t>
      </w:r>
      <w:proofErr w:type="gramStart"/>
      <w:r w:rsidRPr="00674701">
        <w:t>writ</w:t>
      </w:r>
      <w:r>
        <w:t>e</w:t>
      </w:r>
      <w:proofErr w:type="gramEnd"/>
      <w:r w:rsidRPr="00674701">
        <w:t xml:space="preserve"> inquiries, </w:t>
      </w:r>
      <w:proofErr w:type="gramStart"/>
      <w:r w:rsidRPr="00674701">
        <w:t>manipul</w:t>
      </w:r>
      <w:r>
        <w:t>ate</w:t>
      </w:r>
      <w:proofErr w:type="gramEnd"/>
      <w:r w:rsidRPr="00674701">
        <w:t xml:space="preserve"> data, </w:t>
      </w:r>
      <w:proofErr w:type="gramStart"/>
      <w:r w:rsidRPr="00674701">
        <w:t>compil</w:t>
      </w:r>
      <w:r>
        <w:t>e</w:t>
      </w:r>
      <w:proofErr w:type="gramEnd"/>
      <w:r w:rsidRPr="00674701">
        <w:t xml:space="preserve"> reports;</w:t>
      </w:r>
    </w:p>
    <w:p w14:paraId="02F810BA" w14:textId="77777777" w:rsidR="000620D2" w:rsidRDefault="000620D2" w:rsidP="00434497">
      <w:pPr>
        <w:pStyle w:val="ListParagraph"/>
        <w:numPr>
          <w:ilvl w:val="0"/>
          <w:numId w:val="115"/>
        </w:numPr>
      </w:pPr>
      <w:r>
        <w:t>Develop and maintain methods and systems to sustain the quality, timeliness, reliability, and usefulness of the deliverables necessary to support safe transportation; and</w:t>
      </w:r>
    </w:p>
    <w:p w14:paraId="67274977" w14:textId="604A155E" w:rsidR="009C28B2" w:rsidRDefault="000620D2" w:rsidP="00434497">
      <w:pPr>
        <w:pStyle w:val="ListParagraph"/>
        <w:numPr>
          <w:ilvl w:val="0"/>
          <w:numId w:val="115"/>
        </w:numPr>
      </w:pPr>
      <w:r w:rsidRPr="00674701">
        <w:t>Office organization, research planning, and prioritizing</w:t>
      </w:r>
      <w:r>
        <w:t>.</w:t>
      </w:r>
    </w:p>
    <w:p w14:paraId="674993FF" w14:textId="77777777" w:rsidR="000620D2" w:rsidRDefault="000620D2" w:rsidP="00434497">
      <w:pPr>
        <w:pStyle w:val="ListParagraph"/>
        <w:numPr>
          <w:ilvl w:val="0"/>
          <w:numId w:val="0"/>
        </w:numPr>
        <w:ind w:left="720"/>
      </w:pPr>
    </w:p>
    <w:p w14:paraId="0CBF936C" w14:textId="77777777" w:rsidR="000620D2" w:rsidRDefault="000620D2" w:rsidP="00A2579C">
      <w:pPr>
        <w:pStyle w:val="Heading4"/>
        <w:jc w:val="both"/>
      </w:pPr>
      <w:r>
        <w:t xml:space="preserve">CDE REQUIRED EDUCATION AND EXPERIENCE </w:t>
      </w:r>
    </w:p>
    <w:p w14:paraId="2C874B49" w14:textId="0256A888" w:rsidR="000620D2" w:rsidRDefault="000620D2" w:rsidP="00A2579C">
      <w:pPr>
        <w:jc w:val="both"/>
      </w:pPr>
      <w:r>
        <w:t xml:space="preserve">The Cloud Data Engineer (CDE) shall </w:t>
      </w:r>
      <w:r w:rsidR="00701035">
        <w:t>have,</w:t>
      </w:r>
      <w:r>
        <w:t xml:space="preserve"> at a minimum, the following experience:</w:t>
      </w:r>
    </w:p>
    <w:p w14:paraId="244C90C7" w14:textId="13057E7A" w:rsidR="0070227B" w:rsidRPr="001712AE" w:rsidRDefault="0CECB71E" w:rsidP="00434497">
      <w:pPr>
        <w:pStyle w:val="ListParagraph"/>
        <w:numPr>
          <w:ilvl w:val="0"/>
          <w:numId w:val="130"/>
        </w:numPr>
      </w:pPr>
      <w:r w:rsidRPr="0070227B">
        <w:rPr>
          <w:rFonts w:cs="Arial"/>
        </w:rPr>
        <w:t xml:space="preserve">Bachelor’s degree or equivalent college coursework in </w:t>
      </w:r>
      <w:r w:rsidRPr="007A7CFF">
        <w:rPr>
          <w:rFonts w:eastAsiaTheme="minorEastAsia" w:cs="Arial"/>
          <w:color w:val="323130"/>
        </w:rPr>
        <w:t xml:space="preserve">computer science, information technology (IT), information systems, data science, </w:t>
      </w:r>
      <w:r w:rsidR="67974476" w:rsidRPr="007A7CFF">
        <w:rPr>
          <w:rFonts w:eastAsiaTheme="minorEastAsia" w:cs="Arial"/>
          <w:color w:val="323130"/>
        </w:rPr>
        <w:t xml:space="preserve">or </w:t>
      </w:r>
      <w:r w:rsidRPr="007A7CFF">
        <w:rPr>
          <w:rFonts w:eastAsiaTheme="minorEastAsia" w:cs="Arial"/>
          <w:color w:val="323130"/>
        </w:rPr>
        <w:t xml:space="preserve">software engineering; and </w:t>
      </w:r>
    </w:p>
    <w:p w14:paraId="6004EFE3" w14:textId="6DB8E232" w:rsidR="009C28B2" w:rsidRPr="00831F90" w:rsidRDefault="000620D2" w:rsidP="00434497">
      <w:pPr>
        <w:pStyle w:val="ListParagraph"/>
        <w:numPr>
          <w:ilvl w:val="0"/>
          <w:numId w:val="130"/>
        </w:numPr>
      </w:pPr>
      <w:r w:rsidRPr="0070227B">
        <w:rPr>
          <w:rFonts w:cs="Arial"/>
        </w:rPr>
        <w:t>Five (5) years in the design and maintenance of database systems in the cloud or a web-based platform.</w:t>
      </w:r>
    </w:p>
    <w:p w14:paraId="74AC7069" w14:textId="77777777" w:rsidR="000620D2" w:rsidRDefault="000620D2" w:rsidP="00434497">
      <w:pPr>
        <w:pStyle w:val="ListParagraph"/>
        <w:numPr>
          <w:ilvl w:val="0"/>
          <w:numId w:val="0"/>
        </w:numPr>
        <w:ind w:left="720"/>
      </w:pPr>
    </w:p>
    <w:p w14:paraId="16616109" w14:textId="77777777" w:rsidR="000620D2" w:rsidRPr="00436707" w:rsidRDefault="000620D2" w:rsidP="00A2579C">
      <w:pPr>
        <w:pStyle w:val="Heading4"/>
        <w:jc w:val="both"/>
      </w:pPr>
      <w:r>
        <w:t>CDE REQUIRED KNOWLEDGE, SKILLS, AND ABILITIES</w:t>
      </w:r>
    </w:p>
    <w:p w14:paraId="30D45789" w14:textId="76ED9E74" w:rsidR="000620D2" w:rsidRDefault="000620D2" w:rsidP="00A2579C">
      <w:pPr>
        <w:jc w:val="both"/>
      </w:pPr>
      <w:r>
        <w:t>The CDE shall have at a minimum, knowledge, skills, and abilities in the following:</w:t>
      </w:r>
    </w:p>
    <w:p w14:paraId="5D2EDE43" w14:textId="77777777" w:rsidR="000620D2" w:rsidRDefault="000620D2" w:rsidP="00434497">
      <w:pPr>
        <w:pStyle w:val="ListParagraph"/>
        <w:numPr>
          <w:ilvl w:val="0"/>
          <w:numId w:val="117"/>
        </w:numPr>
      </w:pPr>
      <w:r>
        <w:t>Progressive experience in a specialized business and will be highly skilled in AWS, Azure, or Google cloud platforms and analyzing and manipulating large data sets, data quality analysis and statistical analysis;</w:t>
      </w:r>
    </w:p>
    <w:p w14:paraId="6A1192B8" w14:textId="77777777" w:rsidR="000620D2" w:rsidRDefault="000620D2" w:rsidP="00434497">
      <w:pPr>
        <w:pStyle w:val="ListParagraph"/>
        <w:numPr>
          <w:ilvl w:val="0"/>
          <w:numId w:val="117"/>
        </w:numPr>
      </w:pPr>
      <w:r w:rsidRPr="00132E65">
        <w:t>Strong knowledge of cloud platforms (e.g., AWS, Azure, Google Cloud) and experience with cloud architecture and services</w:t>
      </w:r>
      <w:r>
        <w:t>;</w:t>
      </w:r>
    </w:p>
    <w:p w14:paraId="3F3689A4" w14:textId="77777777" w:rsidR="000620D2" w:rsidRDefault="000620D2" w:rsidP="00434497">
      <w:pPr>
        <w:pStyle w:val="ListParagraph"/>
        <w:numPr>
          <w:ilvl w:val="0"/>
          <w:numId w:val="117"/>
        </w:numPr>
      </w:pPr>
      <w:r>
        <w:t>Ability to manipulate large data files, then transform the data into business information that helps fulfill strategic objectives;</w:t>
      </w:r>
    </w:p>
    <w:p w14:paraId="2A4B2887" w14:textId="77777777" w:rsidR="000620D2" w:rsidRDefault="000620D2" w:rsidP="00434497">
      <w:pPr>
        <w:pStyle w:val="ListParagraph"/>
        <w:numPr>
          <w:ilvl w:val="0"/>
          <w:numId w:val="117"/>
        </w:numPr>
      </w:pPr>
      <w:r w:rsidRPr="00132E65">
        <w:t>Expertise in database design and management, including both SQL and NoSQL databases, designing custom objects, custom fields</w:t>
      </w:r>
      <w:r>
        <w:t>;</w:t>
      </w:r>
    </w:p>
    <w:p w14:paraId="205E959E" w14:textId="77777777" w:rsidR="000620D2" w:rsidRDefault="000620D2" w:rsidP="00434497">
      <w:pPr>
        <w:pStyle w:val="ListParagraph"/>
        <w:numPr>
          <w:ilvl w:val="0"/>
          <w:numId w:val="117"/>
        </w:numPr>
      </w:pPr>
      <w:r>
        <w:t>Search for meaningful patterns, trends and relationships by sifting through large amounts of data and explain the findings with people of various backgrounds;</w:t>
      </w:r>
    </w:p>
    <w:p w14:paraId="679E8851" w14:textId="77777777" w:rsidR="000620D2" w:rsidRPr="001712AE" w:rsidRDefault="000620D2" w:rsidP="00434497">
      <w:pPr>
        <w:pStyle w:val="ListParagraph"/>
        <w:numPr>
          <w:ilvl w:val="0"/>
          <w:numId w:val="117"/>
        </w:numPr>
      </w:pPr>
      <w:r w:rsidRPr="00577616">
        <w:rPr>
          <w:rFonts w:cs="Arial"/>
          <w:szCs w:val="22"/>
        </w:rPr>
        <w:t>Microsoft Office (Access, Excel, Word, Power Point and Publisher,</w:t>
      </w:r>
      <w:r w:rsidRPr="004C6300">
        <w:rPr>
          <w:rFonts w:cs="Arial"/>
          <w:color w:val="323130"/>
          <w:szCs w:val="22"/>
          <w:shd w:val="clear" w:color="auto" w:fill="FFFFFF"/>
        </w:rPr>
        <w:t xml:space="preserve"> Oracle, Microsoft SQL Server, or MySQL</w:t>
      </w:r>
      <w:r>
        <w:rPr>
          <w:rFonts w:cs="Arial"/>
          <w:color w:val="323130"/>
          <w:szCs w:val="22"/>
          <w:shd w:val="clear" w:color="auto" w:fill="FFFFFF"/>
        </w:rPr>
        <w:t>) AWS Cloud, and Azure Cloud Platforms</w:t>
      </w:r>
      <w:r w:rsidRPr="004C6300">
        <w:rPr>
          <w:rFonts w:cs="Arial"/>
          <w:color w:val="323130"/>
          <w:szCs w:val="22"/>
          <w:shd w:val="clear" w:color="auto" w:fill="FFFFFF"/>
        </w:rPr>
        <w:t>;</w:t>
      </w:r>
    </w:p>
    <w:p w14:paraId="47E074ED" w14:textId="77777777" w:rsidR="000620D2" w:rsidRPr="001712AE" w:rsidRDefault="000620D2" w:rsidP="00434497">
      <w:pPr>
        <w:pStyle w:val="ListParagraph"/>
        <w:numPr>
          <w:ilvl w:val="0"/>
          <w:numId w:val="117"/>
        </w:numPr>
      </w:pPr>
      <w:r w:rsidRPr="004C6300">
        <w:rPr>
          <w:rFonts w:cs="Arial"/>
          <w:color w:val="323130"/>
          <w:szCs w:val="22"/>
          <w:shd w:val="clear" w:color="auto" w:fill="FFFFFF"/>
        </w:rPr>
        <w:t xml:space="preserve">Ability to </w:t>
      </w:r>
      <w:r>
        <w:rPr>
          <w:rFonts w:cs="Arial"/>
          <w:color w:val="323130"/>
          <w:szCs w:val="22"/>
          <w:shd w:val="clear" w:color="auto" w:fill="FFFFFF"/>
        </w:rPr>
        <w:t>extract data and create easy to understand and visually appealing statistical graphic displays;</w:t>
      </w:r>
    </w:p>
    <w:p w14:paraId="08F27859" w14:textId="77777777" w:rsidR="000620D2" w:rsidRPr="0091536A" w:rsidRDefault="000620D2" w:rsidP="00434497">
      <w:pPr>
        <w:pStyle w:val="ListParagraph"/>
        <w:numPr>
          <w:ilvl w:val="0"/>
          <w:numId w:val="117"/>
        </w:numPr>
      </w:pPr>
      <w:r w:rsidRPr="00577616">
        <w:rPr>
          <w:rFonts w:cs="Arial"/>
          <w:szCs w:val="22"/>
        </w:rPr>
        <w:t>Source data and related controls; and</w:t>
      </w:r>
    </w:p>
    <w:p w14:paraId="18FB3602" w14:textId="3D0AF981" w:rsidR="00C8611C" w:rsidRDefault="000620D2" w:rsidP="00434497">
      <w:pPr>
        <w:pStyle w:val="ListParagraph"/>
        <w:numPr>
          <w:ilvl w:val="0"/>
          <w:numId w:val="0"/>
        </w:numPr>
        <w:ind w:left="720"/>
      </w:pPr>
      <w:r>
        <w:t>Preparation of executive level presentations to facilitate discussion of analysis</w:t>
      </w:r>
      <w:r w:rsidR="009C28B2">
        <w:t>.</w:t>
      </w:r>
    </w:p>
    <w:p w14:paraId="57F1FF65" w14:textId="77777777" w:rsidR="003D4245" w:rsidRDefault="003D4245" w:rsidP="00434497">
      <w:pPr>
        <w:pStyle w:val="ListParagraph"/>
        <w:numPr>
          <w:ilvl w:val="0"/>
          <w:numId w:val="0"/>
        </w:numPr>
        <w:ind w:left="720"/>
      </w:pPr>
    </w:p>
    <w:p w14:paraId="56CA5CB3" w14:textId="77777777" w:rsidR="000620D2" w:rsidRDefault="000620D2" w:rsidP="00434497">
      <w:pPr>
        <w:pStyle w:val="Heading3"/>
      </w:pPr>
      <w:bookmarkStart w:id="121" w:name="_Toc227652519"/>
      <w:r>
        <w:t>ADMINISTRATIVE ANALYST (AA)</w:t>
      </w:r>
      <w:bookmarkEnd w:id="121"/>
    </w:p>
    <w:p w14:paraId="2C532083" w14:textId="77777777" w:rsidR="000620D2" w:rsidRDefault="000620D2" w:rsidP="00434497">
      <w:pPr>
        <w:jc w:val="both"/>
      </w:pPr>
      <w:r>
        <w:t>The responsibilities of the AA shall include, at a minimum, the following:</w:t>
      </w:r>
    </w:p>
    <w:p w14:paraId="45F0E644" w14:textId="197CDB11" w:rsidR="004369B8" w:rsidRDefault="000620D2" w:rsidP="00434497">
      <w:pPr>
        <w:pStyle w:val="ListParagraph"/>
        <w:numPr>
          <w:ilvl w:val="0"/>
          <w:numId w:val="119"/>
        </w:numPr>
      </w:pPr>
      <w:r>
        <w:t>Maintaining direct contact with the SCM;</w:t>
      </w:r>
    </w:p>
    <w:p w14:paraId="501F2A07" w14:textId="47EBF7E9" w:rsidR="000620D2" w:rsidRDefault="0CECB71E" w:rsidP="00434497">
      <w:pPr>
        <w:pStyle w:val="ListParagraph"/>
        <w:numPr>
          <w:ilvl w:val="0"/>
          <w:numId w:val="119"/>
        </w:numPr>
      </w:pPr>
      <w:r>
        <w:t xml:space="preserve">Maintaining close coordination efforts with </w:t>
      </w:r>
      <w:r w:rsidR="00AD798D">
        <w:t>RTAs</w:t>
      </w:r>
      <w:r>
        <w:t>;</w:t>
      </w:r>
    </w:p>
    <w:p w14:paraId="569C1C9E" w14:textId="104C9289" w:rsidR="000620D2" w:rsidRPr="0088359B" w:rsidRDefault="0CECB71E" w:rsidP="00434497">
      <w:pPr>
        <w:pStyle w:val="ListParagraph"/>
      </w:pPr>
      <w:r>
        <w:t xml:space="preserve">Reviewing </w:t>
      </w:r>
      <w:r w:rsidR="006602E7">
        <w:t>Public Transportation Agency Safety Plans (PTASP)</w:t>
      </w:r>
      <w:r w:rsidR="7BF6C1AC">
        <w:t>;</w:t>
      </w:r>
    </w:p>
    <w:p w14:paraId="4B1D9CC9" w14:textId="649E5B1F" w:rsidR="004369B8" w:rsidRDefault="0CECB71E" w:rsidP="00434497">
      <w:pPr>
        <w:pStyle w:val="ListParagraph"/>
        <w:rPr>
          <w:szCs w:val="20"/>
        </w:rPr>
      </w:pPr>
      <w:r>
        <w:t xml:space="preserve">Assisting in producing an annual Public Safety Report </w:t>
      </w:r>
      <w:hyperlink r:id="rId48" w:history="1">
        <w:r w:rsidR="21289133" w:rsidRPr="6ED6E244">
          <w:rPr>
            <w:rStyle w:val="Hyperlink"/>
          </w:rPr>
          <w:t>Public Safety Report - SSOA, Capital</w:t>
        </w:r>
      </w:hyperlink>
      <w:r w:rsidR="21289133" w:rsidRPr="6ED6E244">
        <w:t xml:space="preserve"> </w:t>
      </w:r>
      <w:r>
        <w:t>for Governor’s and FTA offices;</w:t>
      </w:r>
    </w:p>
    <w:p w14:paraId="5EEF23A4" w14:textId="2A1AADCC" w:rsidR="004369B8" w:rsidRPr="0088359B" w:rsidRDefault="000620D2" w:rsidP="00434497">
      <w:pPr>
        <w:pStyle w:val="ListParagraph"/>
      </w:pPr>
      <w:r w:rsidRPr="0088359B">
        <w:t>Perform</w:t>
      </w:r>
      <w:r>
        <w:t>ing</w:t>
      </w:r>
      <w:r w:rsidRPr="0088359B">
        <w:t xml:space="preserve"> quality control checks on database</w:t>
      </w:r>
      <w:r>
        <w:t>;</w:t>
      </w:r>
    </w:p>
    <w:p w14:paraId="4005501D" w14:textId="5C8A3669" w:rsidR="004369B8" w:rsidRDefault="000620D2" w:rsidP="00434497">
      <w:pPr>
        <w:pStyle w:val="ListParagraph"/>
      </w:pPr>
      <w:r w:rsidRPr="0088359B">
        <w:t>Review</w:t>
      </w:r>
      <w:r>
        <w:t>ing</w:t>
      </w:r>
      <w:r w:rsidRPr="0088359B">
        <w:t xml:space="preserve"> and assist</w:t>
      </w:r>
      <w:r>
        <w:t>ing</w:t>
      </w:r>
      <w:r w:rsidRPr="0088359B">
        <w:t xml:space="preserve"> in imp</w:t>
      </w:r>
      <w:r>
        <w:t>lementing applicable State and f</w:t>
      </w:r>
      <w:r w:rsidRPr="0088359B">
        <w:t>ederal rules and regulations</w:t>
      </w:r>
      <w:r>
        <w:t>;</w:t>
      </w:r>
    </w:p>
    <w:p w14:paraId="12F83751" w14:textId="3D56490A" w:rsidR="004369B8" w:rsidRPr="0088359B" w:rsidRDefault="000620D2" w:rsidP="00434497">
      <w:pPr>
        <w:pStyle w:val="ListParagraph"/>
      </w:pPr>
      <w:r>
        <w:t>Collecting and compiling data into d</w:t>
      </w:r>
      <w:r w:rsidRPr="00FA7632">
        <w:t>atabases;</w:t>
      </w:r>
    </w:p>
    <w:p w14:paraId="185A1299" w14:textId="323CD7E1" w:rsidR="004369B8" w:rsidRDefault="000620D2" w:rsidP="00434497">
      <w:pPr>
        <w:pStyle w:val="ListParagraph"/>
      </w:pPr>
      <w:r w:rsidRPr="0088359B">
        <w:t>Prepar</w:t>
      </w:r>
      <w:r>
        <w:t>ing</w:t>
      </w:r>
      <w:r w:rsidRPr="0088359B">
        <w:t xml:space="preserve"> reports, charts, graphs presenting quarterly statistics</w:t>
      </w:r>
      <w:r>
        <w:t xml:space="preserve">; and </w:t>
      </w:r>
    </w:p>
    <w:p w14:paraId="1912C192" w14:textId="77777777" w:rsidR="000620D2" w:rsidRDefault="000620D2" w:rsidP="00434497">
      <w:pPr>
        <w:pStyle w:val="ListParagraph"/>
      </w:pPr>
      <w:r>
        <w:t xml:space="preserve">Miscellaneous office work </w:t>
      </w:r>
      <w:proofErr w:type="gramStart"/>
      <w:r>
        <w:t>as</w:t>
      </w:r>
      <w:proofErr w:type="gramEnd"/>
      <w:r>
        <w:t xml:space="preserve"> required.</w:t>
      </w:r>
    </w:p>
    <w:p w14:paraId="7F98AE84" w14:textId="77777777" w:rsidR="000620D2" w:rsidRDefault="000620D2" w:rsidP="00A2579C">
      <w:pPr>
        <w:spacing w:after="0"/>
        <w:jc w:val="both"/>
      </w:pPr>
    </w:p>
    <w:p w14:paraId="1F6BEBCD" w14:textId="77777777" w:rsidR="000620D2" w:rsidRDefault="000620D2" w:rsidP="00A2579C">
      <w:pPr>
        <w:pStyle w:val="Heading4"/>
        <w:jc w:val="both"/>
      </w:pPr>
      <w:r>
        <w:t>AA REQUIRED EDUCATION AND EXPERIENCE</w:t>
      </w:r>
    </w:p>
    <w:p w14:paraId="13BEDA34" w14:textId="17D6975A" w:rsidR="001665E5" w:rsidRDefault="0CECB71E" w:rsidP="00434497">
      <w:pPr>
        <w:jc w:val="both"/>
      </w:pPr>
      <w:r>
        <w:t xml:space="preserve">The Administrative Analyst (AA) </w:t>
      </w:r>
      <w:r w:rsidR="00701035">
        <w:t>shall have</w:t>
      </w:r>
      <w:r>
        <w:t xml:space="preserve"> at a minimum, education and experience in the following:</w:t>
      </w:r>
    </w:p>
    <w:p w14:paraId="1ABD0AD0" w14:textId="77777777" w:rsidR="000620D2" w:rsidRDefault="000620D2" w:rsidP="00434497">
      <w:pPr>
        <w:pStyle w:val="ListParagraph"/>
        <w:numPr>
          <w:ilvl w:val="0"/>
          <w:numId w:val="120"/>
        </w:numPr>
      </w:pPr>
      <w:r>
        <w:t>High school diploma;</w:t>
      </w:r>
    </w:p>
    <w:p w14:paraId="6154847C" w14:textId="77777777" w:rsidR="000620D2" w:rsidRDefault="000620D2" w:rsidP="00434497">
      <w:pPr>
        <w:pStyle w:val="ListParagraph"/>
        <w:numPr>
          <w:ilvl w:val="0"/>
          <w:numId w:val="120"/>
        </w:numPr>
      </w:pPr>
      <w:r>
        <w:t>One</w:t>
      </w:r>
      <w:r w:rsidRPr="004A2E39">
        <w:t xml:space="preserve"> (</w:t>
      </w:r>
      <w:r>
        <w:t>1</w:t>
      </w:r>
      <w:r w:rsidRPr="004A2E39">
        <w:t>) year of experience in transportation or rail industry</w:t>
      </w:r>
      <w:r>
        <w:t>; and</w:t>
      </w:r>
    </w:p>
    <w:p w14:paraId="5CFBD563" w14:textId="28F12880" w:rsidR="009C28B2" w:rsidRDefault="000620D2" w:rsidP="00434497">
      <w:pPr>
        <w:pStyle w:val="ListParagraph"/>
        <w:numPr>
          <w:ilvl w:val="0"/>
          <w:numId w:val="120"/>
        </w:numPr>
      </w:pPr>
      <w:r>
        <w:t>One</w:t>
      </w:r>
      <w:r w:rsidRPr="004A2E39">
        <w:t xml:space="preserve"> (</w:t>
      </w:r>
      <w:r>
        <w:t>1</w:t>
      </w:r>
      <w:r w:rsidRPr="004A2E39">
        <w:t>) year in collecting and performing data/workflow process analysis</w:t>
      </w:r>
      <w:r>
        <w:t>.</w:t>
      </w:r>
    </w:p>
    <w:p w14:paraId="6D8F46B2" w14:textId="77777777" w:rsidR="000620D2" w:rsidRDefault="000620D2" w:rsidP="00434497">
      <w:pPr>
        <w:pStyle w:val="ListParagraph"/>
        <w:numPr>
          <w:ilvl w:val="0"/>
          <w:numId w:val="0"/>
        </w:numPr>
        <w:ind w:left="720"/>
      </w:pPr>
    </w:p>
    <w:p w14:paraId="2C97FA20" w14:textId="77777777" w:rsidR="000620D2" w:rsidRDefault="000620D2" w:rsidP="00A2579C">
      <w:pPr>
        <w:pStyle w:val="Heading4"/>
        <w:jc w:val="both"/>
      </w:pPr>
      <w:r>
        <w:t>AA REQUIRED KNOWLEDGE, SKILLS, AND ABILITIES</w:t>
      </w:r>
    </w:p>
    <w:p w14:paraId="5D6377EA" w14:textId="77777777" w:rsidR="000620D2" w:rsidRDefault="000620D2" w:rsidP="00434497">
      <w:pPr>
        <w:jc w:val="both"/>
      </w:pPr>
      <w:r>
        <w:t xml:space="preserve">The AA shall, </w:t>
      </w:r>
      <w:r w:rsidRPr="004A2E39">
        <w:t xml:space="preserve">at a minimum, have </w:t>
      </w:r>
      <w:r>
        <w:t>one</w:t>
      </w:r>
      <w:r w:rsidRPr="004A2E39">
        <w:t xml:space="preserve"> (</w:t>
      </w:r>
      <w:r>
        <w:t>1</w:t>
      </w:r>
      <w:r w:rsidRPr="004A2E39">
        <w:t>) year of working knowledge, skills, and abilities in the following:</w:t>
      </w:r>
    </w:p>
    <w:p w14:paraId="4BFC2120" w14:textId="77777777" w:rsidR="000620D2" w:rsidRDefault="000620D2" w:rsidP="00434497">
      <w:pPr>
        <w:pStyle w:val="ListParagraph"/>
        <w:numPr>
          <w:ilvl w:val="0"/>
          <w:numId w:val="121"/>
        </w:numPr>
      </w:pPr>
      <w:r>
        <w:t>Auditing;</w:t>
      </w:r>
    </w:p>
    <w:p w14:paraId="228FAFA7" w14:textId="77777777" w:rsidR="000620D2" w:rsidRDefault="000620D2" w:rsidP="00434497">
      <w:pPr>
        <w:pStyle w:val="ListParagraph"/>
        <w:numPr>
          <w:ilvl w:val="0"/>
          <w:numId w:val="121"/>
        </w:numPr>
      </w:pPr>
      <w:r>
        <w:t>O</w:t>
      </w:r>
      <w:r w:rsidRPr="004A2E39">
        <w:t>ccupational or operational safety;</w:t>
      </w:r>
      <w:r>
        <w:t xml:space="preserve"> and</w:t>
      </w:r>
    </w:p>
    <w:p w14:paraId="0FDDE58D" w14:textId="46C91F72" w:rsidR="009C28B2" w:rsidRDefault="000620D2" w:rsidP="00434497">
      <w:pPr>
        <w:pStyle w:val="ListParagraph"/>
        <w:numPr>
          <w:ilvl w:val="0"/>
          <w:numId w:val="121"/>
        </w:numPr>
      </w:pPr>
      <w:r>
        <w:t>Microsoft Office and Adobe</w:t>
      </w:r>
      <w:r w:rsidR="00E4640C">
        <w:t xml:space="preserve"> Professional</w:t>
      </w:r>
      <w:r>
        <w:t>.</w:t>
      </w:r>
    </w:p>
    <w:p w14:paraId="5DBEC410" w14:textId="77777777" w:rsidR="000620D2" w:rsidRDefault="000620D2" w:rsidP="00434497">
      <w:pPr>
        <w:pStyle w:val="ListParagraph"/>
        <w:numPr>
          <w:ilvl w:val="0"/>
          <w:numId w:val="0"/>
        </w:numPr>
        <w:ind w:left="720"/>
      </w:pPr>
    </w:p>
    <w:p w14:paraId="7A7483AF" w14:textId="77777777" w:rsidR="000620D2" w:rsidRDefault="000620D2" w:rsidP="00A2579C">
      <w:pPr>
        <w:pStyle w:val="Heading2"/>
        <w:jc w:val="both"/>
      </w:pPr>
      <w:bookmarkStart w:id="122" w:name="_Toc227652520"/>
      <w:r>
        <w:t>WORK HOURS</w:t>
      </w:r>
      <w:bookmarkEnd w:id="122"/>
    </w:p>
    <w:p w14:paraId="62ECC3AA" w14:textId="1C3B869E" w:rsidR="000620D2" w:rsidRDefault="0CECB71E" w:rsidP="00434497">
      <w:pPr>
        <w:spacing w:after="0"/>
        <w:jc w:val="both"/>
        <w:rPr>
          <w:rFonts w:ascii="Calibri" w:hAnsi="Calibri" w:cs="Calibri"/>
          <w:color w:val="000000"/>
        </w:rPr>
      </w:pPr>
      <w:r>
        <w:t xml:space="preserve">The Contractor </w:t>
      </w:r>
      <w:r>
        <w:rPr>
          <w:rFonts w:ascii="Calibri" w:hAnsi="Calibri" w:cs="Calibri"/>
          <w:color w:val="000000"/>
          <w:shd w:val="clear" w:color="auto" w:fill="FFFFFF"/>
        </w:rPr>
        <w:t xml:space="preserve">shall perform work primarily during </w:t>
      </w:r>
      <w:r w:rsidR="03674D27" w:rsidRPr="2BB001F3">
        <w:rPr>
          <w:rFonts w:ascii="Calibri" w:hAnsi="Calibri" w:cs="Calibri"/>
          <w:color w:val="000000" w:themeColor="text1"/>
        </w:rPr>
        <w:t xml:space="preserve">normal business hours </w:t>
      </w:r>
      <w:r w:rsidR="001976BD" w:rsidRPr="2BB001F3">
        <w:rPr>
          <w:rFonts w:ascii="Calibri" w:hAnsi="Calibri" w:cs="Calibri"/>
          <w:color w:val="000000" w:themeColor="text1"/>
        </w:rPr>
        <w:t>(</w:t>
      </w:r>
      <w:r w:rsidR="03674D27" w:rsidRPr="2BB001F3">
        <w:rPr>
          <w:rFonts w:ascii="Calibri" w:hAnsi="Calibri" w:cs="Calibri"/>
          <w:color w:val="000000" w:themeColor="text1"/>
        </w:rPr>
        <w:t>9am to 5pm</w:t>
      </w:r>
      <w:r w:rsidR="001976BD" w:rsidRPr="2BB001F3">
        <w:rPr>
          <w:rFonts w:ascii="Calibri" w:hAnsi="Calibri" w:cs="Calibri"/>
          <w:color w:val="000000" w:themeColor="text1"/>
        </w:rPr>
        <w:t>);</w:t>
      </w:r>
      <w:r w:rsidR="03674D27" w:rsidRPr="2BB001F3">
        <w:rPr>
          <w:rFonts w:ascii="Calibri" w:hAnsi="Calibri" w:cs="Calibri"/>
          <w:color w:val="000000" w:themeColor="text1"/>
        </w:rPr>
        <w:t xml:space="preserve"> </w:t>
      </w:r>
      <w:r w:rsidR="001976BD" w:rsidRPr="2BB001F3">
        <w:rPr>
          <w:rFonts w:ascii="Calibri" w:hAnsi="Calibri" w:cs="Calibri"/>
          <w:color w:val="000000" w:themeColor="text1"/>
        </w:rPr>
        <w:t>however, t</w:t>
      </w:r>
      <w:r>
        <w:rPr>
          <w:rFonts w:ascii="Calibri" w:hAnsi="Calibri" w:cs="Calibri"/>
          <w:color w:val="000000"/>
          <w:shd w:val="clear" w:color="auto" w:fill="FFFFFF"/>
        </w:rPr>
        <w:t xml:space="preserve">he SCM </w:t>
      </w:r>
      <w:r w:rsidR="75FBAECC" w:rsidRPr="2BB001F3">
        <w:rPr>
          <w:rFonts w:ascii="Calibri" w:hAnsi="Calibri" w:cs="Calibri"/>
          <w:color w:val="000000" w:themeColor="text1"/>
        </w:rPr>
        <w:t xml:space="preserve">can assign work during </w:t>
      </w:r>
      <w:r w:rsidR="7DB88025" w:rsidRPr="2BB001F3">
        <w:rPr>
          <w:rFonts w:ascii="Calibri" w:hAnsi="Calibri" w:cs="Calibri"/>
          <w:color w:val="000000" w:themeColor="text1"/>
        </w:rPr>
        <w:t>any Working Hours</w:t>
      </w:r>
      <w:r w:rsidR="75FBAECC" w:rsidRPr="2BB001F3">
        <w:rPr>
          <w:rFonts w:ascii="Calibri" w:hAnsi="Calibri" w:cs="Calibri"/>
          <w:color w:val="000000" w:themeColor="text1"/>
        </w:rPr>
        <w:t xml:space="preserve">, </w:t>
      </w:r>
      <w:r>
        <w:rPr>
          <w:rFonts w:ascii="Calibri" w:hAnsi="Calibri" w:cs="Calibri"/>
          <w:color w:val="000000"/>
          <w:shd w:val="clear" w:color="auto" w:fill="FFFFFF"/>
        </w:rPr>
        <w:t>(reference Bid Solicitation Section 9.3, Contract-Specific Definitions, for</w:t>
      </w:r>
      <w:r w:rsidR="2DB35BFE" w:rsidRPr="2BB001F3">
        <w:rPr>
          <w:rFonts w:ascii="Calibri" w:hAnsi="Calibri" w:cs="Calibri"/>
          <w:color w:val="000000" w:themeColor="text1"/>
        </w:rPr>
        <w:t xml:space="preserve"> </w:t>
      </w:r>
      <w:r w:rsidR="5C152AFD" w:rsidRPr="2BB001F3">
        <w:rPr>
          <w:rFonts w:ascii="Calibri" w:hAnsi="Calibri" w:cs="Calibri"/>
          <w:color w:val="000000" w:themeColor="text1"/>
        </w:rPr>
        <w:t>Working</w:t>
      </w:r>
      <w:r w:rsidR="2DB35BFE" w:rsidRPr="2BB001F3">
        <w:rPr>
          <w:rFonts w:ascii="Calibri" w:hAnsi="Calibri" w:cs="Calibri"/>
          <w:color w:val="000000" w:themeColor="text1"/>
        </w:rPr>
        <w:t xml:space="preserve"> Hours</w:t>
      </w:r>
      <w:r>
        <w:rPr>
          <w:rFonts w:ascii="Calibri" w:hAnsi="Calibri" w:cs="Calibri"/>
          <w:color w:val="000000"/>
          <w:shd w:val="clear" w:color="auto" w:fill="FFFFFF"/>
        </w:rPr>
        <w:t xml:space="preserve"> definitions).  The Contractor shall obtain written pre-approval from the SCM</w:t>
      </w:r>
      <w:r w:rsidR="00F11CBF" w:rsidRPr="2BB001F3">
        <w:rPr>
          <w:rFonts w:ascii="Calibri" w:hAnsi="Calibri" w:cs="Calibri"/>
          <w:color w:val="000000" w:themeColor="text1"/>
        </w:rPr>
        <w:t xml:space="preserve"> for</w:t>
      </w:r>
      <w:r w:rsidR="31D7420A" w:rsidRPr="2BB001F3">
        <w:rPr>
          <w:rFonts w:ascii="Calibri" w:hAnsi="Calibri" w:cs="Calibri"/>
          <w:color w:val="000000" w:themeColor="text1"/>
        </w:rPr>
        <w:t xml:space="preserve"> </w:t>
      </w:r>
      <w:r>
        <w:rPr>
          <w:rFonts w:ascii="Calibri" w:hAnsi="Calibri" w:cs="Calibri"/>
          <w:color w:val="000000"/>
          <w:shd w:val="clear" w:color="auto" w:fill="FFFFFF"/>
        </w:rPr>
        <w:t>non-scheduled</w:t>
      </w:r>
      <w:r w:rsidR="3B0E418D" w:rsidRPr="2BB001F3">
        <w:rPr>
          <w:rFonts w:ascii="Calibri" w:hAnsi="Calibri" w:cs="Calibri"/>
          <w:color w:val="000000" w:themeColor="text1"/>
        </w:rPr>
        <w:t xml:space="preserve"> </w:t>
      </w:r>
      <w:r>
        <w:rPr>
          <w:rFonts w:ascii="Calibri" w:hAnsi="Calibri" w:cs="Calibri"/>
          <w:color w:val="000000"/>
          <w:shd w:val="clear" w:color="auto" w:fill="FFFFFF"/>
        </w:rPr>
        <w:t>work including federal holidays (</w:t>
      </w:r>
      <w:r>
        <w:rPr>
          <w:rFonts w:ascii="Calibri" w:hAnsi="Calibri" w:cs="Calibri"/>
          <w:color w:val="000000"/>
        </w:rPr>
        <w:t>reference:  </w:t>
      </w:r>
      <w:hyperlink r:id="rId49" w:history="1">
        <w:r w:rsidRPr="2BB001F3">
          <w:rPr>
            <w:rStyle w:val="Hyperlink"/>
            <w:rFonts w:ascii="Calibri" w:eastAsiaTheme="majorEastAsia" w:hAnsi="Calibri" w:cs="Calibri"/>
          </w:rPr>
          <w:t>http://www.calendar-12.com/federal_holidays</w:t>
        </w:r>
      </w:hyperlink>
      <w:r>
        <w:rPr>
          <w:rFonts w:ascii="Calibri" w:hAnsi="Calibri" w:cs="Calibri"/>
          <w:color w:val="0000FF"/>
          <w:u w:val="single"/>
        </w:rPr>
        <w:t>)</w:t>
      </w:r>
      <w:r>
        <w:rPr>
          <w:rFonts w:ascii="Calibri" w:hAnsi="Calibri" w:cs="Calibri"/>
          <w:color w:val="000000"/>
        </w:rPr>
        <w:t> or State holidays (reference:  </w:t>
      </w:r>
      <w:hyperlink r:id="rId50" w:history="1">
        <w:r w:rsidRPr="6ED6E244">
          <w:rPr>
            <w:rStyle w:val="Hyperlink"/>
          </w:rPr>
          <w:t>https://www.nj.gov/nj/about/facts/holidays.shtml</w:t>
        </w:r>
      </w:hyperlink>
      <w:r>
        <w:rPr>
          <w:rFonts w:ascii="Calibri" w:hAnsi="Calibri" w:cs="Calibri"/>
          <w:color w:val="000000"/>
        </w:rPr>
        <w:t>).</w:t>
      </w:r>
    </w:p>
    <w:p w14:paraId="618C13A4" w14:textId="77777777" w:rsidR="00CD6A91" w:rsidRDefault="00CD6A91" w:rsidP="00434497">
      <w:pPr>
        <w:spacing w:after="0"/>
        <w:jc w:val="both"/>
        <w:rPr>
          <w:rFonts w:ascii="Calibri" w:hAnsi="Calibri" w:cs="Calibri"/>
          <w:color w:val="000000"/>
        </w:rPr>
      </w:pPr>
    </w:p>
    <w:p w14:paraId="301B2A99" w14:textId="77777777" w:rsidR="000620D2" w:rsidRDefault="000620D2" w:rsidP="00A2579C">
      <w:pPr>
        <w:pStyle w:val="Heading2"/>
        <w:jc w:val="both"/>
      </w:pPr>
      <w:bookmarkStart w:id="123" w:name="_Toc227652521"/>
      <w:r>
        <w:lastRenderedPageBreak/>
        <w:t>TRAINING AND CERTIFICATION REQUIREMENTS</w:t>
      </w:r>
      <w:bookmarkEnd w:id="123"/>
    </w:p>
    <w:p w14:paraId="1D3E0142" w14:textId="77777777" w:rsidR="000620D2" w:rsidRDefault="000620D2" w:rsidP="00434497">
      <w:pPr>
        <w:jc w:val="both"/>
      </w:pPr>
      <w:r>
        <w:t>The Contractor and all staff, including S</w:t>
      </w:r>
      <w:r w:rsidRPr="00B44A71">
        <w:t>ubcontractors, shall obtain</w:t>
      </w:r>
      <w:r>
        <w:t xml:space="preserve"> and submit a copy of each training and certification with the following outlined below to the SCM.</w:t>
      </w:r>
    </w:p>
    <w:p w14:paraId="35698C2F" w14:textId="5DF6B856" w:rsidR="00E3701B" w:rsidRDefault="000620D2" w:rsidP="00434497">
      <w:pPr>
        <w:pStyle w:val="ListParagraph"/>
        <w:numPr>
          <w:ilvl w:val="0"/>
          <w:numId w:val="123"/>
        </w:numPr>
      </w:pPr>
      <w:r>
        <w:t xml:space="preserve">The Contractor and its Subcontractors that require </w:t>
      </w:r>
      <w:r w:rsidRPr="00B44A71">
        <w:t>access to the railroad track area, fa</w:t>
      </w:r>
      <w:r>
        <w:t>cilities, or accident sites shall</w:t>
      </w:r>
      <w:r w:rsidRPr="00B44A71">
        <w:t xml:space="preserve"> obtain rail system training.</w:t>
      </w:r>
      <w:r>
        <w:t xml:space="preserve">  </w:t>
      </w:r>
      <w:r w:rsidRPr="00B44A71">
        <w:t xml:space="preserve">This training is provided </w:t>
      </w:r>
      <w:r w:rsidRPr="00B34D33">
        <w:t xml:space="preserve">by the </w:t>
      </w:r>
      <w:r w:rsidR="00917B37">
        <w:t xml:space="preserve">Four (4) Rail </w:t>
      </w:r>
      <w:r w:rsidR="00701035">
        <w:t>Systems and</w:t>
      </w:r>
      <w:r w:rsidR="00177874">
        <w:t xml:space="preserve"> may incur a cost that shall be the responsibility of the Contractor</w:t>
      </w:r>
      <w:r w:rsidR="00283501">
        <w:t xml:space="preserve">. </w:t>
      </w:r>
      <w:r w:rsidRPr="00B44A71">
        <w:t>Upon successful completion of the training, the rail system will issue a hardhat decal with the training expiration date on it. The training is valid for one (1) year.</w:t>
      </w:r>
      <w:r>
        <w:t xml:space="preserve">  The Contractor </w:t>
      </w:r>
      <w:r w:rsidR="009F210A">
        <w:t xml:space="preserve">and Subcontractors </w:t>
      </w:r>
      <w:r>
        <w:t>shall obtain rail system training annually.  The time that the Contractor</w:t>
      </w:r>
      <w:r w:rsidR="009F210A">
        <w:t xml:space="preserve"> and Subcontractors</w:t>
      </w:r>
      <w:r w:rsidRPr="00B44A71">
        <w:t xml:space="preserve"> spend</w:t>
      </w:r>
      <w:r w:rsidR="009F210A">
        <w:t xml:space="preserve"> </w:t>
      </w:r>
      <w:r w:rsidRPr="00B44A71">
        <w:t>in training is reimbursable at the hourly rate of the job title;</w:t>
      </w:r>
      <w:r w:rsidR="003C7D34">
        <w:t xml:space="preserve"> any</w:t>
      </w:r>
      <w:r w:rsidR="00955D67">
        <w:t xml:space="preserve"> training fees are the responsibility of the Contractor.</w:t>
      </w:r>
    </w:p>
    <w:p w14:paraId="488056A5" w14:textId="1015774F" w:rsidR="00E3701B" w:rsidRDefault="0CECB71E" w:rsidP="00434497">
      <w:pPr>
        <w:pStyle w:val="ListParagraph"/>
        <w:numPr>
          <w:ilvl w:val="0"/>
          <w:numId w:val="123"/>
        </w:numPr>
      </w:pPr>
      <w:r>
        <w:t>The SCM may assign to the Contractor portions of NJDOT’s Technical Training Plan (TTP) to demonstrate competency as outlined in the TTP.  The TTP is under development and contains 17 core areas of competency in areas such as railroad signals, Public Transportation Agency Safety Plan (PTASP), and railroad safety rules.  The time that the Contractor’s employees spend in training is reimbursable at the hourly rate of the job title</w:t>
      </w:r>
      <w:r w:rsidR="005B026B">
        <w:t>,</w:t>
      </w:r>
      <w:r w:rsidR="003A678F">
        <w:t xml:space="preserve"> and there is no registration fee</w:t>
      </w:r>
      <w:r>
        <w:t>; and</w:t>
      </w:r>
    </w:p>
    <w:p w14:paraId="4C45A49C" w14:textId="7DA96E65" w:rsidR="000620D2" w:rsidRDefault="0CECB71E" w:rsidP="00434497">
      <w:pPr>
        <w:pStyle w:val="ListParagraph"/>
        <w:numPr>
          <w:ilvl w:val="0"/>
          <w:numId w:val="123"/>
        </w:numPr>
      </w:pPr>
      <w:r>
        <w:t>The NJDOT may require the Contractor’s employees to attend training to support the SSO</w:t>
      </w:r>
      <w:r w:rsidR="7FD0F1A3">
        <w:t xml:space="preserve"> </w:t>
      </w:r>
      <w:r w:rsidR="00D732A9">
        <w:t>p</w:t>
      </w:r>
      <w:r w:rsidR="4E46D24C">
        <w:t>rogram</w:t>
      </w:r>
      <w:r>
        <w:t xml:space="preserve">. An example of some of the courses offered by the Transportation Safety Institute are found at </w:t>
      </w:r>
      <w:hyperlink r:id="rId51">
        <w:r w:rsidRPr="6ED6E244">
          <w:rPr>
            <w:rStyle w:val="Hyperlink"/>
          </w:rPr>
          <w:t>https://www.transportation.gov/transportation-safety-institute</w:t>
        </w:r>
      </w:hyperlink>
      <w:r>
        <w:t>. If NJDOT requires the Contractor’s employees to attend the training</w:t>
      </w:r>
      <w:r w:rsidR="002772C5">
        <w:t>, then</w:t>
      </w:r>
      <w:r>
        <w:t xml:space="preserve"> the Contractor’s employees must provide proof of successfully passing each class and the issued certificate</w:t>
      </w:r>
      <w:r w:rsidR="002772C5">
        <w:t xml:space="preserve"> to NJDOT </w:t>
      </w:r>
      <w:proofErr w:type="gramStart"/>
      <w:r w:rsidR="002772C5">
        <w:t>in order</w:t>
      </w:r>
      <w:r>
        <w:t xml:space="preserve"> to</w:t>
      </w:r>
      <w:proofErr w:type="gramEnd"/>
      <w:r>
        <w:t xml:space="preserve"> be reimbursed for the cost of the class.  The time that the Contractor’s employees </w:t>
      </w:r>
      <w:r w:rsidR="00701035">
        <w:t>spend</w:t>
      </w:r>
      <w:r>
        <w:t xml:space="preserve"> </w:t>
      </w:r>
      <w:proofErr w:type="gramStart"/>
      <w:r>
        <w:t>in</w:t>
      </w:r>
      <w:proofErr w:type="gramEnd"/>
      <w:r>
        <w:t xml:space="preserve"> training is reimbursable at an hourly rate of the job title plus any registration costs for the course.</w:t>
      </w:r>
    </w:p>
    <w:p w14:paraId="26C8C0A7" w14:textId="77777777" w:rsidR="000620D2" w:rsidRDefault="000620D2" w:rsidP="00A2579C">
      <w:pPr>
        <w:spacing w:after="0"/>
        <w:jc w:val="both"/>
      </w:pPr>
    </w:p>
    <w:p w14:paraId="7E93812F" w14:textId="77777777" w:rsidR="000620D2" w:rsidRDefault="000620D2" w:rsidP="00A2579C">
      <w:pPr>
        <w:pStyle w:val="Heading2"/>
        <w:jc w:val="both"/>
      </w:pPr>
      <w:bookmarkStart w:id="124" w:name="_Toc227652522"/>
      <w:r>
        <w:t>WORKER SAFETY AND HEALTH PROTECTION</w:t>
      </w:r>
      <w:bookmarkEnd w:id="124"/>
    </w:p>
    <w:p w14:paraId="7BCFE2F4" w14:textId="77777777" w:rsidR="000620D2" w:rsidRDefault="000620D2" w:rsidP="00434497">
      <w:pPr>
        <w:spacing w:after="0"/>
        <w:jc w:val="both"/>
      </w:pPr>
      <w:r>
        <w:t>The Contractor shall comply with all applicable federal, State, county and local safety and health protection codes, laws, ordinances, rules, and regulations of any public body having jurisdiction for the safety of persons or property or to protect them from damage, injury, or loss.</w:t>
      </w:r>
    </w:p>
    <w:p w14:paraId="0A0C20A4" w14:textId="77777777" w:rsidR="00B1510A" w:rsidRDefault="00B1510A" w:rsidP="00434497">
      <w:pPr>
        <w:spacing w:after="0"/>
        <w:jc w:val="both"/>
      </w:pPr>
    </w:p>
    <w:p w14:paraId="7142A6A5" w14:textId="61984454" w:rsidR="000620D2" w:rsidRDefault="000620D2" w:rsidP="00434497">
      <w:pPr>
        <w:spacing w:after="0"/>
        <w:jc w:val="both"/>
      </w:pPr>
      <w:r>
        <w:t xml:space="preserve">While performing the services of the Contract, the Contractor may occasionally be exposed to fumes, airborne particles, toxic, or caustic chemicals.  The Contractor shall wear protective glasses and other PPE in all work areas as required by the </w:t>
      </w:r>
      <w:r w:rsidR="00917B37">
        <w:t>Four (4) Rail Systems</w:t>
      </w:r>
      <w:r w:rsidR="00F62B53">
        <w:t>.</w:t>
      </w:r>
      <w:r>
        <w:t xml:space="preserve">  </w:t>
      </w:r>
      <w:r w:rsidR="00FD6161" w:rsidRPr="00ED1CEA">
        <w:rPr>
          <w:rFonts w:cstheme="minorHAnsi"/>
          <w:szCs w:val="20"/>
        </w:rPr>
        <w:t xml:space="preserve">Each of </w:t>
      </w:r>
      <w:r w:rsidR="00FD6161">
        <w:rPr>
          <w:rFonts w:cstheme="minorHAnsi"/>
          <w:szCs w:val="20"/>
        </w:rPr>
        <w:t>t</w:t>
      </w:r>
      <w:r w:rsidR="00FD6161" w:rsidRPr="00ED1CEA">
        <w:rPr>
          <w:rFonts w:cstheme="minorHAnsi"/>
          <w:szCs w:val="20"/>
        </w:rPr>
        <w:t xml:space="preserve">he </w:t>
      </w:r>
      <w:r w:rsidR="00917B37">
        <w:rPr>
          <w:rFonts w:cstheme="minorHAnsi"/>
          <w:szCs w:val="20"/>
        </w:rPr>
        <w:t xml:space="preserve">Four (4) Rail </w:t>
      </w:r>
      <w:r w:rsidR="00F62B53">
        <w:rPr>
          <w:rFonts w:cstheme="minorHAnsi"/>
          <w:szCs w:val="20"/>
        </w:rPr>
        <w:t>Systems</w:t>
      </w:r>
      <w:r w:rsidR="00FD6161" w:rsidRPr="00ED1CEA">
        <w:rPr>
          <w:rFonts w:cstheme="minorHAnsi"/>
          <w:szCs w:val="20"/>
        </w:rPr>
        <w:t xml:space="preserve"> establishes</w:t>
      </w:r>
      <w:r w:rsidR="00FD6161">
        <w:rPr>
          <w:rFonts w:cstheme="minorHAnsi"/>
          <w:szCs w:val="20"/>
        </w:rPr>
        <w:t xml:space="preserve"> their own</w:t>
      </w:r>
      <w:r w:rsidR="00FD6161" w:rsidRPr="00ED1CEA">
        <w:rPr>
          <w:rFonts w:cstheme="minorHAnsi"/>
          <w:szCs w:val="20"/>
        </w:rPr>
        <w:t xml:space="preserve"> rules governing what PPE must be worn for specific work.  </w:t>
      </w:r>
      <w:r>
        <w:t>All PPE of the Contractor must be inspected by the SCM as part of the onboarding procedure.</w:t>
      </w:r>
    </w:p>
    <w:p w14:paraId="24FFF976" w14:textId="77777777" w:rsidR="000620D2" w:rsidRDefault="000620D2" w:rsidP="00434497">
      <w:pPr>
        <w:jc w:val="both"/>
      </w:pPr>
      <w:r>
        <w:t>The Contractor must be alert of the following:</w:t>
      </w:r>
    </w:p>
    <w:p w14:paraId="0B11DE8A" w14:textId="77777777" w:rsidR="000620D2" w:rsidRDefault="000620D2" w:rsidP="00434497">
      <w:pPr>
        <w:pStyle w:val="ListParagraph"/>
        <w:numPr>
          <w:ilvl w:val="0"/>
          <w:numId w:val="124"/>
        </w:numPr>
      </w:pPr>
      <w:r>
        <w:t>There is always danger of derailments that could cause cars to fall over;</w:t>
      </w:r>
    </w:p>
    <w:p w14:paraId="18783C8B" w14:textId="5F046CC2" w:rsidR="004369B8" w:rsidRDefault="000620D2" w:rsidP="00434497">
      <w:pPr>
        <w:pStyle w:val="ListParagraph"/>
        <w:numPr>
          <w:ilvl w:val="0"/>
          <w:numId w:val="124"/>
        </w:numPr>
      </w:pPr>
      <w:r>
        <w:t>Debris in the walkways between tracks to prevent tripping and falling into the path of moving equipment; and</w:t>
      </w:r>
    </w:p>
    <w:p w14:paraId="6FE24E78" w14:textId="47CD3700" w:rsidR="000620D2" w:rsidRDefault="000620D2" w:rsidP="00434497">
      <w:pPr>
        <w:pStyle w:val="ListParagraph"/>
        <w:numPr>
          <w:ilvl w:val="0"/>
          <w:numId w:val="124"/>
        </w:numPr>
      </w:pPr>
      <w:r>
        <w:t xml:space="preserve">Exposure to a variety of weather conditions and other environmental discomforts.  In electrified territory, the Contractor shall perform </w:t>
      </w:r>
      <w:r w:rsidR="00246922">
        <w:t>Inspection</w:t>
      </w:r>
      <w:r>
        <w:t>s around hi-voltage equipment.</w:t>
      </w:r>
    </w:p>
    <w:p w14:paraId="57E943C9" w14:textId="77777777" w:rsidR="000620D2" w:rsidRDefault="000620D2" w:rsidP="00A2579C">
      <w:pPr>
        <w:spacing w:after="0"/>
        <w:jc w:val="both"/>
      </w:pPr>
    </w:p>
    <w:p w14:paraId="2ADA48F7" w14:textId="77777777" w:rsidR="000620D2" w:rsidRDefault="000620D2" w:rsidP="00A2579C">
      <w:pPr>
        <w:pStyle w:val="Heading2"/>
        <w:jc w:val="both"/>
      </w:pPr>
      <w:bookmarkStart w:id="125" w:name="_Toc227652523"/>
      <w:r>
        <w:t>ERGONOMIC STUDY</w:t>
      </w:r>
      <w:bookmarkEnd w:id="125"/>
    </w:p>
    <w:p w14:paraId="132E087F" w14:textId="74BF0EC7" w:rsidR="000620D2" w:rsidRDefault="0CECB71E" w:rsidP="00434497">
      <w:pPr>
        <w:spacing w:after="0"/>
        <w:jc w:val="both"/>
        <w:rPr>
          <w:rFonts w:ascii="Calibri" w:eastAsia="Times New Roman" w:hAnsi="Calibri" w:cs="Calibri"/>
          <w:color w:val="000000"/>
          <w:shd w:val="clear" w:color="auto" w:fill="FFFFFF"/>
        </w:rPr>
      </w:pPr>
      <w:r>
        <w:t>After completing 1,048 full time work-from-home hours, which is approximately six (6) months of full</w:t>
      </w:r>
      <w:r w:rsidR="00467F06">
        <w:t>-</w:t>
      </w:r>
      <w:r>
        <w:t xml:space="preserve">time work, an assigned employee can request one (1) at home ergonomic study </w:t>
      </w:r>
      <w:r w:rsidR="005B1912">
        <w:t xml:space="preserve">during </w:t>
      </w:r>
      <w:r>
        <w:t xml:space="preserve">the four (4) year Contract base term and </w:t>
      </w:r>
      <w:r w:rsidR="3D23FD12">
        <w:t xml:space="preserve">one (1) study during </w:t>
      </w:r>
      <w:r>
        <w:t>the two (2) year Contract extension term</w:t>
      </w:r>
      <w:r w:rsidR="00254C7A">
        <w:t>, if the Contract is extended</w:t>
      </w:r>
      <w:r>
        <w:t xml:space="preserve">.  </w:t>
      </w:r>
      <w:r>
        <w:rPr>
          <w:rFonts w:ascii="Calibri" w:eastAsia="Times New Roman" w:hAnsi="Calibri" w:cs="Calibri"/>
          <w:color w:val="000000"/>
          <w:shd w:val="clear" w:color="auto" w:fill="FFFFFF"/>
        </w:rPr>
        <w:t xml:space="preserve">The cost of this study and implementation of recommendations </w:t>
      </w:r>
      <w:r w:rsidR="00701035">
        <w:rPr>
          <w:rFonts w:ascii="Calibri" w:eastAsia="Times New Roman" w:hAnsi="Calibri" w:cs="Calibri"/>
          <w:color w:val="000000"/>
          <w:shd w:val="clear" w:color="auto" w:fill="FFFFFF"/>
        </w:rPr>
        <w:t>is</w:t>
      </w:r>
      <w:r>
        <w:rPr>
          <w:rFonts w:ascii="Calibri" w:eastAsia="Times New Roman" w:hAnsi="Calibri" w:cs="Calibri"/>
          <w:color w:val="000000"/>
          <w:shd w:val="clear" w:color="auto" w:fill="FFFFFF"/>
        </w:rPr>
        <w:t xml:space="preserve"> the responsibility of the Contractor.</w:t>
      </w:r>
    </w:p>
    <w:p w14:paraId="4BD645CF" w14:textId="77777777" w:rsidR="00B1510A" w:rsidRDefault="00B1510A" w:rsidP="00434497">
      <w:pPr>
        <w:spacing w:after="0"/>
        <w:jc w:val="both"/>
        <w:rPr>
          <w:rFonts w:ascii="Calibri" w:eastAsia="Times New Roman" w:hAnsi="Calibri" w:cs="Calibri"/>
          <w:color w:val="000000"/>
          <w:shd w:val="clear" w:color="auto" w:fill="FFFFFF"/>
        </w:rPr>
      </w:pPr>
    </w:p>
    <w:p w14:paraId="68089EAA" w14:textId="77777777" w:rsidR="000620D2" w:rsidRDefault="000620D2" w:rsidP="00A2579C">
      <w:pPr>
        <w:spacing w:after="0"/>
        <w:jc w:val="both"/>
        <w:rPr>
          <w:rFonts w:ascii="Calibri" w:eastAsia="Times New Roman" w:hAnsi="Calibri" w:cs="Calibri"/>
          <w:color w:val="000000"/>
          <w:shd w:val="clear" w:color="auto" w:fill="FFFFFF"/>
        </w:rPr>
      </w:pPr>
      <w:r>
        <w:rPr>
          <w:rFonts w:ascii="Calibri" w:eastAsia="Times New Roman" w:hAnsi="Calibri" w:cs="Calibri"/>
          <w:color w:val="000000"/>
          <w:shd w:val="clear" w:color="auto" w:fill="FFFFFF"/>
        </w:rPr>
        <w:t>An in-home ergonomic study is a systematic assessment conducted within a residential environment to evaluate and optimize the ergonomic conditions of living spaces. The goal is to enhance comfort, efficiency, and safety for individuals as they perform work activities. This study typically involves analyzing furniture, layout, lighting, and equipment to identify potential ergonomic risks or inefficiencies.</w:t>
      </w:r>
    </w:p>
    <w:p w14:paraId="1A3C0075" w14:textId="77777777" w:rsidR="00B1510A" w:rsidRDefault="00B1510A" w:rsidP="00A2579C">
      <w:pPr>
        <w:spacing w:after="0"/>
        <w:jc w:val="both"/>
        <w:rPr>
          <w:rFonts w:ascii="Calibri" w:eastAsia="Times New Roman" w:hAnsi="Calibri" w:cs="Calibri"/>
          <w:color w:val="000000"/>
          <w:shd w:val="clear" w:color="auto" w:fill="FFFFFF"/>
        </w:rPr>
      </w:pPr>
    </w:p>
    <w:p w14:paraId="2DBBD83E" w14:textId="77777777" w:rsidR="000620D2" w:rsidRDefault="000620D2" w:rsidP="00A2579C">
      <w:pPr>
        <w:jc w:val="both"/>
        <w:rPr>
          <w:rFonts w:ascii="Calibri" w:eastAsia="Times New Roman" w:hAnsi="Calibri" w:cs="Calibri"/>
          <w:color w:val="000000"/>
          <w:shd w:val="clear" w:color="auto" w:fill="FFFFFF"/>
        </w:rPr>
      </w:pPr>
      <w:r>
        <w:rPr>
          <w:rFonts w:ascii="Calibri" w:eastAsia="Times New Roman" w:hAnsi="Calibri" w:cs="Calibri"/>
          <w:color w:val="000000"/>
          <w:shd w:val="clear" w:color="auto" w:fill="FFFFFF"/>
        </w:rPr>
        <w:t xml:space="preserve">Implementing improvements based on the study involves </w:t>
      </w:r>
      <w:proofErr w:type="gramStart"/>
      <w:r>
        <w:rPr>
          <w:rFonts w:ascii="Calibri" w:eastAsia="Times New Roman" w:hAnsi="Calibri" w:cs="Calibri"/>
          <w:color w:val="000000"/>
          <w:shd w:val="clear" w:color="auto" w:fill="FFFFFF"/>
        </w:rPr>
        <w:t>making adjustments</w:t>
      </w:r>
      <w:proofErr w:type="gramEnd"/>
      <w:r>
        <w:rPr>
          <w:rFonts w:ascii="Calibri" w:eastAsia="Times New Roman" w:hAnsi="Calibri" w:cs="Calibri"/>
          <w:color w:val="000000"/>
          <w:shd w:val="clear" w:color="auto" w:fill="FFFFFF"/>
        </w:rPr>
        <w:t xml:space="preserve"> or modifications to the home environment to better align with ergonomic principles. This may include:</w:t>
      </w:r>
    </w:p>
    <w:p w14:paraId="1A639F5D"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t>Furniture Adjustments</w:t>
      </w:r>
      <w:r>
        <w:rPr>
          <w:rFonts w:cs="Calibri"/>
          <w:color w:val="000000"/>
          <w:shd w:val="clear" w:color="auto" w:fill="FFFFFF"/>
        </w:rPr>
        <w:t>: Replacing or modifying furniture to support proper posture and reduce strain, such as using adjustable chairs and desks;</w:t>
      </w:r>
    </w:p>
    <w:p w14:paraId="7AE56848"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t>Layout Optimization</w:t>
      </w:r>
      <w:r>
        <w:rPr>
          <w:rFonts w:cs="Calibri"/>
          <w:color w:val="000000"/>
          <w:shd w:val="clear" w:color="auto" w:fill="FFFFFF"/>
        </w:rPr>
        <w:t>: Rearranging the placement of furniture and equipment to facilitate easier movement and access, minimizing unnecessary bending, reaching, or stretching;</w:t>
      </w:r>
    </w:p>
    <w:p w14:paraId="4DDE8685"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t>Lighting Enhancements</w:t>
      </w:r>
      <w:r>
        <w:rPr>
          <w:rFonts w:cs="Calibri"/>
          <w:color w:val="000000"/>
          <w:shd w:val="clear" w:color="auto" w:fill="FFFFFF"/>
        </w:rPr>
        <w:t>: Improving lighting conditions to reduce eye strain and enhance visibility, ensuring that spaces are well-lit and glare-free;</w:t>
      </w:r>
    </w:p>
    <w:p w14:paraId="6CDB799A" w14:textId="77777777" w:rsidR="000620D2" w:rsidRPr="004D4DE7" w:rsidRDefault="000620D2" w:rsidP="00434497">
      <w:pPr>
        <w:pStyle w:val="ListParagraph"/>
        <w:numPr>
          <w:ilvl w:val="0"/>
          <w:numId w:val="125"/>
        </w:numPr>
        <w:rPr>
          <w:rFonts w:cs="Calibri"/>
          <w:color w:val="000000"/>
        </w:rPr>
      </w:pPr>
      <w:r>
        <w:rPr>
          <w:rFonts w:cs="Calibri"/>
          <w:b/>
          <w:bCs/>
          <w:color w:val="000000"/>
          <w:shd w:val="clear" w:color="auto" w:fill="FFFFFF"/>
        </w:rPr>
        <w:lastRenderedPageBreak/>
        <w:t>Tool and Equipment Upgrades</w:t>
      </w:r>
      <w:r>
        <w:rPr>
          <w:rFonts w:cs="Calibri"/>
          <w:color w:val="000000"/>
          <w:shd w:val="clear" w:color="auto" w:fill="FFFFFF"/>
        </w:rPr>
        <w:t>: Introducing ergonomic tools and equipment that support natural body positions, such as ergonomic keyboards or mouse; and</w:t>
      </w:r>
    </w:p>
    <w:p w14:paraId="3AD4E841" w14:textId="77777777" w:rsidR="000620D2" w:rsidRPr="004909A3" w:rsidRDefault="000620D2" w:rsidP="00434497">
      <w:pPr>
        <w:pStyle w:val="ListParagraph"/>
        <w:numPr>
          <w:ilvl w:val="0"/>
          <w:numId w:val="125"/>
        </w:numPr>
        <w:rPr>
          <w:rFonts w:cs="Calibri"/>
          <w:color w:val="000000"/>
        </w:rPr>
      </w:pPr>
      <w:r>
        <w:rPr>
          <w:rFonts w:cs="Calibri"/>
          <w:b/>
          <w:bCs/>
          <w:color w:val="000000"/>
          <w:shd w:val="clear" w:color="auto" w:fill="FFFFFF"/>
        </w:rPr>
        <w:t>Education and Training</w:t>
      </w:r>
      <w:r>
        <w:rPr>
          <w:rFonts w:cs="Calibri"/>
          <w:color w:val="000000"/>
          <w:shd w:val="clear" w:color="auto" w:fill="FFFFFF"/>
        </w:rPr>
        <w:t>: Providing guidance to residents on ergonomic practices, such as proper lifting techniques and stretching exercises to prevent musculoskeletal issues.</w:t>
      </w:r>
    </w:p>
    <w:p w14:paraId="14DEE141" w14:textId="77777777" w:rsidR="000620D2" w:rsidRDefault="000620D2" w:rsidP="00A2579C">
      <w:pPr>
        <w:spacing w:after="0"/>
        <w:jc w:val="both"/>
        <w:rPr>
          <w:rFonts w:cs="Calibri"/>
          <w:color w:val="000000"/>
        </w:rPr>
      </w:pPr>
    </w:p>
    <w:p w14:paraId="457433B5" w14:textId="3D012891" w:rsidR="000620D2" w:rsidRDefault="0CECB71E" w:rsidP="00A2579C">
      <w:pPr>
        <w:spacing w:after="0"/>
        <w:jc w:val="both"/>
        <w:rPr>
          <w:rFonts w:cs="Calibri"/>
          <w:color w:val="000000"/>
        </w:rPr>
      </w:pPr>
      <w:r w:rsidRPr="6ED6E244">
        <w:rPr>
          <w:rFonts w:cs="Calibri"/>
          <w:color w:val="000000" w:themeColor="text1"/>
        </w:rPr>
        <w:t>The report details of the completed ergonomic study for each assigned employee should be provided</w:t>
      </w:r>
      <w:r w:rsidR="36BB4757" w:rsidRPr="6ED6E244">
        <w:rPr>
          <w:rFonts w:cs="Calibri"/>
          <w:color w:val="000000" w:themeColor="text1"/>
        </w:rPr>
        <w:t xml:space="preserve"> electronically</w:t>
      </w:r>
      <w:r w:rsidRPr="6ED6E244">
        <w:rPr>
          <w:rFonts w:cs="Calibri"/>
          <w:color w:val="000000" w:themeColor="text1"/>
        </w:rPr>
        <w:t xml:space="preserve"> to the SCM in a 30 </w:t>
      </w:r>
      <w:r w:rsidR="00DC2384">
        <w:rPr>
          <w:rFonts w:cs="Calibri"/>
          <w:color w:val="000000" w:themeColor="text1"/>
        </w:rPr>
        <w:t>B</w:t>
      </w:r>
      <w:r w:rsidR="7043B7D0" w:rsidRPr="6ED6E244">
        <w:rPr>
          <w:rFonts w:cs="Calibri"/>
          <w:color w:val="000000" w:themeColor="text1"/>
        </w:rPr>
        <w:t xml:space="preserve">usiness </w:t>
      </w:r>
      <w:r w:rsidR="00DC2384">
        <w:rPr>
          <w:rFonts w:cs="Calibri"/>
          <w:color w:val="000000" w:themeColor="text1"/>
        </w:rPr>
        <w:t>D</w:t>
      </w:r>
      <w:r w:rsidRPr="6ED6E244">
        <w:rPr>
          <w:rFonts w:cs="Calibri"/>
          <w:color w:val="000000" w:themeColor="text1"/>
        </w:rPr>
        <w:t>ay</w:t>
      </w:r>
      <w:r w:rsidR="25AAF944" w:rsidRPr="6ED6E244">
        <w:rPr>
          <w:rFonts w:cs="Calibri"/>
          <w:color w:val="000000" w:themeColor="text1"/>
        </w:rPr>
        <w:t>s</w:t>
      </w:r>
      <w:r w:rsidRPr="6ED6E244">
        <w:rPr>
          <w:rFonts w:cs="Calibri"/>
          <w:color w:val="000000" w:themeColor="text1"/>
        </w:rPr>
        <w:t xml:space="preserve">.  Additionally, items listed on the ergonomic evaluation report that require attention should be addressed by the awarded Contractor within 90 </w:t>
      </w:r>
      <w:r w:rsidR="00DC2384">
        <w:rPr>
          <w:rFonts w:cs="Calibri"/>
          <w:color w:val="000000" w:themeColor="text1"/>
        </w:rPr>
        <w:t>B</w:t>
      </w:r>
      <w:r w:rsidR="2BBF7838" w:rsidRPr="6ED6E244">
        <w:rPr>
          <w:rFonts w:cs="Calibri"/>
          <w:color w:val="000000" w:themeColor="text1"/>
        </w:rPr>
        <w:t xml:space="preserve">usiness </w:t>
      </w:r>
      <w:r w:rsidR="00DC2384">
        <w:rPr>
          <w:rFonts w:cs="Calibri"/>
          <w:color w:val="000000" w:themeColor="text1"/>
        </w:rPr>
        <w:t>D</w:t>
      </w:r>
      <w:r w:rsidR="00DC2384" w:rsidRPr="6ED6E244">
        <w:rPr>
          <w:rFonts w:cs="Calibri"/>
          <w:color w:val="000000" w:themeColor="text1"/>
        </w:rPr>
        <w:t xml:space="preserve">ays </w:t>
      </w:r>
      <w:r w:rsidRPr="6ED6E244">
        <w:rPr>
          <w:rFonts w:cs="Calibri"/>
          <w:color w:val="000000" w:themeColor="text1"/>
        </w:rPr>
        <w:t xml:space="preserve">from the delivery of the report to the SCM.  </w:t>
      </w:r>
    </w:p>
    <w:p w14:paraId="15F09055" w14:textId="77777777" w:rsidR="000620D2" w:rsidRDefault="000620D2" w:rsidP="00434497">
      <w:pPr>
        <w:pStyle w:val="ListParagraph"/>
        <w:numPr>
          <w:ilvl w:val="0"/>
          <w:numId w:val="0"/>
        </w:numPr>
        <w:ind w:left="720"/>
        <w:rPr>
          <w:rFonts w:cs="Calibri"/>
          <w:b/>
          <w:bCs/>
          <w:color w:val="000000"/>
          <w:shd w:val="clear" w:color="auto" w:fill="FFFFFF"/>
        </w:rPr>
      </w:pPr>
    </w:p>
    <w:p w14:paraId="48DDBDBB" w14:textId="77777777" w:rsidR="000620D2" w:rsidRDefault="000620D2" w:rsidP="00A2579C">
      <w:pPr>
        <w:pStyle w:val="Heading2"/>
        <w:jc w:val="both"/>
      </w:pPr>
      <w:bookmarkStart w:id="126" w:name="_Toc227652524"/>
      <w:r>
        <w:t>REIMBURSEMENT FOR TRAVEL COSTS FOR REQUIRED TRAINING</w:t>
      </w:r>
      <w:bookmarkEnd w:id="126"/>
    </w:p>
    <w:p w14:paraId="7DC49941" w14:textId="4EEA1822" w:rsidR="000620D2" w:rsidRDefault="0CECB71E" w:rsidP="00434497">
      <w:pPr>
        <w:pStyle w:val="ListParagraph"/>
        <w:numPr>
          <w:ilvl w:val="0"/>
          <w:numId w:val="0"/>
        </w:numPr>
      </w:pPr>
      <w:r>
        <w:t xml:space="preserve">The awarded Contractor will be allowed to request reimbursement for </w:t>
      </w:r>
      <w:r w:rsidR="79F2263F">
        <w:t xml:space="preserve">time and </w:t>
      </w:r>
      <w:r>
        <w:t xml:space="preserve">travel costs associated with mandated training.  The rates of reimbursement will be determined by the U.S. General Services Administration per diem rates for all associated costs, including but not limited to, meals and incidental expenses as calculated through the following website link: </w:t>
      </w:r>
      <w:hyperlink r:id="rId52">
        <w:r w:rsidRPr="6ED6E244">
          <w:rPr>
            <w:rStyle w:val="Hyperlink"/>
            <w:rFonts w:eastAsiaTheme="majorEastAsia"/>
          </w:rPr>
          <w:t>Per diem rates | GSA</w:t>
        </w:r>
      </w:hyperlink>
      <w:r>
        <w:t>.</w:t>
      </w:r>
    </w:p>
    <w:p w14:paraId="7A384926" w14:textId="77777777" w:rsidR="000620D2" w:rsidRDefault="000620D2" w:rsidP="00434497">
      <w:pPr>
        <w:pStyle w:val="ListParagraph"/>
        <w:numPr>
          <w:ilvl w:val="0"/>
          <w:numId w:val="0"/>
        </w:numPr>
      </w:pPr>
    </w:p>
    <w:p w14:paraId="5C5B1E6E" w14:textId="77777777" w:rsidR="000620D2" w:rsidRDefault="000620D2" w:rsidP="00A2579C">
      <w:pPr>
        <w:pStyle w:val="Heading2"/>
        <w:jc w:val="both"/>
      </w:pPr>
      <w:bookmarkStart w:id="127" w:name="_Toc227652525"/>
      <w:r>
        <w:t>PAYMENTS TO AWARDED CONTRACTOR</w:t>
      </w:r>
      <w:bookmarkEnd w:id="127"/>
    </w:p>
    <w:p w14:paraId="2B90621B" w14:textId="69A87D73" w:rsidR="00840FF0" w:rsidRPr="001F445A" w:rsidRDefault="0CECB71E" w:rsidP="00A2579C">
      <w:pPr>
        <w:jc w:val="both"/>
      </w:pPr>
      <w:r>
        <w:t xml:space="preserve">At a minimum, the Contractor shall submit the invoice </w:t>
      </w:r>
      <w:r w:rsidR="1FFB88DC">
        <w:t xml:space="preserve">electronically </w:t>
      </w:r>
      <w:r>
        <w:t>for the completed services</w:t>
      </w:r>
      <w:r w:rsidR="003979A6">
        <w:t>,</w:t>
      </w:r>
      <w:r>
        <w:t xml:space="preserve"> including back up documentation and required paperwork</w:t>
      </w:r>
      <w:r w:rsidR="003979A6">
        <w:t xml:space="preserve">, which should include the </w:t>
      </w:r>
      <w:r w:rsidR="00177874">
        <w:t>staff’s</w:t>
      </w:r>
      <w:r w:rsidR="003979A6">
        <w:t xml:space="preserve"> </w:t>
      </w:r>
      <w:r w:rsidR="008250C3">
        <w:t xml:space="preserve">full </w:t>
      </w:r>
      <w:r w:rsidR="003979A6">
        <w:t>name, bill rate, pay period, hours worked</w:t>
      </w:r>
      <w:r w:rsidR="00386F9E">
        <w:t>,</w:t>
      </w:r>
      <w:r w:rsidR="003979A6">
        <w:t xml:space="preserve"> and total cost,</w:t>
      </w:r>
      <w:r>
        <w:t xml:space="preserve"> </w:t>
      </w:r>
      <w:r w:rsidR="407023B9">
        <w:t xml:space="preserve">by the </w:t>
      </w:r>
      <w:r w:rsidR="407023B9" w:rsidRPr="007A6C43">
        <w:rPr>
          <w:rFonts w:ascii="Segoe UI" w:eastAsia="Segoe UI" w:hAnsi="Segoe UI" w:cs="Segoe UI"/>
          <w:color w:val="333333"/>
          <w:sz w:val="18"/>
          <w:szCs w:val="18"/>
        </w:rPr>
        <w:t>15th of the month and the last day of the month</w:t>
      </w:r>
      <w:r w:rsidRPr="00CA14F9">
        <w:t xml:space="preserve"> to the SCM</w:t>
      </w:r>
      <w:r>
        <w:t>.  The Contractor may elect to submit invoices on a more frequent basis</w:t>
      </w:r>
      <w:r w:rsidR="00A371B3">
        <w:t xml:space="preserve"> at their own discretion without approval from the SCM.</w:t>
      </w:r>
      <w:r w:rsidR="000620D2">
        <w:br w:type="page"/>
      </w:r>
    </w:p>
    <w:p w14:paraId="1E1EE73F" w14:textId="1F2A0F0E" w:rsidR="00AC33D1" w:rsidRPr="0084189F" w:rsidRDefault="00757621" w:rsidP="00A2579C">
      <w:pPr>
        <w:pStyle w:val="Heading1"/>
        <w:jc w:val="both"/>
      </w:pPr>
      <w:bookmarkStart w:id="128" w:name="_Toc227652526"/>
      <w:r>
        <w:lastRenderedPageBreak/>
        <w:t>GENERAL CONTRACT TERMS</w:t>
      </w:r>
      <w:bookmarkEnd w:id="128"/>
    </w:p>
    <w:p w14:paraId="229A161C" w14:textId="09FDC06E" w:rsidR="00757621" w:rsidRPr="0084189F" w:rsidRDefault="00757621" w:rsidP="00434497">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434497">
      <w:pPr>
        <w:spacing w:after="0"/>
        <w:jc w:val="both"/>
        <w:rPr>
          <w:caps/>
          <w:szCs w:val="20"/>
        </w:rPr>
      </w:pPr>
    </w:p>
    <w:p w14:paraId="4A46800E" w14:textId="77777777" w:rsidR="00757621" w:rsidRPr="0084189F" w:rsidRDefault="00757621" w:rsidP="00A2579C">
      <w:pPr>
        <w:pStyle w:val="Heading2"/>
        <w:jc w:val="both"/>
        <w:rPr>
          <w:bCs/>
        </w:rPr>
      </w:pPr>
      <w:bookmarkStart w:id="129" w:name="_Toc227652527"/>
      <w:r w:rsidRPr="0084189F">
        <w:t>CONTRACT TERM AND EXTENSION OPTION</w:t>
      </w:r>
      <w:bookmarkEnd w:id="129"/>
    </w:p>
    <w:p w14:paraId="0DAB62AB" w14:textId="0CA254B6" w:rsidR="00757621" w:rsidRPr="0084189F" w:rsidRDefault="00757621" w:rsidP="00434497">
      <w:pPr>
        <w:spacing w:after="0"/>
        <w:jc w:val="both"/>
        <w:rPr>
          <w:szCs w:val="20"/>
        </w:rPr>
      </w:pPr>
      <w:r w:rsidRPr="00CA14F9">
        <w:rPr>
          <w:szCs w:val="20"/>
        </w:rPr>
        <w:t xml:space="preserve">The base term of this </w:t>
      </w:r>
      <w:r w:rsidRPr="00CA14F9">
        <w:rPr>
          <w:color w:val="000000"/>
          <w:szCs w:val="20"/>
        </w:rPr>
        <w:t>Contract</w:t>
      </w:r>
      <w:r w:rsidRPr="00CA14F9">
        <w:rPr>
          <w:szCs w:val="20"/>
        </w:rPr>
        <w:t xml:space="preserve"> shall be for a period of </w:t>
      </w:r>
      <w:r w:rsidR="0039433E" w:rsidRPr="007A6C43">
        <w:rPr>
          <w:bCs/>
          <w:szCs w:val="20"/>
        </w:rPr>
        <w:t>four</w:t>
      </w:r>
      <w:r w:rsidR="003B0DA3" w:rsidRPr="007A6C43">
        <w:rPr>
          <w:bCs/>
          <w:szCs w:val="20"/>
        </w:rPr>
        <w:t xml:space="preserve"> (</w:t>
      </w:r>
      <w:r w:rsidR="0039433E" w:rsidRPr="007A6C43">
        <w:rPr>
          <w:bCs/>
          <w:szCs w:val="20"/>
        </w:rPr>
        <w:t>4</w:t>
      </w:r>
      <w:r w:rsidR="003B0DA3" w:rsidRPr="007A6C43">
        <w:rPr>
          <w:bCs/>
          <w:szCs w:val="20"/>
        </w:rPr>
        <w:t>) years</w:t>
      </w:r>
      <w:r w:rsidRPr="00CA14F9">
        <w:rPr>
          <w:szCs w:val="20"/>
        </w:rPr>
        <w:t xml:space="preserve">.  The anticipated </w:t>
      </w:r>
      <w:r w:rsidRPr="00CA14F9">
        <w:rPr>
          <w:color w:val="000000"/>
          <w:szCs w:val="20"/>
        </w:rPr>
        <w:t>Contract</w:t>
      </w:r>
      <w:r w:rsidRPr="00CA14F9">
        <w:rPr>
          <w:szCs w:val="20"/>
        </w:rPr>
        <w:t xml:space="preserve"> effective date is provided on the “Summary” page </w:t>
      </w:r>
      <w:r w:rsidR="00BF3D47" w:rsidRPr="00CA14F9">
        <w:rPr>
          <w:szCs w:val="20"/>
        </w:rPr>
        <w:t xml:space="preserve">of </w:t>
      </w:r>
      <w:r w:rsidRPr="00CA14F9">
        <w:rPr>
          <w:szCs w:val="20"/>
        </w:rPr>
        <w:t xml:space="preserve">the Bid Solicitation in </w:t>
      </w:r>
      <w:r w:rsidRPr="00CA14F9">
        <w:rPr>
          <w:rStyle w:val="IntenseEmphasis"/>
          <w:rFonts w:cstheme="minorHAnsi"/>
          <w:color w:val="00B050"/>
          <w:szCs w:val="20"/>
        </w:rPr>
        <w:t>NJ</w:t>
      </w:r>
      <w:r w:rsidRPr="00CA14F9">
        <w:rPr>
          <w:rStyle w:val="IntenseEmphasis"/>
          <w:rFonts w:cstheme="minorHAnsi"/>
          <w:color w:val="0070C0"/>
          <w:szCs w:val="20"/>
        </w:rPr>
        <w:t>START</w:t>
      </w:r>
      <w:r w:rsidRPr="00CA14F9">
        <w:rPr>
          <w:rFonts w:cstheme="minorHAnsi"/>
          <w:szCs w:val="20"/>
        </w:rPr>
        <w:t>.</w:t>
      </w:r>
      <w:r w:rsidRPr="00CA14F9">
        <w:rPr>
          <w:szCs w:val="20"/>
        </w:rPr>
        <w:t xml:space="preserve">  If delays in the procurement process result in a change</w:t>
      </w:r>
      <w:r w:rsidRPr="0084189F">
        <w:rPr>
          <w:szCs w:val="20"/>
        </w:rPr>
        <w:t xml:space="preserv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434497">
      <w:pPr>
        <w:spacing w:after="0"/>
        <w:jc w:val="both"/>
        <w:rPr>
          <w:szCs w:val="20"/>
        </w:rPr>
      </w:pPr>
    </w:p>
    <w:p w14:paraId="0B6DFFAF" w14:textId="6F9F8BBC" w:rsidR="00757621" w:rsidRPr="0084189F" w:rsidRDefault="00757621" w:rsidP="00434497">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3B0DA3" w:rsidRPr="007A6C43">
        <w:rPr>
          <w:bCs/>
          <w:szCs w:val="20"/>
        </w:rPr>
        <w:t>two (2)</w:t>
      </w:r>
      <w:r w:rsidRPr="007A6C43">
        <w:rPr>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434497">
      <w:pPr>
        <w:spacing w:after="0"/>
        <w:jc w:val="both"/>
        <w:rPr>
          <w:szCs w:val="20"/>
        </w:rPr>
      </w:pPr>
    </w:p>
    <w:p w14:paraId="3254051C" w14:textId="77777777" w:rsidR="00757621" w:rsidRPr="0084189F" w:rsidRDefault="00757621" w:rsidP="00A2579C">
      <w:pPr>
        <w:pStyle w:val="Heading2"/>
        <w:jc w:val="both"/>
      </w:pPr>
      <w:bookmarkStart w:id="130" w:name="_Toc400531508"/>
      <w:bookmarkStart w:id="131" w:name="_Toc428533979"/>
      <w:bookmarkStart w:id="132" w:name="_Toc32310704"/>
      <w:bookmarkStart w:id="133" w:name="_Toc227652528"/>
      <w:r w:rsidRPr="0084189F">
        <w:t>CONTRACT TRANSITION</w:t>
      </w:r>
      <w:bookmarkEnd w:id="130"/>
      <w:bookmarkEnd w:id="131"/>
      <w:bookmarkEnd w:id="132"/>
      <w:bookmarkEnd w:id="133"/>
    </w:p>
    <w:p w14:paraId="74B104E1" w14:textId="38294085" w:rsidR="003B0DA3" w:rsidRPr="003B0DA3" w:rsidRDefault="00A809C2" w:rsidP="00434497">
      <w:pPr>
        <w:pStyle w:val="ListParagraph"/>
        <w:numPr>
          <w:ilvl w:val="0"/>
          <w:numId w:val="127"/>
        </w:numPr>
      </w:pPr>
      <w:r w:rsidRPr="00750FF0">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3B0DA3" w:rsidRPr="007A6C43">
        <w:t>180</w:t>
      </w:r>
      <w:r w:rsidR="00BB3A52">
        <w:t xml:space="preserve"> 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750FF0">
        <w:rPr>
          <w:iCs/>
        </w:rPr>
        <w:t>unless</w:t>
      </w:r>
      <w:r w:rsidR="00BB3A52" w:rsidRPr="00894E5C">
        <w:t xml:space="preserve"> </w:t>
      </w:r>
      <w:r w:rsidR="00BB3A52" w:rsidRPr="00750FF0">
        <w:rPr>
          <w:iCs/>
        </w:rPr>
        <w:t>in the opinion of the Director, it is in the best interest of the State to extend the Initial Transition Period.</w:t>
      </w:r>
    </w:p>
    <w:p w14:paraId="03D01E05" w14:textId="4721BF34" w:rsidR="00D80DD5" w:rsidRPr="00A70375" w:rsidRDefault="00A809C2" w:rsidP="00434497">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434497">
      <w:pPr>
        <w:spacing w:after="0"/>
        <w:jc w:val="both"/>
        <w:rPr>
          <w:szCs w:val="20"/>
        </w:rPr>
      </w:pPr>
    </w:p>
    <w:p w14:paraId="5E919AF5" w14:textId="214A2D26" w:rsidR="00757621" w:rsidRPr="0084189F" w:rsidRDefault="00757621" w:rsidP="00434497">
      <w:pPr>
        <w:spacing w:after="0"/>
        <w:jc w:val="both"/>
        <w:rPr>
          <w:szCs w:val="20"/>
        </w:rPr>
      </w:pPr>
      <w:r w:rsidRPr="0084189F">
        <w:rPr>
          <w:szCs w:val="20"/>
        </w:rPr>
        <w:t xml:space="preserve">During the transition period, </w:t>
      </w:r>
      <w:r w:rsidRPr="00750FF0">
        <w:rPr>
          <w:szCs w:val="20"/>
        </w:rPr>
        <w:t xml:space="preserve">the Contractor will be required to </w:t>
      </w:r>
      <w:r w:rsidR="003B0DA3" w:rsidRPr="007A7CFF">
        <w:rPr>
          <w:szCs w:val="20"/>
        </w:rPr>
        <w:t xml:space="preserve">ensure key </w:t>
      </w:r>
      <w:r w:rsidR="009C2069">
        <w:rPr>
          <w:szCs w:val="20"/>
        </w:rPr>
        <w:t>personnel</w:t>
      </w:r>
      <w:r w:rsidR="003B0DA3" w:rsidRPr="007A7CFF">
        <w:rPr>
          <w:szCs w:val="20"/>
        </w:rPr>
        <w:t xml:space="preserve"> are proficient in relevant areas of the Technical Training Plan, finalize any open audit reports, and provide System-specific familiarization training.</w:t>
      </w:r>
    </w:p>
    <w:p w14:paraId="12F27ECD" w14:textId="77777777" w:rsidR="00757621" w:rsidRPr="0084189F" w:rsidRDefault="00757621" w:rsidP="00434497">
      <w:pPr>
        <w:spacing w:after="0"/>
        <w:jc w:val="both"/>
        <w:rPr>
          <w:szCs w:val="20"/>
        </w:rPr>
      </w:pPr>
    </w:p>
    <w:p w14:paraId="55246A5F" w14:textId="77777777" w:rsidR="00757621" w:rsidRPr="0084189F" w:rsidRDefault="00757621" w:rsidP="00A2579C">
      <w:pPr>
        <w:pStyle w:val="Heading2"/>
        <w:jc w:val="both"/>
      </w:pPr>
      <w:bookmarkStart w:id="134" w:name="_Toc222492184"/>
      <w:bookmarkStart w:id="135" w:name="_Toc118513795"/>
      <w:bookmarkStart w:id="136" w:name="_Toc400531563"/>
      <w:bookmarkStart w:id="137" w:name="_Toc428534035"/>
      <w:bookmarkStart w:id="138" w:name="_Toc32310758"/>
      <w:bookmarkStart w:id="139" w:name="_Toc227652529"/>
      <w:bookmarkEnd w:id="134"/>
      <w:r w:rsidRPr="0084189F">
        <w:t xml:space="preserve">PERFORMANCE </w:t>
      </w:r>
      <w:bookmarkEnd w:id="135"/>
      <w:r w:rsidRPr="0084189F">
        <w:t>SECURITY</w:t>
      </w:r>
      <w:bookmarkEnd w:id="136"/>
      <w:bookmarkEnd w:id="137"/>
      <w:bookmarkEnd w:id="138"/>
      <w:bookmarkEnd w:id="139"/>
    </w:p>
    <w:p w14:paraId="5556DA2D" w14:textId="0A7897EB" w:rsidR="00757621" w:rsidRPr="0084189F" w:rsidRDefault="003B0DA3" w:rsidP="00434497">
      <w:pPr>
        <w:autoSpaceDE w:val="0"/>
        <w:autoSpaceDN w:val="0"/>
        <w:adjustRightInd w:val="0"/>
        <w:spacing w:after="0"/>
        <w:jc w:val="both"/>
        <w:rPr>
          <w:color w:val="000000"/>
          <w:szCs w:val="20"/>
        </w:rPr>
      </w:pPr>
      <w:r w:rsidRPr="00FB7B19">
        <w:rPr>
          <w:rFonts w:cstheme="minorHAnsi"/>
          <w:color w:val="000000"/>
          <w:szCs w:val="20"/>
        </w:rPr>
        <w:t>Not applicable to this procurement.</w:t>
      </w:r>
    </w:p>
    <w:p w14:paraId="7FFCCDEE" w14:textId="77777777" w:rsidR="00757621" w:rsidRPr="0084189F" w:rsidRDefault="00757621" w:rsidP="00434497">
      <w:pPr>
        <w:spacing w:after="0"/>
        <w:jc w:val="both"/>
        <w:rPr>
          <w:szCs w:val="20"/>
        </w:rPr>
      </w:pPr>
    </w:p>
    <w:p w14:paraId="20751EA5" w14:textId="77777777" w:rsidR="00757621" w:rsidRPr="0084189F" w:rsidRDefault="00757621" w:rsidP="00A2579C">
      <w:pPr>
        <w:pStyle w:val="Heading2"/>
        <w:jc w:val="both"/>
      </w:pPr>
      <w:bookmarkStart w:id="140" w:name="_Toc400531513"/>
      <w:bookmarkStart w:id="141" w:name="_Toc428533984"/>
      <w:bookmarkStart w:id="142" w:name="_Toc32310709"/>
      <w:bookmarkStart w:id="143" w:name="_Toc227652530"/>
      <w:r w:rsidRPr="0084189F">
        <w:t>OWNERSHIP OF MATERIAL</w:t>
      </w:r>
      <w:bookmarkEnd w:id="140"/>
      <w:bookmarkEnd w:id="141"/>
      <w:bookmarkEnd w:id="142"/>
      <w:bookmarkEnd w:id="143"/>
    </w:p>
    <w:p w14:paraId="48256B18" w14:textId="3BC0A7F1" w:rsidR="00757621" w:rsidRPr="00A70375" w:rsidRDefault="00757621" w:rsidP="00434497">
      <w:pPr>
        <w:pStyle w:val="ListParagraph"/>
        <w:numPr>
          <w:ilvl w:val="0"/>
          <w:numId w:val="70"/>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434497">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434497">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w:t>
      </w:r>
      <w:r w:rsidR="00757621" w:rsidRPr="00A70375">
        <w:rPr>
          <w:rFonts w:cs="Calibri"/>
        </w:rPr>
        <w:lastRenderedPageBreak/>
        <w:t xml:space="preserve">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434497">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 xml:space="preserve">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w:t>
      </w:r>
      <w:proofErr w:type="gramStart"/>
      <w:r w:rsidRPr="00A70375">
        <w:rPr>
          <w:rFonts w:cs="Calibri"/>
        </w:rPr>
        <w:t>Solicitation</w:t>
      </w:r>
      <w:proofErr w:type="gramEnd"/>
      <w:r w:rsidRPr="00A70375">
        <w:rPr>
          <w:rFonts w:cs="Calibri"/>
        </w:rPr>
        <w:t xml:space="preserve"> including the </w:t>
      </w:r>
      <w:proofErr w:type="gramStart"/>
      <w:r w:rsidRPr="00A70375">
        <w:rPr>
          <w:rFonts w:cs="Calibri"/>
        </w:rPr>
        <w:t>SSTC</w:t>
      </w:r>
      <w:proofErr w:type="gramEnd"/>
      <w:r w:rsidRPr="00A70375">
        <w:rPr>
          <w:rFonts w:cs="Calibri"/>
        </w:rPr>
        <w:t xml:space="preserve">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434497">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434497">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434497">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434497">
      <w:pPr>
        <w:pStyle w:val="BodyText"/>
        <w:spacing w:after="0"/>
        <w:jc w:val="both"/>
        <w:rPr>
          <w:szCs w:val="20"/>
        </w:rPr>
      </w:pPr>
    </w:p>
    <w:p w14:paraId="53C52AD5" w14:textId="77777777" w:rsidR="00757621" w:rsidRPr="0084189F" w:rsidRDefault="00757621" w:rsidP="00A2579C">
      <w:pPr>
        <w:pStyle w:val="Heading2"/>
        <w:jc w:val="both"/>
      </w:pPr>
      <w:bookmarkStart w:id="144" w:name="_Toc227652531"/>
      <w:r w:rsidRPr="0084189F">
        <w:t>SUBSTITUTION OF STAFF</w:t>
      </w:r>
      <w:bookmarkEnd w:id="144"/>
    </w:p>
    <w:p w14:paraId="4E08FE27" w14:textId="6E9524A9" w:rsidR="00757621" w:rsidRPr="0084189F" w:rsidRDefault="00757621" w:rsidP="00434497">
      <w:pPr>
        <w:spacing w:after="0"/>
        <w:jc w:val="both"/>
      </w:pPr>
      <w:r w:rsidRPr="0084189F">
        <w:t xml:space="preserve">If a Contractor needs to substitute any management, supervisory or key </w:t>
      </w:r>
      <w:r w:rsidR="009C2069">
        <w:t>personnel</w:t>
      </w:r>
      <w:r w:rsidRPr="0084189F">
        <w:t xml:space="preserve">, the Contractor shall identify the substitute </w:t>
      </w:r>
      <w:r w:rsidR="009C2069">
        <w:t>personnel</w:t>
      </w:r>
      <w:r w:rsidRPr="0084189F">
        <w:t xml:space="preserve">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11594283" w14:textId="77777777" w:rsidR="00B1510A" w:rsidRDefault="00B1510A" w:rsidP="00434497">
      <w:pPr>
        <w:spacing w:after="0"/>
        <w:jc w:val="both"/>
      </w:pPr>
    </w:p>
    <w:p w14:paraId="6E143728" w14:textId="6AAC5D2E" w:rsidR="00757621" w:rsidRDefault="00757621" w:rsidP="00434497">
      <w:pPr>
        <w:spacing w:after="0"/>
        <w:jc w:val="both"/>
      </w:pPr>
      <w:r w:rsidRPr="0084189F">
        <w:t xml:space="preserve">The Contractor shall forward a request to substitute staff to the State Contract Manager for consideration and approval.  No substitute </w:t>
      </w:r>
      <w:r w:rsidR="009C2069">
        <w:t>personnel</w:t>
      </w:r>
      <w:r w:rsidR="000B575E" w:rsidRPr="0084189F">
        <w:t xml:space="preserve"> </w:t>
      </w:r>
      <w:r w:rsidRPr="0084189F">
        <w:t>are authorized to begin work until the Contractor has received written approval to proceed f</w:t>
      </w:r>
      <w:r w:rsidR="001F445A">
        <w:t>rom the State Contract Manager.</w:t>
      </w:r>
    </w:p>
    <w:p w14:paraId="45F8D989" w14:textId="77777777" w:rsidR="00B63ADA" w:rsidRPr="001F445A" w:rsidRDefault="00B63ADA" w:rsidP="00434497">
      <w:pPr>
        <w:spacing w:after="0"/>
        <w:jc w:val="both"/>
      </w:pPr>
    </w:p>
    <w:p w14:paraId="24BF2452" w14:textId="77777777" w:rsidR="00757621" w:rsidRPr="0084189F" w:rsidRDefault="00757621" w:rsidP="00A2579C">
      <w:pPr>
        <w:pStyle w:val="Heading2"/>
        <w:jc w:val="both"/>
      </w:pPr>
      <w:bookmarkStart w:id="145" w:name="_Toc227652532"/>
      <w:r w:rsidRPr="0084189F">
        <w:t>DELIVERY TIME AND COSTS</w:t>
      </w:r>
      <w:bookmarkEnd w:id="145"/>
    </w:p>
    <w:p w14:paraId="53E129C4" w14:textId="52F84601" w:rsidR="00757621" w:rsidRPr="0084189F" w:rsidRDefault="00E377C2" w:rsidP="00434497">
      <w:pPr>
        <w:adjustRightInd w:val="0"/>
        <w:spacing w:after="0"/>
        <w:jc w:val="both"/>
        <w:rPr>
          <w:rFonts w:cstheme="minorHAnsi"/>
          <w:b/>
          <w:color w:val="000000"/>
          <w:szCs w:val="20"/>
        </w:rPr>
      </w:pPr>
      <w:r w:rsidRPr="00FB7B19">
        <w:rPr>
          <w:color w:val="000000"/>
          <w:szCs w:val="20"/>
        </w:rPr>
        <w:t>Not applicable to this procurement.</w:t>
      </w:r>
    </w:p>
    <w:p w14:paraId="000C2517" w14:textId="77777777" w:rsidR="00757621" w:rsidRPr="0084189F" w:rsidRDefault="00757621" w:rsidP="00434497">
      <w:pPr>
        <w:spacing w:after="0"/>
        <w:jc w:val="both"/>
        <w:rPr>
          <w:rFonts w:cstheme="minorHAnsi"/>
          <w:szCs w:val="20"/>
        </w:rPr>
      </w:pPr>
    </w:p>
    <w:p w14:paraId="6CF79182" w14:textId="77777777" w:rsidR="00757621" w:rsidRPr="0084189F" w:rsidRDefault="00757621" w:rsidP="00A2579C">
      <w:pPr>
        <w:pStyle w:val="Heading2"/>
        <w:jc w:val="both"/>
      </w:pPr>
      <w:bookmarkStart w:id="146" w:name="_Toc227652533"/>
      <w:r w:rsidRPr="0084189F">
        <w:t>AUTHORIZED DEALER AND/OR DISTRIBUTORS</w:t>
      </w:r>
      <w:bookmarkEnd w:id="146"/>
    </w:p>
    <w:p w14:paraId="5FF559BA" w14:textId="3D194A3B" w:rsidR="00757621" w:rsidRPr="0084189F" w:rsidRDefault="00CC28D1" w:rsidP="00434497">
      <w:pPr>
        <w:autoSpaceDE w:val="0"/>
        <w:autoSpaceDN w:val="0"/>
        <w:adjustRightInd w:val="0"/>
        <w:spacing w:after="0"/>
        <w:jc w:val="both"/>
        <w:rPr>
          <w:rFonts w:cstheme="minorHAnsi"/>
          <w:color w:val="000000"/>
          <w:szCs w:val="20"/>
        </w:rPr>
      </w:pPr>
      <w:r>
        <w:rPr>
          <w:rFonts w:cstheme="minorHAnsi"/>
          <w:szCs w:val="20"/>
        </w:rPr>
        <w:t>Not applicable to this procurement.</w:t>
      </w:r>
    </w:p>
    <w:p w14:paraId="62802376" w14:textId="77777777" w:rsidR="00BB6D75" w:rsidRDefault="00BB6D75" w:rsidP="00434497">
      <w:pPr>
        <w:spacing w:after="0"/>
        <w:jc w:val="both"/>
        <w:rPr>
          <w:szCs w:val="20"/>
        </w:rPr>
      </w:pPr>
    </w:p>
    <w:p w14:paraId="0FA49D98" w14:textId="77777777" w:rsidR="00D8290A" w:rsidRPr="0084189F" w:rsidRDefault="00D8290A" w:rsidP="00A2579C">
      <w:pPr>
        <w:pStyle w:val="Heading2"/>
        <w:jc w:val="both"/>
      </w:pPr>
      <w:bookmarkStart w:id="147" w:name="_Toc400531525"/>
      <w:bookmarkStart w:id="148" w:name="_Toc428533996"/>
      <w:bookmarkStart w:id="149" w:name="_Toc32310718"/>
      <w:bookmarkStart w:id="150" w:name="_Toc227652534"/>
      <w:r w:rsidRPr="0084189F">
        <w:lastRenderedPageBreak/>
        <w:t>LIQUIDATED DAMAGES</w:t>
      </w:r>
      <w:bookmarkEnd w:id="147"/>
      <w:bookmarkEnd w:id="148"/>
      <w:bookmarkEnd w:id="149"/>
      <w:bookmarkEnd w:id="150"/>
    </w:p>
    <w:p w14:paraId="74A6F63D" w14:textId="2EDCEB6B" w:rsidR="00D8290A" w:rsidRDefault="00E377C2" w:rsidP="00434497">
      <w:pPr>
        <w:spacing w:after="0"/>
        <w:jc w:val="both"/>
        <w:rPr>
          <w:rFonts w:eastAsia="MS Mincho"/>
          <w:bCs/>
          <w:szCs w:val="20"/>
        </w:rPr>
      </w:pPr>
      <w:r w:rsidRPr="00FB7B19">
        <w:rPr>
          <w:rFonts w:eastAsia="MS Mincho"/>
          <w:bCs/>
          <w:szCs w:val="20"/>
        </w:rPr>
        <w:t>Not applicable to this procurement.</w:t>
      </w:r>
    </w:p>
    <w:p w14:paraId="6C403C03" w14:textId="77777777" w:rsidR="00E377C2" w:rsidRPr="0084189F" w:rsidRDefault="00E377C2" w:rsidP="00434497">
      <w:pPr>
        <w:spacing w:after="0"/>
        <w:jc w:val="both"/>
        <w:rPr>
          <w:rFonts w:eastAsia="MS Mincho"/>
          <w:szCs w:val="20"/>
        </w:rPr>
      </w:pPr>
    </w:p>
    <w:p w14:paraId="676C77F1" w14:textId="77777777" w:rsidR="00D8290A" w:rsidRPr="0084189F" w:rsidRDefault="00D8290A" w:rsidP="00A2579C">
      <w:pPr>
        <w:pStyle w:val="Heading2"/>
        <w:jc w:val="both"/>
      </w:pPr>
      <w:bookmarkStart w:id="151" w:name="_Toc400531531"/>
      <w:bookmarkStart w:id="152" w:name="_Toc428534002"/>
      <w:bookmarkStart w:id="153" w:name="_Toc32310724"/>
      <w:bookmarkStart w:id="154" w:name="_Toc227652535"/>
      <w:r w:rsidRPr="0084189F">
        <w:t>RETAINAGE</w:t>
      </w:r>
      <w:bookmarkEnd w:id="151"/>
      <w:bookmarkEnd w:id="152"/>
      <w:bookmarkEnd w:id="153"/>
      <w:bookmarkEnd w:id="154"/>
    </w:p>
    <w:p w14:paraId="47424FB0" w14:textId="4957296B" w:rsidR="00D8290A" w:rsidRPr="0084189F" w:rsidRDefault="00E377C2" w:rsidP="00434497">
      <w:pPr>
        <w:tabs>
          <w:tab w:val="left" w:pos="540"/>
          <w:tab w:val="left" w:pos="630"/>
        </w:tabs>
        <w:spacing w:after="0"/>
        <w:jc w:val="both"/>
        <w:rPr>
          <w:szCs w:val="20"/>
        </w:rPr>
      </w:pPr>
      <w:r w:rsidRPr="00FB7B19">
        <w:rPr>
          <w:szCs w:val="20"/>
        </w:rPr>
        <w:t>Not applicable to this procurement.</w:t>
      </w:r>
    </w:p>
    <w:p w14:paraId="55F7E56F" w14:textId="77777777" w:rsidR="00D8290A" w:rsidRPr="0084189F" w:rsidRDefault="00D8290A" w:rsidP="00434497">
      <w:pPr>
        <w:spacing w:after="0"/>
        <w:jc w:val="both"/>
        <w:rPr>
          <w:szCs w:val="20"/>
        </w:rPr>
      </w:pPr>
    </w:p>
    <w:p w14:paraId="2229ACA4" w14:textId="77777777" w:rsidR="00D8290A" w:rsidRPr="0084189F" w:rsidRDefault="00D8290A" w:rsidP="00A2579C">
      <w:pPr>
        <w:pStyle w:val="Heading2"/>
        <w:jc w:val="both"/>
      </w:pPr>
      <w:bookmarkStart w:id="155" w:name="_Toc227652536"/>
      <w:r w:rsidRPr="0084189F">
        <w:t>ELECTRONIC PAYMENTS</w:t>
      </w:r>
      <w:bookmarkEnd w:id="155"/>
    </w:p>
    <w:p w14:paraId="33D0D6D6" w14:textId="450D9631" w:rsidR="00D8290A" w:rsidRPr="0084189F" w:rsidRDefault="00D8290A" w:rsidP="00434497">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434497">
      <w:pPr>
        <w:spacing w:after="0"/>
        <w:jc w:val="both"/>
        <w:rPr>
          <w:szCs w:val="20"/>
        </w:rPr>
      </w:pPr>
    </w:p>
    <w:p w14:paraId="2ACE3C01" w14:textId="108F9A83" w:rsidR="00D8290A" w:rsidRPr="0084189F" w:rsidRDefault="00165E4F" w:rsidP="00A2579C">
      <w:pPr>
        <w:pStyle w:val="Heading2"/>
        <w:jc w:val="both"/>
      </w:pPr>
      <w:bookmarkStart w:id="156" w:name="_Toc227652537"/>
      <w:r w:rsidRPr="004E5B4A">
        <w:t>PROCUREMENT EFFICIENCY PROGRAM</w:t>
      </w:r>
      <w:bookmarkEnd w:id="156"/>
    </w:p>
    <w:p w14:paraId="2981273C" w14:textId="1D747D03" w:rsidR="00165E4F" w:rsidRPr="004E5B4A" w:rsidRDefault="00165E4F" w:rsidP="00434497">
      <w:pPr>
        <w:pStyle w:val="ListParagraph"/>
        <w:numPr>
          <w:ilvl w:val="0"/>
          <w:numId w:val="68"/>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434497">
      <w:pPr>
        <w:pStyle w:val="ListParagraph"/>
        <w:numPr>
          <w:ilvl w:val="1"/>
          <w:numId w:val="68"/>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434497">
      <w:pPr>
        <w:pStyle w:val="ListParagraph"/>
        <w:numPr>
          <w:ilvl w:val="1"/>
          <w:numId w:val="68"/>
        </w:numPr>
        <w:ind w:left="1440" w:hanging="360"/>
      </w:pPr>
      <w:r w:rsidRPr="004E5B4A">
        <w:t>Purchasing entity;</w:t>
      </w:r>
    </w:p>
    <w:p w14:paraId="1B024627" w14:textId="77777777" w:rsidR="00165E4F" w:rsidRPr="004E5B4A" w:rsidRDefault="00165E4F" w:rsidP="00434497">
      <w:pPr>
        <w:pStyle w:val="ListParagraph"/>
        <w:numPr>
          <w:ilvl w:val="1"/>
          <w:numId w:val="68"/>
        </w:numPr>
        <w:ind w:left="1440" w:hanging="360"/>
      </w:pPr>
      <w:r w:rsidRPr="004E5B4A">
        <w:t>Total of Procurement Efficiency Program Fee amount due for the reporting quarter;</w:t>
      </w:r>
    </w:p>
    <w:p w14:paraId="414A0C87" w14:textId="45E0743B" w:rsidR="00165E4F" w:rsidRPr="004E5B4A" w:rsidRDefault="00165E4F" w:rsidP="00434497">
      <w:pPr>
        <w:pStyle w:val="ListParagraph"/>
        <w:numPr>
          <w:ilvl w:val="1"/>
          <w:numId w:val="68"/>
        </w:numPr>
        <w:ind w:left="1440" w:hanging="360"/>
      </w:pPr>
      <w:r w:rsidRPr="004E5B4A">
        <w:t>Such other information as the State may reasonably request;</w:t>
      </w:r>
    </w:p>
    <w:p w14:paraId="7EA316D2" w14:textId="09F1839E" w:rsidR="0058479F" w:rsidRPr="0058479F" w:rsidRDefault="00165E4F" w:rsidP="00434497">
      <w:pPr>
        <w:pStyle w:val="ListParagraph"/>
        <w:numPr>
          <w:ilvl w:val="1"/>
          <w:numId w:val="68"/>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434497">
      <w:pPr>
        <w:pStyle w:val="ListParagraph"/>
        <w:numPr>
          <w:ilvl w:val="1"/>
          <w:numId w:val="68"/>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434497">
      <w:pPr>
        <w:pStyle w:val="ListParagraph"/>
        <w:numPr>
          <w:ilvl w:val="0"/>
          <w:numId w:val="68"/>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434497">
      <w:pPr>
        <w:pStyle w:val="ListParagraph"/>
        <w:numPr>
          <w:ilvl w:val="0"/>
          <w:numId w:val="68"/>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434497">
      <w:pPr>
        <w:pStyle w:val="ListParagraph"/>
        <w:numPr>
          <w:ilvl w:val="0"/>
          <w:numId w:val="68"/>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w:t>
      </w:r>
      <w:proofErr w:type="gramStart"/>
      <w:r w:rsidR="00165E4F" w:rsidRPr="009D0455">
        <w:t>consistent</w:t>
      </w:r>
      <w:proofErr w:type="gramEnd"/>
      <w:r w:rsidR="00165E4F" w:rsidRPr="009D0455">
        <w:t xml:space="preserve">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434497">
      <w:pPr>
        <w:pStyle w:val="ListParagraph"/>
        <w:numPr>
          <w:ilvl w:val="0"/>
          <w:numId w:val="68"/>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w:t>
      </w:r>
      <w:proofErr w:type="gramStart"/>
      <w:r w:rsidRPr="009D0455">
        <w:t>pay to</w:t>
      </w:r>
      <w:proofErr w:type="gramEnd"/>
      <w:r w:rsidRPr="009D0455">
        <w:t xml:space="preserve">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434497">
      <w:pPr>
        <w:pStyle w:val="1BulletList"/>
        <w:ind w:left="1469"/>
        <w:jc w:val="both"/>
      </w:pPr>
    </w:p>
    <w:p w14:paraId="6E282CE3" w14:textId="77777777" w:rsidR="00395E51" w:rsidRPr="00D8649C" w:rsidRDefault="00395E51" w:rsidP="00434497">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434497">
      <w:pPr>
        <w:pStyle w:val="Heading1"/>
        <w:jc w:val="both"/>
      </w:pPr>
      <w:bookmarkStart w:id="157" w:name="_Toc227652538"/>
      <w:r w:rsidRPr="0084189F">
        <w:lastRenderedPageBreak/>
        <w:t>DATA SECURITY REQUIREMENTS</w:t>
      </w:r>
      <w:r w:rsidR="00365D98" w:rsidRPr="0084189F">
        <w:t xml:space="preserve"> – CONTRACTOR RESPONSIBILITY</w:t>
      </w:r>
      <w:bookmarkEnd w:id="157"/>
      <w:r w:rsidR="00365D98" w:rsidRPr="0084189F">
        <w:t xml:space="preserve"> </w:t>
      </w:r>
    </w:p>
    <w:p w14:paraId="6FF63092" w14:textId="77777777" w:rsidR="00A67A2F" w:rsidRPr="0084189F" w:rsidRDefault="00A67A2F" w:rsidP="00434497">
      <w:pPr>
        <w:spacing w:after="0"/>
        <w:jc w:val="both"/>
        <w:rPr>
          <w:szCs w:val="20"/>
        </w:rPr>
      </w:pPr>
    </w:p>
    <w:p w14:paraId="2AB34EA2" w14:textId="77777777" w:rsidR="00085422" w:rsidRPr="0084189F" w:rsidRDefault="00085422" w:rsidP="007C51D5">
      <w:pPr>
        <w:pStyle w:val="Heading2"/>
        <w:jc w:val="both"/>
      </w:pPr>
      <w:bookmarkStart w:id="158" w:name="_Toc179959316"/>
      <w:bookmarkStart w:id="159" w:name="_Toc227652539"/>
      <w:bookmarkStart w:id="160" w:name="_Toc32310641"/>
      <w:r w:rsidRPr="0084189F">
        <w:t>PERSONNEL SECURITY</w:t>
      </w:r>
      <w:bookmarkEnd w:id="158"/>
      <w:bookmarkEnd w:id="159"/>
    </w:p>
    <w:p w14:paraId="3BDC5F04" w14:textId="77777777" w:rsidR="00085422" w:rsidRPr="0084189F" w:rsidRDefault="00085422" w:rsidP="007C51D5">
      <w:pPr>
        <w:spacing w:after="0"/>
        <w:jc w:val="both"/>
        <w:rPr>
          <w:rFonts w:cstheme="minorHAnsi"/>
          <w:szCs w:val="20"/>
        </w:rPr>
      </w:pPr>
      <w:r w:rsidRPr="0084189F">
        <w:rPr>
          <w:rFonts w:cstheme="minorHAnsi"/>
          <w:szCs w:val="20"/>
        </w:rPr>
        <w:t>The Contractor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1035DED8" w14:textId="77777777" w:rsidR="00085422" w:rsidRPr="0084189F" w:rsidRDefault="00085422" w:rsidP="009D7588">
      <w:pPr>
        <w:pStyle w:val="ListParagraph"/>
        <w:numPr>
          <w:ilvl w:val="0"/>
          <w:numId w:val="7"/>
        </w:numPr>
      </w:pPr>
      <w:r w:rsidRPr="0084189F">
        <w:t>Position descriptions that include appropriate language regarding each role’s security requirements;</w:t>
      </w:r>
    </w:p>
    <w:p w14:paraId="7DB2B565" w14:textId="77777777" w:rsidR="00085422" w:rsidRPr="0084189F" w:rsidRDefault="00085422" w:rsidP="009D7588">
      <w:pPr>
        <w:pStyle w:val="ListParagraph"/>
        <w:numPr>
          <w:ilvl w:val="0"/>
          <w:numId w:val="7"/>
        </w:numPr>
      </w:pPr>
      <w:r w:rsidRPr="0084189F">
        <w:t>To the extent permitted by law, employment screening checks are conducted and successfully passed for all personnel prior to beginning work or being granted access to information assets;</w:t>
      </w:r>
    </w:p>
    <w:p w14:paraId="4BE5D4FC" w14:textId="77777777" w:rsidR="00085422" w:rsidRPr="0084189F" w:rsidRDefault="00085422" w:rsidP="009D7588">
      <w:pPr>
        <w:pStyle w:val="ListParagraph"/>
        <w:numPr>
          <w:ilvl w:val="0"/>
          <w:numId w:val="7"/>
        </w:numPr>
      </w:pPr>
      <w:r w:rsidRPr="0084189F">
        <w:t xml:space="preserve">Rules of behavior are </w:t>
      </w:r>
      <w:proofErr w:type="gramStart"/>
      <w:r w:rsidRPr="0084189F">
        <w:t>established</w:t>
      </w:r>
      <w:proofErr w:type="gramEnd"/>
      <w:r w:rsidRPr="0084189F">
        <w:t xml:space="preserve"> and procedures are implemented to ensure personnel are aware of and understand usage policies applicable to information and information systems; </w:t>
      </w:r>
    </w:p>
    <w:p w14:paraId="4B289399" w14:textId="77777777" w:rsidR="00085422" w:rsidRPr="0084189F" w:rsidRDefault="00085422" w:rsidP="009D7588">
      <w:pPr>
        <w:pStyle w:val="ListParagraph"/>
        <w:numPr>
          <w:ilvl w:val="0"/>
          <w:numId w:val="7"/>
        </w:numPr>
      </w:pPr>
      <w:r w:rsidRPr="0084189F">
        <w:t>Access reviews are conducted upon personnel transfers and promotions to ensure access levels are appropriate;</w:t>
      </w:r>
    </w:p>
    <w:p w14:paraId="6EB33C6E" w14:textId="77777777" w:rsidR="00085422" w:rsidRPr="0084189F" w:rsidRDefault="00085422" w:rsidP="009D7588">
      <w:pPr>
        <w:pStyle w:val="ListParagraph"/>
        <w:numPr>
          <w:ilvl w:val="0"/>
          <w:numId w:val="7"/>
        </w:numPr>
      </w:pPr>
      <w:r w:rsidRPr="0084189F">
        <w:t xml:space="preserve">Contractor disables system access for terminated personnel and collects all organization owned assets prior to the individual’s departure; and  </w:t>
      </w:r>
    </w:p>
    <w:p w14:paraId="6D223EB8" w14:textId="77777777" w:rsidR="00085422" w:rsidRPr="0084189F" w:rsidRDefault="00085422" w:rsidP="009D7588">
      <w:pPr>
        <w:pStyle w:val="ListParagraph"/>
        <w:numPr>
          <w:ilvl w:val="0"/>
          <w:numId w:val="7"/>
        </w:numPr>
      </w:pPr>
      <w:r w:rsidRPr="0084189F">
        <w:t xml:space="preserve">Procedures are implemented </w:t>
      </w:r>
      <w:proofErr w:type="gramStart"/>
      <w:r w:rsidRPr="0084189F">
        <w:t>that ensure</w:t>
      </w:r>
      <w:proofErr w:type="gramEnd"/>
      <w:r w:rsidRPr="0084189F">
        <w:t xml:space="preserve"> all personnel are aware of their duty to protect information assets and their responsibility to immediately report any suspected information security incidents.</w:t>
      </w:r>
    </w:p>
    <w:p w14:paraId="55CD154C" w14:textId="77777777" w:rsidR="00085422" w:rsidRPr="0084189F" w:rsidRDefault="00085422" w:rsidP="007C51D5">
      <w:pPr>
        <w:spacing w:after="0"/>
        <w:jc w:val="both"/>
        <w:rPr>
          <w:rFonts w:cstheme="minorHAnsi"/>
          <w:szCs w:val="20"/>
        </w:rPr>
      </w:pPr>
    </w:p>
    <w:p w14:paraId="37B6F993" w14:textId="77777777" w:rsidR="00085422" w:rsidRPr="0084189F" w:rsidRDefault="00085422" w:rsidP="007C51D5">
      <w:pPr>
        <w:pStyle w:val="Heading2"/>
        <w:jc w:val="both"/>
      </w:pPr>
      <w:bookmarkStart w:id="161" w:name="_Toc179959317"/>
      <w:bookmarkStart w:id="162" w:name="_Toc227652540"/>
      <w:r w:rsidRPr="0084189F">
        <w:t>SECURITY AWARENESS AND TRAINING</w:t>
      </w:r>
      <w:bookmarkEnd w:id="161"/>
      <w:bookmarkEnd w:id="162"/>
    </w:p>
    <w:p w14:paraId="019144A3" w14:textId="77777777" w:rsidR="00085422" w:rsidRPr="0084189F" w:rsidRDefault="00085422" w:rsidP="007C51D5">
      <w:pPr>
        <w:spacing w:after="0"/>
        <w:jc w:val="both"/>
        <w:rPr>
          <w:rFonts w:cstheme="minorHAnsi"/>
          <w:szCs w:val="20"/>
        </w:rPr>
      </w:pPr>
      <w:r w:rsidRPr="0084189F">
        <w:rPr>
          <w:rFonts w:cstheme="minorHAnsi"/>
          <w:szCs w:val="20"/>
        </w:rPr>
        <w:t>The Contractor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3D02D896" w14:textId="77777777" w:rsidR="00085422" w:rsidRPr="0084189F" w:rsidRDefault="00085422" w:rsidP="009D7588">
      <w:pPr>
        <w:pStyle w:val="ListParagraph"/>
        <w:numPr>
          <w:ilvl w:val="0"/>
          <w:numId w:val="8"/>
        </w:numPr>
      </w:pPr>
      <w:r w:rsidRPr="0084189F">
        <w:t>Personnel are provided with security awareness training upon hire and at least annually, thereafter;</w:t>
      </w:r>
    </w:p>
    <w:p w14:paraId="313BD540" w14:textId="77777777" w:rsidR="00085422" w:rsidRPr="0084189F" w:rsidRDefault="00085422" w:rsidP="009D7588">
      <w:pPr>
        <w:pStyle w:val="ListParagraph"/>
        <w:numPr>
          <w:ilvl w:val="0"/>
          <w:numId w:val="8"/>
        </w:numPr>
      </w:pPr>
      <w:r w:rsidRPr="0084189F">
        <w:t>Security awareness training records are maintained as part of the personnel record;</w:t>
      </w:r>
    </w:p>
    <w:p w14:paraId="5F70C6A0" w14:textId="77777777" w:rsidR="00085422" w:rsidRPr="0084189F" w:rsidRDefault="00085422" w:rsidP="009D7588">
      <w:pPr>
        <w:pStyle w:val="ListParagraph"/>
        <w:numPr>
          <w:ilvl w:val="0"/>
          <w:numId w:val="8"/>
        </w:numPr>
      </w:pPr>
      <w:r w:rsidRPr="0084189F">
        <w:t>Role-based security training is provided to personnel with respect to their duties or responsibilities (e.g. network and systems administrators require specific security training in accordance with their job functions); and</w:t>
      </w:r>
    </w:p>
    <w:p w14:paraId="0480C1D1" w14:textId="77777777" w:rsidR="00085422" w:rsidRPr="0084189F" w:rsidRDefault="00085422" w:rsidP="009D7588">
      <w:pPr>
        <w:pStyle w:val="ListParagraph"/>
        <w:numPr>
          <w:ilvl w:val="0"/>
          <w:numId w:val="8"/>
        </w:numPr>
      </w:pPr>
      <w:r w:rsidRPr="0084189F">
        <w:t>Individuals are provided with timely information regarding emerging threats, best practices, and new policies, laws, and regulations related to information security.</w:t>
      </w:r>
    </w:p>
    <w:p w14:paraId="5A9832A9" w14:textId="77777777" w:rsidR="00085422" w:rsidRPr="0084189F" w:rsidRDefault="00085422" w:rsidP="00085422">
      <w:pPr>
        <w:spacing w:after="0"/>
        <w:rPr>
          <w:rFonts w:cstheme="minorHAnsi"/>
          <w:szCs w:val="20"/>
        </w:rPr>
      </w:pPr>
    </w:p>
    <w:p w14:paraId="1BDC5F07" w14:textId="77777777" w:rsidR="00085422" w:rsidRPr="0084189F" w:rsidRDefault="00085422" w:rsidP="00085422">
      <w:pPr>
        <w:pStyle w:val="Heading2"/>
      </w:pPr>
      <w:bookmarkStart w:id="163" w:name="_Toc179959318"/>
      <w:bookmarkStart w:id="164" w:name="_Toc227652541"/>
      <w:r w:rsidRPr="0084189F">
        <w:t>PRIVACY</w:t>
      </w:r>
      <w:bookmarkEnd w:id="163"/>
      <w:bookmarkEnd w:id="164"/>
    </w:p>
    <w:p w14:paraId="70365D04" w14:textId="77777777" w:rsidR="00085422" w:rsidRPr="0084189F" w:rsidRDefault="00085422" w:rsidP="00085422">
      <w:pPr>
        <w:spacing w:after="0"/>
        <w:rPr>
          <w:rFonts w:cstheme="minorHAnsi"/>
          <w:szCs w:val="20"/>
        </w:rPr>
      </w:pPr>
      <w:r w:rsidRPr="0084189F">
        <w:rPr>
          <w:rFonts w:cstheme="minorHAnsi"/>
          <w:szCs w:val="20"/>
        </w:rPr>
        <w:t>If the</w:t>
      </w:r>
      <w:r>
        <w:rPr>
          <w:rFonts w:cstheme="minorHAnsi"/>
          <w:szCs w:val="20"/>
        </w:rPr>
        <w:t>re is</w:t>
      </w:r>
      <w:r w:rsidRPr="0084189F">
        <w:rPr>
          <w:rFonts w:cstheme="minorHAnsi"/>
          <w:szCs w:val="20"/>
        </w:rPr>
        <w:t xml:space="preserve"> State Data associated with the </w:t>
      </w:r>
      <w:r w:rsidRPr="0084189F">
        <w:rPr>
          <w:rFonts w:cstheme="minorHAnsi"/>
          <w:color w:val="000000"/>
          <w:szCs w:val="20"/>
        </w:rPr>
        <w:t xml:space="preserve">Contract, </w:t>
      </w:r>
      <w:r w:rsidRPr="0084189F">
        <w:rPr>
          <w:rFonts w:cstheme="minorHAnsi"/>
          <w:szCs w:val="20"/>
        </w:rPr>
        <w:t>this section is applicable.</w:t>
      </w:r>
    </w:p>
    <w:p w14:paraId="709B5B9C" w14:textId="77777777" w:rsidR="00085422" w:rsidRPr="0084189F" w:rsidRDefault="00085422" w:rsidP="00085422">
      <w:pPr>
        <w:pStyle w:val="ListParagraph"/>
        <w:numPr>
          <w:ilvl w:val="0"/>
          <w:numId w:val="9"/>
        </w:numPr>
      </w:pPr>
      <w:r w:rsidRPr="0084189F">
        <w:t>Data Ownership</w:t>
      </w:r>
      <w:r w:rsidRPr="0084189F">
        <w:rPr>
          <w:i/>
        </w:rPr>
        <w:t xml:space="preserve">. </w:t>
      </w:r>
      <w:r w:rsidRPr="0084189F">
        <w:t>The State owns State Data. Contractor shall not obtain any right, title, or interest in any</w:t>
      </w:r>
      <w:r>
        <w:t xml:space="preserve"> State </w:t>
      </w:r>
      <w:r w:rsidRPr="0084189F">
        <w:rPr>
          <w:spacing w:val="-35"/>
        </w:rPr>
        <w:t xml:space="preserve"> </w:t>
      </w:r>
      <w:r w:rsidRPr="0084189F">
        <w:t>Data, or information derived from or based on State Data.</w:t>
      </w:r>
    </w:p>
    <w:p w14:paraId="131664F0" w14:textId="77777777" w:rsidR="00085422" w:rsidRPr="0084189F" w:rsidRDefault="00085422" w:rsidP="00085422">
      <w:pPr>
        <w:pStyle w:val="ListParagraph"/>
        <w:numPr>
          <w:ilvl w:val="0"/>
          <w:numId w:val="9"/>
        </w:numPr>
      </w:pPr>
      <w:r w:rsidRPr="0084189F">
        <w:t xml:space="preserve">Data usage, storage, and protection of Personal Data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u w:val="single"/>
        </w:rPr>
        <w:t>et.</w:t>
      </w:r>
      <w:r w:rsidRPr="0084189F">
        <w:t xml:space="preserve"> </w:t>
      </w:r>
      <w:r w:rsidRPr="0084189F">
        <w:rPr>
          <w:u w:val="single"/>
        </w:rPr>
        <w:t>seq</w:t>
      </w:r>
      <w:r w:rsidRPr="0084189F">
        <w:t>., the federal Drivers’ Privacy Protection Act of 1994, Pub.L.103-322, and the confidentiality requirements of N.J.S.A. § 39:2-3.4.  Contractor shall also conform to PCI DSS, where applicable.</w:t>
      </w:r>
    </w:p>
    <w:p w14:paraId="5D2B0900" w14:textId="77777777" w:rsidR="00085422" w:rsidRPr="0084189F" w:rsidRDefault="00085422" w:rsidP="00085422">
      <w:pPr>
        <w:pStyle w:val="ListParagraph"/>
        <w:numPr>
          <w:ilvl w:val="0"/>
          <w:numId w:val="9"/>
        </w:numPr>
      </w:pPr>
      <w:r w:rsidRPr="0084189F">
        <w:t xml:space="preserve">Security: Contractor agrees to take appropriate administrative, technical and physical safeguards reasonably designed to protect the security, privacy, confidentiality, and integrity of user information. Contractor </w:t>
      </w:r>
      <w:proofErr w:type="gramStart"/>
      <w:r w:rsidRPr="0084189F">
        <w:t>shall</w:t>
      </w:r>
      <w:proofErr w:type="gramEnd"/>
      <w:r w:rsidRPr="0084189F">
        <w:t xml:space="preserve"> ensure that State Data</w:t>
      </w:r>
      <w:r w:rsidRPr="0084189F">
        <w:rPr>
          <w:spacing w:val="-4"/>
        </w:rPr>
        <w:t xml:space="preserve"> </w:t>
      </w:r>
      <w:r w:rsidRPr="0084189F">
        <w:t>is</w:t>
      </w:r>
      <w:r w:rsidRPr="0084189F">
        <w:rPr>
          <w:spacing w:val="-4"/>
        </w:rPr>
        <w:t xml:space="preserve"> </w:t>
      </w:r>
      <w:r w:rsidRPr="0084189F">
        <w:t>secured</w:t>
      </w:r>
      <w:r w:rsidRPr="0084189F">
        <w:rPr>
          <w:spacing w:val="-2"/>
        </w:rPr>
        <w:t xml:space="preserve"> </w:t>
      </w:r>
      <w:r w:rsidRPr="0084189F">
        <w:t>and</w:t>
      </w:r>
      <w:r w:rsidRPr="0084189F">
        <w:rPr>
          <w:spacing w:val="-2"/>
        </w:rPr>
        <w:t xml:space="preserve"> </w:t>
      </w:r>
      <w:r w:rsidRPr="0084189F">
        <w:t>encrypted</w:t>
      </w:r>
      <w:r w:rsidRPr="0084189F">
        <w:rPr>
          <w:spacing w:val="2"/>
        </w:rPr>
        <w:t xml:space="preserve"> </w:t>
      </w:r>
      <w:r w:rsidRPr="0084189F">
        <w:t>during</w:t>
      </w:r>
      <w:r w:rsidRPr="0084189F">
        <w:rPr>
          <w:spacing w:val="-4"/>
        </w:rPr>
        <w:t xml:space="preserve"> </w:t>
      </w:r>
      <w:r w:rsidRPr="0084189F">
        <w:t>transmission</w:t>
      </w:r>
      <w:r w:rsidRPr="0084189F">
        <w:rPr>
          <w:spacing w:val="-4"/>
        </w:rPr>
        <w:t xml:space="preserve"> </w:t>
      </w:r>
      <w:r w:rsidRPr="0084189F">
        <w:t>or</w:t>
      </w:r>
      <w:r w:rsidRPr="0084189F">
        <w:rPr>
          <w:spacing w:val="-3"/>
        </w:rPr>
        <w:t xml:space="preserve"> </w:t>
      </w:r>
      <w:r w:rsidRPr="0084189F">
        <w:t>at</w:t>
      </w:r>
      <w:r w:rsidRPr="0084189F">
        <w:rPr>
          <w:spacing w:val="-3"/>
        </w:rPr>
        <w:t xml:space="preserve"> </w:t>
      </w:r>
      <w:r w:rsidRPr="0084189F">
        <w:t>rest.</w:t>
      </w:r>
      <w:r w:rsidRPr="0084189F">
        <w:rPr>
          <w:spacing w:val="-3"/>
        </w:rPr>
        <w:t xml:space="preserve"> </w:t>
      </w:r>
    </w:p>
    <w:p w14:paraId="57053F95" w14:textId="77777777" w:rsidR="00085422" w:rsidRPr="0084189F" w:rsidRDefault="00085422" w:rsidP="00085422">
      <w:pPr>
        <w:pStyle w:val="ListParagraph"/>
        <w:numPr>
          <w:ilvl w:val="0"/>
          <w:numId w:val="9"/>
        </w:numPr>
      </w:pPr>
      <w:r w:rsidRPr="0084189F">
        <w:t xml:space="preserve">Data Transmission:  The Contractor shall only transmit or exchange State Data with other parties when expressly requested in writing and permitted by and in accordance with requirements of the </w:t>
      </w:r>
      <w:r w:rsidRPr="0084189F">
        <w:rPr>
          <w:color w:val="000000"/>
        </w:rPr>
        <w:t>Contract</w:t>
      </w:r>
      <w:r w:rsidRPr="0084189F">
        <w:t xml:space="preserve"> or the State of New Jersey. The Contractor shall only transmit or exchange State Data with the State of New Jersey or other parties through secure means supported by current technologies. </w:t>
      </w:r>
    </w:p>
    <w:p w14:paraId="7F651742" w14:textId="77777777" w:rsidR="00085422" w:rsidRPr="0084189F" w:rsidRDefault="00085422" w:rsidP="00085422">
      <w:pPr>
        <w:pStyle w:val="ListParagraph"/>
        <w:numPr>
          <w:ilvl w:val="0"/>
          <w:numId w:val="9"/>
        </w:numPr>
      </w:pPr>
      <w:r w:rsidRPr="0084189F">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43A40E6" w14:textId="77777777" w:rsidR="00085422" w:rsidRPr="0084189F" w:rsidRDefault="00085422" w:rsidP="00085422">
      <w:pPr>
        <w:pStyle w:val="ListParagraph"/>
        <w:numPr>
          <w:ilvl w:val="0"/>
          <w:numId w:val="9"/>
        </w:numPr>
      </w:pPr>
      <w:r w:rsidRPr="0084189F">
        <w:t xml:space="preserve">Data Re-Use:  All State Data shall be used expressly and solely for the purposes enumerated in the </w:t>
      </w:r>
      <w:r w:rsidRPr="0084189F">
        <w:rPr>
          <w:color w:val="000000"/>
        </w:rPr>
        <w:t>Contract</w:t>
      </w:r>
      <w:r w:rsidRPr="0084189F">
        <w:t xml:space="preserve"> Data shall not be distributed, repurposed or shared across other applications, environments, or business units of the Contractor.  No State Data shall be transmitted, exchanged or otherwise </w:t>
      </w:r>
      <w:proofErr w:type="gramStart"/>
      <w:r w:rsidRPr="0084189F">
        <w:t>passed</w:t>
      </w:r>
      <w:proofErr w:type="gramEnd"/>
      <w:r w:rsidRPr="0084189F">
        <w:t xml:space="preserve"> to other contractors or interested parties except on a case-by-case basis as specifically agreed to in writing by the State Contract Manager. </w:t>
      </w:r>
    </w:p>
    <w:p w14:paraId="29D8B68F" w14:textId="77777777" w:rsidR="00085422" w:rsidRPr="0084189F" w:rsidRDefault="00085422" w:rsidP="00085422">
      <w:pPr>
        <w:pStyle w:val="ListParagraph"/>
        <w:numPr>
          <w:ilvl w:val="0"/>
          <w:numId w:val="9"/>
        </w:numPr>
      </w:pPr>
      <w:r w:rsidRPr="0084189F">
        <w:lastRenderedPageBreak/>
        <w:t xml:space="preserve">Data Breach:  In the event of any actual, probable or reasonably suspected Breach of Security, or any unauthorized access to or acquisition, use, loss, destruction, compromise, alteration or disclosure of any Personal Data, Contractor shall: (a) </w:t>
      </w:r>
      <w:r>
        <w:t xml:space="preserve">immediately </w:t>
      </w:r>
      <w:r w:rsidRPr="0084189F">
        <w:t xml:space="preserve">notify the State of such Breach of Security, but in no event later than 24 hours after </w:t>
      </w:r>
      <w:r>
        <w:t xml:space="preserve">learning of </w:t>
      </w:r>
      <w:r w:rsidRPr="0084189F">
        <w:t xml:space="preserve">such security breach; (b) designate a single individual employed by Contractor who shall be available to the State 24 hours per day, seven (7) days per week as a contact regarding Contractor’s obligations under </w:t>
      </w:r>
      <w:r w:rsidRPr="006F37A1">
        <w:rPr>
          <w:i/>
        </w:rPr>
        <w:t>Bid Solicitation Section 6.11 - Incident Response</w:t>
      </w:r>
      <w:r w:rsidRPr="0084189F">
        <w:t>; (c) not provide any other notification or provide any disclosure to the public regarding such Breach of Security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Personal Data or Breach of Security); (d) assist the State in investigating, remedying and taking any other action the State deems necessary regarding any Breach of Security and any dispute, inquiry, or claim that concerns the Breach of Security; (e) follow all instructions provided by the State relating to the Personal Data affected or potentially affected by the Breach of Security; (f) take such actions as necessary to prevent future Breaches of Security; and (g) unless prohibited by an applicable statute or court order, notify the State of any third party legal process relating to any Breach of Security  including, at a minimum, any legal process initiated by any governmental entity (foreign or domestic).</w:t>
      </w:r>
    </w:p>
    <w:p w14:paraId="79E06137" w14:textId="77777777" w:rsidR="00085422" w:rsidRPr="0084189F" w:rsidRDefault="00085422" w:rsidP="00085422">
      <w:pPr>
        <w:pStyle w:val="ListParagraph"/>
        <w:numPr>
          <w:ilvl w:val="0"/>
          <w:numId w:val="9"/>
        </w:numPr>
      </w:pPr>
      <w:r w:rsidRPr="0084189F">
        <w:t>Minimum Necessary.</w:t>
      </w:r>
      <w:r w:rsidRPr="0084189F">
        <w:rPr>
          <w:i/>
        </w:rPr>
        <w:t xml:space="preserve"> </w:t>
      </w:r>
      <w:r w:rsidRPr="0084189F">
        <w:t>Contractor shall ensure that State Data requested represents the minimum necessary information for the services as described in this Bid Solicitation and, unless otherwise agreed to in writing by the State, that only necessary individuals or entities who are familiar with</w:t>
      </w:r>
      <w:r w:rsidRPr="0084189F">
        <w:rPr>
          <w:spacing w:val="-3"/>
        </w:rPr>
        <w:t xml:space="preserve"> </w:t>
      </w:r>
      <w:r w:rsidRPr="0084189F">
        <w:t>and</w:t>
      </w:r>
      <w:r w:rsidRPr="0084189F">
        <w:rPr>
          <w:spacing w:val="-1"/>
        </w:rPr>
        <w:t xml:space="preserve"> </w:t>
      </w:r>
      <w:r w:rsidRPr="0084189F">
        <w:t>bound</w:t>
      </w:r>
      <w:r w:rsidRPr="0084189F">
        <w:rPr>
          <w:spacing w:val="-1"/>
        </w:rPr>
        <w:t xml:space="preserve"> </w:t>
      </w:r>
      <w:r w:rsidRPr="0084189F">
        <w:t>by</w:t>
      </w:r>
      <w:r w:rsidRPr="0084189F">
        <w:rPr>
          <w:spacing w:val="-6"/>
        </w:rPr>
        <w:t xml:space="preserve"> </w:t>
      </w:r>
      <w:r w:rsidRPr="0084189F">
        <w:t xml:space="preserve">the </w:t>
      </w:r>
      <w:r w:rsidRPr="0084189F">
        <w:rPr>
          <w:color w:val="000000"/>
        </w:rPr>
        <w:t>Contract</w:t>
      </w:r>
      <w:r w:rsidRPr="0084189F">
        <w:rPr>
          <w:spacing w:val="-4"/>
        </w:rPr>
        <w:t xml:space="preserve"> </w:t>
      </w:r>
      <w:r w:rsidRPr="0084189F">
        <w:t>will</w:t>
      </w:r>
      <w:r w:rsidRPr="0084189F">
        <w:rPr>
          <w:spacing w:val="-3"/>
        </w:rPr>
        <w:t xml:space="preserve"> </w:t>
      </w:r>
      <w:r w:rsidRPr="0084189F">
        <w:t>have</w:t>
      </w:r>
      <w:r w:rsidRPr="0084189F">
        <w:rPr>
          <w:spacing w:val="-2"/>
        </w:rPr>
        <w:t xml:space="preserve"> </w:t>
      </w:r>
      <w:r w:rsidRPr="0084189F">
        <w:t>access</w:t>
      </w:r>
      <w:r w:rsidRPr="0084189F">
        <w:rPr>
          <w:spacing w:val="-3"/>
        </w:rPr>
        <w:t xml:space="preserve"> </w:t>
      </w:r>
      <w:r w:rsidRPr="0084189F">
        <w:t>to</w:t>
      </w:r>
      <w:r w:rsidRPr="0084189F">
        <w:rPr>
          <w:spacing w:val="-1"/>
        </w:rPr>
        <w:t xml:space="preserve"> </w:t>
      </w:r>
      <w:r w:rsidRPr="0084189F">
        <w:t>the</w:t>
      </w:r>
      <w:r w:rsidRPr="0084189F">
        <w:rPr>
          <w:spacing w:val="-2"/>
        </w:rPr>
        <w:t xml:space="preserve"> State Data</w:t>
      </w:r>
      <w:r w:rsidRPr="0084189F">
        <w:rPr>
          <w:spacing w:val="-3"/>
        </w:rPr>
        <w:t xml:space="preserve"> </w:t>
      </w:r>
      <w:r w:rsidRPr="0084189F">
        <w:t>in</w:t>
      </w:r>
      <w:r w:rsidRPr="0084189F">
        <w:rPr>
          <w:spacing w:val="-4"/>
        </w:rPr>
        <w:t xml:space="preserve"> </w:t>
      </w:r>
      <w:r w:rsidRPr="0084189F">
        <w:t>order</w:t>
      </w:r>
      <w:r w:rsidRPr="0084189F">
        <w:rPr>
          <w:spacing w:val="-1"/>
        </w:rPr>
        <w:t xml:space="preserve"> </w:t>
      </w:r>
      <w:r w:rsidRPr="0084189F">
        <w:t>to</w:t>
      </w:r>
      <w:r w:rsidRPr="0084189F">
        <w:rPr>
          <w:spacing w:val="-1"/>
        </w:rPr>
        <w:t xml:space="preserve"> </w:t>
      </w:r>
      <w:r w:rsidRPr="0084189F">
        <w:t>perform</w:t>
      </w:r>
      <w:r w:rsidRPr="0084189F">
        <w:rPr>
          <w:spacing w:val="-6"/>
        </w:rPr>
        <w:t xml:space="preserve"> </w:t>
      </w:r>
      <w:r w:rsidRPr="0084189F">
        <w:t>the</w:t>
      </w:r>
      <w:r w:rsidRPr="0084189F">
        <w:rPr>
          <w:spacing w:val="1"/>
        </w:rPr>
        <w:t xml:space="preserve"> </w:t>
      </w:r>
      <w:r w:rsidRPr="0084189F">
        <w:t>work.</w:t>
      </w:r>
    </w:p>
    <w:p w14:paraId="2FFE6FF2" w14:textId="77777777" w:rsidR="00085422" w:rsidRPr="0084189F" w:rsidRDefault="00085422" w:rsidP="00085422">
      <w:pPr>
        <w:pStyle w:val="ListParagraph"/>
        <w:numPr>
          <w:ilvl w:val="0"/>
          <w:numId w:val="9"/>
        </w:numPr>
      </w:pPr>
      <w:r w:rsidRPr="0084189F">
        <w:t xml:space="preserve">End of Contract Data Handling:  Upon termination/expiration of this </w:t>
      </w:r>
      <w:r w:rsidRPr="0084189F">
        <w:rPr>
          <w:color w:val="000000"/>
        </w:rPr>
        <w:t>Contract</w:t>
      </w:r>
      <w:r w:rsidRPr="0084189F">
        <w:t xml:space="preserve"> the Contractor shall first return all State Data to the State in a usable format as defined in the </w:t>
      </w:r>
      <w:r w:rsidRPr="0084189F">
        <w:rPr>
          <w:color w:val="000000"/>
        </w:rPr>
        <w:t>Contract</w:t>
      </w:r>
      <w:r w:rsidRPr="0084189F">
        <w:t xml:space="preserve">, or in an open standards machine-readable format if not.  The Contractor shall then erase, destroy, and render unreadable all Contractor backup copies of State Data according to the standards enumerated in accordance with the State’s most recent Media Protection policy, </w:t>
      </w:r>
      <w:hyperlink r:id="rId53" w:history="1">
        <w:r>
          <w:rPr>
            <w:rStyle w:val="Hyperlink"/>
            <w:rFonts w:asciiTheme="minorHAnsi" w:hAnsiTheme="minorHAnsi" w:cstheme="minorHAnsi"/>
            <w:szCs w:val="20"/>
          </w:rPr>
          <w:t>https://www.cyber.nj.gov/grants-and-resources/state-resources/statewide-information-security-manual-sism</w:t>
        </w:r>
      </w:hyperlink>
      <w:r w:rsidRPr="0084189F">
        <w:t xml:space="preserve">; and certify in writing that these actions have been completed within </w:t>
      </w:r>
      <w:r>
        <w:t>thirty (</w:t>
      </w:r>
      <w:r w:rsidRPr="0084189F">
        <w:t>30</w:t>
      </w:r>
      <w:r>
        <w:t>)</w:t>
      </w:r>
      <w:r w:rsidRPr="0084189F">
        <w:t xml:space="preserve"> </w:t>
      </w:r>
      <w:r>
        <w:t>C</w:t>
      </w:r>
      <w:r w:rsidRPr="0084189F">
        <w:t xml:space="preserve">alendar </w:t>
      </w:r>
      <w:r>
        <w:t>D</w:t>
      </w:r>
      <w:r w:rsidRPr="0084189F">
        <w:t xml:space="preserve">ays after the termination/expiration of the </w:t>
      </w:r>
      <w:r w:rsidRPr="0084189F">
        <w:rPr>
          <w:color w:val="000000"/>
        </w:rPr>
        <w:t>Contract</w:t>
      </w:r>
      <w:r w:rsidRPr="0084189F">
        <w:t xml:space="preserve"> or within seven (7) </w:t>
      </w:r>
      <w:r>
        <w:t>B</w:t>
      </w:r>
      <w:r w:rsidRPr="0084189F">
        <w:t xml:space="preserve">usiness </w:t>
      </w:r>
      <w:r>
        <w:t>D</w:t>
      </w:r>
      <w:r w:rsidRPr="0084189F">
        <w:t>ays of the request of an agent of the State whichever should come first.</w:t>
      </w:r>
    </w:p>
    <w:p w14:paraId="4F195F38" w14:textId="77777777" w:rsidR="00085422" w:rsidRPr="0084189F" w:rsidRDefault="00085422" w:rsidP="00EB4E0E">
      <w:pPr>
        <w:pStyle w:val="ListParagraph"/>
        <w:numPr>
          <w:ilvl w:val="0"/>
          <w:numId w:val="9"/>
        </w:numPr>
      </w:pPr>
      <w:r w:rsidRPr="0084189F">
        <w:t xml:space="preserve">In the event of loss of any State Data where such loss is due to the intentional act, omission, or negligence of the Contractor or any of its </w:t>
      </w:r>
      <w:r>
        <w:t>Subcontractor</w:t>
      </w:r>
      <w:r w:rsidRPr="0084189F">
        <w:t>s or agents, the Contractor shall be responsible for recreating such lost data in the manner and on the schedule set by the State Contract Manager. The Contractor shall ensure that all State Data is backed up and is recoverable by the Contractor. In accordance with prevailing federal or state law or regulations, the Contractor shall report the loss of State Data.</w:t>
      </w:r>
    </w:p>
    <w:p w14:paraId="1B66CC0D" w14:textId="77777777" w:rsidR="00085422" w:rsidRPr="0084189F" w:rsidRDefault="00085422" w:rsidP="007C51D5">
      <w:pPr>
        <w:spacing w:after="0"/>
        <w:jc w:val="both"/>
        <w:rPr>
          <w:rFonts w:cstheme="minorHAnsi"/>
          <w:szCs w:val="20"/>
        </w:rPr>
      </w:pPr>
    </w:p>
    <w:p w14:paraId="51AEC6FE" w14:textId="77777777" w:rsidR="00085422" w:rsidRPr="0084189F" w:rsidRDefault="00085422" w:rsidP="007C51D5">
      <w:pPr>
        <w:pStyle w:val="Heading2"/>
        <w:jc w:val="both"/>
      </w:pPr>
      <w:bookmarkStart w:id="165" w:name="_Toc179959319"/>
      <w:bookmarkStart w:id="166" w:name="_Toc227652542"/>
      <w:r w:rsidRPr="0084189F">
        <w:t>MEDIA PROTECTION</w:t>
      </w:r>
      <w:bookmarkEnd w:id="165"/>
      <w:bookmarkEnd w:id="166"/>
    </w:p>
    <w:p w14:paraId="3914E7EC"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establish controls to ensure data and information, in all forms and mediums, are protected throughout their lifecycles based on their sensitivity, value, and criticality, and the impact that a loss of confidentiality, integrity, availability, and privacy would have on the Contractor, business partners, or individuals. Media protections </w:t>
      </w:r>
      <w:proofErr w:type="gramStart"/>
      <w:r w:rsidRPr="0084189F">
        <w:rPr>
          <w:rFonts w:cstheme="minorHAnsi"/>
          <w:szCs w:val="20"/>
        </w:rPr>
        <w:t>shall</w:t>
      </w:r>
      <w:proofErr w:type="gramEnd"/>
      <w:r w:rsidRPr="0084189F">
        <w:rPr>
          <w:rFonts w:cstheme="minorHAnsi"/>
          <w:szCs w:val="20"/>
        </w:rPr>
        <w:t xml:space="preserve"> include, at a minimum:</w:t>
      </w:r>
    </w:p>
    <w:p w14:paraId="721226EB" w14:textId="77777777" w:rsidR="00085422" w:rsidRPr="0084189F" w:rsidRDefault="00085422" w:rsidP="00EB4E0E">
      <w:pPr>
        <w:pStyle w:val="ListParagraph"/>
        <w:numPr>
          <w:ilvl w:val="0"/>
          <w:numId w:val="10"/>
        </w:numPr>
      </w:pPr>
      <w:r w:rsidRPr="0084189F">
        <w:t xml:space="preserve">Media storage/access/transportation; </w:t>
      </w:r>
    </w:p>
    <w:p w14:paraId="3D6BEB93" w14:textId="77777777" w:rsidR="00085422" w:rsidRPr="0084189F" w:rsidRDefault="00085422" w:rsidP="00EB4E0E">
      <w:pPr>
        <w:pStyle w:val="ListParagraph"/>
        <w:numPr>
          <w:ilvl w:val="0"/>
          <w:numId w:val="10"/>
        </w:numPr>
      </w:pPr>
      <w:r w:rsidRPr="0084189F">
        <w:t>Maintenance of sensitive data inventories;</w:t>
      </w:r>
    </w:p>
    <w:p w14:paraId="703936F3" w14:textId="77777777" w:rsidR="00085422" w:rsidRPr="0084189F" w:rsidRDefault="00085422" w:rsidP="00EB4E0E">
      <w:pPr>
        <w:pStyle w:val="ListParagraph"/>
        <w:numPr>
          <w:ilvl w:val="0"/>
          <w:numId w:val="10"/>
        </w:numPr>
      </w:pPr>
      <w:r w:rsidRPr="0084189F">
        <w:t xml:space="preserve">Application of cryptographic protections; </w:t>
      </w:r>
    </w:p>
    <w:p w14:paraId="5DFDEC3B" w14:textId="77777777" w:rsidR="00085422" w:rsidRPr="0084189F" w:rsidRDefault="00085422" w:rsidP="00EB4E0E">
      <w:pPr>
        <w:pStyle w:val="ListParagraph"/>
        <w:numPr>
          <w:ilvl w:val="0"/>
          <w:numId w:val="10"/>
        </w:numPr>
      </w:pPr>
      <w:r w:rsidRPr="0084189F">
        <w:t>Restricting the use of portable storage devices;</w:t>
      </w:r>
    </w:p>
    <w:p w14:paraId="715C7942" w14:textId="77777777" w:rsidR="00085422" w:rsidRPr="001E5A3A" w:rsidRDefault="00085422" w:rsidP="00EB4E0E">
      <w:pPr>
        <w:pStyle w:val="ListParagraph"/>
        <w:numPr>
          <w:ilvl w:val="0"/>
          <w:numId w:val="10"/>
        </w:numPr>
      </w:pPr>
      <w:r w:rsidRPr="001E5A3A">
        <w:t>Establishing records retention requirements in accordance with business objectives and statutory and regulatory obligations; and</w:t>
      </w:r>
    </w:p>
    <w:p w14:paraId="03A4D36A" w14:textId="77777777" w:rsidR="00085422" w:rsidRPr="0084189F" w:rsidRDefault="00085422" w:rsidP="00EB4E0E">
      <w:pPr>
        <w:pStyle w:val="ListParagraph"/>
        <w:numPr>
          <w:ilvl w:val="0"/>
          <w:numId w:val="10"/>
        </w:numPr>
      </w:pPr>
      <w:r w:rsidRPr="0084189F">
        <w:t>Media disposal/sanitization.</w:t>
      </w:r>
    </w:p>
    <w:p w14:paraId="654F357D" w14:textId="77777777" w:rsidR="00085422" w:rsidRPr="0084189F" w:rsidRDefault="00085422" w:rsidP="007C51D5">
      <w:pPr>
        <w:spacing w:after="0"/>
        <w:jc w:val="both"/>
        <w:rPr>
          <w:rFonts w:cstheme="minorHAnsi"/>
          <w:szCs w:val="20"/>
        </w:rPr>
      </w:pPr>
    </w:p>
    <w:p w14:paraId="2AC3EE27" w14:textId="77777777" w:rsidR="00085422" w:rsidRPr="0084189F" w:rsidRDefault="00085422" w:rsidP="007C51D5">
      <w:pPr>
        <w:pStyle w:val="Heading2"/>
        <w:jc w:val="both"/>
      </w:pPr>
      <w:bookmarkStart w:id="167" w:name="_Toc179959320"/>
      <w:bookmarkStart w:id="168" w:name="_Toc227652543"/>
      <w:r w:rsidRPr="0084189F">
        <w:t>REMOTE ACCESS</w:t>
      </w:r>
      <w:bookmarkEnd w:id="167"/>
      <w:bookmarkEnd w:id="168"/>
    </w:p>
    <w:p w14:paraId="39941DAB"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strictly control remote access to the Contractor’s internal networks, systems, applications, and services. Appropriate authorizations and technical security controls </w:t>
      </w:r>
      <w:proofErr w:type="gramStart"/>
      <w:r w:rsidRPr="0084189F">
        <w:rPr>
          <w:rFonts w:cstheme="minorHAnsi"/>
          <w:szCs w:val="20"/>
        </w:rPr>
        <w:t>shall</w:t>
      </w:r>
      <w:proofErr w:type="gramEnd"/>
      <w:r w:rsidRPr="0084189F">
        <w:rPr>
          <w:rFonts w:cstheme="minorHAnsi"/>
          <w:szCs w:val="20"/>
        </w:rPr>
        <w:t xml:space="preserve"> be implemented prior to remote access being established. Remote access controls shall include at a minimum:</w:t>
      </w:r>
    </w:p>
    <w:p w14:paraId="0242F840" w14:textId="77777777" w:rsidR="00085422" w:rsidRPr="0084189F" w:rsidRDefault="00085422" w:rsidP="00EB4E0E">
      <w:pPr>
        <w:pStyle w:val="ListParagraph"/>
        <w:numPr>
          <w:ilvl w:val="0"/>
          <w:numId w:val="11"/>
        </w:numPr>
      </w:pPr>
      <w:r w:rsidRPr="0084189F">
        <w:t xml:space="preserve">Establishing centralized management of the Contractor’s remote access infrastructure; </w:t>
      </w:r>
    </w:p>
    <w:p w14:paraId="5E3A5B88" w14:textId="77777777" w:rsidR="00085422" w:rsidRPr="0084189F" w:rsidRDefault="00085422" w:rsidP="00EB4E0E">
      <w:pPr>
        <w:pStyle w:val="ListParagraph"/>
        <w:numPr>
          <w:ilvl w:val="0"/>
          <w:numId w:val="11"/>
        </w:numPr>
      </w:pPr>
      <w:r w:rsidRPr="0084189F">
        <w:t xml:space="preserve">Implementing technical security controls (e.g. encryption, multi-factor authentication, IP whitelisting, geo-fencing); and </w:t>
      </w:r>
    </w:p>
    <w:p w14:paraId="7FD657A8" w14:textId="77777777" w:rsidR="00085422" w:rsidRPr="0084189F" w:rsidRDefault="00085422" w:rsidP="00EB4E0E">
      <w:pPr>
        <w:pStyle w:val="ListParagraph"/>
        <w:numPr>
          <w:ilvl w:val="0"/>
          <w:numId w:val="11"/>
        </w:numPr>
      </w:pPr>
      <w:r w:rsidRPr="0084189F">
        <w:t xml:space="preserve">Training users </w:t>
      </w:r>
      <w:proofErr w:type="gramStart"/>
      <w:r w:rsidRPr="0084189F">
        <w:t>in regard to</w:t>
      </w:r>
      <w:proofErr w:type="gramEnd"/>
      <w:r w:rsidRPr="0084189F">
        <w:t xml:space="preserve"> information security risks and best practices related </w:t>
      </w:r>
      <w:proofErr w:type="gramStart"/>
      <w:r w:rsidRPr="0084189F">
        <w:t>remote</w:t>
      </w:r>
      <w:proofErr w:type="gramEnd"/>
      <w:r w:rsidRPr="0084189F">
        <w:t xml:space="preserve"> access use.</w:t>
      </w:r>
    </w:p>
    <w:p w14:paraId="5CEDC469" w14:textId="77777777" w:rsidR="00085422" w:rsidRDefault="00085422" w:rsidP="007C51D5">
      <w:pPr>
        <w:spacing w:after="0"/>
        <w:jc w:val="both"/>
        <w:rPr>
          <w:rFonts w:cstheme="minorHAnsi"/>
          <w:szCs w:val="20"/>
        </w:rPr>
      </w:pPr>
    </w:p>
    <w:p w14:paraId="2894DE11" w14:textId="77777777" w:rsidR="00085422" w:rsidRPr="00E26D9A" w:rsidRDefault="00085422" w:rsidP="007C51D5">
      <w:pPr>
        <w:spacing w:after="0"/>
        <w:jc w:val="both"/>
        <w:rPr>
          <w:rFonts w:cstheme="minorHAnsi"/>
          <w:szCs w:val="20"/>
        </w:rPr>
      </w:pPr>
      <w:r w:rsidRPr="00E26D9A">
        <w:rPr>
          <w:rFonts w:cstheme="minorHAnsi"/>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7217F78F" w14:textId="77777777" w:rsidR="00085422" w:rsidRPr="0084189F" w:rsidRDefault="00085422" w:rsidP="007C51D5">
      <w:pPr>
        <w:spacing w:after="0"/>
        <w:jc w:val="both"/>
        <w:rPr>
          <w:rFonts w:cstheme="minorHAnsi"/>
          <w:szCs w:val="20"/>
        </w:rPr>
      </w:pPr>
    </w:p>
    <w:p w14:paraId="1C810A6F" w14:textId="77777777" w:rsidR="00085422" w:rsidRPr="0084189F" w:rsidRDefault="00085422" w:rsidP="007C51D5">
      <w:pPr>
        <w:pStyle w:val="Heading2"/>
        <w:jc w:val="both"/>
      </w:pPr>
      <w:bookmarkStart w:id="169" w:name="_Toc179959321"/>
      <w:bookmarkStart w:id="170" w:name="_Toc227652544"/>
      <w:r w:rsidRPr="0084189F">
        <w:t>MOBILE DEVICE SECURITY</w:t>
      </w:r>
      <w:bookmarkEnd w:id="169"/>
      <w:bookmarkEnd w:id="170"/>
    </w:p>
    <w:p w14:paraId="1D7A03F1"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establish administrative, technical, and physical security controls required to effectively manage the risks introduced by mobile devices used for organizational business purposes.  Mobile device security </w:t>
      </w:r>
      <w:proofErr w:type="gramStart"/>
      <w:r w:rsidRPr="0084189F">
        <w:rPr>
          <w:rFonts w:cstheme="minorHAnsi"/>
          <w:szCs w:val="20"/>
        </w:rPr>
        <w:t>shall</w:t>
      </w:r>
      <w:proofErr w:type="gramEnd"/>
      <w:r w:rsidRPr="0084189F">
        <w:rPr>
          <w:rFonts w:cstheme="minorHAnsi"/>
          <w:szCs w:val="20"/>
        </w:rPr>
        <w:t xml:space="preserve"> include, at a minimum, the following:</w:t>
      </w:r>
    </w:p>
    <w:p w14:paraId="6CF5F031" w14:textId="77777777" w:rsidR="00085422" w:rsidRPr="0084189F" w:rsidRDefault="00085422" w:rsidP="00EB4E0E">
      <w:pPr>
        <w:pStyle w:val="ListParagraph"/>
        <w:numPr>
          <w:ilvl w:val="0"/>
          <w:numId w:val="12"/>
        </w:numPr>
        <w:rPr>
          <w:rFonts w:eastAsia="Calibri"/>
        </w:rPr>
      </w:pPr>
      <w:r w:rsidRPr="0084189F">
        <w:rPr>
          <w:rFonts w:eastAsia="Calibri"/>
        </w:rPr>
        <w:t>Establishing requirements for authorization to use mobile devices for organizational business purposes;</w:t>
      </w:r>
    </w:p>
    <w:p w14:paraId="320C781F" w14:textId="77777777" w:rsidR="00085422" w:rsidRPr="0084189F" w:rsidRDefault="00085422" w:rsidP="00EB4E0E">
      <w:pPr>
        <w:pStyle w:val="ListParagraph"/>
        <w:numPr>
          <w:ilvl w:val="0"/>
          <w:numId w:val="12"/>
        </w:numPr>
        <w:rPr>
          <w:rFonts w:eastAsia="Calibri"/>
        </w:rPr>
      </w:pPr>
      <w:r w:rsidRPr="0084189F">
        <w:rPr>
          <w:rFonts w:eastAsia="Calibri"/>
        </w:rPr>
        <w:t>Establishing Bring Your Own Device (BYOD) processes and restrictions;</w:t>
      </w:r>
    </w:p>
    <w:p w14:paraId="2368FB87" w14:textId="77777777" w:rsidR="00085422" w:rsidRPr="0084189F" w:rsidRDefault="00085422" w:rsidP="00EB4E0E">
      <w:pPr>
        <w:pStyle w:val="ListParagraph"/>
        <w:numPr>
          <w:ilvl w:val="0"/>
          <w:numId w:val="12"/>
        </w:numPr>
        <w:rPr>
          <w:rFonts w:eastAsia="Calibri"/>
        </w:rPr>
      </w:pPr>
      <w:r w:rsidRPr="0084189F">
        <w:rPr>
          <w:rFonts w:eastAsia="Calibri"/>
        </w:rPr>
        <w:t>Establishing physical and logical access controls;</w:t>
      </w:r>
    </w:p>
    <w:p w14:paraId="0D8641B6" w14:textId="77777777" w:rsidR="00085422" w:rsidRPr="0084189F" w:rsidRDefault="00085422" w:rsidP="00EB4E0E">
      <w:pPr>
        <w:pStyle w:val="ListParagraph"/>
        <w:numPr>
          <w:ilvl w:val="0"/>
          <w:numId w:val="12"/>
        </w:numPr>
        <w:rPr>
          <w:rFonts w:eastAsia="Calibri"/>
        </w:rPr>
      </w:pPr>
      <w:r w:rsidRPr="0084189F">
        <w:rPr>
          <w:rFonts w:eastAsia="Calibri"/>
        </w:rPr>
        <w:t>Implementing network access restrictions for mobile devices;</w:t>
      </w:r>
    </w:p>
    <w:p w14:paraId="7293AA85" w14:textId="77777777" w:rsidR="00085422" w:rsidRPr="0084189F" w:rsidRDefault="00085422" w:rsidP="00EB4E0E">
      <w:pPr>
        <w:pStyle w:val="ListParagraph"/>
        <w:numPr>
          <w:ilvl w:val="0"/>
          <w:numId w:val="12"/>
        </w:numPr>
        <w:rPr>
          <w:rFonts w:eastAsia="Calibri"/>
        </w:rPr>
      </w:pPr>
      <w:r w:rsidRPr="0084189F">
        <w:rPr>
          <w:rFonts w:eastAsia="Calibri"/>
        </w:rPr>
        <w:t xml:space="preserve">Implementing mobile device management solutions to provide centralized management of mobile devices and to ensure technical security controls (e.g. encryption, authentication, </w:t>
      </w:r>
      <w:proofErr w:type="gramStart"/>
      <w:r w:rsidRPr="0084189F">
        <w:rPr>
          <w:rFonts w:eastAsia="Calibri"/>
        </w:rPr>
        <w:t>remote-wipe</w:t>
      </w:r>
      <w:proofErr w:type="gramEnd"/>
      <w:r w:rsidRPr="0084189F">
        <w:rPr>
          <w:rFonts w:eastAsia="Calibri"/>
        </w:rPr>
        <w:t xml:space="preserve">, etc.) are implemented and updated as necessary; </w:t>
      </w:r>
    </w:p>
    <w:p w14:paraId="2601B47E" w14:textId="77777777" w:rsidR="00085422" w:rsidRPr="0084189F" w:rsidRDefault="00085422" w:rsidP="00EB4E0E">
      <w:pPr>
        <w:pStyle w:val="ListParagraph"/>
        <w:numPr>
          <w:ilvl w:val="0"/>
          <w:numId w:val="12"/>
        </w:numPr>
        <w:rPr>
          <w:rFonts w:eastAsia="Calibri"/>
        </w:rPr>
      </w:pPr>
      <w:r w:rsidRPr="0084189F">
        <w:rPr>
          <w:rFonts w:eastAsia="Calibri"/>
        </w:rPr>
        <w:t>Establishing approved application stores from which applications can be acquired;</w:t>
      </w:r>
    </w:p>
    <w:p w14:paraId="2A760923" w14:textId="77777777" w:rsidR="00085422" w:rsidRPr="0084189F" w:rsidRDefault="00085422" w:rsidP="00EB4E0E">
      <w:pPr>
        <w:pStyle w:val="ListParagraph"/>
        <w:numPr>
          <w:ilvl w:val="0"/>
          <w:numId w:val="12"/>
        </w:numPr>
        <w:rPr>
          <w:rFonts w:eastAsia="Calibri"/>
        </w:rPr>
      </w:pPr>
      <w:r w:rsidRPr="0084189F">
        <w:rPr>
          <w:rFonts w:eastAsia="Calibri"/>
        </w:rPr>
        <w:t>Establishing lists approved applications that can be used; and</w:t>
      </w:r>
    </w:p>
    <w:p w14:paraId="0D494282" w14:textId="77777777" w:rsidR="00085422" w:rsidRPr="0084189F" w:rsidRDefault="00085422" w:rsidP="00EB4E0E">
      <w:pPr>
        <w:pStyle w:val="ListParagraph"/>
        <w:numPr>
          <w:ilvl w:val="0"/>
          <w:numId w:val="12"/>
        </w:numPr>
        <w:rPr>
          <w:rFonts w:eastAsia="Calibri"/>
        </w:rPr>
      </w:pPr>
      <w:proofErr w:type="gramStart"/>
      <w:r w:rsidRPr="0084189F">
        <w:rPr>
          <w:rFonts w:eastAsia="Calibri"/>
        </w:rPr>
        <w:t>Training of</w:t>
      </w:r>
      <w:proofErr w:type="gramEnd"/>
      <w:r w:rsidRPr="0084189F">
        <w:rPr>
          <w:rFonts w:eastAsia="Calibri"/>
        </w:rPr>
        <w:t xml:space="preserve"> mobile device users regarding security and safety.</w:t>
      </w:r>
    </w:p>
    <w:p w14:paraId="4E8930F2" w14:textId="77777777" w:rsidR="00085422" w:rsidRPr="0084189F" w:rsidRDefault="00085422" w:rsidP="007C51D5">
      <w:pPr>
        <w:spacing w:after="0"/>
        <w:jc w:val="both"/>
        <w:rPr>
          <w:rFonts w:cstheme="minorHAnsi"/>
          <w:szCs w:val="20"/>
        </w:rPr>
      </w:pPr>
    </w:p>
    <w:p w14:paraId="002784D7" w14:textId="77777777" w:rsidR="00085422" w:rsidRPr="0084189F" w:rsidRDefault="00085422" w:rsidP="007C51D5">
      <w:pPr>
        <w:pStyle w:val="Heading2"/>
        <w:jc w:val="both"/>
      </w:pPr>
      <w:bookmarkStart w:id="171" w:name="_Toc179959322"/>
      <w:bookmarkStart w:id="172" w:name="_Toc227652545"/>
      <w:r w:rsidRPr="0084189F">
        <w:t>PROJECT AND RESOURCE MANAGEMENT</w:t>
      </w:r>
      <w:bookmarkEnd w:id="171"/>
      <w:bookmarkEnd w:id="172"/>
    </w:p>
    <w:p w14:paraId="071FE62E" w14:textId="77777777" w:rsidR="00085422" w:rsidRPr="0084189F" w:rsidRDefault="00085422" w:rsidP="007C51D5">
      <w:pPr>
        <w:spacing w:after="0"/>
        <w:jc w:val="both"/>
        <w:rPr>
          <w:rFonts w:cstheme="minorHAnsi"/>
          <w:szCs w:val="20"/>
        </w:rPr>
      </w:pPr>
      <w:r w:rsidRPr="0084189F">
        <w:rPr>
          <w:rFonts w:cstheme="minorHAnsi"/>
          <w:szCs w:val="20"/>
        </w:rPr>
        <w:t xml:space="preserve">The Contractor shall ensure that controls necessary to appropriately manage risks are accounted for and implemented throughout the term of the </w:t>
      </w:r>
      <w:r w:rsidRPr="0084189F">
        <w:rPr>
          <w:rFonts w:cstheme="minorHAnsi"/>
          <w:color w:val="000000"/>
          <w:szCs w:val="20"/>
        </w:rPr>
        <w:t>Contract</w:t>
      </w:r>
      <w:r w:rsidRPr="0084189F">
        <w:rPr>
          <w:rFonts w:cstheme="minorHAnsi"/>
          <w:szCs w:val="20"/>
        </w:rPr>
        <w:t xml:space="preserve"> Project and resource management security practices shall include, at a minimum:</w:t>
      </w:r>
    </w:p>
    <w:p w14:paraId="6DCE1D6B" w14:textId="77777777" w:rsidR="00085422" w:rsidRPr="0084189F" w:rsidRDefault="00085422" w:rsidP="00EB4E0E">
      <w:pPr>
        <w:pStyle w:val="ListParagraph"/>
        <w:numPr>
          <w:ilvl w:val="0"/>
          <w:numId w:val="13"/>
        </w:numPr>
      </w:pPr>
      <w:r w:rsidRPr="0084189F">
        <w:t xml:space="preserve">Defining and implementing security requirements;  </w:t>
      </w:r>
    </w:p>
    <w:p w14:paraId="174B8E9F" w14:textId="77777777" w:rsidR="00085422" w:rsidRPr="0084189F" w:rsidRDefault="00085422" w:rsidP="00EB4E0E">
      <w:pPr>
        <w:pStyle w:val="ListParagraph"/>
        <w:numPr>
          <w:ilvl w:val="0"/>
          <w:numId w:val="13"/>
        </w:numPr>
      </w:pPr>
      <w:r w:rsidRPr="0084189F">
        <w:t xml:space="preserve">Allocating resources required to protect systems and information; and </w:t>
      </w:r>
    </w:p>
    <w:p w14:paraId="48AB1E96" w14:textId="77777777" w:rsidR="00085422" w:rsidRPr="0084189F" w:rsidRDefault="00085422" w:rsidP="00EB4E0E">
      <w:pPr>
        <w:pStyle w:val="ListParagraph"/>
        <w:numPr>
          <w:ilvl w:val="0"/>
          <w:numId w:val="13"/>
        </w:numPr>
      </w:pPr>
      <w:r w:rsidRPr="0084189F">
        <w:t>Ensuring security requirements are accounted for throughout the term.</w:t>
      </w:r>
    </w:p>
    <w:p w14:paraId="67C13C81" w14:textId="77777777" w:rsidR="00085422" w:rsidRPr="0084189F" w:rsidRDefault="00085422" w:rsidP="007C51D5">
      <w:pPr>
        <w:spacing w:after="0"/>
        <w:jc w:val="both"/>
        <w:rPr>
          <w:rFonts w:cstheme="minorHAnsi"/>
          <w:szCs w:val="20"/>
        </w:rPr>
      </w:pPr>
    </w:p>
    <w:p w14:paraId="21011972" w14:textId="77777777" w:rsidR="00085422" w:rsidRPr="0084189F" w:rsidRDefault="00085422" w:rsidP="007C51D5">
      <w:pPr>
        <w:pStyle w:val="Heading2"/>
        <w:jc w:val="both"/>
      </w:pPr>
      <w:bookmarkStart w:id="173" w:name="_Toc179959324"/>
      <w:bookmarkStart w:id="174" w:name="_Toc227652546"/>
      <w:r w:rsidRPr="0084189F">
        <w:t>INCIDENT RESPONSE</w:t>
      </w:r>
      <w:bookmarkEnd w:id="173"/>
      <w:bookmarkEnd w:id="174"/>
    </w:p>
    <w:p w14:paraId="4239DD4A" w14:textId="77777777" w:rsidR="00085422" w:rsidRPr="0084189F" w:rsidRDefault="00085422" w:rsidP="007C51D5">
      <w:pPr>
        <w:spacing w:after="0"/>
        <w:jc w:val="both"/>
        <w:rPr>
          <w:rFonts w:cstheme="minorHAnsi"/>
          <w:szCs w:val="20"/>
        </w:rPr>
      </w:pPr>
      <w:r w:rsidRPr="0084189F">
        <w:rPr>
          <w:rFonts w:cstheme="minorHAnsi"/>
          <w:szCs w:val="20"/>
        </w:rPr>
        <w:t>The Contractor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40EB4689" w14:textId="77777777" w:rsidR="00085422" w:rsidRPr="0084189F" w:rsidRDefault="00085422" w:rsidP="00EB4E0E">
      <w:pPr>
        <w:pStyle w:val="ListParagraph"/>
        <w:numPr>
          <w:ilvl w:val="0"/>
          <w:numId w:val="15"/>
        </w:numPr>
      </w:pPr>
      <w:r w:rsidRPr="0084189F">
        <w:t>Information security incident reporting awareness;</w:t>
      </w:r>
    </w:p>
    <w:p w14:paraId="1CFDC9C4" w14:textId="77777777" w:rsidR="00085422" w:rsidRPr="0084189F" w:rsidRDefault="00085422" w:rsidP="00EB4E0E">
      <w:pPr>
        <w:pStyle w:val="ListParagraph"/>
        <w:numPr>
          <w:ilvl w:val="0"/>
          <w:numId w:val="15"/>
        </w:numPr>
      </w:pPr>
      <w:r w:rsidRPr="0084189F">
        <w:t>Incident response planning and handling;</w:t>
      </w:r>
    </w:p>
    <w:p w14:paraId="4F322F6E" w14:textId="77777777" w:rsidR="00085422" w:rsidRPr="0084189F" w:rsidRDefault="00085422" w:rsidP="00EB4E0E">
      <w:pPr>
        <w:pStyle w:val="ListParagraph"/>
        <w:numPr>
          <w:ilvl w:val="0"/>
          <w:numId w:val="15"/>
        </w:numPr>
      </w:pPr>
      <w:r w:rsidRPr="0084189F">
        <w:t>Establishment of an incident response team;</w:t>
      </w:r>
    </w:p>
    <w:p w14:paraId="535276E3" w14:textId="77777777" w:rsidR="00085422" w:rsidRPr="0084189F" w:rsidRDefault="00085422" w:rsidP="00EB4E0E">
      <w:pPr>
        <w:pStyle w:val="ListParagraph"/>
        <w:numPr>
          <w:ilvl w:val="0"/>
          <w:numId w:val="15"/>
        </w:numPr>
      </w:pPr>
      <w:r w:rsidRPr="0084189F">
        <w:t xml:space="preserve">Cybersecurity insurance; </w:t>
      </w:r>
    </w:p>
    <w:p w14:paraId="1DA7B9D5" w14:textId="77777777" w:rsidR="00085422" w:rsidRPr="0084189F" w:rsidRDefault="00085422" w:rsidP="00EB4E0E">
      <w:pPr>
        <w:pStyle w:val="ListParagraph"/>
        <w:numPr>
          <w:ilvl w:val="0"/>
          <w:numId w:val="15"/>
        </w:numPr>
      </w:pPr>
      <w:r w:rsidRPr="0084189F">
        <w:t>Contracts with external incident response services specialists; and</w:t>
      </w:r>
    </w:p>
    <w:p w14:paraId="4690F247" w14:textId="77777777" w:rsidR="00085422" w:rsidRPr="0084189F" w:rsidRDefault="00085422" w:rsidP="00EB4E0E">
      <w:pPr>
        <w:pStyle w:val="ListParagraph"/>
        <w:numPr>
          <w:ilvl w:val="0"/>
          <w:numId w:val="15"/>
        </w:numPr>
      </w:pPr>
      <w:r w:rsidRPr="0084189F">
        <w:t>Contacts with law enforcement cybersecurity units.</w:t>
      </w:r>
    </w:p>
    <w:bookmarkEnd w:id="160"/>
    <w:p w14:paraId="7746D290" w14:textId="71257F05" w:rsidR="00F95137" w:rsidRDefault="00F95137" w:rsidP="007C51D5">
      <w:pPr>
        <w:jc w:val="both"/>
      </w:pPr>
      <w:r>
        <w:br w:type="page"/>
      </w:r>
    </w:p>
    <w:p w14:paraId="66A8EC4B" w14:textId="77777777" w:rsidR="007C2018" w:rsidRDefault="00C13CFC" w:rsidP="00434497">
      <w:pPr>
        <w:pStyle w:val="Heading1"/>
        <w:jc w:val="both"/>
      </w:pPr>
      <w:bookmarkStart w:id="175" w:name="_4.4.1.1_Ownership_Disclosure"/>
      <w:bookmarkStart w:id="176" w:name="_4.4.1.1_Signatory_page"/>
      <w:bookmarkStart w:id="177" w:name="_4.4.2.3_Contract_Schedule"/>
      <w:bookmarkStart w:id="178" w:name="_4.4.2.4_mobilization_and"/>
      <w:bookmarkStart w:id="179" w:name="_Toc227652547"/>
      <w:bookmarkEnd w:id="175"/>
      <w:bookmarkEnd w:id="176"/>
      <w:bookmarkEnd w:id="177"/>
      <w:bookmarkEnd w:id="178"/>
      <w:r w:rsidRPr="0084189F">
        <w:lastRenderedPageBreak/>
        <w:t>MODIFICATIONS TO THE STATE OF NEW JERSEY STANDARD TERMS AND CONDITIONS</w:t>
      </w:r>
      <w:bookmarkEnd w:id="179"/>
    </w:p>
    <w:p w14:paraId="3718CA98" w14:textId="77777777" w:rsidR="0055429F" w:rsidRPr="00BF1D97" w:rsidRDefault="0055429F" w:rsidP="00A2579C">
      <w:pPr>
        <w:spacing w:after="0"/>
        <w:jc w:val="both"/>
      </w:pPr>
    </w:p>
    <w:p w14:paraId="6F7A6C17" w14:textId="77777777" w:rsidR="00E81C45" w:rsidRPr="0084189F" w:rsidRDefault="00E81C45" w:rsidP="00A2579C">
      <w:pPr>
        <w:pStyle w:val="Heading2"/>
        <w:jc w:val="both"/>
      </w:pPr>
      <w:bookmarkStart w:id="180" w:name="_Toc227652548"/>
      <w:r w:rsidRPr="0084189F">
        <w:t>INSURANCE</w:t>
      </w:r>
      <w:bookmarkEnd w:id="180"/>
    </w:p>
    <w:p w14:paraId="5C026B38" w14:textId="77777777" w:rsidR="00331B97" w:rsidRPr="0084189F" w:rsidRDefault="00331B97" w:rsidP="00434497">
      <w:pPr>
        <w:spacing w:after="0"/>
        <w:jc w:val="both"/>
        <w:rPr>
          <w:b/>
          <w:szCs w:val="20"/>
          <w:highlight w:val="green"/>
        </w:rPr>
      </w:pPr>
    </w:p>
    <w:p w14:paraId="63D81A69" w14:textId="77777777" w:rsidR="00331B97" w:rsidRPr="0084189F" w:rsidRDefault="00331B97" w:rsidP="00434497">
      <w:pPr>
        <w:pStyle w:val="Heading3"/>
      </w:pPr>
      <w:bookmarkStart w:id="181" w:name="_Toc400531536"/>
      <w:bookmarkStart w:id="182" w:name="_Toc428534007"/>
      <w:bookmarkStart w:id="183" w:name="_Toc32310729"/>
      <w:bookmarkStart w:id="184" w:name="_Toc227652549"/>
      <w:r w:rsidRPr="0084189F">
        <w:t>PROFESSIONAL LIABILITY INSURANCE</w:t>
      </w:r>
      <w:bookmarkEnd w:id="181"/>
      <w:bookmarkEnd w:id="182"/>
      <w:bookmarkEnd w:id="183"/>
      <w:bookmarkEnd w:id="184"/>
    </w:p>
    <w:p w14:paraId="747A0A87" w14:textId="77777777" w:rsidR="00331B97" w:rsidRPr="0084189F" w:rsidRDefault="003A12F1" w:rsidP="00434497">
      <w:pPr>
        <w:spacing w:after="0"/>
        <w:jc w:val="both"/>
        <w:rPr>
          <w:szCs w:val="20"/>
        </w:rPr>
      </w:pPr>
      <w:r w:rsidRPr="0084189F">
        <w:rPr>
          <w:szCs w:val="20"/>
        </w:rPr>
        <w:t>Section 4.2 of the SSTC</w:t>
      </w:r>
      <w:r w:rsidR="00331B97" w:rsidRPr="0084189F">
        <w:rPr>
          <w:szCs w:val="20"/>
        </w:rPr>
        <w:t xml:space="preserve"> is </w:t>
      </w:r>
      <w:r w:rsidRPr="0084189F">
        <w:rPr>
          <w:szCs w:val="20"/>
        </w:rPr>
        <w:t>supplemented with the following:</w:t>
      </w:r>
      <w:r w:rsidR="00331B97" w:rsidRPr="0084189F">
        <w:rPr>
          <w:szCs w:val="20"/>
        </w:rPr>
        <w:t xml:space="preserve">  </w:t>
      </w:r>
    </w:p>
    <w:p w14:paraId="08F2DBD3" w14:textId="77777777" w:rsidR="00331B97" w:rsidRPr="0084189F" w:rsidRDefault="00331B97" w:rsidP="00434497">
      <w:pPr>
        <w:spacing w:after="0"/>
        <w:jc w:val="both"/>
        <w:rPr>
          <w:szCs w:val="20"/>
        </w:rPr>
      </w:pPr>
    </w:p>
    <w:p w14:paraId="67E7EE03" w14:textId="6CA47BD3" w:rsidR="00331B97" w:rsidRDefault="00331B97" w:rsidP="00434497">
      <w:pPr>
        <w:spacing w:after="0"/>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E12918">
        <w:rPr>
          <w:szCs w:val="20"/>
        </w:rPr>
        <w:t>$1,000,000</w:t>
      </w:r>
      <w:r w:rsidRPr="0084189F">
        <w:rPr>
          <w:szCs w:val="20"/>
        </w:rPr>
        <w:t xml:space="preserve"> </w:t>
      </w:r>
      <w:r w:rsidR="00D447C8">
        <w:rPr>
          <w:szCs w:val="20"/>
        </w:rPr>
        <w:t xml:space="preserve">per each </w:t>
      </w:r>
      <w:r w:rsidR="00C8581F">
        <w:rPr>
          <w:szCs w:val="20"/>
        </w:rPr>
        <w:t>occurrence</w:t>
      </w:r>
      <w:r w:rsidR="00D447C8">
        <w:rPr>
          <w:szCs w:val="20"/>
        </w:rPr>
        <w:t xml:space="preserve">, </w:t>
      </w:r>
      <w:r w:rsidRPr="0084189F">
        <w:rPr>
          <w:szCs w:val="20"/>
        </w:rPr>
        <w:t xml:space="preserve">and in such </w:t>
      </w:r>
      <w:proofErr w:type="gramStart"/>
      <w:r w:rsidRPr="0084189F">
        <w:rPr>
          <w:szCs w:val="20"/>
        </w:rPr>
        <w:t>policy</w:t>
      </w:r>
      <w:proofErr w:type="gramEnd"/>
      <w:r w:rsidRPr="0084189F">
        <w:rPr>
          <w:szCs w:val="20"/>
        </w:rPr>
        <w:t xml:space="preserve">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056A9866" w14:textId="77777777" w:rsidR="00B671ED" w:rsidRPr="0084189F" w:rsidRDefault="00B671ED" w:rsidP="00434497">
      <w:pPr>
        <w:spacing w:after="0"/>
        <w:jc w:val="both"/>
        <w:rPr>
          <w:szCs w:val="20"/>
        </w:rPr>
      </w:pPr>
    </w:p>
    <w:p w14:paraId="757726B8" w14:textId="77777777" w:rsidR="00E81C45" w:rsidRPr="0084189F" w:rsidRDefault="00E81C45" w:rsidP="00434497">
      <w:pPr>
        <w:pStyle w:val="Heading3"/>
      </w:pPr>
      <w:bookmarkStart w:id="185" w:name="_Toc227652550"/>
      <w:r w:rsidRPr="0084189F">
        <w:t xml:space="preserve">LIMITATION OF </w:t>
      </w:r>
      <w:r w:rsidR="008955D8">
        <w:t>LIABILITY</w:t>
      </w:r>
      <w:r w:rsidR="008955D8" w:rsidRPr="0084189F">
        <w:t xml:space="preserve"> </w:t>
      </w:r>
      <w:r w:rsidRPr="0084189F">
        <w:t>OPTIONS</w:t>
      </w:r>
      <w:bookmarkEnd w:id="185"/>
    </w:p>
    <w:p w14:paraId="07BAB7D2" w14:textId="77777777" w:rsidR="00C11E9E" w:rsidRPr="0084189F" w:rsidRDefault="00C11E9E" w:rsidP="00434497">
      <w:pPr>
        <w:keepNext/>
        <w:spacing w:after="0"/>
        <w:jc w:val="both"/>
        <w:rPr>
          <w:szCs w:val="20"/>
        </w:rPr>
      </w:pPr>
      <w:r w:rsidRPr="0084189F">
        <w:rPr>
          <w:szCs w:val="20"/>
        </w:rPr>
        <w:t>Section 4.</w:t>
      </w:r>
      <w:r w:rsidR="006D4FF1" w:rsidRPr="0084189F">
        <w:rPr>
          <w:szCs w:val="20"/>
        </w:rPr>
        <w:t>0</w:t>
      </w:r>
      <w:r w:rsidRPr="0084189F">
        <w:rPr>
          <w:szCs w:val="20"/>
        </w:rPr>
        <w:t xml:space="preserve"> of the SSTC is supplemented with the following:</w:t>
      </w:r>
    </w:p>
    <w:p w14:paraId="212AA784" w14:textId="77777777" w:rsidR="00241378" w:rsidRDefault="00241378" w:rsidP="00434497">
      <w:pPr>
        <w:keepNext/>
        <w:spacing w:after="0"/>
        <w:jc w:val="both"/>
        <w:rPr>
          <w:b/>
          <w:szCs w:val="20"/>
        </w:rPr>
      </w:pPr>
    </w:p>
    <w:p w14:paraId="7C693D94" w14:textId="77777777" w:rsidR="00C11E9E" w:rsidRPr="0084189F" w:rsidRDefault="00C11E9E" w:rsidP="00434497">
      <w:pPr>
        <w:spacing w:after="0"/>
        <w:jc w:val="both"/>
        <w:rPr>
          <w:b/>
          <w:szCs w:val="20"/>
        </w:rPr>
      </w:pPr>
      <w:r w:rsidRPr="0084189F">
        <w:rPr>
          <w:b/>
          <w:szCs w:val="20"/>
        </w:rPr>
        <w:t>4.</w:t>
      </w:r>
      <w:r w:rsidR="006D4FF1" w:rsidRPr="0084189F">
        <w:rPr>
          <w:b/>
          <w:szCs w:val="20"/>
        </w:rPr>
        <w:t>3</w:t>
      </w:r>
      <w:r w:rsidRPr="0084189F">
        <w:rPr>
          <w:b/>
          <w:szCs w:val="20"/>
        </w:rPr>
        <w:t xml:space="preserve"> LIMITATION OF LIABILITY</w:t>
      </w:r>
    </w:p>
    <w:p w14:paraId="6C6C53AB" w14:textId="33E52E17" w:rsidR="00C11E9E" w:rsidRPr="00E42FA3" w:rsidRDefault="00C11E9E" w:rsidP="00434497">
      <w:pPr>
        <w:spacing w:after="0"/>
        <w:jc w:val="both"/>
        <w:rPr>
          <w:rFonts w:cstheme="minorHAnsi"/>
          <w:szCs w:val="20"/>
        </w:rPr>
      </w:pPr>
      <w:r w:rsidRPr="00E42FA3">
        <w:rPr>
          <w:rFonts w:cstheme="minorHAnsi"/>
          <w:szCs w:val="20"/>
        </w:rPr>
        <w:t>The Contractor’s liability to the State for actual, direct damages resulting from the Contractor’s performance or non-performance</w:t>
      </w:r>
      <w:r w:rsidR="00E42FA3" w:rsidRPr="00E42FA3">
        <w:rPr>
          <w:rFonts w:cstheme="minorHAnsi"/>
          <w:szCs w:val="20"/>
        </w:rPr>
        <w:t xml:space="preserve"> of</w:t>
      </w:r>
      <w:r w:rsidRPr="00E42FA3">
        <w:rPr>
          <w:rFonts w:cstheme="minorHAnsi"/>
          <w:szCs w:val="20"/>
        </w:rPr>
        <w:t xml:space="preserve">, or in any manner related to this </w:t>
      </w:r>
      <w:r w:rsidRPr="00E42FA3">
        <w:rPr>
          <w:rFonts w:cstheme="minorHAnsi"/>
          <w:color w:val="000000"/>
          <w:szCs w:val="20"/>
        </w:rPr>
        <w:t>Contract</w:t>
      </w:r>
      <w:r w:rsidRPr="00E42FA3">
        <w:rPr>
          <w:rFonts w:cstheme="minorHAnsi"/>
          <w:szCs w:val="20"/>
        </w:rPr>
        <w:t xml:space="preserve">, for </w:t>
      </w:r>
      <w:proofErr w:type="gramStart"/>
      <w:r w:rsidRPr="00E42FA3">
        <w:rPr>
          <w:rFonts w:cstheme="minorHAnsi"/>
          <w:szCs w:val="20"/>
        </w:rPr>
        <w:t>any and all</w:t>
      </w:r>
      <w:proofErr w:type="gramEnd"/>
      <w:r w:rsidRPr="00E42FA3">
        <w:rPr>
          <w:rFonts w:cstheme="minorHAnsi"/>
          <w:szCs w:val="20"/>
        </w:rPr>
        <w:t xml:space="preserve"> claims, shall be limited in the aggregate to </w:t>
      </w:r>
      <w:r w:rsidR="00B36871" w:rsidRPr="00E12918">
        <w:rPr>
          <w:rFonts w:cstheme="minorHAnsi"/>
          <w:szCs w:val="20"/>
        </w:rPr>
        <w:t>500</w:t>
      </w:r>
      <w:r w:rsidRPr="00E12918">
        <w:rPr>
          <w:rFonts w:cstheme="minorHAnsi"/>
          <w:szCs w:val="20"/>
        </w:rPr>
        <w:t>%</w:t>
      </w:r>
      <w:r w:rsidRPr="00E42FA3">
        <w:rPr>
          <w:rFonts w:cstheme="minorHAnsi"/>
          <w:szCs w:val="20"/>
        </w:rPr>
        <w:t xml:space="preserve"> of the total value of this </w:t>
      </w:r>
      <w:r w:rsidRPr="00E42FA3">
        <w:rPr>
          <w:rFonts w:cstheme="minorHAnsi"/>
          <w:color w:val="000000"/>
          <w:szCs w:val="20"/>
        </w:rPr>
        <w:t>Contract</w:t>
      </w:r>
      <w:r w:rsidR="00060BEB" w:rsidRPr="00E42FA3">
        <w:rPr>
          <w:rFonts w:cstheme="minorHAnsi"/>
          <w:color w:val="000000"/>
          <w:szCs w:val="20"/>
        </w:rPr>
        <w:t>.</w:t>
      </w:r>
      <w:r w:rsidR="00060BEB" w:rsidRPr="00E42FA3">
        <w:rPr>
          <w:rFonts w:cstheme="minorHAnsi"/>
          <w:szCs w:val="20"/>
        </w:rPr>
        <w:t xml:space="preserve">  This</w:t>
      </w:r>
      <w:r w:rsidRPr="00E42FA3">
        <w:rPr>
          <w:rFonts w:cstheme="minorHAnsi"/>
          <w:szCs w:val="20"/>
        </w:rPr>
        <w:t xml:space="preserve"> limitation of liability shall not apply to the following:</w:t>
      </w:r>
    </w:p>
    <w:p w14:paraId="12D2BF89" w14:textId="77777777" w:rsidR="00C11E9E" w:rsidRPr="00E42FA3" w:rsidRDefault="00C11E9E" w:rsidP="00434497">
      <w:pPr>
        <w:pStyle w:val="ListParagraph"/>
        <w:numPr>
          <w:ilvl w:val="0"/>
          <w:numId w:val="59"/>
        </w:numPr>
      </w:pPr>
      <w:r w:rsidRPr="00E42FA3">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color w:val="000000"/>
        </w:rPr>
        <w:t>Contract</w:t>
      </w:r>
      <w:r w:rsidRPr="00E42FA3">
        <w:t xml:space="preserve"> caused by negligence or willful misconduct of the Contractor;</w:t>
      </w:r>
    </w:p>
    <w:p w14:paraId="3A0A9A5A" w14:textId="77777777" w:rsidR="00C11E9E" w:rsidRPr="00E42FA3" w:rsidRDefault="00C11E9E" w:rsidP="00434497">
      <w:pPr>
        <w:pStyle w:val="ListParagraph"/>
        <w:numPr>
          <w:ilvl w:val="0"/>
          <w:numId w:val="59"/>
        </w:numPr>
      </w:pPr>
      <w:r w:rsidRPr="00E42FA3">
        <w:t>The Contractor’s breach of its obligations of confidentiality; and</w:t>
      </w:r>
    </w:p>
    <w:p w14:paraId="43D02F49" w14:textId="77777777" w:rsidR="00C11E9E" w:rsidRDefault="00C11E9E" w:rsidP="00434497">
      <w:pPr>
        <w:pStyle w:val="ListParagraph"/>
        <w:numPr>
          <w:ilvl w:val="0"/>
          <w:numId w:val="59"/>
        </w:numPr>
      </w:pPr>
      <w:r w:rsidRPr="00E42FA3">
        <w:t>The Contractor’s liability with respect to copyright indemnification.</w:t>
      </w:r>
    </w:p>
    <w:p w14:paraId="6C8DA23A" w14:textId="77777777" w:rsidR="00B70397" w:rsidRPr="00E42FA3" w:rsidRDefault="00B70397" w:rsidP="00434497">
      <w:pPr>
        <w:pStyle w:val="ListParagraph"/>
        <w:numPr>
          <w:ilvl w:val="0"/>
          <w:numId w:val="0"/>
        </w:numPr>
        <w:ind w:left="720"/>
      </w:pPr>
    </w:p>
    <w:p w14:paraId="24B2CD07" w14:textId="77777777" w:rsidR="00060BEB" w:rsidRDefault="00C11E9E" w:rsidP="00434497">
      <w:pPr>
        <w:spacing w:after="0"/>
        <w:jc w:val="both"/>
        <w:rPr>
          <w:rFonts w:cstheme="minorHAnsi"/>
          <w:szCs w:val="20"/>
        </w:rPr>
      </w:pPr>
      <w:r w:rsidRPr="00E42FA3">
        <w:rPr>
          <w:rFonts w:cstheme="minorHAnsi"/>
          <w:szCs w:val="20"/>
        </w:rPr>
        <w:t>The Contractor’s indemnification obligation is not limited by but is in additi</w:t>
      </w:r>
      <w:r w:rsidR="00B81873" w:rsidRPr="00E42FA3">
        <w:rPr>
          <w:rFonts w:cstheme="minorHAnsi"/>
          <w:szCs w:val="20"/>
        </w:rPr>
        <w:t xml:space="preserve">on to the insurance obligations.  </w:t>
      </w:r>
    </w:p>
    <w:p w14:paraId="7F018CC4" w14:textId="77777777" w:rsidR="00B70397" w:rsidRPr="00E42FA3" w:rsidRDefault="00B70397" w:rsidP="00434497">
      <w:pPr>
        <w:spacing w:after="0"/>
        <w:jc w:val="both"/>
        <w:rPr>
          <w:rFonts w:cstheme="minorHAnsi"/>
          <w:szCs w:val="20"/>
        </w:rPr>
      </w:pPr>
    </w:p>
    <w:p w14:paraId="7A704049" w14:textId="77777777" w:rsidR="00C11E9E" w:rsidRPr="00E42FA3" w:rsidRDefault="00C11E9E" w:rsidP="00434497">
      <w:pPr>
        <w:spacing w:after="0"/>
        <w:jc w:val="both"/>
        <w:rPr>
          <w:rFonts w:cstheme="minorHAnsi"/>
          <w:szCs w:val="20"/>
        </w:rPr>
      </w:pPr>
      <w:r w:rsidRPr="00E42FA3">
        <w:rPr>
          <w:rFonts w:cstheme="minorHAnsi"/>
          <w:szCs w:val="20"/>
        </w:rPr>
        <w:t>The Contractor shall not be liable for special, consequential, or incidental damages.</w:t>
      </w:r>
    </w:p>
    <w:p w14:paraId="3F5F19F2" w14:textId="00FFDF00" w:rsidR="00C11E9E" w:rsidRPr="00E42FA3" w:rsidRDefault="00C11E9E" w:rsidP="00434497">
      <w:pPr>
        <w:spacing w:after="0"/>
        <w:jc w:val="both"/>
        <w:rPr>
          <w:rFonts w:cstheme="minorHAnsi"/>
          <w:szCs w:val="20"/>
        </w:rPr>
      </w:pPr>
    </w:p>
    <w:p w14:paraId="228D454A" w14:textId="77777777" w:rsidR="00CC4C3A" w:rsidRPr="0084189F" w:rsidRDefault="00CC4C3A" w:rsidP="00434497">
      <w:pPr>
        <w:spacing w:after="0"/>
        <w:jc w:val="both"/>
        <w:rPr>
          <w:rFonts w:cstheme="minorHAnsi"/>
          <w:b/>
          <w:szCs w:val="20"/>
        </w:rPr>
      </w:pPr>
      <w:r w:rsidRPr="0084189F">
        <w:rPr>
          <w:rFonts w:cstheme="minorHAnsi"/>
          <w:b/>
          <w:szCs w:val="20"/>
        </w:rPr>
        <w:br w:type="page"/>
      </w:r>
    </w:p>
    <w:p w14:paraId="20A7EF24" w14:textId="77777777" w:rsidR="007C2018" w:rsidRPr="0084189F" w:rsidRDefault="00FE1904" w:rsidP="00434497">
      <w:pPr>
        <w:pStyle w:val="Heading1"/>
        <w:jc w:val="both"/>
      </w:pPr>
      <w:bookmarkStart w:id="186" w:name="_Toc227652551"/>
      <w:r w:rsidRPr="0084189F">
        <w:lastRenderedPageBreak/>
        <w:t>QUOTE EVALUATION AND AWARD</w:t>
      </w:r>
      <w:bookmarkEnd w:id="186"/>
    </w:p>
    <w:p w14:paraId="658E07F3" w14:textId="77777777" w:rsidR="00A67A2F" w:rsidRPr="0084189F" w:rsidRDefault="00A67A2F" w:rsidP="00434497">
      <w:pPr>
        <w:spacing w:after="0"/>
        <w:jc w:val="both"/>
        <w:rPr>
          <w:b/>
          <w:szCs w:val="20"/>
        </w:rPr>
      </w:pPr>
    </w:p>
    <w:p w14:paraId="14D3E73F" w14:textId="77777777" w:rsidR="005034F5" w:rsidRPr="0084189F" w:rsidRDefault="005034F5" w:rsidP="00A2579C">
      <w:pPr>
        <w:pStyle w:val="Heading2"/>
        <w:jc w:val="both"/>
      </w:pPr>
      <w:bookmarkStart w:id="187" w:name="_Toc400531542"/>
      <w:bookmarkStart w:id="188" w:name="_Toc428534014"/>
      <w:bookmarkStart w:id="189" w:name="_Toc32310736"/>
      <w:bookmarkStart w:id="190" w:name="_Toc227652552"/>
      <w:r w:rsidRPr="0084189F">
        <w:t>RIGHT TO WAIVE</w:t>
      </w:r>
      <w:bookmarkEnd w:id="187"/>
      <w:bookmarkEnd w:id="188"/>
      <w:bookmarkEnd w:id="189"/>
      <w:bookmarkEnd w:id="190"/>
    </w:p>
    <w:p w14:paraId="205B19EE" w14:textId="77777777" w:rsidR="005034F5" w:rsidRPr="0084189F" w:rsidRDefault="005034F5" w:rsidP="00434497">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434497">
      <w:pPr>
        <w:spacing w:after="0"/>
        <w:jc w:val="both"/>
        <w:rPr>
          <w:szCs w:val="20"/>
        </w:rPr>
      </w:pPr>
      <w:bookmarkStart w:id="191" w:name="_Toc400531543"/>
      <w:bookmarkStart w:id="192" w:name="_Toc428534015"/>
      <w:bookmarkStart w:id="193" w:name="_Toc32310737"/>
    </w:p>
    <w:p w14:paraId="7BD69879" w14:textId="77777777" w:rsidR="005034F5" w:rsidRPr="0084189F" w:rsidRDefault="00D8226E" w:rsidP="00A2579C">
      <w:pPr>
        <w:pStyle w:val="Heading2"/>
        <w:jc w:val="both"/>
      </w:pPr>
      <w:bookmarkStart w:id="194" w:name="_Toc227652553"/>
      <w:r w:rsidRPr="0084189F">
        <w:t>DIRECTOR’S RIGHT TO ACCEPT OR REJECT A QUOTE</w:t>
      </w:r>
      <w:bookmarkEnd w:id="191"/>
      <w:bookmarkEnd w:id="192"/>
      <w:bookmarkEnd w:id="193"/>
      <w:bookmarkEnd w:id="194"/>
    </w:p>
    <w:p w14:paraId="72A45D01" w14:textId="77777777" w:rsidR="005034F5" w:rsidRPr="0084189F" w:rsidRDefault="005034F5" w:rsidP="00434497">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434497">
      <w:pPr>
        <w:spacing w:after="0"/>
        <w:jc w:val="both"/>
        <w:rPr>
          <w:szCs w:val="20"/>
        </w:rPr>
      </w:pPr>
    </w:p>
    <w:p w14:paraId="1F7D33DC" w14:textId="77777777" w:rsidR="00623441" w:rsidRPr="0084189F" w:rsidRDefault="00623441" w:rsidP="00A2579C">
      <w:pPr>
        <w:pStyle w:val="Heading2"/>
        <w:jc w:val="both"/>
      </w:pPr>
      <w:bookmarkStart w:id="195" w:name="_Toc227652554"/>
      <w:r w:rsidRPr="0084189F">
        <w:t>RECIPROCITY FOR JURISDICTIONAL BIDDER PREFERENCE</w:t>
      </w:r>
      <w:bookmarkEnd w:id="195"/>
    </w:p>
    <w:p w14:paraId="213B37DF" w14:textId="77777777" w:rsidR="00623441" w:rsidRPr="0084189F" w:rsidRDefault="00623441" w:rsidP="00434497">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434497">
      <w:pPr>
        <w:spacing w:after="0"/>
        <w:jc w:val="both"/>
        <w:rPr>
          <w:rFonts w:cstheme="minorHAnsi"/>
          <w:szCs w:val="20"/>
        </w:rPr>
      </w:pPr>
    </w:p>
    <w:p w14:paraId="2BB29EFB" w14:textId="62F38158" w:rsidR="00623441" w:rsidRPr="0084189F" w:rsidRDefault="00623441" w:rsidP="00434497">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7E89C68A" w14:textId="77777777" w:rsidR="00623441" w:rsidRPr="0084189F" w:rsidRDefault="00623441" w:rsidP="00434497">
      <w:pPr>
        <w:spacing w:after="0"/>
        <w:jc w:val="both"/>
        <w:rPr>
          <w:color w:val="000000"/>
          <w:szCs w:val="20"/>
        </w:rPr>
      </w:pPr>
    </w:p>
    <w:p w14:paraId="0692A7A7" w14:textId="77777777" w:rsidR="005034F5" w:rsidRPr="0084189F" w:rsidRDefault="00D8226E" w:rsidP="00A2579C">
      <w:pPr>
        <w:pStyle w:val="Heading2"/>
        <w:jc w:val="both"/>
      </w:pPr>
      <w:bookmarkStart w:id="196" w:name="_Toc400531545"/>
      <w:bookmarkStart w:id="197" w:name="_Toc428534017"/>
      <w:bookmarkStart w:id="198" w:name="_Toc32310739"/>
      <w:bookmarkStart w:id="199" w:name="_Toc227652555"/>
      <w:r w:rsidRPr="0084189F">
        <w:t>CLARIFICATION OF QUOTE</w:t>
      </w:r>
      <w:bookmarkEnd w:id="196"/>
      <w:bookmarkEnd w:id="197"/>
      <w:bookmarkEnd w:id="198"/>
      <w:bookmarkEnd w:id="199"/>
    </w:p>
    <w:p w14:paraId="43366D89" w14:textId="77777777" w:rsidR="005034F5" w:rsidRPr="0084189F" w:rsidRDefault="005034F5" w:rsidP="00434497">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434497">
      <w:pPr>
        <w:spacing w:after="0"/>
        <w:jc w:val="both"/>
        <w:rPr>
          <w:color w:val="000000"/>
          <w:szCs w:val="20"/>
        </w:rPr>
      </w:pPr>
    </w:p>
    <w:p w14:paraId="329F9BAE" w14:textId="77777777" w:rsidR="005034F5" w:rsidRPr="0084189F" w:rsidRDefault="005034F5" w:rsidP="00434497">
      <w:pPr>
        <w:spacing w:after="0"/>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434497">
      <w:pPr>
        <w:spacing w:after="0"/>
        <w:jc w:val="both"/>
        <w:rPr>
          <w:color w:val="000000"/>
          <w:szCs w:val="20"/>
        </w:rPr>
      </w:pPr>
    </w:p>
    <w:p w14:paraId="77ECFE3B" w14:textId="7596FB3D" w:rsidR="005034F5" w:rsidRPr="0084189F" w:rsidRDefault="009E480C" w:rsidP="00434497">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434497">
      <w:pPr>
        <w:spacing w:after="0"/>
        <w:jc w:val="both"/>
        <w:rPr>
          <w:szCs w:val="20"/>
        </w:rPr>
      </w:pPr>
    </w:p>
    <w:p w14:paraId="7CFE4B91" w14:textId="50923F75" w:rsidR="00046FA9" w:rsidRPr="00E67025" w:rsidRDefault="005034F5" w:rsidP="00A2579C">
      <w:pPr>
        <w:pStyle w:val="Heading2"/>
        <w:jc w:val="both"/>
      </w:pPr>
      <w:bookmarkStart w:id="200" w:name="_Toc32310741"/>
      <w:bookmarkStart w:id="201" w:name="_Toc227652556"/>
      <w:bookmarkStart w:id="202" w:name="_Toc118513837"/>
      <w:bookmarkStart w:id="203" w:name="_Toc400531547"/>
      <w:bookmarkStart w:id="204" w:name="_Toc428534019"/>
      <w:r w:rsidRPr="0084189F">
        <w:t>ORAL PRESENTATION</w:t>
      </w:r>
      <w:bookmarkEnd w:id="200"/>
      <w:bookmarkEnd w:id="201"/>
      <w:r w:rsidRPr="0084189F">
        <w:t xml:space="preserve"> </w:t>
      </w:r>
      <w:bookmarkEnd w:id="202"/>
      <w:bookmarkEnd w:id="203"/>
      <w:bookmarkEnd w:id="204"/>
    </w:p>
    <w:p w14:paraId="42A5F5D5" w14:textId="77777777" w:rsidR="005034F5" w:rsidRPr="0084189F" w:rsidRDefault="005034F5" w:rsidP="00434497">
      <w:pPr>
        <w:spacing w:after="0"/>
        <w:jc w:val="both"/>
        <w:rPr>
          <w:szCs w:val="20"/>
        </w:rPr>
      </w:pPr>
      <w:r w:rsidRPr="0084189F">
        <w:rPr>
          <w:szCs w:val="20"/>
        </w:rPr>
        <w:t xml:space="preserve">After the Quotes are reviewed, one (1), some or </w:t>
      </w:r>
      <w:proofErr w:type="gramStart"/>
      <w:r w:rsidRPr="0084189F">
        <w:rPr>
          <w:szCs w:val="20"/>
        </w:rPr>
        <w:t>all of</w:t>
      </w:r>
      <w:proofErr w:type="gramEnd"/>
      <w:r w:rsidRPr="0084189F">
        <w:rPr>
          <w:szCs w:val="20"/>
        </w:rPr>
        <w:t xml:space="preserve"> the </w:t>
      </w:r>
      <w:r w:rsidR="00075C47" w:rsidRPr="0084189F">
        <w:rPr>
          <w:szCs w:val="20"/>
        </w:rPr>
        <w:t>Bidders</w:t>
      </w:r>
      <w:r w:rsidRPr="0084189F">
        <w:rPr>
          <w:szCs w:val="20"/>
        </w:rPr>
        <w:t xml:space="preserve"> may be asked to give an oral presentation to the State concerning its Quote.  The content of the oral presentation shall be limited to the materials pres</w:t>
      </w:r>
      <w:r w:rsidR="00E64072">
        <w:rPr>
          <w:szCs w:val="20"/>
        </w:rPr>
        <w:t>ented within the Bidder’s Quote</w:t>
      </w:r>
      <w:r w:rsidRPr="0084189F">
        <w:rPr>
          <w:szCs w:val="20"/>
        </w:rPr>
        <w:t xml:space="preserve">.  </w:t>
      </w:r>
      <w:r w:rsidR="009E480C">
        <w:rPr>
          <w:szCs w:val="20"/>
        </w:rPr>
        <w:t xml:space="preserve">A </w:t>
      </w:r>
      <w:r w:rsidR="00075C47" w:rsidRPr="0084189F">
        <w:rPr>
          <w:szCs w:val="20"/>
        </w:rPr>
        <w:t>Bidder</w:t>
      </w:r>
      <w:r w:rsidRPr="0084189F">
        <w:rPr>
          <w:szCs w:val="20"/>
        </w:rPr>
        <w:t xml:space="preserve"> may only present details to clarify information already provided in its Quote.  No supplemental information outside of the material submitted with the Quote shall be provided during oral presentations.  </w:t>
      </w:r>
    </w:p>
    <w:p w14:paraId="73D4C577" w14:textId="77777777" w:rsidR="005034F5" w:rsidRPr="0084189F" w:rsidRDefault="005034F5" w:rsidP="00434497">
      <w:pPr>
        <w:spacing w:after="0"/>
        <w:jc w:val="both"/>
        <w:rPr>
          <w:szCs w:val="20"/>
        </w:rPr>
      </w:pPr>
    </w:p>
    <w:p w14:paraId="44A8654F" w14:textId="77777777" w:rsidR="005034F5" w:rsidRPr="0084189F" w:rsidRDefault="005034F5" w:rsidP="00434497">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may not attend the oral presentations of its competitors.</w:t>
      </w:r>
    </w:p>
    <w:p w14:paraId="0B4363F1" w14:textId="77777777" w:rsidR="005034F5" w:rsidRPr="0084189F" w:rsidRDefault="005034F5" w:rsidP="00434497">
      <w:pPr>
        <w:spacing w:after="0"/>
        <w:jc w:val="both"/>
        <w:rPr>
          <w:szCs w:val="20"/>
        </w:rPr>
      </w:pPr>
    </w:p>
    <w:p w14:paraId="335DB8AB" w14:textId="77777777" w:rsidR="005034F5" w:rsidRPr="0084189F" w:rsidRDefault="005034F5" w:rsidP="00434497">
      <w:pPr>
        <w:spacing w:after="0"/>
        <w:jc w:val="both"/>
        <w:rPr>
          <w:szCs w:val="20"/>
        </w:rPr>
      </w:pPr>
      <w:r w:rsidRPr="0084189F">
        <w:rPr>
          <w:szCs w:val="20"/>
        </w:rPr>
        <w:t xml:space="preserve">It is within the State’s discretion to require the </w:t>
      </w:r>
      <w:r w:rsidR="00806615" w:rsidRPr="0084189F">
        <w:rPr>
          <w:color w:val="000000"/>
          <w:szCs w:val="20"/>
        </w:rPr>
        <w:t>Bidder</w:t>
      </w:r>
      <w:r w:rsidRPr="0084189F">
        <w:rPr>
          <w:szCs w:val="20"/>
        </w:rPr>
        <w:t xml:space="preserve"> to give an oral presentation or require the </w:t>
      </w:r>
      <w:r w:rsidR="00806615" w:rsidRPr="0084189F">
        <w:rPr>
          <w:color w:val="000000"/>
          <w:szCs w:val="20"/>
        </w:rPr>
        <w:t>Bidder</w:t>
      </w:r>
      <w:r w:rsidRPr="0084189F">
        <w:rPr>
          <w:szCs w:val="20"/>
        </w:rPr>
        <w:t xml:space="preserve">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2D8240BA" w14:textId="77777777" w:rsidR="005034F5" w:rsidRPr="0084189F" w:rsidRDefault="005034F5" w:rsidP="00434497">
      <w:pPr>
        <w:spacing w:after="0"/>
        <w:jc w:val="both"/>
        <w:rPr>
          <w:szCs w:val="20"/>
        </w:rPr>
      </w:pPr>
    </w:p>
    <w:p w14:paraId="28F0622C" w14:textId="77777777" w:rsidR="00F15D1B" w:rsidRPr="0084189F" w:rsidRDefault="00F15D1B" w:rsidP="00A2579C">
      <w:pPr>
        <w:pStyle w:val="Heading2"/>
        <w:jc w:val="both"/>
      </w:pPr>
      <w:bookmarkStart w:id="205" w:name="_Toc227652557"/>
      <w:r w:rsidRPr="0084189F">
        <w:t>TIE QUOTES</w:t>
      </w:r>
      <w:bookmarkEnd w:id="205"/>
    </w:p>
    <w:p w14:paraId="28F2F6D8" w14:textId="77777777" w:rsidR="00F15D1B" w:rsidRPr="0084189F" w:rsidRDefault="00F15D1B" w:rsidP="00434497">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434497">
      <w:pPr>
        <w:spacing w:after="0"/>
        <w:jc w:val="both"/>
        <w:rPr>
          <w:b/>
          <w:szCs w:val="20"/>
          <w:highlight w:val="green"/>
        </w:rPr>
      </w:pPr>
    </w:p>
    <w:p w14:paraId="44774BA4" w14:textId="77777777" w:rsidR="004B0095" w:rsidRPr="0084189F" w:rsidRDefault="004B0095" w:rsidP="00434497">
      <w:pPr>
        <w:spacing w:after="0"/>
        <w:jc w:val="both"/>
        <w:rPr>
          <w:rFonts w:eastAsia="MS Mincho"/>
          <w:szCs w:val="20"/>
        </w:rPr>
      </w:pPr>
    </w:p>
    <w:p w14:paraId="2F9DAD8B" w14:textId="77777777" w:rsidR="003400B4" w:rsidRPr="0084189F" w:rsidRDefault="003400B4" w:rsidP="00A2579C">
      <w:pPr>
        <w:pStyle w:val="Heading2"/>
        <w:jc w:val="both"/>
      </w:pPr>
      <w:bookmarkStart w:id="206" w:name="_Toc227652558"/>
      <w:r w:rsidRPr="0084189F">
        <w:lastRenderedPageBreak/>
        <w:t>STATE'S RIGHT TO INSPECT BIDDER’S FACILITIES</w:t>
      </w:r>
      <w:bookmarkEnd w:id="206"/>
    </w:p>
    <w:p w14:paraId="4F17749A" w14:textId="77777777" w:rsidR="003400B4" w:rsidRPr="0084189F" w:rsidRDefault="003400B4" w:rsidP="00434497">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434497">
      <w:pPr>
        <w:spacing w:after="0"/>
        <w:jc w:val="both"/>
        <w:rPr>
          <w:color w:val="000000"/>
          <w:szCs w:val="20"/>
        </w:rPr>
      </w:pPr>
    </w:p>
    <w:p w14:paraId="449EE4BB" w14:textId="77777777" w:rsidR="00C42A1A" w:rsidRPr="0084189F" w:rsidRDefault="00C42A1A" w:rsidP="00A2579C">
      <w:pPr>
        <w:pStyle w:val="Heading2"/>
        <w:jc w:val="both"/>
      </w:pPr>
      <w:bookmarkStart w:id="207" w:name="_Toc227652559"/>
      <w:r w:rsidRPr="0084189F">
        <w:t>STATE'S RIGHT TO CHECK REFERENCES</w:t>
      </w:r>
      <w:bookmarkEnd w:id="207"/>
    </w:p>
    <w:p w14:paraId="1EB9BD97" w14:textId="77777777" w:rsidR="003400B4" w:rsidRPr="0084189F" w:rsidRDefault="003400B4" w:rsidP="00434497">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434497">
      <w:pPr>
        <w:spacing w:after="0"/>
        <w:jc w:val="both"/>
        <w:rPr>
          <w:szCs w:val="20"/>
        </w:rPr>
      </w:pPr>
    </w:p>
    <w:p w14:paraId="7C1E1102" w14:textId="77777777" w:rsidR="00E74D81" w:rsidRPr="0084189F" w:rsidRDefault="00E74D81" w:rsidP="00A2579C">
      <w:pPr>
        <w:pStyle w:val="Heading2"/>
        <w:jc w:val="both"/>
      </w:pPr>
      <w:bookmarkStart w:id="208" w:name="_Toc227652560"/>
      <w:r w:rsidRPr="0084189F">
        <w:t>EVALUATION CRITERIA</w:t>
      </w:r>
      <w:bookmarkEnd w:id="208"/>
    </w:p>
    <w:p w14:paraId="287F7908" w14:textId="77777777" w:rsidR="00E74D81" w:rsidRPr="0084189F" w:rsidRDefault="00E74D81" w:rsidP="00434497">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434497">
      <w:pPr>
        <w:spacing w:after="0"/>
        <w:jc w:val="both"/>
        <w:rPr>
          <w:szCs w:val="20"/>
        </w:rPr>
      </w:pPr>
    </w:p>
    <w:p w14:paraId="3237E7ED" w14:textId="77777777" w:rsidR="005034F5" w:rsidRPr="009E480C" w:rsidRDefault="005034F5" w:rsidP="00434497">
      <w:pPr>
        <w:pStyle w:val="Heading3"/>
      </w:pPr>
      <w:bookmarkStart w:id="209" w:name="_Toc118513839"/>
      <w:bookmarkStart w:id="210" w:name="_Toc400531549"/>
      <w:bookmarkStart w:id="211" w:name="_Toc428534021"/>
      <w:bookmarkStart w:id="212" w:name="_Toc32310743"/>
      <w:bookmarkStart w:id="213" w:name="_Toc227652561"/>
      <w:r w:rsidRPr="009E480C">
        <w:t>TECHNICAL EVALUATION CRITERIA</w:t>
      </w:r>
      <w:bookmarkEnd w:id="209"/>
      <w:bookmarkEnd w:id="210"/>
      <w:bookmarkEnd w:id="211"/>
      <w:bookmarkEnd w:id="212"/>
      <w:bookmarkEnd w:id="213"/>
    </w:p>
    <w:p w14:paraId="32F7D3C7" w14:textId="77777777" w:rsidR="005034F5" w:rsidRPr="0084189F" w:rsidRDefault="00046FA9" w:rsidP="00434497">
      <w:pPr>
        <w:spacing w:after="0"/>
        <w:jc w:val="both"/>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434497">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D2F435C" w:rsidR="005034F5" w:rsidRPr="0084189F" w:rsidRDefault="005034F5" w:rsidP="00434497">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434497">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77777777" w:rsidR="006662F8" w:rsidRPr="0084189F" w:rsidRDefault="006662F8" w:rsidP="00434497">
      <w:pPr>
        <w:spacing w:after="0"/>
        <w:jc w:val="both"/>
        <w:rPr>
          <w:szCs w:val="20"/>
        </w:rPr>
      </w:pPr>
    </w:p>
    <w:p w14:paraId="0DC7B7BE" w14:textId="77777777" w:rsidR="005034F5" w:rsidRPr="0084189F" w:rsidRDefault="00436CAD" w:rsidP="00434497">
      <w:pPr>
        <w:pStyle w:val="Heading3"/>
      </w:pPr>
      <w:bookmarkStart w:id="214" w:name="_Toc118513840"/>
      <w:bookmarkStart w:id="215" w:name="_Toc400531550"/>
      <w:bookmarkStart w:id="216" w:name="_Toc428534022"/>
      <w:bookmarkStart w:id="217" w:name="_Toc32310744"/>
      <w:bookmarkStart w:id="218" w:name="_Toc227652562"/>
      <w:r w:rsidRPr="0084189F">
        <w:t>PRICE EVALUATION</w:t>
      </w:r>
      <w:bookmarkEnd w:id="214"/>
      <w:bookmarkEnd w:id="215"/>
      <w:bookmarkEnd w:id="216"/>
      <w:bookmarkEnd w:id="217"/>
      <w:bookmarkEnd w:id="218"/>
    </w:p>
    <w:p w14:paraId="23EC2C5B" w14:textId="77777777" w:rsidR="00C45380" w:rsidRPr="0084189F" w:rsidRDefault="00C45380" w:rsidP="00A2579C">
      <w:pPr>
        <w:spacing w:after="0"/>
        <w:jc w:val="both"/>
        <w:rPr>
          <w:szCs w:val="20"/>
          <w:highlight w:val="green"/>
        </w:rPr>
      </w:pPr>
      <w:r w:rsidRPr="0084189F">
        <w:rPr>
          <w:szCs w:val="20"/>
        </w:rPr>
        <w:t xml:space="preserve">The Procurement Bureau will utilize a weighted consumption/market basket model to evaluate pricing.  The pricing model will be date-stamped and entered into the record before Quote opening.  </w:t>
      </w:r>
    </w:p>
    <w:p w14:paraId="7400698D" w14:textId="77777777" w:rsidR="0090411B" w:rsidRPr="0084189F" w:rsidRDefault="0090411B" w:rsidP="00434497">
      <w:pPr>
        <w:spacing w:after="0"/>
        <w:jc w:val="both"/>
        <w:rPr>
          <w:szCs w:val="20"/>
        </w:rPr>
      </w:pPr>
    </w:p>
    <w:p w14:paraId="4EDE2B3A" w14:textId="77777777" w:rsidR="005034F5" w:rsidRPr="0084189F" w:rsidRDefault="005034F5" w:rsidP="00A2579C">
      <w:pPr>
        <w:pStyle w:val="Heading2"/>
        <w:jc w:val="both"/>
        <w:rPr>
          <w:rFonts w:eastAsia="MS Mincho"/>
        </w:rPr>
      </w:pPr>
      <w:bookmarkStart w:id="219" w:name="_Toc118513841"/>
      <w:bookmarkStart w:id="220" w:name="_Toc400531551"/>
      <w:bookmarkStart w:id="221" w:name="_Toc428534023"/>
      <w:bookmarkStart w:id="222" w:name="_Toc32310745"/>
      <w:bookmarkStart w:id="223" w:name="_Toc227652563"/>
      <w:r w:rsidRPr="0084189F">
        <w:rPr>
          <w:rFonts w:eastAsia="MS Mincho"/>
        </w:rPr>
        <w:t>QUOTE DISCREPANCIES</w:t>
      </w:r>
      <w:bookmarkEnd w:id="219"/>
      <w:bookmarkEnd w:id="220"/>
      <w:bookmarkEnd w:id="221"/>
      <w:bookmarkEnd w:id="222"/>
      <w:bookmarkEnd w:id="223"/>
    </w:p>
    <w:p w14:paraId="3C2D2437" w14:textId="77777777" w:rsidR="005034F5" w:rsidRPr="0084189F" w:rsidRDefault="005034F5" w:rsidP="00434497">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434497">
      <w:pPr>
        <w:spacing w:after="0"/>
        <w:jc w:val="both"/>
        <w:rPr>
          <w:szCs w:val="20"/>
        </w:rPr>
      </w:pPr>
    </w:p>
    <w:p w14:paraId="022B0A21" w14:textId="77777777" w:rsidR="005034F5" w:rsidRPr="0084189F" w:rsidRDefault="005034F5" w:rsidP="00A2579C">
      <w:pPr>
        <w:pStyle w:val="Heading2"/>
        <w:jc w:val="both"/>
      </w:pPr>
      <w:bookmarkStart w:id="224" w:name="_Toc118513842"/>
      <w:bookmarkStart w:id="225" w:name="_Toc400531553"/>
      <w:bookmarkStart w:id="226" w:name="_Toc428534025"/>
      <w:bookmarkStart w:id="227" w:name="_Toc32310747"/>
      <w:bookmarkStart w:id="228" w:name="_Toc227652564"/>
      <w:r w:rsidRPr="0084189F">
        <w:t>NEGOTIATION</w:t>
      </w:r>
      <w:bookmarkEnd w:id="224"/>
      <w:bookmarkEnd w:id="225"/>
      <w:bookmarkEnd w:id="226"/>
      <w:bookmarkEnd w:id="227"/>
      <w:bookmarkEnd w:id="228"/>
    </w:p>
    <w:p w14:paraId="483045BE" w14:textId="32B60395" w:rsidR="005034F5" w:rsidRPr="0084189F" w:rsidRDefault="005034F5" w:rsidP="00434497">
      <w:pPr>
        <w:spacing w:after="0"/>
        <w:jc w:val="both"/>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w:t>
      </w:r>
      <w:proofErr w:type="gramStart"/>
      <w:r w:rsidRPr="0084189F">
        <w:rPr>
          <w:szCs w:val="20"/>
        </w:rPr>
        <w:t xml:space="preserve">enter </w:t>
      </w:r>
      <w:r w:rsidR="00F62D39" w:rsidRPr="0084189F">
        <w:rPr>
          <w:szCs w:val="20"/>
        </w:rPr>
        <w:t>into</w:t>
      </w:r>
      <w:proofErr w:type="gramEnd"/>
      <w:r w:rsidR="00F62D39" w:rsidRPr="0084189F">
        <w:rPr>
          <w:szCs w:val="20"/>
        </w:rPr>
        <w:t xml:space="preserve">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434497">
      <w:pPr>
        <w:spacing w:after="0"/>
        <w:jc w:val="both"/>
        <w:rPr>
          <w:b/>
          <w:bCs/>
          <w:szCs w:val="20"/>
        </w:rPr>
      </w:pPr>
    </w:p>
    <w:p w14:paraId="4D721084" w14:textId="5EC2EDEC" w:rsidR="00992B9E" w:rsidRPr="0084189F" w:rsidRDefault="009048B9" w:rsidP="00434497">
      <w:pPr>
        <w:spacing w:after="0"/>
        <w:jc w:val="both"/>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434497">
      <w:pPr>
        <w:spacing w:after="0"/>
        <w:jc w:val="both"/>
        <w:rPr>
          <w:szCs w:val="20"/>
        </w:rPr>
      </w:pPr>
    </w:p>
    <w:p w14:paraId="4EBF05DF" w14:textId="77777777" w:rsidR="005034F5" w:rsidRPr="0084189F" w:rsidRDefault="00E51805" w:rsidP="00434497">
      <w:pPr>
        <w:spacing w:after="0"/>
        <w:jc w:val="both"/>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434497">
      <w:pPr>
        <w:spacing w:after="0"/>
        <w:jc w:val="both"/>
        <w:rPr>
          <w:szCs w:val="20"/>
        </w:rPr>
      </w:pPr>
    </w:p>
    <w:p w14:paraId="72499520" w14:textId="77777777" w:rsidR="008C6093" w:rsidRPr="0084189F" w:rsidRDefault="009048B9" w:rsidP="00A2579C">
      <w:pPr>
        <w:pStyle w:val="Heading2"/>
        <w:jc w:val="both"/>
      </w:pPr>
      <w:bookmarkStart w:id="229" w:name="_Toc227652565"/>
      <w:r w:rsidRPr="0084189F">
        <w:t>BEST AND FINAL OFFER (BAFO)</w:t>
      </w:r>
      <w:bookmarkEnd w:id="229"/>
      <w:r w:rsidRPr="0084189F">
        <w:t xml:space="preserve"> </w:t>
      </w:r>
    </w:p>
    <w:p w14:paraId="0BEAF29A" w14:textId="62E623CC" w:rsidR="005034F5" w:rsidRPr="0084189F" w:rsidRDefault="00391841" w:rsidP="00434497">
      <w:pPr>
        <w:spacing w:after="0"/>
        <w:jc w:val="both"/>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434497">
      <w:pPr>
        <w:spacing w:after="0"/>
        <w:jc w:val="both"/>
        <w:rPr>
          <w:szCs w:val="20"/>
        </w:rPr>
      </w:pPr>
    </w:p>
    <w:p w14:paraId="237ADCE9" w14:textId="58CA8426" w:rsidR="005034F5" w:rsidRPr="0084189F" w:rsidRDefault="00391841" w:rsidP="00434497">
      <w:pPr>
        <w:spacing w:after="0"/>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w:t>
      </w:r>
      <w:proofErr w:type="gramStart"/>
      <w:r w:rsidR="005034F5" w:rsidRPr="0084189F">
        <w:rPr>
          <w:szCs w:val="20"/>
        </w:rPr>
        <w:t>in order to</w:t>
      </w:r>
      <w:proofErr w:type="gramEnd"/>
      <w:r w:rsidR="005034F5" w:rsidRPr="0084189F">
        <w:rPr>
          <w:szCs w:val="20"/>
        </w:rPr>
        <w:t xml:space="preserve">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434497">
      <w:pPr>
        <w:spacing w:after="0"/>
        <w:jc w:val="both"/>
        <w:rPr>
          <w:szCs w:val="20"/>
        </w:rPr>
      </w:pPr>
    </w:p>
    <w:p w14:paraId="359234D8" w14:textId="77777777" w:rsidR="005034F5" w:rsidRPr="0084189F" w:rsidRDefault="005034F5" w:rsidP="00434497">
      <w:pPr>
        <w:spacing w:after="0"/>
        <w:jc w:val="both"/>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434497">
      <w:pPr>
        <w:spacing w:after="0"/>
        <w:jc w:val="both"/>
        <w:rPr>
          <w:color w:val="000000" w:themeColor="text1"/>
          <w:szCs w:val="20"/>
        </w:rPr>
      </w:pPr>
    </w:p>
    <w:p w14:paraId="7A4773EC" w14:textId="77777777" w:rsidR="005034F5" w:rsidRPr="0084189F" w:rsidRDefault="005034F5" w:rsidP="00A2579C">
      <w:pPr>
        <w:pStyle w:val="Heading2"/>
        <w:jc w:val="both"/>
      </w:pPr>
      <w:bookmarkStart w:id="230" w:name="_Toc32310748"/>
      <w:bookmarkStart w:id="231" w:name="_Toc22765256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0"/>
      <w:bookmarkEnd w:id="231"/>
    </w:p>
    <w:p w14:paraId="22372C95" w14:textId="77777777" w:rsidR="005034F5" w:rsidRPr="0084189F" w:rsidRDefault="005034F5" w:rsidP="00434497">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434497">
      <w:pPr>
        <w:spacing w:after="0"/>
        <w:jc w:val="both"/>
        <w:rPr>
          <w:szCs w:val="20"/>
        </w:rPr>
      </w:pPr>
    </w:p>
    <w:p w14:paraId="1886CE08" w14:textId="77777777" w:rsidR="005034F5" w:rsidRPr="0084189F" w:rsidRDefault="005034F5" w:rsidP="00A2579C">
      <w:pPr>
        <w:pStyle w:val="Heading2"/>
        <w:jc w:val="both"/>
      </w:pPr>
      <w:bookmarkStart w:id="232" w:name="_Toc400531554"/>
      <w:bookmarkStart w:id="233" w:name="_Toc428534026"/>
      <w:bookmarkStart w:id="234" w:name="_Toc32310749"/>
      <w:bookmarkStart w:id="235" w:name="_Toc227652567"/>
      <w:r w:rsidRPr="0084189F">
        <w:t>POOR PERFORMANCE</w:t>
      </w:r>
      <w:bookmarkEnd w:id="232"/>
      <w:bookmarkEnd w:id="233"/>
      <w:bookmarkEnd w:id="234"/>
      <w:bookmarkEnd w:id="235"/>
    </w:p>
    <w:p w14:paraId="069AD2DD" w14:textId="77777777" w:rsidR="00E64072" w:rsidRDefault="005034F5" w:rsidP="00434497">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434497">
      <w:pPr>
        <w:pStyle w:val="ListParagraph"/>
        <w:numPr>
          <w:ilvl w:val="0"/>
          <w:numId w:val="62"/>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434497">
      <w:pPr>
        <w:pStyle w:val="ListParagraph"/>
        <w:numPr>
          <w:ilvl w:val="0"/>
          <w:numId w:val="62"/>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434497">
      <w:pPr>
        <w:pStyle w:val="ListParagraph"/>
        <w:numPr>
          <w:ilvl w:val="0"/>
          <w:numId w:val="62"/>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434497">
      <w:pPr>
        <w:pStyle w:val="ListParagraph"/>
        <w:numPr>
          <w:ilvl w:val="0"/>
          <w:numId w:val="62"/>
        </w:numPr>
      </w:pPr>
      <w:r>
        <w:t>C</w:t>
      </w:r>
      <w:r w:rsidR="005034F5" w:rsidRPr="00E64072">
        <w:t xml:space="preserve">urrent licensure, registration, and/or certification status and relevant history thereof; or </w:t>
      </w:r>
    </w:p>
    <w:p w14:paraId="4FB0056D" w14:textId="77777777" w:rsidR="00E64072" w:rsidRPr="00E64072" w:rsidRDefault="00E64072" w:rsidP="00434497">
      <w:pPr>
        <w:pStyle w:val="ListParagraph"/>
        <w:numPr>
          <w:ilvl w:val="0"/>
          <w:numId w:val="62"/>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434497">
      <w:pPr>
        <w:spacing w:after="0"/>
        <w:jc w:val="both"/>
        <w:rPr>
          <w:szCs w:val="20"/>
        </w:rPr>
      </w:pPr>
    </w:p>
    <w:p w14:paraId="080FABF4" w14:textId="77777777" w:rsidR="005034F5" w:rsidRPr="0084189F" w:rsidRDefault="00075C47" w:rsidP="00434497">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434497">
      <w:pPr>
        <w:spacing w:after="0"/>
        <w:jc w:val="both"/>
        <w:rPr>
          <w:szCs w:val="20"/>
        </w:rPr>
      </w:pPr>
    </w:p>
    <w:p w14:paraId="444B2236" w14:textId="77777777" w:rsidR="00CE49BC" w:rsidRPr="0084189F" w:rsidRDefault="00CE49BC" w:rsidP="00A2579C">
      <w:pPr>
        <w:pStyle w:val="Heading2"/>
        <w:jc w:val="both"/>
        <w:rPr>
          <w:rFonts w:eastAsia="MS Mincho"/>
        </w:rPr>
      </w:pPr>
      <w:bookmarkStart w:id="236" w:name="_Toc227652568"/>
      <w:r w:rsidRPr="0084189F">
        <w:rPr>
          <w:rFonts w:eastAsia="MS Mincho"/>
        </w:rPr>
        <w:t>RECOM</w:t>
      </w:r>
      <w:r w:rsidR="00186908" w:rsidRPr="0084189F">
        <w:rPr>
          <w:rFonts w:eastAsia="MS Mincho"/>
        </w:rPr>
        <w:t>M</w:t>
      </w:r>
      <w:r w:rsidRPr="0084189F">
        <w:rPr>
          <w:rFonts w:eastAsia="MS Mincho"/>
        </w:rPr>
        <w:t>ENDATION FOR AWARD</w:t>
      </w:r>
      <w:bookmarkEnd w:id="236"/>
      <w:r w:rsidRPr="0084189F">
        <w:rPr>
          <w:rFonts w:eastAsia="MS Mincho"/>
        </w:rPr>
        <w:t xml:space="preserve"> </w:t>
      </w:r>
    </w:p>
    <w:p w14:paraId="116C4FF4" w14:textId="77777777" w:rsidR="00CE49BC" w:rsidRPr="0084189F" w:rsidRDefault="00CE49BC" w:rsidP="00434497">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434497">
      <w:pPr>
        <w:spacing w:after="0"/>
        <w:jc w:val="both"/>
        <w:rPr>
          <w:szCs w:val="20"/>
        </w:rPr>
      </w:pPr>
    </w:p>
    <w:p w14:paraId="655CFE2D" w14:textId="77777777" w:rsidR="005034F5" w:rsidRPr="0084189F" w:rsidRDefault="00CD6864" w:rsidP="00A2579C">
      <w:pPr>
        <w:pStyle w:val="Heading2"/>
        <w:jc w:val="both"/>
        <w:rPr>
          <w:rFonts w:eastAsia="MS Mincho"/>
        </w:rPr>
      </w:pPr>
      <w:bookmarkStart w:id="237" w:name="_Toc400531561"/>
      <w:bookmarkStart w:id="238" w:name="_Toc428534033"/>
      <w:bookmarkStart w:id="239" w:name="_Toc32310756"/>
      <w:bookmarkStart w:id="240" w:name="_Toc227652569"/>
      <w:r w:rsidRPr="0084189F">
        <w:rPr>
          <w:rFonts w:eastAsia="MS Mincho"/>
        </w:rPr>
        <w:t>CONTRACT</w:t>
      </w:r>
      <w:r w:rsidR="005034F5" w:rsidRPr="0084189F">
        <w:rPr>
          <w:rFonts w:eastAsia="MS Mincho"/>
        </w:rPr>
        <w:t xml:space="preserve"> AWARD</w:t>
      </w:r>
      <w:bookmarkEnd w:id="237"/>
      <w:bookmarkEnd w:id="238"/>
      <w:bookmarkEnd w:id="239"/>
      <w:bookmarkEnd w:id="240"/>
    </w:p>
    <w:p w14:paraId="3B8FE90E" w14:textId="0A6815C5" w:rsidR="009A40C3" w:rsidRPr="0084189F" w:rsidRDefault="00CD6864" w:rsidP="00434497">
      <w:pPr>
        <w:spacing w:after="0"/>
        <w:jc w:val="both"/>
        <w:rPr>
          <w:rFonts w:eastAsia="MS Mincho"/>
          <w:szCs w:val="20"/>
        </w:rPr>
      </w:pPr>
      <w:r w:rsidRPr="0084189F">
        <w:rPr>
          <w:color w:val="000000"/>
          <w:szCs w:val="20"/>
        </w:rPr>
        <w:t>Contract</w:t>
      </w:r>
      <w:r w:rsidR="005034F5" w:rsidRPr="0084189F">
        <w:rPr>
          <w:rFonts w:eastAsia="MS Mincho"/>
          <w:szCs w:val="20"/>
        </w:rPr>
        <w:t xml:space="preserve"> award will be made with reasonable promptness by written notice to </w:t>
      </w:r>
      <w:r w:rsidR="005034F5" w:rsidRPr="007A6C43">
        <w:rPr>
          <w:rFonts w:eastAsia="MS Mincho"/>
          <w:szCs w:val="20"/>
        </w:rPr>
        <w:t>that</w:t>
      </w:r>
      <w:r w:rsidR="005034F5" w:rsidRPr="0084189F">
        <w:rPr>
          <w:rFonts w:eastAsia="MS Mincho"/>
          <w:szCs w:val="20"/>
        </w:rPr>
        <w:t xml:space="preserve"> responsible </w:t>
      </w:r>
      <w:r w:rsidR="00075C47" w:rsidRPr="0084189F">
        <w:rPr>
          <w:rFonts w:eastAsia="MS Mincho"/>
          <w:szCs w:val="20"/>
        </w:rPr>
        <w:t>Bidder</w:t>
      </w:r>
      <w:r w:rsidR="005034F5" w:rsidRPr="0084189F">
        <w:rPr>
          <w:rFonts w:eastAsia="MS Mincho"/>
          <w:szCs w:val="20"/>
        </w:rPr>
        <w:t xml:space="preserve">, whose Quote, conforming to this Bid Solicitation, </w:t>
      </w:r>
      <w:r w:rsidR="005034F5" w:rsidRPr="007A6C43">
        <w:rPr>
          <w:rFonts w:eastAsia="MS Mincho"/>
          <w:szCs w:val="20"/>
        </w:rPr>
        <w:t>is</w:t>
      </w:r>
      <w:r w:rsidR="006D1A09">
        <w:rPr>
          <w:rFonts w:eastAsia="MS Mincho"/>
          <w:szCs w:val="20"/>
        </w:rPr>
        <w:t xml:space="preserve"> </w:t>
      </w:r>
      <w:r w:rsidR="005034F5" w:rsidRPr="0084189F">
        <w:rPr>
          <w:rFonts w:eastAsia="MS Mincho"/>
          <w:szCs w:val="20"/>
        </w:rPr>
        <w:t>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77777777" w:rsidR="002E1879" w:rsidRDefault="002E1879" w:rsidP="00434497">
      <w:pPr>
        <w:spacing w:after="0"/>
        <w:jc w:val="both"/>
        <w:rPr>
          <w:szCs w:val="20"/>
        </w:rPr>
      </w:pPr>
    </w:p>
    <w:p w14:paraId="00EB97E5" w14:textId="29C6CD6B" w:rsidR="00A27C22" w:rsidRPr="0084189F" w:rsidRDefault="00A27C22" w:rsidP="00434497">
      <w:pPr>
        <w:spacing w:after="0"/>
        <w:jc w:val="both"/>
        <w:rPr>
          <w:szCs w:val="20"/>
        </w:rPr>
      </w:pPr>
      <w:r w:rsidRPr="007A6C43">
        <w:rPr>
          <w:szCs w:val="20"/>
        </w:rPr>
        <w:t>The State intends to select one (1) Contractor for all price line items</w:t>
      </w:r>
      <w:r>
        <w:rPr>
          <w:szCs w:val="20"/>
        </w:rPr>
        <w:t>.</w:t>
      </w:r>
    </w:p>
    <w:p w14:paraId="63CC7C5F" w14:textId="77777777" w:rsidR="00A67A2F" w:rsidRPr="0084189F" w:rsidRDefault="005034F5" w:rsidP="00434497">
      <w:pPr>
        <w:spacing w:after="0"/>
        <w:jc w:val="both"/>
        <w:rPr>
          <w:szCs w:val="20"/>
        </w:rPr>
      </w:pPr>
      <w:r w:rsidRPr="0084189F">
        <w:rPr>
          <w:szCs w:val="20"/>
        </w:rPr>
        <w:br w:type="page"/>
      </w:r>
    </w:p>
    <w:p w14:paraId="36CC2EA4" w14:textId="77777777" w:rsidR="00FE1904" w:rsidRDefault="00FE1904" w:rsidP="007A7CFF">
      <w:pPr>
        <w:pStyle w:val="Heading1"/>
        <w:jc w:val="both"/>
      </w:pPr>
      <w:bookmarkStart w:id="241" w:name="_Toc227652570"/>
      <w:r w:rsidRPr="0084189F">
        <w:lastRenderedPageBreak/>
        <w:t>GLOSSARY</w:t>
      </w:r>
      <w:bookmarkEnd w:id="241"/>
    </w:p>
    <w:p w14:paraId="52261328" w14:textId="77777777" w:rsidR="00170A79" w:rsidRPr="00170A79" w:rsidRDefault="00170A79" w:rsidP="007A7CFF">
      <w:pPr>
        <w:pStyle w:val="1BulletList"/>
        <w:tabs>
          <w:tab w:val="clear" w:pos="720"/>
          <w:tab w:val="left" w:pos="360"/>
        </w:tabs>
        <w:jc w:val="both"/>
      </w:pPr>
    </w:p>
    <w:p w14:paraId="19B9CD9C" w14:textId="144D77C7" w:rsidR="00170A79" w:rsidRDefault="00170A79" w:rsidP="00FB7B19">
      <w:pPr>
        <w:pStyle w:val="Heading2"/>
      </w:pPr>
      <w:bookmarkStart w:id="242" w:name="_Toc227652571"/>
      <w:r w:rsidRPr="006D1AA9">
        <w:t>CROSSWALK</w:t>
      </w:r>
      <w:bookmarkEnd w:id="242"/>
    </w:p>
    <w:p w14:paraId="09F02179" w14:textId="369903E6" w:rsidR="0032624A" w:rsidRDefault="0032624A" w:rsidP="007A7CFF">
      <w:pPr>
        <w:spacing w:after="0"/>
        <w:jc w:val="both"/>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A7CFF">
            <w:pPr>
              <w:spacing w:after="0"/>
              <w:jc w:val="both"/>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109B6FDA" w:rsidR="006E71D6" w:rsidRPr="0084189F" w:rsidRDefault="006E71D6" w:rsidP="007A7CFF">
            <w:pPr>
              <w:spacing w:after="0"/>
              <w:jc w:val="both"/>
              <w:rPr>
                <w:b/>
                <w:szCs w:val="20"/>
              </w:rPr>
            </w:pPr>
            <w:r w:rsidRPr="0084189F">
              <w:rPr>
                <w:b/>
                <w:szCs w:val="20"/>
              </w:rPr>
              <w:t>Equivalent Statutory, Regulatory</w:t>
            </w:r>
            <w:r w:rsidR="00661E8B">
              <w:rPr>
                <w:b/>
                <w:szCs w:val="20"/>
              </w:rPr>
              <w:t>,</w:t>
            </w:r>
            <w:r w:rsidRPr="0084189F">
              <w:rPr>
                <w:b/>
                <w:szCs w:val="20"/>
              </w:rPr>
              <w:t xml:space="preserve">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7A7CFF">
            <w:pPr>
              <w:spacing w:after="0"/>
              <w:jc w:val="both"/>
              <w:rPr>
                <w:szCs w:val="20"/>
              </w:rPr>
            </w:pPr>
            <w:r w:rsidRPr="0084189F">
              <w:rPr>
                <w:szCs w:val="20"/>
              </w:rPr>
              <w:t xml:space="preserve">Bid Solicitation </w:t>
            </w:r>
          </w:p>
        </w:tc>
        <w:tc>
          <w:tcPr>
            <w:tcW w:w="5310" w:type="dxa"/>
          </w:tcPr>
          <w:p w14:paraId="5218630E" w14:textId="77777777" w:rsidR="006E71D6" w:rsidRPr="0084189F" w:rsidRDefault="006E71D6" w:rsidP="007A7CFF">
            <w:pPr>
              <w:spacing w:after="0"/>
              <w:jc w:val="both"/>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7A7CFF">
            <w:pPr>
              <w:spacing w:after="0"/>
              <w:jc w:val="both"/>
              <w:rPr>
                <w:szCs w:val="20"/>
              </w:rPr>
            </w:pPr>
            <w:r w:rsidRPr="0084189F">
              <w:rPr>
                <w:szCs w:val="20"/>
              </w:rPr>
              <w:t xml:space="preserve">Bid Amendment </w:t>
            </w:r>
          </w:p>
        </w:tc>
        <w:tc>
          <w:tcPr>
            <w:tcW w:w="5310" w:type="dxa"/>
          </w:tcPr>
          <w:p w14:paraId="2EBC7EE9" w14:textId="77777777" w:rsidR="006E71D6" w:rsidRPr="0084189F" w:rsidRDefault="006E71D6" w:rsidP="007A7CFF">
            <w:pPr>
              <w:spacing w:after="0"/>
              <w:jc w:val="both"/>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7A7CFF">
            <w:pPr>
              <w:spacing w:after="0"/>
              <w:jc w:val="both"/>
              <w:rPr>
                <w:szCs w:val="20"/>
              </w:rPr>
            </w:pPr>
            <w:r>
              <w:rPr>
                <w:szCs w:val="20"/>
              </w:rPr>
              <w:t xml:space="preserve">Contract </w:t>
            </w:r>
          </w:p>
        </w:tc>
        <w:tc>
          <w:tcPr>
            <w:tcW w:w="5310" w:type="dxa"/>
          </w:tcPr>
          <w:p w14:paraId="45D510BC" w14:textId="77777777" w:rsidR="006E71D6" w:rsidRPr="0084189F" w:rsidRDefault="006E71D6" w:rsidP="007A7CFF">
            <w:pPr>
              <w:spacing w:after="0"/>
              <w:jc w:val="both"/>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7A7CFF">
            <w:pPr>
              <w:spacing w:after="0"/>
              <w:jc w:val="both"/>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7A7CFF">
            <w:pPr>
              <w:spacing w:after="0"/>
              <w:jc w:val="both"/>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7A7CFF">
            <w:pPr>
              <w:spacing w:after="0"/>
              <w:jc w:val="both"/>
              <w:rPr>
                <w:szCs w:val="20"/>
              </w:rPr>
            </w:pPr>
            <w:r>
              <w:rPr>
                <w:szCs w:val="20"/>
              </w:rPr>
              <w:t>Administrative Change Order</w:t>
            </w:r>
          </w:p>
        </w:tc>
        <w:tc>
          <w:tcPr>
            <w:tcW w:w="5310" w:type="dxa"/>
          </w:tcPr>
          <w:p w14:paraId="22D678EC" w14:textId="77777777" w:rsidR="006E71D6" w:rsidRPr="0084189F" w:rsidRDefault="006E71D6" w:rsidP="007A7CFF">
            <w:pPr>
              <w:spacing w:after="0"/>
              <w:jc w:val="both"/>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7A7CFF">
            <w:pPr>
              <w:spacing w:after="0"/>
              <w:jc w:val="both"/>
              <w:rPr>
                <w:szCs w:val="20"/>
              </w:rPr>
            </w:pPr>
            <w:r w:rsidRPr="0084189F">
              <w:rPr>
                <w:szCs w:val="20"/>
              </w:rPr>
              <w:t>Quote</w:t>
            </w:r>
          </w:p>
        </w:tc>
        <w:tc>
          <w:tcPr>
            <w:tcW w:w="5310" w:type="dxa"/>
          </w:tcPr>
          <w:p w14:paraId="5F32AB6D" w14:textId="77777777" w:rsidR="006E71D6" w:rsidRPr="0084189F" w:rsidRDefault="006E71D6" w:rsidP="007A7CFF">
            <w:pPr>
              <w:spacing w:after="0"/>
              <w:jc w:val="both"/>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7A7CFF">
            <w:pPr>
              <w:spacing w:after="0"/>
              <w:jc w:val="both"/>
              <w:rPr>
                <w:szCs w:val="20"/>
              </w:rPr>
            </w:pPr>
            <w:r>
              <w:rPr>
                <w:szCs w:val="20"/>
              </w:rPr>
              <w:t>Contractor</w:t>
            </w:r>
          </w:p>
        </w:tc>
        <w:tc>
          <w:tcPr>
            <w:tcW w:w="5310" w:type="dxa"/>
          </w:tcPr>
          <w:p w14:paraId="0D435779" w14:textId="77777777" w:rsidR="006E71D6" w:rsidRPr="0084189F" w:rsidRDefault="006E71D6" w:rsidP="007A7CFF">
            <w:pPr>
              <w:spacing w:after="0"/>
              <w:jc w:val="both"/>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7A7CFF">
            <w:pPr>
              <w:spacing w:after="0"/>
              <w:jc w:val="both"/>
              <w:rPr>
                <w:szCs w:val="20"/>
              </w:rPr>
            </w:pPr>
            <w:r>
              <w:rPr>
                <w:szCs w:val="20"/>
              </w:rPr>
              <w:t>Bidder</w:t>
            </w:r>
          </w:p>
        </w:tc>
        <w:tc>
          <w:tcPr>
            <w:tcW w:w="5310" w:type="dxa"/>
          </w:tcPr>
          <w:p w14:paraId="2FD44154" w14:textId="77777777" w:rsidR="006E71D6" w:rsidRPr="0084189F" w:rsidRDefault="006E71D6" w:rsidP="007A7CFF">
            <w:pPr>
              <w:spacing w:after="0"/>
              <w:jc w:val="both"/>
              <w:rPr>
                <w:szCs w:val="20"/>
              </w:rPr>
            </w:pPr>
            <w:r>
              <w:rPr>
                <w:szCs w:val="20"/>
              </w:rPr>
              <w:t>Bidder/Contractor</w:t>
            </w:r>
          </w:p>
        </w:tc>
      </w:tr>
    </w:tbl>
    <w:p w14:paraId="27374FD2" w14:textId="4C63C3CE" w:rsidR="006E71D6" w:rsidRDefault="006E71D6" w:rsidP="007A7CFF">
      <w:pPr>
        <w:spacing w:after="0"/>
        <w:jc w:val="both"/>
        <w:rPr>
          <w:szCs w:val="20"/>
        </w:rPr>
      </w:pPr>
    </w:p>
    <w:p w14:paraId="5C40CB03" w14:textId="77777777" w:rsidR="00170A79" w:rsidRPr="0084189F" w:rsidRDefault="00170A79" w:rsidP="00FB7B19">
      <w:pPr>
        <w:pStyle w:val="Heading2"/>
      </w:pPr>
      <w:bookmarkStart w:id="243" w:name="_Toc227652572"/>
      <w:r>
        <w:t>DEFINITIONS</w:t>
      </w:r>
      <w:bookmarkEnd w:id="243"/>
    </w:p>
    <w:p w14:paraId="3CB92ACD" w14:textId="77777777" w:rsidR="0032624A" w:rsidRPr="005C0218" w:rsidRDefault="00DF06DC" w:rsidP="004D553B">
      <w:pPr>
        <w:spacing w:after="0"/>
        <w:jc w:val="both"/>
        <w:rPr>
          <w:rFonts w:cstheme="minorHAnsi"/>
          <w:szCs w:val="20"/>
        </w:rPr>
      </w:pPr>
      <w:r w:rsidRPr="005C0218">
        <w:rPr>
          <w:rFonts w:cstheme="minorHAnsi"/>
          <w:szCs w:val="20"/>
        </w:rPr>
        <w:t>Unless otherwise specified in the Bid Solicitation, t</w:t>
      </w:r>
      <w:r w:rsidR="0032624A" w:rsidRPr="005C0218">
        <w:rPr>
          <w:rFonts w:cstheme="minorHAnsi"/>
          <w:szCs w:val="20"/>
        </w:rPr>
        <w:t xml:space="preserve">he following definitions will be part of any </w:t>
      </w:r>
      <w:r w:rsidRPr="005C0218">
        <w:rPr>
          <w:rFonts w:cstheme="minorHAnsi"/>
          <w:szCs w:val="20"/>
        </w:rPr>
        <w:t>Contract</w:t>
      </w:r>
      <w:r w:rsidR="0032624A" w:rsidRPr="005C0218">
        <w:rPr>
          <w:rFonts w:cstheme="minorHAnsi"/>
          <w:szCs w:val="20"/>
        </w:rPr>
        <w:t xml:space="preserve"> awarded</w:t>
      </w:r>
      <w:r w:rsidR="00FE4A5E" w:rsidRPr="005C0218">
        <w:rPr>
          <w:rFonts w:cstheme="minorHAnsi"/>
          <w:szCs w:val="20"/>
        </w:rPr>
        <w:t>,</w:t>
      </w:r>
      <w:r w:rsidR="0032624A" w:rsidRPr="005C0218">
        <w:rPr>
          <w:rFonts w:cstheme="minorHAnsi"/>
          <w:szCs w:val="20"/>
        </w:rPr>
        <w:t xml:space="preserve"> or order placed</w:t>
      </w:r>
      <w:r w:rsidR="00FE4A5E" w:rsidRPr="005C0218">
        <w:rPr>
          <w:rFonts w:cstheme="minorHAnsi"/>
          <w:szCs w:val="20"/>
        </w:rPr>
        <w:t>,</w:t>
      </w:r>
      <w:r w:rsidR="0032624A" w:rsidRPr="005C0218">
        <w:rPr>
          <w:rFonts w:cstheme="minorHAnsi"/>
          <w:szCs w:val="20"/>
        </w:rPr>
        <w:t xml:space="preserve"> </w:t>
      </w:r>
      <w:proofErr w:type="gramStart"/>
      <w:r w:rsidR="0032624A" w:rsidRPr="005C0218">
        <w:rPr>
          <w:rFonts w:cstheme="minorHAnsi"/>
          <w:szCs w:val="20"/>
        </w:rPr>
        <w:t>as a result of</w:t>
      </w:r>
      <w:proofErr w:type="gramEnd"/>
      <w:r w:rsidR="0032624A" w:rsidRPr="005C0218">
        <w:rPr>
          <w:rFonts w:cstheme="minorHAnsi"/>
          <w:szCs w:val="20"/>
        </w:rPr>
        <w:t xml:space="preserve"> this Bid Solicitation.</w:t>
      </w:r>
      <w:r w:rsidR="00FE4A5E" w:rsidRPr="005C0218">
        <w:rPr>
          <w:rFonts w:cstheme="minorHAnsi"/>
          <w:szCs w:val="20"/>
        </w:rPr>
        <w:t xml:space="preserve">  Note that not all definitions included here apply to all Bid Solicitations.</w:t>
      </w:r>
    </w:p>
    <w:p w14:paraId="26ABC5DA" w14:textId="77777777" w:rsidR="0032624A" w:rsidRPr="005C0218" w:rsidRDefault="0032624A" w:rsidP="004D553B">
      <w:pPr>
        <w:spacing w:after="0"/>
        <w:jc w:val="both"/>
        <w:rPr>
          <w:rFonts w:cstheme="minorHAnsi"/>
          <w:szCs w:val="20"/>
        </w:rPr>
      </w:pPr>
    </w:p>
    <w:p w14:paraId="26D20BB2" w14:textId="77777777" w:rsidR="00A22EDF" w:rsidRPr="005C0218" w:rsidRDefault="00A22EDF" w:rsidP="004D553B">
      <w:pPr>
        <w:spacing w:after="0"/>
        <w:jc w:val="both"/>
        <w:rPr>
          <w:rFonts w:eastAsia="MS Mincho" w:cstheme="minorHAnsi"/>
          <w:b/>
          <w:szCs w:val="20"/>
        </w:rPr>
        <w:sectPr w:rsidR="00A22EDF" w:rsidRPr="005C0218" w:rsidSect="00A4019A">
          <w:headerReference w:type="even" r:id="rId54"/>
          <w:headerReference w:type="default" r:id="rId55"/>
          <w:footerReference w:type="default" r:id="rId56"/>
          <w:headerReference w:type="first" r:id="rId57"/>
          <w:pgSz w:w="12240" w:h="15840" w:code="1"/>
          <w:pgMar w:top="720" w:right="720" w:bottom="720" w:left="720" w:header="432" w:footer="432" w:gutter="0"/>
          <w:pgNumType w:start="1"/>
          <w:cols w:space="720"/>
          <w:docGrid w:linePitch="360"/>
        </w:sectPr>
      </w:pPr>
    </w:p>
    <w:p w14:paraId="63177AC9"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 xml:space="preserve">Acceptance </w:t>
      </w:r>
      <w:r w:rsidRPr="005C0218">
        <w:rPr>
          <w:rFonts w:eastAsia="MS Mincho" w:cstheme="minorHAnsi"/>
          <w:szCs w:val="20"/>
        </w:rPr>
        <w:t>– The written confirmation by the Using Agency that Contractor has completed a Deliverable according to the specified requirements.</w:t>
      </w:r>
    </w:p>
    <w:p w14:paraId="16CE6A08" w14:textId="77777777" w:rsidR="00041967" w:rsidRPr="005C0218" w:rsidRDefault="00041967" w:rsidP="004D553B">
      <w:pPr>
        <w:spacing w:after="0"/>
        <w:jc w:val="both"/>
        <w:rPr>
          <w:rFonts w:eastAsia="MS Mincho" w:cstheme="minorHAnsi"/>
          <w:szCs w:val="20"/>
        </w:rPr>
      </w:pPr>
    </w:p>
    <w:p w14:paraId="07C675CC" w14:textId="5845CCC6" w:rsidR="00041967" w:rsidRPr="005C0218" w:rsidRDefault="00041967" w:rsidP="004D553B">
      <w:pPr>
        <w:spacing w:after="0"/>
        <w:jc w:val="both"/>
        <w:rPr>
          <w:rFonts w:cstheme="minorHAnsi"/>
          <w:szCs w:val="20"/>
        </w:rPr>
      </w:pPr>
      <w:r w:rsidRPr="005C0218">
        <w:rPr>
          <w:rFonts w:cstheme="minorHAnsi"/>
          <w:b/>
          <w:szCs w:val="20"/>
        </w:rPr>
        <w:t>Administrative Change Order</w:t>
      </w:r>
      <w:r w:rsidRPr="005C0218">
        <w:rPr>
          <w:rFonts w:cstheme="minorHAnsi"/>
          <w:szCs w:val="20"/>
        </w:rPr>
        <w:t xml:space="preserve"> – A unilateral administrative modification to the Contract in the </w:t>
      </w:r>
      <w:r w:rsidR="00434E20" w:rsidRPr="005C0218">
        <w:rPr>
          <w:rFonts w:cstheme="minorHAnsi"/>
          <w:b/>
          <w:i/>
          <w:color w:val="00B050"/>
          <w:szCs w:val="20"/>
        </w:rPr>
        <w:t>NJ</w:t>
      </w:r>
      <w:r w:rsidR="00434E20" w:rsidRPr="005C0218">
        <w:rPr>
          <w:rFonts w:cstheme="minorHAnsi"/>
          <w:b/>
          <w:i/>
          <w:color w:val="0070C0"/>
          <w:szCs w:val="20"/>
        </w:rPr>
        <w:t>START</w:t>
      </w:r>
      <w:r w:rsidR="00434E20" w:rsidRPr="005C0218">
        <w:rPr>
          <w:rFonts w:cstheme="minorHAnsi"/>
          <w:szCs w:val="20"/>
        </w:rPr>
        <w:t xml:space="preserve"> </w:t>
      </w:r>
      <w:r w:rsidRPr="005C0218">
        <w:rPr>
          <w:rFonts w:cstheme="minorHAnsi"/>
          <w:szCs w:val="20"/>
        </w:rPr>
        <w:t>system by the Division. Administrative Change Orders are not to be considered formal Contract Amendments.</w:t>
      </w:r>
    </w:p>
    <w:p w14:paraId="7DE82098" w14:textId="77777777" w:rsidR="005C0218" w:rsidRPr="005C0218" w:rsidRDefault="005C0218" w:rsidP="004D553B">
      <w:pPr>
        <w:spacing w:after="0"/>
        <w:jc w:val="both"/>
        <w:rPr>
          <w:rFonts w:cstheme="minorHAnsi"/>
          <w:szCs w:val="20"/>
        </w:rPr>
      </w:pPr>
    </w:p>
    <w:p w14:paraId="63A1D21F"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All-Inclusive Hourly Rate</w:t>
      </w:r>
      <w:r w:rsidRPr="005C0218">
        <w:rPr>
          <w:rFonts w:eastAsia="MS Mincho" w:cstheme="minorHAnsi"/>
          <w:szCs w:val="20"/>
        </w:rPr>
        <w:t xml:space="preserve"> – An hourly rate comprised of all direct and indirect costs </w:t>
      </w:r>
      <w:r w:rsidR="00DF06DC" w:rsidRPr="005C0218">
        <w:rPr>
          <w:rFonts w:eastAsia="MS Mincho" w:cstheme="minorHAnsi"/>
          <w:szCs w:val="20"/>
        </w:rPr>
        <w:t xml:space="preserve">including, but not limited </w:t>
      </w:r>
      <w:proofErr w:type="gramStart"/>
      <w:r w:rsidR="00DF06DC" w:rsidRPr="005C0218">
        <w:rPr>
          <w:rFonts w:eastAsia="MS Mincho" w:cstheme="minorHAnsi"/>
          <w:szCs w:val="20"/>
        </w:rPr>
        <w:t>to:</w:t>
      </w:r>
      <w:proofErr w:type="gramEnd"/>
      <w:r w:rsidR="00DF06DC" w:rsidRPr="005C0218">
        <w:rPr>
          <w:rFonts w:eastAsia="MS Mincho" w:cstheme="minorHAnsi"/>
          <w:szCs w:val="20"/>
        </w:rPr>
        <w:t xml:space="preserve"> </w:t>
      </w:r>
      <w:r w:rsidRPr="005C0218">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5C0218" w:rsidRDefault="0032624A" w:rsidP="004D553B">
      <w:pPr>
        <w:spacing w:after="0"/>
        <w:jc w:val="both"/>
        <w:rPr>
          <w:rFonts w:eastAsia="MS Mincho" w:cstheme="minorHAnsi"/>
          <w:szCs w:val="20"/>
        </w:rPr>
      </w:pPr>
    </w:p>
    <w:p w14:paraId="6DBBE9CF" w14:textId="77777777" w:rsidR="00A2322D" w:rsidRPr="005C0218" w:rsidRDefault="00A2322D" w:rsidP="004D553B">
      <w:pPr>
        <w:spacing w:after="0"/>
        <w:jc w:val="both"/>
        <w:rPr>
          <w:rFonts w:cstheme="minorHAnsi"/>
          <w:szCs w:val="20"/>
        </w:rPr>
      </w:pPr>
      <w:r w:rsidRPr="005C0218">
        <w:rPr>
          <w:rFonts w:cstheme="minorHAnsi"/>
          <w:b/>
          <w:szCs w:val="20"/>
        </w:rPr>
        <w:t>Apparel</w:t>
      </w:r>
      <w:r w:rsidRPr="005C0218">
        <w:rPr>
          <w:rFonts w:cstheme="minorHAnsi"/>
          <w:szCs w:val="20"/>
        </w:rPr>
        <w:t xml:space="preserve"> </w:t>
      </w:r>
      <w:r w:rsidR="00910FCC" w:rsidRPr="005C0218">
        <w:rPr>
          <w:rFonts w:eastAsia="MS Mincho" w:cstheme="minorHAnsi"/>
          <w:szCs w:val="20"/>
        </w:rPr>
        <w:t>–</w:t>
      </w:r>
      <w:r w:rsidRPr="005C0218">
        <w:rPr>
          <w:rFonts w:cstheme="minorHAnsi"/>
          <w:szCs w:val="20"/>
        </w:rPr>
        <w:t xml:space="preserve"> means any clothing, headwear, linens or fabric.  </w:t>
      </w:r>
    </w:p>
    <w:p w14:paraId="5D058BC1" w14:textId="77777777" w:rsidR="00A2322D" w:rsidRPr="005C0218" w:rsidRDefault="00A2322D" w:rsidP="004D553B">
      <w:pPr>
        <w:spacing w:after="0"/>
        <w:jc w:val="both"/>
        <w:rPr>
          <w:rFonts w:cstheme="minorHAnsi"/>
          <w:szCs w:val="20"/>
        </w:rPr>
      </w:pPr>
    </w:p>
    <w:p w14:paraId="38CF5822" w14:textId="12863E97" w:rsidR="00A2322D" w:rsidRPr="005C0218" w:rsidRDefault="00A2322D" w:rsidP="004D553B">
      <w:pPr>
        <w:spacing w:after="0"/>
        <w:jc w:val="both"/>
        <w:rPr>
          <w:rFonts w:cstheme="minorHAnsi"/>
          <w:szCs w:val="20"/>
        </w:rPr>
      </w:pPr>
      <w:r w:rsidRPr="005C0218">
        <w:rPr>
          <w:rFonts w:cstheme="minorHAnsi"/>
          <w:b/>
          <w:szCs w:val="20"/>
        </w:rPr>
        <w:t>Apparel Contracts</w:t>
      </w:r>
      <w:r w:rsidRPr="005C0218">
        <w:rPr>
          <w:rFonts w:cstheme="minorHAnsi"/>
          <w:szCs w:val="20"/>
        </w:rPr>
        <w:t xml:space="preserve"> </w:t>
      </w:r>
      <w:r w:rsidR="005C31CA" w:rsidRPr="005C0218">
        <w:rPr>
          <w:rFonts w:cstheme="minorHAnsi"/>
          <w:szCs w:val="20"/>
        </w:rPr>
        <w:t>–</w:t>
      </w:r>
      <w:r w:rsidRPr="005C0218">
        <w:rPr>
          <w:rFonts w:cstheme="minorHAnsi"/>
          <w:szCs w:val="20"/>
        </w:rPr>
        <w:t xml:space="preserve"> include all purchases, rentals or other acquisition of apparel products by the State of New Jersey, including authorizations by the State of New Jersey for </w:t>
      </w:r>
      <w:r w:rsidR="00A56A3C" w:rsidRPr="005C0218">
        <w:rPr>
          <w:rFonts w:cstheme="minorHAnsi"/>
          <w:szCs w:val="20"/>
        </w:rPr>
        <w:t>c</w:t>
      </w:r>
      <w:r w:rsidR="00B41659" w:rsidRPr="005C0218">
        <w:rPr>
          <w:rFonts w:cstheme="minorHAnsi"/>
          <w:szCs w:val="20"/>
        </w:rPr>
        <w:t>ontractor</w:t>
      </w:r>
      <w:r w:rsidRPr="005C0218">
        <w:rPr>
          <w:rFonts w:cstheme="minorHAnsi"/>
          <w:szCs w:val="20"/>
        </w:rPr>
        <w:t>s to sell apparel products through cash allowances or vouchers issued by the State of New Jersey, and license agreements with a public body.</w:t>
      </w:r>
    </w:p>
    <w:p w14:paraId="0574F535" w14:textId="77777777" w:rsidR="005C31CA" w:rsidRPr="005C0218" w:rsidRDefault="005C31CA" w:rsidP="004D553B">
      <w:pPr>
        <w:spacing w:after="0"/>
        <w:jc w:val="both"/>
        <w:rPr>
          <w:rFonts w:cstheme="minorHAnsi"/>
          <w:szCs w:val="20"/>
        </w:rPr>
      </w:pPr>
    </w:p>
    <w:p w14:paraId="72EFB875" w14:textId="0BB43337" w:rsidR="00A2322D" w:rsidRPr="005C0218" w:rsidRDefault="00A2322D" w:rsidP="004D553B">
      <w:pPr>
        <w:spacing w:after="0"/>
        <w:jc w:val="both"/>
        <w:rPr>
          <w:rFonts w:cstheme="minorHAnsi"/>
          <w:szCs w:val="20"/>
        </w:rPr>
      </w:pPr>
      <w:r w:rsidRPr="005C0218">
        <w:rPr>
          <w:rFonts w:cstheme="minorHAnsi"/>
          <w:b/>
          <w:szCs w:val="20"/>
        </w:rPr>
        <w:t>Apparel Production</w:t>
      </w:r>
      <w:r w:rsidRPr="005C0218">
        <w:rPr>
          <w:rFonts w:cstheme="minorHAnsi"/>
          <w:szCs w:val="20"/>
        </w:rPr>
        <w:t xml:space="preserve"> </w:t>
      </w:r>
      <w:r w:rsidR="005C31CA" w:rsidRPr="005C0218">
        <w:rPr>
          <w:rFonts w:cstheme="minorHAnsi"/>
          <w:szCs w:val="20"/>
        </w:rPr>
        <w:t>–</w:t>
      </w:r>
      <w:r w:rsidRPr="005C0218">
        <w:rPr>
          <w:rFonts w:cstheme="minorHAnsi"/>
          <w:szCs w:val="20"/>
        </w:rPr>
        <w:t xml:space="preserve"> includes the cutting and manufacturing of apparel products performed by the </w:t>
      </w:r>
      <w:r w:rsidR="00A56A3C" w:rsidRPr="005C0218">
        <w:rPr>
          <w:rFonts w:cstheme="minorHAnsi"/>
          <w:szCs w:val="20"/>
        </w:rPr>
        <w:t>c</w:t>
      </w:r>
      <w:r w:rsidR="00B41659" w:rsidRPr="005C0218">
        <w:rPr>
          <w:rFonts w:cstheme="minorHAnsi"/>
          <w:szCs w:val="20"/>
        </w:rPr>
        <w:t>ontractor</w:t>
      </w:r>
      <w:r w:rsidRPr="005C0218">
        <w:rPr>
          <w:rFonts w:cstheme="minorHAnsi"/>
          <w:szCs w:val="20"/>
        </w:rPr>
        <w:t xml:space="preserve"> or by any </w:t>
      </w:r>
      <w:proofErr w:type="gramStart"/>
      <w:r w:rsidR="00632330" w:rsidRPr="005C0218">
        <w:rPr>
          <w:rFonts w:cstheme="minorHAnsi"/>
          <w:szCs w:val="20"/>
        </w:rPr>
        <w:t>Subcontractor</w:t>
      </w:r>
      <w:r w:rsidRPr="005C0218">
        <w:rPr>
          <w:rFonts w:cstheme="minorHAnsi"/>
          <w:szCs w:val="20"/>
        </w:rPr>
        <w:t>s, but</w:t>
      </w:r>
      <w:proofErr w:type="gramEnd"/>
      <w:r w:rsidRPr="005C0218">
        <w:rPr>
          <w:rFonts w:cstheme="minorHAnsi"/>
          <w:szCs w:val="20"/>
        </w:rPr>
        <w:t xml:space="preserve"> </w:t>
      </w:r>
      <w:r w:rsidRPr="005C0218">
        <w:rPr>
          <w:rFonts w:cstheme="minorHAnsi"/>
          <w:szCs w:val="20"/>
          <w:u w:val="single"/>
        </w:rPr>
        <w:t>not</w:t>
      </w:r>
      <w:r w:rsidRPr="005C0218">
        <w:rPr>
          <w:rFonts w:cstheme="minorHAnsi"/>
          <w:szCs w:val="20"/>
        </w:rPr>
        <w:t xml:space="preserve"> including the production of supplies or sundries such as buttons, zippers, and thread.</w:t>
      </w:r>
    </w:p>
    <w:p w14:paraId="71846845" w14:textId="77777777" w:rsidR="004873FB" w:rsidRPr="005C0218" w:rsidRDefault="004873FB" w:rsidP="004D553B">
      <w:pPr>
        <w:spacing w:after="0"/>
        <w:jc w:val="both"/>
        <w:rPr>
          <w:rFonts w:cstheme="minorHAnsi"/>
          <w:szCs w:val="20"/>
        </w:rPr>
      </w:pPr>
    </w:p>
    <w:p w14:paraId="7FA1245C" w14:textId="77777777" w:rsidR="004873FB" w:rsidRPr="005C0218" w:rsidRDefault="004873FB" w:rsidP="004D553B">
      <w:pPr>
        <w:spacing w:after="0"/>
        <w:jc w:val="both"/>
        <w:rPr>
          <w:rFonts w:eastAsia="Arial" w:cstheme="minorHAnsi"/>
          <w:szCs w:val="20"/>
        </w:rPr>
      </w:pPr>
      <w:r w:rsidRPr="005C0218">
        <w:rPr>
          <w:rFonts w:eastAsia="Arial" w:cstheme="minorHAnsi"/>
          <w:b/>
          <w:bCs/>
          <w:szCs w:val="20"/>
        </w:rPr>
        <w:t xml:space="preserve">Approved Products </w:t>
      </w:r>
      <w:r w:rsidRPr="005C0218">
        <w:rPr>
          <w:rFonts w:eastAsia="Arial" w:cstheme="minorHAnsi"/>
          <w:szCs w:val="20"/>
        </w:rPr>
        <w:t>– Those products that have been identified in Bid Solicitation as meeting Using Agency needs and confirmed as meeting product specifications.</w:t>
      </w:r>
    </w:p>
    <w:p w14:paraId="63FCE304" w14:textId="31F04EBA" w:rsidR="00A2322D" w:rsidRPr="005C0218" w:rsidRDefault="00A2322D" w:rsidP="004D553B">
      <w:pPr>
        <w:spacing w:after="0"/>
        <w:jc w:val="both"/>
        <w:rPr>
          <w:rFonts w:eastAsia="MS Mincho" w:cstheme="minorHAnsi"/>
          <w:szCs w:val="20"/>
        </w:rPr>
      </w:pPr>
    </w:p>
    <w:p w14:paraId="6B09140D" w14:textId="1E42CE7E" w:rsidR="00897D94" w:rsidRPr="005C0218" w:rsidRDefault="00897D94" w:rsidP="004D553B">
      <w:pPr>
        <w:spacing w:after="0"/>
        <w:jc w:val="both"/>
        <w:rPr>
          <w:rStyle w:val="ui-provider"/>
          <w:rFonts w:cstheme="minorHAnsi"/>
          <w:szCs w:val="20"/>
        </w:rPr>
      </w:pPr>
      <w:r w:rsidRPr="005C0218">
        <w:rPr>
          <w:rStyle w:val="Strong"/>
          <w:rFonts w:cstheme="minorHAnsi"/>
          <w:szCs w:val="20"/>
        </w:rPr>
        <w:t>Authorized Purchasers </w:t>
      </w:r>
      <w:r w:rsidRPr="005C0218">
        <w:rPr>
          <w:rStyle w:val="ui-provider"/>
          <w:rFonts w:cstheme="minorHAnsi"/>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5C0218" w:rsidRDefault="00D878A5" w:rsidP="004D553B">
      <w:pPr>
        <w:spacing w:after="0"/>
        <w:jc w:val="both"/>
        <w:rPr>
          <w:rFonts w:eastAsia="MS Mincho" w:cstheme="minorHAnsi"/>
          <w:szCs w:val="20"/>
        </w:rPr>
      </w:pPr>
    </w:p>
    <w:p w14:paraId="779E0B8F"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Best and Final Offer or BAFO</w:t>
      </w:r>
      <w:r w:rsidRPr="005C0218">
        <w:rPr>
          <w:rFonts w:eastAsia="MS Mincho" w:cstheme="minorHAnsi"/>
          <w:szCs w:val="20"/>
        </w:rPr>
        <w:t xml:space="preserve"> – Pricing timely submitted by a </w:t>
      </w:r>
      <w:r w:rsidRPr="005C0218">
        <w:rPr>
          <w:rFonts w:cstheme="minorHAnsi"/>
          <w:szCs w:val="20"/>
        </w:rPr>
        <w:t>Bidder</w:t>
      </w:r>
      <w:r w:rsidRPr="005C0218">
        <w:rPr>
          <w:rFonts w:eastAsia="MS Mincho" w:cstheme="minorHAnsi"/>
          <w:szCs w:val="20"/>
        </w:rPr>
        <w:t xml:space="preserve"> upon invitation by the </w:t>
      </w:r>
      <w:r w:rsidR="0094354B" w:rsidRPr="005C0218">
        <w:rPr>
          <w:rFonts w:eastAsia="MS Mincho" w:cstheme="minorHAnsi"/>
          <w:szCs w:val="20"/>
        </w:rPr>
        <w:t xml:space="preserve">Procurement </w:t>
      </w:r>
      <w:r w:rsidRPr="005C0218">
        <w:rPr>
          <w:rFonts w:eastAsia="MS Mincho" w:cstheme="minorHAnsi"/>
          <w:szCs w:val="20"/>
        </w:rPr>
        <w:t>Bureau after Quote opening, with or without prior discussion or negotiation.</w:t>
      </w:r>
    </w:p>
    <w:p w14:paraId="052E5780" w14:textId="77777777" w:rsidR="0032624A" w:rsidRPr="005C0218" w:rsidRDefault="0032624A" w:rsidP="004D553B">
      <w:pPr>
        <w:spacing w:after="0"/>
        <w:jc w:val="both"/>
        <w:rPr>
          <w:rFonts w:eastAsia="MS Mincho" w:cstheme="minorHAnsi"/>
          <w:szCs w:val="20"/>
        </w:rPr>
      </w:pPr>
    </w:p>
    <w:p w14:paraId="5DDF885D"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Bid or Bid Solicitation</w:t>
      </w:r>
      <w:r w:rsidRPr="005C0218">
        <w:rPr>
          <w:rFonts w:eastAsia="MS Mincho" w:cstheme="minorHAnsi"/>
          <w:szCs w:val="20"/>
        </w:rPr>
        <w:t xml:space="preserve"> – T</w:t>
      </w:r>
      <w:r w:rsidR="004C742A" w:rsidRPr="005C0218">
        <w:rPr>
          <w:rFonts w:eastAsia="MS Mincho" w:cstheme="minorHAnsi"/>
          <w:szCs w:val="20"/>
        </w:rPr>
        <w:t>h</w:t>
      </w:r>
      <w:r w:rsidR="00552D8D" w:rsidRPr="005C0218">
        <w:rPr>
          <w:rFonts w:eastAsia="MS Mincho" w:cstheme="minorHAnsi"/>
          <w:szCs w:val="20"/>
        </w:rPr>
        <w:t>e</w:t>
      </w:r>
      <w:r w:rsidRPr="005C0218">
        <w:rPr>
          <w:rFonts w:eastAsia="MS Mincho" w:cstheme="minorHAnsi"/>
          <w:szCs w:val="20"/>
        </w:rPr>
        <w:t xml:space="preserve"> documents which establish the bidding and </w:t>
      </w:r>
      <w:r w:rsidR="00CD6864" w:rsidRPr="005C0218">
        <w:rPr>
          <w:rFonts w:cstheme="minorHAnsi"/>
          <w:color w:val="000000"/>
          <w:szCs w:val="20"/>
        </w:rPr>
        <w:t>Contract</w:t>
      </w:r>
      <w:r w:rsidRPr="005C0218">
        <w:rPr>
          <w:rFonts w:eastAsia="MS Mincho" w:cstheme="minorHAnsi"/>
          <w:szCs w:val="20"/>
        </w:rPr>
        <w:t xml:space="preserve"> requirements and solicits Quotes to meet the needs of the Using Agencies as identified herein, and includes the Bid Solicitation, State of N</w:t>
      </w:r>
      <w:r w:rsidR="00552D8D" w:rsidRPr="005C0218">
        <w:rPr>
          <w:rFonts w:eastAsia="MS Mincho" w:cstheme="minorHAnsi"/>
          <w:szCs w:val="20"/>
        </w:rPr>
        <w:t xml:space="preserve">ew </w:t>
      </w:r>
      <w:r w:rsidRPr="005C0218">
        <w:rPr>
          <w:rFonts w:eastAsia="MS Mincho" w:cstheme="minorHAnsi"/>
          <w:szCs w:val="20"/>
        </w:rPr>
        <w:t>J</w:t>
      </w:r>
      <w:r w:rsidR="00552D8D" w:rsidRPr="005C0218">
        <w:rPr>
          <w:rFonts w:eastAsia="MS Mincho" w:cstheme="minorHAnsi"/>
          <w:szCs w:val="20"/>
        </w:rPr>
        <w:t>ersey</w:t>
      </w:r>
      <w:r w:rsidRPr="005C0218">
        <w:rPr>
          <w:rFonts w:eastAsia="MS Mincho" w:cstheme="minorHAnsi"/>
          <w:szCs w:val="20"/>
        </w:rPr>
        <w:t xml:space="preserve"> Standard Terms and Conditions (SSTC), State</w:t>
      </w:r>
      <w:r w:rsidR="00BE55AE" w:rsidRPr="005C0218">
        <w:rPr>
          <w:rFonts w:eastAsia="MS Mincho" w:cstheme="minorHAnsi"/>
          <w:szCs w:val="20"/>
        </w:rPr>
        <w:t>-Supplied</w:t>
      </w:r>
      <w:r w:rsidR="00CB2F05" w:rsidRPr="005C0218">
        <w:rPr>
          <w:rFonts w:eastAsia="MS Mincho" w:cstheme="minorHAnsi"/>
          <w:szCs w:val="20"/>
        </w:rPr>
        <w:t xml:space="preserve"> </w:t>
      </w:r>
      <w:r w:rsidRPr="005C0218">
        <w:rPr>
          <w:rFonts w:eastAsia="MS Mincho" w:cstheme="minorHAnsi"/>
          <w:szCs w:val="20"/>
        </w:rPr>
        <w:t xml:space="preserve">Price Sheet, </w:t>
      </w:r>
      <w:r w:rsidR="00CB2F05" w:rsidRPr="005C0218">
        <w:rPr>
          <w:rFonts w:eastAsia="MS Mincho" w:cstheme="minorHAnsi"/>
          <w:szCs w:val="20"/>
        </w:rPr>
        <w:t>A</w:t>
      </w:r>
      <w:r w:rsidRPr="005C0218">
        <w:rPr>
          <w:rFonts w:eastAsia="MS Mincho" w:cstheme="minorHAnsi"/>
          <w:szCs w:val="20"/>
        </w:rPr>
        <w:t>ttachments, and Bid Amendments.</w:t>
      </w:r>
    </w:p>
    <w:p w14:paraId="637F40D5" w14:textId="77777777" w:rsidR="0032624A" w:rsidRPr="005C0218" w:rsidRDefault="0032624A" w:rsidP="004D553B">
      <w:pPr>
        <w:spacing w:after="0"/>
        <w:jc w:val="both"/>
        <w:rPr>
          <w:rFonts w:eastAsia="MS Mincho" w:cstheme="minorHAnsi"/>
          <w:b/>
          <w:szCs w:val="20"/>
        </w:rPr>
      </w:pPr>
    </w:p>
    <w:p w14:paraId="23E71E8C"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Bid Amendment</w:t>
      </w:r>
      <w:r w:rsidRPr="005C0218">
        <w:rPr>
          <w:rFonts w:eastAsia="MS Mincho" w:cstheme="minorHAnsi"/>
          <w:szCs w:val="20"/>
        </w:rPr>
        <w:t xml:space="preserve"> – Written clarification or revision to this Bid Solicitation issued by the Division. Bid Amendments, if </w:t>
      </w:r>
      <w:proofErr w:type="gramStart"/>
      <w:r w:rsidRPr="005C0218">
        <w:rPr>
          <w:rFonts w:eastAsia="MS Mincho" w:cstheme="minorHAnsi"/>
          <w:szCs w:val="20"/>
        </w:rPr>
        <w:t>any</w:t>
      </w:r>
      <w:proofErr w:type="gramEnd"/>
      <w:r w:rsidRPr="005C0218">
        <w:rPr>
          <w:rFonts w:eastAsia="MS Mincho" w:cstheme="minorHAnsi"/>
          <w:szCs w:val="20"/>
        </w:rPr>
        <w:t>, will be issued prior to Quote opening.</w:t>
      </w:r>
    </w:p>
    <w:p w14:paraId="748B9B4D" w14:textId="77777777" w:rsidR="002E1BDF" w:rsidRPr="005C0218" w:rsidRDefault="002E1BDF" w:rsidP="004D553B">
      <w:pPr>
        <w:spacing w:after="0"/>
        <w:jc w:val="both"/>
        <w:rPr>
          <w:rFonts w:eastAsia="MS Mincho" w:cstheme="minorHAnsi"/>
          <w:szCs w:val="20"/>
        </w:rPr>
      </w:pPr>
    </w:p>
    <w:p w14:paraId="2AD1CCE3" w14:textId="178D809B" w:rsidR="002E1BDF" w:rsidRPr="005C0218" w:rsidRDefault="002E1BDF" w:rsidP="004D553B">
      <w:pPr>
        <w:spacing w:after="0"/>
        <w:jc w:val="both"/>
        <w:rPr>
          <w:rFonts w:cstheme="minorHAnsi"/>
          <w:szCs w:val="20"/>
        </w:rPr>
      </w:pPr>
      <w:r w:rsidRPr="005C0218">
        <w:rPr>
          <w:rFonts w:eastAsia="MS Mincho" w:cstheme="minorHAnsi"/>
          <w:b/>
          <w:szCs w:val="20"/>
        </w:rPr>
        <w:t>Bid Opening Date</w:t>
      </w:r>
      <w:r w:rsidRPr="005C0218">
        <w:rPr>
          <w:rFonts w:eastAsia="MS Mincho" w:cstheme="minorHAnsi"/>
          <w:szCs w:val="20"/>
        </w:rPr>
        <w:t xml:space="preserve"> – The </w:t>
      </w:r>
      <w:r w:rsidRPr="005C0218">
        <w:rPr>
          <w:rFonts w:cstheme="minorHAnsi"/>
          <w:szCs w:val="20"/>
        </w:rPr>
        <w:t>date Quotes will be opened for evaluation and closed to further Quote submissions.</w:t>
      </w:r>
    </w:p>
    <w:p w14:paraId="2A8B7FC5" w14:textId="77777777" w:rsidR="0067599D" w:rsidRPr="005C0218" w:rsidRDefault="0067599D" w:rsidP="004D553B">
      <w:pPr>
        <w:spacing w:after="0"/>
        <w:jc w:val="both"/>
        <w:rPr>
          <w:rFonts w:eastAsia="MS Mincho" w:cstheme="minorHAnsi"/>
          <w:szCs w:val="20"/>
        </w:rPr>
      </w:pPr>
    </w:p>
    <w:p w14:paraId="4DADFA4E" w14:textId="6F7ED910" w:rsidR="00C51684" w:rsidRPr="005C0218" w:rsidRDefault="00C51684" w:rsidP="004D553B">
      <w:pPr>
        <w:spacing w:after="0"/>
        <w:jc w:val="both"/>
        <w:rPr>
          <w:rFonts w:eastAsia="MS Mincho" w:cstheme="minorHAnsi"/>
          <w:szCs w:val="20"/>
        </w:rPr>
      </w:pPr>
      <w:r w:rsidRPr="005C0218">
        <w:rPr>
          <w:rFonts w:eastAsia="MS Mincho" w:cstheme="minorHAnsi"/>
          <w:b/>
          <w:szCs w:val="20"/>
        </w:rPr>
        <w:t>Bid Security</w:t>
      </w:r>
      <w:r w:rsidR="001559A7">
        <w:rPr>
          <w:rFonts w:eastAsia="MS Mincho" w:cstheme="minorHAnsi"/>
          <w:szCs w:val="20"/>
        </w:rPr>
        <w:t xml:space="preserve"> – </w:t>
      </w:r>
      <w:r w:rsidR="00F70136" w:rsidRPr="005C0218">
        <w:rPr>
          <w:rFonts w:cstheme="minorHAnsi"/>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5C0218" w:rsidRDefault="00C51684" w:rsidP="004D553B">
      <w:pPr>
        <w:spacing w:after="0"/>
        <w:jc w:val="both"/>
        <w:rPr>
          <w:rFonts w:eastAsia="MS Mincho" w:cstheme="minorHAnsi"/>
          <w:szCs w:val="20"/>
        </w:rPr>
      </w:pPr>
    </w:p>
    <w:p w14:paraId="0B6BAA1F" w14:textId="77777777" w:rsidR="0065750C" w:rsidRPr="005C0218" w:rsidRDefault="0065750C" w:rsidP="004D553B">
      <w:pPr>
        <w:spacing w:after="0"/>
        <w:jc w:val="both"/>
        <w:rPr>
          <w:rFonts w:eastAsia="MS Mincho" w:cstheme="minorHAnsi"/>
          <w:szCs w:val="20"/>
        </w:rPr>
      </w:pPr>
      <w:r w:rsidRPr="005C0218">
        <w:rPr>
          <w:rFonts w:eastAsia="MS Mincho" w:cstheme="minorHAnsi"/>
          <w:b/>
          <w:szCs w:val="20"/>
        </w:rPr>
        <w:t xml:space="preserve">Bidder </w:t>
      </w:r>
      <w:r w:rsidRPr="005C0218">
        <w:rPr>
          <w:rFonts w:eastAsia="MS Mincho" w:cstheme="minorHAnsi"/>
          <w:szCs w:val="20"/>
        </w:rPr>
        <w:t>– An entity offering a Quote in response to the Division’s Bid Solicitation.</w:t>
      </w:r>
    </w:p>
    <w:p w14:paraId="4BD30A61" w14:textId="77777777" w:rsidR="009311EA" w:rsidRPr="005C0218" w:rsidRDefault="009311EA" w:rsidP="004D553B">
      <w:pPr>
        <w:spacing w:after="0"/>
        <w:jc w:val="both"/>
        <w:rPr>
          <w:rFonts w:cstheme="minorHAnsi"/>
          <w:b/>
          <w:szCs w:val="20"/>
        </w:rPr>
      </w:pPr>
      <w:r w:rsidRPr="005C0218">
        <w:rPr>
          <w:rFonts w:cstheme="minorHAnsi"/>
          <w:b/>
          <w:szCs w:val="20"/>
        </w:rPr>
        <w:lastRenderedPageBreak/>
        <w:t>Breach of Security</w:t>
      </w:r>
      <w:r w:rsidRPr="005C0218">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5C0218" w:rsidRDefault="009311EA" w:rsidP="004D553B">
      <w:pPr>
        <w:spacing w:after="0"/>
        <w:jc w:val="both"/>
        <w:rPr>
          <w:rFonts w:cstheme="minorHAnsi"/>
          <w:b/>
          <w:szCs w:val="20"/>
        </w:rPr>
      </w:pPr>
    </w:p>
    <w:p w14:paraId="4FB5D9DD" w14:textId="77777777" w:rsidR="0032624A" w:rsidRPr="005C0218" w:rsidRDefault="0032624A" w:rsidP="004D553B">
      <w:pPr>
        <w:spacing w:after="0"/>
        <w:jc w:val="both"/>
        <w:rPr>
          <w:rFonts w:cstheme="minorHAnsi"/>
          <w:szCs w:val="20"/>
        </w:rPr>
      </w:pPr>
      <w:r w:rsidRPr="005C0218">
        <w:rPr>
          <w:rFonts w:cstheme="minorHAnsi"/>
          <w:b/>
          <w:szCs w:val="20"/>
        </w:rPr>
        <w:t>Business Day</w:t>
      </w:r>
      <w:r w:rsidRPr="005C0218">
        <w:rPr>
          <w:rFonts w:eastAsia="MS Mincho" w:cstheme="minorHAnsi"/>
          <w:szCs w:val="20"/>
        </w:rPr>
        <w:t xml:space="preserve"> – </w:t>
      </w:r>
      <w:r w:rsidRPr="005C0218">
        <w:rPr>
          <w:rFonts w:cstheme="minorHAnsi"/>
          <w:szCs w:val="20"/>
        </w:rPr>
        <w:t>Any weekday, excluding Saturdays, Sundays, State legal holidays, and State-mandated closings unless otherwise indicated.</w:t>
      </w:r>
    </w:p>
    <w:p w14:paraId="0E73C7E2" w14:textId="77777777" w:rsidR="0032624A" w:rsidRPr="005C0218" w:rsidRDefault="0032624A" w:rsidP="004D553B">
      <w:pPr>
        <w:spacing w:after="0"/>
        <w:jc w:val="both"/>
        <w:rPr>
          <w:rFonts w:eastAsia="MS Mincho" w:cstheme="minorHAnsi"/>
          <w:szCs w:val="20"/>
        </w:rPr>
      </w:pPr>
    </w:p>
    <w:p w14:paraId="0AC7DF5A" w14:textId="77777777" w:rsidR="0032624A" w:rsidRPr="005C0218" w:rsidRDefault="0032624A" w:rsidP="004D553B">
      <w:pPr>
        <w:spacing w:after="0"/>
        <w:jc w:val="both"/>
        <w:rPr>
          <w:rFonts w:cstheme="minorHAnsi"/>
          <w:szCs w:val="20"/>
        </w:rPr>
      </w:pPr>
      <w:r w:rsidRPr="005C0218">
        <w:rPr>
          <w:rFonts w:eastAsia="MS Mincho" w:cstheme="minorHAnsi"/>
          <w:b/>
          <w:bCs/>
          <w:szCs w:val="20"/>
        </w:rPr>
        <w:t>Calendar Day</w:t>
      </w:r>
      <w:r w:rsidRPr="005C0218">
        <w:rPr>
          <w:rFonts w:eastAsia="MS Mincho" w:cstheme="minorHAnsi"/>
          <w:szCs w:val="20"/>
        </w:rPr>
        <w:t xml:space="preserve"> – Any day, including Saturdays, </w:t>
      </w:r>
      <w:r w:rsidRPr="005C0218">
        <w:rPr>
          <w:rFonts w:cstheme="minorHAnsi"/>
          <w:szCs w:val="20"/>
        </w:rPr>
        <w:t>Sundays, State legal holidays, and State-mandated closings unless otherwise indicated.</w:t>
      </w:r>
    </w:p>
    <w:p w14:paraId="686BC1FE" w14:textId="77777777" w:rsidR="0032624A" w:rsidRPr="005C0218" w:rsidRDefault="0032624A" w:rsidP="004D553B">
      <w:pPr>
        <w:keepNext/>
        <w:keepLines/>
        <w:spacing w:after="0"/>
        <w:jc w:val="both"/>
        <w:rPr>
          <w:rFonts w:cstheme="minorHAnsi"/>
          <w:b/>
          <w:bCs/>
          <w:szCs w:val="20"/>
        </w:rPr>
      </w:pPr>
    </w:p>
    <w:p w14:paraId="15BF8590" w14:textId="77777777" w:rsidR="00B349AC" w:rsidRPr="005C0218" w:rsidRDefault="00B349AC" w:rsidP="004D553B">
      <w:pPr>
        <w:spacing w:after="0"/>
        <w:jc w:val="both"/>
        <w:rPr>
          <w:rFonts w:cstheme="minorHAnsi"/>
          <w:szCs w:val="20"/>
        </w:rPr>
      </w:pPr>
      <w:r w:rsidRPr="005C0218">
        <w:rPr>
          <w:rFonts w:cstheme="minorHAnsi"/>
          <w:b/>
          <w:bCs/>
          <w:szCs w:val="20"/>
        </w:rPr>
        <w:t xml:space="preserve">Commercial </w:t>
      </w:r>
      <w:r w:rsidR="00775692" w:rsidRPr="005C0218">
        <w:rPr>
          <w:rFonts w:cstheme="minorHAnsi"/>
          <w:b/>
          <w:bCs/>
          <w:szCs w:val="20"/>
        </w:rPr>
        <w:t>o</w:t>
      </w:r>
      <w:r w:rsidRPr="005C0218">
        <w:rPr>
          <w:rFonts w:cstheme="minorHAnsi"/>
          <w:b/>
          <w:bCs/>
          <w:szCs w:val="20"/>
        </w:rPr>
        <w:t>ff the Shelf Software</w:t>
      </w:r>
      <w:r w:rsidR="00775692" w:rsidRPr="005C0218">
        <w:rPr>
          <w:rFonts w:cstheme="minorHAnsi"/>
          <w:b/>
          <w:bCs/>
          <w:szCs w:val="20"/>
        </w:rPr>
        <w:t xml:space="preserve"> </w:t>
      </w:r>
      <w:r w:rsidR="00775692" w:rsidRPr="005C0218">
        <w:rPr>
          <w:rFonts w:cstheme="minorHAnsi"/>
          <w:szCs w:val="20"/>
        </w:rPr>
        <w:t>or</w:t>
      </w:r>
      <w:r w:rsidR="00775692" w:rsidRPr="005C0218">
        <w:rPr>
          <w:rFonts w:cstheme="minorHAnsi"/>
          <w:b/>
          <w:bCs/>
          <w:szCs w:val="20"/>
        </w:rPr>
        <w:t xml:space="preserve"> </w:t>
      </w:r>
      <w:r w:rsidRPr="005C0218">
        <w:rPr>
          <w:rFonts w:cstheme="minorHAnsi"/>
          <w:b/>
          <w:bCs/>
          <w:szCs w:val="20"/>
        </w:rPr>
        <w:t>COTS</w:t>
      </w:r>
      <w:r w:rsidRPr="005C0218">
        <w:rPr>
          <w:rFonts w:cstheme="minorHAnsi"/>
          <w:szCs w:val="20"/>
        </w:rPr>
        <w:t xml:space="preserve"> </w:t>
      </w:r>
      <w:r w:rsidR="005C31CA" w:rsidRPr="005C0218">
        <w:rPr>
          <w:rFonts w:cstheme="minorHAnsi"/>
          <w:szCs w:val="20"/>
        </w:rPr>
        <w:t>–</w:t>
      </w:r>
      <w:r w:rsidR="00775692" w:rsidRPr="005C0218">
        <w:rPr>
          <w:rFonts w:cstheme="minorHAnsi"/>
          <w:szCs w:val="20"/>
        </w:rPr>
        <w:t xml:space="preserve"> </w:t>
      </w:r>
      <w:r w:rsidRPr="005C0218">
        <w:rPr>
          <w:rFonts w:cstheme="minorHAnsi"/>
          <w:szCs w:val="20"/>
        </w:rPr>
        <w:t>Software provided by Provider that is commercially available and that can be used with little or no modification.</w:t>
      </w:r>
    </w:p>
    <w:p w14:paraId="6F739869" w14:textId="77777777" w:rsidR="003E61D0" w:rsidRPr="005C0218" w:rsidRDefault="003E61D0" w:rsidP="004D553B">
      <w:pPr>
        <w:spacing w:after="0"/>
        <w:jc w:val="both"/>
        <w:rPr>
          <w:rFonts w:eastAsia="MS Mincho" w:cstheme="minorHAnsi"/>
          <w:b/>
          <w:bCs/>
          <w:szCs w:val="20"/>
        </w:rPr>
      </w:pPr>
    </w:p>
    <w:p w14:paraId="28D05667" w14:textId="4C972AA8" w:rsidR="00932581" w:rsidRPr="005C0218" w:rsidRDefault="00932581" w:rsidP="004D553B">
      <w:pPr>
        <w:spacing w:after="0"/>
        <w:jc w:val="both"/>
        <w:rPr>
          <w:rFonts w:eastAsia="MS Mincho" w:cstheme="minorHAnsi"/>
          <w:szCs w:val="20"/>
        </w:rPr>
      </w:pPr>
      <w:r w:rsidRPr="005C0218">
        <w:rPr>
          <w:rFonts w:cstheme="minorHAnsi"/>
          <w:b/>
          <w:bCs/>
          <w:szCs w:val="20"/>
        </w:rPr>
        <w:t>Contract</w:t>
      </w:r>
      <w:r w:rsidRPr="005C0218">
        <w:rPr>
          <w:rFonts w:eastAsia="MS Mincho" w:cstheme="minorHAnsi"/>
          <w:b/>
          <w:bCs/>
          <w:szCs w:val="20"/>
        </w:rPr>
        <w:t xml:space="preserve"> </w:t>
      </w:r>
      <w:r w:rsidRPr="005C0218">
        <w:rPr>
          <w:rFonts w:eastAsia="MS Mincho" w:cstheme="minorHAnsi"/>
          <w:szCs w:val="20"/>
        </w:rPr>
        <w:t xml:space="preserve">– </w:t>
      </w:r>
      <w:r w:rsidRPr="005C0218">
        <w:rPr>
          <w:rFonts w:cstheme="minorHAnsi"/>
          <w:szCs w:val="20"/>
        </w:rPr>
        <w:t xml:space="preserve">The </w:t>
      </w:r>
      <w:r w:rsidRPr="005C0218">
        <w:rPr>
          <w:rFonts w:cstheme="minorHAnsi"/>
          <w:color w:val="000000" w:themeColor="text1"/>
          <w:szCs w:val="20"/>
        </w:rPr>
        <w:t>Contract</w:t>
      </w:r>
      <w:r w:rsidRPr="005C0218">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sidRPr="005C0218">
        <w:rPr>
          <w:rFonts w:cstheme="minorHAnsi"/>
          <w:szCs w:val="20"/>
        </w:rPr>
        <w:t>Contract Amendment</w:t>
      </w:r>
      <w:r w:rsidRPr="005C0218">
        <w:rPr>
          <w:rFonts w:cstheme="minorHAnsi"/>
          <w:szCs w:val="20"/>
        </w:rPr>
        <w:t>s agreed to by the State and the Contractor, in writing.</w:t>
      </w:r>
    </w:p>
    <w:p w14:paraId="5B8F86A8" w14:textId="77777777" w:rsidR="0065750C" w:rsidRPr="005C0218" w:rsidRDefault="0065750C" w:rsidP="004D553B">
      <w:pPr>
        <w:spacing w:after="0"/>
        <w:jc w:val="both"/>
        <w:rPr>
          <w:rFonts w:eastAsia="MS Mincho" w:cstheme="minorHAnsi"/>
          <w:szCs w:val="20"/>
        </w:rPr>
      </w:pPr>
    </w:p>
    <w:p w14:paraId="726C2A91" w14:textId="4709FBFF" w:rsidR="0069099D" w:rsidRPr="005C0218" w:rsidRDefault="0069099D" w:rsidP="004D553B">
      <w:pPr>
        <w:keepNext/>
        <w:keepLines/>
        <w:spacing w:after="0"/>
        <w:jc w:val="both"/>
        <w:rPr>
          <w:rFonts w:cstheme="minorHAnsi"/>
          <w:szCs w:val="20"/>
        </w:rPr>
      </w:pPr>
      <w:r w:rsidRPr="005C0218">
        <w:rPr>
          <w:rFonts w:cstheme="minorHAnsi"/>
          <w:b/>
          <w:bCs/>
          <w:szCs w:val="20"/>
        </w:rPr>
        <w:t>Contract Amendment</w:t>
      </w:r>
      <w:r w:rsidRPr="005C0218">
        <w:rPr>
          <w:rFonts w:eastAsia="MS Mincho" w:cstheme="minorHAnsi"/>
          <w:szCs w:val="20"/>
        </w:rPr>
        <w:t xml:space="preserve"> – </w:t>
      </w:r>
      <w:r w:rsidRPr="005C0218">
        <w:rPr>
          <w:rFonts w:cstheme="minorHAnsi"/>
          <w:szCs w:val="20"/>
        </w:rPr>
        <w:t xml:space="preserve">An amendment, alteration, or modification of the terms of a </w:t>
      </w:r>
      <w:r w:rsidRPr="005C0218">
        <w:rPr>
          <w:rFonts w:cstheme="minorHAnsi"/>
          <w:color w:val="000000" w:themeColor="text1"/>
          <w:szCs w:val="20"/>
        </w:rPr>
        <w:t>Contract</w:t>
      </w:r>
      <w:r w:rsidRPr="005C0218">
        <w:rPr>
          <w:rFonts w:cstheme="minorHAnsi"/>
          <w:szCs w:val="20"/>
        </w:rPr>
        <w:t xml:space="preserve"> between the State and the Contractor(s). A Contract Amendment is not effective until it is signed and approved in writing</w:t>
      </w:r>
      <w:r w:rsidRPr="005C0218">
        <w:rPr>
          <w:rFonts w:cstheme="minorHAnsi"/>
          <w:color w:val="FF0000"/>
          <w:szCs w:val="20"/>
        </w:rPr>
        <w:t xml:space="preserve"> </w:t>
      </w:r>
      <w:r w:rsidRPr="005C0218">
        <w:rPr>
          <w:rFonts w:cstheme="minorHAnsi"/>
          <w:szCs w:val="20"/>
        </w:rPr>
        <w:t xml:space="preserve">by the person with the appropriate signing authority.  Contract Amendments are </w:t>
      </w:r>
      <w:proofErr w:type="gramStart"/>
      <w:r w:rsidRPr="005C0218">
        <w:rPr>
          <w:rFonts w:cstheme="minorHAnsi"/>
          <w:szCs w:val="20"/>
        </w:rPr>
        <w:t>tracked</w:t>
      </w:r>
      <w:proofErr w:type="gramEnd"/>
      <w:r w:rsidRPr="005C0218">
        <w:rPr>
          <w:rFonts w:cstheme="minorHAnsi"/>
          <w:szCs w:val="20"/>
        </w:rPr>
        <w:t xml:space="preserve"> using Change Orders in </w:t>
      </w:r>
      <w:r w:rsidR="00CD12AC" w:rsidRPr="005C0218">
        <w:rPr>
          <w:rFonts w:cstheme="minorHAnsi"/>
          <w:b/>
          <w:bCs/>
          <w:i/>
          <w:iCs/>
          <w:color w:val="00B050"/>
          <w:szCs w:val="20"/>
        </w:rPr>
        <w:t>NJ</w:t>
      </w:r>
      <w:r w:rsidR="00CD12AC" w:rsidRPr="005C0218">
        <w:rPr>
          <w:rFonts w:cstheme="minorHAnsi"/>
          <w:b/>
          <w:bCs/>
          <w:i/>
          <w:iCs/>
          <w:color w:val="0070C0"/>
          <w:szCs w:val="20"/>
        </w:rPr>
        <w:t>START</w:t>
      </w:r>
      <w:r w:rsidRPr="005C0218">
        <w:rPr>
          <w:rFonts w:cstheme="minorHAnsi"/>
          <w:szCs w:val="20"/>
        </w:rPr>
        <w:t>.</w:t>
      </w:r>
      <w:r w:rsidR="00FE2523" w:rsidRPr="005C0218">
        <w:rPr>
          <w:rFonts w:cstheme="minorHAnsi"/>
          <w:szCs w:val="20"/>
        </w:rPr>
        <w:t xml:space="preserve"> </w:t>
      </w:r>
      <w:r w:rsidRPr="005C0218">
        <w:rPr>
          <w:rFonts w:cstheme="minorHAnsi"/>
          <w:szCs w:val="20"/>
        </w:rPr>
        <w:t>Please note that Administrative Change Orders</w:t>
      </w:r>
      <w:r w:rsidR="00612146" w:rsidRPr="005C0218">
        <w:rPr>
          <w:rFonts w:cstheme="minorHAnsi"/>
          <w:szCs w:val="20"/>
        </w:rPr>
        <w:t xml:space="preserve"> (see definition above)</w:t>
      </w:r>
      <w:r w:rsidRPr="005C0218">
        <w:rPr>
          <w:rFonts w:cstheme="minorHAnsi"/>
          <w:szCs w:val="20"/>
        </w:rPr>
        <w:t xml:space="preserve"> are not considered Contract Amendments.  </w:t>
      </w:r>
    </w:p>
    <w:p w14:paraId="3AA9EE45" w14:textId="77777777" w:rsidR="0069099D" w:rsidRPr="005C0218" w:rsidRDefault="0069099D" w:rsidP="004D553B">
      <w:pPr>
        <w:spacing w:after="0"/>
        <w:jc w:val="both"/>
        <w:rPr>
          <w:rFonts w:eastAsia="MS Mincho" w:cstheme="minorHAnsi"/>
          <w:szCs w:val="20"/>
        </w:rPr>
      </w:pPr>
    </w:p>
    <w:p w14:paraId="24268EA1" w14:textId="77777777" w:rsidR="0065750C" w:rsidRPr="005C0218" w:rsidRDefault="0065750C" w:rsidP="004D553B">
      <w:pPr>
        <w:spacing w:after="0"/>
        <w:jc w:val="both"/>
        <w:rPr>
          <w:rFonts w:eastAsia="MS Mincho" w:cstheme="minorHAnsi"/>
          <w:szCs w:val="20"/>
        </w:rPr>
      </w:pPr>
      <w:r w:rsidRPr="005C0218">
        <w:rPr>
          <w:rFonts w:eastAsia="MS Mincho" w:cstheme="minorHAnsi"/>
          <w:b/>
          <w:bCs/>
          <w:szCs w:val="20"/>
        </w:rPr>
        <w:t>Contractor</w:t>
      </w:r>
      <w:r w:rsidRPr="005C0218">
        <w:rPr>
          <w:rFonts w:eastAsia="MS Mincho" w:cstheme="minorHAnsi"/>
          <w:szCs w:val="20"/>
        </w:rPr>
        <w:t xml:space="preserve"> – The Bidder awarded a </w:t>
      </w:r>
      <w:r w:rsidR="00CD6864" w:rsidRPr="005C0218">
        <w:rPr>
          <w:rFonts w:cstheme="minorHAnsi"/>
          <w:color w:val="000000" w:themeColor="text1"/>
          <w:szCs w:val="20"/>
        </w:rPr>
        <w:t>Contract</w:t>
      </w:r>
      <w:r w:rsidRPr="005C0218">
        <w:rPr>
          <w:rFonts w:eastAsia="MS Mincho" w:cstheme="minorHAnsi"/>
          <w:szCs w:val="20"/>
        </w:rPr>
        <w:t xml:space="preserve"> resulting from this Bid Solicitation.</w:t>
      </w:r>
    </w:p>
    <w:p w14:paraId="2D6579FA" w14:textId="77777777" w:rsidR="00985C1F" w:rsidRPr="005C0218" w:rsidRDefault="00985C1F" w:rsidP="004D553B">
      <w:pPr>
        <w:spacing w:after="0"/>
        <w:jc w:val="both"/>
        <w:rPr>
          <w:rFonts w:eastAsia="MS Mincho" w:cstheme="minorHAnsi"/>
          <w:b/>
          <w:bCs/>
          <w:szCs w:val="20"/>
        </w:rPr>
      </w:pPr>
    </w:p>
    <w:p w14:paraId="29052691" w14:textId="1E49F87B" w:rsidR="00985C1F" w:rsidRPr="005C0218" w:rsidRDefault="008809F1" w:rsidP="004D553B">
      <w:pPr>
        <w:spacing w:after="0"/>
        <w:jc w:val="both"/>
        <w:rPr>
          <w:rFonts w:eastAsia="MS Mincho" w:cstheme="minorHAnsi"/>
          <w:szCs w:val="20"/>
        </w:rPr>
      </w:pPr>
      <w:r w:rsidRPr="005C0218">
        <w:rPr>
          <w:rFonts w:eastAsia="MS Mincho" w:cstheme="minorHAnsi"/>
          <w:b/>
          <w:bCs/>
          <w:szCs w:val="20"/>
        </w:rPr>
        <w:t xml:space="preserve">Contractor </w:t>
      </w:r>
      <w:r w:rsidR="00985C1F" w:rsidRPr="005C0218">
        <w:rPr>
          <w:rFonts w:eastAsia="MS Mincho" w:cstheme="minorHAnsi"/>
          <w:b/>
          <w:bCs/>
          <w:szCs w:val="20"/>
        </w:rPr>
        <w:t>Intellectual Property</w:t>
      </w:r>
      <w:r w:rsidR="00985C1F" w:rsidRPr="005C0218">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5C0218">
        <w:rPr>
          <w:rFonts w:cstheme="minorHAnsi"/>
          <w:color w:val="000000" w:themeColor="text1"/>
          <w:szCs w:val="20"/>
        </w:rPr>
        <w:t>Contract.</w:t>
      </w:r>
      <w:r w:rsidR="00985C1F" w:rsidRPr="005C0218">
        <w:rPr>
          <w:rFonts w:eastAsia="MS Mincho" w:cstheme="minorHAnsi"/>
          <w:szCs w:val="20"/>
        </w:rPr>
        <w:t xml:space="preserve"> </w:t>
      </w:r>
      <w:r w:rsidRPr="005C0218">
        <w:rPr>
          <w:rFonts w:eastAsia="MS Mincho" w:cstheme="minorHAnsi"/>
          <w:szCs w:val="20"/>
        </w:rPr>
        <w:t xml:space="preserve"> Contractor </w:t>
      </w:r>
      <w:r w:rsidR="00985C1F" w:rsidRPr="005C0218">
        <w:rPr>
          <w:rFonts w:eastAsia="MS Mincho" w:cstheme="minorHAnsi"/>
          <w:szCs w:val="20"/>
        </w:rPr>
        <w:t xml:space="preserve">Intellectual Property includes COTS or Customized Software owned by Contractor, Contractor’s </w:t>
      </w:r>
      <w:r w:rsidR="00985C1F" w:rsidRPr="005C0218">
        <w:rPr>
          <w:rFonts w:eastAsia="MS Mincho" w:cstheme="minorHAnsi"/>
          <w:szCs w:val="20"/>
        </w:rPr>
        <w:t xml:space="preserve">technical documentation, and derivative works and compilations of any </w:t>
      </w:r>
      <w:r w:rsidRPr="005C0218">
        <w:rPr>
          <w:rFonts w:eastAsia="MS Mincho" w:cstheme="minorHAnsi"/>
          <w:szCs w:val="20"/>
        </w:rPr>
        <w:t xml:space="preserve">Contractor </w:t>
      </w:r>
      <w:r w:rsidR="00985C1F" w:rsidRPr="005C0218">
        <w:rPr>
          <w:rFonts w:eastAsia="MS Mincho" w:cstheme="minorHAnsi"/>
          <w:szCs w:val="20"/>
        </w:rPr>
        <w:t>Intellectual Property.</w:t>
      </w:r>
    </w:p>
    <w:p w14:paraId="763A8DDA" w14:textId="77777777" w:rsidR="00F70136" w:rsidRPr="005C0218" w:rsidRDefault="00F70136" w:rsidP="004D553B">
      <w:pPr>
        <w:spacing w:after="0"/>
        <w:jc w:val="both"/>
        <w:rPr>
          <w:rFonts w:eastAsia="MS Mincho" w:cstheme="minorHAnsi"/>
          <w:szCs w:val="20"/>
        </w:rPr>
      </w:pPr>
    </w:p>
    <w:p w14:paraId="3F60DC75" w14:textId="6AE7A444" w:rsidR="0032624A" w:rsidRPr="005C0218" w:rsidRDefault="0032624A" w:rsidP="004D553B">
      <w:pPr>
        <w:spacing w:after="0"/>
        <w:jc w:val="both"/>
        <w:rPr>
          <w:rFonts w:cstheme="minorHAnsi"/>
          <w:szCs w:val="20"/>
          <w:lang w:val="x-none"/>
        </w:rPr>
      </w:pPr>
      <w:r w:rsidRPr="005C0218">
        <w:rPr>
          <w:rFonts w:cstheme="minorHAnsi"/>
          <w:b/>
          <w:bCs/>
          <w:szCs w:val="20"/>
        </w:rPr>
        <w:t>Cooperative Purchasing Program</w:t>
      </w:r>
      <w:r w:rsidRPr="005C0218">
        <w:rPr>
          <w:rFonts w:eastAsia="MS Mincho" w:cstheme="minorHAnsi"/>
          <w:szCs w:val="20"/>
        </w:rPr>
        <w:t xml:space="preserve"> – </w:t>
      </w:r>
      <w:r w:rsidRPr="005C0218">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5C0218">
        <w:rPr>
          <w:rFonts w:cstheme="minorHAnsi"/>
          <w:color w:val="000000" w:themeColor="text1"/>
          <w:szCs w:val="20"/>
        </w:rPr>
        <w:t xml:space="preserve">Contract </w:t>
      </w:r>
      <w:r w:rsidRPr="005C0218">
        <w:rPr>
          <w:rFonts w:cstheme="minorHAnsi"/>
          <w:szCs w:val="20"/>
        </w:rPr>
        <w:t xml:space="preserve">s issued by the Division, pursuant to the provisions of </w:t>
      </w:r>
      <w:r w:rsidR="0037697F" w:rsidRPr="005C0218">
        <w:rPr>
          <w:rFonts w:cstheme="minorHAnsi"/>
          <w:szCs w:val="20"/>
        </w:rPr>
        <w:t>N.J.S.A.</w:t>
      </w:r>
      <w:r w:rsidRPr="005C0218">
        <w:rPr>
          <w:rFonts w:cstheme="minorHAnsi"/>
          <w:szCs w:val="20"/>
        </w:rPr>
        <w:t xml:space="preserve"> 52:25-16.1 et seq.</w:t>
      </w:r>
    </w:p>
    <w:p w14:paraId="5395A429" w14:textId="77777777" w:rsidR="00BB34D2" w:rsidRPr="005C0218" w:rsidRDefault="00BB34D2" w:rsidP="004D553B">
      <w:pPr>
        <w:spacing w:after="0"/>
        <w:jc w:val="both"/>
        <w:rPr>
          <w:rFonts w:cstheme="minorHAnsi"/>
          <w:szCs w:val="20"/>
          <w:u w:val="single"/>
          <w:lang w:val="x-none"/>
        </w:rPr>
      </w:pPr>
    </w:p>
    <w:p w14:paraId="5E7C366B" w14:textId="33CCF56C" w:rsidR="00CF4264" w:rsidRPr="005C0218" w:rsidRDefault="00CF4264" w:rsidP="004D553B">
      <w:pPr>
        <w:spacing w:after="0"/>
        <w:jc w:val="both"/>
        <w:rPr>
          <w:rFonts w:cstheme="minorHAnsi"/>
          <w:szCs w:val="20"/>
        </w:rPr>
      </w:pPr>
      <w:r w:rsidRPr="005C0218">
        <w:rPr>
          <w:rFonts w:cstheme="minorHAnsi"/>
          <w:b/>
          <w:bCs/>
          <w:szCs w:val="20"/>
        </w:rPr>
        <w:t>C</w:t>
      </w:r>
      <w:r w:rsidR="009F2553" w:rsidRPr="005C0218">
        <w:rPr>
          <w:rFonts w:cstheme="minorHAnsi"/>
          <w:b/>
          <w:bCs/>
          <w:szCs w:val="20"/>
        </w:rPr>
        <w:t xml:space="preserve">ooperative Purchasing </w:t>
      </w:r>
      <w:r w:rsidRPr="005C0218">
        <w:rPr>
          <w:rFonts w:cstheme="minorHAnsi"/>
          <w:b/>
          <w:bCs/>
          <w:szCs w:val="20"/>
        </w:rPr>
        <w:t>Participants</w:t>
      </w:r>
      <w:r w:rsidR="009F2553" w:rsidRPr="005C0218">
        <w:rPr>
          <w:rFonts w:cstheme="minorHAnsi"/>
          <w:szCs w:val="20"/>
        </w:rPr>
        <w:t xml:space="preserve"> </w:t>
      </w:r>
      <w:r w:rsidR="00910FCC" w:rsidRPr="005C0218">
        <w:rPr>
          <w:rFonts w:cstheme="minorHAnsi"/>
          <w:szCs w:val="20"/>
        </w:rPr>
        <w:t>–</w:t>
      </w:r>
      <w:r w:rsidRPr="005C0218">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sidRPr="005C0218">
        <w:rPr>
          <w:rFonts w:cstheme="minorHAnsi"/>
          <w:szCs w:val="20"/>
        </w:rPr>
        <w:t>.</w:t>
      </w:r>
    </w:p>
    <w:p w14:paraId="58EFEE93" w14:textId="5E3B243E" w:rsidR="00BB34D2" w:rsidRPr="005C0218" w:rsidRDefault="00BB34D2" w:rsidP="004D553B">
      <w:pPr>
        <w:spacing w:after="0"/>
        <w:jc w:val="both"/>
        <w:rPr>
          <w:rFonts w:cstheme="minorHAnsi"/>
          <w:szCs w:val="20"/>
        </w:rPr>
      </w:pPr>
    </w:p>
    <w:p w14:paraId="03AC8B30" w14:textId="77777777" w:rsidR="00BB34D2" w:rsidRPr="005C0218" w:rsidRDefault="00BB34D2" w:rsidP="004D553B">
      <w:pPr>
        <w:spacing w:after="0"/>
        <w:jc w:val="both"/>
        <w:rPr>
          <w:rFonts w:cstheme="minorHAnsi"/>
          <w:szCs w:val="20"/>
        </w:rPr>
      </w:pPr>
      <w:r w:rsidRPr="005C0218">
        <w:rPr>
          <w:rFonts w:cstheme="minorHAnsi"/>
          <w:b/>
          <w:bCs/>
          <w:szCs w:val="20"/>
        </w:rPr>
        <w:t>Customized Software</w:t>
      </w:r>
      <w:r w:rsidRPr="005C0218">
        <w:rPr>
          <w:rFonts w:cstheme="minorHAnsi"/>
          <w:szCs w:val="20"/>
        </w:rPr>
        <w:t xml:space="preserve"> –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5C0218" w:rsidRDefault="0032624A" w:rsidP="004D553B">
      <w:pPr>
        <w:spacing w:after="0"/>
        <w:jc w:val="both"/>
        <w:rPr>
          <w:rFonts w:eastAsia="MS Mincho" w:cstheme="minorHAnsi"/>
          <w:szCs w:val="20"/>
        </w:rPr>
      </w:pPr>
    </w:p>
    <w:p w14:paraId="6EC70A10" w14:textId="019B4AE8" w:rsidR="0032624A" w:rsidRPr="005C0218" w:rsidRDefault="0032624A" w:rsidP="004D553B">
      <w:pPr>
        <w:spacing w:after="0"/>
        <w:jc w:val="both"/>
        <w:rPr>
          <w:rFonts w:cstheme="minorHAnsi"/>
          <w:color w:val="000000"/>
          <w:szCs w:val="20"/>
        </w:rPr>
      </w:pPr>
      <w:r w:rsidRPr="005C0218">
        <w:rPr>
          <w:rFonts w:cstheme="minorHAnsi"/>
          <w:b/>
          <w:bCs/>
          <w:color w:val="000000" w:themeColor="text1"/>
          <w:szCs w:val="20"/>
        </w:rPr>
        <w:t>Days After Receipt of Order (ARO)</w:t>
      </w:r>
      <w:r w:rsidRPr="005C0218">
        <w:rPr>
          <w:rFonts w:eastAsia="MS Mincho" w:cstheme="minorHAnsi"/>
          <w:szCs w:val="20"/>
        </w:rPr>
        <w:t xml:space="preserve"> – </w:t>
      </w:r>
      <w:r w:rsidRPr="005C0218">
        <w:rPr>
          <w:rFonts w:cstheme="minorHAnsi"/>
          <w:color w:val="000000" w:themeColor="text1"/>
          <w:szCs w:val="20"/>
        </w:rPr>
        <w:t xml:space="preserve">The number of </w:t>
      </w:r>
      <w:r w:rsidR="001849F3" w:rsidRPr="005C0218">
        <w:rPr>
          <w:rFonts w:cstheme="minorHAnsi"/>
          <w:color w:val="000000" w:themeColor="text1"/>
          <w:szCs w:val="20"/>
        </w:rPr>
        <w:t>C</w:t>
      </w:r>
      <w:r w:rsidRPr="005C0218">
        <w:rPr>
          <w:rFonts w:cstheme="minorHAnsi"/>
          <w:color w:val="000000" w:themeColor="text1"/>
          <w:szCs w:val="20"/>
        </w:rPr>
        <w:t xml:space="preserve">alendar </w:t>
      </w:r>
      <w:r w:rsidR="001849F3" w:rsidRPr="005C0218">
        <w:rPr>
          <w:rFonts w:cstheme="minorHAnsi"/>
          <w:color w:val="000000" w:themeColor="text1"/>
          <w:szCs w:val="20"/>
        </w:rPr>
        <w:t>D</w:t>
      </w:r>
      <w:r w:rsidRPr="005C0218">
        <w:rPr>
          <w:rFonts w:cstheme="minorHAnsi"/>
          <w:color w:val="000000" w:themeColor="text1"/>
          <w:szCs w:val="20"/>
        </w:rPr>
        <w:t>ays ‘After Receipt of Order’ in which the Using Agency will receive the ordered materials and/or services.</w:t>
      </w:r>
    </w:p>
    <w:p w14:paraId="64D9EB04" w14:textId="77777777" w:rsidR="00932581" w:rsidRPr="005C0218" w:rsidRDefault="00932581" w:rsidP="004D553B">
      <w:pPr>
        <w:spacing w:after="0"/>
        <w:jc w:val="both"/>
        <w:rPr>
          <w:rFonts w:cstheme="minorHAnsi"/>
          <w:b/>
          <w:bCs/>
          <w:szCs w:val="20"/>
        </w:rPr>
      </w:pPr>
    </w:p>
    <w:p w14:paraId="1719E52D" w14:textId="77777777" w:rsidR="00932581" w:rsidRPr="005C0218" w:rsidRDefault="00932581" w:rsidP="004D553B">
      <w:pPr>
        <w:spacing w:after="0"/>
        <w:jc w:val="both"/>
        <w:rPr>
          <w:rFonts w:cstheme="minorHAnsi"/>
          <w:szCs w:val="20"/>
        </w:rPr>
      </w:pPr>
      <w:r w:rsidRPr="005C0218">
        <w:rPr>
          <w:rFonts w:cstheme="minorHAnsi"/>
          <w:b/>
          <w:bCs/>
          <w:szCs w:val="20"/>
        </w:rPr>
        <w:t>Dealer/Distributor</w:t>
      </w:r>
      <w:r w:rsidRPr="005C0218">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5C0218" w:rsidRDefault="0032624A" w:rsidP="004D553B">
      <w:pPr>
        <w:spacing w:after="0"/>
        <w:jc w:val="both"/>
        <w:rPr>
          <w:rFonts w:eastAsia="MS Mincho" w:cstheme="minorHAnsi"/>
          <w:szCs w:val="20"/>
        </w:rPr>
      </w:pPr>
    </w:p>
    <w:p w14:paraId="73A14534" w14:textId="1CE42D00" w:rsidR="0032624A" w:rsidRPr="005C0218" w:rsidRDefault="0032624A" w:rsidP="004D553B">
      <w:pPr>
        <w:spacing w:after="0"/>
        <w:jc w:val="both"/>
        <w:rPr>
          <w:rFonts w:cstheme="minorHAnsi"/>
          <w:color w:val="000000"/>
          <w:szCs w:val="20"/>
        </w:rPr>
      </w:pPr>
      <w:r w:rsidRPr="005C0218">
        <w:rPr>
          <w:rFonts w:eastAsia="MS Mincho" w:cstheme="minorHAnsi"/>
          <w:b/>
          <w:bCs/>
          <w:szCs w:val="20"/>
        </w:rPr>
        <w:t xml:space="preserve">Deliverable </w:t>
      </w:r>
      <w:r w:rsidRPr="005C0218">
        <w:rPr>
          <w:rFonts w:cstheme="minorHAnsi"/>
          <w:szCs w:val="20"/>
        </w:rPr>
        <w:t xml:space="preserve">– Goods, products, Services and Work Product that Contractor is required to deliver to the State under the </w:t>
      </w:r>
      <w:r w:rsidR="00CD6864" w:rsidRPr="005C0218">
        <w:rPr>
          <w:rFonts w:cstheme="minorHAnsi"/>
          <w:color w:val="000000" w:themeColor="text1"/>
          <w:szCs w:val="20"/>
        </w:rPr>
        <w:t>Contract</w:t>
      </w:r>
      <w:r w:rsidR="00CB2F05" w:rsidRPr="005C0218">
        <w:rPr>
          <w:rFonts w:cstheme="minorHAnsi"/>
          <w:color w:val="000000" w:themeColor="text1"/>
          <w:szCs w:val="20"/>
        </w:rPr>
        <w:t>.</w:t>
      </w:r>
    </w:p>
    <w:p w14:paraId="789F1251" w14:textId="77777777" w:rsidR="00661E8B" w:rsidRPr="005C0218" w:rsidRDefault="00661E8B" w:rsidP="004D553B">
      <w:pPr>
        <w:spacing w:after="0"/>
        <w:jc w:val="both"/>
        <w:rPr>
          <w:rFonts w:eastAsia="MS Mincho" w:cstheme="minorHAnsi"/>
          <w:b/>
          <w:bCs/>
          <w:szCs w:val="20"/>
        </w:rPr>
      </w:pPr>
    </w:p>
    <w:p w14:paraId="0CE8E22A"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Director</w:t>
      </w:r>
      <w:r w:rsidRPr="005C0218">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5C0218">
        <w:rPr>
          <w:rFonts w:eastAsia="MS Mincho" w:cstheme="minorHAnsi"/>
          <w:szCs w:val="20"/>
        </w:rPr>
        <w:t>; or the Director’s designee.</w:t>
      </w:r>
    </w:p>
    <w:p w14:paraId="5D392BEA" w14:textId="77777777" w:rsidR="00CB2F05" w:rsidRPr="005C0218" w:rsidRDefault="00CB2F05" w:rsidP="004D553B">
      <w:pPr>
        <w:spacing w:after="0"/>
        <w:jc w:val="both"/>
        <w:rPr>
          <w:rFonts w:eastAsia="MS Mincho" w:cstheme="minorHAnsi"/>
          <w:b/>
          <w:bCs/>
          <w:szCs w:val="20"/>
        </w:rPr>
      </w:pPr>
    </w:p>
    <w:p w14:paraId="755694DC" w14:textId="6E91FD37" w:rsidR="0032624A" w:rsidRPr="005C0218" w:rsidRDefault="0032624A" w:rsidP="004D553B">
      <w:pPr>
        <w:spacing w:after="0"/>
        <w:jc w:val="both"/>
        <w:rPr>
          <w:rFonts w:eastAsia="MS Mincho" w:cstheme="minorHAnsi"/>
          <w:szCs w:val="20"/>
          <w:u w:val="single"/>
        </w:rPr>
      </w:pPr>
      <w:r w:rsidRPr="005C0218">
        <w:rPr>
          <w:rFonts w:eastAsia="MS Mincho" w:cstheme="minorHAnsi"/>
          <w:b/>
          <w:bCs/>
          <w:szCs w:val="20"/>
        </w:rPr>
        <w:t xml:space="preserve">Disabled Veterans’ Business </w:t>
      </w:r>
      <w:r w:rsidR="00992B9E">
        <w:rPr>
          <w:rFonts w:eastAsia="MS Mincho" w:cstheme="minorHAnsi"/>
          <w:szCs w:val="20"/>
        </w:rPr>
        <w:t>–</w:t>
      </w:r>
      <w:r w:rsidRPr="005C0218">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w:t>
      </w:r>
      <w:r w:rsidRPr="005C0218">
        <w:rPr>
          <w:rFonts w:eastAsia="MS Mincho" w:cstheme="minorHAnsi"/>
          <w:szCs w:val="20"/>
        </w:rPr>
        <w:lastRenderedPageBreak/>
        <w:t xml:space="preserve">for the purposes of department contracts pursuant to federal law.  </w:t>
      </w:r>
      <w:r w:rsidR="0037697F" w:rsidRPr="005C0218">
        <w:rPr>
          <w:rFonts w:cstheme="minorHAnsi"/>
          <w:szCs w:val="20"/>
        </w:rPr>
        <w:t>N.J.S.A.</w:t>
      </w:r>
      <w:r w:rsidRPr="005C0218">
        <w:rPr>
          <w:rFonts w:eastAsia="MS Mincho" w:cstheme="minorHAnsi"/>
          <w:szCs w:val="20"/>
        </w:rPr>
        <w:t xml:space="preserve"> 52:32-31.2.</w:t>
      </w:r>
    </w:p>
    <w:p w14:paraId="1599A87F" w14:textId="77777777" w:rsidR="0032624A" w:rsidRPr="005C0218" w:rsidRDefault="0032624A" w:rsidP="004D553B">
      <w:pPr>
        <w:spacing w:after="0"/>
        <w:jc w:val="both"/>
        <w:rPr>
          <w:rFonts w:eastAsia="MS Mincho" w:cstheme="minorHAnsi"/>
          <w:szCs w:val="20"/>
        </w:rPr>
      </w:pPr>
    </w:p>
    <w:p w14:paraId="42E1CB41"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D</w:t>
      </w:r>
      <w:r w:rsidR="00D668A4" w:rsidRPr="005C0218">
        <w:rPr>
          <w:rFonts w:eastAsia="MS Mincho" w:cstheme="minorHAnsi"/>
          <w:b/>
          <w:bCs/>
          <w:szCs w:val="20"/>
        </w:rPr>
        <w:t>isabled Veterans’ Business Set-A</w:t>
      </w:r>
      <w:r w:rsidRPr="005C0218">
        <w:rPr>
          <w:rFonts w:eastAsia="MS Mincho" w:cstheme="minorHAnsi"/>
          <w:b/>
          <w:bCs/>
          <w:szCs w:val="20"/>
        </w:rPr>
        <w:t>side</w:t>
      </w:r>
      <w:r w:rsidR="00CD6864" w:rsidRPr="005C0218">
        <w:rPr>
          <w:rFonts w:cstheme="minorHAnsi"/>
          <w:b/>
          <w:bCs/>
          <w:color w:val="000000" w:themeColor="text1"/>
          <w:szCs w:val="20"/>
        </w:rPr>
        <w:t xml:space="preserve"> Contract</w:t>
      </w:r>
      <w:r w:rsidRPr="005C0218">
        <w:rPr>
          <w:rFonts w:eastAsia="MS Mincho" w:cstheme="minorHAnsi"/>
          <w:szCs w:val="20"/>
        </w:rPr>
        <w:t xml:space="preserve"> </w:t>
      </w:r>
      <w:r w:rsidR="00910FCC" w:rsidRPr="005C0218">
        <w:rPr>
          <w:rFonts w:eastAsia="MS Mincho" w:cstheme="minorHAnsi"/>
          <w:szCs w:val="20"/>
        </w:rPr>
        <w:t>–</w:t>
      </w:r>
      <w:r w:rsidRPr="005C0218">
        <w:rPr>
          <w:rFonts w:eastAsia="MS Mincho" w:cstheme="minorHAnsi"/>
          <w:szCs w:val="20"/>
        </w:rPr>
        <w:t xml:space="preserve"> means a </w:t>
      </w:r>
      <w:r w:rsidR="00CD6864" w:rsidRPr="005C0218">
        <w:rPr>
          <w:rFonts w:cstheme="minorHAnsi"/>
          <w:color w:val="000000" w:themeColor="text1"/>
          <w:szCs w:val="20"/>
        </w:rPr>
        <w:t>Contract</w:t>
      </w:r>
      <w:r w:rsidRPr="005C0218">
        <w:rPr>
          <w:rFonts w:eastAsia="MS Mincho" w:cstheme="minorHAnsi"/>
          <w:szCs w:val="20"/>
        </w:rPr>
        <w:t xml:space="preserve"> for goods, equipment, construction or services which is designated as a </w:t>
      </w:r>
      <w:r w:rsidR="00CD6864" w:rsidRPr="005C0218">
        <w:rPr>
          <w:rFonts w:cstheme="minorHAnsi"/>
          <w:color w:val="000000" w:themeColor="text1"/>
          <w:szCs w:val="20"/>
        </w:rPr>
        <w:t>Contract</w:t>
      </w:r>
      <w:r w:rsidRPr="005C0218">
        <w:rPr>
          <w:rFonts w:eastAsia="MS Mincho" w:cstheme="minorHAnsi"/>
          <w:szCs w:val="20"/>
        </w:rPr>
        <w:t xml:space="preserve"> with respect to which bids are invited and accepted only from disabled veterans’ businesses, or a portion of a </w:t>
      </w:r>
      <w:r w:rsidR="00CD6864" w:rsidRPr="005C0218">
        <w:rPr>
          <w:rFonts w:cstheme="minorHAnsi"/>
          <w:color w:val="000000" w:themeColor="text1"/>
          <w:szCs w:val="20"/>
        </w:rPr>
        <w:t>Contract</w:t>
      </w:r>
      <w:r w:rsidRPr="005C0218">
        <w:rPr>
          <w:rFonts w:eastAsia="MS Mincho" w:cstheme="minorHAnsi"/>
          <w:szCs w:val="20"/>
        </w:rPr>
        <w:t xml:space="preserve"> when that portion has been so designated.  N.J.S.A. 52:32-31.2.</w:t>
      </w:r>
    </w:p>
    <w:p w14:paraId="6B3F6283" w14:textId="77777777" w:rsidR="0032624A" w:rsidRPr="005C0218" w:rsidRDefault="0032624A" w:rsidP="004D553B">
      <w:pPr>
        <w:spacing w:after="0"/>
        <w:jc w:val="both"/>
        <w:rPr>
          <w:rFonts w:eastAsia="MS Mincho" w:cstheme="minorHAnsi"/>
          <w:szCs w:val="20"/>
        </w:rPr>
      </w:pPr>
    </w:p>
    <w:p w14:paraId="79B33CFD" w14:textId="77777777" w:rsidR="0032624A" w:rsidRPr="005C0218" w:rsidRDefault="0032624A" w:rsidP="004D553B">
      <w:pPr>
        <w:spacing w:after="0"/>
        <w:jc w:val="both"/>
        <w:rPr>
          <w:rFonts w:cstheme="minorHAnsi"/>
          <w:color w:val="000000"/>
          <w:szCs w:val="20"/>
        </w:rPr>
      </w:pPr>
      <w:r w:rsidRPr="005C0218">
        <w:rPr>
          <w:rFonts w:cstheme="minorHAnsi"/>
          <w:b/>
          <w:bCs/>
          <w:color w:val="000000" w:themeColor="text1"/>
          <w:szCs w:val="20"/>
        </w:rPr>
        <w:t>Discount</w:t>
      </w:r>
      <w:r w:rsidRPr="005C0218">
        <w:rPr>
          <w:rFonts w:eastAsia="MS Mincho" w:cstheme="minorHAnsi"/>
          <w:szCs w:val="20"/>
        </w:rPr>
        <w:t xml:space="preserve"> – </w:t>
      </w:r>
      <w:r w:rsidRPr="005C0218">
        <w:rPr>
          <w:rFonts w:cstheme="minorHAnsi"/>
          <w:color w:val="000000" w:themeColor="text1"/>
          <w:szCs w:val="20"/>
        </w:rPr>
        <w:t>The standard price reduction applied by the Bidder to all items.</w:t>
      </w:r>
    </w:p>
    <w:p w14:paraId="6C37AA6C" w14:textId="77777777" w:rsidR="0032624A" w:rsidRPr="005C0218" w:rsidRDefault="0032624A" w:rsidP="004D553B">
      <w:pPr>
        <w:spacing w:after="0"/>
        <w:jc w:val="both"/>
        <w:rPr>
          <w:rFonts w:cstheme="minorHAnsi"/>
          <w:szCs w:val="20"/>
        </w:rPr>
      </w:pPr>
    </w:p>
    <w:p w14:paraId="0FB434BA" w14:textId="13ECDD11" w:rsidR="005C31CA" w:rsidRPr="005C0218" w:rsidRDefault="0032624A" w:rsidP="004D553B">
      <w:pPr>
        <w:spacing w:after="0"/>
        <w:jc w:val="both"/>
        <w:rPr>
          <w:rFonts w:eastAsia="Arial" w:cstheme="minorHAnsi"/>
          <w:b/>
          <w:bCs/>
          <w:szCs w:val="20"/>
        </w:rPr>
      </w:pPr>
      <w:r w:rsidRPr="005C0218">
        <w:rPr>
          <w:rFonts w:eastAsia="MS Mincho" w:cstheme="minorHAnsi"/>
          <w:b/>
          <w:bCs/>
          <w:szCs w:val="20"/>
        </w:rPr>
        <w:t>Division</w:t>
      </w:r>
      <w:r w:rsidRPr="005C0218">
        <w:rPr>
          <w:rFonts w:eastAsia="MS Mincho" w:cstheme="minorHAnsi"/>
          <w:szCs w:val="20"/>
        </w:rPr>
        <w:t xml:space="preserve"> – The Division of Purchase and Property.</w:t>
      </w:r>
    </w:p>
    <w:p w14:paraId="16B7724E" w14:textId="13D7E971" w:rsidR="005C31CA" w:rsidRPr="005C0218" w:rsidRDefault="005C31CA" w:rsidP="004D553B">
      <w:pPr>
        <w:spacing w:after="0"/>
        <w:jc w:val="both"/>
        <w:rPr>
          <w:rFonts w:eastAsia="Arial" w:cstheme="minorHAnsi"/>
          <w:b/>
          <w:bCs/>
          <w:szCs w:val="20"/>
        </w:rPr>
      </w:pPr>
    </w:p>
    <w:p w14:paraId="5B39DC4C" w14:textId="33E1ADCF" w:rsidR="005C31CA" w:rsidRPr="005C0218" w:rsidRDefault="005C31CA" w:rsidP="004D553B">
      <w:pPr>
        <w:spacing w:after="0"/>
        <w:jc w:val="both"/>
        <w:rPr>
          <w:rFonts w:eastAsia="Arial" w:cstheme="minorHAnsi"/>
          <w:szCs w:val="20"/>
        </w:rPr>
      </w:pPr>
      <w:r w:rsidRPr="005C0218">
        <w:rPr>
          <w:rFonts w:eastAsia="Arial" w:cstheme="minorHAnsi"/>
          <w:b/>
          <w:bCs/>
          <w:szCs w:val="20"/>
        </w:rPr>
        <w:t>Equivalent Products</w:t>
      </w:r>
      <w:r w:rsidRPr="005C0218">
        <w:rPr>
          <w:rFonts w:eastAsia="Arial" w:cstheme="minorHAnsi"/>
          <w:szCs w:val="20"/>
        </w:rPr>
        <w:t xml:space="preserve"> – Products offered other than those identified as an Approved Product </w:t>
      </w:r>
      <w:r w:rsidRPr="005C0218">
        <w:rPr>
          <w:rFonts w:cstheme="minorHAnsi"/>
          <w:szCs w:val="20"/>
        </w:rPr>
        <w:t xml:space="preserve">in this Bid Solicitation </w:t>
      </w:r>
      <w:r w:rsidRPr="005C0218">
        <w:rPr>
          <w:rFonts w:eastAsia="Arial" w:cstheme="minorHAnsi"/>
          <w:szCs w:val="20"/>
        </w:rPr>
        <w:t>that meet the specifications herein.</w:t>
      </w:r>
      <w:r w:rsidRPr="005C0218">
        <w:rPr>
          <w:rFonts w:cstheme="minorHAnsi"/>
          <w:szCs w:val="20"/>
        </w:rPr>
        <w:t xml:space="preserve"> Equivalent Products will be evaluated to ensure that they</w:t>
      </w:r>
      <w:r w:rsidRPr="005C0218">
        <w:rPr>
          <w:rFonts w:eastAsia="Arial" w:cstheme="minorHAnsi"/>
          <w:szCs w:val="20"/>
        </w:rPr>
        <w:t xml:space="preserve"> meet all technical, nutritional, and packaging specifications herein as part of the Quote evaluation process.</w:t>
      </w:r>
    </w:p>
    <w:p w14:paraId="55C523E7" w14:textId="77777777" w:rsidR="005C31CA" w:rsidRPr="005C0218" w:rsidRDefault="005C31CA" w:rsidP="004D553B">
      <w:pPr>
        <w:spacing w:after="0"/>
        <w:jc w:val="both"/>
        <w:rPr>
          <w:rFonts w:eastAsia="MS Mincho" w:cstheme="minorHAnsi"/>
          <w:szCs w:val="20"/>
        </w:rPr>
      </w:pPr>
    </w:p>
    <w:p w14:paraId="06FF3C06"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Evaluation Committee</w:t>
      </w:r>
      <w:r w:rsidRPr="005C0218">
        <w:rPr>
          <w:rFonts w:eastAsia="MS Mincho" w:cstheme="minorHAnsi"/>
          <w:szCs w:val="20"/>
        </w:rPr>
        <w:t xml:space="preserve"> – A </w:t>
      </w:r>
      <w:r w:rsidR="00F62D39" w:rsidRPr="005C0218">
        <w:rPr>
          <w:rFonts w:eastAsia="MS Mincho" w:cstheme="minorHAnsi"/>
          <w:szCs w:val="20"/>
        </w:rPr>
        <w:t>group of individuals</w:t>
      </w:r>
      <w:r w:rsidRPr="005C0218">
        <w:rPr>
          <w:rFonts w:eastAsia="MS Mincho" w:cstheme="minorHAnsi"/>
          <w:szCs w:val="20"/>
        </w:rPr>
        <w:t xml:space="preserve"> or </w:t>
      </w:r>
      <w:r w:rsidR="00CE49BC" w:rsidRPr="005C0218">
        <w:rPr>
          <w:rFonts w:eastAsia="MS Mincho" w:cstheme="minorHAnsi"/>
          <w:szCs w:val="20"/>
        </w:rPr>
        <w:t xml:space="preserve">a </w:t>
      </w:r>
      <w:r w:rsidRPr="005C0218">
        <w:rPr>
          <w:rFonts w:eastAsia="MS Mincho" w:cstheme="minorHAnsi"/>
          <w:szCs w:val="20"/>
        </w:rPr>
        <w:t xml:space="preserve">Division staff member assigned by the Director to review and evaluate Quotes submitted in response to this Bid Solicitation and recommend a </w:t>
      </w:r>
      <w:r w:rsidR="00CD6864" w:rsidRPr="005C0218">
        <w:rPr>
          <w:rFonts w:cstheme="minorHAnsi"/>
          <w:color w:val="000000" w:themeColor="text1"/>
          <w:szCs w:val="20"/>
        </w:rPr>
        <w:t>Contract</w:t>
      </w:r>
      <w:r w:rsidRPr="005C0218">
        <w:rPr>
          <w:rFonts w:eastAsia="MS Mincho" w:cstheme="minorHAnsi"/>
          <w:szCs w:val="20"/>
        </w:rPr>
        <w:t xml:space="preserve"> award to the Director.</w:t>
      </w:r>
    </w:p>
    <w:p w14:paraId="08AE6343" w14:textId="77777777" w:rsidR="00890FB8" w:rsidRPr="005C0218" w:rsidRDefault="00890FB8" w:rsidP="004D553B">
      <w:pPr>
        <w:spacing w:after="0"/>
        <w:jc w:val="both"/>
        <w:rPr>
          <w:rFonts w:eastAsia="MS Mincho" w:cstheme="minorHAnsi"/>
          <w:szCs w:val="20"/>
        </w:rPr>
      </w:pPr>
    </w:p>
    <w:p w14:paraId="2522B3D8" w14:textId="77777777" w:rsidR="0032624A" w:rsidRPr="005C0218" w:rsidRDefault="0032624A" w:rsidP="004D553B">
      <w:pPr>
        <w:spacing w:after="0"/>
        <w:jc w:val="both"/>
        <w:rPr>
          <w:rFonts w:eastAsia="MS Mincho" w:cstheme="minorHAnsi"/>
          <w:szCs w:val="20"/>
        </w:rPr>
      </w:pPr>
      <w:r w:rsidRPr="005C0218">
        <w:rPr>
          <w:rFonts w:eastAsia="MS Mincho" w:cstheme="minorHAnsi"/>
          <w:b/>
          <w:bCs/>
          <w:szCs w:val="20"/>
        </w:rPr>
        <w:t>Firm Fixed Price</w:t>
      </w:r>
      <w:r w:rsidRPr="005C0218">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5C0218" w:rsidRDefault="0032624A" w:rsidP="004D553B">
      <w:pPr>
        <w:spacing w:after="0"/>
        <w:jc w:val="both"/>
        <w:rPr>
          <w:rFonts w:cstheme="minorHAnsi"/>
          <w:b/>
          <w:bCs/>
          <w:szCs w:val="20"/>
        </w:rPr>
      </w:pPr>
    </w:p>
    <w:p w14:paraId="4D060D43" w14:textId="159C4837" w:rsidR="000123AC" w:rsidRPr="005C0218" w:rsidRDefault="5FBFC1EB" w:rsidP="004D553B">
      <w:pPr>
        <w:spacing w:after="0"/>
        <w:jc w:val="both"/>
        <w:rPr>
          <w:rFonts w:cstheme="minorHAnsi"/>
          <w:szCs w:val="20"/>
        </w:rPr>
      </w:pPr>
      <w:r w:rsidRPr="005C0218">
        <w:rPr>
          <w:rFonts w:eastAsia="MS Mincho" w:cstheme="minorHAnsi"/>
          <w:b/>
          <w:bCs/>
          <w:szCs w:val="20"/>
        </w:rPr>
        <w:t xml:space="preserve">Hardware </w:t>
      </w:r>
      <w:r w:rsidRPr="005C0218">
        <w:rPr>
          <w:rFonts w:cstheme="minorHAnsi"/>
          <w:szCs w:val="20"/>
        </w:rPr>
        <w:t>– Includes computer equipment and any Software provided with the Hardware that is necessary for the Hardware to operate.</w:t>
      </w:r>
    </w:p>
    <w:p w14:paraId="2CEEAAB2" w14:textId="77777777" w:rsidR="000123AC" w:rsidRPr="005C0218" w:rsidRDefault="000123AC" w:rsidP="004D553B">
      <w:pPr>
        <w:spacing w:after="0"/>
        <w:jc w:val="both"/>
        <w:rPr>
          <w:rFonts w:cstheme="minorHAnsi"/>
          <w:szCs w:val="20"/>
        </w:rPr>
      </w:pPr>
    </w:p>
    <w:p w14:paraId="2CDF1488" w14:textId="77777777" w:rsidR="0032624A" w:rsidRPr="005C0218" w:rsidRDefault="0032624A" w:rsidP="004D553B">
      <w:pPr>
        <w:spacing w:after="0"/>
        <w:jc w:val="both"/>
        <w:rPr>
          <w:rFonts w:cstheme="minorHAnsi"/>
          <w:szCs w:val="20"/>
        </w:rPr>
      </w:pPr>
      <w:r w:rsidRPr="005C0218">
        <w:rPr>
          <w:rFonts w:cstheme="minorHAnsi"/>
          <w:b/>
          <w:szCs w:val="20"/>
        </w:rPr>
        <w:t>Internet of Things (IoT)</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5C0218" w:rsidRDefault="0032624A" w:rsidP="004D553B">
      <w:pPr>
        <w:spacing w:after="0"/>
        <w:jc w:val="both"/>
        <w:rPr>
          <w:rFonts w:eastAsia="MS Mincho" w:cstheme="minorHAnsi"/>
          <w:szCs w:val="20"/>
        </w:rPr>
      </w:pPr>
    </w:p>
    <w:p w14:paraId="3D5F8ADD" w14:textId="77777777" w:rsidR="00FD1294" w:rsidRPr="005C0218" w:rsidRDefault="00FD1294" w:rsidP="004D553B">
      <w:pPr>
        <w:spacing w:after="0"/>
        <w:jc w:val="both"/>
        <w:rPr>
          <w:rFonts w:cstheme="minorHAnsi"/>
          <w:color w:val="000000" w:themeColor="text1"/>
          <w:szCs w:val="20"/>
        </w:rPr>
      </w:pPr>
      <w:r w:rsidRPr="005C0218">
        <w:rPr>
          <w:rFonts w:cstheme="minorHAnsi"/>
          <w:b/>
          <w:color w:val="000000" w:themeColor="text1"/>
          <w:szCs w:val="20"/>
        </w:rPr>
        <w:t>Intrastate cooperative purchasing participants</w:t>
      </w:r>
      <w:r w:rsidRPr="005C0218">
        <w:rPr>
          <w:rFonts w:cstheme="minorHAnsi"/>
          <w:color w:val="000000" w:themeColor="text1"/>
          <w:szCs w:val="20"/>
        </w:rPr>
        <w:t xml:space="preserve"> </w:t>
      </w:r>
      <w:r w:rsidRPr="005C0218">
        <w:rPr>
          <w:rFonts w:eastAsia="MS Mincho" w:cstheme="minorHAnsi"/>
          <w:szCs w:val="20"/>
        </w:rPr>
        <w:t>–</w:t>
      </w:r>
      <w:r w:rsidRPr="005C0218">
        <w:rPr>
          <w:rFonts w:cstheme="minorHAnsi"/>
          <w:color w:val="000000" w:themeColor="text1"/>
          <w:szCs w:val="20"/>
        </w:rPr>
        <w:t xml:space="preserve"> refers to political subdivisions, volunteer fire departments and first aid squads, and independent institutions of higher education and school districts pursuant to </w:t>
      </w:r>
      <w:r w:rsidRPr="005C0218">
        <w:rPr>
          <w:rFonts w:cstheme="minorHAnsi"/>
          <w:iCs/>
          <w:color w:val="000000" w:themeColor="text1"/>
          <w:szCs w:val="20"/>
        </w:rPr>
        <w:t>N.J.S.A. 52:25-16</w:t>
      </w:r>
      <w:r w:rsidRPr="005C0218">
        <w:rPr>
          <w:rFonts w:cstheme="minorHAnsi"/>
          <w:color w:val="000000" w:themeColor="text1"/>
          <w:szCs w:val="20"/>
        </w:rPr>
        <w:t xml:space="preserve">.1 et seq., State and county colleges pursuant to </w:t>
      </w:r>
      <w:r w:rsidRPr="005C0218">
        <w:rPr>
          <w:rFonts w:cstheme="minorHAnsi"/>
          <w:iCs/>
          <w:color w:val="000000" w:themeColor="text1"/>
          <w:szCs w:val="20"/>
        </w:rPr>
        <w:t xml:space="preserve">N.J.S.A. 18A:64-60 </w:t>
      </w:r>
      <w:r w:rsidRPr="005C0218">
        <w:rPr>
          <w:rFonts w:cstheme="minorHAnsi"/>
          <w:color w:val="000000" w:themeColor="text1"/>
          <w:szCs w:val="20"/>
        </w:rPr>
        <w:t xml:space="preserve">and </w:t>
      </w:r>
      <w:r w:rsidRPr="005C0218">
        <w:rPr>
          <w:rFonts w:cstheme="minorHAnsi"/>
          <w:iCs/>
          <w:color w:val="000000" w:themeColor="text1"/>
          <w:szCs w:val="20"/>
        </w:rPr>
        <w:t>18A:64A-25</w:t>
      </w:r>
      <w:r w:rsidRPr="005C0218">
        <w:rPr>
          <w:rFonts w:cstheme="minorHAnsi"/>
          <w:color w:val="000000" w:themeColor="text1"/>
          <w:szCs w:val="20"/>
        </w:rPr>
        <w:t xml:space="preserve">.9, quasi-State agencies and independent authorities pursuant to </w:t>
      </w:r>
      <w:r w:rsidRPr="005C0218">
        <w:rPr>
          <w:rFonts w:cstheme="minorHAnsi"/>
          <w:iCs/>
          <w:color w:val="000000" w:themeColor="text1"/>
          <w:szCs w:val="20"/>
        </w:rPr>
        <w:t>N.J.S.A. 52:27B-56</w:t>
      </w:r>
      <w:r w:rsidRPr="005C0218">
        <w:rPr>
          <w:rFonts w:cstheme="minorHAnsi"/>
          <w:color w:val="000000" w:themeColor="text1"/>
          <w:szCs w:val="20"/>
        </w:rPr>
        <w:t>.1, and other New Jersey public entities having statutory authority to utilize select State contracts issued by the Division.</w:t>
      </w:r>
    </w:p>
    <w:p w14:paraId="155F02D3" w14:textId="77777777" w:rsidR="006D1E7C" w:rsidRPr="005C0218" w:rsidRDefault="006D1E7C" w:rsidP="004D553B">
      <w:pPr>
        <w:spacing w:after="0"/>
        <w:jc w:val="both"/>
        <w:rPr>
          <w:rFonts w:eastAsia="MS Mincho" w:cstheme="minorHAnsi"/>
          <w:szCs w:val="20"/>
        </w:rPr>
      </w:pPr>
    </w:p>
    <w:p w14:paraId="78FC1784"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Joint Venture</w:t>
      </w:r>
      <w:r w:rsidRPr="005C0218">
        <w:rPr>
          <w:rFonts w:eastAsia="MS Mincho" w:cstheme="minorHAnsi"/>
          <w:szCs w:val="20"/>
        </w:rPr>
        <w:t xml:space="preserve"> – A business undertaking by two (2) or more entities to share risk and responsibility for a specific project.</w:t>
      </w:r>
    </w:p>
    <w:p w14:paraId="7A1F0C00" w14:textId="77777777" w:rsidR="003E61D0" w:rsidRPr="005C0218" w:rsidRDefault="003E61D0" w:rsidP="004D553B">
      <w:pPr>
        <w:spacing w:after="0"/>
        <w:jc w:val="both"/>
        <w:rPr>
          <w:rFonts w:cstheme="minorHAnsi"/>
          <w:b/>
          <w:szCs w:val="20"/>
        </w:rPr>
      </w:pPr>
    </w:p>
    <w:p w14:paraId="141C4F51" w14:textId="77777777" w:rsidR="00DD3573" w:rsidRPr="005C0218" w:rsidRDefault="00DD3573" w:rsidP="004D553B">
      <w:pPr>
        <w:spacing w:after="0"/>
        <w:jc w:val="both"/>
        <w:rPr>
          <w:rFonts w:cstheme="minorHAnsi"/>
          <w:szCs w:val="20"/>
        </w:rPr>
      </w:pPr>
      <w:r w:rsidRPr="005C0218">
        <w:rPr>
          <w:rFonts w:cstheme="minorHAnsi"/>
          <w:b/>
          <w:szCs w:val="20"/>
        </w:rPr>
        <w:t>Life cycle assessment</w:t>
      </w:r>
      <w:r w:rsidRPr="005C0218">
        <w:rPr>
          <w:rFonts w:eastAsia="MS Mincho" w:cstheme="minorHAnsi"/>
          <w:szCs w:val="20"/>
        </w:rPr>
        <w:t xml:space="preserve"> – </w:t>
      </w:r>
      <w:r w:rsidRPr="005C0218">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5C0218" w:rsidRDefault="00DD3573" w:rsidP="004D553B">
      <w:pPr>
        <w:spacing w:after="0"/>
        <w:jc w:val="both"/>
        <w:rPr>
          <w:rFonts w:cstheme="minorHAnsi"/>
          <w:b/>
          <w:szCs w:val="20"/>
        </w:rPr>
      </w:pPr>
    </w:p>
    <w:p w14:paraId="47AB1061" w14:textId="77777777" w:rsidR="00DD3573" w:rsidRPr="005C0218" w:rsidRDefault="00DD3573" w:rsidP="004D553B">
      <w:pPr>
        <w:spacing w:after="0"/>
        <w:jc w:val="both"/>
        <w:rPr>
          <w:rFonts w:cstheme="minorHAnsi"/>
          <w:szCs w:val="20"/>
        </w:rPr>
      </w:pPr>
      <w:r w:rsidRPr="005C0218">
        <w:rPr>
          <w:rFonts w:cstheme="minorHAnsi"/>
          <w:b/>
          <w:szCs w:val="20"/>
        </w:rPr>
        <w:t>Life cycle cost</w:t>
      </w:r>
      <w:r w:rsidRPr="005C0218">
        <w:rPr>
          <w:rFonts w:eastAsia="MS Mincho" w:cstheme="minorHAnsi"/>
          <w:szCs w:val="20"/>
        </w:rPr>
        <w:t xml:space="preserve"> – </w:t>
      </w:r>
      <w:r w:rsidRPr="005C0218">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5C0218" w:rsidRDefault="0032624A" w:rsidP="004D553B">
      <w:pPr>
        <w:spacing w:after="0"/>
        <w:jc w:val="both"/>
        <w:rPr>
          <w:rFonts w:eastAsia="MS Mincho" w:cstheme="minorHAnsi"/>
          <w:b/>
          <w:szCs w:val="20"/>
        </w:rPr>
      </w:pPr>
    </w:p>
    <w:p w14:paraId="04501DE4" w14:textId="77777777" w:rsidR="00616400" w:rsidRPr="005C0218" w:rsidRDefault="00616400" w:rsidP="004D553B">
      <w:pPr>
        <w:spacing w:after="0"/>
        <w:jc w:val="both"/>
        <w:rPr>
          <w:rFonts w:eastAsia="MS Mincho" w:cstheme="minorHAnsi"/>
          <w:b/>
          <w:szCs w:val="20"/>
        </w:rPr>
      </w:pPr>
      <w:r w:rsidRPr="005C0218">
        <w:rPr>
          <w:rFonts w:eastAsia="MS Mincho" w:cstheme="minorHAnsi"/>
          <w:b/>
          <w:szCs w:val="20"/>
        </w:rPr>
        <w:t>Master Blanket Purchase Order (</w:t>
      </w:r>
      <w:r w:rsidR="00E32F53" w:rsidRPr="005C0218">
        <w:rPr>
          <w:rFonts w:eastAsia="MS Mincho" w:cstheme="minorHAnsi"/>
          <w:b/>
          <w:szCs w:val="20"/>
        </w:rPr>
        <w:t>Blanket/</w:t>
      </w:r>
      <w:r w:rsidRPr="005C0218">
        <w:rPr>
          <w:rFonts w:eastAsia="MS Mincho" w:cstheme="minorHAnsi"/>
          <w:b/>
          <w:szCs w:val="20"/>
        </w:rPr>
        <w:t xml:space="preserve">Blanket P.O.) – A </w:t>
      </w:r>
      <w:r w:rsidRPr="005C0218">
        <w:rPr>
          <w:rFonts w:cstheme="minorHAnsi"/>
          <w:szCs w:val="20"/>
        </w:rPr>
        <w:t>Term Contract that allows repeated purchases from an awarded contract.</w:t>
      </w:r>
    </w:p>
    <w:p w14:paraId="1097649C" w14:textId="77777777" w:rsidR="00616400" w:rsidRPr="005C0218" w:rsidRDefault="00616400" w:rsidP="004D553B">
      <w:pPr>
        <w:spacing w:after="0"/>
        <w:jc w:val="both"/>
        <w:rPr>
          <w:rFonts w:eastAsia="MS Mincho" w:cstheme="minorHAnsi"/>
          <w:b/>
          <w:szCs w:val="20"/>
        </w:rPr>
      </w:pPr>
    </w:p>
    <w:p w14:paraId="1AFB71AB" w14:textId="77777777" w:rsidR="0032624A" w:rsidRPr="005C0218" w:rsidRDefault="00DD3573" w:rsidP="004D553B">
      <w:pPr>
        <w:spacing w:after="0"/>
        <w:jc w:val="both"/>
        <w:rPr>
          <w:rFonts w:cstheme="minorHAnsi"/>
          <w:color w:val="000000"/>
          <w:szCs w:val="20"/>
        </w:rPr>
      </w:pPr>
      <w:r w:rsidRPr="005C0218">
        <w:rPr>
          <w:rFonts w:cstheme="minorHAnsi"/>
          <w:b/>
          <w:color w:val="000000"/>
          <w:szCs w:val="20"/>
        </w:rPr>
        <w:t>Materials in Solid Waste</w:t>
      </w:r>
      <w:r w:rsidRPr="005C0218">
        <w:rPr>
          <w:rFonts w:eastAsia="MS Mincho" w:cstheme="minorHAnsi"/>
          <w:szCs w:val="20"/>
        </w:rPr>
        <w:t xml:space="preserve"> – </w:t>
      </w:r>
      <w:r w:rsidRPr="005C0218">
        <w:rPr>
          <w:rFonts w:cstheme="minorHAnsi"/>
          <w:color w:val="000000"/>
          <w:szCs w:val="20"/>
        </w:rPr>
        <w:t xml:space="preserve">Material found in the various components of the solid waste stream. </w:t>
      </w:r>
      <w:proofErr w:type="gramStart"/>
      <w:r w:rsidRPr="005C0218">
        <w:rPr>
          <w:rFonts w:cstheme="minorHAnsi"/>
          <w:color w:val="000000"/>
          <w:szCs w:val="20"/>
        </w:rPr>
        <w:t>General</w:t>
      </w:r>
      <w:proofErr w:type="gramEnd"/>
      <w:r w:rsidRPr="005C0218">
        <w:rPr>
          <w:rFonts w:cstheme="minorHAnsi"/>
          <w:color w:val="000000"/>
          <w:szCs w:val="20"/>
        </w:rPr>
        <w:t>,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5C0218" w:rsidRDefault="00743474" w:rsidP="004D553B">
      <w:pPr>
        <w:spacing w:after="0"/>
        <w:jc w:val="both"/>
        <w:rPr>
          <w:rFonts w:eastAsia="MS Mincho" w:cstheme="minorHAnsi"/>
          <w:szCs w:val="20"/>
        </w:rPr>
      </w:pPr>
    </w:p>
    <w:p w14:paraId="4865E8D3"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May</w:t>
      </w:r>
      <w:r w:rsidRPr="005C0218">
        <w:rPr>
          <w:rFonts w:eastAsia="MS Mincho" w:cstheme="minorHAnsi"/>
          <w:szCs w:val="20"/>
        </w:rPr>
        <w:t xml:space="preserve"> – Denotes that which is permissible or recommended, not mandatory.</w:t>
      </w:r>
    </w:p>
    <w:p w14:paraId="08A1BE19" w14:textId="77777777" w:rsidR="0032624A" w:rsidRPr="005C0218" w:rsidRDefault="0032624A" w:rsidP="004D553B">
      <w:pPr>
        <w:spacing w:after="0"/>
        <w:jc w:val="both"/>
        <w:rPr>
          <w:rFonts w:cstheme="minorHAnsi"/>
          <w:b/>
          <w:szCs w:val="20"/>
        </w:rPr>
      </w:pPr>
    </w:p>
    <w:p w14:paraId="40067796" w14:textId="77777777" w:rsidR="0096242F" w:rsidRPr="005C0218" w:rsidRDefault="0096242F" w:rsidP="004D553B">
      <w:pPr>
        <w:spacing w:after="0"/>
        <w:jc w:val="both"/>
        <w:rPr>
          <w:rFonts w:cstheme="minorHAnsi"/>
          <w:szCs w:val="20"/>
        </w:rPr>
      </w:pPr>
      <w:r w:rsidRPr="005C0218">
        <w:rPr>
          <w:rFonts w:cstheme="minorHAnsi"/>
          <w:b/>
          <w:szCs w:val="20"/>
        </w:rPr>
        <w:t>Mobile Device</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any device used by Provider that can move or transmit data, including but not limited to laptops, hard drives, and flash drives.</w:t>
      </w:r>
    </w:p>
    <w:p w14:paraId="5326794D" w14:textId="77777777" w:rsidR="0096242F" w:rsidRPr="005C0218" w:rsidRDefault="0096242F" w:rsidP="004D553B">
      <w:pPr>
        <w:spacing w:after="0"/>
        <w:jc w:val="both"/>
        <w:rPr>
          <w:rFonts w:cstheme="minorHAnsi"/>
          <w:b/>
          <w:szCs w:val="20"/>
        </w:rPr>
      </w:pPr>
    </w:p>
    <w:p w14:paraId="06086794" w14:textId="77777777" w:rsidR="0032624A" w:rsidRPr="005C0218" w:rsidRDefault="0032624A" w:rsidP="004D553B">
      <w:pPr>
        <w:spacing w:after="0"/>
        <w:jc w:val="both"/>
        <w:rPr>
          <w:rFonts w:cstheme="minorHAnsi"/>
          <w:b/>
          <w:szCs w:val="20"/>
        </w:rPr>
      </w:pPr>
      <w:r w:rsidRPr="005C0218">
        <w:rPr>
          <w:rFonts w:cstheme="minorHAnsi"/>
          <w:b/>
          <w:szCs w:val="20"/>
        </w:rPr>
        <w:t>Must</w:t>
      </w:r>
      <w:r w:rsidRPr="005C0218">
        <w:rPr>
          <w:rFonts w:eastAsia="MS Mincho" w:cstheme="minorHAnsi"/>
          <w:szCs w:val="20"/>
        </w:rPr>
        <w:t xml:space="preserve"> – </w:t>
      </w:r>
      <w:r w:rsidRPr="005C0218">
        <w:rPr>
          <w:rFonts w:cstheme="minorHAnsi"/>
          <w:szCs w:val="20"/>
        </w:rPr>
        <w:t>Denotes that which is a mandatory requirement.</w:t>
      </w:r>
      <w:r w:rsidRPr="005C0218">
        <w:rPr>
          <w:rFonts w:cstheme="minorHAnsi"/>
          <w:b/>
          <w:szCs w:val="20"/>
        </w:rPr>
        <w:t xml:space="preserve">  </w:t>
      </w:r>
    </w:p>
    <w:p w14:paraId="0B7A3BC3" w14:textId="77777777" w:rsidR="0032624A" w:rsidRPr="005C0218" w:rsidRDefault="0032624A" w:rsidP="004D553B">
      <w:pPr>
        <w:spacing w:after="0"/>
        <w:jc w:val="both"/>
        <w:rPr>
          <w:rFonts w:cstheme="minorHAnsi"/>
          <w:b/>
          <w:szCs w:val="20"/>
        </w:rPr>
      </w:pPr>
    </w:p>
    <w:p w14:paraId="6B5354A5" w14:textId="77777777" w:rsidR="00B972A8" w:rsidRPr="005C0218" w:rsidRDefault="00B972A8" w:rsidP="004D553B">
      <w:pPr>
        <w:spacing w:after="0"/>
        <w:jc w:val="both"/>
        <w:rPr>
          <w:rStyle w:val="11-textChar"/>
          <w:rFonts w:asciiTheme="minorHAnsi" w:eastAsiaTheme="minorHAnsi" w:hAnsiTheme="minorHAnsi" w:cstheme="minorHAnsi"/>
          <w:b w:val="0"/>
        </w:rPr>
      </w:pPr>
      <w:r w:rsidRPr="005C0218">
        <w:rPr>
          <w:rStyle w:val="11-textChar"/>
          <w:rFonts w:asciiTheme="minorHAnsi" w:eastAsiaTheme="minorHAnsi" w:hAnsiTheme="minorHAnsi" w:cstheme="minorHAnsi"/>
        </w:rPr>
        <w:t>Net Purchases</w:t>
      </w:r>
      <w:r w:rsidRPr="005C0218">
        <w:rPr>
          <w:rStyle w:val="11-textChar"/>
          <w:rFonts w:asciiTheme="minorHAnsi" w:eastAsiaTheme="minorHAnsi" w:hAnsiTheme="minorHAnsi" w:cstheme="minorHAnsi"/>
          <w:b w:val="0"/>
        </w:rPr>
        <w:t xml:space="preserve"> </w:t>
      </w:r>
      <w:r w:rsidR="005C31CA" w:rsidRPr="005C0218">
        <w:rPr>
          <w:rFonts w:eastAsia="MS Mincho" w:cstheme="minorHAnsi"/>
          <w:szCs w:val="20"/>
        </w:rPr>
        <w:t>–</w:t>
      </w:r>
      <w:r w:rsidRPr="005C0218">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5C0218">
        <w:rPr>
          <w:rFonts w:cstheme="minorHAnsi"/>
          <w:szCs w:val="20"/>
        </w:rPr>
        <w:t>Intrastate</w:t>
      </w:r>
      <w:r w:rsidR="006D1E7C" w:rsidRPr="005C0218">
        <w:rPr>
          <w:rStyle w:val="11-textChar"/>
          <w:rFonts w:asciiTheme="minorHAnsi" w:eastAsiaTheme="minorHAnsi" w:hAnsiTheme="minorHAnsi" w:cstheme="minorHAnsi"/>
          <w:b w:val="0"/>
        </w:rPr>
        <w:t xml:space="preserve"> </w:t>
      </w:r>
      <w:r w:rsidRPr="005C0218">
        <w:rPr>
          <w:rStyle w:val="11-textChar"/>
          <w:rFonts w:asciiTheme="minorHAnsi" w:eastAsiaTheme="minorHAnsi" w:hAnsiTheme="minorHAnsi" w:cstheme="minorHAnsi"/>
          <w:b w:val="0"/>
        </w:rPr>
        <w:t xml:space="preserve">Cooperative Purchasing Participants, regardless of </w:t>
      </w:r>
      <w:proofErr w:type="gramStart"/>
      <w:r w:rsidRPr="005C0218">
        <w:rPr>
          <w:rStyle w:val="11-textChar"/>
          <w:rFonts w:asciiTheme="minorHAnsi" w:eastAsiaTheme="minorHAnsi" w:hAnsiTheme="minorHAnsi" w:cstheme="minorHAnsi"/>
          <w:b w:val="0"/>
        </w:rPr>
        <w:t>whether or not</w:t>
      </w:r>
      <w:proofErr w:type="gramEnd"/>
      <w:r w:rsidRPr="005C0218">
        <w:rPr>
          <w:rStyle w:val="11-textChar"/>
          <w:rFonts w:asciiTheme="minorHAnsi" w:eastAsiaTheme="minorHAnsi" w:hAnsiTheme="minorHAnsi" w:cstheme="minorHAnsi"/>
          <w:b w:val="0"/>
        </w:rPr>
        <w:t xml:space="preserve"> </w:t>
      </w:r>
      <w:r w:rsidRPr="005C0218">
        <w:rPr>
          <w:rFonts w:cstheme="minorHAnsi"/>
          <w:b/>
          <w:i/>
          <w:color w:val="00B050"/>
          <w:szCs w:val="20"/>
        </w:rPr>
        <w:t>NJ</w:t>
      </w:r>
      <w:r w:rsidRPr="005C0218">
        <w:rPr>
          <w:rFonts w:cstheme="minorHAnsi"/>
          <w:b/>
          <w:i/>
          <w:color w:val="0070C0"/>
          <w:szCs w:val="20"/>
        </w:rPr>
        <w:t>START</w:t>
      </w:r>
      <w:r w:rsidRPr="005C0218">
        <w:rPr>
          <w:rStyle w:val="11-textChar"/>
          <w:rFonts w:asciiTheme="minorHAnsi" w:eastAsiaTheme="minorHAnsi" w:hAnsiTheme="minorHAnsi" w:cstheme="minorHAnsi"/>
          <w:b w:val="0"/>
        </w:rPr>
        <w:t xml:space="preserve"> is used as part of the purchase process.</w:t>
      </w:r>
    </w:p>
    <w:p w14:paraId="76E32F9B" w14:textId="77777777" w:rsidR="00B972A8" w:rsidRPr="005C0218" w:rsidRDefault="00B972A8" w:rsidP="004D553B">
      <w:pPr>
        <w:spacing w:after="0"/>
        <w:jc w:val="both"/>
        <w:rPr>
          <w:rFonts w:cstheme="minorHAnsi"/>
          <w:b/>
          <w:szCs w:val="20"/>
        </w:rPr>
      </w:pPr>
    </w:p>
    <w:p w14:paraId="04A63C48" w14:textId="77777777" w:rsidR="0032624A" w:rsidRPr="005C0218" w:rsidRDefault="0032624A" w:rsidP="004D553B">
      <w:pPr>
        <w:spacing w:after="0"/>
        <w:jc w:val="both"/>
        <w:rPr>
          <w:rFonts w:cstheme="minorHAnsi"/>
          <w:b/>
          <w:szCs w:val="20"/>
        </w:rPr>
      </w:pPr>
      <w:r w:rsidRPr="005C0218">
        <w:rPr>
          <w:rFonts w:cstheme="minorHAnsi"/>
          <w:b/>
          <w:szCs w:val="20"/>
        </w:rPr>
        <w:t xml:space="preserve">No Bid – </w:t>
      </w:r>
      <w:r w:rsidRPr="005C0218">
        <w:rPr>
          <w:rFonts w:cstheme="minorHAnsi"/>
          <w:color w:val="000000"/>
          <w:szCs w:val="20"/>
        </w:rPr>
        <w:t>The Bidder is not submitting a price Quote for an item on a price line.</w:t>
      </w:r>
    </w:p>
    <w:p w14:paraId="78634A14" w14:textId="77777777" w:rsidR="0032624A" w:rsidRPr="005C0218" w:rsidRDefault="0032624A" w:rsidP="004D553B">
      <w:pPr>
        <w:spacing w:after="0"/>
        <w:jc w:val="both"/>
        <w:rPr>
          <w:rFonts w:cstheme="minorHAnsi"/>
          <w:b/>
          <w:szCs w:val="20"/>
        </w:rPr>
      </w:pPr>
    </w:p>
    <w:p w14:paraId="141DDCC0" w14:textId="77777777" w:rsidR="0032624A" w:rsidRPr="005C0218" w:rsidRDefault="0032624A" w:rsidP="004D553B">
      <w:pPr>
        <w:spacing w:after="0"/>
        <w:jc w:val="both"/>
        <w:rPr>
          <w:rFonts w:cstheme="minorHAnsi"/>
          <w:color w:val="000000"/>
          <w:szCs w:val="20"/>
        </w:rPr>
      </w:pPr>
      <w:r w:rsidRPr="005C0218">
        <w:rPr>
          <w:rFonts w:cstheme="minorHAnsi"/>
          <w:b/>
          <w:szCs w:val="20"/>
        </w:rPr>
        <w:t xml:space="preserve">No Charge – </w:t>
      </w:r>
      <w:r w:rsidRPr="005C0218">
        <w:rPr>
          <w:rFonts w:cstheme="minorHAnsi"/>
          <w:color w:val="000000"/>
          <w:szCs w:val="20"/>
        </w:rPr>
        <w:t>The Bidder will supply an item on a price line free of charge.</w:t>
      </w:r>
    </w:p>
    <w:p w14:paraId="58AA7269" w14:textId="77777777" w:rsidR="00932581" w:rsidRPr="005C0218" w:rsidRDefault="00932581" w:rsidP="004D553B">
      <w:pPr>
        <w:autoSpaceDE w:val="0"/>
        <w:autoSpaceDN w:val="0"/>
        <w:spacing w:after="0"/>
        <w:jc w:val="both"/>
        <w:rPr>
          <w:rFonts w:cstheme="minorHAnsi"/>
          <w:b/>
          <w:bCs/>
          <w:szCs w:val="20"/>
        </w:rPr>
      </w:pPr>
    </w:p>
    <w:p w14:paraId="1DF41CFC" w14:textId="77777777" w:rsidR="009311EA" w:rsidRPr="005C0218" w:rsidRDefault="009311EA" w:rsidP="004D553B">
      <w:pPr>
        <w:autoSpaceDE w:val="0"/>
        <w:autoSpaceDN w:val="0"/>
        <w:spacing w:after="0"/>
        <w:jc w:val="both"/>
        <w:rPr>
          <w:rFonts w:cstheme="minorHAnsi"/>
          <w:b/>
          <w:bCs/>
          <w:szCs w:val="20"/>
        </w:rPr>
      </w:pPr>
      <w:r w:rsidRPr="005C0218">
        <w:rPr>
          <w:rFonts w:cstheme="minorHAnsi"/>
          <w:b/>
          <w:szCs w:val="20"/>
        </w:rPr>
        <w:t>Non-Public Data</w:t>
      </w:r>
      <w:r w:rsidR="0096242F"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5C0218">
        <w:rPr>
          <w:rFonts w:cstheme="minorHAnsi"/>
          <w:szCs w:val="20"/>
        </w:rPr>
        <w:lastRenderedPageBreak/>
        <w:t xml:space="preserve">administrative rule from access by the </w:t>
      </w:r>
      <w:proofErr w:type="gramStart"/>
      <w:r w:rsidRPr="005C0218">
        <w:rPr>
          <w:rFonts w:cstheme="minorHAnsi"/>
          <w:szCs w:val="20"/>
        </w:rPr>
        <w:t>general public</w:t>
      </w:r>
      <w:proofErr w:type="gramEnd"/>
      <w:r w:rsidRPr="005C0218">
        <w:rPr>
          <w:rFonts w:cstheme="minorHAnsi"/>
          <w:szCs w:val="20"/>
        </w:rPr>
        <w:t xml:space="preserve"> as public information.</w:t>
      </w:r>
    </w:p>
    <w:p w14:paraId="3908A62C" w14:textId="77777777" w:rsidR="009311EA" w:rsidRPr="005C0218" w:rsidRDefault="009311EA" w:rsidP="004D553B">
      <w:pPr>
        <w:autoSpaceDE w:val="0"/>
        <w:autoSpaceDN w:val="0"/>
        <w:spacing w:after="0"/>
        <w:jc w:val="both"/>
        <w:rPr>
          <w:rFonts w:cstheme="minorHAnsi"/>
          <w:b/>
          <w:bCs/>
          <w:szCs w:val="20"/>
        </w:rPr>
      </w:pPr>
    </w:p>
    <w:p w14:paraId="1BDBA96C" w14:textId="77777777" w:rsidR="00932581" w:rsidRPr="005C0218" w:rsidRDefault="00932581" w:rsidP="004D553B">
      <w:pPr>
        <w:spacing w:after="0"/>
        <w:jc w:val="both"/>
        <w:rPr>
          <w:rFonts w:cstheme="minorHAnsi"/>
          <w:b/>
          <w:szCs w:val="20"/>
        </w:rPr>
      </w:pPr>
      <w:r w:rsidRPr="005C0218">
        <w:rPr>
          <w:rFonts w:cstheme="minorHAnsi"/>
          <w:b/>
          <w:bCs/>
          <w:szCs w:val="20"/>
        </w:rPr>
        <w:t xml:space="preserve">Percentage Discount or Markup </w:t>
      </w:r>
      <w:r w:rsidR="00910FCC" w:rsidRPr="005C0218">
        <w:rPr>
          <w:rFonts w:cstheme="minorHAnsi"/>
          <w:b/>
          <w:bCs/>
          <w:szCs w:val="20"/>
        </w:rPr>
        <w:t>–</w:t>
      </w:r>
      <w:r w:rsidRPr="005C0218">
        <w:rPr>
          <w:rFonts w:cstheme="minorHAnsi"/>
          <w:b/>
          <w:bCs/>
          <w:szCs w:val="20"/>
        </w:rPr>
        <w:t xml:space="preserve"> </w:t>
      </w:r>
      <w:r w:rsidRPr="005C0218">
        <w:rPr>
          <w:rFonts w:cstheme="minorHAnsi"/>
          <w:szCs w:val="20"/>
        </w:rPr>
        <w:t xml:space="preserve">The percentage bid applied as a Markup or a Discount to a firm, fixed price contained within a price list/catalog. </w:t>
      </w:r>
    </w:p>
    <w:p w14:paraId="54FF59FE" w14:textId="77777777" w:rsidR="00A1162F" w:rsidRPr="005C0218" w:rsidRDefault="00A1162F" w:rsidP="004D553B">
      <w:pPr>
        <w:spacing w:after="0"/>
        <w:jc w:val="both"/>
        <w:rPr>
          <w:rFonts w:cstheme="minorHAnsi"/>
          <w:b/>
          <w:szCs w:val="20"/>
        </w:rPr>
      </w:pPr>
    </w:p>
    <w:p w14:paraId="632C433B" w14:textId="77777777" w:rsidR="00C51684" w:rsidRPr="005C0218" w:rsidRDefault="00F70136" w:rsidP="004D553B">
      <w:pPr>
        <w:spacing w:after="0"/>
        <w:jc w:val="both"/>
        <w:rPr>
          <w:rFonts w:cstheme="minorHAnsi"/>
          <w:b/>
          <w:szCs w:val="20"/>
        </w:rPr>
      </w:pPr>
      <w:r w:rsidRPr="005C0218">
        <w:rPr>
          <w:rFonts w:cstheme="minorHAnsi"/>
          <w:b/>
          <w:szCs w:val="20"/>
        </w:rPr>
        <w:t>Performance Security</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a guarantee, executed </w:t>
      </w:r>
      <w:proofErr w:type="gramStart"/>
      <w:r w:rsidRPr="005C0218">
        <w:rPr>
          <w:rFonts w:cstheme="minorHAnsi"/>
          <w:szCs w:val="20"/>
        </w:rPr>
        <w:t>subsequent to</w:t>
      </w:r>
      <w:proofErr w:type="gramEnd"/>
      <w:r w:rsidRPr="005C0218">
        <w:rPr>
          <w:rFonts w:cstheme="minorHAnsi"/>
          <w:szCs w:val="20"/>
        </w:rPr>
        <w:t xml:space="preserve">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5C0218" w:rsidRDefault="00C51684" w:rsidP="004D553B">
      <w:pPr>
        <w:spacing w:after="0"/>
        <w:jc w:val="both"/>
        <w:rPr>
          <w:rFonts w:cstheme="minorHAnsi"/>
          <w:b/>
          <w:szCs w:val="20"/>
        </w:rPr>
      </w:pPr>
    </w:p>
    <w:p w14:paraId="36EE43A1" w14:textId="77777777" w:rsidR="009311EA" w:rsidRPr="005C0218" w:rsidRDefault="009311EA" w:rsidP="004D553B">
      <w:pPr>
        <w:spacing w:after="0"/>
        <w:jc w:val="both"/>
        <w:rPr>
          <w:rFonts w:cstheme="minorHAnsi"/>
          <w:szCs w:val="20"/>
        </w:rPr>
      </w:pPr>
      <w:r w:rsidRPr="005C0218">
        <w:rPr>
          <w:rFonts w:cstheme="minorHAnsi"/>
          <w:b/>
          <w:szCs w:val="20"/>
        </w:rPr>
        <w:t>Personal Data</w:t>
      </w:r>
      <w:r w:rsidRPr="005C0218">
        <w:rPr>
          <w:rFonts w:cstheme="minorHAnsi"/>
          <w:szCs w:val="20"/>
        </w:rPr>
        <w:t xml:space="preserve"> means – </w:t>
      </w:r>
    </w:p>
    <w:p w14:paraId="6DA55A51" w14:textId="77777777" w:rsidR="009311EA" w:rsidRPr="005C0218" w:rsidRDefault="009311EA" w:rsidP="004D553B">
      <w:pPr>
        <w:spacing w:after="0"/>
        <w:ind w:left="360"/>
        <w:jc w:val="both"/>
        <w:rPr>
          <w:rFonts w:cstheme="minorHAnsi"/>
          <w:szCs w:val="20"/>
        </w:rPr>
      </w:pPr>
      <w:r w:rsidRPr="005C0218">
        <w:rPr>
          <w:rFonts w:cstheme="minorHAnsi"/>
          <w:szCs w:val="20"/>
        </w:rPr>
        <w:t xml:space="preserve">“Personal Information” as defined in </w:t>
      </w:r>
      <w:r w:rsidRPr="005C0218">
        <w:rPr>
          <w:rFonts w:cstheme="minorHAnsi"/>
          <w:szCs w:val="20"/>
          <w:u w:val="single"/>
        </w:rPr>
        <w:t>N.J.S.A.</w:t>
      </w:r>
      <w:r w:rsidRPr="005C0218">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5C0218">
        <w:rPr>
          <w:rFonts w:cstheme="minorHAnsi"/>
          <w:szCs w:val="20"/>
        </w:rPr>
        <w:t>password</w:t>
      </w:r>
      <w:r w:rsidRPr="005C0218">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w:t>
      </w:r>
      <w:proofErr w:type="gramStart"/>
      <w:r w:rsidRPr="005C0218">
        <w:rPr>
          <w:rFonts w:cstheme="minorHAnsi"/>
          <w:szCs w:val="20"/>
        </w:rPr>
        <w:t>general public</w:t>
      </w:r>
      <w:proofErr w:type="gramEnd"/>
      <w:r w:rsidRPr="005C0218">
        <w:rPr>
          <w:rFonts w:cstheme="minorHAnsi"/>
          <w:szCs w:val="20"/>
        </w:rPr>
        <w:t xml:space="preserve"> from federal, state or local government records, or widely distributed media; and/or </w:t>
      </w:r>
    </w:p>
    <w:p w14:paraId="7B86C5AA" w14:textId="77777777" w:rsidR="009311EA" w:rsidRPr="005C0218" w:rsidRDefault="009311EA" w:rsidP="004D553B">
      <w:pPr>
        <w:spacing w:after="0"/>
        <w:ind w:left="360"/>
        <w:jc w:val="both"/>
        <w:rPr>
          <w:rFonts w:cstheme="minorHAnsi"/>
          <w:szCs w:val="20"/>
        </w:rPr>
      </w:pPr>
    </w:p>
    <w:p w14:paraId="7C5A0EDA" w14:textId="77777777" w:rsidR="009311EA" w:rsidRPr="005C0218" w:rsidRDefault="009311EA" w:rsidP="004D553B">
      <w:pPr>
        <w:spacing w:after="0"/>
        <w:ind w:left="360"/>
        <w:jc w:val="both"/>
        <w:rPr>
          <w:rFonts w:cstheme="minorHAnsi"/>
          <w:szCs w:val="20"/>
        </w:rPr>
      </w:pPr>
      <w:r w:rsidRPr="005C0218">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5C0218">
        <w:rPr>
          <w:rFonts w:cstheme="minorHAnsi"/>
          <w:szCs w:val="20"/>
          <w:u w:val="single"/>
        </w:rPr>
        <w:t>U.S.C.</w:t>
      </w:r>
      <w:r w:rsidRPr="005C0218">
        <w:rPr>
          <w:rFonts w:cstheme="minorHAnsi"/>
          <w:szCs w:val="20"/>
        </w:rPr>
        <w:t xml:space="preserve"> § 1232g.</w:t>
      </w:r>
    </w:p>
    <w:p w14:paraId="25F8CA64" w14:textId="77777777" w:rsidR="009311EA" w:rsidRPr="005C0218" w:rsidRDefault="009311EA" w:rsidP="004D553B">
      <w:pPr>
        <w:spacing w:after="0"/>
        <w:jc w:val="both"/>
        <w:rPr>
          <w:rFonts w:cstheme="minorHAnsi"/>
          <w:b/>
          <w:szCs w:val="20"/>
        </w:rPr>
      </w:pPr>
    </w:p>
    <w:p w14:paraId="54792848" w14:textId="77777777" w:rsidR="0032624A" w:rsidRPr="005C0218" w:rsidRDefault="0032624A" w:rsidP="004D553B">
      <w:pPr>
        <w:keepLines/>
        <w:spacing w:after="0"/>
        <w:jc w:val="both"/>
        <w:rPr>
          <w:rFonts w:cstheme="minorHAnsi"/>
          <w:szCs w:val="20"/>
        </w:rPr>
      </w:pPr>
      <w:r w:rsidRPr="005C0218">
        <w:rPr>
          <w:rFonts w:cstheme="minorHAnsi"/>
          <w:b/>
          <w:szCs w:val="20"/>
        </w:rPr>
        <w:t>Personally Identifiable Information or PII</w:t>
      </w:r>
      <w:r w:rsidRPr="005C0218">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5C0218" w:rsidRDefault="00DD3573" w:rsidP="004D553B">
      <w:pPr>
        <w:spacing w:after="0"/>
        <w:jc w:val="both"/>
        <w:rPr>
          <w:rFonts w:cstheme="minorHAnsi"/>
          <w:b/>
          <w:color w:val="000000"/>
          <w:szCs w:val="20"/>
        </w:rPr>
      </w:pPr>
    </w:p>
    <w:p w14:paraId="143EB4D1" w14:textId="77777777" w:rsidR="0032624A" w:rsidRPr="005C0218" w:rsidRDefault="00DD3573" w:rsidP="004D553B">
      <w:pPr>
        <w:spacing w:after="0"/>
        <w:jc w:val="both"/>
        <w:rPr>
          <w:rFonts w:cstheme="minorHAnsi"/>
          <w:color w:val="000000"/>
          <w:szCs w:val="20"/>
        </w:rPr>
      </w:pPr>
      <w:r w:rsidRPr="005C0218">
        <w:rPr>
          <w:rFonts w:cstheme="minorHAnsi"/>
          <w:b/>
          <w:color w:val="000000"/>
          <w:szCs w:val="20"/>
        </w:rPr>
        <w:t>Post-Consumer Material</w:t>
      </w:r>
      <w:r w:rsidRPr="005C0218">
        <w:rPr>
          <w:rFonts w:eastAsia="MS Mincho" w:cstheme="minorHAnsi"/>
          <w:szCs w:val="20"/>
        </w:rPr>
        <w:t xml:space="preserve"> – </w:t>
      </w:r>
      <w:r w:rsidRPr="005C0218">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5C0218" w:rsidRDefault="00DD3573" w:rsidP="004D553B">
      <w:pPr>
        <w:spacing w:after="0"/>
        <w:jc w:val="both"/>
        <w:rPr>
          <w:rFonts w:cstheme="minorHAnsi"/>
          <w:b/>
          <w:szCs w:val="20"/>
        </w:rPr>
      </w:pPr>
    </w:p>
    <w:p w14:paraId="02921C95" w14:textId="77777777" w:rsidR="00C13380" w:rsidRPr="005C0218" w:rsidRDefault="00C13380" w:rsidP="004D553B">
      <w:pPr>
        <w:spacing w:after="0"/>
        <w:jc w:val="both"/>
        <w:rPr>
          <w:rFonts w:cstheme="minorHAnsi"/>
          <w:color w:val="000000"/>
          <w:szCs w:val="20"/>
        </w:rPr>
      </w:pPr>
      <w:r w:rsidRPr="005C0218">
        <w:rPr>
          <w:rFonts w:cstheme="minorHAnsi"/>
          <w:b/>
          <w:color w:val="000000"/>
          <w:szCs w:val="20"/>
        </w:rPr>
        <w:t>Pre-Consumer Material</w:t>
      </w:r>
      <w:r w:rsidRPr="005C0218">
        <w:rPr>
          <w:rFonts w:eastAsia="MS Mincho" w:cstheme="minorHAnsi"/>
          <w:szCs w:val="20"/>
        </w:rPr>
        <w:t xml:space="preserve"> – </w:t>
      </w:r>
      <w:r w:rsidRPr="005C0218">
        <w:rPr>
          <w:rFonts w:cstheme="minorHAnsi"/>
          <w:color w:val="000000"/>
          <w:szCs w:val="20"/>
        </w:rPr>
        <w:t>Materials generated in manufacturing and converting processes, such as manufacturing scrap and trimmings/cuttings.</w:t>
      </w:r>
    </w:p>
    <w:p w14:paraId="3A5F20A6" w14:textId="77777777" w:rsidR="00932581" w:rsidRPr="005C0218" w:rsidRDefault="00932581" w:rsidP="004D553B">
      <w:pPr>
        <w:autoSpaceDE w:val="0"/>
        <w:autoSpaceDN w:val="0"/>
        <w:spacing w:after="0"/>
        <w:jc w:val="both"/>
        <w:rPr>
          <w:rFonts w:cstheme="minorHAnsi"/>
          <w:b/>
          <w:bCs/>
          <w:szCs w:val="20"/>
        </w:rPr>
      </w:pPr>
    </w:p>
    <w:p w14:paraId="6E7453B3" w14:textId="77777777" w:rsidR="00932581" w:rsidRPr="005C0218" w:rsidRDefault="00932581" w:rsidP="004D553B">
      <w:pPr>
        <w:autoSpaceDE w:val="0"/>
        <w:autoSpaceDN w:val="0"/>
        <w:spacing w:after="0"/>
        <w:jc w:val="both"/>
        <w:rPr>
          <w:rFonts w:cstheme="minorHAnsi"/>
          <w:szCs w:val="20"/>
        </w:rPr>
      </w:pPr>
      <w:r w:rsidRPr="005C0218">
        <w:rPr>
          <w:rFonts w:cstheme="minorHAnsi"/>
          <w:b/>
          <w:bCs/>
          <w:szCs w:val="20"/>
        </w:rPr>
        <w:t>Price List/Catalog</w:t>
      </w:r>
      <w:r w:rsidRPr="005C0218">
        <w:rPr>
          <w:rFonts w:cstheme="minorHAnsi"/>
          <w:szCs w:val="20"/>
        </w:rPr>
        <w:t xml:space="preserve"> – A document published by </w:t>
      </w:r>
      <w:r w:rsidR="00623441" w:rsidRPr="005C0218">
        <w:rPr>
          <w:rFonts w:cstheme="minorHAnsi"/>
          <w:szCs w:val="20"/>
        </w:rPr>
        <w:t xml:space="preserve">a </w:t>
      </w:r>
      <w:r w:rsidRPr="005C0218">
        <w:rPr>
          <w:rFonts w:cstheme="minorHAnsi"/>
          <w:szCs w:val="20"/>
        </w:rPr>
        <w:t>manufacturer, resellers, Dealers, or Distributors that typically contains product descriptions, a list of products with f</w:t>
      </w:r>
      <w:r w:rsidR="00B97D5B" w:rsidRPr="005C0218">
        <w:rPr>
          <w:rFonts w:cstheme="minorHAnsi"/>
          <w:szCs w:val="20"/>
        </w:rPr>
        <w:t xml:space="preserve">ixed prices to which a </w:t>
      </w:r>
      <w:r w:rsidRPr="005C0218">
        <w:rPr>
          <w:rFonts w:cstheme="minorHAnsi"/>
          <w:szCs w:val="20"/>
        </w:rPr>
        <w:t>Bidder</w:t>
      </w:r>
      <w:r w:rsidR="00B97D5B" w:rsidRPr="005C0218">
        <w:rPr>
          <w:rFonts w:cstheme="minorHAnsi"/>
          <w:szCs w:val="20"/>
        </w:rPr>
        <w:t>’</w:t>
      </w:r>
      <w:r w:rsidRPr="005C0218">
        <w:rPr>
          <w:rFonts w:cstheme="minorHAnsi"/>
          <w:szCs w:val="20"/>
        </w:rPr>
        <w:t xml:space="preserve">s percentage discount or markup bid is applied. </w:t>
      </w:r>
    </w:p>
    <w:p w14:paraId="7FBBF13C" w14:textId="77777777" w:rsidR="00C13380" w:rsidRPr="005C0218" w:rsidRDefault="00C13380" w:rsidP="004D553B">
      <w:pPr>
        <w:spacing w:after="0"/>
        <w:jc w:val="both"/>
        <w:rPr>
          <w:rFonts w:cstheme="minorHAnsi"/>
          <w:b/>
          <w:szCs w:val="20"/>
        </w:rPr>
      </w:pPr>
    </w:p>
    <w:p w14:paraId="157BE82F" w14:textId="77777777" w:rsidR="0032624A" w:rsidRPr="005C0218" w:rsidRDefault="0032624A" w:rsidP="004D553B">
      <w:pPr>
        <w:spacing w:after="0"/>
        <w:jc w:val="both"/>
        <w:rPr>
          <w:rFonts w:cstheme="minorHAnsi"/>
          <w:szCs w:val="20"/>
        </w:rPr>
      </w:pPr>
      <w:r w:rsidRPr="005C0218">
        <w:rPr>
          <w:rFonts w:cstheme="minorHAnsi"/>
          <w:b/>
          <w:szCs w:val="20"/>
        </w:rPr>
        <w:t>Procurement Bureau</w:t>
      </w:r>
      <w:r w:rsidRPr="005C0218">
        <w:rPr>
          <w:rFonts w:cstheme="minorHAnsi"/>
          <w:szCs w:val="20"/>
        </w:rPr>
        <w:t xml:space="preserve"> </w:t>
      </w:r>
      <w:r w:rsidRPr="005C0218">
        <w:rPr>
          <w:rFonts w:cstheme="minorHAnsi"/>
          <w:b/>
          <w:szCs w:val="20"/>
        </w:rPr>
        <w:t>(Bureau)</w:t>
      </w:r>
      <w:r w:rsidRPr="005C0218">
        <w:rPr>
          <w:rFonts w:eastAsia="MS Mincho" w:cstheme="minorHAnsi"/>
          <w:szCs w:val="20"/>
        </w:rPr>
        <w:t xml:space="preserve"> – </w:t>
      </w:r>
      <w:r w:rsidRPr="005C0218">
        <w:rPr>
          <w:rFonts w:cstheme="minorHAnsi"/>
          <w:szCs w:val="20"/>
        </w:rPr>
        <w:t xml:space="preserve">The Division unit responsible for the preparation, advertisement, and issuance of Bid Solicitations, for the tabulation of Quotes and for recommending award(s) of </w:t>
      </w:r>
      <w:r w:rsidR="00CD6864" w:rsidRPr="005C0218">
        <w:rPr>
          <w:rFonts w:cstheme="minorHAnsi"/>
          <w:color w:val="000000"/>
          <w:szCs w:val="20"/>
        </w:rPr>
        <w:t>Contract</w:t>
      </w:r>
      <w:r w:rsidRPr="005C0218">
        <w:rPr>
          <w:rFonts w:cstheme="minorHAnsi"/>
          <w:szCs w:val="20"/>
        </w:rPr>
        <w:t>(s) to the Director and the Deputy Director.</w:t>
      </w:r>
    </w:p>
    <w:p w14:paraId="4D871BAE" w14:textId="77777777" w:rsidR="0032624A" w:rsidRPr="005C0218" w:rsidRDefault="0032624A" w:rsidP="004D553B">
      <w:pPr>
        <w:spacing w:after="0"/>
        <w:jc w:val="both"/>
        <w:rPr>
          <w:rFonts w:eastAsia="MS Mincho" w:cstheme="minorHAnsi"/>
          <w:szCs w:val="20"/>
        </w:rPr>
      </w:pPr>
    </w:p>
    <w:p w14:paraId="533DBC6C"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Project</w:t>
      </w:r>
      <w:r w:rsidRPr="005C0218">
        <w:rPr>
          <w:rFonts w:eastAsia="MS Mincho" w:cstheme="minorHAnsi"/>
          <w:szCs w:val="20"/>
        </w:rPr>
        <w:t xml:space="preserve"> – The undertakings or services that are the subject of this Bid Solicitation.</w:t>
      </w:r>
    </w:p>
    <w:p w14:paraId="02726FC0" w14:textId="77777777" w:rsidR="0032624A" w:rsidRPr="005C0218" w:rsidRDefault="0032624A" w:rsidP="004D553B">
      <w:pPr>
        <w:spacing w:after="0"/>
        <w:jc w:val="both"/>
        <w:rPr>
          <w:rFonts w:cstheme="minorHAnsi"/>
          <w:b/>
          <w:szCs w:val="20"/>
        </w:rPr>
      </w:pPr>
    </w:p>
    <w:p w14:paraId="7B35DD88" w14:textId="77777777" w:rsidR="0096242F" w:rsidRPr="005C0218" w:rsidRDefault="0096242F" w:rsidP="004D553B">
      <w:pPr>
        <w:spacing w:after="0"/>
        <w:jc w:val="both"/>
        <w:rPr>
          <w:rFonts w:cstheme="minorHAnsi"/>
          <w:szCs w:val="20"/>
        </w:rPr>
      </w:pPr>
      <w:r w:rsidRPr="005C0218">
        <w:rPr>
          <w:rFonts w:cstheme="minorHAnsi"/>
          <w:b/>
          <w:szCs w:val="20"/>
        </w:rPr>
        <w:t>Protected Health Information</w:t>
      </w:r>
      <w:r w:rsidRPr="005C0218">
        <w:rPr>
          <w:rFonts w:cstheme="minorHAnsi"/>
          <w:szCs w:val="20"/>
        </w:rPr>
        <w:t xml:space="preserve"> or </w:t>
      </w:r>
      <w:r w:rsidRPr="005C0218">
        <w:rPr>
          <w:rFonts w:cstheme="minorHAnsi"/>
          <w:b/>
          <w:szCs w:val="20"/>
        </w:rPr>
        <w:t xml:space="preserve">PHI </w:t>
      </w:r>
      <w:r w:rsidR="00910FCC" w:rsidRPr="005C0218">
        <w:rPr>
          <w:rFonts w:cstheme="minorHAnsi"/>
          <w:szCs w:val="20"/>
        </w:rPr>
        <w:t>–</w:t>
      </w:r>
      <w:r w:rsidRPr="005C0218">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5C0218">
        <w:rPr>
          <w:rFonts w:cstheme="minorHAnsi"/>
          <w:szCs w:val="20"/>
          <w:u w:val="single"/>
        </w:rPr>
        <w:t>U.S.C.</w:t>
      </w:r>
      <w:r w:rsidRPr="005C0218">
        <w:rPr>
          <w:rFonts w:cstheme="minorHAnsi"/>
          <w:szCs w:val="20"/>
        </w:rPr>
        <w:t xml:space="preserve"> 1232g, records described at 20 </w:t>
      </w:r>
      <w:r w:rsidRPr="005C0218">
        <w:rPr>
          <w:rFonts w:cstheme="minorHAnsi"/>
          <w:szCs w:val="20"/>
          <w:u w:val="single"/>
        </w:rPr>
        <w:t>U.S.C.</w:t>
      </w:r>
      <w:r w:rsidRPr="005C0218">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5C0218">
        <w:rPr>
          <w:rFonts w:cstheme="minorHAnsi"/>
          <w:szCs w:val="20"/>
        </w:rPr>
        <w:lastRenderedPageBreak/>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5C0218" w:rsidRDefault="00EC5256" w:rsidP="004D553B">
      <w:pPr>
        <w:spacing w:after="0"/>
        <w:jc w:val="both"/>
        <w:rPr>
          <w:rFonts w:cstheme="minorHAnsi"/>
          <w:b/>
          <w:szCs w:val="20"/>
        </w:rPr>
      </w:pPr>
    </w:p>
    <w:p w14:paraId="4DA85C29" w14:textId="77777777" w:rsidR="00D7164F" w:rsidRPr="005C0218" w:rsidRDefault="00D7164F" w:rsidP="004D553B">
      <w:pPr>
        <w:spacing w:after="0"/>
        <w:jc w:val="both"/>
        <w:rPr>
          <w:rFonts w:cstheme="minorHAnsi"/>
          <w:color w:val="231F20"/>
          <w:szCs w:val="20"/>
        </w:rPr>
      </w:pPr>
      <w:r w:rsidRPr="005C0218">
        <w:rPr>
          <w:rFonts w:cstheme="minorHAnsi"/>
          <w:b/>
          <w:bCs/>
          <w:color w:val="231F20"/>
          <w:szCs w:val="20"/>
        </w:rPr>
        <w:t xml:space="preserve">Purchases - </w:t>
      </w:r>
      <w:r w:rsidRPr="005C0218">
        <w:rPr>
          <w:rFonts w:cstheme="minorHAnsi"/>
          <w:color w:val="231F20"/>
          <w:szCs w:val="20"/>
        </w:rPr>
        <w:t xml:space="preserve">means the total gross purchases, less credits, taxes, regulatory fees and separately stated shipping charges not included in unit prices, made regardless of </w:t>
      </w:r>
      <w:proofErr w:type="gramStart"/>
      <w:r w:rsidRPr="005C0218">
        <w:rPr>
          <w:rFonts w:cstheme="minorHAnsi"/>
          <w:color w:val="231F20"/>
          <w:szCs w:val="20"/>
        </w:rPr>
        <w:t>whether or not</w:t>
      </w:r>
      <w:proofErr w:type="gramEnd"/>
      <w:r w:rsidRPr="005C0218">
        <w:rPr>
          <w:rFonts w:cstheme="minorHAnsi"/>
          <w:color w:val="231F20"/>
          <w:szCs w:val="20"/>
        </w:rPr>
        <w:t xml:space="preserve"> </w:t>
      </w:r>
      <w:r w:rsidRPr="005C0218">
        <w:rPr>
          <w:rFonts w:cstheme="minorHAnsi"/>
          <w:b/>
          <w:bCs/>
          <w:i/>
          <w:iCs/>
          <w:color w:val="00B04F"/>
          <w:szCs w:val="20"/>
        </w:rPr>
        <w:t>NJ</w:t>
      </w:r>
      <w:r w:rsidRPr="005C0218">
        <w:rPr>
          <w:rFonts w:cstheme="minorHAnsi"/>
          <w:b/>
          <w:bCs/>
          <w:i/>
          <w:iCs/>
          <w:color w:val="1970B8"/>
          <w:szCs w:val="20"/>
        </w:rPr>
        <w:t xml:space="preserve">START </w:t>
      </w:r>
      <w:r w:rsidRPr="005C0218">
        <w:rPr>
          <w:rFonts w:cstheme="minorHAnsi"/>
          <w:color w:val="231F20"/>
          <w:szCs w:val="20"/>
        </w:rPr>
        <w:t>is used as part of the purchase process.</w:t>
      </w:r>
    </w:p>
    <w:p w14:paraId="4EE45FDE" w14:textId="77777777" w:rsidR="000C7597" w:rsidRPr="005C0218" w:rsidRDefault="000C7597" w:rsidP="004D553B">
      <w:pPr>
        <w:spacing w:after="0"/>
        <w:jc w:val="both"/>
        <w:rPr>
          <w:rFonts w:cstheme="minorHAnsi"/>
          <w:b/>
          <w:szCs w:val="20"/>
        </w:rPr>
      </w:pPr>
    </w:p>
    <w:p w14:paraId="2A3EB2B9" w14:textId="77777777" w:rsidR="00851021" w:rsidRPr="005C0218" w:rsidRDefault="00851021" w:rsidP="004D553B">
      <w:pPr>
        <w:spacing w:after="0"/>
        <w:jc w:val="both"/>
        <w:rPr>
          <w:rFonts w:cstheme="minorHAnsi"/>
          <w:b/>
          <w:szCs w:val="20"/>
        </w:rPr>
      </w:pPr>
      <w:r w:rsidRPr="005C0218">
        <w:rPr>
          <w:rFonts w:eastAsia="Times New Roman" w:cstheme="minorHAnsi"/>
          <w:b/>
          <w:szCs w:val="20"/>
        </w:rPr>
        <w:t xml:space="preserve">Quasi-State Agency </w:t>
      </w:r>
      <w:r w:rsidR="00910FCC" w:rsidRPr="005C0218">
        <w:rPr>
          <w:rFonts w:eastAsia="Times New Roman" w:cstheme="minorHAnsi"/>
          <w:b/>
          <w:szCs w:val="20"/>
        </w:rPr>
        <w:t>–</w:t>
      </w:r>
      <w:r w:rsidRPr="005C0218">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5C0218" w:rsidRDefault="00851021" w:rsidP="004D553B">
      <w:pPr>
        <w:spacing w:after="0"/>
        <w:jc w:val="both"/>
        <w:rPr>
          <w:rFonts w:cstheme="minorHAnsi"/>
          <w:b/>
          <w:szCs w:val="20"/>
        </w:rPr>
      </w:pPr>
    </w:p>
    <w:p w14:paraId="3EC0C3DF" w14:textId="445BB5A1" w:rsidR="0032624A" w:rsidRPr="005C0218" w:rsidRDefault="00D668A4" w:rsidP="004D553B">
      <w:pPr>
        <w:spacing w:after="0"/>
        <w:jc w:val="both"/>
        <w:rPr>
          <w:rStyle w:val="Hyperlink"/>
          <w:rFonts w:cstheme="minorHAnsi"/>
          <w:szCs w:val="20"/>
        </w:rPr>
      </w:pPr>
      <w:r w:rsidRPr="005C0218">
        <w:rPr>
          <w:rFonts w:cstheme="minorHAnsi"/>
          <w:b/>
          <w:szCs w:val="20"/>
        </w:rPr>
        <w:t>Quick Reference Guides (</w:t>
      </w:r>
      <w:r w:rsidR="00D565EF" w:rsidRPr="005C0218">
        <w:rPr>
          <w:rFonts w:cstheme="minorHAnsi"/>
          <w:b/>
          <w:szCs w:val="20"/>
        </w:rPr>
        <w:t>QRGs</w:t>
      </w:r>
      <w:r w:rsidRPr="005C0218">
        <w:rPr>
          <w:rFonts w:cstheme="minorHAnsi"/>
          <w:b/>
          <w:szCs w:val="20"/>
        </w:rPr>
        <w:t>)</w:t>
      </w:r>
      <w:r w:rsidRPr="005C0218">
        <w:rPr>
          <w:rFonts w:cstheme="minorHAnsi"/>
          <w:szCs w:val="20"/>
        </w:rPr>
        <w:t xml:space="preserve"> – </w:t>
      </w:r>
      <w:r w:rsidR="00616400" w:rsidRPr="005C0218">
        <w:rPr>
          <w:rFonts w:cstheme="minorHAnsi"/>
          <w:szCs w:val="20"/>
        </w:rPr>
        <w:t xml:space="preserve">Informational documents which provide Vendors with step-by-step instructions </w:t>
      </w:r>
      <w:r w:rsidR="00D565EF" w:rsidRPr="005C0218">
        <w:rPr>
          <w:rFonts w:cstheme="minorHAnsi"/>
          <w:szCs w:val="20"/>
        </w:rPr>
        <w:t xml:space="preserve">to navigate the </w:t>
      </w:r>
      <w:r w:rsidR="00434E20" w:rsidRPr="005C0218">
        <w:rPr>
          <w:rFonts w:cstheme="minorHAnsi"/>
          <w:b/>
          <w:i/>
          <w:color w:val="00B050"/>
          <w:szCs w:val="20"/>
        </w:rPr>
        <w:t>NJ</w:t>
      </w:r>
      <w:r w:rsidR="00434E20" w:rsidRPr="005C0218">
        <w:rPr>
          <w:rFonts w:cstheme="minorHAnsi"/>
          <w:b/>
          <w:i/>
          <w:color w:val="0070C0"/>
          <w:szCs w:val="20"/>
        </w:rPr>
        <w:t xml:space="preserve">START </w:t>
      </w:r>
      <w:r w:rsidR="00D565EF" w:rsidRPr="005C0218">
        <w:rPr>
          <w:rFonts w:cstheme="minorHAnsi"/>
          <w:szCs w:val="20"/>
        </w:rPr>
        <w:t xml:space="preserve">eProcurement System. </w:t>
      </w:r>
      <w:r w:rsidR="00AB6FF2" w:rsidRPr="005C0218">
        <w:rPr>
          <w:rFonts w:cstheme="minorHAnsi"/>
          <w:szCs w:val="20"/>
        </w:rPr>
        <w:t xml:space="preserve">QRGs </w:t>
      </w:r>
      <w:r w:rsidR="00DB42A9" w:rsidRPr="005C0218">
        <w:rPr>
          <w:rFonts w:cstheme="minorHAnsi"/>
          <w:szCs w:val="20"/>
        </w:rPr>
        <w:t>are available</w:t>
      </w:r>
      <w:r w:rsidR="00406F67" w:rsidRPr="005C0218">
        <w:rPr>
          <w:rFonts w:cstheme="minorHAnsi"/>
          <w:szCs w:val="20"/>
        </w:rPr>
        <w:t xml:space="preserve"> </w:t>
      </w:r>
      <w:r w:rsidR="00AB6FF2" w:rsidRPr="005C0218">
        <w:rPr>
          <w:rFonts w:cstheme="minorHAnsi"/>
          <w:szCs w:val="20"/>
        </w:rPr>
        <w:t xml:space="preserve">on the </w:t>
      </w:r>
      <w:hyperlink r:id="rId58" w:history="1">
        <w:r w:rsidR="00AC34EA" w:rsidRPr="005C0218">
          <w:rPr>
            <w:rStyle w:val="Hyperlink"/>
            <w:rFonts w:cstheme="minorHAnsi"/>
            <w:szCs w:val="20"/>
          </w:rPr>
          <w:t>NJSTART Vendor Support Page</w:t>
        </w:r>
      </w:hyperlink>
      <w:r w:rsidR="00AB6FF2" w:rsidRPr="005C0218">
        <w:rPr>
          <w:rStyle w:val="Hyperlink"/>
          <w:rFonts w:cstheme="minorHAnsi"/>
          <w:szCs w:val="20"/>
        </w:rPr>
        <w:t>.</w:t>
      </w:r>
    </w:p>
    <w:p w14:paraId="042719AF" w14:textId="77777777" w:rsidR="00AB6FF2" w:rsidRPr="005C0218" w:rsidRDefault="00AB6FF2" w:rsidP="004D553B">
      <w:pPr>
        <w:spacing w:after="0"/>
        <w:jc w:val="both"/>
        <w:rPr>
          <w:rFonts w:eastAsia="MS Mincho" w:cstheme="minorHAnsi"/>
          <w:szCs w:val="20"/>
        </w:rPr>
      </w:pPr>
    </w:p>
    <w:p w14:paraId="6B10EF9E"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Quote –</w:t>
      </w:r>
      <w:r w:rsidRPr="005C0218">
        <w:rPr>
          <w:rFonts w:eastAsia="MS Mincho" w:cstheme="minorHAnsi"/>
          <w:szCs w:val="20"/>
        </w:rPr>
        <w:t xml:space="preserve"> Bidder’s timely response to the Bid Solicitation including, but not limited to, technical Quote, price Quote</w:t>
      </w:r>
      <w:r w:rsidR="004E3DC8" w:rsidRPr="005C0218">
        <w:rPr>
          <w:rFonts w:eastAsia="MS Mincho" w:cstheme="minorHAnsi"/>
          <w:szCs w:val="20"/>
        </w:rPr>
        <w:t xml:space="preserve"> including Best and Final Offer</w:t>
      </w:r>
      <w:r w:rsidRPr="005C0218">
        <w:rPr>
          <w:rFonts w:eastAsia="MS Mincho" w:cstheme="minorHAnsi"/>
          <w:szCs w:val="20"/>
        </w:rPr>
        <w:t>, any licenses, forms, certifications,</w:t>
      </w:r>
      <w:r w:rsidR="004E3DC8" w:rsidRPr="005C0218">
        <w:rPr>
          <w:rFonts w:eastAsia="MS Mincho" w:cstheme="minorHAnsi"/>
          <w:szCs w:val="20"/>
        </w:rPr>
        <w:t xml:space="preserve"> clarifications, negotiated documents, and/</w:t>
      </w:r>
      <w:r w:rsidRPr="005C0218">
        <w:rPr>
          <w:rFonts w:eastAsia="MS Mincho" w:cstheme="minorHAnsi"/>
          <w:szCs w:val="20"/>
        </w:rPr>
        <w:t>or other documentation required by the Bid Solicitation.</w:t>
      </w:r>
    </w:p>
    <w:p w14:paraId="03C55E36" w14:textId="77777777" w:rsidR="000148CB" w:rsidRPr="005C0218" w:rsidRDefault="000148CB" w:rsidP="004D553B">
      <w:pPr>
        <w:spacing w:after="0"/>
        <w:jc w:val="both"/>
        <w:rPr>
          <w:rFonts w:eastAsia="MS Mincho" w:cstheme="minorHAnsi"/>
          <w:szCs w:val="20"/>
        </w:rPr>
      </w:pPr>
    </w:p>
    <w:p w14:paraId="45BC00FA" w14:textId="77777777" w:rsidR="000148CB" w:rsidRPr="005C0218" w:rsidRDefault="000148CB" w:rsidP="004D553B">
      <w:pPr>
        <w:spacing w:after="0"/>
        <w:jc w:val="both"/>
        <w:rPr>
          <w:rFonts w:eastAsia="MS Mincho" w:cstheme="minorHAnsi"/>
          <w:szCs w:val="20"/>
        </w:rPr>
      </w:pPr>
      <w:r w:rsidRPr="005C0218">
        <w:rPr>
          <w:rFonts w:eastAsia="MS Mincho" w:cstheme="minorHAnsi"/>
          <w:b/>
          <w:szCs w:val="20"/>
        </w:rPr>
        <w:t>Quote Opening Date</w:t>
      </w:r>
      <w:r w:rsidRPr="005C0218">
        <w:rPr>
          <w:rFonts w:eastAsia="MS Mincho" w:cstheme="minorHAnsi"/>
          <w:szCs w:val="20"/>
        </w:rPr>
        <w:t xml:space="preserve"> </w:t>
      </w:r>
      <w:r w:rsidR="00910FCC" w:rsidRPr="005C0218">
        <w:rPr>
          <w:rFonts w:eastAsia="MS Mincho" w:cstheme="minorHAnsi"/>
          <w:szCs w:val="20"/>
        </w:rPr>
        <w:t>–</w:t>
      </w:r>
      <w:r w:rsidRPr="005C0218">
        <w:rPr>
          <w:rFonts w:eastAsia="MS Mincho" w:cstheme="minorHAnsi"/>
          <w:szCs w:val="20"/>
        </w:rPr>
        <w:t xml:space="preserve"> </w:t>
      </w:r>
      <w:r w:rsidR="002E1BDF" w:rsidRPr="005C0218">
        <w:rPr>
          <w:rFonts w:eastAsia="MS Mincho" w:cstheme="minorHAnsi"/>
          <w:szCs w:val="20"/>
        </w:rPr>
        <w:t xml:space="preserve">The </w:t>
      </w:r>
      <w:r w:rsidR="002E1BDF" w:rsidRPr="005C0218">
        <w:rPr>
          <w:rFonts w:cstheme="minorHAnsi"/>
          <w:szCs w:val="20"/>
        </w:rPr>
        <w:t>date Quotes will be opened for evaluation and closed to further Quote submissions.</w:t>
      </w:r>
    </w:p>
    <w:p w14:paraId="587E5BF9" w14:textId="77777777" w:rsidR="00DD3573" w:rsidRPr="005C0218" w:rsidRDefault="00DD3573" w:rsidP="004D553B">
      <w:pPr>
        <w:spacing w:after="0"/>
        <w:jc w:val="both"/>
        <w:rPr>
          <w:rFonts w:cstheme="minorHAnsi"/>
          <w:b/>
          <w:color w:val="000000"/>
          <w:szCs w:val="20"/>
        </w:rPr>
      </w:pPr>
    </w:p>
    <w:p w14:paraId="029B418B" w14:textId="77777777" w:rsidR="00DD3573" w:rsidRPr="005C0218" w:rsidRDefault="00DD3573" w:rsidP="004D553B">
      <w:pPr>
        <w:spacing w:after="0"/>
        <w:jc w:val="both"/>
        <w:rPr>
          <w:rFonts w:cstheme="minorHAnsi"/>
          <w:color w:val="000000"/>
          <w:szCs w:val="20"/>
        </w:rPr>
      </w:pPr>
      <w:r w:rsidRPr="005C0218">
        <w:rPr>
          <w:rFonts w:cstheme="minorHAnsi"/>
          <w:b/>
          <w:color w:val="000000"/>
          <w:szCs w:val="20"/>
        </w:rPr>
        <w:t>Recovered Material</w:t>
      </w:r>
      <w:r w:rsidRPr="005C0218">
        <w:rPr>
          <w:rFonts w:eastAsia="MS Mincho" w:cstheme="minorHAnsi"/>
          <w:szCs w:val="20"/>
        </w:rPr>
        <w:t xml:space="preserve"> – </w:t>
      </w:r>
      <w:r w:rsidRPr="005C0218">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5C0218" w:rsidRDefault="00E2733C" w:rsidP="004D553B">
      <w:pPr>
        <w:spacing w:after="0"/>
        <w:jc w:val="both"/>
        <w:rPr>
          <w:rFonts w:cstheme="minorHAnsi"/>
          <w:color w:val="000000"/>
          <w:szCs w:val="20"/>
        </w:rPr>
      </w:pPr>
    </w:p>
    <w:p w14:paraId="18F72586" w14:textId="795F5AFF" w:rsidR="00DD3573" w:rsidRPr="005C0218" w:rsidRDefault="00DD3573" w:rsidP="004D553B">
      <w:pPr>
        <w:spacing w:after="0"/>
        <w:jc w:val="both"/>
        <w:rPr>
          <w:rFonts w:cstheme="minorHAnsi"/>
          <w:szCs w:val="20"/>
        </w:rPr>
      </w:pPr>
      <w:r w:rsidRPr="005C0218">
        <w:rPr>
          <w:rFonts w:cstheme="minorHAnsi"/>
          <w:b/>
          <w:szCs w:val="20"/>
        </w:rPr>
        <w:t>Recycling</w:t>
      </w:r>
      <w:r w:rsidRPr="005C0218">
        <w:rPr>
          <w:rFonts w:eastAsia="MS Mincho" w:cstheme="minorHAnsi"/>
          <w:szCs w:val="20"/>
        </w:rPr>
        <w:t xml:space="preserve"> – </w:t>
      </w:r>
      <w:r w:rsidRPr="005C0218">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5C0218" w:rsidRDefault="002259DE" w:rsidP="004D553B">
      <w:pPr>
        <w:spacing w:after="0"/>
        <w:jc w:val="both"/>
        <w:rPr>
          <w:rFonts w:cstheme="minorHAnsi"/>
          <w:szCs w:val="20"/>
        </w:rPr>
      </w:pPr>
    </w:p>
    <w:p w14:paraId="5C674764" w14:textId="0BB04009" w:rsidR="00DD3573" w:rsidRPr="005C0218" w:rsidRDefault="00DD3573" w:rsidP="004D553B">
      <w:pPr>
        <w:spacing w:after="0"/>
        <w:jc w:val="both"/>
        <w:rPr>
          <w:rFonts w:cstheme="minorHAnsi"/>
          <w:szCs w:val="20"/>
        </w:rPr>
      </w:pPr>
      <w:r w:rsidRPr="005C0218">
        <w:rPr>
          <w:rFonts w:cstheme="minorHAnsi"/>
          <w:b/>
          <w:szCs w:val="20"/>
        </w:rPr>
        <w:t>Recyclability</w:t>
      </w:r>
      <w:r w:rsidRPr="005C0218">
        <w:rPr>
          <w:rFonts w:eastAsia="MS Mincho" w:cstheme="minorHAnsi"/>
          <w:szCs w:val="20"/>
        </w:rPr>
        <w:t xml:space="preserve"> – </w:t>
      </w:r>
      <w:r w:rsidRPr="005C0218">
        <w:rPr>
          <w:rFonts w:cstheme="minorHAnsi"/>
          <w:szCs w:val="20"/>
        </w:rPr>
        <w:t>The ability of a product or material to be recovered from, or otherwise diverted from, the solid waste stream for the purpose of recycling.</w:t>
      </w:r>
    </w:p>
    <w:p w14:paraId="11C90EAD" w14:textId="77777777" w:rsidR="005C0218" w:rsidRPr="005C0218" w:rsidRDefault="005C0218" w:rsidP="004D553B">
      <w:pPr>
        <w:spacing w:after="0"/>
        <w:jc w:val="both"/>
        <w:rPr>
          <w:rFonts w:cstheme="minorHAnsi"/>
          <w:szCs w:val="20"/>
        </w:rPr>
      </w:pPr>
    </w:p>
    <w:p w14:paraId="5D2D8C81" w14:textId="77777777" w:rsidR="0032624A" w:rsidRPr="005C0218" w:rsidRDefault="0032624A" w:rsidP="004D553B">
      <w:pPr>
        <w:spacing w:after="0"/>
        <w:jc w:val="both"/>
        <w:rPr>
          <w:rFonts w:cstheme="minorHAnsi"/>
          <w:color w:val="000000"/>
          <w:szCs w:val="20"/>
        </w:rPr>
      </w:pPr>
      <w:r w:rsidRPr="005C0218">
        <w:rPr>
          <w:rFonts w:cstheme="minorHAnsi"/>
          <w:b/>
          <w:color w:val="000000"/>
          <w:szCs w:val="20"/>
        </w:rPr>
        <w:t>Retainage</w:t>
      </w:r>
      <w:r w:rsidRPr="005C0218">
        <w:rPr>
          <w:rFonts w:eastAsia="MS Mincho" w:cstheme="minorHAnsi"/>
          <w:szCs w:val="20"/>
        </w:rPr>
        <w:t xml:space="preserve"> – </w:t>
      </w:r>
      <w:r w:rsidRPr="005C0218">
        <w:rPr>
          <w:rFonts w:cstheme="minorHAnsi"/>
          <w:color w:val="000000"/>
          <w:szCs w:val="20"/>
        </w:rPr>
        <w:t>The amount withheld from the Contractor</w:t>
      </w:r>
      <w:r w:rsidR="00DE17D4" w:rsidRPr="005C0218">
        <w:rPr>
          <w:rFonts w:cstheme="minorHAnsi"/>
          <w:color w:val="000000"/>
          <w:szCs w:val="20"/>
        </w:rPr>
        <w:t xml:space="preserve"> </w:t>
      </w:r>
      <w:r w:rsidRPr="005C0218">
        <w:rPr>
          <w:rFonts w:cstheme="minorHAnsi"/>
          <w:color w:val="000000"/>
          <w:szCs w:val="20"/>
        </w:rPr>
        <w:t xml:space="preserve">payment that is retained and subsequently released upon </w:t>
      </w:r>
      <w:r w:rsidRPr="005C0218">
        <w:rPr>
          <w:rFonts w:cstheme="minorHAnsi"/>
          <w:color w:val="000000"/>
          <w:szCs w:val="20"/>
        </w:rPr>
        <w:t>satisfactory completion of performance milestones by the Contractor.</w:t>
      </w:r>
    </w:p>
    <w:p w14:paraId="37741FE9" w14:textId="77777777" w:rsidR="0032624A" w:rsidRPr="005C0218" w:rsidRDefault="0032624A" w:rsidP="004D553B">
      <w:pPr>
        <w:spacing w:after="0"/>
        <w:jc w:val="both"/>
        <w:rPr>
          <w:rFonts w:cstheme="minorHAnsi"/>
          <w:szCs w:val="20"/>
        </w:rPr>
      </w:pPr>
    </w:p>
    <w:p w14:paraId="7CF8F3ED" w14:textId="77777777" w:rsidR="0032624A" w:rsidRPr="005C0218" w:rsidRDefault="0032624A" w:rsidP="004D553B">
      <w:pPr>
        <w:spacing w:after="0"/>
        <w:jc w:val="both"/>
        <w:rPr>
          <w:rFonts w:cstheme="minorHAnsi"/>
          <w:szCs w:val="20"/>
        </w:rPr>
      </w:pPr>
      <w:r w:rsidRPr="005C0218">
        <w:rPr>
          <w:rFonts w:cstheme="minorHAnsi"/>
          <w:b/>
          <w:szCs w:val="20"/>
        </w:rPr>
        <w:t>Revision</w:t>
      </w:r>
      <w:r w:rsidRPr="005C0218">
        <w:rPr>
          <w:rFonts w:cstheme="minorHAnsi"/>
          <w:szCs w:val="20"/>
        </w:rPr>
        <w:t xml:space="preserve"> – A response to a BAFO request or a requested clarification of the Bidder</w:t>
      </w:r>
      <w:r w:rsidR="00DE17D4" w:rsidRPr="005C0218">
        <w:rPr>
          <w:rFonts w:cstheme="minorHAnsi"/>
          <w:szCs w:val="20"/>
        </w:rPr>
        <w:t>’</w:t>
      </w:r>
      <w:r w:rsidRPr="005C0218">
        <w:rPr>
          <w:rFonts w:cstheme="minorHAnsi"/>
          <w:szCs w:val="20"/>
        </w:rPr>
        <w:t xml:space="preserve">s Quote. </w:t>
      </w:r>
    </w:p>
    <w:p w14:paraId="03D32741" w14:textId="217E2734" w:rsidR="00DD3573" w:rsidRPr="005C0218" w:rsidRDefault="00DD3573" w:rsidP="004D553B">
      <w:pPr>
        <w:spacing w:after="0"/>
        <w:jc w:val="both"/>
        <w:rPr>
          <w:rFonts w:eastAsia="MS Mincho" w:cstheme="minorHAnsi"/>
          <w:b/>
          <w:bCs/>
          <w:szCs w:val="20"/>
        </w:rPr>
      </w:pPr>
    </w:p>
    <w:p w14:paraId="639C03D8" w14:textId="71517ADF" w:rsidR="00DD3573" w:rsidRPr="005C0218" w:rsidRDefault="1AEBD473" w:rsidP="004D553B">
      <w:pPr>
        <w:spacing w:after="0"/>
        <w:jc w:val="both"/>
        <w:rPr>
          <w:rFonts w:eastAsia="MS Mincho" w:cstheme="minorHAnsi"/>
          <w:szCs w:val="20"/>
        </w:rPr>
      </w:pPr>
      <w:r w:rsidRPr="005C0218">
        <w:rPr>
          <w:rFonts w:eastAsia="MS Mincho" w:cstheme="minorHAnsi"/>
          <w:b/>
          <w:bCs/>
          <w:szCs w:val="20"/>
        </w:rPr>
        <w:t>RMAN</w:t>
      </w:r>
      <w:r w:rsidRPr="005C0218">
        <w:rPr>
          <w:rFonts w:eastAsia="MS Mincho" w:cstheme="minorHAnsi"/>
          <w:szCs w:val="20"/>
        </w:rPr>
        <w:t xml:space="preserve"> – Recovered Materials Advisory Notices provide purchasing guidance and recommendations for Recovered and Post-Consumer Material content levels for designated items. </w:t>
      </w:r>
    </w:p>
    <w:p w14:paraId="19E8406E" w14:textId="3E2AB37C" w:rsidR="0CE11F8F" w:rsidRPr="005C0218" w:rsidRDefault="0CE11F8F" w:rsidP="004D553B">
      <w:pPr>
        <w:spacing w:after="0"/>
        <w:jc w:val="both"/>
        <w:rPr>
          <w:rFonts w:cstheme="minorHAnsi"/>
          <w:b/>
          <w:bCs/>
          <w:szCs w:val="20"/>
        </w:rPr>
      </w:pPr>
    </w:p>
    <w:p w14:paraId="53740563" w14:textId="77777777" w:rsidR="0096242F" w:rsidRPr="005C0218" w:rsidRDefault="0096242F" w:rsidP="004D553B">
      <w:pPr>
        <w:spacing w:after="0"/>
        <w:jc w:val="both"/>
        <w:rPr>
          <w:rFonts w:eastAsia="MS Mincho" w:cstheme="minorHAnsi"/>
          <w:b/>
          <w:szCs w:val="20"/>
        </w:rPr>
      </w:pPr>
      <w:r w:rsidRPr="005C0218">
        <w:rPr>
          <w:rFonts w:cstheme="minorHAnsi"/>
          <w:b/>
          <w:szCs w:val="20"/>
        </w:rPr>
        <w:t>Security Incident</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5C0218" w:rsidRDefault="0096242F" w:rsidP="004D553B">
      <w:pPr>
        <w:spacing w:after="0"/>
        <w:jc w:val="both"/>
        <w:rPr>
          <w:rFonts w:eastAsia="MS Mincho" w:cstheme="minorHAnsi"/>
          <w:b/>
          <w:szCs w:val="20"/>
        </w:rPr>
      </w:pPr>
    </w:p>
    <w:p w14:paraId="776AC29C" w14:textId="77777777" w:rsidR="0032624A" w:rsidRPr="005C0218" w:rsidRDefault="0032624A" w:rsidP="004D553B">
      <w:pPr>
        <w:spacing w:after="0"/>
        <w:jc w:val="both"/>
        <w:rPr>
          <w:rFonts w:eastAsia="MS Mincho" w:cstheme="minorHAnsi"/>
          <w:b/>
          <w:szCs w:val="20"/>
        </w:rPr>
      </w:pPr>
      <w:r w:rsidRPr="005C0218">
        <w:rPr>
          <w:rFonts w:eastAsia="MS Mincho" w:cstheme="minorHAnsi"/>
          <w:b/>
          <w:szCs w:val="20"/>
        </w:rPr>
        <w:t xml:space="preserve">Services </w:t>
      </w:r>
      <w:r w:rsidRPr="005C0218">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5C0218" w:rsidRDefault="003E61D0" w:rsidP="004D553B">
      <w:pPr>
        <w:spacing w:after="0"/>
        <w:jc w:val="both"/>
        <w:rPr>
          <w:rFonts w:cstheme="minorHAnsi"/>
          <w:color w:val="000000"/>
          <w:szCs w:val="20"/>
        </w:rPr>
      </w:pPr>
    </w:p>
    <w:p w14:paraId="2FD9D350"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Shall</w:t>
      </w:r>
      <w:r w:rsidRPr="005C0218">
        <w:rPr>
          <w:rFonts w:eastAsia="MS Mincho" w:cstheme="minorHAnsi"/>
          <w:szCs w:val="20"/>
        </w:rPr>
        <w:t xml:space="preserve"> – Denotes that which is a mandatory requirement.  </w:t>
      </w:r>
    </w:p>
    <w:p w14:paraId="528C7117" w14:textId="77777777" w:rsidR="0032624A" w:rsidRPr="005C0218" w:rsidRDefault="0032624A" w:rsidP="004D553B">
      <w:pPr>
        <w:spacing w:after="0"/>
        <w:jc w:val="both"/>
        <w:rPr>
          <w:rFonts w:eastAsia="MS Mincho" w:cstheme="minorHAnsi"/>
          <w:szCs w:val="20"/>
        </w:rPr>
      </w:pPr>
    </w:p>
    <w:p w14:paraId="70DB4EB4"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Should</w:t>
      </w:r>
      <w:r w:rsidRPr="005C0218">
        <w:rPr>
          <w:rFonts w:eastAsia="MS Mincho" w:cstheme="minorHAnsi"/>
          <w:szCs w:val="20"/>
        </w:rPr>
        <w:t xml:space="preserve"> – Denotes that which is permissible or recommended, not mandatory.</w:t>
      </w:r>
    </w:p>
    <w:p w14:paraId="286736F1" w14:textId="77777777" w:rsidR="0032624A" w:rsidRPr="005C0218" w:rsidRDefault="0032624A" w:rsidP="004D553B">
      <w:pPr>
        <w:spacing w:after="0"/>
        <w:jc w:val="both"/>
        <w:rPr>
          <w:rFonts w:eastAsia="MS Mincho" w:cstheme="minorHAnsi"/>
          <w:szCs w:val="20"/>
        </w:rPr>
      </w:pPr>
    </w:p>
    <w:p w14:paraId="1AB39697" w14:textId="77777777" w:rsidR="0032624A" w:rsidRPr="005C0218" w:rsidRDefault="0032624A" w:rsidP="004D553B">
      <w:pPr>
        <w:spacing w:after="0"/>
        <w:jc w:val="both"/>
        <w:rPr>
          <w:rFonts w:cstheme="minorHAnsi"/>
          <w:szCs w:val="20"/>
        </w:rPr>
      </w:pPr>
      <w:r w:rsidRPr="005C0218">
        <w:rPr>
          <w:rFonts w:cstheme="minorHAnsi"/>
          <w:b/>
          <w:szCs w:val="20"/>
        </w:rPr>
        <w:t>Small Business</w:t>
      </w:r>
      <w:r w:rsidRPr="005C0218">
        <w:rPr>
          <w:rFonts w:cstheme="minorHAnsi"/>
          <w:szCs w:val="20"/>
        </w:rPr>
        <w:t xml:space="preserve"> – Pursuant to N.J.S.A. 52:32-19, </w:t>
      </w:r>
      <w:r w:rsidR="0037697F" w:rsidRPr="005C0218">
        <w:rPr>
          <w:rFonts w:cstheme="minorHAnsi"/>
          <w:szCs w:val="20"/>
        </w:rPr>
        <w:t>N.J.A.C.</w:t>
      </w:r>
      <w:r w:rsidRPr="005C0218">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5C0218" w:rsidDel="00106CA8">
        <w:rPr>
          <w:rFonts w:cstheme="minorHAnsi"/>
          <w:szCs w:val="20"/>
        </w:rPr>
        <w:t xml:space="preserve"> </w:t>
      </w:r>
      <w:r w:rsidRPr="005C0218">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5C0218" w:rsidRDefault="0032624A" w:rsidP="004D553B">
      <w:pPr>
        <w:spacing w:after="0"/>
        <w:jc w:val="both"/>
        <w:rPr>
          <w:rFonts w:cstheme="minorHAnsi"/>
          <w:szCs w:val="20"/>
        </w:rPr>
      </w:pPr>
      <w:r w:rsidRPr="005C0218">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5C0218" w:rsidRDefault="0032624A" w:rsidP="004D553B">
      <w:pPr>
        <w:spacing w:after="0"/>
        <w:jc w:val="both"/>
        <w:rPr>
          <w:rFonts w:cstheme="minorHAnsi"/>
          <w:szCs w:val="20"/>
        </w:rPr>
      </w:pPr>
      <w:r w:rsidRPr="005C0218">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5C0218" w:rsidRDefault="0032624A" w:rsidP="004D553B">
      <w:pPr>
        <w:spacing w:after="0"/>
        <w:jc w:val="both"/>
        <w:rPr>
          <w:rFonts w:cstheme="minorHAnsi"/>
          <w:szCs w:val="20"/>
        </w:rPr>
      </w:pPr>
    </w:p>
    <w:p w14:paraId="569CD71D" w14:textId="77777777" w:rsidR="0032624A" w:rsidRPr="005C0218" w:rsidRDefault="00D668A4" w:rsidP="004D553B">
      <w:pPr>
        <w:spacing w:after="0"/>
        <w:jc w:val="both"/>
        <w:rPr>
          <w:rFonts w:cstheme="minorHAnsi"/>
          <w:szCs w:val="20"/>
        </w:rPr>
      </w:pPr>
      <w:r w:rsidRPr="005C0218">
        <w:rPr>
          <w:rFonts w:cstheme="minorHAnsi"/>
          <w:b/>
          <w:szCs w:val="20"/>
        </w:rPr>
        <w:lastRenderedPageBreak/>
        <w:t>Small Business Set-A</w:t>
      </w:r>
      <w:r w:rsidR="0032624A" w:rsidRPr="005C0218">
        <w:rPr>
          <w:rFonts w:cstheme="minorHAnsi"/>
          <w:b/>
          <w:szCs w:val="20"/>
        </w:rPr>
        <w:t xml:space="preserve">side </w:t>
      </w:r>
      <w:r w:rsidR="00CD6864" w:rsidRPr="005C0218">
        <w:rPr>
          <w:rFonts w:cstheme="minorHAnsi"/>
          <w:b/>
          <w:szCs w:val="20"/>
        </w:rPr>
        <w:t>Contract</w:t>
      </w:r>
      <w:r w:rsidR="00E2733C" w:rsidRPr="005C0218">
        <w:rPr>
          <w:rFonts w:cstheme="minorHAnsi"/>
          <w:szCs w:val="20"/>
        </w:rPr>
        <w:t xml:space="preserve"> – </w:t>
      </w:r>
      <w:r w:rsidR="0032624A" w:rsidRPr="005C0218">
        <w:rPr>
          <w:rFonts w:cstheme="minorHAnsi"/>
          <w:szCs w:val="20"/>
        </w:rPr>
        <w:t xml:space="preserve">means (1) a </w:t>
      </w:r>
      <w:r w:rsidR="00CD6864" w:rsidRPr="005C0218">
        <w:rPr>
          <w:rFonts w:cstheme="minorHAnsi"/>
          <w:color w:val="000000"/>
          <w:szCs w:val="20"/>
        </w:rPr>
        <w:t>Contract</w:t>
      </w:r>
      <w:r w:rsidR="0032624A" w:rsidRPr="005C0218">
        <w:rPr>
          <w:rFonts w:cstheme="minorHAnsi"/>
          <w:szCs w:val="20"/>
        </w:rPr>
        <w:t xml:space="preserve"> for goods, equipment, construction or services which is designated as a </w:t>
      </w:r>
      <w:r w:rsidR="00CD6864" w:rsidRPr="005C0218">
        <w:rPr>
          <w:rFonts w:cstheme="minorHAnsi"/>
          <w:color w:val="000000"/>
          <w:szCs w:val="20"/>
        </w:rPr>
        <w:t>Contract</w:t>
      </w:r>
      <w:r w:rsidR="0032624A" w:rsidRPr="005C0218">
        <w:rPr>
          <w:rFonts w:cstheme="minorHAnsi"/>
          <w:szCs w:val="20"/>
        </w:rPr>
        <w:t xml:space="preserve"> with respect to which bids are invited and accepted only from small businesses, or (2) a portion of a </w:t>
      </w:r>
      <w:r w:rsidR="00CD6864" w:rsidRPr="005C0218">
        <w:rPr>
          <w:rFonts w:cstheme="minorHAnsi"/>
          <w:color w:val="000000"/>
          <w:szCs w:val="20"/>
        </w:rPr>
        <w:t>Contract</w:t>
      </w:r>
      <w:r w:rsidR="0032624A" w:rsidRPr="005C0218">
        <w:rPr>
          <w:rFonts w:cstheme="minorHAnsi"/>
          <w:szCs w:val="20"/>
        </w:rPr>
        <w:t xml:space="preserve"> when that portion has been so designated.”  </w:t>
      </w:r>
      <w:r w:rsidR="0037697F" w:rsidRPr="005C0218">
        <w:rPr>
          <w:rFonts w:cstheme="minorHAnsi"/>
          <w:szCs w:val="20"/>
        </w:rPr>
        <w:t>N.J.S.A.</w:t>
      </w:r>
      <w:r w:rsidR="0032624A" w:rsidRPr="005C0218">
        <w:rPr>
          <w:rFonts w:cstheme="minorHAnsi"/>
          <w:szCs w:val="20"/>
        </w:rPr>
        <w:t xml:space="preserve"> 52:32-19.</w:t>
      </w:r>
    </w:p>
    <w:p w14:paraId="59F54AFA" w14:textId="77777777" w:rsidR="0032624A" w:rsidRPr="005C0218" w:rsidRDefault="0032624A" w:rsidP="004D553B">
      <w:pPr>
        <w:spacing w:after="0"/>
        <w:jc w:val="both"/>
        <w:rPr>
          <w:rFonts w:eastAsia="MS Mincho" w:cstheme="minorHAnsi"/>
          <w:szCs w:val="20"/>
        </w:rPr>
      </w:pPr>
    </w:p>
    <w:p w14:paraId="324A31B0" w14:textId="77777777" w:rsidR="00775692" w:rsidRPr="005C0218" w:rsidRDefault="00775692" w:rsidP="004D553B">
      <w:pPr>
        <w:spacing w:after="0"/>
        <w:jc w:val="both"/>
        <w:rPr>
          <w:rFonts w:cstheme="minorHAnsi"/>
          <w:szCs w:val="20"/>
        </w:rPr>
      </w:pPr>
      <w:r w:rsidRPr="005C0218">
        <w:rPr>
          <w:rFonts w:cstheme="minorHAnsi"/>
          <w:b/>
          <w:szCs w:val="20"/>
        </w:rPr>
        <w:t>Software</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5C0218" w:rsidRDefault="00775692" w:rsidP="004D553B">
      <w:pPr>
        <w:spacing w:after="0"/>
        <w:jc w:val="both"/>
        <w:rPr>
          <w:rFonts w:cstheme="minorHAnsi"/>
          <w:szCs w:val="20"/>
        </w:rPr>
      </w:pPr>
    </w:p>
    <w:p w14:paraId="1900B7FD" w14:textId="77777777" w:rsidR="00775692" w:rsidRPr="005C0218" w:rsidRDefault="00775692" w:rsidP="004D553B">
      <w:pPr>
        <w:spacing w:after="0"/>
        <w:jc w:val="both"/>
        <w:rPr>
          <w:rFonts w:cstheme="minorHAnsi"/>
          <w:szCs w:val="20"/>
        </w:rPr>
      </w:pPr>
      <w:r w:rsidRPr="005C0218">
        <w:rPr>
          <w:rFonts w:cstheme="minorHAnsi"/>
          <w:b/>
          <w:szCs w:val="20"/>
        </w:rPr>
        <w:t>Software as a Service</w:t>
      </w:r>
      <w:r w:rsidRPr="005C0218">
        <w:rPr>
          <w:rFonts w:cstheme="minorHAnsi"/>
          <w:szCs w:val="20"/>
        </w:rPr>
        <w:t xml:space="preserve"> or </w:t>
      </w:r>
      <w:r w:rsidRPr="005C0218">
        <w:rPr>
          <w:rFonts w:cstheme="minorHAnsi"/>
          <w:b/>
          <w:szCs w:val="20"/>
        </w:rPr>
        <w:t>SaaS</w:t>
      </w:r>
      <w:r w:rsidRPr="005C0218">
        <w:rPr>
          <w:rFonts w:cstheme="minorHAnsi"/>
          <w:szCs w:val="20"/>
        </w:rPr>
        <w:t xml:space="preserve"> </w:t>
      </w:r>
      <w:r w:rsidR="00170A79" w:rsidRPr="005C0218">
        <w:rPr>
          <w:rFonts w:eastAsia="MS Mincho" w:cstheme="minorHAnsi"/>
          <w:szCs w:val="20"/>
        </w:rPr>
        <w:t>–</w:t>
      </w:r>
      <w:r w:rsidRPr="005C0218">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t>
      </w:r>
      <w:proofErr w:type="gramStart"/>
      <w:r w:rsidRPr="005C0218">
        <w:rPr>
          <w:rFonts w:cstheme="minorHAnsi"/>
          <w:szCs w:val="20"/>
        </w:rPr>
        <w:t>with the possible exception of</w:t>
      </w:r>
      <w:proofErr w:type="gramEnd"/>
      <w:r w:rsidRPr="005C0218">
        <w:rPr>
          <w:rFonts w:cstheme="minorHAnsi"/>
          <w:szCs w:val="20"/>
        </w:rPr>
        <w:t xml:space="preserve"> limited user-specific application configuration settings.</w:t>
      </w:r>
    </w:p>
    <w:p w14:paraId="4B9F2E44" w14:textId="77777777" w:rsidR="00775692" w:rsidRPr="005C0218" w:rsidRDefault="00775692" w:rsidP="004D553B">
      <w:pPr>
        <w:spacing w:after="0"/>
        <w:jc w:val="both"/>
        <w:rPr>
          <w:rFonts w:eastAsia="MS Mincho" w:cstheme="minorHAnsi"/>
          <w:szCs w:val="20"/>
        </w:rPr>
      </w:pPr>
    </w:p>
    <w:p w14:paraId="34BEB9E0" w14:textId="77777777" w:rsidR="0032624A" w:rsidRPr="005C0218" w:rsidRDefault="0032624A" w:rsidP="004D553B">
      <w:pPr>
        <w:spacing w:after="0"/>
        <w:jc w:val="both"/>
        <w:rPr>
          <w:rFonts w:eastAsia="MS Mincho" w:cstheme="minorHAnsi"/>
          <w:szCs w:val="20"/>
        </w:rPr>
      </w:pPr>
      <w:r w:rsidRPr="005C0218">
        <w:rPr>
          <w:rFonts w:eastAsia="MS Mincho" w:cstheme="minorHAnsi"/>
          <w:b/>
          <w:szCs w:val="20"/>
        </w:rPr>
        <w:t>State</w:t>
      </w:r>
      <w:r w:rsidRPr="005C0218">
        <w:rPr>
          <w:rFonts w:eastAsia="MS Mincho" w:cstheme="minorHAnsi"/>
          <w:szCs w:val="20"/>
        </w:rPr>
        <w:t xml:space="preserve"> – The State of New Jersey.</w:t>
      </w:r>
    </w:p>
    <w:p w14:paraId="13ED91AE" w14:textId="77777777" w:rsidR="0032624A" w:rsidRPr="005C0218" w:rsidRDefault="0032624A" w:rsidP="004D553B">
      <w:pPr>
        <w:spacing w:after="0"/>
        <w:jc w:val="both"/>
        <w:rPr>
          <w:rFonts w:cstheme="minorHAnsi"/>
          <w:b/>
          <w:szCs w:val="20"/>
        </w:rPr>
      </w:pPr>
    </w:p>
    <w:p w14:paraId="1BFA88BE" w14:textId="71AC192B" w:rsidR="0032624A" w:rsidRPr="005C0218" w:rsidRDefault="0032624A" w:rsidP="004D553B">
      <w:pPr>
        <w:spacing w:after="0"/>
        <w:jc w:val="both"/>
        <w:rPr>
          <w:rFonts w:cstheme="minorHAnsi"/>
          <w:szCs w:val="20"/>
        </w:rPr>
      </w:pPr>
      <w:r w:rsidRPr="005C0218">
        <w:rPr>
          <w:rFonts w:cstheme="minorHAnsi"/>
          <w:b/>
          <w:szCs w:val="20"/>
        </w:rPr>
        <w:t>State Confidential Information</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shall consist of </w:t>
      </w:r>
      <w:r w:rsidR="00992C6F" w:rsidRPr="005C0218">
        <w:rPr>
          <w:rFonts w:cstheme="minorHAnsi"/>
          <w:szCs w:val="20"/>
        </w:rPr>
        <w:t xml:space="preserve">State Data and State Intellectual Property </w:t>
      </w:r>
      <w:r w:rsidRPr="005C0218">
        <w:rPr>
          <w:rFonts w:cstheme="minorHAnsi"/>
          <w:szCs w:val="20"/>
        </w:rPr>
        <w:t xml:space="preserve">supplied by the State, any information or data gathered by the Contractor in fulfillment of the </w:t>
      </w:r>
      <w:r w:rsidR="00CD6864" w:rsidRPr="005C0218">
        <w:rPr>
          <w:rFonts w:cstheme="minorHAnsi"/>
          <w:color w:val="000000"/>
          <w:szCs w:val="20"/>
        </w:rPr>
        <w:t>Contract</w:t>
      </w:r>
      <w:r w:rsidRPr="005C0218">
        <w:rPr>
          <w:rFonts w:cstheme="minorHAnsi"/>
          <w:szCs w:val="20"/>
        </w:rPr>
        <w:t xml:space="preserve"> and any analysis thereof (whether in fulfillment of the </w:t>
      </w:r>
      <w:r w:rsidR="00CD6864" w:rsidRPr="005C0218">
        <w:rPr>
          <w:rFonts w:cstheme="minorHAnsi"/>
          <w:color w:val="000000"/>
          <w:szCs w:val="20"/>
        </w:rPr>
        <w:t>Contract</w:t>
      </w:r>
      <w:r w:rsidRPr="005C0218">
        <w:rPr>
          <w:rFonts w:cstheme="minorHAnsi"/>
          <w:szCs w:val="20"/>
        </w:rPr>
        <w:t xml:space="preserve"> or not)</w:t>
      </w:r>
      <w:r w:rsidR="004F336A" w:rsidRPr="005C0218">
        <w:rPr>
          <w:rFonts w:cstheme="minorHAnsi"/>
          <w:szCs w:val="20"/>
        </w:rPr>
        <w:t>.</w:t>
      </w:r>
    </w:p>
    <w:p w14:paraId="755CB444" w14:textId="77777777" w:rsidR="00C13380" w:rsidRPr="005C0218" w:rsidRDefault="00C13380" w:rsidP="004D553B">
      <w:pPr>
        <w:spacing w:after="0"/>
        <w:jc w:val="both"/>
        <w:rPr>
          <w:rFonts w:eastAsia="MS Mincho" w:cstheme="minorHAnsi"/>
          <w:b/>
          <w:szCs w:val="20"/>
        </w:rPr>
      </w:pPr>
    </w:p>
    <w:p w14:paraId="007C8D58" w14:textId="698D5014" w:rsidR="0032624A" w:rsidRPr="005C0218" w:rsidRDefault="0032624A" w:rsidP="004D553B">
      <w:pPr>
        <w:spacing w:after="0"/>
        <w:jc w:val="both"/>
        <w:rPr>
          <w:rFonts w:eastAsia="MS Mincho" w:cstheme="minorHAnsi"/>
          <w:szCs w:val="20"/>
        </w:rPr>
      </w:pPr>
      <w:r w:rsidRPr="005C0218">
        <w:rPr>
          <w:rFonts w:eastAsia="MS Mincho" w:cstheme="minorHAnsi"/>
          <w:b/>
          <w:szCs w:val="20"/>
        </w:rPr>
        <w:t>State Contract Manager or SCM</w:t>
      </w:r>
      <w:r w:rsidRPr="005C0218">
        <w:rPr>
          <w:rFonts w:eastAsia="MS Mincho" w:cstheme="minorHAnsi"/>
          <w:szCs w:val="20"/>
        </w:rPr>
        <w:t xml:space="preserve"> – The individual, responsible for the approval of all deliverables, i.e., tasks, sub-tasks or other work elements in the Scope of Work.  The SCM cannot direct or approve a </w:t>
      </w:r>
      <w:r w:rsidR="00D41F67" w:rsidRPr="005C0218">
        <w:rPr>
          <w:rFonts w:eastAsia="MS Mincho" w:cstheme="minorHAnsi"/>
          <w:szCs w:val="20"/>
        </w:rPr>
        <w:t>Contract Amendment</w:t>
      </w:r>
      <w:r w:rsidRPr="005C0218">
        <w:rPr>
          <w:rFonts w:eastAsia="MS Mincho" w:cstheme="minorHAnsi"/>
          <w:szCs w:val="20"/>
        </w:rPr>
        <w:t>.</w:t>
      </w:r>
    </w:p>
    <w:p w14:paraId="4547072A" w14:textId="77777777" w:rsidR="0032624A" w:rsidRPr="005C0218" w:rsidRDefault="0032624A" w:rsidP="004D553B">
      <w:pPr>
        <w:spacing w:after="0"/>
        <w:jc w:val="both"/>
        <w:rPr>
          <w:rFonts w:eastAsia="MS Mincho" w:cstheme="minorHAnsi"/>
          <w:b/>
          <w:szCs w:val="20"/>
        </w:rPr>
      </w:pPr>
    </w:p>
    <w:p w14:paraId="50EAB7D1" w14:textId="77777777" w:rsidR="00E2733C" w:rsidRPr="005C0218" w:rsidRDefault="00E2733C" w:rsidP="004D553B">
      <w:pPr>
        <w:spacing w:after="0"/>
        <w:jc w:val="both"/>
        <w:rPr>
          <w:rFonts w:cstheme="minorHAnsi"/>
          <w:szCs w:val="20"/>
        </w:rPr>
      </w:pPr>
      <w:r w:rsidRPr="005C0218">
        <w:rPr>
          <w:rFonts w:cstheme="minorHAnsi"/>
          <w:b/>
          <w:szCs w:val="20"/>
        </w:rPr>
        <w:t>State Data</w:t>
      </w:r>
      <w:r w:rsidRPr="005C0218">
        <w:rPr>
          <w:rFonts w:cstheme="minorHAnsi"/>
          <w:szCs w:val="20"/>
        </w:rPr>
        <w:t xml:space="preserve"> </w:t>
      </w:r>
      <w:r w:rsidR="00910FCC" w:rsidRPr="005C0218">
        <w:rPr>
          <w:rFonts w:cstheme="minorHAnsi"/>
          <w:szCs w:val="20"/>
        </w:rPr>
        <w:t>–</w:t>
      </w:r>
      <w:r w:rsidRPr="005C0218">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5C0218" w:rsidRDefault="00E2733C" w:rsidP="004D553B">
      <w:pPr>
        <w:spacing w:after="0"/>
        <w:jc w:val="both"/>
        <w:rPr>
          <w:rFonts w:eastAsia="MS Mincho" w:cstheme="minorHAnsi"/>
          <w:b/>
          <w:szCs w:val="20"/>
        </w:rPr>
      </w:pPr>
    </w:p>
    <w:p w14:paraId="61CEAC74" w14:textId="26B291BF" w:rsidR="0032624A" w:rsidRPr="005C0218" w:rsidRDefault="0032624A" w:rsidP="004D553B">
      <w:pPr>
        <w:spacing w:after="0"/>
        <w:jc w:val="both"/>
        <w:rPr>
          <w:rFonts w:cstheme="minorHAnsi"/>
          <w:szCs w:val="20"/>
        </w:rPr>
      </w:pPr>
      <w:r w:rsidRPr="005C0218">
        <w:rPr>
          <w:rFonts w:eastAsia="MS Mincho" w:cstheme="minorHAnsi"/>
          <w:b/>
          <w:szCs w:val="20"/>
        </w:rPr>
        <w:t xml:space="preserve">State Intellectual Property </w:t>
      </w:r>
      <w:r w:rsidRPr="005C0218">
        <w:rPr>
          <w:rFonts w:cstheme="minorHAnsi"/>
          <w:szCs w:val="20"/>
        </w:rPr>
        <w:t>– Any intellectual property that is owned by the State.  State Intellectual Property includes any derivativ</w:t>
      </w:r>
      <w:r w:rsidR="001D2E3A" w:rsidRPr="005C0218">
        <w:rPr>
          <w:rFonts w:cstheme="minorHAnsi"/>
          <w:szCs w:val="20"/>
        </w:rPr>
        <w:t xml:space="preserve">e works and compilations of any </w:t>
      </w:r>
      <w:r w:rsidRPr="005C0218">
        <w:rPr>
          <w:rFonts w:cstheme="minorHAnsi"/>
          <w:szCs w:val="20"/>
        </w:rPr>
        <w:t>State Intellectual Property.</w:t>
      </w:r>
    </w:p>
    <w:p w14:paraId="50BAC23E" w14:textId="77777777" w:rsidR="0032624A" w:rsidRPr="005C0218" w:rsidRDefault="0032624A" w:rsidP="004D553B">
      <w:pPr>
        <w:spacing w:after="0"/>
        <w:jc w:val="both"/>
        <w:rPr>
          <w:rFonts w:eastAsia="MS Mincho" w:cstheme="minorHAnsi"/>
          <w:szCs w:val="20"/>
        </w:rPr>
      </w:pPr>
    </w:p>
    <w:p w14:paraId="27BAB824" w14:textId="77777777" w:rsidR="0032624A" w:rsidRPr="005C0218" w:rsidRDefault="00170A79" w:rsidP="004D553B">
      <w:pPr>
        <w:spacing w:after="0"/>
        <w:jc w:val="both"/>
        <w:rPr>
          <w:rFonts w:eastAsia="MS Mincho" w:cstheme="minorHAnsi"/>
          <w:szCs w:val="20"/>
        </w:rPr>
      </w:pPr>
      <w:r w:rsidRPr="005C0218">
        <w:rPr>
          <w:rFonts w:eastAsia="MS Mincho" w:cstheme="minorHAnsi"/>
          <w:b/>
          <w:szCs w:val="20"/>
        </w:rPr>
        <w:t xml:space="preserve">State Price Sheet or </w:t>
      </w:r>
      <w:r w:rsidR="0032624A" w:rsidRPr="005C0218">
        <w:rPr>
          <w:rFonts w:eastAsia="MS Mincho" w:cstheme="minorHAnsi"/>
          <w:b/>
          <w:szCs w:val="20"/>
        </w:rPr>
        <w:t>State-Supplied Price Sheet</w:t>
      </w:r>
      <w:r w:rsidR="0032624A" w:rsidRPr="005C0218">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5C0218">
        <w:rPr>
          <w:rFonts w:eastAsia="MS Mincho" w:cstheme="minorHAnsi"/>
          <w:szCs w:val="20"/>
        </w:rPr>
        <w:t xml:space="preserve">the </w:t>
      </w:r>
      <w:r w:rsidR="0032624A" w:rsidRPr="005C0218">
        <w:rPr>
          <w:rFonts w:eastAsia="MS Mincho" w:cstheme="minorHAnsi"/>
          <w:szCs w:val="20"/>
        </w:rPr>
        <w:t xml:space="preserve">Bid Solicitation.   </w:t>
      </w:r>
    </w:p>
    <w:p w14:paraId="4136FAF8" w14:textId="77777777" w:rsidR="0032624A" w:rsidRPr="005C0218" w:rsidRDefault="0032624A" w:rsidP="004D553B">
      <w:pPr>
        <w:spacing w:after="0"/>
        <w:jc w:val="both"/>
        <w:rPr>
          <w:rFonts w:eastAsia="MS Mincho" w:cstheme="minorHAnsi"/>
          <w:szCs w:val="20"/>
        </w:rPr>
      </w:pPr>
    </w:p>
    <w:p w14:paraId="7546D747" w14:textId="4DBDF1C2" w:rsidR="0032624A" w:rsidRPr="005C0218" w:rsidRDefault="0032624A" w:rsidP="004D553B">
      <w:pPr>
        <w:spacing w:after="0"/>
        <w:jc w:val="both"/>
        <w:rPr>
          <w:rFonts w:eastAsia="MS Mincho" w:cstheme="minorHAnsi"/>
          <w:szCs w:val="20"/>
        </w:rPr>
      </w:pPr>
      <w:r w:rsidRPr="005C0218">
        <w:rPr>
          <w:rFonts w:eastAsia="MS Mincho" w:cstheme="minorHAnsi"/>
          <w:b/>
          <w:szCs w:val="20"/>
        </w:rPr>
        <w:t>Subtasks</w:t>
      </w:r>
      <w:r w:rsidRPr="005C0218">
        <w:rPr>
          <w:rFonts w:eastAsia="MS Mincho" w:cstheme="minorHAnsi"/>
          <w:szCs w:val="20"/>
        </w:rPr>
        <w:t xml:space="preserve"> – Detailed activities that comprise the actual performance of a task.</w:t>
      </w:r>
    </w:p>
    <w:p w14:paraId="0AF086CE" w14:textId="77777777" w:rsidR="0067599D" w:rsidRPr="005C0218" w:rsidRDefault="0067599D" w:rsidP="004D553B">
      <w:pPr>
        <w:spacing w:after="0"/>
        <w:jc w:val="both"/>
        <w:rPr>
          <w:rFonts w:eastAsia="MS Mincho" w:cstheme="minorHAnsi"/>
          <w:szCs w:val="20"/>
        </w:rPr>
      </w:pPr>
    </w:p>
    <w:p w14:paraId="3FA86A8F" w14:textId="1D7FCC68" w:rsidR="0032624A" w:rsidRPr="005C0218" w:rsidRDefault="6983CF90" w:rsidP="004D553B">
      <w:pPr>
        <w:spacing w:after="0"/>
        <w:jc w:val="both"/>
        <w:rPr>
          <w:rFonts w:eastAsia="MS Mincho" w:cstheme="minorHAnsi"/>
          <w:szCs w:val="20"/>
        </w:rPr>
      </w:pPr>
      <w:r w:rsidRPr="005C0218">
        <w:rPr>
          <w:rFonts w:eastAsia="MS Mincho" w:cstheme="minorHAnsi"/>
          <w:b/>
          <w:bCs/>
          <w:szCs w:val="20"/>
        </w:rPr>
        <w:t>Subcontractor</w:t>
      </w:r>
      <w:r w:rsidRPr="005C0218">
        <w:rPr>
          <w:rFonts w:eastAsia="MS Mincho" w:cstheme="minorHAnsi"/>
          <w:szCs w:val="20"/>
        </w:rPr>
        <w:t xml:space="preserve"> – An entity having an arrangement with a Contractor, whereby the Contractor uses the products and/or services of that entity to fulfill some of its obligations under its State </w:t>
      </w:r>
      <w:r w:rsidR="6DE775C2" w:rsidRPr="005C0218">
        <w:rPr>
          <w:rFonts w:cstheme="minorHAnsi"/>
          <w:color w:val="000000" w:themeColor="text1"/>
          <w:szCs w:val="20"/>
        </w:rPr>
        <w:t>Contract</w:t>
      </w:r>
      <w:r w:rsidRPr="005C0218">
        <w:rPr>
          <w:rFonts w:eastAsia="MS Mincho" w:cstheme="minorHAnsi"/>
          <w:szCs w:val="20"/>
        </w:rPr>
        <w:t xml:space="preserve">, while retaining full responsibility for the performance of all Contractor's obligations under the </w:t>
      </w:r>
      <w:r w:rsidR="6DE775C2" w:rsidRPr="005C0218">
        <w:rPr>
          <w:rFonts w:cstheme="minorHAnsi"/>
          <w:color w:val="000000" w:themeColor="text1"/>
          <w:szCs w:val="20"/>
        </w:rPr>
        <w:t>Contract</w:t>
      </w:r>
      <w:r w:rsidRPr="005C0218">
        <w:rPr>
          <w:rFonts w:eastAsia="MS Mincho" w:cstheme="minorHAnsi"/>
          <w:szCs w:val="20"/>
        </w:rPr>
        <w:t>, including payment to the Subcontractor.  The Subcontractor has no legal relationship with the State, only with the Contractor.</w:t>
      </w:r>
    </w:p>
    <w:p w14:paraId="29D3C556" w14:textId="6989BD47" w:rsidR="005A7A80" w:rsidRPr="005C0218" w:rsidRDefault="005A7A80" w:rsidP="004D553B">
      <w:pPr>
        <w:spacing w:after="0"/>
        <w:jc w:val="both"/>
        <w:rPr>
          <w:rFonts w:eastAsia="MS Mincho" w:cstheme="minorHAnsi"/>
          <w:szCs w:val="20"/>
        </w:rPr>
      </w:pPr>
    </w:p>
    <w:p w14:paraId="0BAFBFD3" w14:textId="7A54452B" w:rsidR="000123AC" w:rsidRPr="005C0218" w:rsidRDefault="6983CF90" w:rsidP="004D553B">
      <w:pPr>
        <w:spacing w:after="0"/>
        <w:jc w:val="both"/>
        <w:rPr>
          <w:rFonts w:eastAsia="MS Mincho" w:cstheme="minorHAnsi"/>
          <w:szCs w:val="20"/>
        </w:rPr>
      </w:pPr>
      <w:r w:rsidRPr="005C0218">
        <w:rPr>
          <w:rFonts w:eastAsia="MS Mincho" w:cstheme="minorHAnsi"/>
          <w:b/>
          <w:bCs/>
          <w:szCs w:val="20"/>
        </w:rPr>
        <w:t>Task</w:t>
      </w:r>
      <w:r w:rsidRPr="005C0218">
        <w:rPr>
          <w:rFonts w:eastAsia="MS Mincho" w:cstheme="minorHAnsi"/>
          <w:szCs w:val="20"/>
        </w:rPr>
        <w:t xml:space="preserve"> – A discrete unit of work to be performed.</w:t>
      </w:r>
    </w:p>
    <w:p w14:paraId="73EB4475" w14:textId="77777777" w:rsidR="0032624A" w:rsidRPr="005C0218" w:rsidRDefault="0032624A" w:rsidP="004D553B">
      <w:pPr>
        <w:spacing w:after="0"/>
        <w:jc w:val="both"/>
        <w:rPr>
          <w:rFonts w:eastAsia="MS Mincho" w:cstheme="minorHAnsi"/>
          <w:b/>
          <w:szCs w:val="20"/>
        </w:rPr>
      </w:pPr>
    </w:p>
    <w:p w14:paraId="1B5ABA37" w14:textId="23301690" w:rsidR="007E6628" w:rsidRDefault="0032624A" w:rsidP="004D553B">
      <w:pPr>
        <w:spacing w:after="0"/>
        <w:jc w:val="both"/>
        <w:rPr>
          <w:rFonts w:cstheme="minorHAnsi"/>
          <w:szCs w:val="20"/>
        </w:rPr>
      </w:pPr>
      <w:r w:rsidRPr="005C0218">
        <w:rPr>
          <w:rFonts w:eastAsia="MS Mincho" w:cstheme="minorHAnsi"/>
          <w:b/>
          <w:szCs w:val="20"/>
        </w:rPr>
        <w:t xml:space="preserve">Third Party Intellectual Property </w:t>
      </w:r>
      <w:r w:rsidRPr="005C0218">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32187C9" w14:textId="77777777" w:rsidR="007E6628" w:rsidRDefault="007E6628" w:rsidP="004D553B">
      <w:pPr>
        <w:spacing w:after="0"/>
        <w:jc w:val="both"/>
        <w:rPr>
          <w:rFonts w:eastAsia="MS Mincho" w:cstheme="minorHAnsi"/>
          <w:b/>
          <w:szCs w:val="20"/>
        </w:rPr>
      </w:pPr>
    </w:p>
    <w:p w14:paraId="6E309F5D" w14:textId="6B0C5668" w:rsidR="0032624A" w:rsidRPr="005C0218" w:rsidRDefault="007E6628" w:rsidP="004D553B">
      <w:pPr>
        <w:spacing w:after="0"/>
        <w:jc w:val="both"/>
        <w:rPr>
          <w:rFonts w:eastAsia="MS Mincho" w:cstheme="minorHAnsi"/>
          <w:szCs w:val="20"/>
        </w:rPr>
      </w:pPr>
      <w:r>
        <w:rPr>
          <w:rFonts w:eastAsia="MS Mincho" w:cstheme="minorHAnsi"/>
          <w:b/>
          <w:szCs w:val="20"/>
        </w:rPr>
        <w:t>U</w:t>
      </w:r>
      <w:r w:rsidR="0032624A" w:rsidRPr="005C0218">
        <w:rPr>
          <w:rFonts w:eastAsia="MS Mincho" w:cstheme="minorHAnsi"/>
          <w:b/>
          <w:szCs w:val="20"/>
        </w:rPr>
        <w:t xml:space="preserve">nit Cost or Unit Price – </w:t>
      </w:r>
      <w:r w:rsidR="0032624A" w:rsidRPr="005C0218">
        <w:rPr>
          <w:rFonts w:eastAsia="MS Mincho" w:cstheme="minorHAnsi"/>
          <w:szCs w:val="20"/>
        </w:rPr>
        <w:t>All-inclusive, firm fixed price charged by the Bidder for a single unit identified on a price line.</w:t>
      </w:r>
    </w:p>
    <w:p w14:paraId="5A5EA3A0" w14:textId="77777777" w:rsidR="00DD3573" w:rsidRPr="005C0218" w:rsidRDefault="00DD3573" w:rsidP="004D553B">
      <w:pPr>
        <w:spacing w:after="0"/>
        <w:jc w:val="both"/>
        <w:rPr>
          <w:rFonts w:eastAsia="MS Mincho" w:cstheme="minorHAnsi"/>
          <w:szCs w:val="20"/>
        </w:rPr>
      </w:pPr>
    </w:p>
    <w:p w14:paraId="7BB8203E" w14:textId="77777777" w:rsidR="00DD3573" w:rsidRPr="005C0218" w:rsidRDefault="00DD3573" w:rsidP="004D553B">
      <w:pPr>
        <w:spacing w:after="0"/>
        <w:jc w:val="both"/>
        <w:rPr>
          <w:rFonts w:eastAsia="MS Mincho" w:cstheme="minorHAnsi"/>
          <w:szCs w:val="20"/>
        </w:rPr>
      </w:pPr>
      <w:r w:rsidRPr="005C0218">
        <w:rPr>
          <w:rFonts w:eastAsia="MS Mincho" w:cstheme="minorHAnsi"/>
          <w:b/>
          <w:szCs w:val="20"/>
        </w:rPr>
        <w:t>US CERT</w:t>
      </w:r>
      <w:r w:rsidRPr="005C0218">
        <w:rPr>
          <w:rFonts w:eastAsia="MS Mincho" w:cstheme="minorHAnsi"/>
          <w:szCs w:val="20"/>
        </w:rPr>
        <w:t xml:space="preserve"> – United States Computer Emergency Readiness Team.</w:t>
      </w:r>
    </w:p>
    <w:p w14:paraId="61B9D2AC" w14:textId="77777777" w:rsidR="00DD3573" w:rsidRPr="005C0218" w:rsidRDefault="00DD3573" w:rsidP="004D553B">
      <w:pPr>
        <w:spacing w:after="0"/>
        <w:jc w:val="both"/>
        <w:rPr>
          <w:rFonts w:eastAsia="MS Mincho" w:cstheme="minorHAnsi"/>
          <w:szCs w:val="20"/>
        </w:rPr>
      </w:pPr>
    </w:p>
    <w:p w14:paraId="30D3FCE8" w14:textId="77777777" w:rsidR="0032624A" w:rsidRPr="005C0218" w:rsidRDefault="00DD3573" w:rsidP="004D553B">
      <w:pPr>
        <w:spacing w:after="0"/>
        <w:jc w:val="both"/>
        <w:rPr>
          <w:rFonts w:eastAsia="MS Mincho" w:cstheme="minorHAnsi"/>
          <w:b/>
          <w:szCs w:val="20"/>
        </w:rPr>
      </w:pPr>
      <w:r w:rsidRPr="005C0218">
        <w:rPr>
          <w:rFonts w:eastAsia="MS Mincho" w:cstheme="minorHAnsi"/>
          <w:b/>
          <w:szCs w:val="20"/>
        </w:rPr>
        <w:t>USEPA</w:t>
      </w:r>
      <w:r w:rsidRPr="005C0218">
        <w:rPr>
          <w:rFonts w:eastAsia="MS Mincho" w:cstheme="minorHAnsi"/>
          <w:szCs w:val="20"/>
        </w:rPr>
        <w:t xml:space="preserve"> – United States Environmental Protection Agency</w:t>
      </w:r>
      <w:r w:rsidR="004F336A" w:rsidRPr="005C0218">
        <w:rPr>
          <w:rFonts w:eastAsia="MS Mincho" w:cstheme="minorHAnsi"/>
          <w:szCs w:val="20"/>
        </w:rPr>
        <w:t>.</w:t>
      </w:r>
    </w:p>
    <w:p w14:paraId="4F9A23C0" w14:textId="77777777" w:rsidR="00DD3573" w:rsidRPr="005C0218" w:rsidRDefault="00DD3573" w:rsidP="004D553B">
      <w:pPr>
        <w:spacing w:after="0"/>
        <w:jc w:val="both"/>
        <w:rPr>
          <w:rFonts w:eastAsia="MS Mincho" w:cstheme="minorHAnsi"/>
          <w:szCs w:val="20"/>
        </w:rPr>
      </w:pPr>
    </w:p>
    <w:p w14:paraId="675A63ED" w14:textId="77777777" w:rsidR="0032624A" w:rsidRPr="005C0218" w:rsidRDefault="0032624A" w:rsidP="004D553B">
      <w:pPr>
        <w:spacing w:after="0"/>
        <w:jc w:val="both"/>
        <w:rPr>
          <w:rFonts w:cstheme="minorHAnsi"/>
          <w:szCs w:val="20"/>
        </w:rPr>
      </w:pPr>
      <w:r w:rsidRPr="005C0218">
        <w:rPr>
          <w:rFonts w:eastAsia="MS Mincho" w:cstheme="minorHAnsi"/>
          <w:b/>
          <w:szCs w:val="20"/>
        </w:rPr>
        <w:t>Using Agency[ies]</w:t>
      </w:r>
      <w:r w:rsidRPr="005C0218">
        <w:rPr>
          <w:rFonts w:eastAsia="MS Mincho" w:cstheme="minorHAnsi"/>
          <w:szCs w:val="20"/>
        </w:rPr>
        <w:t xml:space="preserve"> – </w:t>
      </w:r>
      <w:r w:rsidRPr="005C0218">
        <w:rPr>
          <w:rFonts w:cstheme="minorHAnsi"/>
          <w:szCs w:val="20"/>
        </w:rPr>
        <w:t>A State department or agency, a quasi-State governmental entity, or a</w:t>
      </w:r>
      <w:r w:rsidR="006D1E7C" w:rsidRPr="005C0218">
        <w:rPr>
          <w:rFonts w:cstheme="minorHAnsi"/>
          <w:szCs w:val="20"/>
        </w:rPr>
        <w:t>n</w:t>
      </w:r>
      <w:r w:rsidRPr="005C0218">
        <w:rPr>
          <w:rFonts w:cstheme="minorHAnsi"/>
          <w:szCs w:val="20"/>
        </w:rPr>
        <w:t xml:space="preserve"> </w:t>
      </w:r>
      <w:r w:rsidR="006D1E7C" w:rsidRPr="005C0218">
        <w:rPr>
          <w:rFonts w:cstheme="minorHAnsi"/>
          <w:szCs w:val="20"/>
        </w:rPr>
        <w:t xml:space="preserve">Intrastate </w:t>
      </w:r>
      <w:r w:rsidRPr="005C0218">
        <w:rPr>
          <w:rFonts w:cstheme="minorHAnsi"/>
          <w:szCs w:val="20"/>
        </w:rPr>
        <w:t xml:space="preserve">Cooperative Purchasing </w:t>
      </w:r>
      <w:r w:rsidR="00851021" w:rsidRPr="005C0218">
        <w:rPr>
          <w:rFonts w:cstheme="minorHAnsi"/>
          <w:szCs w:val="20"/>
        </w:rPr>
        <w:t>p</w:t>
      </w:r>
      <w:r w:rsidRPr="005C0218">
        <w:rPr>
          <w:rFonts w:cstheme="minorHAnsi"/>
          <w:szCs w:val="20"/>
        </w:rPr>
        <w:t xml:space="preserve">articipant, authorized to purchase products and/or services under a </w:t>
      </w:r>
      <w:r w:rsidR="00CD6864" w:rsidRPr="005C0218">
        <w:rPr>
          <w:rFonts w:cstheme="minorHAnsi"/>
          <w:color w:val="000000"/>
          <w:szCs w:val="20"/>
        </w:rPr>
        <w:t>Contract</w:t>
      </w:r>
      <w:r w:rsidRPr="005C0218">
        <w:rPr>
          <w:rFonts w:cstheme="minorHAnsi"/>
          <w:szCs w:val="20"/>
        </w:rPr>
        <w:t xml:space="preserve"> procured by the Division. </w:t>
      </w:r>
    </w:p>
    <w:p w14:paraId="11B85983" w14:textId="77777777" w:rsidR="0032624A" w:rsidRPr="005C0218" w:rsidRDefault="0032624A" w:rsidP="004D553B">
      <w:pPr>
        <w:spacing w:after="0"/>
        <w:jc w:val="both"/>
        <w:rPr>
          <w:rFonts w:cstheme="minorHAnsi"/>
          <w:szCs w:val="20"/>
        </w:rPr>
      </w:pPr>
    </w:p>
    <w:p w14:paraId="684EA4F8" w14:textId="6A6A2D23" w:rsidR="0032624A" w:rsidRPr="005C0218" w:rsidRDefault="0065750C" w:rsidP="004D553B">
      <w:pPr>
        <w:spacing w:after="0"/>
        <w:jc w:val="both"/>
        <w:rPr>
          <w:rFonts w:eastAsia="MS Mincho" w:cstheme="minorHAnsi"/>
          <w:b/>
          <w:szCs w:val="20"/>
        </w:rPr>
      </w:pPr>
      <w:r w:rsidRPr="005C0218">
        <w:rPr>
          <w:rFonts w:eastAsia="MS Mincho" w:cstheme="minorHAnsi"/>
          <w:b/>
          <w:szCs w:val="20"/>
        </w:rPr>
        <w:t xml:space="preserve">Vendor </w:t>
      </w:r>
      <w:r w:rsidR="003A6DDF" w:rsidRPr="005C0218">
        <w:rPr>
          <w:rFonts w:eastAsia="MS Mincho" w:cstheme="minorHAnsi"/>
          <w:b/>
          <w:szCs w:val="20"/>
        </w:rPr>
        <w:t xml:space="preserve">– </w:t>
      </w:r>
      <w:r w:rsidR="003A6DDF">
        <w:rPr>
          <w:rFonts w:eastAsia="MS Mincho" w:cstheme="minorHAnsi"/>
          <w:b/>
          <w:szCs w:val="20"/>
        </w:rPr>
        <w:t>Either</w:t>
      </w:r>
      <w:r w:rsidR="00771A9D" w:rsidRPr="005C0218">
        <w:rPr>
          <w:rFonts w:eastAsia="MS Mincho" w:cstheme="minorHAnsi"/>
          <w:szCs w:val="20"/>
        </w:rPr>
        <w:t xml:space="preserve"> the Bidder or the Contractor.</w:t>
      </w:r>
    </w:p>
    <w:p w14:paraId="6C518824" w14:textId="77777777" w:rsidR="0032624A" w:rsidRPr="005C0218" w:rsidRDefault="0032624A" w:rsidP="004D553B">
      <w:pPr>
        <w:spacing w:after="0"/>
        <w:jc w:val="both"/>
        <w:rPr>
          <w:rFonts w:eastAsia="MS Mincho" w:cstheme="minorHAnsi"/>
          <w:b/>
          <w:szCs w:val="20"/>
        </w:rPr>
      </w:pPr>
    </w:p>
    <w:p w14:paraId="0EE0C87D" w14:textId="2422EA5A" w:rsidR="0032624A" w:rsidRPr="005C0218" w:rsidRDefault="0032624A" w:rsidP="004D553B">
      <w:pPr>
        <w:spacing w:after="0"/>
        <w:jc w:val="both"/>
        <w:rPr>
          <w:rFonts w:eastAsia="MS Mincho" w:cstheme="minorHAnsi"/>
          <w:szCs w:val="20"/>
        </w:rPr>
      </w:pPr>
      <w:r w:rsidRPr="005C0218">
        <w:rPr>
          <w:rFonts w:eastAsia="MS Mincho" w:cstheme="minorHAnsi"/>
          <w:b/>
          <w:szCs w:val="20"/>
        </w:rPr>
        <w:t xml:space="preserve">Work Product </w:t>
      </w:r>
      <w:r w:rsidRPr="005C0218">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5C0218">
        <w:rPr>
          <w:rFonts w:eastAsia="MS Mincho" w:cstheme="minorHAnsi"/>
          <w:szCs w:val="20"/>
        </w:rPr>
        <w:t xml:space="preserve"> </w:t>
      </w:r>
      <w:r w:rsidRPr="005C0218">
        <w:rPr>
          <w:rFonts w:eastAsia="MS Mincho" w:cstheme="minorHAnsi"/>
          <w:szCs w:val="20"/>
        </w:rPr>
        <w:t xml:space="preserve">Contractor or Contractor’s </w:t>
      </w:r>
      <w:r w:rsidR="00632330" w:rsidRPr="005C0218">
        <w:rPr>
          <w:rFonts w:eastAsia="MS Mincho" w:cstheme="minorHAnsi"/>
          <w:szCs w:val="20"/>
        </w:rPr>
        <w:t>S</w:t>
      </w:r>
      <w:r w:rsidRPr="005C0218">
        <w:rPr>
          <w:rFonts w:eastAsia="MS Mincho" w:cstheme="minorHAnsi"/>
          <w:szCs w:val="20"/>
        </w:rPr>
        <w:t xml:space="preserve">ubcontractors or a third party engaged by </w:t>
      </w:r>
      <w:r w:rsidR="001F2461" w:rsidRPr="005C0218">
        <w:rPr>
          <w:rFonts w:cstheme="minorHAnsi"/>
          <w:szCs w:val="20"/>
        </w:rPr>
        <w:t>Contractor</w:t>
      </w:r>
      <w:r w:rsidRPr="005C0218">
        <w:rPr>
          <w:rFonts w:eastAsia="MS Mincho" w:cstheme="minorHAnsi"/>
          <w:szCs w:val="20"/>
        </w:rPr>
        <w:t xml:space="preserve"> or its </w:t>
      </w:r>
      <w:r w:rsidR="00632330" w:rsidRPr="005C0218">
        <w:rPr>
          <w:rFonts w:eastAsia="MS Mincho" w:cstheme="minorHAnsi"/>
          <w:szCs w:val="20"/>
        </w:rPr>
        <w:t>S</w:t>
      </w:r>
      <w:r w:rsidRPr="005C0218">
        <w:rPr>
          <w:rFonts w:eastAsia="MS Mincho" w:cstheme="minorHAnsi"/>
          <w:szCs w:val="20"/>
        </w:rPr>
        <w:t xml:space="preserve">ubcontractor pursuant to the </w:t>
      </w:r>
      <w:r w:rsidR="00CD6864" w:rsidRPr="005C0218">
        <w:rPr>
          <w:rFonts w:cstheme="minorHAnsi"/>
          <w:color w:val="000000"/>
          <w:szCs w:val="20"/>
        </w:rPr>
        <w:t>Contract</w:t>
      </w:r>
      <w:r w:rsidRPr="005C0218">
        <w:rPr>
          <w:rFonts w:eastAsia="MS Mincho" w:cstheme="minorHAnsi"/>
          <w:szCs w:val="20"/>
        </w:rPr>
        <w:t xml:space="preserve"> Notwithstanding anything to the contrary in the preceding sentence, Work Product does not include State Intellectual </w:t>
      </w:r>
      <w:r w:rsidRPr="005C0218">
        <w:rPr>
          <w:rFonts w:eastAsia="MS Mincho" w:cstheme="minorHAnsi"/>
          <w:szCs w:val="20"/>
        </w:rPr>
        <w:lastRenderedPageBreak/>
        <w:t xml:space="preserve">Property, </w:t>
      </w:r>
      <w:r w:rsidR="00B41659" w:rsidRPr="005C0218">
        <w:rPr>
          <w:rFonts w:eastAsia="MS Mincho" w:cstheme="minorHAnsi"/>
          <w:szCs w:val="20"/>
        </w:rPr>
        <w:t>Contractor</w:t>
      </w:r>
      <w:r w:rsidR="00F37C3A" w:rsidRPr="005C0218">
        <w:rPr>
          <w:rFonts w:eastAsia="MS Mincho" w:cstheme="minorHAnsi"/>
          <w:szCs w:val="20"/>
        </w:rPr>
        <w:t xml:space="preserve"> </w:t>
      </w:r>
      <w:r w:rsidRPr="005C0218">
        <w:rPr>
          <w:rFonts w:eastAsia="MS Mincho" w:cstheme="minorHAnsi"/>
          <w:szCs w:val="20"/>
        </w:rPr>
        <w:t xml:space="preserve">Intellectual Property or Third Party Intellectual Property. </w:t>
      </w:r>
    </w:p>
    <w:p w14:paraId="60781D2E" w14:textId="77777777" w:rsidR="00A22EDF" w:rsidRPr="0084189F" w:rsidRDefault="00A22EDF" w:rsidP="007A7CFF">
      <w:pPr>
        <w:spacing w:after="0"/>
        <w:jc w:val="both"/>
        <w:rPr>
          <w:rFonts w:eastAsia="MS Mincho" w:cstheme="minorHAnsi"/>
          <w:szCs w:val="20"/>
        </w:rPr>
      </w:pPr>
    </w:p>
    <w:p w14:paraId="763DDDF6" w14:textId="77777777" w:rsidR="004873FB" w:rsidRPr="0084189F" w:rsidRDefault="004873FB" w:rsidP="007A7CFF">
      <w:pPr>
        <w:spacing w:after="0"/>
        <w:jc w:val="both"/>
        <w:rPr>
          <w:rFonts w:eastAsia="MS Mincho" w:cstheme="minorHAnsi"/>
          <w:szCs w:val="20"/>
        </w:rPr>
        <w:sectPr w:rsidR="004873FB" w:rsidRPr="0084189F" w:rsidSect="00A4019A">
          <w:headerReference w:type="even" r:id="rId59"/>
          <w:headerReference w:type="default" r:id="rId60"/>
          <w:headerReference w:type="first" r:id="rId61"/>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FB7B19">
      <w:pPr>
        <w:spacing w:after="0"/>
        <w:jc w:val="both"/>
        <w:rPr>
          <w:szCs w:val="20"/>
        </w:rPr>
      </w:pPr>
    </w:p>
    <w:p w14:paraId="46767B7B" w14:textId="77777777" w:rsidR="00170A79" w:rsidRDefault="00170A79" w:rsidP="00FB7B19">
      <w:pPr>
        <w:pStyle w:val="Heading2"/>
      </w:pPr>
      <w:bookmarkStart w:id="244" w:name="_Toc227652573"/>
      <w:r>
        <w:t>CONTRACT-SPECIFIC DEFINITIONS</w:t>
      </w:r>
      <w:bookmarkEnd w:id="244"/>
    </w:p>
    <w:p w14:paraId="7D75079E" w14:textId="77777777" w:rsidR="00D43176" w:rsidRDefault="00D43176" w:rsidP="007A7CFF">
      <w:pPr>
        <w:keepNext/>
        <w:jc w:val="both"/>
        <w:rPr>
          <w:b/>
          <w:highlight w:val="yellow"/>
        </w:rPr>
        <w:sectPr w:rsidR="00D43176"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pPr>
    </w:p>
    <w:p w14:paraId="23CBDDED" w14:textId="77777777" w:rsidR="007D621A" w:rsidRPr="00FD724C" w:rsidRDefault="007D621A" w:rsidP="00434497">
      <w:pPr>
        <w:keepNext/>
        <w:shd w:val="clear" w:color="auto" w:fill="FFFFFF" w:themeFill="background1"/>
        <w:spacing w:after="0"/>
        <w:jc w:val="both"/>
        <w:rPr>
          <w:rFonts w:cstheme="minorHAnsi"/>
          <w:b/>
          <w:bCs/>
          <w:szCs w:val="20"/>
        </w:rPr>
      </w:pPr>
    </w:p>
    <w:p w14:paraId="72EFB80A" w14:textId="2791B588" w:rsidR="00E50748" w:rsidRPr="0071049F" w:rsidRDefault="00E50748" w:rsidP="00434497">
      <w:pPr>
        <w:keepNext/>
        <w:shd w:val="clear" w:color="auto" w:fill="FFFFFF" w:themeFill="background1"/>
        <w:spacing w:after="0"/>
        <w:jc w:val="both"/>
        <w:rPr>
          <w:rFonts w:cstheme="minorHAnsi"/>
          <w:szCs w:val="20"/>
        </w:rPr>
      </w:pPr>
      <w:r w:rsidRPr="00FD724C">
        <w:rPr>
          <w:rFonts w:cstheme="minorHAnsi"/>
          <w:b/>
          <w:bCs/>
          <w:szCs w:val="20"/>
        </w:rPr>
        <w:t xml:space="preserve">Administrative Analyst (AA) - </w:t>
      </w:r>
      <w:r w:rsidRPr="0071049F">
        <w:rPr>
          <w:rFonts w:cstheme="minorHAnsi"/>
          <w:szCs w:val="20"/>
        </w:rPr>
        <w:t xml:space="preserve">Reviews and organizes documents and </w:t>
      </w:r>
      <w:r w:rsidR="0023795F" w:rsidRPr="00FD724C">
        <w:rPr>
          <w:rFonts w:cstheme="minorHAnsi"/>
          <w:szCs w:val="20"/>
        </w:rPr>
        <w:t xml:space="preserve">assists </w:t>
      </w:r>
      <w:r w:rsidRPr="0071049F">
        <w:rPr>
          <w:rFonts w:cstheme="minorHAnsi"/>
          <w:szCs w:val="20"/>
        </w:rPr>
        <w:t>with compiling state and federal required submissions.</w:t>
      </w:r>
    </w:p>
    <w:p w14:paraId="0D629283" w14:textId="77777777" w:rsidR="007D621A" w:rsidRPr="00FD724C" w:rsidRDefault="007D621A" w:rsidP="00434497">
      <w:pPr>
        <w:keepNext/>
        <w:shd w:val="clear" w:color="auto" w:fill="FFFFFF" w:themeFill="background1"/>
        <w:spacing w:after="0"/>
        <w:jc w:val="both"/>
        <w:rPr>
          <w:rFonts w:cstheme="minorHAnsi"/>
          <w:b/>
          <w:bCs/>
          <w:szCs w:val="20"/>
        </w:rPr>
      </w:pPr>
    </w:p>
    <w:p w14:paraId="58330D64" w14:textId="77777777" w:rsidR="007D621A" w:rsidRPr="00FD724C" w:rsidRDefault="007D621A" w:rsidP="00434497">
      <w:pPr>
        <w:spacing w:after="0"/>
        <w:jc w:val="both"/>
        <w:rPr>
          <w:rFonts w:cstheme="minorHAnsi"/>
          <w:szCs w:val="20"/>
        </w:rPr>
      </w:pPr>
      <w:r w:rsidRPr="00FD724C">
        <w:rPr>
          <w:rFonts w:cstheme="minorHAnsi"/>
          <w:b/>
          <w:bCs/>
          <w:szCs w:val="20"/>
        </w:rPr>
        <w:t>Access Database Administrator/Analyst (ADA)</w:t>
      </w:r>
      <w:r w:rsidRPr="00FD724C">
        <w:rPr>
          <w:rFonts w:cstheme="minorHAnsi"/>
          <w:szCs w:val="20"/>
        </w:rPr>
        <w:t xml:space="preserve"> - Manages, maintains, and improves databases towards generating effective reports concerning performance, regulatory compliance, and safety.</w:t>
      </w:r>
    </w:p>
    <w:p w14:paraId="332E2EB0" w14:textId="77777777" w:rsidR="00E50748" w:rsidRPr="00FD724C" w:rsidRDefault="00E50748" w:rsidP="00434497">
      <w:pPr>
        <w:spacing w:after="0"/>
        <w:jc w:val="both"/>
        <w:rPr>
          <w:rFonts w:cstheme="minorHAnsi"/>
          <w:szCs w:val="20"/>
        </w:rPr>
      </w:pPr>
    </w:p>
    <w:p w14:paraId="0D1795EB" w14:textId="0C2B6888" w:rsidR="00D43176" w:rsidRPr="0071049F" w:rsidRDefault="680D945A" w:rsidP="00434497">
      <w:pPr>
        <w:keepNext/>
        <w:shd w:val="clear" w:color="auto" w:fill="FFFFFF" w:themeFill="background1"/>
        <w:spacing w:after="0"/>
        <w:jc w:val="both"/>
        <w:rPr>
          <w:rFonts w:eastAsiaTheme="minorEastAsia" w:cstheme="minorHAnsi"/>
          <w:szCs w:val="20"/>
        </w:rPr>
      </w:pPr>
      <w:r w:rsidRPr="00FD724C">
        <w:rPr>
          <w:rFonts w:cstheme="minorHAnsi"/>
          <w:b/>
          <w:bCs/>
          <w:szCs w:val="20"/>
        </w:rPr>
        <w:t>Agency Safety Plan (ASP)</w:t>
      </w:r>
      <w:r w:rsidR="004552C9" w:rsidRPr="00FD724C">
        <w:rPr>
          <w:rFonts w:eastAsiaTheme="minorEastAsia" w:cstheme="minorHAnsi"/>
          <w:b/>
          <w:bCs/>
          <w:szCs w:val="20"/>
        </w:rPr>
        <w:t xml:space="preserve"> –</w:t>
      </w:r>
      <w:r w:rsidR="00C57B1C" w:rsidRPr="00FD724C">
        <w:rPr>
          <w:rFonts w:eastAsiaTheme="minorEastAsia" w:cstheme="minorHAnsi"/>
          <w:b/>
          <w:bCs/>
          <w:szCs w:val="20"/>
        </w:rPr>
        <w:t xml:space="preserve"> </w:t>
      </w:r>
      <w:r w:rsidRPr="0071049F">
        <w:rPr>
          <w:rFonts w:eastAsiaTheme="minorEastAsia" w:cstheme="minorHAnsi"/>
          <w:szCs w:val="20"/>
        </w:rPr>
        <w:t xml:space="preserve">is a comprehensive document that outlines the processes and procedures a rail transit agency uses to manage safety effectively. The ASP is a key component of </w:t>
      </w:r>
      <w:hyperlink r:id="rId66" w:history="1">
        <w:r w:rsidR="15FA2572" w:rsidRPr="00A2579C">
          <w:rPr>
            <w:rStyle w:val="Hyperlink"/>
            <w:rFonts w:eastAsia="Segoe UI" w:cstheme="minorHAnsi"/>
            <w:color w:val="auto"/>
            <w:szCs w:val="20"/>
            <w:u w:val="none"/>
          </w:rPr>
          <w:t>49 CFR Part 673 -- Public Transportation Agency Safety Plans</w:t>
        </w:r>
      </w:hyperlink>
      <w:r w:rsidRPr="002066F5">
        <w:rPr>
          <w:rFonts w:eastAsiaTheme="minorEastAsia" w:cstheme="minorHAnsi"/>
          <w:szCs w:val="20"/>
        </w:rPr>
        <w:t>,</w:t>
      </w:r>
      <w:r w:rsidRPr="0071049F">
        <w:rPr>
          <w:rFonts w:eastAsiaTheme="minorEastAsia" w:cstheme="minorHAnsi"/>
          <w:szCs w:val="20"/>
        </w:rPr>
        <w:t xml:space="preserve"> which requires certain transit agencies to develop and implement a safety plan that meets </w:t>
      </w:r>
      <w:r w:rsidR="0023795F" w:rsidRPr="0071049F">
        <w:rPr>
          <w:rFonts w:eastAsiaTheme="minorEastAsia" w:cstheme="minorHAnsi"/>
          <w:szCs w:val="20"/>
        </w:rPr>
        <w:t xml:space="preserve">federal </w:t>
      </w:r>
      <w:r w:rsidRPr="0071049F">
        <w:rPr>
          <w:rFonts w:eastAsiaTheme="minorEastAsia" w:cstheme="minorHAnsi"/>
          <w:szCs w:val="20"/>
        </w:rPr>
        <w:t>standards.</w:t>
      </w:r>
    </w:p>
    <w:p w14:paraId="491EFD56" w14:textId="77777777" w:rsidR="0040424D" w:rsidRPr="0071049F" w:rsidRDefault="0040424D" w:rsidP="00434497">
      <w:pPr>
        <w:keepNext/>
        <w:shd w:val="clear" w:color="auto" w:fill="FFFFFF" w:themeFill="background1"/>
        <w:spacing w:after="0"/>
        <w:jc w:val="both"/>
        <w:rPr>
          <w:rFonts w:eastAsiaTheme="minorEastAsia" w:cstheme="minorHAnsi"/>
          <w:szCs w:val="20"/>
        </w:rPr>
      </w:pPr>
    </w:p>
    <w:p w14:paraId="16A7E55B" w14:textId="2CA5A2AD" w:rsidR="0040424D" w:rsidRPr="0071049F" w:rsidRDefault="680D945A" w:rsidP="00434497">
      <w:pPr>
        <w:keepNext/>
        <w:shd w:val="clear" w:color="auto" w:fill="FFFFFF" w:themeFill="background1"/>
        <w:spacing w:after="0"/>
        <w:jc w:val="both"/>
        <w:rPr>
          <w:rFonts w:eastAsiaTheme="minorEastAsia" w:cstheme="minorHAnsi"/>
          <w:b/>
          <w:bCs/>
          <w:szCs w:val="20"/>
        </w:rPr>
      </w:pPr>
      <w:r w:rsidRPr="0071049F">
        <w:rPr>
          <w:rFonts w:eastAsiaTheme="minorEastAsia" w:cstheme="minorHAnsi"/>
          <w:szCs w:val="20"/>
        </w:rPr>
        <w:t>An ASP must include the following elements:</w:t>
      </w:r>
      <w:r w:rsidR="7837F8BA" w:rsidRPr="0071049F">
        <w:rPr>
          <w:rFonts w:eastAsiaTheme="minorEastAsia" w:cstheme="minorHAnsi"/>
          <w:szCs w:val="20"/>
        </w:rPr>
        <w:t xml:space="preserve"> s</w:t>
      </w:r>
      <w:r w:rsidRPr="0071049F">
        <w:rPr>
          <w:rFonts w:eastAsiaTheme="minorEastAsia" w:cstheme="minorHAnsi"/>
          <w:szCs w:val="20"/>
        </w:rPr>
        <w:t xml:space="preserve">afety </w:t>
      </w:r>
      <w:r w:rsidR="08177FE2" w:rsidRPr="0071049F">
        <w:rPr>
          <w:rFonts w:eastAsiaTheme="minorEastAsia" w:cstheme="minorHAnsi"/>
          <w:szCs w:val="20"/>
        </w:rPr>
        <w:t>m</w:t>
      </w:r>
      <w:r w:rsidRPr="0071049F">
        <w:rPr>
          <w:rFonts w:eastAsiaTheme="minorEastAsia" w:cstheme="minorHAnsi"/>
          <w:szCs w:val="20"/>
        </w:rPr>
        <w:t xml:space="preserve">anagement </w:t>
      </w:r>
      <w:r w:rsidR="54B4B42B" w:rsidRPr="0071049F">
        <w:rPr>
          <w:rFonts w:eastAsiaTheme="minorEastAsia" w:cstheme="minorHAnsi"/>
          <w:szCs w:val="20"/>
        </w:rPr>
        <w:t>s</w:t>
      </w:r>
      <w:r w:rsidRPr="0071049F">
        <w:rPr>
          <w:rFonts w:eastAsiaTheme="minorEastAsia" w:cstheme="minorHAnsi"/>
          <w:szCs w:val="20"/>
        </w:rPr>
        <w:t>ystem</w:t>
      </w:r>
      <w:r w:rsidR="6076A27D" w:rsidRPr="0071049F">
        <w:rPr>
          <w:rFonts w:eastAsiaTheme="minorEastAsia" w:cstheme="minorHAnsi"/>
          <w:szCs w:val="20"/>
        </w:rPr>
        <w:t>, safety performance targets, safety risk management, safety assurance and safety promotion</w:t>
      </w:r>
      <w:r w:rsidR="7E0A4946" w:rsidRPr="0071049F">
        <w:rPr>
          <w:rFonts w:eastAsiaTheme="minorEastAsia" w:cstheme="minorHAnsi"/>
          <w:szCs w:val="20"/>
        </w:rPr>
        <w:t>, documentation and recordkeeping</w:t>
      </w:r>
      <w:r w:rsidRPr="0071049F">
        <w:rPr>
          <w:rFonts w:eastAsiaTheme="minorEastAsia" w:cstheme="minorHAnsi"/>
          <w:szCs w:val="20"/>
        </w:rPr>
        <w:t>.</w:t>
      </w:r>
      <w:r w:rsidR="0040424D" w:rsidRPr="0071049F">
        <w:rPr>
          <w:rFonts w:eastAsiaTheme="minorEastAsia" w:cstheme="minorHAnsi"/>
          <w:b/>
          <w:bCs/>
          <w:szCs w:val="20"/>
        </w:rPr>
        <w:t xml:space="preserve"> </w:t>
      </w:r>
    </w:p>
    <w:p w14:paraId="5C496EAB" w14:textId="650247B5" w:rsidR="00A3445A" w:rsidRPr="00FD724C" w:rsidRDefault="197682CB" w:rsidP="00434497">
      <w:pPr>
        <w:keepNext/>
        <w:shd w:val="clear" w:color="auto" w:fill="FFFFFF" w:themeFill="background1"/>
        <w:spacing w:before="210" w:after="0"/>
        <w:jc w:val="both"/>
        <w:rPr>
          <w:rFonts w:eastAsia="Calibri" w:cstheme="minorHAnsi"/>
          <w:szCs w:val="20"/>
        </w:rPr>
      </w:pPr>
      <w:r w:rsidRPr="0071049F">
        <w:rPr>
          <w:rFonts w:eastAsiaTheme="minorEastAsia" w:cstheme="minorHAnsi"/>
          <w:b/>
          <w:bCs/>
          <w:szCs w:val="20"/>
        </w:rPr>
        <w:t>American National Standards Institute (ANSI)</w:t>
      </w:r>
      <w:r w:rsidR="004552C9" w:rsidRPr="0071049F">
        <w:rPr>
          <w:rFonts w:eastAsia="Segoe UI" w:cstheme="minorHAnsi"/>
          <w:szCs w:val="20"/>
        </w:rPr>
        <w:t xml:space="preserve"> </w:t>
      </w:r>
      <w:r w:rsidR="003A6DDF" w:rsidRPr="0071049F">
        <w:rPr>
          <w:rFonts w:eastAsia="Segoe UI" w:cstheme="minorHAnsi"/>
          <w:szCs w:val="20"/>
        </w:rPr>
        <w:t>– is</w:t>
      </w:r>
      <w:r w:rsidR="004552C9" w:rsidRPr="0071049F">
        <w:rPr>
          <w:rFonts w:eastAsia="Segoe UI" w:cstheme="minorHAnsi"/>
          <w:szCs w:val="20"/>
        </w:rPr>
        <w:t xml:space="preserve"> </w:t>
      </w:r>
      <w:r w:rsidRPr="0071049F">
        <w:rPr>
          <w:rFonts w:eastAsia="Segoe UI" w:cstheme="minorHAnsi"/>
          <w:szCs w:val="20"/>
        </w:rPr>
        <w:t>a private, non-profit organization that oversees the development of voluntary consensus standards for products, services, processes, systems, and personnel in the United States. ANSI plays a key role in facilitating standardization activities across various</w:t>
      </w:r>
      <w:r w:rsidR="7F2B117B" w:rsidRPr="0071049F">
        <w:rPr>
          <w:rFonts w:eastAsia="Segoe UI" w:cstheme="minorHAnsi"/>
          <w:szCs w:val="20"/>
        </w:rPr>
        <w:t xml:space="preserve"> </w:t>
      </w:r>
      <w:r w:rsidRPr="0071049F">
        <w:rPr>
          <w:rFonts w:eastAsia="Segoe UI" w:cstheme="minorHAnsi"/>
          <w:szCs w:val="20"/>
        </w:rPr>
        <w:t>industries to enhance the quality and safety of products and services, improve efficiency and interoperability.</w:t>
      </w:r>
    </w:p>
    <w:p w14:paraId="183EA801" w14:textId="77777777" w:rsidR="0040424D" w:rsidRPr="00FD724C" w:rsidRDefault="0040424D" w:rsidP="00434497">
      <w:pPr>
        <w:keepNext/>
        <w:shd w:val="clear" w:color="auto" w:fill="FFFFFF" w:themeFill="background1"/>
        <w:spacing w:after="0"/>
        <w:jc w:val="both"/>
        <w:rPr>
          <w:rFonts w:eastAsiaTheme="minorEastAsia" w:cstheme="minorHAnsi"/>
          <w:szCs w:val="20"/>
        </w:rPr>
      </w:pPr>
    </w:p>
    <w:p w14:paraId="71E6F2C2" w14:textId="34F8F5D4" w:rsidR="00D43176" w:rsidRPr="00FD724C" w:rsidRDefault="5C4DD0D7" w:rsidP="00434497">
      <w:pPr>
        <w:keepNext/>
        <w:spacing w:after="0"/>
        <w:jc w:val="both"/>
        <w:rPr>
          <w:rFonts w:cstheme="minorHAnsi"/>
          <w:szCs w:val="20"/>
        </w:rPr>
      </w:pPr>
      <w:r w:rsidRPr="00FD724C">
        <w:rPr>
          <w:rFonts w:cstheme="minorHAnsi"/>
          <w:b/>
          <w:bCs/>
          <w:szCs w:val="20"/>
        </w:rPr>
        <w:t xml:space="preserve">Class 1 Track </w:t>
      </w:r>
      <w:r w:rsidRPr="00FD724C">
        <w:rPr>
          <w:rFonts w:cstheme="minorHAnsi"/>
          <w:szCs w:val="20"/>
        </w:rPr>
        <w:t>–</w:t>
      </w:r>
      <w:r w:rsidR="0023795F" w:rsidRPr="00FD724C">
        <w:rPr>
          <w:rFonts w:cstheme="minorHAnsi"/>
          <w:szCs w:val="20"/>
        </w:rPr>
        <w:t xml:space="preserve"> A </w:t>
      </w:r>
      <w:r w:rsidRPr="00FD724C">
        <w:rPr>
          <w:rFonts w:cstheme="minorHAnsi"/>
          <w:szCs w:val="20"/>
        </w:rPr>
        <w:t>system classification for track quality. Th</w:t>
      </w:r>
      <w:r w:rsidR="0023795F" w:rsidRPr="00FD724C">
        <w:rPr>
          <w:rFonts w:cstheme="minorHAnsi"/>
          <w:szCs w:val="20"/>
        </w:rPr>
        <w:t>is</w:t>
      </w:r>
      <w:r w:rsidRPr="00FD724C">
        <w:rPr>
          <w:rFonts w:cstheme="minorHAnsi"/>
          <w:szCs w:val="20"/>
        </w:rPr>
        <w:t xml:space="preserve"> </w:t>
      </w:r>
      <w:r w:rsidR="00A2579C" w:rsidRPr="00FD724C">
        <w:rPr>
          <w:rFonts w:cstheme="minorHAnsi"/>
          <w:szCs w:val="20"/>
        </w:rPr>
        <w:t>class</w:t>
      </w:r>
      <w:r w:rsidRPr="00FD724C">
        <w:rPr>
          <w:rFonts w:cstheme="minorHAnsi"/>
          <w:szCs w:val="20"/>
        </w:rPr>
        <w:t xml:space="preserve"> of track determines the maximum allowable operating speed, not to exceed running speed limit of 10 mph for freight trains and 15 mph for passenger trains.  </w:t>
      </w:r>
    </w:p>
    <w:p w14:paraId="5D0558D9" w14:textId="77777777" w:rsidR="00D73A53" w:rsidRPr="00FD724C" w:rsidRDefault="00D73A53" w:rsidP="00434497">
      <w:pPr>
        <w:keepNext/>
        <w:spacing w:after="0"/>
        <w:jc w:val="both"/>
        <w:rPr>
          <w:rFonts w:cstheme="minorHAnsi"/>
          <w:szCs w:val="20"/>
        </w:rPr>
      </w:pPr>
    </w:p>
    <w:p w14:paraId="7D7064B7" w14:textId="4DFB96CA" w:rsidR="007D621A" w:rsidRPr="00FD724C" w:rsidRDefault="007D621A" w:rsidP="00434497">
      <w:pPr>
        <w:spacing w:after="0"/>
        <w:jc w:val="both"/>
        <w:rPr>
          <w:rFonts w:cstheme="minorHAnsi"/>
          <w:szCs w:val="20"/>
        </w:rPr>
      </w:pPr>
      <w:r w:rsidRPr="00FD724C">
        <w:rPr>
          <w:rFonts w:cstheme="minorHAnsi"/>
          <w:b/>
          <w:bCs/>
          <w:szCs w:val="20"/>
        </w:rPr>
        <w:t>Cloud Data Engineer (CDE)</w:t>
      </w:r>
      <w:r w:rsidRPr="00FD724C">
        <w:rPr>
          <w:rFonts w:cstheme="minorHAnsi"/>
          <w:szCs w:val="20"/>
        </w:rPr>
        <w:t xml:space="preserve"> – Maintains cloud platform databases and incorporates new data, performs statistical analysis and produces graphic displays. Performs quality control processes over the data and produces reports in a timely manner.</w:t>
      </w:r>
    </w:p>
    <w:p w14:paraId="13FF3C79" w14:textId="77777777" w:rsidR="007D621A" w:rsidRPr="00FD724C" w:rsidRDefault="007D621A" w:rsidP="00434497">
      <w:pPr>
        <w:spacing w:after="0"/>
        <w:jc w:val="both"/>
        <w:rPr>
          <w:rFonts w:cstheme="minorHAnsi"/>
          <w:b/>
          <w:bCs/>
          <w:szCs w:val="20"/>
        </w:rPr>
      </w:pPr>
    </w:p>
    <w:p w14:paraId="2DF124B6" w14:textId="5E32C615" w:rsidR="007D621A" w:rsidRPr="00FD724C" w:rsidRDefault="007D621A" w:rsidP="00434497">
      <w:pPr>
        <w:spacing w:after="0"/>
        <w:jc w:val="both"/>
        <w:rPr>
          <w:rFonts w:cstheme="minorHAnsi"/>
          <w:szCs w:val="20"/>
        </w:rPr>
      </w:pPr>
      <w:r w:rsidRPr="00FD724C">
        <w:rPr>
          <w:rFonts w:cstheme="minorHAnsi"/>
          <w:b/>
          <w:bCs/>
          <w:szCs w:val="20"/>
        </w:rPr>
        <w:t>Compliance Auditor (CA)</w:t>
      </w:r>
      <w:r w:rsidRPr="00FD724C">
        <w:rPr>
          <w:rFonts w:cstheme="minorHAnsi"/>
          <w:szCs w:val="20"/>
        </w:rPr>
        <w:t xml:space="preserve"> – Reviews reports, plans, and programming regarding staff, events, and safety. Participates in auditing of the rail systems and the </w:t>
      </w:r>
      <w:r w:rsidR="0023795F" w:rsidRPr="00FD724C">
        <w:rPr>
          <w:rFonts w:cstheme="minorHAnsi"/>
          <w:szCs w:val="20"/>
        </w:rPr>
        <w:t>federal</w:t>
      </w:r>
      <w:r w:rsidRPr="00FD724C">
        <w:rPr>
          <w:rFonts w:cstheme="minorHAnsi"/>
          <w:szCs w:val="20"/>
        </w:rPr>
        <w:t xml:space="preserve"> audit of the State.</w:t>
      </w:r>
      <w:r w:rsidR="00E50748" w:rsidRPr="00FD724C">
        <w:rPr>
          <w:rFonts w:cstheme="minorHAnsi"/>
          <w:szCs w:val="20"/>
        </w:rPr>
        <w:t xml:space="preserve"> </w:t>
      </w:r>
      <w:r w:rsidRPr="00FD724C">
        <w:rPr>
          <w:rFonts w:cstheme="minorHAnsi"/>
          <w:szCs w:val="20"/>
        </w:rPr>
        <w:t>Maintains general knowledge of the workings at each rail system.</w:t>
      </w:r>
    </w:p>
    <w:p w14:paraId="6BBBF325" w14:textId="77777777" w:rsidR="007D621A" w:rsidRPr="00FD724C" w:rsidRDefault="007D621A" w:rsidP="00434497">
      <w:pPr>
        <w:spacing w:after="0"/>
        <w:jc w:val="both"/>
        <w:rPr>
          <w:rFonts w:cstheme="minorHAnsi"/>
          <w:b/>
          <w:bCs/>
          <w:szCs w:val="20"/>
        </w:rPr>
      </w:pPr>
    </w:p>
    <w:p w14:paraId="43FBF7E3" w14:textId="47D495E1" w:rsidR="00D43176" w:rsidRPr="00FD724C" w:rsidRDefault="5C4DD0D7" w:rsidP="00434497">
      <w:pPr>
        <w:spacing w:after="0"/>
        <w:jc w:val="both"/>
        <w:rPr>
          <w:rFonts w:cstheme="minorHAnsi"/>
          <w:szCs w:val="20"/>
        </w:rPr>
      </w:pPr>
      <w:r w:rsidRPr="00FD724C">
        <w:rPr>
          <w:rFonts w:cstheme="minorHAnsi"/>
          <w:b/>
          <w:bCs/>
          <w:szCs w:val="20"/>
        </w:rPr>
        <w:t>Conflict of Interest (COI)</w:t>
      </w:r>
      <w:r w:rsidRPr="00FD724C">
        <w:rPr>
          <w:rFonts w:cstheme="minorHAnsi"/>
          <w:szCs w:val="20"/>
        </w:rPr>
        <w:t xml:space="preserve"> – A situation in which the Bidder staffs the job titles listed in Section </w:t>
      </w:r>
      <w:r w:rsidR="00943BF5">
        <w:rPr>
          <w:rFonts w:cstheme="minorHAnsi"/>
          <w:szCs w:val="20"/>
        </w:rPr>
        <w:t>4</w:t>
      </w:r>
      <w:r w:rsidRPr="00FD724C">
        <w:rPr>
          <w:rFonts w:cstheme="minorHAnsi"/>
          <w:szCs w:val="20"/>
        </w:rPr>
        <w:t>.</w:t>
      </w:r>
      <w:r w:rsidR="00943BF5">
        <w:rPr>
          <w:rFonts w:cstheme="minorHAnsi"/>
          <w:szCs w:val="20"/>
        </w:rPr>
        <w:t>6</w:t>
      </w:r>
      <w:r w:rsidRPr="00FD724C">
        <w:rPr>
          <w:rFonts w:cstheme="minorHAnsi"/>
          <w:szCs w:val="20"/>
        </w:rPr>
        <w:t xml:space="preserve"> of the Bid Solicitation </w:t>
      </w:r>
      <w:r w:rsidRPr="00FD724C">
        <w:rPr>
          <w:rFonts w:cstheme="minorHAnsi"/>
          <w:szCs w:val="20"/>
        </w:rPr>
        <w:t xml:space="preserve">with individuals who work for the </w:t>
      </w:r>
      <w:r w:rsidR="00917B37">
        <w:rPr>
          <w:rFonts w:cstheme="minorHAnsi"/>
          <w:szCs w:val="20"/>
        </w:rPr>
        <w:t xml:space="preserve">Four (4) Rail </w:t>
      </w:r>
      <w:r w:rsidR="00F62B53">
        <w:rPr>
          <w:rFonts w:cstheme="minorHAnsi"/>
          <w:szCs w:val="20"/>
        </w:rPr>
        <w:t>Systems,</w:t>
      </w:r>
      <w:r w:rsidRPr="00FD724C">
        <w:rPr>
          <w:rFonts w:cstheme="minorHAnsi"/>
          <w:szCs w:val="20"/>
        </w:rPr>
        <w:t xml:space="preserve"> their Contractors, or Subcontractors.</w:t>
      </w:r>
    </w:p>
    <w:p w14:paraId="0BD81735" w14:textId="77777777" w:rsidR="00D73A53" w:rsidRPr="00FD724C" w:rsidRDefault="00D73A53" w:rsidP="00434497">
      <w:pPr>
        <w:spacing w:after="0"/>
        <w:jc w:val="both"/>
        <w:rPr>
          <w:rFonts w:cstheme="minorHAnsi"/>
          <w:szCs w:val="20"/>
        </w:rPr>
      </w:pPr>
    </w:p>
    <w:p w14:paraId="580004EE" w14:textId="09DA1328" w:rsidR="00F11CBF" w:rsidRPr="00FD724C" w:rsidRDefault="4FDDFF84" w:rsidP="00434497">
      <w:pPr>
        <w:spacing w:after="0"/>
        <w:jc w:val="both"/>
        <w:rPr>
          <w:rFonts w:eastAsiaTheme="minorEastAsia" w:cstheme="minorHAnsi"/>
          <w:szCs w:val="20"/>
        </w:rPr>
      </w:pPr>
      <w:r w:rsidRPr="00FD724C">
        <w:rPr>
          <w:rFonts w:eastAsiaTheme="minorEastAsia" w:cstheme="minorHAnsi"/>
          <w:b/>
          <w:bCs/>
          <w:szCs w:val="20"/>
        </w:rPr>
        <w:t>Corrective Action Plan (CAP)</w:t>
      </w:r>
      <w:r w:rsidR="00C57B1C" w:rsidRPr="00FD724C">
        <w:rPr>
          <w:rFonts w:eastAsiaTheme="minorEastAsia" w:cstheme="minorHAnsi"/>
          <w:szCs w:val="20"/>
        </w:rPr>
        <w:t xml:space="preserve"> – </w:t>
      </w:r>
      <w:r w:rsidRPr="0071049F">
        <w:rPr>
          <w:rFonts w:eastAsiaTheme="minorEastAsia" w:cstheme="minorHAnsi"/>
          <w:szCs w:val="20"/>
        </w:rPr>
        <w:t>a structured plan developed to address and rectify identified safety deficiencies or non-compliance with safety requirements. A CAP outlines the specific actions that the agency will take to correct these issues, ensuring that they are resolved effectively and in a timely manner.</w:t>
      </w:r>
    </w:p>
    <w:p w14:paraId="1E01DACE" w14:textId="263905AE" w:rsidR="6ED6E244" w:rsidRPr="00FD724C" w:rsidRDefault="6ED6E244" w:rsidP="00434497">
      <w:pPr>
        <w:spacing w:after="0"/>
        <w:jc w:val="both"/>
        <w:rPr>
          <w:rFonts w:cstheme="minorHAnsi"/>
          <w:szCs w:val="20"/>
        </w:rPr>
      </w:pPr>
    </w:p>
    <w:p w14:paraId="346186DF" w14:textId="2428018C" w:rsidR="00D43176" w:rsidRPr="00FD724C" w:rsidRDefault="00D43176" w:rsidP="00434497">
      <w:pPr>
        <w:spacing w:after="0"/>
        <w:jc w:val="both"/>
        <w:rPr>
          <w:rFonts w:cstheme="minorHAnsi"/>
          <w:szCs w:val="20"/>
        </w:rPr>
      </w:pPr>
      <w:r w:rsidRPr="00FD724C">
        <w:rPr>
          <w:rFonts w:cstheme="minorHAnsi"/>
          <w:b/>
          <w:szCs w:val="20"/>
        </w:rPr>
        <w:t>Delaware River Port Authority (</w:t>
      </w:r>
      <w:r w:rsidRPr="00FD724C">
        <w:rPr>
          <w:rFonts w:cstheme="minorHAnsi"/>
          <w:b/>
          <w:bCs/>
          <w:szCs w:val="20"/>
        </w:rPr>
        <w:t xml:space="preserve">DRPA) </w:t>
      </w:r>
      <w:r w:rsidRPr="00FD724C">
        <w:rPr>
          <w:rFonts w:cstheme="minorHAnsi"/>
          <w:bCs/>
          <w:szCs w:val="20"/>
        </w:rPr>
        <w:t>– T</w:t>
      </w:r>
      <w:r w:rsidRPr="00FD724C">
        <w:rPr>
          <w:rFonts w:cstheme="minorHAnsi"/>
          <w:szCs w:val="20"/>
        </w:rPr>
        <w:t xml:space="preserve">he Delaware River Bridge Commission formed in 1926 in conjunction with construction of the Delaware River Bridge (now called the Benjamin Franklin Bridge) connecting Camden, NJ, and Philadelphia, PA. In 1931, the Bridge Commission was reorganized as the Delaware River Joint Commission (DRJC) and given authority to construct a </w:t>
      </w:r>
      <w:r w:rsidR="007B6018" w:rsidRPr="00FD724C">
        <w:rPr>
          <w:rFonts w:cstheme="minorHAnsi"/>
          <w:szCs w:val="20"/>
        </w:rPr>
        <w:t>high-speed</w:t>
      </w:r>
      <w:r w:rsidRPr="00FD724C">
        <w:rPr>
          <w:rFonts w:cstheme="minorHAnsi"/>
          <w:szCs w:val="20"/>
        </w:rPr>
        <w:t xml:space="preserve"> rail line connecting Camden and Philadelphia.  In 1951, New Jersey and Pennsylvania issued a bi-state contract to create DRPA and extended to it the right to construct what is now known as the P</w:t>
      </w:r>
      <w:r w:rsidR="000106F7" w:rsidRPr="00FD724C">
        <w:rPr>
          <w:rFonts w:cstheme="minorHAnsi"/>
          <w:szCs w:val="20"/>
        </w:rPr>
        <w:t>ATCO High Speed L</w:t>
      </w:r>
      <w:r w:rsidRPr="00FD724C">
        <w:rPr>
          <w:rFonts w:cstheme="minorHAnsi"/>
          <w:szCs w:val="20"/>
        </w:rPr>
        <w:t>ine.</w:t>
      </w:r>
    </w:p>
    <w:p w14:paraId="19CEE0EC" w14:textId="77777777" w:rsidR="00D73A53" w:rsidRPr="00FD724C" w:rsidRDefault="00D73A53" w:rsidP="00434497">
      <w:pPr>
        <w:spacing w:after="0"/>
        <w:jc w:val="both"/>
        <w:rPr>
          <w:rFonts w:cstheme="minorHAnsi"/>
          <w:szCs w:val="20"/>
        </w:rPr>
      </w:pPr>
    </w:p>
    <w:p w14:paraId="1C7FF6D3" w14:textId="65CB6837" w:rsidR="00D43176" w:rsidRPr="00FD724C" w:rsidRDefault="5C4DD0D7" w:rsidP="00434497">
      <w:pPr>
        <w:spacing w:after="0"/>
        <w:jc w:val="both"/>
        <w:rPr>
          <w:rFonts w:eastAsia="MS Mincho" w:cstheme="minorHAnsi"/>
          <w:szCs w:val="20"/>
        </w:rPr>
      </w:pPr>
      <w:r w:rsidRPr="00FD724C">
        <w:rPr>
          <w:rFonts w:eastAsia="MS Mincho" w:cstheme="minorHAnsi"/>
          <w:b/>
          <w:bCs/>
          <w:szCs w:val="20"/>
        </w:rPr>
        <w:t xml:space="preserve">Emergency Drill Exercise </w:t>
      </w:r>
      <w:r w:rsidRPr="00FD724C">
        <w:rPr>
          <w:rFonts w:eastAsia="MS Mincho" w:cstheme="minorHAnsi"/>
          <w:szCs w:val="20"/>
        </w:rPr>
        <w:t xml:space="preserve">– Each of the </w:t>
      </w:r>
      <w:r w:rsidR="00917B37">
        <w:rPr>
          <w:rFonts w:eastAsia="MS Mincho" w:cstheme="minorHAnsi"/>
          <w:szCs w:val="20"/>
        </w:rPr>
        <w:t>Four (4) Rail Systems</w:t>
      </w:r>
      <w:r w:rsidRPr="00FD724C">
        <w:rPr>
          <w:rFonts w:eastAsia="MS Mincho" w:cstheme="minorHAnsi"/>
          <w:szCs w:val="20"/>
        </w:rPr>
        <w:t xml:space="preserve"> conducts an annual drill that includes the participation of first responders.  The drills are performed </w:t>
      </w:r>
      <w:proofErr w:type="gramStart"/>
      <w:r w:rsidRPr="00FD724C">
        <w:rPr>
          <w:rFonts w:eastAsia="MS Mincho" w:cstheme="minorHAnsi"/>
          <w:szCs w:val="20"/>
        </w:rPr>
        <w:t>on</w:t>
      </w:r>
      <w:proofErr w:type="gramEnd"/>
      <w:r w:rsidRPr="00FD724C">
        <w:rPr>
          <w:rFonts w:eastAsia="MS Mincho" w:cstheme="minorHAnsi"/>
          <w:szCs w:val="20"/>
        </w:rPr>
        <w:t xml:space="preserve"> the weekend (Saturday and Sunday).</w:t>
      </w:r>
    </w:p>
    <w:p w14:paraId="18780B92" w14:textId="77777777" w:rsidR="00D73A53" w:rsidRPr="00FD724C" w:rsidRDefault="00D73A53" w:rsidP="00434497">
      <w:pPr>
        <w:spacing w:after="0"/>
        <w:jc w:val="both"/>
        <w:rPr>
          <w:rFonts w:eastAsia="MS Mincho" w:cstheme="minorHAnsi"/>
          <w:szCs w:val="20"/>
        </w:rPr>
      </w:pPr>
    </w:p>
    <w:p w14:paraId="1C3D3ABF" w14:textId="55BE926D" w:rsidR="00FB1E36" w:rsidRPr="00FD724C" w:rsidRDefault="00FB1E36" w:rsidP="00434497">
      <w:pPr>
        <w:spacing w:after="0"/>
        <w:jc w:val="both"/>
        <w:rPr>
          <w:rFonts w:eastAsia="Calibri" w:cstheme="minorHAnsi"/>
          <w:szCs w:val="20"/>
        </w:rPr>
      </w:pPr>
      <w:r w:rsidRPr="00FD724C">
        <w:rPr>
          <w:rFonts w:eastAsia="Arial" w:cstheme="minorHAnsi"/>
          <w:b/>
          <w:bCs/>
          <w:szCs w:val="20"/>
        </w:rPr>
        <w:t>Environmental Health and Safety (EHS)</w:t>
      </w:r>
      <w:r w:rsidR="00C57B1C" w:rsidRPr="00FD724C">
        <w:rPr>
          <w:rFonts w:eastAsia="Arial" w:cstheme="minorHAnsi"/>
          <w:b/>
          <w:bCs/>
          <w:szCs w:val="20"/>
        </w:rPr>
        <w:t xml:space="preserve"> </w:t>
      </w:r>
      <w:r w:rsidR="003A6DDF" w:rsidRPr="00FD724C">
        <w:rPr>
          <w:rFonts w:eastAsia="Arial" w:cstheme="minorHAnsi"/>
          <w:b/>
          <w:bCs/>
          <w:szCs w:val="20"/>
        </w:rPr>
        <w:t xml:space="preserve">– </w:t>
      </w:r>
      <w:r w:rsidR="003A6DDF" w:rsidRPr="00FD724C">
        <w:rPr>
          <w:rFonts w:eastAsia="Arial" w:cstheme="minorHAnsi"/>
          <w:szCs w:val="20"/>
        </w:rPr>
        <w:t>is</w:t>
      </w:r>
      <w:r w:rsidRPr="00FD724C">
        <w:rPr>
          <w:rFonts w:eastAsia="Roboto" w:cstheme="minorHAnsi"/>
          <w:szCs w:val="20"/>
        </w:rPr>
        <w:t xml:space="preserve"> an interdisciplinary field focused on the study and implementation of practical aspects, environmental protection and safeguard of people's health and safety, especially in an occupational context.</w:t>
      </w:r>
    </w:p>
    <w:p w14:paraId="797FDC25" w14:textId="77777777" w:rsidR="00FB1E36" w:rsidRPr="00FD724C" w:rsidRDefault="00FB1E36" w:rsidP="00434497">
      <w:pPr>
        <w:spacing w:after="0"/>
        <w:jc w:val="both"/>
        <w:rPr>
          <w:rFonts w:eastAsia="Calibri" w:cstheme="minorHAnsi"/>
          <w:szCs w:val="20"/>
        </w:rPr>
      </w:pPr>
    </w:p>
    <w:p w14:paraId="51339EDA" w14:textId="2DD02CD4" w:rsidR="17212E00" w:rsidRPr="0071049F" w:rsidRDefault="17212E00" w:rsidP="00434497">
      <w:pPr>
        <w:spacing w:after="0"/>
        <w:jc w:val="both"/>
        <w:rPr>
          <w:rFonts w:eastAsia="Segoe UI" w:cstheme="minorHAnsi"/>
          <w:szCs w:val="20"/>
        </w:rPr>
      </w:pPr>
      <w:r w:rsidRPr="0071049F">
        <w:rPr>
          <w:rFonts w:eastAsia="Segoe UI" w:cstheme="minorHAnsi"/>
          <w:b/>
          <w:bCs/>
          <w:szCs w:val="20"/>
        </w:rPr>
        <w:t>Estimated Time of Arrival (ETA)</w:t>
      </w:r>
      <w:r w:rsidR="00C57B1C" w:rsidRPr="0071049F">
        <w:rPr>
          <w:rFonts w:eastAsia="Segoe UI" w:cstheme="minorHAnsi"/>
          <w:b/>
          <w:bCs/>
          <w:szCs w:val="20"/>
        </w:rPr>
        <w:t xml:space="preserve"> – </w:t>
      </w:r>
      <w:r w:rsidRPr="0071049F">
        <w:rPr>
          <w:rFonts w:eastAsia="Segoe UI" w:cstheme="minorHAnsi"/>
          <w:szCs w:val="20"/>
        </w:rPr>
        <w:t>refers to the anticipated time when the contractor is expected to arrive at a specific destination.</w:t>
      </w:r>
    </w:p>
    <w:p w14:paraId="553DAD47" w14:textId="77777777" w:rsidR="00D73A53" w:rsidRPr="0071049F" w:rsidRDefault="00D73A53" w:rsidP="00434497">
      <w:pPr>
        <w:spacing w:after="0"/>
        <w:jc w:val="both"/>
        <w:rPr>
          <w:rFonts w:eastAsia="Segoe UI" w:cstheme="minorHAnsi"/>
          <w:szCs w:val="20"/>
        </w:rPr>
      </w:pPr>
    </w:p>
    <w:p w14:paraId="742CC003" w14:textId="4420E86F" w:rsidR="00D43176" w:rsidRPr="00FD724C" w:rsidRDefault="00D43176" w:rsidP="00434497">
      <w:pPr>
        <w:spacing w:after="0"/>
        <w:jc w:val="both"/>
        <w:rPr>
          <w:rFonts w:cstheme="minorHAnsi"/>
          <w:iCs/>
          <w:szCs w:val="20"/>
        </w:rPr>
      </w:pPr>
      <w:r w:rsidRPr="00FD724C">
        <w:rPr>
          <w:rFonts w:cstheme="minorHAnsi"/>
          <w:b/>
          <w:iCs/>
          <w:szCs w:val="20"/>
        </w:rPr>
        <w:t>Federal Emergency Management Agency</w:t>
      </w:r>
      <w:r w:rsidRPr="00FD724C">
        <w:rPr>
          <w:rFonts w:cstheme="minorHAnsi"/>
          <w:iCs/>
          <w:szCs w:val="20"/>
        </w:rPr>
        <w:t xml:space="preserve"> </w:t>
      </w:r>
      <w:r w:rsidRPr="00FD724C">
        <w:rPr>
          <w:rFonts w:cstheme="minorHAnsi"/>
          <w:b/>
          <w:iCs/>
          <w:szCs w:val="20"/>
        </w:rPr>
        <w:t>(FEMA)</w:t>
      </w:r>
      <w:r w:rsidRPr="00FD724C">
        <w:rPr>
          <w:rFonts w:cstheme="minorHAnsi"/>
          <w:iCs/>
          <w:szCs w:val="20"/>
        </w:rPr>
        <w:t xml:space="preserve"> – Administers </w:t>
      </w:r>
      <w:r w:rsidR="00252009" w:rsidRPr="00FD724C">
        <w:rPr>
          <w:rFonts w:cstheme="minorHAnsi"/>
          <w:iCs/>
          <w:szCs w:val="20"/>
        </w:rPr>
        <w:t>p</w:t>
      </w:r>
      <w:r w:rsidRPr="00FD724C">
        <w:rPr>
          <w:rFonts w:cstheme="minorHAnsi"/>
          <w:iCs/>
          <w:szCs w:val="20"/>
        </w:rPr>
        <w:t xml:space="preserve">ublic </w:t>
      </w:r>
      <w:r w:rsidR="00252009" w:rsidRPr="00FD724C">
        <w:rPr>
          <w:rFonts w:cstheme="minorHAnsi"/>
          <w:iCs/>
          <w:szCs w:val="20"/>
        </w:rPr>
        <w:t>a</w:t>
      </w:r>
      <w:r w:rsidRPr="00FD724C">
        <w:rPr>
          <w:rFonts w:cstheme="minorHAnsi"/>
          <w:iCs/>
          <w:szCs w:val="20"/>
        </w:rPr>
        <w:t xml:space="preserve">ssistance grant funding for eligible expenditures pursuant to 41 U.S.C. §5121, </w:t>
      </w:r>
      <w:r w:rsidRPr="00FD724C">
        <w:rPr>
          <w:rFonts w:cstheme="minorHAnsi"/>
          <w:i/>
          <w:iCs/>
          <w:szCs w:val="20"/>
        </w:rPr>
        <w:t>et seq</w:t>
      </w:r>
      <w:r w:rsidRPr="00FD724C">
        <w:rPr>
          <w:rFonts w:cstheme="minorHAnsi"/>
          <w:iCs/>
          <w:szCs w:val="20"/>
        </w:rPr>
        <w:t>., 44 C.F.R., Parts 13 and 206 and other published guidance.</w:t>
      </w:r>
    </w:p>
    <w:p w14:paraId="07797D83" w14:textId="77777777" w:rsidR="00D73A53" w:rsidRPr="00FD724C" w:rsidRDefault="00D73A53" w:rsidP="00434497">
      <w:pPr>
        <w:spacing w:after="0"/>
        <w:jc w:val="both"/>
        <w:rPr>
          <w:rFonts w:cstheme="minorHAnsi"/>
          <w:iCs/>
          <w:szCs w:val="20"/>
        </w:rPr>
      </w:pPr>
    </w:p>
    <w:p w14:paraId="73CF183D" w14:textId="3D81CCEE" w:rsidR="00D43176" w:rsidRPr="00FD724C" w:rsidRDefault="00D43176" w:rsidP="00434497">
      <w:pPr>
        <w:widowControl w:val="0"/>
        <w:autoSpaceDE w:val="0"/>
        <w:autoSpaceDN w:val="0"/>
        <w:adjustRightInd w:val="0"/>
        <w:spacing w:after="0"/>
        <w:jc w:val="both"/>
        <w:rPr>
          <w:rFonts w:cstheme="minorHAnsi"/>
          <w:szCs w:val="20"/>
        </w:rPr>
      </w:pPr>
      <w:r w:rsidRPr="00FD724C">
        <w:rPr>
          <w:rFonts w:cstheme="minorHAnsi"/>
          <w:b/>
          <w:szCs w:val="20"/>
        </w:rPr>
        <w:t xml:space="preserve">Federal Railroad Administration (FRA) </w:t>
      </w:r>
      <w:r w:rsidRPr="00FD724C">
        <w:rPr>
          <w:rFonts w:cstheme="minorHAnsi"/>
          <w:szCs w:val="20"/>
        </w:rPr>
        <w:t>–</w:t>
      </w:r>
      <w:r w:rsidRPr="00FD724C">
        <w:rPr>
          <w:rFonts w:cstheme="minorHAnsi"/>
          <w:b/>
          <w:szCs w:val="20"/>
        </w:rPr>
        <w:t xml:space="preserve"> </w:t>
      </w:r>
      <w:r w:rsidRPr="00FD724C">
        <w:rPr>
          <w:rFonts w:cstheme="minorHAnsi"/>
          <w:szCs w:val="20"/>
        </w:rPr>
        <w:t xml:space="preserve">An agency within the United States Department of Transportation that oversees intermodal transportation. It promotes safe, environmentally sound, successful railroad transportation to meet the needs of all customers. </w:t>
      </w:r>
    </w:p>
    <w:p w14:paraId="09410901" w14:textId="77777777" w:rsidR="00D73A53" w:rsidRPr="00FD724C" w:rsidRDefault="00D73A53" w:rsidP="00434497">
      <w:pPr>
        <w:widowControl w:val="0"/>
        <w:autoSpaceDE w:val="0"/>
        <w:autoSpaceDN w:val="0"/>
        <w:adjustRightInd w:val="0"/>
        <w:spacing w:after="0"/>
        <w:jc w:val="both"/>
        <w:rPr>
          <w:rFonts w:cstheme="minorHAnsi"/>
          <w:szCs w:val="20"/>
        </w:rPr>
      </w:pPr>
    </w:p>
    <w:p w14:paraId="6AE1E4C1" w14:textId="020EF910" w:rsidR="00D43176" w:rsidRPr="00FD724C" w:rsidRDefault="00D43176" w:rsidP="00434497">
      <w:pPr>
        <w:widowControl w:val="0"/>
        <w:autoSpaceDE w:val="0"/>
        <w:autoSpaceDN w:val="0"/>
        <w:adjustRightInd w:val="0"/>
        <w:spacing w:after="0"/>
        <w:jc w:val="both"/>
        <w:rPr>
          <w:rFonts w:cstheme="minorHAnsi"/>
          <w:bCs/>
          <w:szCs w:val="20"/>
        </w:rPr>
      </w:pPr>
      <w:r w:rsidRPr="00FD724C">
        <w:rPr>
          <w:rFonts w:cstheme="minorHAnsi"/>
          <w:b/>
          <w:szCs w:val="20"/>
        </w:rPr>
        <w:t>Federal Transit Administration (</w:t>
      </w:r>
      <w:r w:rsidRPr="00FD724C">
        <w:rPr>
          <w:rFonts w:cstheme="minorHAnsi"/>
          <w:b/>
          <w:bCs/>
          <w:szCs w:val="20"/>
        </w:rPr>
        <w:t xml:space="preserve">FTA) </w:t>
      </w:r>
      <w:r w:rsidRPr="00FD724C">
        <w:rPr>
          <w:rFonts w:cstheme="minorHAnsi"/>
          <w:bCs/>
          <w:szCs w:val="20"/>
        </w:rPr>
        <w:t xml:space="preserve">– An agency within the U.S. Department of Transportation. Within the FTA, the Office </w:t>
      </w:r>
      <w:r w:rsidRPr="00FD724C">
        <w:rPr>
          <w:rFonts w:cstheme="minorHAnsi"/>
          <w:bCs/>
          <w:szCs w:val="20"/>
        </w:rPr>
        <w:lastRenderedPageBreak/>
        <w:t xml:space="preserve">of Transit Safety Oversight is responsible for administering a national safety program and a program compliance oversight process. This office provides the federal government oversight of </w:t>
      </w:r>
      <w:r w:rsidR="00252009" w:rsidRPr="00FD724C">
        <w:rPr>
          <w:rFonts w:cstheme="minorHAnsi"/>
          <w:bCs/>
          <w:szCs w:val="20"/>
        </w:rPr>
        <w:t>state agencies implementing the program</w:t>
      </w:r>
      <w:r w:rsidRPr="00FD724C">
        <w:rPr>
          <w:rFonts w:cstheme="minorHAnsi"/>
          <w:bCs/>
          <w:szCs w:val="20"/>
        </w:rPr>
        <w:t>, which for the State is</w:t>
      </w:r>
      <w:r w:rsidR="00F15DDD" w:rsidRPr="00FD724C">
        <w:rPr>
          <w:rFonts w:cstheme="minorHAnsi"/>
          <w:bCs/>
          <w:szCs w:val="20"/>
        </w:rPr>
        <w:t xml:space="preserve"> the</w:t>
      </w:r>
      <w:r w:rsidRPr="00FD724C">
        <w:rPr>
          <w:rFonts w:cstheme="minorHAnsi"/>
          <w:bCs/>
          <w:szCs w:val="20"/>
        </w:rPr>
        <w:t xml:space="preserve"> N</w:t>
      </w:r>
      <w:r w:rsidR="00F15DDD" w:rsidRPr="00FD724C">
        <w:rPr>
          <w:rFonts w:cstheme="minorHAnsi"/>
          <w:bCs/>
          <w:szCs w:val="20"/>
        </w:rPr>
        <w:t>ew Jersey Department of Transportation’s Office of Fixed Guideway</w:t>
      </w:r>
      <w:r w:rsidRPr="00FD724C">
        <w:rPr>
          <w:rFonts w:cstheme="minorHAnsi"/>
          <w:bCs/>
          <w:szCs w:val="20"/>
        </w:rPr>
        <w:t xml:space="preserve">, and creates the regulations that the office must follow. </w:t>
      </w:r>
    </w:p>
    <w:p w14:paraId="66F46D22" w14:textId="77777777" w:rsidR="00D73A53" w:rsidRPr="00FD724C" w:rsidRDefault="00D73A53" w:rsidP="00434497">
      <w:pPr>
        <w:widowControl w:val="0"/>
        <w:autoSpaceDE w:val="0"/>
        <w:autoSpaceDN w:val="0"/>
        <w:adjustRightInd w:val="0"/>
        <w:spacing w:after="0"/>
        <w:jc w:val="both"/>
        <w:rPr>
          <w:rFonts w:cstheme="minorHAnsi"/>
          <w:bCs/>
          <w:szCs w:val="20"/>
        </w:rPr>
      </w:pPr>
    </w:p>
    <w:p w14:paraId="58A7A109" w14:textId="1EF4C92A" w:rsidR="00AB1024" w:rsidRPr="00FD724C" w:rsidRDefault="00AB1024" w:rsidP="00434497">
      <w:pPr>
        <w:spacing w:after="0"/>
        <w:jc w:val="both"/>
        <w:rPr>
          <w:rFonts w:eastAsia="MS Mincho" w:cstheme="minorHAnsi"/>
          <w:b/>
          <w:szCs w:val="20"/>
        </w:rPr>
      </w:pPr>
      <w:r w:rsidRPr="00FD724C">
        <w:rPr>
          <w:rFonts w:eastAsia="MS Mincho" w:cstheme="minorHAnsi"/>
          <w:b/>
          <w:szCs w:val="20"/>
        </w:rPr>
        <w:t xml:space="preserve">Federal Transit Administration </w:t>
      </w:r>
      <w:r w:rsidR="0097795F">
        <w:rPr>
          <w:rFonts w:eastAsia="MS Mincho" w:cstheme="minorHAnsi"/>
          <w:b/>
          <w:szCs w:val="20"/>
        </w:rPr>
        <w:t xml:space="preserve">Safety </w:t>
      </w:r>
      <w:r w:rsidRPr="00FD724C">
        <w:rPr>
          <w:rFonts w:eastAsia="MS Mincho" w:cstheme="minorHAnsi"/>
          <w:b/>
          <w:szCs w:val="20"/>
        </w:rPr>
        <w:t>Advisor</w:t>
      </w:r>
      <w:r w:rsidR="006F0791">
        <w:rPr>
          <w:rFonts w:eastAsia="MS Mincho" w:cstheme="minorHAnsi"/>
          <w:b/>
          <w:szCs w:val="20"/>
        </w:rPr>
        <w:t>ies</w:t>
      </w:r>
      <w:r w:rsidRPr="00FD724C">
        <w:rPr>
          <w:rFonts w:eastAsia="MS Mincho" w:cstheme="minorHAnsi"/>
          <w:b/>
          <w:szCs w:val="20"/>
        </w:rPr>
        <w:t xml:space="preserve"> (FTA </w:t>
      </w:r>
      <w:r w:rsidR="0097795F">
        <w:rPr>
          <w:rFonts w:eastAsia="MS Mincho" w:cstheme="minorHAnsi"/>
          <w:b/>
          <w:szCs w:val="20"/>
        </w:rPr>
        <w:t xml:space="preserve">Safety </w:t>
      </w:r>
      <w:r w:rsidRPr="00FD724C">
        <w:rPr>
          <w:rFonts w:eastAsia="MS Mincho" w:cstheme="minorHAnsi"/>
          <w:b/>
          <w:szCs w:val="20"/>
        </w:rPr>
        <w:t>Advisor</w:t>
      </w:r>
      <w:r w:rsidR="006F0791">
        <w:rPr>
          <w:rFonts w:eastAsia="MS Mincho" w:cstheme="minorHAnsi"/>
          <w:b/>
          <w:szCs w:val="20"/>
        </w:rPr>
        <w:t>ies</w:t>
      </w:r>
      <w:r w:rsidRPr="00FD724C">
        <w:rPr>
          <w:rFonts w:eastAsia="MS Mincho" w:cstheme="minorHAnsi"/>
          <w:b/>
          <w:szCs w:val="20"/>
        </w:rPr>
        <w:t>) –</w:t>
      </w:r>
      <w:r w:rsidRPr="0071049F">
        <w:rPr>
          <w:rFonts w:eastAsia="MS Mincho" w:cstheme="minorHAnsi"/>
          <w:bCs/>
          <w:szCs w:val="20"/>
        </w:rPr>
        <w:t xml:space="preserve"> a set of memos</w:t>
      </w:r>
      <w:r w:rsidR="00252009" w:rsidRPr="00FD724C">
        <w:rPr>
          <w:rFonts w:eastAsia="MS Mincho" w:cstheme="minorHAnsi"/>
          <w:bCs/>
          <w:szCs w:val="20"/>
        </w:rPr>
        <w:t xml:space="preserve"> </w:t>
      </w:r>
      <w:r w:rsidR="00EF0C0F" w:rsidRPr="00FD724C">
        <w:rPr>
          <w:rFonts w:eastAsia="MS Mincho" w:cstheme="minorHAnsi"/>
          <w:bCs/>
          <w:szCs w:val="20"/>
        </w:rPr>
        <w:t>which recommends corrective actions, inspections, conditions, limitations or other actions to avoid or mitigate any hazards or risks to public transportation riders and employees.</w:t>
      </w:r>
    </w:p>
    <w:p w14:paraId="538BEB37" w14:textId="77777777" w:rsidR="00AB1024" w:rsidRPr="00FD724C" w:rsidRDefault="00AB1024" w:rsidP="00434497">
      <w:pPr>
        <w:spacing w:after="0"/>
        <w:jc w:val="both"/>
        <w:rPr>
          <w:rFonts w:eastAsia="MS Mincho" w:cstheme="minorHAnsi"/>
          <w:b/>
          <w:szCs w:val="20"/>
        </w:rPr>
      </w:pPr>
    </w:p>
    <w:p w14:paraId="71844432" w14:textId="001A8837" w:rsidR="00F377FB" w:rsidRDefault="00D43176" w:rsidP="00434497">
      <w:pPr>
        <w:spacing w:after="0"/>
        <w:jc w:val="both"/>
        <w:rPr>
          <w:rFonts w:eastAsia="MS Mincho" w:cstheme="minorHAnsi"/>
          <w:szCs w:val="20"/>
        </w:rPr>
      </w:pPr>
      <w:r w:rsidRPr="00FD724C">
        <w:rPr>
          <w:rFonts w:eastAsia="MS Mincho" w:cstheme="minorHAnsi"/>
          <w:b/>
          <w:szCs w:val="20"/>
        </w:rPr>
        <w:t xml:space="preserve">Fire and Life Safety Committee </w:t>
      </w:r>
      <w:r w:rsidRPr="00FD724C">
        <w:rPr>
          <w:rFonts w:eastAsia="MS Mincho" w:cstheme="minorHAnsi"/>
          <w:szCs w:val="20"/>
        </w:rPr>
        <w:t>–</w:t>
      </w:r>
      <w:r w:rsidRPr="00FD724C">
        <w:rPr>
          <w:rFonts w:eastAsia="MS Mincho" w:cstheme="minorHAnsi"/>
          <w:b/>
          <w:szCs w:val="20"/>
        </w:rPr>
        <w:t xml:space="preserve"> </w:t>
      </w:r>
      <w:r w:rsidRPr="00FD724C">
        <w:rPr>
          <w:rFonts w:eastAsia="MS Mincho" w:cstheme="minorHAnsi"/>
          <w:szCs w:val="20"/>
        </w:rPr>
        <w:t>A committee within</w:t>
      </w:r>
      <w:r w:rsidRPr="00FD724C">
        <w:rPr>
          <w:rFonts w:eastAsia="MS Mincho" w:cstheme="minorHAnsi"/>
          <w:b/>
          <w:szCs w:val="20"/>
        </w:rPr>
        <w:t xml:space="preserve"> </w:t>
      </w:r>
      <w:r w:rsidRPr="00FD724C">
        <w:rPr>
          <w:rFonts w:eastAsia="MS Mincho" w:cstheme="minorHAnsi"/>
          <w:szCs w:val="20"/>
        </w:rPr>
        <w:t xml:space="preserve">each of the </w:t>
      </w:r>
      <w:r w:rsidR="00917B37">
        <w:rPr>
          <w:rFonts w:eastAsia="MS Mincho" w:cstheme="minorHAnsi"/>
          <w:szCs w:val="20"/>
        </w:rPr>
        <w:t>Four (4) Rail Systems</w:t>
      </w:r>
      <w:r w:rsidR="00F62B53">
        <w:rPr>
          <w:rFonts w:eastAsia="MS Mincho" w:cstheme="minorHAnsi"/>
          <w:szCs w:val="20"/>
        </w:rPr>
        <w:t xml:space="preserve"> that </w:t>
      </w:r>
      <w:r w:rsidRPr="00FD724C">
        <w:rPr>
          <w:rFonts w:eastAsia="MS Mincho" w:cstheme="minorHAnsi"/>
          <w:szCs w:val="20"/>
        </w:rPr>
        <w:t>conducts a meeting with first responders.</w:t>
      </w:r>
    </w:p>
    <w:p w14:paraId="792A08FE" w14:textId="77777777" w:rsidR="00865743" w:rsidRDefault="00865743" w:rsidP="00434497">
      <w:pPr>
        <w:spacing w:after="0"/>
        <w:jc w:val="both"/>
        <w:rPr>
          <w:rFonts w:eastAsia="MS Mincho" w:cstheme="minorHAnsi"/>
          <w:szCs w:val="20"/>
        </w:rPr>
      </w:pPr>
    </w:p>
    <w:p w14:paraId="52F4D4D6" w14:textId="299ECE2E" w:rsidR="00D939C4" w:rsidRPr="00D939C4" w:rsidRDefault="00917B37" w:rsidP="00434497">
      <w:pPr>
        <w:spacing w:after="0"/>
        <w:jc w:val="both"/>
        <w:rPr>
          <w:rFonts w:eastAsia="MS Mincho" w:cstheme="minorHAnsi"/>
          <w:szCs w:val="20"/>
        </w:rPr>
      </w:pPr>
      <w:r>
        <w:rPr>
          <w:rFonts w:eastAsia="MS Mincho" w:cstheme="minorHAnsi"/>
          <w:b/>
          <w:bCs/>
          <w:szCs w:val="20"/>
        </w:rPr>
        <w:t>Four (4) Rail Systems</w:t>
      </w:r>
      <w:r w:rsidR="00865743">
        <w:rPr>
          <w:rFonts w:eastAsia="MS Mincho" w:cstheme="minorHAnsi"/>
          <w:szCs w:val="20"/>
        </w:rPr>
        <w:t xml:space="preserve"> – </w:t>
      </w:r>
      <w:r w:rsidR="00D939C4" w:rsidRPr="00D939C4">
        <w:rPr>
          <w:rFonts w:eastAsia="MS Mincho" w:cstheme="minorHAnsi"/>
          <w:szCs w:val="20"/>
        </w:rPr>
        <w:t>The four (4) rail transportation systems to be managed by Contractor under this Contract, as identified below:</w:t>
      </w:r>
    </w:p>
    <w:p w14:paraId="1595EE03" w14:textId="77777777" w:rsidR="00D939C4" w:rsidRPr="00D939C4"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NJ Transit – Hudson-Bergen Light Rail (HBLR)</w:t>
      </w:r>
      <w:r w:rsidRPr="00D939C4">
        <w:rPr>
          <w:rFonts w:eastAsia="MS Mincho" w:cstheme="minorHAnsi"/>
          <w:szCs w:val="20"/>
        </w:rPr>
        <w:br/>
        <w:t>Address: 20 Caven Point, Jersey City, NJ 07305</w:t>
      </w:r>
    </w:p>
    <w:p w14:paraId="33D89B85" w14:textId="77777777" w:rsidR="00D939C4" w:rsidRPr="00D939C4"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NJ Transit – Newark Light Rail (NLR)</w:t>
      </w:r>
      <w:r w:rsidRPr="00D939C4">
        <w:rPr>
          <w:rFonts w:eastAsia="MS Mincho" w:cstheme="minorHAnsi"/>
          <w:szCs w:val="20"/>
        </w:rPr>
        <w:br/>
        <w:t>Address: 261 Grove Street, Bloomfield, NJ 07003</w:t>
      </w:r>
    </w:p>
    <w:p w14:paraId="17D2FA29" w14:textId="77777777" w:rsidR="00D939C4" w:rsidRPr="00D939C4"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NJ Transit – River LINE</w:t>
      </w:r>
      <w:r w:rsidRPr="00D939C4">
        <w:rPr>
          <w:rFonts w:eastAsia="MS Mincho" w:cstheme="minorHAnsi"/>
          <w:szCs w:val="20"/>
        </w:rPr>
        <w:br/>
        <w:t>Address: 700 Beideman Avenue, Camden, NJ 08105</w:t>
      </w:r>
    </w:p>
    <w:p w14:paraId="2E05BD60" w14:textId="14E844B5" w:rsidR="00865743" w:rsidRPr="002C5ACE" w:rsidRDefault="00D939C4" w:rsidP="00434497">
      <w:pPr>
        <w:numPr>
          <w:ilvl w:val="0"/>
          <w:numId w:val="147"/>
        </w:numPr>
        <w:spacing w:after="0"/>
        <w:jc w:val="both"/>
        <w:rPr>
          <w:rFonts w:eastAsia="MS Mincho" w:cstheme="minorHAnsi"/>
          <w:szCs w:val="20"/>
        </w:rPr>
      </w:pPr>
      <w:r w:rsidRPr="00D939C4">
        <w:rPr>
          <w:rFonts w:eastAsia="MS Mincho" w:cstheme="minorHAnsi"/>
          <w:b/>
          <w:bCs/>
          <w:szCs w:val="20"/>
        </w:rPr>
        <w:t>Delaware River Port Authority (DRPA) – Port Authority Transit Corporation (PATCO) High Speed Line</w:t>
      </w:r>
      <w:r w:rsidRPr="00D939C4">
        <w:rPr>
          <w:rFonts w:eastAsia="MS Mincho" w:cstheme="minorHAnsi"/>
          <w:szCs w:val="20"/>
        </w:rPr>
        <w:br/>
        <w:t>Address: 1000 North Carlton Street, Lindenwold, NJ 08021</w:t>
      </w:r>
    </w:p>
    <w:p w14:paraId="10B44BFC" w14:textId="77777777" w:rsidR="00D73A53" w:rsidRPr="00FD724C" w:rsidRDefault="00D73A53" w:rsidP="00434497">
      <w:pPr>
        <w:widowControl w:val="0"/>
        <w:autoSpaceDE w:val="0"/>
        <w:autoSpaceDN w:val="0"/>
        <w:adjustRightInd w:val="0"/>
        <w:spacing w:after="0"/>
        <w:jc w:val="both"/>
        <w:rPr>
          <w:rFonts w:cstheme="minorHAnsi"/>
          <w:szCs w:val="20"/>
        </w:rPr>
      </w:pPr>
    </w:p>
    <w:p w14:paraId="3D1291F7" w14:textId="26F41270" w:rsidR="00D43176" w:rsidRPr="00FD724C" w:rsidRDefault="00D43176" w:rsidP="00434497">
      <w:pPr>
        <w:spacing w:after="0"/>
        <w:jc w:val="both"/>
        <w:rPr>
          <w:rFonts w:eastAsia="MS Mincho" w:cstheme="minorHAnsi"/>
          <w:szCs w:val="20"/>
        </w:rPr>
      </w:pPr>
      <w:r w:rsidRPr="00FD724C">
        <w:rPr>
          <w:rFonts w:eastAsia="MS Mincho" w:cstheme="minorHAnsi"/>
          <w:b/>
          <w:szCs w:val="20"/>
        </w:rPr>
        <w:t xml:space="preserve">Hours of Service </w:t>
      </w:r>
      <w:r w:rsidR="00C57B1C" w:rsidRPr="00FD724C">
        <w:rPr>
          <w:rFonts w:eastAsia="MS Mincho" w:cstheme="minorHAnsi"/>
          <w:szCs w:val="20"/>
        </w:rPr>
        <w:t>– A</w:t>
      </w:r>
      <w:r w:rsidRPr="00FD724C">
        <w:rPr>
          <w:rFonts w:eastAsia="MS Mincho" w:cstheme="minorHAnsi"/>
          <w:szCs w:val="20"/>
        </w:rPr>
        <w:t xml:space="preserve"> policy developed by each of the </w:t>
      </w:r>
      <w:r w:rsidR="00917B37">
        <w:rPr>
          <w:rFonts w:eastAsia="MS Mincho" w:cstheme="minorHAnsi"/>
          <w:szCs w:val="20"/>
        </w:rPr>
        <w:t xml:space="preserve">Four (4) Rail </w:t>
      </w:r>
      <w:r w:rsidR="00F62B53">
        <w:rPr>
          <w:rFonts w:eastAsia="MS Mincho" w:cstheme="minorHAnsi"/>
          <w:szCs w:val="20"/>
        </w:rPr>
        <w:t>Systems</w:t>
      </w:r>
      <w:r w:rsidRPr="00FD724C">
        <w:rPr>
          <w:rFonts w:eastAsia="MS Mincho" w:cstheme="minorHAnsi"/>
          <w:szCs w:val="20"/>
        </w:rPr>
        <w:t xml:space="preserve"> governing rest periods of operations and maintenance employees.  It establishes a process to ensure knowledge and compliance with the given policy.</w:t>
      </w:r>
    </w:p>
    <w:p w14:paraId="7AE69982" w14:textId="77777777" w:rsidR="00D73A53" w:rsidRPr="00FD724C" w:rsidRDefault="00D73A53" w:rsidP="00434497">
      <w:pPr>
        <w:spacing w:after="0"/>
        <w:jc w:val="both"/>
        <w:rPr>
          <w:rFonts w:eastAsia="MS Mincho" w:cstheme="minorHAnsi"/>
          <w:szCs w:val="20"/>
        </w:rPr>
      </w:pPr>
    </w:p>
    <w:p w14:paraId="0C7674FE" w14:textId="26549A1B" w:rsidR="00D43176" w:rsidRPr="00FD724C" w:rsidRDefault="5C4DD0D7" w:rsidP="00434497">
      <w:pPr>
        <w:spacing w:after="0"/>
        <w:jc w:val="both"/>
        <w:rPr>
          <w:rFonts w:cstheme="minorHAnsi"/>
          <w:szCs w:val="20"/>
        </w:rPr>
      </w:pPr>
      <w:r w:rsidRPr="00FD724C">
        <w:rPr>
          <w:rFonts w:cstheme="minorHAnsi"/>
          <w:b/>
          <w:bCs/>
          <w:szCs w:val="20"/>
        </w:rPr>
        <w:t xml:space="preserve">Hudson-Bergen Light Rail System (HBLR) </w:t>
      </w:r>
      <w:r w:rsidR="00C57B1C" w:rsidRPr="00FD724C">
        <w:rPr>
          <w:rFonts w:cstheme="minorHAnsi"/>
          <w:szCs w:val="20"/>
        </w:rPr>
        <w:t>– The</w:t>
      </w:r>
      <w:r w:rsidRPr="00FD724C">
        <w:rPr>
          <w:rFonts w:cstheme="minorHAnsi"/>
          <w:szCs w:val="20"/>
        </w:rPr>
        <w:t xml:space="preserve"> existing system is approximately 20.6 miles long consisting of at-grade, above-grade, below-grade, underground and in-street running operations. The Hudson–Bergen Light Rail system has 52 electrically powered vehicles and 21 stations.</w:t>
      </w:r>
    </w:p>
    <w:p w14:paraId="3FD56BEC" w14:textId="77777777" w:rsidR="00D73A53" w:rsidRPr="00FD724C" w:rsidRDefault="00D73A53" w:rsidP="00434497">
      <w:pPr>
        <w:spacing w:after="0"/>
        <w:jc w:val="both"/>
        <w:rPr>
          <w:rFonts w:cstheme="minorHAnsi"/>
          <w:b/>
          <w:bCs/>
          <w:szCs w:val="20"/>
        </w:rPr>
      </w:pPr>
    </w:p>
    <w:p w14:paraId="637AD7C1" w14:textId="194D6C85" w:rsidR="000123AC" w:rsidRPr="00FD724C" w:rsidRDefault="7973D56B" w:rsidP="00434497">
      <w:pPr>
        <w:spacing w:after="0"/>
        <w:jc w:val="both"/>
        <w:rPr>
          <w:rFonts w:cstheme="minorHAnsi"/>
          <w:szCs w:val="20"/>
        </w:rPr>
      </w:pPr>
      <w:r w:rsidRPr="00FD724C">
        <w:rPr>
          <w:rFonts w:cstheme="minorHAnsi"/>
          <w:b/>
          <w:bCs/>
          <w:szCs w:val="20"/>
        </w:rPr>
        <w:t>Infrastructure Investment and Jobs Act (IIJA</w:t>
      </w:r>
      <w:r w:rsidR="00C57B1C" w:rsidRPr="00FD724C">
        <w:rPr>
          <w:rFonts w:cstheme="minorHAnsi"/>
          <w:szCs w:val="20"/>
        </w:rPr>
        <w:t xml:space="preserve">) – </w:t>
      </w:r>
      <w:r w:rsidRPr="00FD724C">
        <w:rPr>
          <w:rFonts w:cstheme="minorHAnsi"/>
          <w:szCs w:val="20"/>
        </w:rPr>
        <w:t>enacted in 2021, allocated approximately $1.2 trillion to improve infrastructure, focusing on transportation, broadband, and clean water initiatives. The Act provides $108 billion for public transit through 2026.</w:t>
      </w:r>
    </w:p>
    <w:p w14:paraId="1CB80F5E" w14:textId="12B5A84D" w:rsidR="6ED6E244" w:rsidRPr="00FD724C" w:rsidRDefault="6ED6E244" w:rsidP="00434497">
      <w:pPr>
        <w:spacing w:after="0"/>
        <w:jc w:val="both"/>
        <w:rPr>
          <w:rFonts w:cstheme="minorHAnsi"/>
          <w:b/>
          <w:bCs/>
          <w:szCs w:val="20"/>
        </w:rPr>
      </w:pPr>
    </w:p>
    <w:p w14:paraId="692D1D51" w14:textId="17B5FE3D" w:rsidR="000123AC" w:rsidRPr="00FD724C" w:rsidRDefault="000123AC" w:rsidP="00434497">
      <w:pPr>
        <w:spacing w:after="0"/>
        <w:jc w:val="both"/>
        <w:rPr>
          <w:rFonts w:cstheme="minorHAnsi"/>
          <w:szCs w:val="20"/>
        </w:rPr>
      </w:pPr>
      <w:r w:rsidRPr="00FD724C">
        <w:rPr>
          <w:rFonts w:cstheme="minorHAnsi"/>
          <w:b/>
          <w:bCs/>
          <w:szCs w:val="20"/>
        </w:rPr>
        <w:t>Inspection</w:t>
      </w:r>
      <w:r w:rsidR="00C57B1C" w:rsidRPr="00FD724C">
        <w:rPr>
          <w:rFonts w:cstheme="minorHAnsi"/>
          <w:szCs w:val="20"/>
        </w:rPr>
        <w:t xml:space="preserve"> – </w:t>
      </w:r>
      <w:r w:rsidRPr="00FD724C">
        <w:rPr>
          <w:rFonts w:cstheme="minorHAnsi"/>
          <w:szCs w:val="20"/>
        </w:rPr>
        <w:t>A physical observation of equipment, facilities, rolling stock, operations, or records for the purpose of gathering or analyzing facts or information.</w:t>
      </w:r>
    </w:p>
    <w:p w14:paraId="06D9D827" w14:textId="77777777" w:rsidR="007D621A" w:rsidRPr="00FD724C" w:rsidRDefault="007D621A" w:rsidP="00434497">
      <w:pPr>
        <w:spacing w:after="0"/>
        <w:jc w:val="both"/>
        <w:rPr>
          <w:rFonts w:cstheme="minorHAnsi"/>
          <w:szCs w:val="20"/>
        </w:rPr>
      </w:pPr>
      <w:r w:rsidRPr="00FD724C">
        <w:rPr>
          <w:rFonts w:cstheme="minorHAnsi"/>
          <w:b/>
          <w:bCs/>
          <w:szCs w:val="20"/>
        </w:rPr>
        <w:t>Motive Power and Equipment Inspector (MP&amp;EI)</w:t>
      </w:r>
      <w:r w:rsidRPr="00FD724C">
        <w:rPr>
          <w:rFonts w:cstheme="minorHAnsi"/>
          <w:szCs w:val="20"/>
        </w:rPr>
        <w:t xml:space="preserve"> – Performs physical observations, inspections, examinations, and reviews tests focused on rail transit rolling stock (vehicles), </w:t>
      </w:r>
      <w:proofErr w:type="gramStart"/>
      <w:r w:rsidRPr="00FD724C">
        <w:rPr>
          <w:rFonts w:cstheme="minorHAnsi"/>
          <w:szCs w:val="20"/>
        </w:rPr>
        <w:t>including:</w:t>
      </w:r>
      <w:proofErr w:type="gramEnd"/>
      <w:r w:rsidRPr="00FD724C">
        <w:rPr>
          <w:rFonts w:cstheme="minorHAnsi"/>
          <w:szCs w:val="20"/>
        </w:rPr>
        <w:t xml:space="preserve"> motive power (propulsion, control, and power systems) and mechanical equipment and appurtenances (brakes, wheels, couplers, suspension, doors, safety appliances, etc).</w:t>
      </w:r>
    </w:p>
    <w:p w14:paraId="6E45F3C2" w14:textId="77777777" w:rsidR="007D621A" w:rsidRPr="00FD724C" w:rsidRDefault="007D621A" w:rsidP="00434497">
      <w:pPr>
        <w:spacing w:after="0"/>
        <w:jc w:val="both"/>
        <w:rPr>
          <w:rFonts w:cstheme="minorHAnsi"/>
          <w:szCs w:val="20"/>
        </w:rPr>
      </w:pPr>
    </w:p>
    <w:p w14:paraId="3772F9F5" w14:textId="5A06123F" w:rsidR="00D43176" w:rsidRPr="00FD724C" w:rsidRDefault="00D43176" w:rsidP="00434497">
      <w:pPr>
        <w:widowControl w:val="0"/>
        <w:autoSpaceDE w:val="0"/>
        <w:autoSpaceDN w:val="0"/>
        <w:adjustRightInd w:val="0"/>
        <w:spacing w:after="0"/>
        <w:jc w:val="both"/>
        <w:rPr>
          <w:rFonts w:cstheme="minorHAnsi"/>
          <w:szCs w:val="20"/>
        </w:rPr>
      </w:pPr>
      <w:r w:rsidRPr="00FD724C">
        <w:rPr>
          <w:rFonts w:cstheme="minorHAnsi"/>
          <w:b/>
          <w:szCs w:val="20"/>
        </w:rPr>
        <w:t>National Incident Management System / Incident Command System (NIMS/ICS)</w:t>
      </w:r>
      <w:r w:rsidRPr="00FD724C">
        <w:rPr>
          <w:rFonts w:cstheme="minorHAnsi"/>
          <w:szCs w:val="20"/>
        </w:rPr>
        <w:t xml:space="preserve"> – The National Incident Management System standardizes incident management processes, protocols and procedures used by all responders. It mandates the use of the Incident Command System. The ICS is a standardized, on scene, all hazard incident management concept. It allows users to adopt and integrate </w:t>
      </w:r>
      <w:proofErr w:type="gramStart"/>
      <w:r w:rsidRPr="00FD724C">
        <w:rPr>
          <w:rFonts w:cstheme="minorHAnsi"/>
          <w:szCs w:val="20"/>
        </w:rPr>
        <w:t>management concept</w:t>
      </w:r>
      <w:proofErr w:type="gramEnd"/>
      <w:r w:rsidRPr="00FD724C">
        <w:rPr>
          <w:rFonts w:cstheme="minorHAnsi"/>
          <w:szCs w:val="20"/>
        </w:rPr>
        <w:t xml:space="preserve"> complexities and demands of single or multiple incidents without being hindered by jurisdictional boundaries.</w:t>
      </w:r>
    </w:p>
    <w:p w14:paraId="4C2D85E1" w14:textId="77777777" w:rsidR="00D73A53" w:rsidRPr="00FD724C" w:rsidRDefault="00D73A53" w:rsidP="00434497">
      <w:pPr>
        <w:widowControl w:val="0"/>
        <w:autoSpaceDE w:val="0"/>
        <w:autoSpaceDN w:val="0"/>
        <w:adjustRightInd w:val="0"/>
        <w:spacing w:after="0"/>
        <w:jc w:val="both"/>
        <w:rPr>
          <w:rFonts w:cstheme="minorHAnsi"/>
          <w:szCs w:val="20"/>
        </w:rPr>
      </w:pPr>
    </w:p>
    <w:p w14:paraId="50EC02FF" w14:textId="77777777" w:rsidR="00D43176" w:rsidRPr="00FD724C" w:rsidRDefault="00D43176" w:rsidP="00434497">
      <w:pPr>
        <w:spacing w:after="0"/>
        <w:jc w:val="both"/>
        <w:rPr>
          <w:rFonts w:cstheme="minorHAnsi"/>
          <w:szCs w:val="20"/>
        </w:rPr>
      </w:pPr>
      <w:r w:rsidRPr="00FD724C">
        <w:rPr>
          <w:rFonts w:cstheme="minorHAnsi"/>
          <w:b/>
          <w:szCs w:val="20"/>
        </w:rPr>
        <w:t xml:space="preserve">National Transportation Safety Board (NTSB) </w:t>
      </w:r>
      <w:r w:rsidRPr="00FD724C">
        <w:rPr>
          <w:rFonts w:cstheme="minorHAnsi"/>
          <w:szCs w:val="20"/>
        </w:rPr>
        <w:t>– An independent U.S. government investigative agency responsible for civil transportation accident investigation.</w:t>
      </w:r>
    </w:p>
    <w:p w14:paraId="67B0B2E2" w14:textId="77777777" w:rsidR="00D73A53" w:rsidRPr="00FD724C" w:rsidRDefault="00D73A53" w:rsidP="00434497">
      <w:pPr>
        <w:spacing w:after="0"/>
        <w:jc w:val="both"/>
        <w:rPr>
          <w:rFonts w:cstheme="minorHAnsi"/>
          <w:szCs w:val="20"/>
        </w:rPr>
      </w:pPr>
    </w:p>
    <w:p w14:paraId="093BC60F" w14:textId="7C74160B" w:rsidR="00D43176" w:rsidRPr="00FD724C" w:rsidRDefault="00D43176" w:rsidP="00434497">
      <w:pPr>
        <w:spacing w:after="0"/>
        <w:jc w:val="both"/>
        <w:rPr>
          <w:rFonts w:cstheme="minorHAnsi"/>
          <w:szCs w:val="20"/>
        </w:rPr>
      </w:pPr>
      <w:r w:rsidRPr="00FD724C">
        <w:rPr>
          <w:rFonts w:cstheme="minorHAnsi"/>
          <w:b/>
          <w:szCs w:val="20"/>
        </w:rPr>
        <w:t>Newark Light Rail (</w:t>
      </w:r>
      <w:r w:rsidRPr="00FD724C">
        <w:rPr>
          <w:rFonts w:cstheme="minorHAnsi"/>
          <w:b/>
          <w:bCs/>
          <w:szCs w:val="20"/>
        </w:rPr>
        <w:t xml:space="preserve">NLR) </w:t>
      </w:r>
      <w:r w:rsidRPr="00FD724C">
        <w:rPr>
          <w:rFonts w:cstheme="minorHAnsi"/>
          <w:szCs w:val="20"/>
        </w:rPr>
        <w:t xml:space="preserve">– A rail system which runs a total 6.5 miles, 1.7 miles are in an underground tunnel; 3.8 miles are either at-grade or depressed cut, and approximately one mile is street running. There are two segments, the first runs from Bloomfield Township to Penn Station Newark. The second segment runs from Penn Station Newark to Broad Street. The line utilizes 21 light rail vehicles and has 17 stations. </w:t>
      </w:r>
    </w:p>
    <w:p w14:paraId="55A120E8" w14:textId="77777777" w:rsidR="00E542E8" w:rsidRDefault="00E542E8" w:rsidP="00434497">
      <w:pPr>
        <w:spacing w:after="0"/>
        <w:jc w:val="both"/>
        <w:rPr>
          <w:rFonts w:cstheme="minorHAnsi"/>
          <w:szCs w:val="20"/>
        </w:rPr>
      </w:pPr>
    </w:p>
    <w:p w14:paraId="19B2DB5F" w14:textId="710D6F17" w:rsidR="002C5ACE" w:rsidRDefault="002C5ACE" w:rsidP="00434497">
      <w:pPr>
        <w:spacing w:after="0"/>
        <w:jc w:val="both"/>
        <w:rPr>
          <w:rFonts w:cstheme="minorHAnsi"/>
          <w:szCs w:val="20"/>
        </w:rPr>
      </w:pPr>
      <w:r w:rsidRPr="0071049F">
        <w:rPr>
          <w:rFonts w:cstheme="minorHAnsi"/>
          <w:b/>
          <w:bCs/>
          <w:szCs w:val="20"/>
        </w:rPr>
        <w:t>New Jersey Department of Transportation (NJDOT)</w:t>
      </w:r>
      <w:r>
        <w:rPr>
          <w:rFonts w:cstheme="minorHAnsi"/>
          <w:szCs w:val="20"/>
        </w:rPr>
        <w:t xml:space="preserve"> </w:t>
      </w:r>
      <w:r w:rsidR="006E60B9">
        <w:rPr>
          <w:rFonts w:cstheme="minorHAnsi"/>
          <w:szCs w:val="20"/>
        </w:rPr>
        <w:t>–</w:t>
      </w:r>
      <w:r>
        <w:rPr>
          <w:rFonts w:cstheme="minorHAnsi"/>
          <w:szCs w:val="20"/>
        </w:rPr>
        <w:t xml:space="preserve"> </w:t>
      </w:r>
      <w:r w:rsidR="006E60B9">
        <w:rPr>
          <w:rFonts w:cstheme="minorHAnsi"/>
          <w:szCs w:val="20"/>
        </w:rPr>
        <w:t>is an agency of the State overseeing transportation issues and policy in the State of New Jersey.</w:t>
      </w:r>
    </w:p>
    <w:p w14:paraId="7A60C6E2" w14:textId="77777777" w:rsidR="005B026B" w:rsidRDefault="005B026B" w:rsidP="00434497">
      <w:pPr>
        <w:spacing w:after="0"/>
        <w:jc w:val="both"/>
        <w:rPr>
          <w:rFonts w:cstheme="minorHAnsi"/>
          <w:b/>
          <w:bCs/>
          <w:szCs w:val="20"/>
        </w:rPr>
      </w:pPr>
    </w:p>
    <w:p w14:paraId="1432AB72" w14:textId="62DC7B62" w:rsidR="004E0C66" w:rsidRPr="00FD724C" w:rsidRDefault="004E0C66" w:rsidP="00434497">
      <w:pPr>
        <w:spacing w:after="0"/>
        <w:jc w:val="both"/>
        <w:rPr>
          <w:rFonts w:cstheme="minorHAnsi"/>
          <w:szCs w:val="20"/>
        </w:rPr>
      </w:pPr>
      <w:r w:rsidRPr="00A2579C">
        <w:rPr>
          <w:rFonts w:cstheme="minorHAnsi"/>
          <w:b/>
          <w:bCs/>
          <w:szCs w:val="20"/>
        </w:rPr>
        <w:t>New Jersey Department of Transportation (NJDOT) Fixed Guideway State Safety Standard (SSO) Program Standard (Program Standard)</w:t>
      </w:r>
      <w:r>
        <w:rPr>
          <w:rFonts w:cstheme="minorHAnsi"/>
          <w:szCs w:val="20"/>
        </w:rPr>
        <w:t xml:space="preserve"> - refers to the </w:t>
      </w:r>
      <w:r w:rsidRPr="00FD724C">
        <w:rPr>
          <w:rFonts w:cstheme="minorHAnsi"/>
          <w:szCs w:val="20"/>
        </w:rPr>
        <w:t xml:space="preserve">document developed by the State that is consistent with the federal safety plan and its standards. This </w:t>
      </w:r>
      <w:proofErr w:type="gramStart"/>
      <w:r w:rsidRPr="00FD724C">
        <w:rPr>
          <w:rFonts w:cstheme="minorHAnsi"/>
          <w:szCs w:val="20"/>
        </w:rPr>
        <w:t>program standard</w:t>
      </w:r>
      <w:proofErr w:type="gramEnd"/>
      <w:r w:rsidRPr="00FD724C">
        <w:rPr>
          <w:rFonts w:cstheme="minorHAnsi"/>
          <w:szCs w:val="20"/>
        </w:rPr>
        <w:t xml:space="preserve"> must identify the processes and procedures that govern the activities of the </w:t>
      </w:r>
      <w:r w:rsidRPr="00FD724C">
        <w:rPr>
          <w:rFonts w:cstheme="minorHAnsi"/>
          <w:szCs w:val="20"/>
          <w:lang w:val="en"/>
        </w:rPr>
        <w:t>State program</w:t>
      </w:r>
      <w:r w:rsidRPr="00FD724C">
        <w:rPr>
          <w:rFonts w:cstheme="minorHAnsi"/>
          <w:szCs w:val="20"/>
        </w:rPr>
        <w:t>. Also, the Program Standard must identify the processes and procedures a rail provider must have in place to comply with the standard.</w:t>
      </w:r>
    </w:p>
    <w:p w14:paraId="275784A4" w14:textId="76E7EFFB" w:rsidR="004E0C66" w:rsidRPr="00FD724C" w:rsidRDefault="004E0C66" w:rsidP="00434497">
      <w:pPr>
        <w:spacing w:after="0"/>
        <w:jc w:val="both"/>
        <w:rPr>
          <w:rFonts w:cstheme="minorHAnsi"/>
          <w:b/>
          <w:bCs/>
          <w:szCs w:val="20"/>
        </w:rPr>
      </w:pPr>
    </w:p>
    <w:p w14:paraId="3A070609" w14:textId="6DF344B0" w:rsidR="00E542E8" w:rsidRPr="00FD724C" w:rsidRDefault="00E542E8" w:rsidP="00434497">
      <w:pPr>
        <w:spacing w:after="0"/>
        <w:jc w:val="both"/>
        <w:rPr>
          <w:rFonts w:cstheme="minorHAnsi"/>
          <w:szCs w:val="20"/>
        </w:rPr>
      </w:pPr>
      <w:r w:rsidRPr="0071049F">
        <w:rPr>
          <w:rFonts w:cstheme="minorHAnsi"/>
          <w:b/>
          <w:bCs/>
          <w:szCs w:val="20"/>
        </w:rPr>
        <w:t>New Jersey Office of Information Technology (NJOIT)</w:t>
      </w:r>
      <w:r w:rsidRPr="00FD724C">
        <w:rPr>
          <w:rFonts w:cstheme="minorHAnsi"/>
          <w:szCs w:val="20"/>
        </w:rPr>
        <w:t xml:space="preserve"> </w:t>
      </w:r>
      <w:r w:rsidR="00220F8C" w:rsidRPr="00FD724C">
        <w:rPr>
          <w:rFonts w:cstheme="minorHAnsi"/>
          <w:szCs w:val="20"/>
        </w:rPr>
        <w:t>–</w:t>
      </w:r>
      <w:r w:rsidRPr="00FD724C">
        <w:rPr>
          <w:rFonts w:cstheme="minorHAnsi"/>
          <w:szCs w:val="20"/>
        </w:rPr>
        <w:t xml:space="preserve"> </w:t>
      </w:r>
      <w:r w:rsidR="00220F8C" w:rsidRPr="00FD724C">
        <w:rPr>
          <w:rFonts w:cstheme="minorHAnsi"/>
          <w:szCs w:val="20"/>
        </w:rPr>
        <w:t>is an agency of the State providing information technology services to the Executive Branch of the State.</w:t>
      </w:r>
    </w:p>
    <w:p w14:paraId="7EFCD3A7" w14:textId="77777777" w:rsidR="00D73A53" w:rsidRPr="00FD724C" w:rsidRDefault="00D73A53" w:rsidP="00434497">
      <w:pPr>
        <w:spacing w:after="0"/>
        <w:jc w:val="both"/>
        <w:rPr>
          <w:rFonts w:cstheme="minorHAnsi"/>
          <w:szCs w:val="20"/>
        </w:rPr>
      </w:pPr>
    </w:p>
    <w:p w14:paraId="4287AABF" w14:textId="11200073" w:rsidR="004D553B" w:rsidRPr="00FD724C" w:rsidRDefault="00EB1999" w:rsidP="00434497">
      <w:pPr>
        <w:spacing w:after="0"/>
        <w:jc w:val="both"/>
        <w:rPr>
          <w:rFonts w:cstheme="minorHAnsi"/>
          <w:b/>
          <w:bCs/>
          <w:szCs w:val="20"/>
        </w:rPr>
      </w:pPr>
      <w:r w:rsidRPr="00FD724C">
        <w:rPr>
          <w:rFonts w:cstheme="minorHAnsi"/>
          <w:b/>
          <w:bCs/>
          <w:szCs w:val="20"/>
        </w:rPr>
        <w:t xml:space="preserve">Not Only Structured Query Language (NoSQL) – </w:t>
      </w:r>
      <w:r w:rsidRPr="0071049F">
        <w:rPr>
          <w:rFonts w:cstheme="minorHAnsi"/>
          <w:szCs w:val="20"/>
        </w:rPr>
        <w:t>a type of database management system designed to handle nonstructured and semi-structured forms of data.</w:t>
      </w:r>
    </w:p>
    <w:p w14:paraId="511B7F2B" w14:textId="77777777" w:rsidR="00EB1999" w:rsidRPr="00FD724C" w:rsidRDefault="00EB1999" w:rsidP="00A2579C">
      <w:pPr>
        <w:widowControl w:val="0"/>
        <w:autoSpaceDE w:val="0"/>
        <w:autoSpaceDN w:val="0"/>
        <w:adjustRightInd w:val="0"/>
        <w:spacing w:after="0"/>
        <w:jc w:val="both"/>
        <w:rPr>
          <w:rFonts w:cstheme="minorHAnsi"/>
          <w:szCs w:val="20"/>
        </w:rPr>
      </w:pPr>
    </w:p>
    <w:p w14:paraId="2DCA0F88" w14:textId="7BC39D6D" w:rsidR="00D43176" w:rsidRPr="00FD724C" w:rsidRDefault="5C4DD0D7" w:rsidP="00434497">
      <w:pPr>
        <w:spacing w:after="0"/>
        <w:jc w:val="both"/>
        <w:rPr>
          <w:rFonts w:cstheme="minorHAnsi"/>
          <w:szCs w:val="20"/>
        </w:rPr>
      </w:pPr>
      <w:r w:rsidRPr="00FD724C">
        <w:rPr>
          <w:rFonts w:cstheme="minorHAnsi"/>
          <w:b/>
          <w:bCs/>
          <w:szCs w:val="20"/>
        </w:rPr>
        <w:t xml:space="preserve">Operational Rule Book </w:t>
      </w:r>
      <w:r w:rsidRPr="00FD724C">
        <w:rPr>
          <w:rFonts w:cstheme="minorHAnsi"/>
          <w:szCs w:val="20"/>
        </w:rPr>
        <w:t xml:space="preserve">– Rules and instructions for operating and maintaining a rail system.  Each of the </w:t>
      </w:r>
      <w:r w:rsidR="00917B37">
        <w:rPr>
          <w:rFonts w:cstheme="minorHAnsi"/>
          <w:szCs w:val="20"/>
        </w:rPr>
        <w:t>Four (4) Rail Systems</w:t>
      </w:r>
      <w:r w:rsidRPr="00FD724C">
        <w:rPr>
          <w:rFonts w:cstheme="minorHAnsi"/>
          <w:szCs w:val="20"/>
        </w:rPr>
        <w:t xml:space="preserve"> </w:t>
      </w:r>
      <w:r w:rsidRPr="00FD724C">
        <w:rPr>
          <w:rFonts w:cstheme="minorHAnsi"/>
          <w:szCs w:val="20"/>
        </w:rPr>
        <w:lastRenderedPageBreak/>
        <w:t>lists requirements for general rules, signals, operations, control, communications and track.</w:t>
      </w:r>
    </w:p>
    <w:p w14:paraId="75C4FFF3" w14:textId="77777777" w:rsidR="00D73A53" w:rsidRPr="00FD724C" w:rsidRDefault="00D73A53" w:rsidP="00434497">
      <w:pPr>
        <w:spacing w:after="0"/>
        <w:jc w:val="both"/>
        <w:rPr>
          <w:rFonts w:cstheme="minorHAnsi"/>
          <w:szCs w:val="20"/>
        </w:rPr>
      </w:pPr>
    </w:p>
    <w:p w14:paraId="0A8C2558" w14:textId="7E409661" w:rsidR="18BCD277" w:rsidRPr="0071049F" w:rsidRDefault="18BCD277" w:rsidP="00434497">
      <w:pPr>
        <w:spacing w:after="0"/>
        <w:jc w:val="both"/>
        <w:rPr>
          <w:rFonts w:eastAsiaTheme="minorEastAsia" w:cstheme="minorHAnsi"/>
          <w:szCs w:val="20"/>
        </w:rPr>
      </w:pPr>
      <w:r w:rsidRPr="0071049F">
        <w:rPr>
          <w:rFonts w:eastAsiaTheme="minorEastAsia" w:cstheme="minorHAnsi"/>
          <w:b/>
          <w:bCs/>
          <w:szCs w:val="20"/>
        </w:rPr>
        <w:t>Occupational Safety and Health Administration (OSHA)</w:t>
      </w:r>
      <w:r w:rsidR="00C57B1C" w:rsidRPr="0071049F">
        <w:rPr>
          <w:rFonts w:eastAsiaTheme="minorEastAsia" w:cstheme="minorHAnsi"/>
          <w:szCs w:val="20"/>
        </w:rPr>
        <w:t xml:space="preserve"> – </w:t>
      </w:r>
      <w:r w:rsidRPr="0071049F">
        <w:rPr>
          <w:rFonts w:eastAsiaTheme="minorEastAsia" w:cstheme="minorHAnsi"/>
          <w:szCs w:val="20"/>
        </w:rPr>
        <w:t>is a</w:t>
      </w:r>
      <w:r w:rsidR="00AF371F" w:rsidRPr="0071049F">
        <w:rPr>
          <w:rFonts w:eastAsiaTheme="minorEastAsia" w:cstheme="minorHAnsi"/>
          <w:szCs w:val="20"/>
        </w:rPr>
        <w:t xml:space="preserve"> federal organization</w:t>
      </w:r>
      <w:r w:rsidRPr="0071049F">
        <w:rPr>
          <w:rFonts w:eastAsiaTheme="minorEastAsia" w:cstheme="minorHAnsi"/>
          <w:szCs w:val="20"/>
        </w:rPr>
        <w:t xml:space="preserve"> part of the United States Department of Labor</w:t>
      </w:r>
      <w:r w:rsidR="00AF371F" w:rsidRPr="0071049F">
        <w:rPr>
          <w:rFonts w:eastAsiaTheme="minorEastAsia" w:cstheme="minorHAnsi"/>
          <w:szCs w:val="20"/>
        </w:rPr>
        <w:t>.</w:t>
      </w:r>
      <w:r w:rsidRPr="0071049F">
        <w:rPr>
          <w:rFonts w:eastAsiaTheme="minorEastAsia" w:cstheme="minorHAnsi"/>
          <w:szCs w:val="20"/>
        </w:rPr>
        <w:t xml:space="preserve"> </w:t>
      </w:r>
      <w:r w:rsidR="00AF371F" w:rsidRPr="0071049F">
        <w:rPr>
          <w:rFonts w:eastAsiaTheme="minorEastAsia" w:cstheme="minorHAnsi"/>
          <w:szCs w:val="20"/>
        </w:rPr>
        <w:t>T</w:t>
      </w:r>
      <w:r w:rsidRPr="0071049F">
        <w:rPr>
          <w:rFonts w:eastAsiaTheme="minorEastAsia" w:cstheme="minorHAnsi"/>
          <w:szCs w:val="20"/>
        </w:rPr>
        <w:t>he</w:t>
      </w:r>
      <w:r w:rsidR="745BE140" w:rsidRPr="0071049F">
        <w:rPr>
          <w:rFonts w:eastAsiaTheme="minorEastAsia" w:cstheme="minorHAnsi"/>
          <w:szCs w:val="20"/>
        </w:rPr>
        <w:t>ir</w:t>
      </w:r>
      <w:r w:rsidRPr="0071049F">
        <w:rPr>
          <w:rFonts w:eastAsiaTheme="minorEastAsia" w:cstheme="minorHAnsi"/>
          <w:szCs w:val="20"/>
        </w:rPr>
        <w:t xml:space="preserve"> primary mission is to ensure safe and health</w:t>
      </w:r>
      <w:r w:rsidR="005D17D1">
        <w:rPr>
          <w:rFonts w:eastAsiaTheme="minorEastAsia" w:cstheme="minorHAnsi"/>
          <w:szCs w:val="20"/>
        </w:rPr>
        <w:t xml:space="preserve">y </w:t>
      </w:r>
      <w:r w:rsidRPr="0071049F">
        <w:rPr>
          <w:rFonts w:eastAsiaTheme="minorEastAsia" w:cstheme="minorHAnsi"/>
          <w:szCs w:val="20"/>
        </w:rPr>
        <w:t xml:space="preserve">working conditions for workers by setting and enforcing standards and providing training, outreach, education, and assistance. The </w:t>
      </w:r>
      <w:r w:rsidR="207CEBE8" w:rsidRPr="0071049F">
        <w:rPr>
          <w:rFonts w:eastAsiaTheme="minorEastAsia" w:cstheme="minorHAnsi"/>
          <w:szCs w:val="20"/>
        </w:rPr>
        <w:t>A</w:t>
      </w:r>
      <w:r w:rsidRPr="0071049F">
        <w:rPr>
          <w:rFonts w:eastAsiaTheme="minorEastAsia" w:cstheme="minorHAnsi"/>
          <w:szCs w:val="20"/>
        </w:rPr>
        <w:t xml:space="preserve">gency is responsible for implementing the Occupational Safety and Health Act, which mandates that employers provide a workplace free from recognized hazards. OSHA sets regulations for workplace safety, conducts </w:t>
      </w:r>
      <w:r w:rsidR="00246922" w:rsidRPr="0071049F">
        <w:rPr>
          <w:rFonts w:eastAsiaTheme="minorEastAsia" w:cstheme="minorHAnsi"/>
          <w:szCs w:val="20"/>
        </w:rPr>
        <w:t>Inspection</w:t>
      </w:r>
      <w:r w:rsidRPr="0071049F">
        <w:rPr>
          <w:rFonts w:eastAsiaTheme="minorEastAsia" w:cstheme="minorHAnsi"/>
          <w:szCs w:val="20"/>
        </w:rPr>
        <w:t>s, and can issue fines for non-compliance with its standards.</w:t>
      </w:r>
    </w:p>
    <w:p w14:paraId="217A966E" w14:textId="77777777" w:rsidR="00D73A53" w:rsidRPr="00FD724C" w:rsidRDefault="00D73A53" w:rsidP="00434497">
      <w:pPr>
        <w:spacing w:after="0"/>
        <w:jc w:val="both"/>
        <w:rPr>
          <w:rFonts w:eastAsiaTheme="minorEastAsia" w:cstheme="minorHAnsi"/>
          <w:szCs w:val="20"/>
        </w:rPr>
      </w:pPr>
    </w:p>
    <w:p w14:paraId="5BD94FFC" w14:textId="39D6397B" w:rsidR="007D621A" w:rsidRPr="0071049F" w:rsidRDefault="007D621A" w:rsidP="00434497">
      <w:pPr>
        <w:spacing w:after="0"/>
        <w:jc w:val="both"/>
        <w:rPr>
          <w:rFonts w:cstheme="minorHAnsi"/>
          <w:szCs w:val="20"/>
        </w:rPr>
      </w:pPr>
      <w:r w:rsidRPr="00FD724C">
        <w:rPr>
          <w:rFonts w:cstheme="minorHAnsi"/>
          <w:b/>
          <w:bCs/>
          <w:szCs w:val="20"/>
        </w:rPr>
        <w:t>Operating Practice Inspector (OPI)</w:t>
      </w:r>
      <w:r w:rsidRPr="00FD724C">
        <w:rPr>
          <w:rFonts w:cstheme="minorHAnsi"/>
          <w:szCs w:val="20"/>
        </w:rPr>
        <w:t xml:space="preserve"> – Performs physical observations, inspections, examinations, and reviews tests focused on rail transit operations, including: operating rules, procedures, and practices, employee training, qualification, and performance, safety program implementation (e.g., drug/alcohol compliance, fatigue management, roadway worker protection), and operational activities such as train movements, dispatching, station operations, and emergency drills/response.</w:t>
      </w:r>
    </w:p>
    <w:p w14:paraId="6D30A204" w14:textId="77777777" w:rsidR="007D621A" w:rsidRPr="00FD724C" w:rsidRDefault="007D621A" w:rsidP="00434497">
      <w:pPr>
        <w:spacing w:after="0"/>
        <w:jc w:val="both"/>
        <w:rPr>
          <w:rFonts w:cstheme="minorHAnsi"/>
          <w:b/>
          <w:szCs w:val="20"/>
        </w:rPr>
      </w:pPr>
    </w:p>
    <w:p w14:paraId="43DB2C6D" w14:textId="2B51E337" w:rsidR="00D73A53" w:rsidRPr="00FD724C" w:rsidRDefault="00D43176" w:rsidP="00434497">
      <w:pPr>
        <w:spacing w:after="0"/>
        <w:jc w:val="both"/>
        <w:rPr>
          <w:rFonts w:cstheme="minorHAnsi"/>
          <w:b/>
          <w:szCs w:val="20"/>
        </w:rPr>
      </w:pPr>
      <w:r w:rsidRPr="00FD724C">
        <w:rPr>
          <w:rFonts w:cstheme="minorHAnsi"/>
          <w:b/>
          <w:szCs w:val="20"/>
        </w:rPr>
        <w:t xml:space="preserve">Personal Protective Equipment (PPE) </w:t>
      </w:r>
      <w:r w:rsidRPr="00FD724C">
        <w:rPr>
          <w:rFonts w:cstheme="minorHAnsi"/>
          <w:szCs w:val="20"/>
        </w:rPr>
        <w:t>–</w:t>
      </w:r>
      <w:r w:rsidR="00FD6161" w:rsidRPr="00FD724C">
        <w:rPr>
          <w:rFonts w:cstheme="minorHAnsi"/>
          <w:szCs w:val="20"/>
        </w:rPr>
        <w:t xml:space="preserve"> </w:t>
      </w:r>
      <w:r w:rsidRPr="00FD724C">
        <w:rPr>
          <w:rFonts w:cstheme="minorHAnsi"/>
          <w:szCs w:val="20"/>
        </w:rPr>
        <w:t xml:space="preserve">adequate equipment when necessary to prevent injury to the body.  </w:t>
      </w:r>
      <w:r w:rsidR="00917B37">
        <w:rPr>
          <w:rFonts w:cstheme="minorHAnsi"/>
          <w:szCs w:val="20"/>
        </w:rPr>
        <w:t>Four (4) Rail Systems</w:t>
      </w:r>
      <w:r w:rsidR="002132DC">
        <w:rPr>
          <w:rFonts w:cstheme="minorHAnsi"/>
          <w:szCs w:val="20"/>
        </w:rPr>
        <w:t xml:space="preserve"> </w:t>
      </w:r>
    </w:p>
    <w:p w14:paraId="63CD0230" w14:textId="77777777" w:rsidR="00D73A53" w:rsidRPr="00FD724C" w:rsidRDefault="00D73A53" w:rsidP="00434497">
      <w:pPr>
        <w:spacing w:after="0"/>
        <w:jc w:val="both"/>
        <w:rPr>
          <w:rFonts w:cstheme="minorHAnsi"/>
          <w:b/>
          <w:bCs/>
          <w:szCs w:val="20"/>
        </w:rPr>
      </w:pPr>
    </w:p>
    <w:p w14:paraId="32C6A50C" w14:textId="33510BE4" w:rsidR="00D43176" w:rsidRPr="00FD724C" w:rsidRDefault="5C4DD0D7" w:rsidP="00434497">
      <w:pPr>
        <w:spacing w:after="0"/>
        <w:jc w:val="both"/>
        <w:rPr>
          <w:rFonts w:cstheme="minorHAnsi"/>
          <w:szCs w:val="20"/>
        </w:rPr>
      </w:pPr>
      <w:r w:rsidRPr="00FD724C">
        <w:rPr>
          <w:rFonts w:cstheme="minorHAnsi"/>
          <w:b/>
          <w:bCs/>
          <w:szCs w:val="20"/>
        </w:rPr>
        <w:t xml:space="preserve">Port Authority Transit Corporation (PATCO) </w:t>
      </w:r>
      <w:r w:rsidR="00615F63" w:rsidRPr="00FD724C">
        <w:rPr>
          <w:rFonts w:cstheme="minorHAnsi"/>
          <w:b/>
          <w:bCs/>
          <w:szCs w:val="20"/>
        </w:rPr>
        <w:t>High Speed Line</w:t>
      </w:r>
      <w:r w:rsidRPr="00FD724C">
        <w:rPr>
          <w:rFonts w:cstheme="minorHAnsi"/>
          <w:szCs w:val="20"/>
        </w:rPr>
        <w:t xml:space="preserve">– A </w:t>
      </w:r>
      <w:r w:rsidR="00AF371F" w:rsidRPr="00FD724C">
        <w:rPr>
          <w:rFonts w:cstheme="minorHAnsi"/>
          <w:szCs w:val="20"/>
        </w:rPr>
        <w:t xml:space="preserve">high </w:t>
      </w:r>
      <w:r w:rsidRPr="00FD724C">
        <w:rPr>
          <w:rFonts w:cstheme="minorHAnsi"/>
          <w:szCs w:val="20"/>
        </w:rPr>
        <w:t>speed line</w:t>
      </w:r>
      <w:r w:rsidR="00601241">
        <w:rPr>
          <w:rFonts w:cstheme="minorHAnsi"/>
          <w:szCs w:val="20"/>
        </w:rPr>
        <w:t xml:space="preserve"> owned and operated by Delaware River Port Authority (DRPA)</w:t>
      </w:r>
      <w:r w:rsidR="00615F63" w:rsidRPr="00FD724C">
        <w:rPr>
          <w:rFonts w:cstheme="minorHAnsi"/>
          <w:szCs w:val="20"/>
        </w:rPr>
        <w:t xml:space="preserve">; the </w:t>
      </w:r>
      <w:r w:rsidRPr="00FD724C">
        <w:rPr>
          <w:rFonts w:cstheme="minorHAnsi"/>
          <w:szCs w:val="20"/>
        </w:rPr>
        <w:t xml:space="preserve">system is 14.2 miles and operates between Lindenwold, NJ, and Philadelphia, PA. The system has 13 stations and operates </w:t>
      </w:r>
      <w:r w:rsidR="007B6018" w:rsidRPr="00FD724C">
        <w:rPr>
          <w:rFonts w:cstheme="minorHAnsi"/>
          <w:szCs w:val="20"/>
        </w:rPr>
        <w:t>24 hours</w:t>
      </w:r>
      <w:r w:rsidRPr="00FD724C">
        <w:rPr>
          <w:rFonts w:cstheme="minorHAnsi"/>
          <w:szCs w:val="20"/>
        </w:rPr>
        <w:t xml:space="preserve"> a day, seven</w:t>
      </w:r>
      <w:r w:rsidR="00A27C22" w:rsidRPr="00FD724C">
        <w:rPr>
          <w:rFonts w:cstheme="minorHAnsi"/>
          <w:szCs w:val="20"/>
        </w:rPr>
        <w:t xml:space="preserve"> (7)</w:t>
      </w:r>
      <w:r w:rsidR="00992B9E" w:rsidRPr="00FD724C">
        <w:rPr>
          <w:rFonts w:cstheme="minorHAnsi"/>
          <w:szCs w:val="20"/>
        </w:rPr>
        <w:t xml:space="preserve"> </w:t>
      </w:r>
      <w:r w:rsidRPr="00FD724C">
        <w:rPr>
          <w:rFonts w:cstheme="minorHAnsi"/>
          <w:szCs w:val="20"/>
        </w:rPr>
        <w:t>days</w:t>
      </w:r>
      <w:r w:rsidR="00992B9E" w:rsidRPr="00FD724C">
        <w:rPr>
          <w:rFonts w:cstheme="minorHAnsi"/>
          <w:szCs w:val="20"/>
        </w:rPr>
        <w:t xml:space="preserve"> </w:t>
      </w:r>
      <w:r w:rsidRPr="00FD724C">
        <w:rPr>
          <w:rFonts w:cstheme="minorHAnsi"/>
          <w:szCs w:val="20"/>
        </w:rPr>
        <w:t>a</w:t>
      </w:r>
      <w:r w:rsidR="00992B9E" w:rsidRPr="00FD724C">
        <w:rPr>
          <w:rFonts w:cstheme="minorHAnsi"/>
          <w:szCs w:val="20"/>
        </w:rPr>
        <w:t xml:space="preserve"> </w:t>
      </w:r>
      <w:r w:rsidRPr="00FD724C">
        <w:rPr>
          <w:rFonts w:cstheme="minorHAnsi"/>
          <w:szCs w:val="20"/>
        </w:rPr>
        <w:t xml:space="preserve">week. </w:t>
      </w:r>
    </w:p>
    <w:p w14:paraId="10DE8DCB" w14:textId="77777777" w:rsidR="00D73A53" w:rsidRPr="00FD724C" w:rsidRDefault="00D73A53" w:rsidP="00434497">
      <w:pPr>
        <w:spacing w:after="0"/>
        <w:jc w:val="both"/>
        <w:rPr>
          <w:rFonts w:cstheme="minorHAnsi"/>
          <w:szCs w:val="20"/>
        </w:rPr>
      </w:pPr>
    </w:p>
    <w:p w14:paraId="6F60DA86" w14:textId="4741E8FE" w:rsidR="00D73A53" w:rsidRDefault="5C4DD0D7" w:rsidP="00434497">
      <w:pPr>
        <w:spacing w:after="0"/>
        <w:jc w:val="both"/>
        <w:rPr>
          <w:rFonts w:cstheme="minorHAnsi"/>
          <w:szCs w:val="20"/>
        </w:rPr>
      </w:pPr>
      <w:r w:rsidRPr="00FD724C">
        <w:rPr>
          <w:rFonts w:cstheme="minorHAnsi"/>
          <w:szCs w:val="20"/>
        </w:rPr>
        <w:t xml:space="preserve">The track runs underground in Philadelphia, crosses the Delaware River on the Benjamin Franklin Bridge, runs underground in Camden, and then runs above ground in New Jersey until the eastern terminus of the line. The line is electrified using </w:t>
      </w:r>
      <w:r w:rsidR="007B6018" w:rsidRPr="00FD724C">
        <w:rPr>
          <w:rFonts w:cstheme="minorHAnsi"/>
          <w:szCs w:val="20"/>
        </w:rPr>
        <w:t>750-volt</w:t>
      </w:r>
      <w:r w:rsidRPr="00FD724C">
        <w:rPr>
          <w:rFonts w:cstheme="minorHAnsi"/>
          <w:szCs w:val="20"/>
        </w:rPr>
        <w:t xml:space="preserve"> direct current (DC) through a third rail.  </w:t>
      </w:r>
    </w:p>
    <w:p w14:paraId="2722A4AF" w14:textId="77777777" w:rsidR="000E554E" w:rsidRPr="00FD724C" w:rsidRDefault="000E554E" w:rsidP="00434497">
      <w:pPr>
        <w:spacing w:after="0"/>
        <w:jc w:val="both"/>
        <w:rPr>
          <w:rFonts w:cstheme="minorHAnsi"/>
          <w:szCs w:val="20"/>
        </w:rPr>
      </w:pPr>
    </w:p>
    <w:p w14:paraId="4ECB8201" w14:textId="5010EE55" w:rsidR="00D43176" w:rsidRPr="0071049F" w:rsidRDefault="5CD7B112" w:rsidP="00434497">
      <w:pPr>
        <w:spacing w:after="0"/>
        <w:jc w:val="both"/>
        <w:rPr>
          <w:rFonts w:eastAsiaTheme="minorEastAsia" w:cstheme="minorHAnsi"/>
          <w:szCs w:val="20"/>
        </w:rPr>
      </w:pPr>
      <w:r w:rsidRPr="0071049F">
        <w:rPr>
          <w:rFonts w:eastAsiaTheme="minorEastAsia" w:cstheme="minorHAnsi"/>
          <w:b/>
          <w:bCs/>
          <w:szCs w:val="20"/>
        </w:rPr>
        <w:t>Public Safety Report (PSR)</w:t>
      </w:r>
      <w:r w:rsidR="00C57B1C" w:rsidRPr="0071049F">
        <w:rPr>
          <w:rFonts w:eastAsiaTheme="minorEastAsia" w:cstheme="minorHAnsi"/>
          <w:szCs w:val="20"/>
        </w:rPr>
        <w:t xml:space="preserve"> – </w:t>
      </w:r>
      <w:r w:rsidRPr="0071049F">
        <w:rPr>
          <w:rFonts w:eastAsiaTheme="minorEastAsia" w:cstheme="minorHAnsi"/>
          <w:szCs w:val="20"/>
        </w:rPr>
        <w:t xml:space="preserve">At least once a year, </w:t>
      </w:r>
      <w:r w:rsidR="007809F1" w:rsidRPr="0071049F">
        <w:rPr>
          <w:rFonts w:eastAsiaTheme="minorEastAsia" w:cstheme="minorHAnsi"/>
          <w:szCs w:val="20"/>
        </w:rPr>
        <w:t xml:space="preserve">a report is generated that </w:t>
      </w:r>
      <w:r w:rsidRPr="0071049F">
        <w:rPr>
          <w:rFonts w:eastAsiaTheme="minorEastAsia" w:cstheme="minorHAnsi"/>
          <w:szCs w:val="20"/>
        </w:rPr>
        <w:t xml:space="preserve">reports the status of the safety of each rail fixed guideway public transportation system to the Governor, the </w:t>
      </w:r>
      <w:r w:rsidR="007809F1" w:rsidRPr="0071049F">
        <w:rPr>
          <w:rFonts w:eastAsiaTheme="minorEastAsia" w:cstheme="minorHAnsi"/>
          <w:szCs w:val="20"/>
        </w:rPr>
        <w:t xml:space="preserve">federal agency overseeing the program, </w:t>
      </w:r>
      <w:r w:rsidRPr="0071049F">
        <w:rPr>
          <w:rFonts w:eastAsiaTheme="minorEastAsia" w:cstheme="minorHAnsi"/>
          <w:szCs w:val="20"/>
        </w:rPr>
        <w:t>and the board of directors, or equivalent entity, of the rail fixed guideway public transportation system.</w:t>
      </w:r>
      <w:r w:rsidR="167C5386" w:rsidRPr="0071049F">
        <w:rPr>
          <w:rFonts w:eastAsiaTheme="minorEastAsia" w:cstheme="minorHAnsi"/>
          <w:szCs w:val="20"/>
        </w:rPr>
        <w:t xml:space="preserve"> </w:t>
      </w:r>
    </w:p>
    <w:p w14:paraId="2316491D" w14:textId="77777777" w:rsidR="00D73A53" w:rsidRPr="0071049F" w:rsidRDefault="00D73A53" w:rsidP="00434497">
      <w:pPr>
        <w:spacing w:after="0"/>
        <w:jc w:val="both"/>
        <w:rPr>
          <w:rFonts w:eastAsiaTheme="minorEastAsia" w:cstheme="minorHAnsi"/>
          <w:szCs w:val="20"/>
        </w:rPr>
      </w:pPr>
    </w:p>
    <w:p w14:paraId="3C7D1514" w14:textId="2656ABD7" w:rsidR="00D43176" w:rsidRPr="00FD724C" w:rsidRDefault="5C4DD0D7" w:rsidP="00434497">
      <w:pPr>
        <w:spacing w:after="0"/>
        <w:jc w:val="both"/>
        <w:rPr>
          <w:rFonts w:cstheme="minorHAnsi"/>
          <w:szCs w:val="20"/>
        </w:rPr>
      </w:pPr>
      <w:r w:rsidRPr="00FD724C">
        <w:rPr>
          <w:rFonts w:cstheme="minorHAnsi"/>
          <w:b/>
          <w:bCs/>
          <w:szCs w:val="20"/>
        </w:rPr>
        <w:t xml:space="preserve">Public Transportation Agency Safety Plan (PTASP) – </w:t>
      </w:r>
      <w:r w:rsidRPr="00FD724C">
        <w:rPr>
          <w:rFonts w:cstheme="minorHAnsi"/>
          <w:szCs w:val="20"/>
        </w:rPr>
        <w:t xml:space="preserve">FTA </w:t>
      </w:r>
      <w:r w:rsidRPr="00FD724C">
        <w:rPr>
          <w:rFonts w:cstheme="minorHAnsi"/>
          <w:szCs w:val="20"/>
          <w:lang w:val="en"/>
        </w:rPr>
        <w:t xml:space="preserve">49 CFR Part </w:t>
      </w:r>
      <w:r w:rsidRPr="00FD724C">
        <w:rPr>
          <w:rFonts w:eastAsia="MS Mincho" w:cstheme="minorHAnsi"/>
          <w:szCs w:val="20"/>
        </w:rPr>
        <w:t>673</w:t>
      </w:r>
      <w:r w:rsidRPr="00FD724C">
        <w:rPr>
          <w:rFonts w:cstheme="minorHAnsi"/>
          <w:szCs w:val="20"/>
        </w:rPr>
        <w:t xml:space="preserve"> requires certain operators of public transportation systems that receive federal funds to develop safety plans that include the processes and procedures to </w:t>
      </w:r>
      <w:r w:rsidRPr="00FD724C">
        <w:rPr>
          <w:rFonts w:cstheme="minorHAnsi"/>
          <w:szCs w:val="20"/>
        </w:rPr>
        <w:t xml:space="preserve">implement </w:t>
      </w:r>
      <w:r w:rsidR="00AC3EC9" w:rsidRPr="00FD724C">
        <w:rPr>
          <w:rFonts w:cstheme="minorHAnsi"/>
          <w:szCs w:val="20"/>
        </w:rPr>
        <w:t>multi-level decision making</w:t>
      </w:r>
      <w:r w:rsidR="00CB261F" w:rsidRPr="00FD724C">
        <w:rPr>
          <w:rFonts w:cstheme="minorHAnsi"/>
          <w:szCs w:val="20"/>
        </w:rPr>
        <w:t>,</w:t>
      </w:r>
      <w:r w:rsidR="00AC3EC9" w:rsidRPr="00FD724C">
        <w:rPr>
          <w:rFonts w:cstheme="minorHAnsi"/>
          <w:szCs w:val="20"/>
        </w:rPr>
        <w:t xml:space="preserve"> </w:t>
      </w:r>
      <w:r w:rsidR="00CB261F" w:rsidRPr="00FD724C">
        <w:rPr>
          <w:rFonts w:cstheme="minorHAnsi"/>
          <w:szCs w:val="20"/>
        </w:rPr>
        <w:t>incorporating management and labor together in the process</w:t>
      </w:r>
      <w:r w:rsidRPr="00FD724C">
        <w:rPr>
          <w:rFonts w:cstheme="minorHAnsi"/>
          <w:szCs w:val="20"/>
        </w:rPr>
        <w:t>.</w:t>
      </w:r>
    </w:p>
    <w:p w14:paraId="77C7303C" w14:textId="77777777" w:rsidR="00F377FB" w:rsidRDefault="00F377FB" w:rsidP="00434497">
      <w:pPr>
        <w:widowControl w:val="0"/>
        <w:autoSpaceDE w:val="0"/>
        <w:autoSpaceDN w:val="0"/>
        <w:adjustRightInd w:val="0"/>
        <w:spacing w:after="0"/>
        <w:jc w:val="both"/>
        <w:rPr>
          <w:rFonts w:cstheme="minorHAnsi"/>
          <w:b/>
          <w:bCs/>
          <w:szCs w:val="20"/>
        </w:rPr>
      </w:pPr>
    </w:p>
    <w:p w14:paraId="0EB23C7A" w14:textId="5386DC88" w:rsidR="00F377FB" w:rsidRPr="00FD724C" w:rsidRDefault="00F377FB" w:rsidP="00434497">
      <w:pPr>
        <w:widowControl w:val="0"/>
        <w:autoSpaceDE w:val="0"/>
        <w:autoSpaceDN w:val="0"/>
        <w:adjustRightInd w:val="0"/>
        <w:spacing w:after="0"/>
        <w:jc w:val="both"/>
        <w:rPr>
          <w:rFonts w:cstheme="minorHAnsi"/>
          <w:szCs w:val="20"/>
        </w:rPr>
      </w:pPr>
      <w:r>
        <w:rPr>
          <w:rFonts w:cstheme="minorHAnsi"/>
          <w:b/>
          <w:bCs/>
          <w:szCs w:val="20"/>
        </w:rPr>
        <w:t xml:space="preserve">Rail </w:t>
      </w:r>
      <w:r w:rsidRPr="00FD724C">
        <w:rPr>
          <w:rFonts w:cstheme="minorHAnsi"/>
          <w:b/>
          <w:bCs/>
          <w:szCs w:val="20"/>
        </w:rPr>
        <w:t>Fixed Guideway System</w:t>
      </w:r>
      <w:r>
        <w:rPr>
          <w:rFonts w:cstheme="minorHAnsi"/>
          <w:b/>
          <w:bCs/>
          <w:szCs w:val="20"/>
        </w:rPr>
        <w:t xml:space="preserve"> </w:t>
      </w:r>
      <w:r w:rsidRPr="00FD724C">
        <w:rPr>
          <w:rFonts w:cstheme="minorHAnsi"/>
          <w:bCs/>
          <w:szCs w:val="20"/>
        </w:rPr>
        <w:t>–</w:t>
      </w:r>
      <w:r w:rsidRPr="00FD724C">
        <w:rPr>
          <w:rFonts w:cstheme="minorHAnsi"/>
          <w:b/>
          <w:bCs/>
          <w:szCs w:val="20"/>
        </w:rPr>
        <w:t xml:space="preserve"> </w:t>
      </w:r>
      <w:r w:rsidRPr="00FD724C">
        <w:rPr>
          <w:rFonts w:cstheme="minorHAnsi"/>
          <w:bCs/>
          <w:szCs w:val="20"/>
        </w:rPr>
        <w:t>A</w:t>
      </w:r>
      <w:r w:rsidRPr="00FD724C">
        <w:rPr>
          <w:rFonts w:cstheme="minorHAnsi"/>
          <w:szCs w:val="20"/>
        </w:rPr>
        <w:t>ny light, heavy, or rapid  rail system, monorail, inclined plane, funicular, trolley, or automated guideway (public or private) that is: 1) Included in Federal Transit Administration</w:t>
      </w:r>
      <w:r>
        <w:rPr>
          <w:rFonts w:cstheme="minorHAnsi"/>
          <w:szCs w:val="20"/>
        </w:rPr>
        <w:t xml:space="preserve">’s </w:t>
      </w:r>
      <w:r w:rsidRPr="00FD724C">
        <w:rPr>
          <w:rFonts w:cstheme="minorHAnsi"/>
          <w:szCs w:val="20"/>
        </w:rPr>
        <w:t>calculation of fixed guideway route miles or receives funding under FTA’s formula program for urbanized areas (49 U.S.C. 5336); 2) Not totally regulated by the Federal Railroad Administration; or 3) Otherwise under the oversight of the New Jersey Department of Transportation.</w:t>
      </w:r>
    </w:p>
    <w:p w14:paraId="74E9F651" w14:textId="66C6CF23" w:rsidR="00D73A53" w:rsidRPr="00FD724C" w:rsidRDefault="00D73A53" w:rsidP="00434497">
      <w:pPr>
        <w:spacing w:after="0"/>
        <w:jc w:val="both"/>
        <w:rPr>
          <w:rFonts w:cstheme="minorHAnsi"/>
          <w:szCs w:val="20"/>
        </w:rPr>
      </w:pPr>
    </w:p>
    <w:p w14:paraId="159DB193" w14:textId="607636E7" w:rsidR="00C25889" w:rsidRPr="00FD724C" w:rsidRDefault="00C25889" w:rsidP="00434497">
      <w:pPr>
        <w:spacing w:after="0"/>
        <w:jc w:val="both"/>
        <w:rPr>
          <w:rFonts w:cstheme="minorHAnsi"/>
          <w:szCs w:val="20"/>
          <w:lang w:val="en"/>
        </w:rPr>
      </w:pPr>
      <w:r w:rsidRPr="00FD724C">
        <w:rPr>
          <w:rFonts w:cstheme="minorHAnsi"/>
          <w:b/>
          <w:bCs/>
          <w:szCs w:val="20"/>
          <w:lang w:val="en"/>
        </w:rPr>
        <w:t xml:space="preserve">Rail Grade Crossing </w:t>
      </w:r>
      <w:r w:rsidRPr="00FD724C">
        <w:rPr>
          <w:rFonts w:cstheme="minorHAnsi"/>
          <w:szCs w:val="20"/>
          <w:lang w:val="en"/>
        </w:rPr>
        <w:t>–  An intersection where a highway crosses a railroad at grade.</w:t>
      </w:r>
    </w:p>
    <w:p w14:paraId="5DB20E78" w14:textId="77777777" w:rsidR="00C25889" w:rsidRPr="00FD724C" w:rsidRDefault="00C25889" w:rsidP="00434497">
      <w:pPr>
        <w:spacing w:after="0"/>
        <w:jc w:val="both"/>
        <w:rPr>
          <w:rFonts w:cstheme="minorHAnsi"/>
          <w:szCs w:val="20"/>
          <w:lang w:val="en"/>
        </w:rPr>
      </w:pPr>
    </w:p>
    <w:p w14:paraId="12E20908" w14:textId="2DD92387" w:rsidR="00C25889" w:rsidRPr="00FD724C" w:rsidRDefault="00C25889" w:rsidP="00434497">
      <w:pPr>
        <w:spacing w:after="0"/>
        <w:jc w:val="both"/>
        <w:rPr>
          <w:rFonts w:cstheme="minorHAnsi"/>
          <w:szCs w:val="20"/>
        </w:rPr>
      </w:pPr>
      <w:r w:rsidRPr="00FD724C">
        <w:rPr>
          <w:rFonts w:cstheme="minorHAnsi"/>
          <w:b/>
          <w:bCs/>
          <w:szCs w:val="20"/>
        </w:rPr>
        <w:t>Rail System Service Representative (RSSR)</w:t>
      </w:r>
      <w:r w:rsidRPr="00FD724C">
        <w:rPr>
          <w:rFonts w:cstheme="minorHAnsi"/>
          <w:szCs w:val="20"/>
        </w:rPr>
        <w:t xml:space="preserve"> - Provides specialized information and support for NJDOT programs and services, handling requests, complaints, and inquiries about licensure, certification, and other policies and procedure</w:t>
      </w:r>
      <w:r w:rsidR="00CB261F" w:rsidRPr="00FD724C">
        <w:rPr>
          <w:rFonts w:cstheme="minorHAnsi"/>
          <w:szCs w:val="20"/>
        </w:rPr>
        <w:t>s</w:t>
      </w:r>
      <w:r w:rsidRPr="00FD724C">
        <w:rPr>
          <w:rFonts w:cstheme="minorHAnsi"/>
          <w:szCs w:val="20"/>
        </w:rPr>
        <w:t>.</w:t>
      </w:r>
    </w:p>
    <w:p w14:paraId="7B3361BD" w14:textId="77777777" w:rsidR="00C25889" w:rsidRPr="00FD724C" w:rsidRDefault="00C25889" w:rsidP="00434497">
      <w:pPr>
        <w:spacing w:after="0"/>
        <w:jc w:val="both"/>
        <w:rPr>
          <w:rFonts w:cstheme="minorHAnsi"/>
          <w:szCs w:val="20"/>
        </w:rPr>
      </w:pPr>
    </w:p>
    <w:p w14:paraId="6A3FCBC2" w14:textId="0EC89CEE" w:rsidR="4D157C7C" w:rsidRPr="0071049F" w:rsidRDefault="4D157C7C" w:rsidP="00434497">
      <w:pPr>
        <w:spacing w:after="0"/>
        <w:jc w:val="both"/>
        <w:rPr>
          <w:rFonts w:eastAsia="Segoe UI" w:cstheme="minorHAnsi"/>
          <w:szCs w:val="20"/>
        </w:rPr>
      </w:pPr>
      <w:r w:rsidRPr="00FD724C">
        <w:rPr>
          <w:rFonts w:cstheme="minorHAnsi"/>
          <w:b/>
          <w:bCs/>
          <w:szCs w:val="20"/>
        </w:rPr>
        <w:t xml:space="preserve">Rail Transit Agency (RTA) </w:t>
      </w:r>
      <w:r w:rsidR="00C57B1C" w:rsidRPr="00FD724C">
        <w:rPr>
          <w:rFonts w:cstheme="minorHAnsi"/>
          <w:b/>
          <w:bCs/>
          <w:szCs w:val="20"/>
        </w:rPr>
        <w:t>–</w:t>
      </w:r>
      <w:r w:rsidR="00220F8C" w:rsidRPr="00FD724C">
        <w:rPr>
          <w:rFonts w:cstheme="minorHAnsi"/>
          <w:b/>
          <w:bCs/>
          <w:szCs w:val="20"/>
        </w:rPr>
        <w:t xml:space="preserve"> </w:t>
      </w:r>
      <w:r w:rsidR="0E652DE5" w:rsidRPr="0071049F">
        <w:rPr>
          <w:rFonts w:eastAsia="Segoe UI" w:cstheme="minorHAnsi"/>
          <w:szCs w:val="20"/>
        </w:rPr>
        <w:t>an entity that provides rail transit service. This includes the operation, maintenance, and management of rail systems such as subways, light rail, commuter rail, and other forms of rail-based public transportation. An RTA is typically responsible for ensuring the safety, reliability, and efficiency of the rail services it operates.</w:t>
      </w:r>
    </w:p>
    <w:p w14:paraId="3636BCD6" w14:textId="77777777" w:rsidR="00D73A53" w:rsidRPr="00FD724C" w:rsidRDefault="00D73A53" w:rsidP="00434497">
      <w:pPr>
        <w:spacing w:after="0"/>
        <w:jc w:val="both"/>
        <w:rPr>
          <w:rFonts w:eastAsia="Calibri" w:cstheme="minorHAnsi"/>
          <w:szCs w:val="20"/>
        </w:rPr>
      </w:pPr>
    </w:p>
    <w:p w14:paraId="78F38DD8" w14:textId="30840ABA" w:rsidR="00D73A53" w:rsidRPr="00FD724C" w:rsidRDefault="00774B69" w:rsidP="00434497">
      <w:pPr>
        <w:spacing w:after="0"/>
        <w:jc w:val="both"/>
        <w:rPr>
          <w:rFonts w:cstheme="minorHAnsi"/>
          <w:bCs/>
          <w:szCs w:val="20"/>
        </w:rPr>
      </w:pPr>
      <w:r w:rsidRPr="0071049F">
        <w:rPr>
          <w:rFonts w:cstheme="minorHAnsi"/>
          <w:b/>
          <w:bCs/>
          <w:szCs w:val="20"/>
        </w:rPr>
        <w:t>Rail Transit SSO Program Independent Investigation Review Checklist</w:t>
      </w:r>
      <w:r w:rsidRPr="00FD724C">
        <w:rPr>
          <w:rFonts w:cstheme="minorHAnsi"/>
          <w:szCs w:val="20"/>
        </w:rPr>
        <w:t xml:space="preserve"> </w:t>
      </w:r>
      <w:r w:rsidR="008F1321" w:rsidRPr="00FD724C">
        <w:rPr>
          <w:rFonts w:cstheme="minorHAnsi"/>
          <w:szCs w:val="20"/>
        </w:rPr>
        <w:t>–</w:t>
      </w:r>
      <w:r w:rsidRPr="00FD724C">
        <w:rPr>
          <w:rFonts w:cstheme="minorHAnsi"/>
          <w:szCs w:val="20"/>
        </w:rPr>
        <w:t xml:space="preserve"> </w:t>
      </w:r>
      <w:r w:rsidR="008F1321" w:rsidRPr="00FD724C">
        <w:rPr>
          <w:rFonts w:cstheme="minorHAnsi"/>
          <w:szCs w:val="20"/>
        </w:rPr>
        <w:t xml:space="preserve">a document utilized by the New Jersey Department of Transportation’s Office of Fixed Guideway </w:t>
      </w:r>
      <w:proofErr w:type="gramStart"/>
      <w:r w:rsidR="008F1321" w:rsidRPr="00FD724C">
        <w:rPr>
          <w:rFonts w:cstheme="minorHAnsi"/>
          <w:szCs w:val="20"/>
        </w:rPr>
        <w:t>in order to</w:t>
      </w:r>
      <w:proofErr w:type="gramEnd"/>
      <w:r w:rsidR="008F1321" w:rsidRPr="00FD724C">
        <w:rPr>
          <w:rFonts w:cstheme="minorHAnsi"/>
          <w:szCs w:val="20"/>
        </w:rPr>
        <w:t xml:space="preserve"> conduct sufficient and thorough independent investigations of safety incidents.</w:t>
      </w:r>
    </w:p>
    <w:p w14:paraId="59D850FF" w14:textId="77777777" w:rsidR="00F46504" w:rsidRPr="00FD724C" w:rsidRDefault="00F46504" w:rsidP="00434497">
      <w:pPr>
        <w:spacing w:after="0"/>
        <w:jc w:val="both"/>
        <w:rPr>
          <w:rFonts w:cstheme="minorHAnsi"/>
          <w:szCs w:val="20"/>
          <w:lang w:val="en"/>
        </w:rPr>
      </w:pPr>
    </w:p>
    <w:p w14:paraId="53593A29" w14:textId="77777777" w:rsidR="00C25889" w:rsidRPr="00FD724C" w:rsidRDefault="00C25889" w:rsidP="00434497">
      <w:pPr>
        <w:spacing w:after="0"/>
        <w:jc w:val="both"/>
        <w:rPr>
          <w:rFonts w:cstheme="minorHAnsi"/>
          <w:bCs/>
          <w:szCs w:val="20"/>
        </w:rPr>
      </w:pPr>
      <w:r w:rsidRPr="00FD724C">
        <w:rPr>
          <w:rFonts w:cstheme="minorHAnsi"/>
          <w:b/>
          <w:bCs/>
          <w:szCs w:val="20"/>
        </w:rPr>
        <w:t xml:space="preserve">Right-of-Way (ROW) </w:t>
      </w:r>
      <w:r w:rsidRPr="00FD724C">
        <w:rPr>
          <w:rFonts w:cstheme="minorHAnsi"/>
          <w:bCs/>
          <w:szCs w:val="20"/>
        </w:rPr>
        <w:t>– The lands or rights used or held for light rail operation.  Additionally, it is the area between and directly adjacent to the tracks.</w:t>
      </w:r>
    </w:p>
    <w:p w14:paraId="65E17329" w14:textId="77777777" w:rsidR="007D621A" w:rsidRPr="00FD724C" w:rsidRDefault="007D621A" w:rsidP="00434497">
      <w:pPr>
        <w:spacing w:after="0"/>
        <w:jc w:val="both"/>
        <w:rPr>
          <w:rFonts w:eastAsia="MS Mincho" w:cstheme="minorHAnsi"/>
          <w:b/>
          <w:bCs/>
          <w:szCs w:val="20"/>
        </w:rPr>
      </w:pPr>
    </w:p>
    <w:p w14:paraId="5FAFCCA0" w14:textId="0AB2589F" w:rsidR="00D73A53" w:rsidRPr="00FD724C" w:rsidRDefault="78E1B22A" w:rsidP="00434497">
      <w:pPr>
        <w:spacing w:after="0"/>
        <w:jc w:val="both"/>
        <w:rPr>
          <w:rFonts w:eastAsia="MS Mincho" w:cstheme="minorHAnsi"/>
          <w:szCs w:val="20"/>
        </w:rPr>
      </w:pPr>
      <w:r w:rsidRPr="00FD724C">
        <w:rPr>
          <w:rFonts w:eastAsia="MS Mincho" w:cstheme="minorHAnsi"/>
          <w:b/>
          <w:bCs/>
          <w:szCs w:val="20"/>
        </w:rPr>
        <w:t>Risk</w:t>
      </w:r>
      <w:r w:rsidR="00394768" w:rsidRPr="00FD724C">
        <w:rPr>
          <w:rFonts w:eastAsia="MS Mincho" w:cstheme="minorHAnsi"/>
          <w:b/>
          <w:bCs/>
          <w:szCs w:val="20"/>
        </w:rPr>
        <w:t>-</w:t>
      </w:r>
      <w:r w:rsidRPr="00FD724C">
        <w:rPr>
          <w:rFonts w:eastAsia="MS Mincho" w:cstheme="minorHAnsi"/>
          <w:b/>
          <w:bCs/>
          <w:szCs w:val="20"/>
        </w:rPr>
        <w:t>Based Monitoring (RBM</w:t>
      </w:r>
      <w:r w:rsidR="00C57B1C" w:rsidRPr="00FD724C">
        <w:rPr>
          <w:rFonts w:eastAsia="MS Mincho" w:cstheme="minorHAnsi"/>
          <w:b/>
          <w:bCs/>
          <w:szCs w:val="20"/>
        </w:rPr>
        <w:t xml:space="preserve">) – </w:t>
      </w:r>
      <w:r w:rsidRPr="00FD724C">
        <w:rPr>
          <w:rFonts w:eastAsia="MS Mincho" w:cstheme="minorHAnsi"/>
          <w:szCs w:val="20"/>
        </w:rPr>
        <w:t>involves a data driven approach in applying the following principles: identification of risks, prioritization based on occurrences, targeted oversight, continuous monitoring and collaboration with the</w:t>
      </w:r>
      <w:r w:rsidR="00CB261F" w:rsidRPr="00FD724C">
        <w:rPr>
          <w:rFonts w:eastAsia="MS Mincho" w:cstheme="minorHAnsi"/>
          <w:szCs w:val="20"/>
        </w:rPr>
        <w:t xml:space="preserve"> rail provider</w:t>
      </w:r>
      <w:r w:rsidRPr="00FD724C">
        <w:rPr>
          <w:rFonts w:eastAsia="MS Mincho" w:cstheme="minorHAnsi"/>
          <w:szCs w:val="20"/>
        </w:rPr>
        <w:t>.</w:t>
      </w:r>
    </w:p>
    <w:p w14:paraId="1B22A993" w14:textId="77777777" w:rsidR="00D73A53" w:rsidRPr="00FD724C" w:rsidRDefault="00D73A53" w:rsidP="00434497">
      <w:pPr>
        <w:spacing w:after="0"/>
        <w:jc w:val="both"/>
        <w:rPr>
          <w:rFonts w:cstheme="minorHAnsi"/>
          <w:szCs w:val="20"/>
          <w:lang w:val="en"/>
        </w:rPr>
      </w:pPr>
    </w:p>
    <w:p w14:paraId="06420745" w14:textId="76FE7CC3" w:rsidR="00D43176" w:rsidRPr="00FD724C" w:rsidRDefault="5C4DD0D7" w:rsidP="00434497">
      <w:pPr>
        <w:spacing w:after="0"/>
        <w:jc w:val="both"/>
        <w:rPr>
          <w:rFonts w:cstheme="minorHAnsi"/>
          <w:szCs w:val="20"/>
        </w:rPr>
      </w:pPr>
      <w:r w:rsidRPr="00FD724C">
        <w:rPr>
          <w:rFonts w:cstheme="minorHAnsi"/>
          <w:b/>
          <w:bCs/>
          <w:szCs w:val="20"/>
          <w:lang w:val="en"/>
        </w:rPr>
        <w:t xml:space="preserve">River LINE </w:t>
      </w:r>
      <w:r w:rsidRPr="00FD724C">
        <w:rPr>
          <w:rFonts w:cstheme="minorHAnsi"/>
          <w:szCs w:val="20"/>
          <w:lang w:val="en"/>
        </w:rPr>
        <w:t>–</w:t>
      </w:r>
      <w:r w:rsidRPr="00FD724C">
        <w:rPr>
          <w:rFonts w:cstheme="minorHAnsi"/>
          <w:b/>
          <w:bCs/>
          <w:szCs w:val="20"/>
          <w:lang w:val="en"/>
        </w:rPr>
        <w:t xml:space="preserve"> </w:t>
      </w:r>
      <w:r w:rsidRPr="00FD724C">
        <w:rPr>
          <w:rFonts w:cstheme="minorHAnsi"/>
          <w:szCs w:val="20"/>
        </w:rPr>
        <w:t xml:space="preserve">A rail system that runs a total 34 miles between the cities of Camden and Trenton. The line utilizes 20 light rail vehicles and has 21 stations, 72 grade crossings and 23 rail bridges. </w:t>
      </w:r>
    </w:p>
    <w:p w14:paraId="35DF730A" w14:textId="77777777" w:rsidR="00D73A53" w:rsidRPr="00FD724C" w:rsidRDefault="00D73A53" w:rsidP="00434497">
      <w:pPr>
        <w:spacing w:after="0"/>
        <w:jc w:val="both"/>
        <w:rPr>
          <w:rFonts w:cstheme="minorHAnsi"/>
          <w:szCs w:val="20"/>
        </w:rPr>
      </w:pPr>
    </w:p>
    <w:p w14:paraId="1071EE3F" w14:textId="589FC2B9" w:rsidR="003F7C1D" w:rsidRPr="00FD724C" w:rsidRDefault="003F7C1D" w:rsidP="00434497">
      <w:pPr>
        <w:spacing w:after="0"/>
        <w:jc w:val="both"/>
        <w:rPr>
          <w:rFonts w:cstheme="minorHAnsi"/>
          <w:szCs w:val="20"/>
        </w:rPr>
      </w:pPr>
      <w:r w:rsidRPr="00FD724C">
        <w:rPr>
          <w:rFonts w:cstheme="minorHAnsi"/>
          <w:b/>
          <w:bCs/>
          <w:szCs w:val="20"/>
        </w:rPr>
        <w:t>Safety Engineer Senior (SES)</w:t>
      </w:r>
      <w:r w:rsidRPr="00FD724C">
        <w:rPr>
          <w:rFonts w:cstheme="minorHAnsi"/>
          <w:szCs w:val="20"/>
        </w:rPr>
        <w:t xml:space="preserve"> – Maintains direct contact with the SCM while developing and implementing safety plans. Provides technical expertise on emergency preparedness plans, reviews </w:t>
      </w:r>
      <w:r w:rsidR="007809F1" w:rsidRPr="00FD724C">
        <w:rPr>
          <w:rFonts w:cstheme="minorHAnsi"/>
          <w:szCs w:val="20"/>
        </w:rPr>
        <w:t>safety</w:t>
      </w:r>
      <w:r w:rsidRPr="00FD724C">
        <w:rPr>
          <w:rFonts w:cstheme="minorHAnsi"/>
          <w:szCs w:val="20"/>
        </w:rPr>
        <w:t xml:space="preserve"> and security plans, investigates major accidents and reviews</w:t>
      </w:r>
      <w:r w:rsidR="00C25889" w:rsidRPr="00FD724C">
        <w:rPr>
          <w:rFonts w:cstheme="minorHAnsi"/>
          <w:szCs w:val="20"/>
        </w:rPr>
        <w:t xml:space="preserve"> plans for correcting safety deficiencies</w:t>
      </w:r>
      <w:r w:rsidRPr="00FD724C">
        <w:rPr>
          <w:rFonts w:cstheme="minorHAnsi"/>
          <w:szCs w:val="20"/>
        </w:rPr>
        <w:t xml:space="preserve">, </w:t>
      </w:r>
      <w:r w:rsidRPr="00FD724C">
        <w:rPr>
          <w:rFonts w:cstheme="minorHAnsi"/>
          <w:szCs w:val="20"/>
        </w:rPr>
        <w:lastRenderedPageBreak/>
        <w:t>monitors regulatory compliance, and participates in annual and triennial audits.</w:t>
      </w:r>
    </w:p>
    <w:p w14:paraId="7CE5196E" w14:textId="77777777" w:rsidR="003F7C1D" w:rsidRPr="00FD724C" w:rsidRDefault="003F7C1D" w:rsidP="00434497">
      <w:pPr>
        <w:spacing w:after="0"/>
        <w:jc w:val="both"/>
        <w:rPr>
          <w:rFonts w:cstheme="minorHAnsi"/>
          <w:szCs w:val="20"/>
        </w:rPr>
      </w:pPr>
    </w:p>
    <w:p w14:paraId="0D438055" w14:textId="6679EFB5" w:rsidR="121A4276" w:rsidRPr="00FD724C" w:rsidRDefault="121A4276" w:rsidP="00434497">
      <w:pPr>
        <w:spacing w:after="0"/>
        <w:jc w:val="both"/>
        <w:rPr>
          <w:rFonts w:cstheme="minorHAnsi"/>
          <w:szCs w:val="20"/>
        </w:rPr>
      </w:pPr>
      <w:r w:rsidRPr="00FD724C">
        <w:rPr>
          <w:rFonts w:cstheme="minorHAnsi"/>
          <w:b/>
          <w:bCs/>
          <w:szCs w:val="20"/>
        </w:rPr>
        <w:t>Safety Event</w:t>
      </w:r>
      <w:r w:rsidR="004D73B9" w:rsidRPr="00FD724C">
        <w:rPr>
          <w:rFonts w:cstheme="minorHAnsi"/>
          <w:szCs w:val="20"/>
        </w:rPr>
        <w:t xml:space="preserve"> –</w:t>
      </w:r>
      <w:r w:rsidR="00C57B1C" w:rsidRPr="00FD724C">
        <w:rPr>
          <w:rFonts w:cstheme="minorHAnsi"/>
          <w:szCs w:val="20"/>
        </w:rPr>
        <w:t xml:space="preserve"> </w:t>
      </w:r>
      <w:r w:rsidRPr="00FD724C">
        <w:rPr>
          <w:rFonts w:cstheme="minorHAnsi"/>
          <w:szCs w:val="20"/>
        </w:rPr>
        <w:t>an unexpected outcome resulting in injury or death; damage to or loss of the facilities, equipment, rolling stock, or infrastructure of a public transportation system; or damage to the environment.</w:t>
      </w:r>
    </w:p>
    <w:p w14:paraId="13336FE5" w14:textId="77777777" w:rsidR="00D73A53" w:rsidRPr="00FD724C" w:rsidRDefault="00D73A53" w:rsidP="00434497">
      <w:pPr>
        <w:spacing w:after="0"/>
        <w:jc w:val="both"/>
        <w:rPr>
          <w:rFonts w:cstheme="minorHAnsi"/>
          <w:szCs w:val="20"/>
        </w:rPr>
      </w:pPr>
    </w:p>
    <w:p w14:paraId="2E1D8C07" w14:textId="77777777" w:rsidR="00D43176" w:rsidRPr="00FD724C" w:rsidRDefault="5C4DD0D7" w:rsidP="00434497">
      <w:pPr>
        <w:spacing w:after="0"/>
        <w:jc w:val="both"/>
        <w:rPr>
          <w:rFonts w:cstheme="minorHAnsi"/>
          <w:szCs w:val="20"/>
        </w:rPr>
      </w:pPr>
      <w:r w:rsidRPr="00FD724C">
        <w:rPr>
          <w:rFonts w:cstheme="minorHAnsi"/>
          <w:b/>
          <w:bCs/>
          <w:szCs w:val="20"/>
        </w:rPr>
        <w:t xml:space="preserve">Safety Management System (SMS) </w:t>
      </w:r>
      <w:r w:rsidRPr="00FD724C">
        <w:rPr>
          <w:rFonts w:cstheme="minorHAnsi"/>
          <w:szCs w:val="20"/>
        </w:rPr>
        <w:t>– a comprehensive, collaborative approach that brings management and labor together to build on the transit industry’s existing safety foundation to control risk better, detect and correct safety problems earlier, share and analyze safety data more effectively, and measure safety performance more carefully. SMS is about applying resources to risk and is based on ensuring that a transit agency has the organizational infrastructure to support decision-making at all levels regarding the assignment of resources.</w:t>
      </w:r>
    </w:p>
    <w:p w14:paraId="7DC46B23" w14:textId="77777777" w:rsidR="00D73A53" w:rsidRPr="00FD724C" w:rsidRDefault="00D73A53" w:rsidP="00434497">
      <w:pPr>
        <w:spacing w:after="0"/>
        <w:jc w:val="both"/>
        <w:rPr>
          <w:rFonts w:cstheme="minorHAnsi"/>
          <w:szCs w:val="20"/>
        </w:rPr>
      </w:pPr>
    </w:p>
    <w:p w14:paraId="2A395F5B" w14:textId="1C053D1A" w:rsidR="55BF34B2" w:rsidRPr="00FD724C" w:rsidRDefault="55BF34B2" w:rsidP="00434497">
      <w:pPr>
        <w:spacing w:after="0"/>
        <w:jc w:val="both"/>
        <w:rPr>
          <w:rFonts w:cstheme="minorHAnsi"/>
          <w:szCs w:val="20"/>
        </w:rPr>
      </w:pPr>
      <w:r w:rsidRPr="00FD724C">
        <w:rPr>
          <w:rFonts w:cstheme="minorHAnsi"/>
          <w:b/>
          <w:bCs/>
          <w:szCs w:val="20"/>
        </w:rPr>
        <w:t>Safety Risk Management</w:t>
      </w:r>
      <w:r w:rsidR="03B87A79" w:rsidRPr="00FD724C">
        <w:rPr>
          <w:rFonts w:cstheme="minorHAnsi"/>
          <w:b/>
          <w:bCs/>
          <w:szCs w:val="20"/>
        </w:rPr>
        <w:t xml:space="preserve"> (SRM) </w:t>
      </w:r>
      <w:r w:rsidR="004D73B9" w:rsidRPr="00FD724C">
        <w:rPr>
          <w:rFonts w:cstheme="minorHAnsi"/>
          <w:b/>
          <w:bCs/>
          <w:szCs w:val="20"/>
        </w:rPr>
        <w:t xml:space="preserve">– </w:t>
      </w:r>
      <w:r w:rsidRPr="00FD724C">
        <w:rPr>
          <w:rFonts w:cstheme="minorHAnsi"/>
          <w:szCs w:val="20"/>
        </w:rPr>
        <w:t xml:space="preserve">the process within a transit agency's </w:t>
      </w:r>
      <w:r w:rsidR="00C25889" w:rsidRPr="00FD724C">
        <w:rPr>
          <w:rFonts w:cstheme="minorHAnsi"/>
          <w:szCs w:val="20"/>
        </w:rPr>
        <w:t>safety plan</w:t>
      </w:r>
      <w:r w:rsidRPr="00FD724C">
        <w:rPr>
          <w:rFonts w:cstheme="minorHAnsi"/>
          <w:szCs w:val="20"/>
        </w:rPr>
        <w:t xml:space="preserve"> for identifying hazards and analyzing, assessing, and mitigating the safety risk of their potential consequences.</w:t>
      </w:r>
    </w:p>
    <w:p w14:paraId="43D8745A" w14:textId="77777777" w:rsidR="00D73A53" w:rsidRPr="00FD724C" w:rsidRDefault="00D73A53" w:rsidP="00434497">
      <w:pPr>
        <w:spacing w:after="0"/>
        <w:jc w:val="both"/>
        <w:rPr>
          <w:rFonts w:cstheme="minorHAnsi"/>
          <w:szCs w:val="20"/>
        </w:rPr>
      </w:pPr>
    </w:p>
    <w:p w14:paraId="4441E432" w14:textId="55CDDC04" w:rsidR="003F7C1D" w:rsidRPr="00FD724C" w:rsidRDefault="003F7C1D" w:rsidP="00434497">
      <w:pPr>
        <w:spacing w:after="0"/>
        <w:jc w:val="both"/>
        <w:rPr>
          <w:rFonts w:cstheme="minorHAnsi"/>
          <w:szCs w:val="20"/>
        </w:rPr>
      </w:pPr>
      <w:r w:rsidRPr="00FD724C">
        <w:rPr>
          <w:rFonts w:cstheme="minorHAnsi"/>
          <w:b/>
          <w:bCs/>
          <w:szCs w:val="20"/>
        </w:rPr>
        <w:t xml:space="preserve">Safety Specialist (SAFES) </w:t>
      </w:r>
      <w:r w:rsidRPr="00FD724C">
        <w:rPr>
          <w:rFonts w:cstheme="minorHAnsi"/>
          <w:szCs w:val="20"/>
        </w:rPr>
        <w:t>- Provides occupational safety support for the field implementation of occupational safety and industrial hygiene requirements.</w:t>
      </w:r>
    </w:p>
    <w:p w14:paraId="7679B6BC" w14:textId="77777777" w:rsidR="003F7C1D" w:rsidRPr="0071049F" w:rsidRDefault="003F7C1D" w:rsidP="00434497">
      <w:pPr>
        <w:spacing w:after="0"/>
        <w:jc w:val="both"/>
        <w:rPr>
          <w:rFonts w:eastAsia="Segoe UI" w:cstheme="minorHAnsi"/>
          <w:b/>
          <w:bCs/>
          <w:szCs w:val="20"/>
        </w:rPr>
      </w:pPr>
    </w:p>
    <w:p w14:paraId="3628584B" w14:textId="197B9668" w:rsidR="003F7C1D" w:rsidRPr="00FD724C" w:rsidRDefault="003F7C1D" w:rsidP="00434497">
      <w:pPr>
        <w:spacing w:after="0"/>
        <w:jc w:val="both"/>
        <w:rPr>
          <w:rFonts w:cstheme="minorHAnsi"/>
          <w:szCs w:val="20"/>
        </w:rPr>
      </w:pPr>
      <w:r w:rsidRPr="00FD724C">
        <w:rPr>
          <w:rFonts w:cstheme="minorHAnsi"/>
          <w:b/>
          <w:bCs/>
          <w:szCs w:val="20"/>
        </w:rPr>
        <w:t>Signal Specialist (SIGS)</w:t>
      </w:r>
      <w:r w:rsidRPr="00FD724C">
        <w:rPr>
          <w:rFonts w:cstheme="minorHAnsi"/>
          <w:szCs w:val="20"/>
        </w:rPr>
        <w:t xml:space="preserve"> – Performs physical observations, inspections, and reviews tests focused on rail transit signal systems, train control, and communications, including: wayside signals, automatic train control, automatic train protection, cab signals, positive train stop, interlockings, track circuits, and related wayside equipment, command-and-control procedures, train control standard operating procedures, and maintenance/inspection programs for signal infrastructure.</w:t>
      </w:r>
    </w:p>
    <w:p w14:paraId="42D6118E" w14:textId="77777777" w:rsidR="003F7C1D" w:rsidRPr="0071049F" w:rsidRDefault="003F7C1D" w:rsidP="00434497">
      <w:pPr>
        <w:spacing w:after="0"/>
        <w:jc w:val="both"/>
        <w:rPr>
          <w:rFonts w:eastAsia="Segoe UI" w:cstheme="minorHAnsi"/>
          <w:b/>
          <w:bCs/>
          <w:szCs w:val="20"/>
        </w:rPr>
      </w:pPr>
    </w:p>
    <w:p w14:paraId="6D1FE174" w14:textId="1E3BC823" w:rsidR="00D73A53" w:rsidRPr="00FD724C" w:rsidRDefault="2D8DAC71" w:rsidP="00434497">
      <w:pPr>
        <w:spacing w:after="0"/>
        <w:jc w:val="both"/>
        <w:rPr>
          <w:rFonts w:cstheme="minorHAnsi"/>
          <w:b/>
          <w:bCs/>
          <w:szCs w:val="20"/>
          <w:lang w:val="en"/>
        </w:rPr>
      </w:pPr>
      <w:r w:rsidRPr="0071049F">
        <w:rPr>
          <w:rFonts w:eastAsia="Segoe UI" w:cstheme="minorHAnsi"/>
          <w:b/>
          <w:bCs/>
          <w:szCs w:val="20"/>
        </w:rPr>
        <w:t>Standard Operating Procedure (SOP)</w:t>
      </w:r>
      <w:r w:rsidRPr="0071049F">
        <w:rPr>
          <w:rFonts w:eastAsia="Segoe UI" w:cstheme="minorHAnsi"/>
          <w:szCs w:val="20"/>
        </w:rPr>
        <w:t xml:space="preserve"> </w:t>
      </w:r>
      <w:r w:rsidR="284D161A" w:rsidRPr="0071049F">
        <w:rPr>
          <w:rFonts w:eastAsia="Segoe UI" w:cstheme="minorHAnsi"/>
          <w:szCs w:val="20"/>
        </w:rPr>
        <w:t xml:space="preserve">- </w:t>
      </w:r>
      <w:r w:rsidRPr="0071049F">
        <w:rPr>
          <w:rFonts w:eastAsiaTheme="minorEastAsia" w:cstheme="minorHAnsi"/>
          <w:szCs w:val="20"/>
        </w:rPr>
        <w:t>is a set of written instructions that describes the specific steps and actions necessary to complete a task or process consistently. SOPs are designed to ensure quality and uniformity in the performance of tasks, reduce errors, and comply with organizational standards</w:t>
      </w:r>
      <w:r w:rsidR="00D73A53" w:rsidRPr="00FD724C">
        <w:rPr>
          <w:rFonts w:cstheme="minorHAnsi"/>
          <w:b/>
          <w:bCs/>
          <w:szCs w:val="20"/>
          <w:lang w:val="en"/>
        </w:rPr>
        <w:t xml:space="preserve">. </w:t>
      </w:r>
    </w:p>
    <w:p w14:paraId="3F6DD30E" w14:textId="77777777" w:rsidR="00D73A53" w:rsidRPr="0071049F" w:rsidRDefault="00D73A53" w:rsidP="00434497">
      <w:pPr>
        <w:spacing w:after="0"/>
        <w:jc w:val="both"/>
        <w:rPr>
          <w:rFonts w:eastAsiaTheme="minorEastAsia" w:cstheme="minorHAnsi"/>
          <w:szCs w:val="20"/>
        </w:rPr>
      </w:pPr>
    </w:p>
    <w:p w14:paraId="53C2B1ED" w14:textId="090BC05C" w:rsidR="00ED7D65" w:rsidRPr="0071049F" w:rsidRDefault="00ED7D65" w:rsidP="00434497">
      <w:pPr>
        <w:spacing w:after="0"/>
        <w:jc w:val="both"/>
        <w:rPr>
          <w:rFonts w:eastAsiaTheme="minorEastAsia" w:cstheme="minorHAnsi"/>
          <w:szCs w:val="20"/>
        </w:rPr>
      </w:pPr>
      <w:r w:rsidRPr="0071049F">
        <w:rPr>
          <w:rFonts w:eastAsiaTheme="minorEastAsia" w:cstheme="minorHAnsi"/>
          <w:b/>
          <w:bCs/>
          <w:szCs w:val="20"/>
        </w:rPr>
        <w:t>S</w:t>
      </w:r>
      <w:r w:rsidR="00812C77" w:rsidRPr="0071049F">
        <w:rPr>
          <w:rFonts w:eastAsiaTheme="minorEastAsia" w:cstheme="minorHAnsi"/>
          <w:b/>
          <w:bCs/>
          <w:szCs w:val="20"/>
        </w:rPr>
        <w:t>tate Safety Oversight (SSO)</w:t>
      </w:r>
      <w:r w:rsidR="00812C77" w:rsidRPr="0071049F">
        <w:rPr>
          <w:rFonts w:eastAsiaTheme="minorEastAsia" w:cstheme="minorHAnsi"/>
          <w:szCs w:val="20"/>
        </w:rPr>
        <w:t xml:space="preserve"> </w:t>
      </w:r>
      <w:r w:rsidR="007905F3" w:rsidRPr="0071049F">
        <w:rPr>
          <w:rFonts w:eastAsiaTheme="minorEastAsia" w:cstheme="minorHAnsi"/>
          <w:szCs w:val="20"/>
        </w:rPr>
        <w:t>–</w:t>
      </w:r>
      <w:r w:rsidR="00812C77" w:rsidRPr="0071049F">
        <w:rPr>
          <w:rFonts w:eastAsiaTheme="minorEastAsia" w:cstheme="minorHAnsi"/>
          <w:szCs w:val="20"/>
        </w:rPr>
        <w:t xml:space="preserve"> </w:t>
      </w:r>
      <w:r w:rsidR="007905F3" w:rsidRPr="0071049F">
        <w:rPr>
          <w:rFonts w:eastAsiaTheme="minorEastAsia" w:cstheme="minorHAnsi"/>
          <w:szCs w:val="20"/>
        </w:rPr>
        <w:t xml:space="preserve">is a federal initiative instated by 49 CFR Part 674, granting eligible states federal funding to </w:t>
      </w:r>
      <w:r w:rsidR="007252AA" w:rsidRPr="0071049F">
        <w:rPr>
          <w:rFonts w:eastAsiaTheme="minorEastAsia" w:cstheme="minorHAnsi"/>
          <w:szCs w:val="20"/>
        </w:rPr>
        <w:t xml:space="preserve">supply the resources, staffing, and services necessary to ensure that public transportation </w:t>
      </w:r>
      <w:proofErr w:type="gramStart"/>
      <w:r w:rsidR="007252AA" w:rsidRPr="0071049F">
        <w:rPr>
          <w:rFonts w:eastAsiaTheme="minorEastAsia" w:cstheme="minorHAnsi"/>
          <w:szCs w:val="20"/>
        </w:rPr>
        <w:t>is able to</w:t>
      </w:r>
      <w:proofErr w:type="gramEnd"/>
      <w:r w:rsidR="007252AA" w:rsidRPr="0071049F">
        <w:rPr>
          <w:rFonts w:eastAsiaTheme="minorEastAsia" w:cstheme="minorHAnsi"/>
          <w:szCs w:val="20"/>
        </w:rPr>
        <w:t xml:space="preserve"> meet the safety standards set by the State.</w:t>
      </w:r>
    </w:p>
    <w:p w14:paraId="28579E47" w14:textId="77777777" w:rsidR="007252AA" w:rsidRPr="0071049F" w:rsidRDefault="007252AA" w:rsidP="00434497">
      <w:pPr>
        <w:spacing w:after="0"/>
        <w:jc w:val="both"/>
        <w:rPr>
          <w:rFonts w:eastAsiaTheme="minorEastAsia" w:cstheme="minorHAnsi"/>
          <w:szCs w:val="20"/>
        </w:rPr>
      </w:pPr>
    </w:p>
    <w:p w14:paraId="484EF2AD" w14:textId="77777777" w:rsidR="003F7C1D" w:rsidRPr="00FD724C" w:rsidRDefault="003F7C1D" w:rsidP="00434497">
      <w:pPr>
        <w:spacing w:after="0"/>
        <w:jc w:val="both"/>
        <w:rPr>
          <w:rFonts w:cstheme="minorHAnsi"/>
          <w:szCs w:val="20"/>
        </w:rPr>
      </w:pPr>
      <w:r w:rsidRPr="00FD724C">
        <w:rPr>
          <w:rFonts w:cstheme="minorHAnsi"/>
          <w:b/>
          <w:bCs/>
          <w:szCs w:val="20"/>
        </w:rPr>
        <w:t>State Safety Oversight Program Analyst (SSOPA)</w:t>
      </w:r>
      <w:r w:rsidRPr="00FD724C">
        <w:rPr>
          <w:rFonts w:cstheme="minorHAnsi"/>
          <w:szCs w:val="20"/>
        </w:rPr>
        <w:t xml:space="preserve"> – Develops, implements and administers a comprehensive and </w:t>
      </w:r>
      <w:r w:rsidRPr="00FD724C">
        <w:rPr>
          <w:rFonts w:cstheme="minorHAnsi"/>
          <w:szCs w:val="20"/>
        </w:rPr>
        <w:t>coordinated State program to cover all transit system safety oversight functions through the interpretation of State and federal regulations and policies.</w:t>
      </w:r>
    </w:p>
    <w:p w14:paraId="7EE19EB0" w14:textId="77777777" w:rsidR="003F7C1D" w:rsidRPr="0071049F" w:rsidRDefault="003F7C1D" w:rsidP="00434497">
      <w:pPr>
        <w:spacing w:after="0"/>
        <w:jc w:val="both"/>
        <w:rPr>
          <w:rFonts w:eastAsiaTheme="minorEastAsia" w:cstheme="minorHAnsi"/>
          <w:szCs w:val="20"/>
        </w:rPr>
      </w:pPr>
    </w:p>
    <w:p w14:paraId="7EF7878B" w14:textId="0ED5F456" w:rsidR="00220F8C" w:rsidRPr="00FD724C" w:rsidRDefault="00220F8C" w:rsidP="00434497">
      <w:pPr>
        <w:spacing w:after="0"/>
        <w:jc w:val="both"/>
        <w:rPr>
          <w:rFonts w:eastAsia="MS Mincho" w:cstheme="minorHAnsi"/>
          <w:szCs w:val="20"/>
        </w:rPr>
      </w:pPr>
      <w:r w:rsidRPr="00FD724C">
        <w:rPr>
          <w:rFonts w:eastAsia="MS Mincho" w:cstheme="minorHAnsi"/>
          <w:b/>
          <w:szCs w:val="20"/>
        </w:rPr>
        <w:t xml:space="preserve">SSO Program Manager </w:t>
      </w:r>
      <w:r w:rsidRPr="00FD724C">
        <w:rPr>
          <w:rFonts w:eastAsia="MS Mincho" w:cstheme="minorHAnsi"/>
          <w:szCs w:val="20"/>
        </w:rPr>
        <w:t xml:space="preserve">–  </w:t>
      </w:r>
      <w:r w:rsidR="005D17D1">
        <w:rPr>
          <w:rFonts w:eastAsia="MS Mincho" w:cstheme="minorHAnsi"/>
          <w:szCs w:val="20"/>
        </w:rPr>
        <w:t xml:space="preserve"> </w:t>
      </w:r>
      <w:r w:rsidRPr="00FD724C">
        <w:rPr>
          <w:rFonts w:eastAsia="MS Mincho" w:cstheme="minorHAnsi"/>
          <w:szCs w:val="20"/>
        </w:rPr>
        <w:t xml:space="preserve">An individual designated by the State to represent the </w:t>
      </w:r>
      <w:r w:rsidR="00F46504">
        <w:rPr>
          <w:rFonts w:eastAsia="MS Mincho" w:cstheme="minorHAnsi"/>
          <w:szCs w:val="20"/>
        </w:rPr>
        <w:t>Rail Fixed Guideway</w:t>
      </w:r>
      <w:r w:rsidRPr="00FD724C">
        <w:rPr>
          <w:rFonts w:eastAsia="MS Mincho" w:cstheme="minorHAnsi"/>
          <w:szCs w:val="20"/>
        </w:rPr>
        <w:t xml:space="preserve"> program to </w:t>
      </w:r>
      <w:r w:rsidR="00C25889" w:rsidRPr="00FD724C">
        <w:rPr>
          <w:rFonts w:eastAsia="MS Mincho" w:cstheme="minorHAnsi"/>
          <w:szCs w:val="20"/>
        </w:rPr>
        <w:t>the overseeing federal agency</w:t>
      </w:r>
      <w:r w:rsidRPr="00FD724C">
        <w:rPr>
          <w:rFonts w:eastAsia="MS Mincho" w:cstheme="minorHAnsi"/>
          <w:szCs w:val="20"/>
        </w:rPr>
        <w:t>.</w:t>
      </w:r>
    </w:p>
    <w:p w14:paraId="22DA2884" w14:textId="77777777" w:rsidR="00220F8C" w:rsidRPr="00FD724C" w:rsidRDefault="00220F8C" w:rsidP="00434497">
      <w:pPr>
        <w:spacing w:after="0"/>
        <w:jc w:val="both"/>
        <w:rPr>
          <w:rFonts w:eastAsia="MS Mincho" w:cstheme="minorHAnsi"/>
          <w:szCs w:val="20"/>
        </w:rPr>
      </w:pPr>
    </w:p>
    <w:p w14:paraId="73F3AC3A" w14:textId="53E8F418" w:rsidR="00D73A53" w:rsidRDefault="5C4DD0D7" w:rsidP="00434497">
      <w:pPr>
        <w:spacing w:after="0"/>
        <w:jc w:val="both"/>
        <w:rPr>
          <w:rFonts w:eastAsia="MS Mincho" w:cstheme="minorHAnsi"/>
          <w:szCs w:val="20"/>
        </w:rPr>
      </w:pPr>
      <w:r w:rsidRPr="00FD724C">
        <w:rPr>
          <w:rFonts w:cstheme="minorHAnsi"/>
          <w:b/>
          <w:bCs/>
          <w:szCs w:val="20"/>
          <w:lang w:val="en"/>
        </w:rPr>
        <w:t xml:space="preserve">State Safety Oversight </w:t>
      </w:r>
      <w:r w:rsidR="00ED7D65" w:rsidRPr="00FD724C">
        <w:rPr>
          <w:rFonts w:cstheme="minorHAnsi"/>
          <w:b/>
          <w:bCs/>
          <w:szCs w:val="20"/>
          <w:lang w:val="en"/>
        </w:rPr>
        <w:t xml:space="preserve">Agency </w:t>
      </w:r>
      <w:r w:rsidRPr="00FD724C">
        <w:rPr>
          <w:rFonts w:cstheme="minorHAnsi"/>
          <w:b/>
          <w:bCs/>
          <w:szCs w:val="20"/>
          <w:lang w:val="en"/>
        </w:rPr>
        <w:t>(SSO</w:t>
      </w:r>
      <w:r w:rsidR="00ED7D65" w:rsidRPr="00FD724C">
        <w:rPr>
          <w:rFonts w:cstheme="minorHAnsi"/>
          <w:b/>
          <w:bCs/>
          <w:szCs w:val="20"/>
          <w:lang w:val="en"/>
        </w:rPr>
        <w:t>A</w:t>
      </w:r>
      <w:r w:rsidRPr="00FD724C">
        <w:rPr>
          <w:rFonts w:cstheme="minorHAnsi"/>
          <w:b/>
          <w:bCs/>
          <w:szCs w:val="20"/>
          <w:lang w:val="en"/>
        </w:rPr>
        <w:t xml:space="preserve">) </w:t>
      </w:r>
      <w:r w:rsidRPr="00FD724C">
        <w:rPr>
          <w:rFonts w:cstheme="minorHAnsi"/>
          <w:szCs w:val="20"/>
          <w:lang w:val="en"/>
        </w:rPr>
        <w:t>–</w:t>
      </w:r>
      <w:r w:rsidR="00487124">
        <w:rPr>
          <w:rFonts w:cstheme="minorHAnsi"/>
          <w:szCs w:val="20"/>
          <w:lang w:val="en"/>
        </w:rPr>
        <w:t xml:space="preserve"> </w:t>
      </w:r>
      <w:r w:rsidRPr="00FD724C">
        <w:rPr>
          <w:rFonts w:cstheme="minorHAnsi"/>
          <w:szCs w:val="20"/>
          <w:lang w:val="en"/>
        </w:rPr>
        <w:t xml:space="preserve">An office within the NJDOT designated to apply 49 CFR </w:t>
      </w:r>
      <w:r w:rsidRPr="00FD724C">
        <w:rPr>
          <w:rFonts w:eastAsia="MS Mincho" w:cstheme="minorHAnsi"/>
          <w:szCs w:val="20"/>
        </w:rPr>
        <w:t xml:space="preserve">Part </w:t>
      </w:r>
      <w:r w:rsidR="00CF0610">
        <w:rPr>
          <w:rFonts w:eastAsia="MS Mincho" w:cstheme="minorHAnsi"/>
          <w:szCs w:val="20"/>
        </w:rPr>
        <w:t xml:space="preserve">674.  </w:t>
      </w:r>
    </w:p>
    <w:p w14:paraId="6D7FBFEF" w14:textId="77777777" w:rsidR="005D0CD2" w:rsidRPr="00FD724C" w:rsidRDefault="005D0CD2" w:rsidP="00434497">
      <w:pPr>
        <w:spacing w:after="0"/>
        <w:jc w:val="both"/>
        <w:rPr>
          <w:rFonts w:eastAsia="MS Mincho" w:cstheme="minorHAnsi"/>
          <w:szCs w:val="20"/>
        </w:rPr>
      </w:pPr>
    </w:p>
    <w:p w14:paraId="4E1ACA46" w14:textId="4CBA1B12" w:rsidR="004A5807" w:rsidRPr="00FD724C" w:rsidRDefault="004A5807" w:rsidP="00434497">
      <w:pPr>
        <w:spacing w:after="0"/>
        <w:jc w:val="both"/>
        <w:rPr>
          <w:rFonts w:eastAsia="MS Mincho" w:cstheme="minorHAnsi"/>
          <w:szCs w:val="20"/>
        </w:rPr>
      </w:pPr>
      <w:r w:rsidRPr="0071049F">
        <w:rPr>
          <w:rFonts w:eastAsia="MS Mincho" w:cstheme="minorHAnsi"/>
          <w:b/>
          <w:bCs/>
          <w:szCs w:val="20"/>
        </w:rPr>
        <w:t xml:space="preserve">Structured Query Language (SQL) </w:t>
      </w:r>
      <w:r w:rsidRPr="00FD724C">
        <w:rPr>
          <w:rFonts w:eastAsia="MS Mincho" w:cstheme="minorHAnsi"/>
          <w:szCs w:val="20"/>
        </w:rPr>
        <w:t xml:space="preserve">– </w:t>
      </w:r>
      <w:r w:rsidR="00EB1999" w:rsidRPr="00FD724C">
        <w:rPr>
          <w:rFonts w:eastAsia="MS Mincho" w:cstheme="minorHAnsi"/>
          <w:szCs w:val="20"/>
        </w:rPr>
        <w:t>a programming language used to manage and manipulate databases.</w:t>
      </w:r>
    </w:p>
    <w:p w14:paraId="784FF6B6" w14:textId="77777777" w:rsidR="00D73A53" w:rsidRPr="00FD724C" w:rsidRDefault="00D73A53" w:rsidP="00434497">
      <w:pPr>
        <w:spacing w:after="0"/>
        <w:jc w:val="both"/>
        <w:rPr>
          <w:rFonts w:eastAsia="MS Mincho" w:cstheme="minorHAnsi"/>
          <w:szCs w:val="20"/>
        </w:rPr>
      </w:pPr>
    </w:p>
    <w:p w14:paraId="5D66004E" w14:textId="273473AD" w:rsidR="00D73A53" w:rsidRPr="00FD724C" w:rsidRDefault="5C4DD0D7" w:rsidP="00434497">
      <w:pPr>
        <w:spacing w:after="0"/>
        <w:jc w:val="both"/>
        <w:rPr>
          <w:rFonts w:eastAsia="MS Mincho" w:cstheme="minorHAnsi"/>
          <w:szCs w:val="20"/>
        </w:rPr>
      </w:pPr>
      <w:r w:rsidRPr="00FD724C">
        <w:rPr>
          <w:rFonts w:cstheme="minorHAnsi"/>
          <w:b/>
          <w:bCs/>
          <w:szCs w:val="20"/>
        </w:rPr>
        <w:t>System Safety Program Plan</w:t>
      </w:r>
      <w:r w:rsidRPr="00FD724C">
        <w:rPr>
          <w:rFonts w:cstheme="minorHAnsi"/>
          <w:szCs w:val="20"/>
        </w:rPr>
        <w:t xml:space="preserve"> </w:t>
      </w:r>
      <w:r w:rsidRPr="00FD724C">
        <w:rPr>
          <w:rFonts w:cstheme="minorHAnsi"/>
          <w:b/>
          <w:bCs/>
          <w:szCs w:val="20"/>
        </w:rPr>
        <w:t>(SSPP)</w:t>
      </w:r>
      <w:r w:rsidRPr="00FD724C">
        <w:rPr>
          <w:rFonts w:cstheme="minorHAnsi"/>
          <w:szCs w:val="20"/>
        </w:rPr>
        <w:t xml:space="preserve"> – A document developed by the rail transit agency, describing its safety policies, objectives, responsibilities, and procedures. </w:t>
      </w:r>
      <w:r w:rsidRPr="00FD724C">
        <w:rPr>
          <w:rFonts w:eastAsia="MS Mincho" w:cstheme="minorHAnsi"/>
          <w:szCs w:val="20"/>
        </w:rPr>
        <w:t xml:space="preserve">The State program standard requires each of the </w:t>
      </w:r>
      <w:r w:rsidR="00917B37">
        <w:rPr>
          <w:rFonts w:eastAsia="MS Mincho" w:cstheme="minorHAnsi"/>
          <w:szCs w:val="20"/>
        </w:rPr>
        <w:t xml:space="preserve">Four (4) Rail </w:t>
      </w:r>
      <w:r w:rsidR="00F62B53">
        <w:rPr>
          <w:rFonts w:eastAsia="MS Mincho" w:cstheme="minorHAnsi"/>
          <w:szCs w:val="20"/>
        </w:rPr>
        <w:t>Systems</w:t>
      </w:r>
      <w:r w:rsidRPr="00FD724C">
        <w:rPr>
          <w:rFonts w:eastAsia="MS Mincho" w:cstheme="minorHAnsi"/>
          <w:szCs w:val="20"/>
        </w:rPr>
        <w:t xml:space="preserve"> to develop a plan that describes how they will meet State requirements</w:t>
      </w:r>
      <w:r w:rsidR="00D73A53" w:rsidRPr="00FD724C">
        <w:rPr>
          <w:rFonts w:eastAsia="MS Mincho" w:cstheme="minorHAnsi"/>
          <w:szCs w:val="20"/>
        </w:rPr>
        <w:t xml:space="preserve">. </w:t>
      </w:r>
    </w:p>
    <w:p w14:paraId="127162C3" w14:textId="77777777" w:rsidR="00D73A53" w:rsidRPr="00FD724C" w:rsidRDefault="00D73A53" w:rsidP="00434497">
      <w:pPr>
        <w:spacing w:after="0"/>
        <w:jc w:val="both"/>
        <w:rPr>
          <w:rFonts w:eastAsia="MS Mincho" w:cstheme="minorHAnsi"/>
          <w:szCs w:val="20"/>
        </w:rPr>
      </w:pPr>
    </w:p>
    <w:p w14:paraId="2EE3751E" w14:textId="44BD073C" w:rsidR="6ED6E244" w:rsidRPr="00FD724C" w:rsidRDefault="000123AC" w:rsidP="00434497">
      <w:pPr>
        <w:spacing w:after="0"/>
        <w:jc w:val="both"/>
        <w:rPr>
          <w:rFonts w:eastAsia="MS Mincho" w:cstheme="minorHAnsi"/>
          <w:szCs w:val="20"/>
        </w:rPr>
      </w:pPr>
      <w:r w:rsidRPr="00FD724C">
        <w:rPr>
          <w:rFonts w:eastAsia="MS Mincho" w:cstheme="minorHAnsi"/>
          <w:b/>
          <w:bCs/>
          <w:szCs w:val="20"/>
        </w:rPr>
        <w:t>System Security Plan</w:t>
      </w:r>
      <w:r w:rsidRPr="00FD724C">
        <w:rPr>
          <w:rFonts w:eastAsia="MS Mincho" w:cstheme="minorHAnsi"/>
          <w:szCs w:val="20"/>
        </w:rPr>
        <w:t xml:space="preserve"> </w:t>
      </w:r>
      <w:r w:rsidR="00C57B1C" w:rsidRPr="00FD724C">
        <w:rPr>
          <w:rFonts w:eastAsia="MS Mincho" w:cstheme="minorHAnsi"/>
          <w:szCs w:val="20"/>
        </w:rPr>
        <w:t xml:space="preserve">– </w:t>
      </w:r>
      <w:r w:rsidRPr="00FD724C">
        <w:rPr>
          <w:rFonts w:eastAsia="MS Mincho" w:cstheme="minorHAnsi"/>
          <w:szCs w:val="20"/>
        </w:rPr>
        <w:t xml:space="preserve">a document developed and adopted by the rail transit agency, describing its security policies, objectives, responsibilities, and procedures. </w:t>
      </w:r>
    </w:p>
    <w:p w14:paraId="52453EA4" w14:textId="77777777" w:rsidR="000123AC" w:rsidRPr="00FD724C" w:rsidRDefault="000123AC" w:rsidP="00434497">
      <w:pPr>
        <w:spacing w:after="0"/>
        <w:jc w:val="both"/>
        <w:rPr>
          <w:rFonts w:eastAsia="MS Mincho" w:cstheme="minorHAnsi"/>
          <w:szCs w:val="20"/>
        </w:rPr>
      </w:pPr>
    </w:p>
    <w:p w14:paraId="63B0CA17" w14:textId="22467317" w:rsidR="003F59C0" w:rsidRPr="0071049F" w:rsidRDefault="1FC8A557" w:rsidP="00434497">
      <w:pPr>
        <w:spacing w:after="0"/>
        <w:jc w:val="both"/>
        <w:rPr>
          <w:rFonts w:eastAsia="MS Mincho" w:cstheme="minorHAnsi"/>
          <w:b/>
          <w:bCs/>
          <w:szCs w:val="20"/>
        </w:rPr>
      </w:pPr>
      <w:r w:rsidRPr="00FD724C">
        <w:rPr>
          <w:rFonts w:cstheme="minorHAnsi"/>
          <w:b/>
          <w:bCs/>
          <w:szCs w:val="20"/>
        </w:rPr>
        <w:t>Technical Training Plan (TTP)</w:t>
      </w:r>
      <w:r w:rsidR="00C57B1C" w:rsidRPr="00FD724C">
        <w:rPr>
          <w:rFonts w:cstheme="minorHAnsi"/>
          <w:b/>
          <w:bCs/>
          <w:szCs w:val="20"/>
        </w:rPr>
        <w:t xml:space="preserve"> –</w:t>
      </w:r>
      <w:r w:rsidR="003F59C0" w:rsidRPr="00FD724C">
        <w:rPr>
          <w:rFonts w:eastAsia="MS Mincho" w:cstheme="minorHAnsi"/>
          <w:szCs w:val="20"/>
        </w:rPr>
        <w:t xml:space="preserve"> will describe the process for receiving technical training in th</w:t>
      </w:r>
      <w:r w:rsidR="00F56ADB" w:rsidRPr="00FD724C">
        <w:rPr>
          <w:rFonts w:eastAsia="MS Mincho" w:cstheme="minorHAnsi"/>
          <w:szCs w:val="20"/>
        </w:rPr>
        <w:t>e various</w:t>
      </w:r>
      <w:r w:rsidR="003F59C0" w:rsidRPr="00FD724C">
        <w:rPr>
          <w:rFonts w:eastAsia="MS Mincho" w:cstheme="minorHAnsi"/>
          <w:szCs w:val="20"/>
        </w:rPr>
        <w:t xml:space="preserve"> competency </w:t>
      </w:r>
      <w:r w:rsidR="00594F4E">
        <w:rPr>
          <w:rFonts w:eastAsia="MS Mincho" w:cstheme="minorHAnsi"/>
          <w:szCs w:val="20"/>
        </w:rPr>
        <w:t>areas appropriate to the specific rail fixed guideway public transportation system(s) for which safety audits, reviews, examinations, and inspections are conducted.</w:t>
      </w:r>
    </w:p>
    <w:p w14:paraId="42149C98" w14:textId="7F1CF036" w:rsidR="005A319B" w:rsidRPr="00FD724C" w:rsidRDefault="005A319B" w:rsidP="00434497">
      <w:pPr>
        <w:spacing w:after="0"/>
        <w:jc w:val="both"/>
        <w:rPr>
          <w:rFonts w:cstheme="minorHAnsi"/>
          <w:b/>
          <w:bCs/>
          <w:szCs w:val="20"/>
        </w:rPr>
      </w:pPr>
    </w:p>
    <w:p w14:paraId="4D532984" w14:textId="25267C30" w:rsidR="00D43176" w:rsidRPr="00FD724C" w:rsidRDefault="5C4DD0D7" w:rsidP="00434497">
      <w:pPr>
        <w:spacing w:after="0"/>
        <w:jc w:val="both"/>
        <w:rPr>
          <w:rFonts w:cstheme="minorHAnsi"/>
          <w:szCs w:val="20"/>
        </w:rPr>
      </w:pPr>
      <w:r w:rsidRPr="00FD724C">
        <w:rPr>
          <w:rFonts w:cstheme="minorHAnsi"/>
          <w:b/>
          <w:bCs/>
          <w:szCs w:val="20"/>
        </w:rPr>
        <w:t>Three-Year Safety and Security Review</w:t>
      </w:r>
      <w:r w:rsidRPr="00FD724C">
        <w:rPr>
          <w:rFonts w:cstheme="minorHAnsi"/>
          <w:szCs w:val="20"/>
        </w:rPr>
        <w:t xml:space="preserve"> – A safety audit and review of a transit agency’s </w:t>
      </w:r>
      <w:r w:rsidR="000F4E72" w:rsidRPr="00FD724C">
        <w:rPr>
          <w:rFonts w:cstheme="minorHAnsi"/>
          <w:szCs w:val="20"/>
        </w:rPr>
        <w:t xml:space="preserve">safety and emergency plans </w:t>
      </w:r>
      <w:r w:rsidRPr="00FD724C">
        <w:rPr>
          <w:rFonts w:cstheme="minorHAnsi"/>
          <w:szCs w:val="20"/>
        </w:rPr>
        <w:t>and their implementation that occurs, at a minimum, once every three (3) years as called for by 49 CFR Part 659.29. When the State becomes certified by the</w:t>
      </w:r>
      <w:r w:rsidR="000F4E72" w:rsidRPr="00FD724C">
        <w:rPr>
          <w:rFonts w:cstheme="minorHAnsi"/>
          <w:szCs w:val="20"/>
        </w:rPr>
        <w:t xml:space="preserve"> overseeing federal agency</w:t>
      </w:r>
      <w:r w:rsidRPr="00FD724C">
        <w:rPr>
          <w:rFonts w:cstheme="minorHAnsi"/>
          <w:szCs w:val="20"/>
        </w:rPr>
        <w:t>, the audits will change and must comply with the</w:t>
      </w:r>
      <w:r w:rsidR="000F4E72" w:rsidRPr="00FD724C">
        <w:rPr>
          <w:rFonts w:cstheme="minorHAnsi"/>
          <w:szCs w:val="20"/>
        </w:rPr>
        <w:t xml:space="preserve"> </w:t>
      </w:r>
      <w:r w:rsidRPr="00FD724C">
        <w:rPr>
          <w:rFonts w:cstheme="minorHAnsi"/>
          <w:szCs w:val="20"/>
        </w:rPr>
        <w:t>regulations outlined in 49 CFR Part 674.31.</w:t>
      </w:r>
    </w:p>
    <w:p w14:paraId="79AB56AF" w14:textId="77777777" w:rsidR="004D73B9" w:rsidRPr="00FD724C" w:rsidRDefault="004D73B9" w:rsidP="00434497">
      <w:pPr>
        <w:spacing w:after="0"/>
        <w:jc w:val="both"/>
        <w:rPr>
          <w:rFonts w:cstheme="minorHAnsi"/>
          <w:szCs w:val="20"/>
        </w:rPr>
      </w:pPr>
    </w:p>
    <w:p w14:paraId="23940968" w14:textId="410B4CB3" w:rsidR="003F7C1D" w:rsidRPr="00FD724C" w:rsidRDefault="003F7C1D" w:rsidP="00434497">
      <w:pPr>
        <w:jc w:val="both"/>
        <w:rPr>
          <w:rFonts w:eastAsia="MS Mincho" w:cstheme="minorHAnsi"/>
          <w:b/>
          <w:szCs w:val="20"/>
        </w:rPr>
      </w:pPr>
      <w:r w:rsidRPr="00FD724C">
        <w:rPr>
          <w:rFonts w:cstheme="minorHAnsi"/>
          <w:b/>
          <w:bCs/>
          <w:szCs w:val="20"/>
        </w:rPr>
        <w:t>Track Inspector (TI)</w:t>
      </w:r>
      <w:r w:rsidRPr="00FD724C">
        <w:rPr>
          <w:rFonts w:cstheme="minorHAnsi"/>
          <w:szCs w:val="20"/>
        </w:rPr>
        <w:t xml:space="preserve"> – Performs physical observations, inspections, examinations, and reviews tests focused on rail transit track, right-of-way, and fixed infrastructure </w:t>
      </w:r>
      <w:proofErr w:type="gramStart"/>
      <w:r w:rsidRPr="00FD724C">
        <w:rPr>
          <w:rFonts w:cstheme="minorHAnsi"/>
          <w:szCs w:val="20"/>
        </w:rPr>
        <w:t>including:</w:t>
      </w:r>
      <w:proofErr w:type="gramEnd"/>
      <w:r w:rsidRPr="00FD724C">
        <w:rPr>
          <w:rFonts w:cstheme="minorHAnsi"/>
          <w:szCs w:val="20"/>
        </w:rPr>
        <w:t xml:space="preserve"> track geometry, rail, fasteners, ties, ballast, turnouts, and structures and track maintenance and inspection programs, track standards, and state of good repair compliance for wayside infrastructure.</w:t>
      </w:r>
    </w:p>
    <w:p w14:paraId="7A303942" w14:textId="6F5262F8" w:rsidR="003F59C0" w:rsidRPr="0071049F" w:rsidRDefault="003F59C0" w:rsidP="00434497">
      <w:pPr>
        <w:spacing w:after="0"/>
        <w:jc w:val="both"/>
        <w:rPr>
          <w:rFonts w:eastAsia="MS Mincho" w:cstheme="minorHAnsi"/>
          <w:bCs/>
          <w:szCs w:val="20"/>
        </w:rPr>
      </w:pPr>
      <w:r w:rsidRPr="00FD724C">
        <w:rPr>
          <w:rFonts w:eastAsia="MS Mincho" w:cstheme="minorHAnsi"/>
          <w:b/>
          <w:szCs w:val="20"/>
        </w:rPr>
        <w:t xml:space="preserve">Transit Rail System Safety - </w:t>
      </w:r>
      <w:r w:rsidRPr="0071049F">
        <w:rPr>
          <w:rFonts w:eastAsia="MS Mincho" w:cstheme="minorHAnsi"/>
          <w:bCs/>
          <w:szCs w:val="20"/>
        </w:rPr>
        <w:t>basic training that includes rail system safety</w:t>
      </w:r>
      <w:r w:rsidR="00CB261F" w:rsidRPr="00FD724C">
        <w:rPr>
          <w:rFonts w:eastAsia="MS Mincho" w:cstheme="minorHAnsi"/>
          <w:bCs/>
          <w:szCs w:val="20"/>
        </w:rPr>
        <w:t xml:space="preserve">, safety management </w:t>
      </w:r>
      <w:r w:rsidRPr="0071049F">
        <w:rPr>
          <w:rFonts w:eastAsia="MS Mincho" w:cstheme="minorHAnsi"/>
          <w:bCs/>
          <w:szCs w:val="20"/>
        </w:rPr>
        <w:t>principles</w:t>
      </w:r>
      <w:r w:rsidR="00CB261F" w:rsidRPr="00FD724C">
        <w:rPr>
          <w:rFonts w:eastAsia="MS Mincho" w:cstheme="minorHAnsi"/>
          <w:bCs/>
          <w:szCs w:val="20"/>
        </w:rPr>
        <w:t>,</w:t>
      </w:r>
      <w:r w:rsidRPr="0071049F">
        <w:rPr>
          <w:rFonts w:eastAsia="MS Mincho" w:cstheme="minorHAnsi"/>
          <w:bCs/>
          <w:szCs w:val="20"/>
        </w:rPr>
        <w:t xml:space="preserve"> and the required elements of </w:t>
      </w:r>
      <w:r w:rsidR="000F4E72" w:rsidRPr="00FD724C">
        <w:rPr>
          <w:rFonts w:eastAsia="MS Mincho" w:cstheme="minorHAnsi"/>
          <w:bCs/>
          <w:szCs w:val="20"/>
        </w:rPr>
        <w:t>federal</w:t>
      </w:r>
      <w:r w:rsidRPr="0071049F">
        <w:rPr>
          <w:rFonts w:eastAsia="MS Mincho" w:cstheme="minorHAnsi"/>
          <w:bCs/>
          <w:szCs w:val="20"/>
        </w:rPr>
        <w:t xml:space="preserve"> safety regulations.</w:t>
      </w:r>
    </w:p>
    <w:p w14:paraId="4774B383" w14:textId="77777777" w:rsidR="003F59C0" w:rsidRPr="00FD724C" w:rsidRDefault="003F59C0" w:rsidP="00434497">
      <w:pPr>
        <w:spacing w:after="0"/>
        <w:jc w:val="both"/>
        <w:rPr>
          <w:rFonts w:eastAsia="MS Mincho" w:cstheme="minorHAnsi"/>
          <w:b/>
          <w:szCs w:val="20"/>
        </w:rPr>
      </w:pPr>
    </w:p>
    <w:p w14:paraId="00CF47AC" w14:textId="02C4FBFB" w:rsidR="00D43176" w:rsidRPr="00FD724C" w:rsidRDefault="00D43176" w:rsidP="00434497">
      <w:pPr>
        <w:jc w:val="both"/>
        <w:rPr>
          <w:rFonts w:eastAsia="MS Mincho" w:cstheme="minorHAnsi"/>
          <w:szCs w:val="20"/>
        </w:rPr>
      </w:pPr>
      <w:r w:rsidRPr="00FD724C">
        <w:rPr>
          <w:rFonts w:eastAsia="MS Mincho" w:cstheme="minorHAnsi"/>
          <w:b/>
          <w:szCs w:val="20"/>
        </w:rPr>
        <w:lastRenderedPageBreak/>
        <w:t>Transportation Safety Program (TSP)</w:t>
      </w:r>
      <w:r w:rsidRPr="00FD724C">
        <w:rPr>
          <w:rFonts w:eastAsia="MS Mincho" w:cstheme="minorHAnsi"/>
          <w:szCs w:val="20"/>
        </w:rPr>
        <w:t xml:space="preserve"> –</w:t>
      </w:r>
      <w:r w:rsidR="00E53327" w:rsidRPr="00FD724C">
        <w:rPr>
          <w:rFonts w:eastAsia="MS Mincho" w:cstheme="minorHAnsi"/>
          <w:szCs w:val="20"/>
        </w:rPr>
        <w:t xml:space="preserve"> </w:t>
      </w:r>
      <w:r w:rsidRPr="00FD724C">
        <w:rPr>
          <w:rFonts w:eastAsia="MS Mincho" w:cstheme="minorHAnsi"/>
          <w:szCs w:val="20"/>
        </w:rPr>
        <w:t xml:space="preserve">It is comprised of the following courses from the </w:t>
      </w:r>
      <w:r w:rsidR="000F4E72" w:rsidRPr="00FD724C">
        <w:rPr>
          <w:rFonts w:eastAsia="MS Mincho" w:cstheme="minorHAnsi"/>
          <w:szCs w:val="20"/>
        </w:rPr>
        <w:t>federal training branch for transit administration:</w:t>
      </w:r>
    </w:p>
    <w:p w14:paraId="2AFD4017"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Effectively Managing Transit Emergencies; </w:t>
      </w:r>
    </w:p>
    <w:p w14:paraId="50908B72"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Transit Rail System Safety;</w:t>
      </w:r>
    </w:p>
    <w:p w14:paraId="544278A1"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Transit System Security;</w:t>
      </w:r>
    </w:p>
    <w:p w14:paraId="151AA357"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Transit Rail Incident Investigation;</w:t>
      </w:r>
    </w:p>
    <w:p w14:paraId="39F8F4D5"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SMS Awareness;</w:t>
      </w:r>
    </w:p>
    <w:p w14:paraId="1ED55A03"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SMS Safety Assurance;</w:t>
      </w:r>
    </w:p>
    <w:p w14:paraId="79EAD544"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SMS Principles for Transit;</w:t>
      </w:r>
    </w:p>
    <w:p w14:paraId="41048A0A" w14:textId="77777777" w:rsidR="00D43176" w:rsidRPr="00FD724C" w:rsidRDefault="00D43176" w:rsidP="00434497">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 xml:space="preserve">SMS Principles for SSO Programs; </w:t>
      </w:r>
    </w:p>
    <w:p w14:paraId="663070AE" w14:textId="77777777" w:rsidR="00D43176" w:rsidRPr="00FD724C" w:rsidRDefault="00D43176" w:rsidP="00FD724C">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SMS GAP for TSSP; and</w:t>
      </w:r>
    </w:p>
    <w:p w14:paraId="51B9439F" w14:textId="5FAE6A14" w:rsidR="00D43176" w:rsidRPr="0071049F" w:rsidRDefault="00D43176" w:rsidP="00FD724C">
      <w:pPr>
        <w:pStyle w:val="ListParagraph"/>
        <w:numPr>
          <w:ilvl w:val="0"/>
          <w:numId w:val="126"/>
        </w:numPr>
        <w:spacing w:line="259" w:lineRule="auto"/>
        <w:rPr>
          <w:rFonts w:asciiTheme="minorHAnsi" w:eastAsia="MS Mincho" w:hAnsiTheme="minorHAnsi" w:cstheme="minorHAnsi"/>
          <w:szCs w:val="20"/>
        </w:rPr>
      </w:pPr>
      <w:r w:rsidRPr="00FD724C">
        <w:rPr>
          <w:rFonts w:asciiTheme="minorHAnsi" w:eastAsia="MS Mincho" w:hAnsiTheme="minorHAnsi" w:cstheme="minorHAnsi"/>
          <w:szCs w:val="20"/>
        </w:rPr>
        <w:t>Technical Training Program (TTP).</w:t>
      </w:r>
    </w:p>
    <w:p w14:paraId="498CF488" w14:textId="77777777" w:rsidR="005A319B" w:rsidRPr="00FD724C" w:rsidRDefault="005A319B" w:rsidP="00FD724C">
      <w:pPr>
        <w:spacing w:after="0"/>
        <w:jc w:val="both"/>
        <w:rPr>
          <w:rFonts w:eastAsia="MS Mincho" w:cstheme="minorHAnsi"/>
          <w:b/>
          <w:bCs/>
          <w:szCs w:val="20"/>
        </w:rPr>
      </w:pPr>
    </w:p>
    <w:p w14:paraId="1499B403" w14:textId="50AD45F1" w:rsidR="00043DBB" w:rsidRPr="00FD724C" w:rsidRDefault="5C4DD0D7" w:rsidP="00FD724C">
      <w:pPr>
        <w:spacing w:after="0"/>
        <w:jc w:val="both"/>
        <w:rPr>
          <w:rFonts w:eastAsia="MS Mincho" w:cstheme="minorHAnsi"/>
          <w:szCs w:val="20"/>
        </w:rPr>
      </w:pPr>
      <w:r w:rsidRPr="00FD724C">
        <w:rPr>
          <w:rFonts w:eastAsia="MS Mincho" w:cstheme="minorHAnsi"/>
          <w:b/>
          <w:bCs/>
          <w:szCs w:val="20"/>
        </w:rPr>
        <w:t xml:space="preserve">Transportation Safety Institute (TSI) </w:t>
      </w:r>
      <w:r w:rsidRPr="00FD724C">
        <w:rPr>
          <w:rFonts w:eastAsia="MS Mincho" w:cstheme="minorHAnsi"/>
          <w:szCs w:val="20"/>
        </w:rPr>
        <w:t>– A training branch of the</w:t>
      </w:r>
      <w:r w:rsidR="000F4E72" w:rsidRPr="00FD724C">
        <w:rPr>
          <w:rFonts w:eastAsia="MS Mincho" w:cstheme="minorHAnsi"/>
          <w:szCs w:val="20"/>
        </w:rPr>
        <w:t xml:space="preserve"> federal agency that oversees local public transportation systems</w:t>
      </w:r>
      <w:r w:rsidRPr="00FD724C">
        <w:rPr>
          <w:rFonts w:eastAsia="MS Mincho" w:cstheme="minorHAnsi"/>
          <w:szCs w:val="20"/>
        </w:rPr>
        <w:t>.</w:t>
      </w:r>
    </w:p>
    <w:p w14:paraId="4583AE9A" w14:textId="77777777" w:rsidR="00A3445A" w:rsidRPr="00FD724C" w:rsidRDefault="00A3445A" w:rsidP="00FD724C">
      <w:pPr>
        <w:spacing w:after="0"/>
        <w:jc w:val="both"/>
        <w:rPr>
          <w:rFonts w:eastAsia="MS Mincho" w:cstheme="minorHAnsi"/>
          <w:szCs w:val="20"/>
        </w:rPr>
      </w:pPr>
    </w:p>
    <w:p w14:paraId="2B2B83E1" w14:textId="698A577A" w:rsidR="7691A22F" w:rsidRPr="00FD724C" w:rsidRDefault="7691A22F" w:rsidP="00FD724C">
      <w:pPr>
        <w:jc w:val="both"/>
        <w:rPr>
          <w:rFonts w:eastAsia="MS Mincho" w:cstheme="minorHAnsi"/>
          <w:szCs w:val="20"/>
        </w:rPr>
      </w:pPr>
      <w:r w:rsidRPr="00FD724C">
        <w:rPr>
          <w:rFonts w:eastAsia="MS Mincho" w:cstheme="minorHAnsi"/>
          <w:b/>
          <w:bCs/>
          <w:szCs w:val="20"/>
        </w:rPr>
        <w:t>Working Hour</w:t>
      </w:r>
      <w:r w:rsidR="005D17D1">
        <w:rPr>
          <w:rFonts w:eastAsia="MS Mincho" w:cstheme="minorHAnsi"/>
          <w:b/>
          <w:bCs/>
          <w:szCs w:val="20"/>
        </w:rPr>
        <w:t>s</w:t>
      </w:r>
      <w:r w:rsidRPr="00FD724C">
        <w:rPr>
          <w:rFonts w:eastAsia="MS Mincho" w:cstheme="minorHAnsi"/>
          <w:szCs w:val="20"/>
        </w:rPr>
        <w:t xml:space="preserve"> – Any hour between </w:t>
      </w:r>
      <w:r w:rsidR="736D820D" w:rsidRPr="00FD724C">
        <w:rPr>
          <w:rFonts w:eastAsia="MS Mincho" w:cstheme="minorHAnsi"/>
          <w:szCs w:val="20"/>
        </w:rPr>
        <w:t>12</w:t>
      </w:r>
      <w:r w:rsidR="66D12EA9" w:rsidRPr="00FD724C">
        <w:rPr>
          <w:rFonts w:eastAsia="MS Mincho" w:cstheme="minorHAnsi"/>
          <w:szCs w:val="20"/>
        </w:rPr>
        <w:t>am</w:t>
      </w:r>
      <w:r w:rsidR="736D820D" w:rsidRPr="00FD724C">
        <w:rPr>
          <w:rFonts w:eastAsia="MS Mincho" w:cstheme="minorHAnsi"/>
          <w:szCs w:val="20"/>
        </w:rPr>
        <w:t xml:space="preserve"> and 12</w:t>
      </w:r>
      <w:r w:rsidR="45C1E5DA" w:rsidRPr="00FD724C">
        <w:rPr>
          <w:rFonts w:eastAsia="MS Mincho" w:cstheme="minorHAnsi"/>
          <w:szCs w:val="20"/>
        </w:rPr>
        <w:t>am</w:t>
      </w:r>
      <w:r w:rsidR="1A54D837" w:rsidRPr="00FD724C">
        <w:rPr>
          <w:rFonts w:eastAsia="MS Mincho" w:cstheme="minorHAnsi"/>
          <w:szCs w:val="20"/>
        </w:rPr>
        <w:t xml:space="preserve"> the</w:t>
      </w:r>
      <w:r w:rsidR="6C320F99" w:rsidRPr="00FD724C">
        <w:rPr>
          <w:rFonts w:eastAsia="MS Mincho" w:cstheme="minorHAnsi"/>
          <w:szCs w:val="20"/>
        </w:rPr>
        <w:t xml:space="preserve"> following day</w:t>
      </w:r>
      <w:r w:rsidR="736D820D" w:rsidRPr="00FD724C">
        <w:rPr>
          <w:rFonts w:eastAsia="MS Mincho" w:cstheme="minorHAnsi"/>
          <w:szCs w:val="20"/>
        </w:rPr>
        <w:t>.</w:t>
      </w:r>
    </w:p>
    <w:p w14:paraId="118F465A" w14:textId="75DA95B9" w:rsidR="00EC7721" w:rsidRPr="00FD724C" w:rsidRDefault="00EC7721" w:rsidP="00FD724C">
      <w:pPr>
        <w:spacing w:after="0"/>
        <w:jc w:val="both"/>
        <w:rPr>
          <w:rFonts w:cstheme="minorHAnsi"/>
          <w:szCs w:val="20"/>
        </w:rPr>
      </w:pPr>
    </w:p>
    <w:p w14:paraId="3051E7F4" w14:textId="5DAED025" w:rsidR="00EC7721" w:rsidRPr="00FD724C" w:rsidRDefault="00EC7721" w:rsidP="00FD724C">
      <w:pPr>
        <w:spacing w:after="0"/>
        <w:jc w:val="both"/>
        <w:rPr>
          <w:rFonts w:cstheme="minorHAnsi"/>
          <w:szCs w:val="20"/>
        </w:rPr>
      </w:pPr>
    </w:p>
    <w:p w14:paraId="119E5A8F" w14:textId="6B8A04A3" w:rsidR="00EC7721" w:rsidRPr="00FD724C" w:rsidRDefault="00EC7721" w:rsidP="00FD724C">
      <w:pPr>
        <w:spacing w:after="0"/>
        <w:jc w:val="both"/>
        <w:rPr>
          <w:rFonts w:cstheme="minorHAnsi"/>
          <w:szCs w:val="20"/>
        </w:rPr>
      </w:pPr>
    </w:p>
    <w:p w14:paraId="5B504173" w14:textId="77777777" w:rsidR="004115ED" w:rsidRPr="00FD724C" w:rsidRDefault="004115ED" w:rsidP="00FD724C">
      <w:pPr>
        <w:spacing w:after="0"/>
        <w:jc w:val="both"/>
        <w:rPr>
          <w:rFonts w:cstheme="minorHAnsi"/>
          <w:szCs w:val="20"/>
        </w:rPr>
      </w:pPr>
    </w:p>
    <w:p w14:paraId="2C4E327B" w14:textId="0DB239BA" w:rsidR="007C2018" w:rsidRPr="000123AC" w:rsidRDefault="007C2018" w:rsidP="0071049F">
      <w:pPr>
        <w:spacing w:after="0"/>
        <w:jc w:val="both"/>
        <w:rPr>
          <w:rFonts w:cstheme="minorHAnsi"/>
          <w:szCs w:val="20"/>
        </w:rPr>
      </w:pPr>
    </w:p>
    <w:sectPr w:rsidR="007C2018" w:rsidRPr="000123AC" w:rsidSect="00A2579C">
      <w:type w:val="continuous"/>
      <w:pgSz w:w="12240" w:h="15840" w:code="1"/>
      <w:pgMar w:top="720" w:right="720" w:bottom="720" w:left="720" w:header="432" w:footer="432"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E0BB1D" w14:textId="77777777" w:rsidR="00541324" w:rsidRDefault="00541324">
      <w:pPr>
        <w:spacing w:after="0"/>
      </w:pPr>
      <w:r>
        <w:separator/>
      </w:r>
    </w:p>
  </w:endnote>
  <w:endnote w:type="continuationSeparator" w:id="0">
    <w:p w14:paraId="0EC0952C" w14:textId="77777777" w:rsidR="00541324" w:rsidRDefault="0054132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BB0AB9" w:rsidRPr="0084189F" w:rsidRDefault="00BB0AB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C8FDDD6" w:rsidR="00BB0AB9" w:rsidRPr="0084189F" w:rsidRDefault="00BB0A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C2384">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6CB3B6A" w:rsidR="00BB0AB9" w:rsidRPr="0084189F" w:rsidRDefault="00BB0AB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F6F1B">
      <w:rPr>
        <w:rFonts w:asciiTheme="minorHAnsi" w:hAnsiTheme="minorHAnsi"/>
        <w:noProof/>
      </w:rPr>
      <w:t>52</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B0AB9" w14:paraId="3CA2B8A8" w14:textId="77777777" w:rsidTr="2CCF82DD">
      <w:tc>
        <w:tcPr>
          <w:tcW w:w="3600" w:type="dxa"/>
        </w:tcPr>
        <w:p w14:paraId="75EB08C0" w14:textId="77777777" w:rsidR="00BB0AB9" w:rsidRDefault="00BB0AB9" w:rsidP="2CCF82DD">
          <w:pPr>
            <w:pStyle w:val="Header"/>
            <w:ind w:left="-115"/>
          </w:pPr>
        </w:p>
      </w:tc>
      <w:tc>
        <w:tcPr>
          <w:tcW w:w="3600" w:type="dxa"/>
        </w:tcPr>
        <w:p w14:paraId="54BBAD21" w14:textId="77777777" w:rsidR="00BB0AB9" w:rsidRDefault="00BB0AB9" w:rsidP="2CCF82DD">
          <w:pPr>
            <w:pStyle w:val="Header"/>
            <w:jc w:val="center"/>
          </w:pPr>
        </w:p>
      </w:tc>
      <w:tc>
        <w:tcPr>
          <w:tcW w:w="3600" w:type="dxa"/>
        </w:tcPr>
        <w:p w14:paraId="3EED9CBC" w14:textId="77777777" w:rsidR="00BB0AB9" w:rsidRDefault="00BB0AB9" w:rsidP="2CCF82DD">
          <w:pPr>
            <w:pStyle w:val="Header"/>
            <w:ind w:right="-115"/>
            <w:jc w:val="right"/>
          </w:pPr>
        </w:p>
      </w:tc>
    </w:tr>
  </w:tbl>
  <w:p w14:paraId="4992CF23" w14:textId="77777777" w:rsidR="00BB0AB9" w:rsidRDefault="00BB0AB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EF76B" w14:textId="77777777" w:rsidR="00541324" w:rsidRDefault="00541324">
      <w:pPr>
        <w:spacing w:after="0"/>
      </w:pPr>
      <w:r>
        <w:separator/>
      </w:r>
    </w:p>
  </w:footnote>
  <w:footnote w:type="continuationSeparator" w:id="0">
    <w:p w14:paraId="1104C192" w14:textId="77777777" w:rsidR="00541324" w:rsidRDefault="0054132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BB0AB9" w:rsidRDefault="00BB0A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BB0AB9" w:rsidRDefault="00BB0A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BB0AB9" w:rsidRDefault="00BB0AB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BB0AB9" w:rsidRDefault="00BB0AB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BB0AB9" w:rsidRPr="00A4019A" w:rsidRDefault="00BB0AB9">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BB0AB9" w:rsidRDefault="00BB0AB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BB0AB9" w:rsidRDefault="00BB0AB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BB0AB9" w:rsidRPr="00A4019A" w:rsidRDefault="00BB0AB9"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BB0AB9" w:rsidRDefault="00BB0AB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BB0AB9" w:rsidRDefault="00BB0AB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B0AB9" w14:paraId="5037534D" w14:textId="77777777" w:rsidTr="2CCF82DD">
      <w:tc>
        <w:tcPr>
          <w:tcW w:w="3600" w:type="dxa"/>
        </w:tcPr>
        <w:p w14:paraId="0A8ACABF" w14:textId="77777777" w:rsidR="00BB0AB9" w:rsidRDefault="00BB0AB9" w:rsidP="2CCF82DD">
          <w:pPr>
            <w:pStyle w:val="Header"/>
            <w:ind w:left="-115"/>
          </w:pPr>
        </w:p>
      </w:tc>
      <w:tc>
        <w:tcPr>
          <w:tcW w:w="3600" w:type="dxa"/>
        </w:tcPr>
        <w:p w14:paraId="0990BA69" w14:textId="77777777" w:rsidR="00BB0AB9" w:rsidRDefault="00BB0AB9" w:rsidP="2CCF82DD">
          <w:pPr>
            <w:pStyle w:val="Header"/>
            <w:jc w:val="center"/>
          </w:pPr>
        </w:p>
      </w:tc>
      <w:tc>
        <w:tcPr>
          <w:tcW w:w="3600" w:type="dxa"/>
        </w:tcPr>
        <w:p w14:paraId="104C0A64" w14:textId="77777777" w:rsidR="00BB0AB9" w:rsidRDefault="00BB0AB9" w:rsidP="2CCF82DD">
          <w:pPr>
            <w:pStyle w:val="Header"/>
            <w:ind w:right="-115"/>
            <w:jc w:val="right"/>
          </w:pPr>
        </w:p>
      </w:tc>
    </w:tr>
  </w:tbl>
  <w:p w14:paraId="75839AEB" w14:textId="77777777" w:rsidR="00BB0AB9" w:rsidRDefault="00BB0AB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BB0AB9" w:rsidRDefault="00BB0A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DE5AB6"/>
    <w:multiLevelType w:val="hybridMultilevel"/>
    <w:tmpl w:val="75C446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0A7744"/>
    <w:multiLevelType w:val="hybridMultilevel"/>
    <w:tmpl w:val="71401192"/>
    <w:lvl w:ilvl="0" w:tplc="3B4052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AF1511"/>
    <w:multiLevelType w:val="hybridMultilevel"/>
    <w:tmpl w:val="BFEEC0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35220E"/>
    <w:multiLevelType w:val="multilevel"/>
    <w:tmpl w:val="4DAAC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293603"/>
    <w:multiLevelType w:val="hybridMultilevel"/>
    <w:tmpl w:val="9C1C764C"/>
    <w:lvl w:ilvl="0" w:tplc="04090015">
      <w:start w:val="1"/>
      <w:numFmt w:val="upperLetter"/>
      <w:lvlText w:val="%1."/>
      <w:lvlJc w:val="left"/>
      <w:pPr>
        <w:ind w:left="807" w:hanging="360"/>
      </w:pPr>
    </w:lvl>
    <w:lvl w:ilvl="1" w:tplc="04090019" w:tentative="1">
      <w:start w:val="1"/>
      <w:numFmt w:val="lowerLetter"/>
      <w:lvlText w:val="%2."/>
      <w:lvlJc w:val="left"/>
      <w:pPr>
        <w:ind w:left="1527" w:hanging="360"/>
      </w:pPr>
    </w:lvl>
    <w:lvl w:ilvl="2" w:tplc="0409001B" w:tentative="1">
      <w:start w:val="1"/>
      <w:numFmt w:val="lowerRoman"/>
      <w:lvlText w:val="%3."/>
      <w:lvlJc w:val="right"/>
      <w:pPr>
        <w:ind w:left="2247" w:hanging="180"/>
      </w:pPr>
    </w:lvl>
    <w:lvl w:ilvl="3" w:tplc="0409000F" w:tentative="1">
      <w:start w:val="1"/>
      <w:numFmt w:val="decimal"/>
      <w:lvlText w:val="%4."/>
      <w:lvlJc w:val="left"/>
      <w:pPr>
        <w:ind w:left="2967" w:hanging="360"/>
      </w:pPr>
    </w:lvl>
    <w:lvl w:ilvl="4" w:tplc="04090019" w:tentative="1">
      <w:start w:val="1"/>
      <w:numFmt w:val="lowerLetter"/>
      <w:lvlText w:val="%5."/>
      <w:lvlJc w:val="left"/>
      <w:pPr>
        <w:ind w:left="3687" w:hanging="360"/>
      </w:pPr>
    </w:lvl>
    <w:lvl w:ilvl="5" w:tplc="0409001B" w:tentative="1">
      <w:start w:val="1"/>
      <w:numFmt w:val="lowerRoman"/>
      <w:lvlText w:val="%6."/>
      <w:lvlJc w:val="right"/>
      <w:pPr>
        <w:ind w:left="4407" w:hanging="180"/>
      </w:pPr>
    </w:lvl>
    <w:lvl w:ilvl="6" w:tplc="0409000F" w:tentative="1">
      <w:start w:val="1"/>
      <w:numFmt w:val="decimal"/>
      <w:lvlText w:val="%7."/>
      <w:lvlJc w:val="left"/>
      <w:pPr>
        <w:ind w:left="5127" w:hanging="360"/>
      </w:pPr>
    </w:lvl>
    <w:lvl w:ilvl="7" w:tplc="04090019" w:tentative="1">
      <w:start w:val="1"/>
      <w:numFmt w:val="lowerLetter"/>
      <w:lvlText w:val="%8."/>
      <w:lvlJc w:val="left"/>
      <w:pPr>
        <w:ind w:left="5847" w:hanging="360"/>
      </w:pPr>
    </w:lvl>
    <w:lvl w:ilvl="8" w:tplc="0409001B" w:tentative="1">
      <w:start w:val="1"/>
      <w:numFmt w:val="lowerRoman"/>
      <w:lvlText w:val="%9."/>
      <w:lvlJc w:val="right"/>
      <w:pPr>
        <w:ind w:left="6567" w:hanging="180"/>
      </w:pPr>
    </w:lvl>
  </w:abstractNum>
  <w:abstractNum w:abstractNumId="13"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9651577"/>
    <w:multiLevelType w:val="hybridMultilevel"/>
    <w:tmpl w:val="554CBCF0"/>
    <w:lvl w:ilvl="0" w:tplc="9CAC1808">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9C910AD"/>
    <w:multiLevelType w:val="hybridMultilevel"/>
    <w:tmpl w:val="D67AAA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CEC60DA"/>
    <w:multiLevelType w:val="hybridMultilevel"/>
    <w:tmpl w:val="C770B3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4C80335"/>
    <w:multiLevelType w:val="hybridMultilevel"/>
    <w:tmpl w:val="4EF6AB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7CF26B6"/>
    <w:multiLevelType w:val="multilevel"/>
    <w:tmpl w:val="9822F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7F54574"/>
    <w:multiLevelType w:val="hybridMultilevel"/>
    <w:tmpl w:val="6E8090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9" w15:restartNumberingAfterBreak="0">
    <w:nsid w:val="1AA605D3"/>
    <w:multiLevelType w:val="hybridMultilevel"/>
    <w:tmpl w:val="5608F5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E125078"/>
    <w:multiLevelType w:val="hybridMultilevel"/>
    <w:tmpl w:val="94784D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09D5BF5"/>
    <w:multiLevelType w:val="hybridMultilevel"/>
    <w:tmpl w:val="11483B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B9160A"/>
    <w:multiLevelType w:val="hybridMultilevel"/>
    <w:tmpl w:val="844E13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8347F53"/>
    <w:multiLevelType w:val="hybridMultilevel"/>
    <w:tmpl w:val="EF44A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A4E26A3"/>
    <w:multiLevelType w:val="hybridMultilevel"/>
    <w:tmpl w:val="C4F46C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FFF0D8C"/>
    <w:multiLevelType w:val="hybridMultilevel"/>
    <w:tmpl w:val="DD7A28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0683F8B"/>
    <w:multiLevelType w:val="hybridMultilevel"/>
    <w:tmpl w:val="E0300B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1182BD2"/>
    <w:multiLevelType w:val="hybridMultilevel"/>
    <w:tmpl w:val="ACB2B8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A976AB9"/>
    <w:multiLevelType w:val="hybridMultilevel"/>
    <w:tmpl w:val="F66E85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C2F2199"/>
    <w:multiLevelType w:val="hybridMultilevel"/>
    <w:tmpl w:val="2FA682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18E1CDA"/>
    <w:multiLevelType w:val="hybridMultilevel"/>
    <w:tmpl w:val="2578E09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420536A"/>
    <w:multiLevelType w:val="hybridMultilevel"/>
    <w:tmpl w:val="BE0EB70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2" w15:restartNumberingAfterBreak="0">
    <w:nsid w:val="45C14395"/>
    <w:multiLevelType w:val="hybridMultilevel"/>
    <w:tmpl w:val="E7624D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8BE5FDB"/>
    <w:multiLevelType w:val="hybridMultilevel"/>
    <w:tmpl w:val="64AC7F0E"/>
    <w:lvl w:ilvl="0" w:tplc="D96EEC56">
      <w:start w:val="1"/>
      <w:numFmt w:val="upperLetter"/>
      <w:lvlText w:val="%1."/>
      <w:lvlJc w:val="left"/>
      <w:pPr>
        <w:ind w:left="1080" w:hanging="360"/>
      </w:pPr>
      <w:rPr>
        <w:rFonts w:asciiTheme="minorHAnsi" w:eastAsiaTheme="minorHAnsi"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BEF577B"/>
    <w:multiLevelType w:val="hybridMultilevel"/>
    <w:tmpl w:val="EE7A4CE4"/>
    <w:lvl w:ilvl="0" w:tplc="E0DE383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E387BED"/>
    <w:multiLevelType w:val="hybridMultilevel"/>
    <w:tmpl w:val="2BBE8A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1450ECC"/>
    <w:multiLevelType w:val="hybridMultilevel"/>
    <w:tmpl w:val="D95AF0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39F44D6"/>
    <w:multiLevelType w:val="hybridMultilevel"/>
    <w:tmpl w:val="0120A3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4AD3E49"/>
    <w:multiLevelType w:val="hybridMultilevel"/>
    <w:tmpl w:val="7E5E81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5BA0DDF"/>
    <w:multiLevelType w:val="hybridMultilevel"/>
    <w:tmpl w:val="8ED293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F5619C"/>
    <w:multiLevelType w:val="multilevel"/>
    <w:tmpl w:val="B2CE0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870100A"/>
    <w:multiLevelType w:val="hybridMultilevel"/>
    <w:tmpl w:val="E03E2E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B5E6739"/>
    <w:multiLevelType w:val="multilevel"/>
    <w:tmpl w:val="74AC5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5BB44BFE"/>
    <w:multiLevelType w:val="multilevel"/>
    <w:tmpl w:val="3A46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C3471BB"/>
    <w:multiLevelType w:val="hybridMultilevel"/>
    <w:tmpl w:val="7CB0FFE6"/>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0" w15:restartNumberingAfterBreak="0">
    <w:nsid w:val="5C3E7117"/>
    <w:multiLevelType w:val="multilevel"/>
    <w:tmpl w:val="76E6E44A"/>
    <w:lvl w:ilvl="0">
      <w:start w:val="1"/>
      <w:numFmt w:val="upperLetter"/>
      <w:lvlText w:val="%1."/>
      <w:lvlJc w:val="left"/>
      <w:pPr>
        <w:ind w:left="1080" w:hanging="360"/>
      </w:pPr>
      <w:rPr>
        <w:rFonts w:hint="default"/>
      </w:rPr>
    </w:lvl>
    <w:lvl w:ilvl="1">
      <w:start w:val="1"/>
      <w:numFmt w:val="decimal"/>
      <w:lvlText w:val="%2."/>
      <w:lvlJc w:val="left"/>
      <w:pPr>
        <w:ind w:left="1800" w:hanging="360"/>
      </w:pPr>
      <w:rPr>
        <w:rFonts w:hint="default"/>
      </w:rPr>
    </w:lvl>
    <w:lvl w:ilvl="2">
      <w:start w:val="1"/>
      <w:numFmt w:val="lowerRoman"/>
      <w:lvlText w:val="%3."/>
      <w:lvlJc w:val="left"/>
      <w:pPr>
        <w:ind w:left="2520" w:hanging="360"/>
      </w:pPr>
      <w:rPr>
        <w:rFonts w:hint="default"/>
      </w:rPr>
    </w:lvl>
    <w:lvl w:ilvl="3">
      <w:start w:val="1"/>
      <w:numFmt w:val="lowerLetter"/>
      <w:lvlText w:val="%4"/>
      <w:lvlJc w:val="left"/>
      <w:pPr>
        <w:ind w:left="3240" w:hanging="360"/>
      </w:pPr>
      <w:rPr>
        <w:rFonts w:hint="default"/>
      </w:rPr>
    </w:lvl>
    <w:lvl w:ilvl="4">
      <w:start w:val="1"/>
      <w:numFmt w:val="decimal"/>
      <w:lvlText w:val="%5"/>
      <w:lvlJc w:val="left"/>
      <w:pPr>
        <w:ind w:left="3960" w:hanging="360"/>
      </w:pPr>
      <w:rPr>
        <w:rFonts w:hint="default"/>
      </w:rPr>
    </w:lvl>
    <w:lvl w:ilvl="5">
      <w:start w:val="1"/>
      <w:numFmt w:val="lowerRoman"/>
      <w:lvlText w:val="%6"/>
      <w:lvlJc w:val="left"/>
      <w:pPr>
        <w:ind w:left="4680" w:hanging="360"/>
      </w:pPr>
      <w:rPr>
        <w:rFont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91" w15:restartNumberingAfterBreak="0">
    <w:nsid w:val="5D67058D"/>
    <w:multiLevelType w:val="hybridMultilevel"/>
    <w:tmpl w:val="43429FCE"/>
    <w:lvl w:ilvl="0" w:tplc="FFFFFFFF">
      <w:start w:val="1"/>
      <w:numFmt w:val="upp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9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5DC8125D"/>
    <w:multiLevelType w:val="hybridMultilevel"/>
    <w:tmpl w:val="496E53F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5EA1154B"/>
    <w:multiLevelType w:val="hybridMultilevel"/>
    <w:tmpl w:val="4544BE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11E76FA"/>
    <w:multiLevelType w:val="hybridMultilevel"/>
    <w:tmpl w:val="4D44B3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2EE0D61"/>
    <w:multiLevelType w:val="hybridMultilevel"/>
    <w:tmpl w:val="DFAC87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64A7A82"/>
    <w:multiLevelType w:val="hybridMultilevel"/>
    <w:tmpl w:val="307EE0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6EC40ED"/>
    <w:multiLevelType w:val="hybridMultilevel"/>
    <w:tmpl w:val="2DFC70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6F06469"/>
    <w:multiLevelType w:val="hybridMultilevel"/>
    <w:tmpl w:val="B226F9B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9EF5200"/>
    <w:multiLevelType w:val="hybridMultilevel"/>
    <w:tmpl w:val="01A0C28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6" w15:restartNumberingAfterBreak="0">
    <w:nsid w:val="6A3703DB"/>
    <w:multiLevelType w:val="hybridMultilevel"/>
    <w:tmpl w:val="43429FCE"/>
    <w:lvl w:ilvl="0" w:tplc="00F8A8C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CCA42B1"/>
    <w:multiLevelType w:val="hybridMultilevel"/>
    <w:tmpl w:val="9FAE4D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D24473D"/>
    <w:multiLevelType w:val="hybridMultilevel"/>
    <w:tmpl w:val="0DFA8F3C"/>
    <w:lvl w:ilvl="0" w:tplc="52CA7DD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EEB7551"/>
    <w:multiLevelType w:val="hybridMultilevel"/>
    <w:tmpl w:val="FC62E8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F224426"/>
    <w:multiLevelType w:val="hybridMultilevel"/>
    <w:tmpl w:val="1DAE0888"/>
    <w:lvl w:ilvl="0" w:tplc="CB8A2918">
      <w:start w:val="1"/>
      <w:numFmt w:val="upperLetter"/>
      <w:pStyle w:val="ListParagraph"/>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F9B561F"/>
    <w:multiLevelType w:val="hybridMultilevel"/>
    <w:tmpl w:val="5156E9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6FE90913"/>
    <w:multiLevelType w:val="hybridMultilevel"/>
    <w:tmpl w:val="8EB2D0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6FEC0F33"/>
    <w:multiLevelType w:val="hybridMultilevel"/>
    <w:tmpl w:val="97AC37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11B5663"/>
    <w:multiLevelType w:val="hybridMultilevel"/>
    <w:tmpl w:val="BD22463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1BC137A"/>
    <w:multiLevelType w:val="multilevel"/>
    <w:tmpl w:val="E078E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21A2F79"/>
    <w:multiLevelType w:val="hybridMultilevel"/>
    <w:tmpl w:val="C7B4E1A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727E2106"/>
    <w:multiLevelType w:val="hybridMultilevel"/>
    <w:tmpl w:val="2760E40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3E61D4E"/>
    <w:multiLevelType w:val="hybridMultilevel"/>
    <w:tmpl w:val="CAF80E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4" w15:restartNumberingAfterBreak="0">
    <w:nsid w:val="7902051F"/>
    <w:multiLevelType w:val="hybridMultilevel"/>
    <w:tmpl w:val="7128861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94A5066"/>
    <w:multiLevelType w:val="hybridMultilevel"/>
    <w:tmpl w:val="3ED6F990"/>
    <w:lvl w:ilvl="0" w:tplc="0409000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6" w15:restartNumberingAfterBreak="0">
    <w:nsid w:val="795F7F4F"/>
    <w:multiLevelType w:val="hybridMultilevel"/>
    <w:tmpl w:val="886E6C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8"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29" w15:restartNumberingAfterBreak="0">
    <w:nsid w:val="7BE24D4E"/>
    <w:multiLevelType w:val="hybridMultilevel"/>
    <w:tmpl w:val="94784D9E"/>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0" w15:restartNumberingAfterBreak="0">
    <w:nsid w:val="7D103481"/>
    <w:multiLevelType w:val="multilevel"/>
    <w:tmpl w:val="D31C79CC"/>
    <w:lvl w:ilvl="0">
      <w:start w:val="1"/>
      <w:numFmt w:val="decimal"/>
      <w:pStyle w:val="Heading1"/>
      <w:lvlText w:val="%1"/>
      <w:lvlJc w:val="left"/>
      <w:pPr>
        <w:ind w:left="432" w:hanging="432"/>
      </w:pPr>
    </w:lvl>
    <w:lvl w:ilvl="1">
      <w:start w:val="1"/>
      <w:numFmt w:val="decimal"/>
      <w:pStyle w:val="Heading2"/>
      <w:lvlText w:val="%1.%2"/>
      <w:lvlJc w:val="left"/>
      <w:pPr>
        <w:ind w:left="2196" w:hanging="576"/>
      </w:pPr>
      <w:rPr>
        <w: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7DFD33FA"/>
    <w:multiLevelType w:val="multilevel"/>
    <w:tmpl w:val="79FA0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170D4A"/>
    <w:multiLevelType w:val="hybridMultilevel"/>
    <w:tmpl w:val="EE9427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E39237A"/>
    <w:multiLevelType w:val="hybridMultilevel"/>
    <w:tmpl w:val="768C377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15:restartNumberingAfterBreak="0">
    <w:nsid w:val="7E554757"/>
    <w:multiLevelType w:val="hybridMultilevel"/>
    <w:tmpl w:val="4CE0B9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19107046">
    <w:abstractNumId w:val="28"/>
  </w:num>
  <w:num w:numId="2" w16cid:durableId="1770463114">
    <w:abstractNumId w:val="50"/>
  </w:num>
  <w:num w:numId="3" w16cid:durableId="743800025">
    <w:abstractNumId w:val="0"/>
  </w:num>
  <w:num w:numId="4" w16cid:durableId="1878228147">
    <w:abstractNumId w:val="20"/>
  </w:num>
  <w:num w:numId="5" w16cid:durableId="176428542">
    <w:abstractNumId w:val="120"/>
  </w:num>
  <w:num w:numId="6" w16cid:durableId="738019970">
    <w:abstractNumId w:val="66"/>
  </w:num>
  <w:num w:numId="7" w16cid:durableId="1823888558">
    <w:abstractNumId w:val="115"/>
  </w:num>
  <w:num w:numId="8" w16cid:durableId="1847940775">
    <w:abstractNumId w:val="57"/>
  </w:num>
  <w:num w:numId="9" w16cid:durableId="855577890">
    <w:abstractNumId w:val="99"/>
  </w:num>
  <w:num w:numId="10" w16cid:durableId="1001273082">
    <w:abstractNumId w:val="21"/>
  </w:num>
  <w:num w:numId="11" w16cid:durableId="1226524796">
    <w:abstractNumId w:val="49"/>
  </w:num>
  <w:num w:numId="12" w16cid:durableId="16932422">
    <w:abstractNumId w:val="96"/>
  </w:num>
  <w:num w:numId="13" w16cid:durableId="1792625760">
    <w:abstractNumId w:val="70"/>
  </w:num>
  <w:num w:numId="14" w16cid:durableId="51346815">
    <w:abstractNumId w:val="56"/>
  </w:num>
  <w:num w:numId="15" w16cid:durableId="460734575">
    <w:abstractNumId w:val="67"/>
  </w:num>
  <w:num w:numId="16" w16cid:durableId="411583460">
    <w:abstractNumId w:val="4"/>
  </w:num>
  <w:num w:numId="17" w16cid:durableId="629096411">
    <w:abstractNumId w:val="104"/>
  </w:num>
  <w:num w:numId="18" w16cid:durableId="1085952437">
    <w:abstractNumId w:val="53"/>
  </w:num>
  <w:num w:numId="19" w16cid:durableId="303047162">
    <w:abstractNumId w:val="7"/>
  </w:num>
  <w:num w:numId="20" w16cid:durableId="1639413661">
    <w:abstractNumId w:val="81"/>
  </w:num>
  <w:num w:numId="21" w16cid:durableId="526797274">
    <w:abstractNumId w:val="46"/>
  </w:num>
  <w:num w:numId="22" w16cid:durableId="381252262">
    <w:abstractNumId w:val="31"/>
  </w:num>
  <w:num w:numId="23" w16cid:durableId="1179006525">
    <w:abstractNumId w:val="23"/>
  </w:num>
  <w:num w:numId="24" w16cid:durableId="1405906291">
    <w:abstractNumId w:val="74"/>
  </w:num>
  <w:num w:numId="25" w16cid:durableId="1933121814">
    <w:abstractNumId w:val="107"/>
  </w:num>
  <w:num w:numId="26" w16cid:durableId="1084230159">
    <w:abstractNumId w:val="16"/>
  </w:num>
  <w:num w:numId="27" w16cid:durableId="1428840841">
    <w:abstractNumId w:val="43"/>
  </w:num>
  <w:num w:numId="28" w16cid:durableId="1531064836">
    <w:abstractNumId w:val="51"/>
  </w:num>
  <w:num w:numId="29" w16cid:durableId="975529580">
    <w:abstractNumId w:val="72"/>
  </w:num>
  <w:num w:numId="30" w16cid:durableId="822701086">
    <w:abstractNumId w:val="84"/>
  </w:num>
  <w:num w:numId="31" w16cid:durableId="1855606804">
    <w:abstractNumId w:val="8"/>
  </w:num>
  <w:num w:numId="32" w16cid:durableId="1863740436">
    <w:abstractNumId w:val="26"/>
  </w:num>
  <w:num w:numId="33" w16cid:durableId="1071928837">
    <w:abstractNumId w:val="13"/>
  </w:num>
  <w:num w:numId="34" w16cid:durableId="157382594">
    <w:abstractNumId w:val="17"/>
  </w:num>
  <w:num w:numId="35" w16cid:durableId="748773271">
    <w:abstractNumId w:val="93"/>
  </w:num>
  <w:num w:numId="36" w16cid:durableId="22292712">
    <w:abstractNumId w:val="32"/>
  </w:num>
  <w:num w:numId="37" w16cid:durableId="249395214">
    <w:abstractNumId w:val="55"/>
  </w:num>
  <w:num w:numId="38" w16cid:durableId="365108851">
    <w:abstractNumId w:val="6"/>
  </w:num>
  <w:num w:numId="39" w16cid:durableId="639069812">
    <w:abstractNumId w:val="71"/>
  </w:num>
  <w:num w:numId="40" w16cid:durableId="773862997">
    <w:abstractNumId w:val="58"/>
  </w:num>
  <w:num w:numId="41" w16cid:durableId="1927181373">
    <w:abstractNumId w:val="136"/>
  </w:num>
  <w:num w:numId="42" w16cid:durableId="501049551">
    <w:abstractNumId w:val="100"/>
  </w:num>
  <w:num w:numId="43" w16cid:durableId="1766221800">
    <w:abstractNumId w:val="60"/>
  </w:num>
  <w:num w:numId="44" w16cid:durableId="1217274823">
    <w:abstractNumId w:val="122"/>
  </w:num>
  <w:num w:numId="45" w16cid:durableId="1602832104">
    <w:abstractNumId w:val="39"/>
  </w:num>
  <w:num w:numId="46" w16cid:durableId="602346933">
    <w:abstractNumId w:val="75"/>
  </w:num>
  <w:num w:numId="47" w16cid:durableId="1811092816">
    <w:abstractNumId w:val="79"/>
  </w:num>
  <w:num w:numId="48" w16cid:durableId="1555114621">
    <w:abstractNumId w:val="38"/>
  </w:num>
  <w:num w:numId="49" w16cid:durableId="296688275">
    <w:abstractNumId w:val="41"/>
  </w:num>
  <w:num w:numId="50" w16cid:durableId="4016970">
    <w:abstractNumId w:val="123"/>
  </w:num>
  <w:num w:numId="51" w16cid:durableId="2082830382">
    <w:abstractNumId w:val="127"/>
  </w:num>
  <w:num w:numId="52" w16cid:durableId="1095831854">
    <w:abstractNumId w:val="19"/>
  </w:num>
  <w:num w:numId="53" w16cid:durableId="19820886">
    <w:abstractNumId w:val="130"/>
  </w:num>
  <w:num w:numId="54" w16cid:durableId="151265146">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917664545">
    <w:abstractNumId w:val="92"/>
  </w:num>
  <w:num w:numId="56" w16cid:durableId="1771465996">
    <w:abstractNumId w:val="9"/>
  </w:num>
  <w:num w:numId="57" w16cid:durableId="366836071">
    <w:abstractNumId w:val="64"/>
  </w:num>
  <w:num w:numId="58" w16cid:durableId="119424912">
    <w:abstractNumId w:val="131"/>
  </w:num>
  <w:num w:numId="59" w16cid:durableId="256330288">
    <w:abstractNumId w:val="2"/>
  </w:num>
  <w:num w:numId="60" w16cid:durableId="1128082745">
    <w:abstractNumId w:val="48"/>
  </w:num>
  <w:num w:numId="61" w16cid:durableId="1633830966">
    <w:abstractNumId w:val="47"/>
  </w:num>
  <w:num w:numId="62" w16cid:durableId="1658220905">
    <w:abstractNumId w:val="63"/>
  </w:num>
  <w:num w:numId="63" w16cid:durableId="1991908180">
    <w:abstractNumId w:val="86"/>
  </w:num>
  <w:num w:numId="64" w16cid:durableId="7367922">
    <w:abstractNumId w:val="11"/>
  </w:num>
  <w:num w:numId="65" w16cid:durableId="1845320554">
    <w:abstractNumId w:val="68"/>
  </w:num>
  <w:num w:numId="66" w16cid:durableId="665013890">
    <w:abstractNumId w:val="85"/>
  </w:num>
  <w:num w:numId="67" w16cid:durableId="196552900">
    <w:abstractNumId w:val="27"/>
  </w:num>
  <w:num w:numId="68" w16cid:durableId="93870308">
    <w:abstractNumId w:val="128"/>
  </w:num>
  <w:num w:numId="69" w16cid:durableId="1755936289">
    <w:abstractNumId w:val="111"/>
  </w:num>
  <w:num w:numId="70" w16cid:durableId="1716730595">
    <w:abstractNumId w:val="111"/>
    <w:lvlOverride w:ilvl="0">
      <w:startOverride w:val="1"/>
    </w:lvlOverride>
  </w:num>
  <w:num w:numId="71" w16cid:durableId="1318728064">
    <w:abstractNumId w:val="111"/>
    <w:lvlOverride w:ilvl="0">
      <w:startOverride w:val="1"/>
    </w:lvlOverride>
  </w:num>
  <w:num w:numId="72" w16cid:durableId="1233085345">
    <w:abstractNumId w:val="45"/>
  </w:num>
  <w:num w:numId="73" w16cid:durableId="931863707">
    <w:abstractNumId w:val="35"/>
  </w:num>
  <w:num w:numId="74" w16cid:durableId="1239317288">
    <w:abstractNumId w:val="111"/>
    <w:lvlOverride w:ilvl="0">
      <w:startOverride w:val="1"/>
    </w:lvlOverride>
  </w:num>
  <w:num w:numId="75" w16cid:durableId="1063912790">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335382298">
    <w:abstractNumId w:val="65"/>
  </w:num>
  <w:num w:numId="77" w16cid:durableId="1790395881">
    <w:abstractNumId w:val="90"/>
  </w:num>
  <w:num w:numId="78" w16cid:durableId="1217354042">
    <w:abstractNumId w:val="134"/>
  </w:num>
  <w:num w:numId="79" w16cid:durableId="898857286">
    <w:abstractNumId w:val="94"/>
  </w:num>
  <w:num w:numId="80" w16cid:durableId="1721785063">
    <w:abstractNumId w:val="5"/>
  </w:num>
  <w:num w:numId="81" w16cid:durableId="198275981">
    <w:abstractNumId w:val="78"/>
  </w:num>
  <w:num w:numId="82" w16cid:durableId="621499474">
    <w:abstractNumId w:val="69"/>
  </w:num>
  <w:num w:numId="83" w16cid:durableId="953750369">
    <w:abstractNumId w:val="18"/>
  </w:num>
  <w:num w:numId="84" w16cid:durableId="1156187019">
    <w:abstractNumId w:val="30"/>
  </w:num>
  <w:num w:numId="85" w16cid:durableId="1938364076">
    <w:abstractNumId w:val="42"/>
  </w:num>
  <w:num w:numId="86" w16cid:durableId="406465958">
    <w:abstractNumId w:val="76"/>
  </w:num>
  <w:num w:numId="87" w16cid:durableId="141049378">
    <w:abstractNumId w:val="54"/>
  </w:num>
  <w:num w:numId="88" w16cid:durableId="1821389101">
    <w:abstractNumId w:val="110"/>
  </w:num>
  <w:num w:numId="89" w16cid:durableId="557281843">
    <w:abstractNumId w:val="22"/>
  </w:num>
  <w:num w:numId="90" w16cid:durableId="99111767">
    <w:abstractNumId w:val="97"/>
  </w:num>
  <w:num w:numId="91" w16cid:durableId="1390956118">
    <w:abstractNumId w:val="108"/>
  </w:num>
  <w:num w:numId="92" w16cid:durableId="1400054852">
    <w:abstractNumId w:val="25"/>
  </w:num>
  <w:num w:numId="93" w16cid:durableId="180973647">
    <w:abstractNumId w:val="121"/>
  </w:num>
  <w:num w:numId="94" w16cid:durableId="1038697017">
    <w:abstractNumId w:val="98"/>
  </w:num>
  <w:num w:numId="95" w16cid:durableId="1462965935">
    <w:abstractNumId w:val="124"/>
  </w:num>
  <w:num w:numId="96" w16cid:durableId="1777943058">
    <w:abstractNumId w:val="12"/>
  </w:num>
  <w:num w:numId="97" w16cid:durableId="583151421">
    <w:abstractNumId w:val="126"/>
  </w:num>
  <w:num w:numId="98" w16cid:durableId="1644654649">
    <w:abstractNumId w:val="34"/>
  </w:num>
  <w:num w:numId="99" w16cid:durableId="1753621646">
    <w:abstractNumId w:val="37"/>
  </w:num>
  <w:num w:numId="100" w16cid:durableId="1072195998">
    <w:abstractNumId w:val="77"/>
  </w:num>
  <w:num w:numId="101" w16cid:durableId="1967002558">
    <w:abstractNumId w:val="114"/>
  </w:num>
  <w:num w:numId="102" w16cid:durableId="1093668214">
    <w:abstractNumId w:val="109"/>
  </w:num>
  <w:num w:numId="103" w16cid:durableId="1875270734">
    <w:abstractNumId w:val="105"/>
  </w:num>
  <w:num w:numId="104" w16cid:durableId="87504049">
    <w:abstractNumId w:val="118"/>
  </w:num>
  <w:num w:numId="105" w16cid:durableId="696152847">
    <w:abstractNumId w:val="59"/>
  </w:num>
  <w:num w:numId="106" w16cid:durableId="1459684445">
    <w:abstractNumId w:val="1"/>
  </w:num>
  <w:num w:numId="107" w16cid:durableId="1651901465">
    <w:abstractNumId w:val="40"/>
  </w:num>
  <w:num w:numId="108" w16cid:durableId="816649544">
    <w:abstractNumId w:val="112"/>
  </w:num>
  <w:num w:numId="109" w16cid:durableId="993992522">
    <w:abstractNumId w:val="113"/>
  </w:num>
  <w:num w:numId="110" w16cid:durableId="1640261904">
    <w:abstractNumId w:val="133"/>
  </w:num>
  <w:num w:numId="111" w16cid:durableId="1678773246">
    <w:abstractNumId w:val="101"/>
  </w:num>
  <w:num w:numId="112" w16cid:durableId="1792934513">
    <w:abstractNumId w:val="15"/>
  </w:num>
  <w:num w:numId="113" w16cid:durableId="455687060">
    <w:abstractNumId w:val="119"/>
  </w:num>
  <w:num w:numId="114" w16cid:durableId="1147553536">
    <w:abstractNumId w:val="44"/>
  </w:num>
  <w:num w:numId="115" w16cid:durableId="188955925">
    <w:abstractNumId w:val="83"/>
  </w:num>
  <w:num w:numId="116" w16cid:durableId="451553060">
    <w:abstractNumId w:val="116"/>
  </w:num>
  <w:num w:numId="117" w16cid:durableId="232008353">
    <w:abstractNumId w:val="33"/>
  </w:num>
  <w:num w:numId="118" w16cid:durableId="1616786568">
    <w:abstractNumId w:val="80"/>
  </w:num>
  <w:num w:numId="119" w16cid:durableId="1972128815">
    <w:abstractNumId w:val="73"/>
  </w:num>
  <w:num w:numId="120" w16cid:durableId="794980721">
    <w:abstractNumId w:val="29"/>
  </w:num>
  <w:num w:numId="121" w16cid:durableId="1504854598">
    <w:abstractNumId w:val="52"/>
  </w:num>
  <w:num w:numId="122" w16cid:durableId="2146462605">
    <w:abstractNumId w:val="95"/>
  </w:num>
  <w:num w:numId="123" w16cid:durableId="673071154">
    <w:abstractNumId w:val="62"/>
  </w:num>
  <w:num w:numId="124" w16cid:durableId="1011688571">
    <w:abstractNumId w:val="103"/>
  </w:num>
  <w:num w:numId="125" w16cid:durableId="48266250">
    <w:abstractNumId w:val="135"/>
  </w:num>
  <w:num w:numId="126" w16cid:durableId="1056514164">
    <w:abstractNumId w:val="61"/>
  </w:num>
  <w:num w:numId="127" w16cid:durableId="1577321548">
    <w:abstractNumId w:val="111"/>
    <w:lvlOverride w:ilvl="0">
      <w:startOverride w:val="1"/>
    </w:lvlOverride>
  </w:num>
  <w:num w:numId="128" w16cid:durableId="1908343714">
    <w:abstractNumId w:val="111"/>
    <w:lvlOverride w:ilvl="0">
      <w:startOverride w:val="1"/>
    </w:lvlOverride>
  </w:num>
  <w:num w:numId="129" w16cid:durableId="1086390464">
    <w:abstractNumId w:val="111"/>
    <w:lvlOverride w:ilvl="0">
      <w:startOverride w:val="49"/>
    </w:lvlOverride>
  </w:num>
  <w:num w:numId="130" w16cid:durableId="21052680">
    <w:abstractNumId w:val="111"/>
    <w:lvlOverride w:ilvl="0">
      <w:startOverride w:val="1"/>
    </w:lvlOverride>
  </w:num>
  <w:num w:numId="131" w16cid:durableId="394201822">
    <w:abstractNumId w:val="125"/>
  </w:num>
  <w:num w:numId="132" w16cid:durableId="2100980323">
    <w:abstractNumId w:val="111"/>
    <w:lvlOverride w:ilvl="0">
      <w:startOverride w:val="1"/>
    </w:lvlOverride>
  </w:num>
  <w:num w:numId="133" w16cid:durableId="1634945310">
    <w:abstractNumId w:val="14"/>
  </w:num>
  <w:num w:numId="134" w16cid:durableId="135530449">
    <w:abstractNumId w:val="102"/>
  </w:num>
  <w:num w:numId="135" w16cid:durableId="1630086314">
    <w:abstractNumId w:val="89"/>
  </w:num>
  <w:num w:numId="136" w16cid:durableId="1215584279">
    <w:abstractNumId w:val="36"/>
  </w:num>
  <w:num w:numId="137" w16cid:durableId="582642749">
    <w:abstractNumId w:val="3"/>
  </w:num>
  <w:num w:numId="138" w16cid:durableId="1987202688">
    <w:abstractNumId w:val="129"/>
  </w:num>
  <w:num w:numId="139" w16cid:durableId="1511144971">
    <w:abstractNumId w:val="82"/>
  </w:num>
  <w:num w:numId="140" w16cid:durableId="885989257">
    <w:abstractNumId w:val="10"/>
  </w:num>
  <w:num w:numId="141" w16cid:durableId="1992323439">
    <w:abstractNumId w:val="88"/>
  </w:num>
  <w:num w:numId="142" w16cid:durableId="437868197">
    <w:abstractNumId w:val="132"/>
  </w:num>
  <w:num w:numId="143" w16cid:durableId="990602184">
    <w:abstractNumId w:val="24"/>
  </w:num>
  <w:num w:numId="144" w16cid:durableId="16660888">
    <w:abstractNumId w:val="117"/>
  </w:num>
  <w:num w:numId="145" w16cid:durableId="1790666513">
    <w:abstractNumId w:val="106"/>
  </w:num>
  <w:num w:numId="146" w16cid:durableId="655845125">
    <w:abstractNumId w:val="91"/>
  </w:num>
  <w:num w:numId="147" w16cid:durableId="1929389412">
    <w:abstractNumId w:val="87"/>
  </w:num>
  <w:numIdMacAtCleanup w:val="14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ee, Joyce [TREAS]">
    <w15:presenceInfo w15:providerId="AD" w15:userId="S::Joyce.S.Lee@treas.nj.gov::9833e67a-d1de-46eb-9c4e-34395b6cbea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836"/>
    <w:rsid w:val="00004D0E"/>
    <w:rsid w:val="000059BD"/>
    <w:rsid w:val="000106F7"/>
    <w:rsid w:val="00011B9C"/>
    <w:rsid w:val="000123AC"/>
    <w:rsid w:val="000124EA"/>
    <w:rsid w:val="00013507"/>
    <w:rsid w:val="000148CB"/>
    <w:rsid w:val="0001505D"/>
    <w:rsid w:val="00015D28"/>
    <w:rsid w:val="0001690C"/>
    <w:rsid w:val="00017249"/>
    <w:rsid w:val="00020271"/>
    <w:rsid w:val="00020EB3"/>
    <w:rsid w:val="0002456C"/>
    <w:rsid w:val="00024809"/>
    <w:rsid w:val="00025326"/>
    <w:rsid w:val="00030FC5"/>
    <w:rsid w:val="00030FDB"/>
    <w:rsid w:val="000313F9"/>
    <w:rsid w:val="0003153A"/>
    <w:rsid w:val="000315A7"/>
    <w:rsid w:val="00032B1F"/>
    <w:rsid w:val="00033455"/>
    <w:rsid w:val="00036F4E"/>
    <w:rsid w:val="00041967"/>
    <w:rsid w:val="00041B95"/>
    <w:rsid w:val="0004332A"/>
    <w:rsid w:val="00043DBB"/>
    <w:rsid w:val="000459D7"/>
    <w:rsid w:val="00046536"/>
    <w:rsid w:val="00046FA9"/>
    <w:rsid w:val="0004713B"/>
    <w:rsid w:val="0004762D"/>
    <w:rsid w:val="00050759"/>
    <w:rsid w:val="00050BD8"/>
    <w:rsid w:val="00051035"/>
    <w:rsid w:val="000546B1"/>
    <w:rsid w:val="00054C5A"/>
    <w:rsid w:val="000558FB"/>
    <w:rsid w:val="000563D5"/>
    <w:rsid w:val="000565A8"/>
    <w:rsid w:val="000602D9"/>
    <w:rsid w:val="00060637"/>
    <w:rsid w:val="000607BB"/>
    <w:rsid w:val="000609E6"/>
    <w:rsid w:val="00060BEB"/>
    <w:rsid w:val="000620D2"/>
    <w:rsid w:val="00062966"/>
    <w:rsid w:val="00063664"/>
    <w:rsid w:val="00064CD8"/>
    <w:rsid w:val="00066A5C"/>
    <w:rsid w:val="00067053"/>
    <w:rsid w:val="00067F21"/>
    <w:rsid w:val="000732D0"/>
    <w:rsid w:val="00073BD4"/>
    <w:rsid w:val="00073F8E"/>
    <w:rsid w:val="00074870"/>
    <w:rsid w:val="00074F4F"/>
    <w:rsid w:val="00075C47"/>
    <w:rsid w:val="000775E3"/>
    <w:rsid w:val="00081916"/>
    <w:rsid w:val="0008201C"/>
    <w:rsid w:val="00082A26"/>
    <w:rsid w:val="00082D00"/>
    <w:rsid w:val="000830E9"/>
    <w:rsid w:val="00085422"/>
    <w:rsid w:val="00087286"/>
    <w:rsid w:val="000959D6"/>
    <w:rsid w:val="00095E0B"/>
    <w:rsid w:val="000963DB"/>
    <w:rsid w:val="00096BA7"/>
    <w:rsid w:val="0009795D"/>
    <w:rsid w:val="000A262E"/>
    <w:rsid w:val="000A3C0B"/>
    <w:rsid w:val="000A4687"/>
    <w:rsid w:val="000A5A80"/>
    <w:rsid w:val="000A70B9"/>
    <w:rsid w:val="000A77B8"/>
    <w:rsid w:val="000B004C"/>
    <w:rsid w:val="000B01C2"/>
    <w:rsid w:val="000B575E"/>
    <w:rsid w:val="000C4CF9"/>
    <w:rsid w:val="000C5B6E"/>
    <w:rsid w:val="000C7597"/>
    <w:rsid w:val="000C7830"/>
    <w:rsid w:val="000C7AC1"/>
    <w:rsid w:val="000D15D5"/>
    <w:rsid w:val="000D2136"/>
    <w:rsid w:val="000D2D43"/>
    <w:rsid w:val="000D2FC0"/>
    <w:rsid w:val="000D4331"/>
    <w:rsid w:val="000D6356"/>
    <w:rsid w:val="000D69C7"/>
    <w:rsid w:val="000D77E2"/>
    <w:rsid w:val="000D7CE5"/>
    <w:rsid w:val="000E0755"/>
    <w:rsid w:val="000E0F3D"/>
    <w:rsid w:val="000E14AB"/>
    <w:rsid w:val="000E1B07"/>
    <w:rsid w:val="000E3211"/>
    <w:rsid w:val="000E386E"/>
    <w:rsid w:val="000E49DD"/>
    <w:rsid w:val="000E554E"/>
    <w:rsid w:val="000E67DA"/>
    <w:rsid w:val="000F171C"/>
    <w:rsid w:val="000F1E4E"/>
    <w:rsid w:val="000F4E72"/>
    <w:rsid w:val="000F541D"/>
    <w:rsid w:val="000F6178"/>
    <w:rsid w:val="000F622D"/>
    <w:rsid w:val="000F6EBC"/>
    <w:rsid w:val="000F77CE"/>
    <w:rsid w:val="001007FB"/>
    <w:rsid w:val="001009D2"/>
    <w:rsid w:val="00102118"/>
    <w:rsid w:val="001030FA"/>
    <w:rsid w:val="00105630"/>
    <w:rsid w:val="00106CF6"/>
    <w:rsid w:val="00107073"/>
    <w:rsid w:val="001100CE"/>
    <w:rsid w:val="00110692"/>
    <w:rsid w:val="001111D9"/>
    <w:rsid w:val="00111983"/>
    <w:rsid w:val="00111A97"/>
    <w:rsid w:val="00111B9C"/>
    <w:rsid w:val="00111CB8"/>
    <w:rsid w:val="00113C3B"/>
    <w:rsid w:val="00114331"/>
    <w:rsid w:val="00114D19"/>
    <w:rsid w:val="00114DAB"/>
    <w:rsid w:val="00116935"/>
    <w:rsid w:val="00116A2B"/>
    <w:rsid w:val="00116EAE"/>
    <w:rsid w:val="001172E4"/>
    <w:rsid w:val="00117D1A"/>
    <w:rsid w:val="001213DC"/>
    <w:rsid w:val="00123D68"/>
    <w:rsid w:val="001252F8"/>
    <w:rsid w:val="00125A0E"/>
    <w:rsid w:val="001271EF"/>
    <w:rsid w:val="0013121E"/>
    <w:rsid w:val="00132086"/>
    <w:rsid w:val="00132A8B"/>
    <w:rsid w:val="00132EEF"/>
    <w:rsid w:val="00133AD6"/>
    <w:rsid w:val="00134974"/>
    <w:rsid w:val="001360E3"/>
    <w:rsid w:val="00137947"/>
    <w:rsid w:val="0014284A"/>
    <w:rsid w:val="00142A24"/>
    <w:rsid w:val="00146BD7"/>
    <w:rsid w:val="001478A2"/>
    <w:rsid w:val="00152F3D"/>
    <w:rsid w:val="0015333E"/>
    <w:rsid w:val="001559A7"/>
    <w:rsid w:val="00157BCD"/>
    <w:rsid w:val="00157E6D"/>
    <w:rsid w:val="00160DFF"/>
    <w:rsid w:val="0016164E"/>
    <w:rsid w:val="00161F4D"/>
    <w:rsid w:val="00163A60"/>
    <w:rsid w:val="00163BB8"/>
    <w:rsid w:val="00165E4F"/>
    <w:rsid w:val="001660C6"/>
    <w:rsid w:val="00166271"/>
    <w:rsid w:val="001665E5"/>
    <w:rsid w:val="00167532"/>
    <w:rsid w:val="001705E0"/>
    <w:rsid w:val="00170A76"/>
    <w:rsid w:val="00170A79"/>
    <w:rsid w:val="00174B11"/>
    <w:rsid w:val="00176A68"/>
    <w:rsid w:val="001770BD"/>
    <w:rsid w:val="00177874"/>
    <w:rsid w:val="0018133E"/>
    <w:rsid w:val="00181733"/>
    <w:rsid w:val="00181B7D"/>
    <w:rsid w:val="00181F22"/>
    <w:rsid w:val="001849F3"/>
    <w:rsid w:val="00184A89"/>
    <w:rsid w:val="00185BA7"/>
    <w:rsid w:val="00186908"/>
    <w:rsid w:val="001906C0"/>
    <w:rsid w:val="00191BF1"/>
    <w:rsid w:val="001942F7"/>
    <w:rsid w:val="001964A1"/>
    <w:rsid w:val="001976BD"/>
    <w:rsid w:val="001A00D0"/>
    <w:rsid w:val="001A3AC6"/>
    <w:rsid w:val="001A72EC"/>
    <w:rsid w:val="001A7A4C"/>
    <w:rsid w:val="001B12E7"/>
    <w:rsid w:val="001B1E8E"/>
    <w:rsid w:val="001B2356"/>
    <w:rsid w:val="001B34CB"/>
    <w:rsid w:val="001B400C"/>
    <w:rsid w:val="001B4977"/>
    <w:rsid w:val="001B4BB4"/>
    <w:rsid w:val="001B543C"/>
    <w:rsid w:val="001B5D58"/>
    <w:rsid w:val="001B6945"/>
    <w:rsid w:val="001B6F59"/>
    <w:rsid w:val="001C0D9F"/>
    <w:rsid w:val="001C1079"/>
    <w:rsid w:val="001C1C1B"/>
    <w:rsid w:val="001C1E66"/>
    <w:rsid w:val="001C2775"/>
    <w:rsid w:val="001C4241"/>
    <w:rsid w:val="001C57C5"/>
    <w:rsid w:val="001C6A4B"/>
    <w:rsid w:val="001C7AB2"/>
    <w:rsid w:val="001D01E4"/>
    <w:rsid w:val="001D038C"/>
    <w:rsid w:val="001D0500"/>
    <w:rsid w:val="001D1084"/>
    <w:rsid w:val="001D2E3A"/>
    <w:rsid w:val="001D4BD9"/>
    <w:rsid w:val="001D6002"/>
    <w:rsid w:val="001D60AB"/>
    <w:rsid w:val="001E32D3"/>
    <w:rsid w:val="001E4260"/>
    <w:rsid w:val="001E5A3A"/>
    <w:rsid w:val="001E5B05"/>
    <w:rsid w:val="001E7F93"/>
    <w:rsid w:val="001F036D"/>
    <w:rsid w:val="001F0600"/>
    <w:rsid w:val="001F091D"/>
    <w:rsid w:val="001F0F3C"/>
    <w:rsid w:val="001F14AE"/>
    <w:rsid w:val="001F2461"/>
    <w:rsid w:val="001F2767"/>
    <w:rsid w:val="001F3123"/>
    <w:rsid w:val="001F445A"/>
    <w:rsid w:val="001F593E"/>
    <w:rsid w:val="001F6718"/>
    <w:rsid w:val="001F68FF"/>
    <w:rsid w:val="00200367"/>
    <w:rsid w:val="0020345B"/>
    <w:rsid w:val="00204AD8"/>
    <w:rsid w:val="00204D6C"/>
    <w:rsid w:val="002066F5"/>
    <w:rsid w:val="00211E08"/>
    <w:rsid w:val="0021272C"/>
    <w:rsid w:val="00212AF9"/>
    <w:rsid w:val="002132BB"/>
    <w:rsid w:val="002132DC"/>
    <w:rsid w:val="00215937"/>
    <w:rsid w:val="00215F20"/>
    <w:rsid w:val="00216953"/>
    <w:rsid w:val="00216EA5"/>
    <w:rsid w:val="0021726C"/>
    <w:rsid w:val="002174F2"/>
    <w:rsid w:val="00217829"/>
    <w:rsid w:val="00217CDA"/>
    <w:rsid w:val="00220C17"/>
    <w:rsid w:val="00220F8C"/>
    <w:rsid w:val="0022118D"/>
    <w:rsid w:val="00223482"/>
    <w:rsid w:val="002259DE"/>
    <w:rsid w:val="002309C8"/>
    <w:rsid w:val="0023160A"/>
    <w:rsid w:val="0023189F"/>
    <w:rsid w:val="00231BD4"/>
    <w:rsid w:val="00233784"/>
    <w:rsid w:val="00233C91"/>
    <w:rsid w:val="00234459"/>
    <w:rsid w:val="002346F1"/>
    <w:rsid w:val="002348B8"/>
    <w:rsid w:val="00235AEF"/>
    <w:rsid w:val="00235EEE"/>
    <w:rsid w:val="002362E4"/>
    <w:rsid w:val="0023795F"/>
    <w:rsid w:val="002402A7"/>
    <w:rsid w:val="002405DB"/>
    <w:rsid w:val="00241378"/>
    <w:rsid w:val="0024416E"/>
    <w:rsid w:val="00244EB0"/>
    <w:rsid w:val="0024530B"/>
    <w:rsid w:val="00246922"/>
    <w:rsid w:val="002473D4"/>
    <w:rsid w:val="00252009"/>
    <w:rsid w:val="002523FA"/>
    <w:rsid w:val="002537DF"/>
    <w:rsid w:val="00253D36"/>
    <w:rsid w:val="00254C7A"/>
    <w:rsid w:val="002556E7"/>
    <w:rsid w:val="00255BAA"/>
    <w:rsid w:val="00255C6A"/>
    <w:rsid w:val="0025657B"/>
    <w:rsid w:val="00256A61"/>
    <w:rsid w:val="0026027A"/>
    <w:rsid w:val="00260704"/>
    <w:rsid w:val="002627DA"/>
    <w:rsid w:val="00263972"/>
    <w:rsid w:val="00265729"/>
    <w:rsid w:val="002662C1"/>
    <w:rsid w:val="002664FD"/>
    <w:rsid w:val="002669AA"/>
    <w:rsid w:val="002674F2"/>
    <w:rsid w:val="002675E1"/>
    <w:rsid w:val="00271B99"/>
    <w:rsid w:val="002736A5"/>
    <w:rsid w:val="00273B92"/>
    <w:rsid w:val="00273E54"/>
    <w:rsid w:val="002740A3"/>
    <w:rsid w:val="002743B6"/>
    <w:rsid w:val="00274824"/>
    <w:rsid w:val="00274F6D"/>
    <w:rsid w:val="002754A0"/>
    <w:rsid w:val="00276449"/>
    <w:rsid w:val="00276E49"/>
    <w:rsid w:val="00277262"/>
    <w:rsid w:val="002772C5"/>
    <w:rsid w:val="002779F6"/>
    <w:rsid w:val="00281D8D"/>
    <w:rsid w:val="002822DD"/>
    <w:rsid w:val="00283501"/>
    <w:rsid w:val="0028457B"/>
    <w:rsid w:val="00286085"/>
    <w:rsid w:val="002860F9"/>
    <w:rsid w:val="00287234"/>
    <w:rsid w:val="002872F7"/>
    <w:rsid w:val="00287431"/>
    <w:rsid w:val="00291060"/>
    <w:rsid w:val="00294EF5"/>
    <w:rsid w:val="002954E2"/>
    <w:rsid w:val="00295B2F"/>
    <w:rsid w:val="002965D1"/>
    <w:rsid w:val="00296C70"/>
    <w:rsid w:val="002A1A82"/>
    <w:rsid w:val="002A37C8"/>
    <w:rsid w:val="002A50D3"/>
    <w:rsid w:val="002A5595"/>
    <w:rsid w:val="002A5C1B"/>
    <w:rsid w:val="002A5F51"/>
    <w:rsid w:val="002A6060"/>
    <w:rsid w:val="002A65F4"/>
    <w:rsid w:val="002B241D"/>
    <w:rsid w:val="002B459E"/>
    <w:rsid w:val="002B5974"/>
    <w:rsid w:val="002B6CDA"/>
    <w:rsid w:val="002C2083"/>
    <w:rsid w:val="002C23AC"/>
    <w:rsid w:val="002C4BE7"/>
    <w:rsid w:val="002C50DC"/>
    <w:rsid w:val="002C5ACE"/>
    <w:rsid w:val="002C6AB8"/>
    <w:rsid w:val="002D0071"/>
    <w:rsid w:val="002D1398"/>
    <w:rsid w:val="002D2051"/>
    <w:rsid w:val="002D2D5D"/>
    <w:rsid w:val="002D3C3A"/>
    <w:rsid w:val="002D7076"/>
    <w:rsid w:val="002D753E"/>
    <w:rsid w:val="002E1091"/>
    <w:rsid w:val="002E12E0"/>
    <w:rsid w:val="002E145D"/>
    <w:rsid w:val="002E1879"/>
    <w:rsid w:val="002E1BDF"/>
    <w:rsid w:val="002E3A70"/>
    <w:rsid w:val="002E5950"/>
    <w:rsid w:val="002E6903"/>
    <w:rsid w:val="002E6F61"/>
    <w:rsid w:val="002E7BA8"/>
    <w:rsid w:val="002F0B8F"/>
    <w:rsid w:val="002F0BF7"/>
    <w:rsid w:val="002F11E9"/>
    <w:rsid w:val="002F1B76"/>
    <w:rsid w:val="002F27ED"/>
    <w:rsid w:val="002F3439"/>
    <w:rsid w:val="00300C9C"/>
    <w:rsid w:val="00301EF6"/>
    <w:rsid w:val="00302017"/>
    <w:rsid w:val="003056B4"/>
    <w:rsid w:val="00310C69"/>
    <w:rsid w:val="00311687"/>
    <w:rsid w:val="003132FD"/>
    <w:rsid w:val="003164C9"/>
    <w:rsid w:val="0031667D"/>
    <w:rsid w:val="0032149D"/>
    <w:rsid w:val="00321A28"/>
    <w:rsid w:val="00323713"/>
    <w:rsid w:val="00325664"/>
    <w:rsid w:val="00326090"/>
    <w:rsid w:val="0032624A"/>
    <w:rsid w:val="00326C2F"/>
    <w:rsid w:val="00330D9E"/>
    <w:rsid w:val="00331B97"/>
    <w:rsid w:val="00332CC3"/>
    <w:rsid w:val="00333686"/>
    <w:rsid w:val="00333BB3"/>
    <w:rsid w:val="003369AC"/>
    <w:rsid w:val="003400B4"/>
    <w:rsid w:val="003409AE"/>
    <w:rsid w:val="00342676"/>
    <w:rsid w:val="003435FB"/>
    <w:rsid w:val="0034517D"/>
    <w:rsid w:val="0034793C"/>
    <w:rsid w:val="00347BD4"/>
    <w:rsid w:val="00352A07"/>
    <w:rsid w:val="00352B24"/>
    <w:rsid w:val="00353055"/>
    <w:rsid w:val="00353064"/>
    <w:rsid w:val="003531D4"/>
    <w:rsid w:val="00354595"/>
    <w:rsid w:val="00360BCD"/>
    <w:rsid w:val="00360BCE"/>
    <w:rsid w:val="00361254"/>
    <w:rsid w:val="003613AC"/>
    <w:rsid w:val="00362037"/>
    <w:rsid w:val="0036243C"/>
    <w:rsid w:val="00363149"/>
    <w:rsid w:val="00365497"/>
    <w:rsid w:val="00365D98"/>
    <w:rsid w:val="00371A7B"/>
    <w:rsid w:val="00371D03"/>
    <w:rsid w:val="0037221D"/>
    <w:rsid w:val="003726FB"/>
    <w:rsid w:val="00372CBA"/>
    <w:rsid w:val="00374551"/>
    <w:rsid w:val="00374A9C"/>
    <w:rsid w:val="0037697F"/>
    <w:rsid w:val="00376FA7"/>
    <w:rsid w:val="00377180"/>
    <w:rsid w:val="0038026A"/>
    <w:rsid w:val="00380817"/>
    <w:rsid w:val="003820F6"/>
    <w:rsid w:val="00382CA9"/>
    <w:rsid w:val="00382E34"/>
    <w:rsid w:val="00383444"/>
    <w:rsid w:val="003861D9"/>
    <w:rsid w:val="00386F9E"/>
    <w:rsid w:val="00390BE6"/>
    <w:rsid w:val="00391323"/>
    <w:rsid w:val="00391841"/>
    <w:rsid w:val="00391858"/>
    <w:rsid w:val="00391E5C"/>
    <w:rsid w:val="00392BEF"/>
    <w:rsid w:val="0039433E"/>
    <w:rsid w:val="00394768"/>
    <w:rsid w:val="00394A82"/>
    <w:rsid w:val="00395361"/>
    <w:rsid w:val="00395E51"/>
    <w:rsid w:val="003968BF"/>
    <w:rsid w:val="00396ABD"/>
    <w:rsid w:val="00396F86"/>
    <w:rsid w:val="00397347"/>
    <w:rsid w:val="003979A6"/>
    <w:rsid w:val="003A084B"/>
    <w:rsid w:val="003A12F1"/>
    <w:rsid w:val="003A23DE"/>
    <w:rsid w:val="003A4B84"/>
    <w:rsid w:val="003A678F"/>
    <w:rsid w:val="003A6DDF"/>
    <w:rsid w:val="003B0DA3"/>
    <w:rsid w:val="003B11AF"/>
    <w:rsid w:val="003B12BA"/>
    <w:rsid w:val="003B13C7"/>
    <w:rsid w:val="003B150B"/>
    <w:rsid w:val="003B4957"/>
    <w:rsid w:val="003B4DB4"/>
    <w:rsid w:val="003B4F71"/>
    <w:rsid w:val="003B504C"/>
    <w:rsid w:val="003C02F7"/>
    <w:rsid w:val="003C26C7"/>
    <w:rsid w:val="003C2A66"/>
    <w:rsid w:val="003C2D99"/>
    <w:rsid w:val="003C4EF4"/>
    <w:rsid w:val="003C6CED"/>
    <w:rsid w:val="003C7D34"/>
    <w:rsid w:val="003D3AC5"/>
    <w:rsid w:val="003D3D82"/>
    <w:rsid w:val="003D4245"/>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5E8"/>
    <w:rsid w:val="003E33B3"/>
    <w:rsid w:val="003E3DC4"/>
    <w:rsid w:val="003E61D0"/>
    <w:rsid w:val="003E73E8"/>
    <w:rsid w:val="003E7AC8"/>
    <w:rsid w:val="003F05AD"/>
    <w:rsid w:val="003F131A"/>
    <w:rsid w:val="003F1F35"/>
    <w:rsid w:val="003F2F8C"/>
    <w:rsid w:val="003F339C"/>
    <w:rsid w:val="003F3565"/>
    <w:rsid w:val="003F3773"/>
    <w:rsid w:val="003F3C3A"/>
    <w:rsid w:val="003F4975"/>
    <w:rsid w:val="003F51A7"/>
    <w:rsid w:val="003F59C0"/>
    <w:rsid w:val="003F66F2"/>
    <w:rsid w:val="003F6F1B"/>
    <w:rsid w:val="003F7C1D"/>
    <w:rsid w:val="00400053"/>
    <w:rsid w:val="0040424D"/>
    <w:rsid w:val="00406F67"/>
    <w:rsid w:val="004079F7"/>
    <w:rsid w:val="0041134D"/>
    <w:rsid w:val="004115ED"/>
    <w:rsid w:val="0041248D"/>
    <w:rsid w:val="004125EF"/>
    <w:rsid w:val="00414439"/>
    <w:rsid w:val="004226AB"/>
    <w:rsid w:val="00423AB6"/>
    <w:rsid w:val="00426715"/>
    <w:rsid w:val="00426F40"/>
    <w:rsid w:val="00427579"/>
    <w:rsid w:val="00430895"/>
    <w:rsid w:val="00430973"/>
    <w:rsid w:val="00431031"/>
    <w:rsid w:val="00432C50"/>
    <w:rsid w:val="00434497"/>
    <w:rsid w:val="00434E20"/>
    <w:rsid w:val="00435690"/>
    <w:rsid w:val="004359D3"/>
    <w:rsid w:val="00435E03"/>
    <w:rsid w:val="004369B8"/>
    <w:rsid w:val="00436CAD"/>
    <w:rsid w:val="00437D47"/>
    <w:rsid w:val="00440B44"/>
    <w:rsid w:val="0044125C"/>
    <w:rsid w:val="004413AA"/>
    <w:rsid w:val="00443BC8"/>
    <w:rsid w:val="00444531"/>
    <w:rsid w:val="004500E4"/>
    <w:rsid w:val="00450F5B"/>
    <w:rsid w:val="004545FC"/>
    <w:rsid w:val="00454B0A"/>
    <w:rsid w:val="00455161"/>
    <w:rsid w:val="004552C9"/>
    <w:rsid w:val="00455A14"/>
    <w:rsid w:val="00456D71"/>
    <w:rsid w:val="0045727F"/>
    <w:rsid w:val="00461BB2"/>
    <w:rsid w:val="004621BA"/>
    <w:rsid w:val="00462CBA"/>
    <w:rsid w:val="00462D2B"/>
    <w:rsid w:val="004636B8"/>
    <w:rsid w:val="00465E5B"/>
    <w:rsid w:val="0046695D"/>
    <w:rsid w:val="00467C26"/>
    <w:rsid w:val="00467F06"/>
    <w:rsid w:val="00471DDB"/>
    <w:rsid w:val="004746FE"/>
    <w:rsid w:val="00474E8A"/>
    <w:rsid w:val="0047619E"/>
    <w:rsid w:val="00477A75"/>
    <w:rsid w:val="00477FD4"/>
    <w:rsid w:val="00482A81"/>
    <w:rsid w:val="00483BB6"/>
    <w:rsid w:val="00483F3C"/>
    <w:rsid w:val="004845F7"/>
    <w:rsid w:val="004849C2"/>
    <w:rsid w:val="00486796"/>
    <w:rsid w:val="00487124"/>
    <w:rsid w:val="004873FB"/>
    <w:rsid w:val="004876D4"/>
    <w:rsid w:val="00487F38"/>
    <w:rsid w:val="004935DF"/>
    <w:rsid w:val="004949B6"/>
    <w:rsid w:val="00495136"/>
    <w:rsid w:val="00497542"/>
    <w:rsid w:val="004A085A"/>
    <w:rsid w:val="004A1087"/>
    <w:rsid w:val="004A15EF"/>
    <w:rsid w:val="004A291C"/>
    <w:rsid w:val="004A2D41"/>
    <w:rsid w:val="004A4720"/>
    <w:rsid w:val="004A4C92"/>
    <w:rsid w:val="004A4D37"/>
    <w:rsid w:val="004A5807"/>
    <w:rsid w:val="004A6818"/>
    <w:rsid w:val="004A6E3B"/>
    <w:rsid w:val="004B0095"/>
    <w:rsid w:val="004B3F68"/>
    <w:rsid w:val="004B5385"/>
    <w:rsid w:val="004B61C0"/>
    <w:rsid w:val="004B624C"/>
    <w:rsid w:val="004C08F4"/>
    <w:rsid w:val="004C1F0C"/>
    <w:rsid w:val="004C3C1B"/>
    <w:rsid w:val="004C3E07"/>
    <w:rsid w:val="004C4702"/>
    <w:rsid w:val="004C4836"/>
    <w:rsid w:val="004C5F3E"/>
    <w:rsid w:val="004C714B"/>
    <w:rsid w:val="004C742A"/>
    <w:rsid w:val="004D0E7E"/>
    <w:rsid w:val="004D2AEA"/>
    <w:rsid w:val="004D2FE4"/>
    <w:rsid w:val="004D38F7"/>
    <w:rsid w:val="004D3EC9"/>
    <w:rsid w:val="004D553B"/>
    <w:rsid w:val="004D712C"/>
    <w:rsid w:val="004D73B9"/>
    <w:rsid w:val="004D7B22"/>
    <w:rsid w:val="004E0254"/>
    <w:rsid w:val="004E0C66"/>
    <w:rsid w:val="004E2C63"/>
    <w:rsid w:val="004E3DC8"/>
    <w:rsid w:val="004E4029"/>
    <w:rsid w:val="004E505C"/>
    <w:rsid w:val="004E57F0"/>
    <w:rsid w:val="004E5B4D"/>
    <w:rsid w:val="004F0437"/>
    <w:rsid w:val="004F0565"/>
    <w:rsid w:val="004F1535"/>
    <w:rsid w:val="004F336A"/>
    <w:rsid w:val="004F4EE1"/>
    <w:rsid w:val="004F6B79"/>
    <w:rsid w:val="004F6BC7"/>
    <w:rsid w:val="0050169B"/>
    <w:rsid w:val="005016A2"/>
    <w:rsid w:val="005019FC"/>
    <w:rsid w:val="00502399"/>
    <w:rsid w:val="005034F5"/>
    <w:rsid w:val="0050737E"/>
    <w:rsid w:val="00507FB3"/>
    <w:rsid w:val="0051059C"/>
    <w:rsid w:val="0051094A"/>
    <w:rsid w:val="00515A78"/>
    <w:rsid w:val="0051725C"/>
    <w:rsid w:val="00517503"/>
    <w:rsid w:val="005177BF"/>
    <w:rsid w:val="00517800"/>
    <w:rsid w:val="00520770"/>
    <w:rsid w:val="0052240F"/>
    <w:rsid w:val="00523121"/>
    <w:rsid w:val="00526FC0"/>
    <w:rsid w:val="0052A550"/>
    <w:rsid w:val="00540C6D"/>
    <w:rsid w:val="0054121A"/>
    <w:rsid w:val="00541324"/>
    <w:rsid w:val="00542C70"/>
    <w:rsid w:val="005437C8"/>
    <w:rsid w:val="00544A6A"/>
    <w:rsid w:val="0054546A"/>
    <w:rsid w:val="005456EF"/>
    <w:rsid w:val="00545712"/>
    <w:rsid w:val="00545F49"/>
    <w:rsid w:val="00546051"/>
    <w:rsid w:val="005461D0"/>
    <w:rsid w:val="005464C7"/>
    <w:rsid w:val="00546764"/>
    <w:rsid w:val="00547E5A"/>
    <w:rsid w:val="005500D6"/>
    <w:rsid w:val="00550416"/>
    <w:rsid w:val="0055174F"/>
    <w:rsid w:val="00552A14"/>
    <w:rsid w:val="00552D8D"/>
    <w:rsid w:val="0055429F"/>
    <w:rsid w:val="00554ED8"/>
    <w:rsid w:val="00554FDA"/>
    <w:rsid w:val="005568D2"/>
    <w:rsid w:val="005572A2"/>
    <w:rsid w:val="00560931"/>
    <w:rsid w:val="0056385C"/>
    <w:rsid w:val="00565290"/>
    <w:rsid w:val="00565E6E"/>
    <w:rsid w:val="00566071"/>
    <w:rsid w:val="00566DC6"/>
    <w:rsid w:val="0057457E"/>
    <w:rsid w:val="00575321"/>
    <w:rsid w:val="00577243"/>
    <w:rsid w:val="0057750D"/>
    <w:rsid w:val="00581522"/>
    <w:rsid w:val="00582DC8"/>
    <w:rsid w:val="0058479F"/>
    <w:rsid w:val="00585394"/>
    <w:rsid w:val="00585C75"/>
    <w:rsid w:val="00586E31"/>
    <w:rsid w:val="00586EB9"/>
    <w:rsid w:val="0059180A"/>
    <w:rsid w:val="00591CAE"/>
    <w:rsid w:val="0059200D"/>
    <w:rsid w:val="00594628"/>
    <w:rsid w:val="00594F4E"/>
    <w:rsid w:val="005A1428"/>
    <w:rsid w:val="005A319B"/>
    <w:rsid w:val="005A3793"/>
    <w:rsid w:val="005A44F5"/>
    <w:rsid w:val="005A461F"/>
    <w:rsid w:val="005A71E5"/>
    <w:rsid w:val="005A7A80"/>
    <w:rsid w:val="005B026B"/>
    <w:rsid w:val="005B1912"/>
    <w:rsid w:val="005B382D"/>
    <w:rsid w:val="005B4143"/>
    <w:rsid w:val="005B64E8"/>
    <w:rsid w:val="005B743F"/>
    <w:rsid w:val="005C0218"/>
    <w:rsid w:val="005C0AF4"/>
    <w:rsid w:val="005C1CA5"/>
    <w:rsid w:val="005C2DBE"/>
    <w:rsid w:val="005C31CA"/>
    <w:rsid w:val="005C3B22"/>
    <w:rsid w:val="005C4FD9"/>
    <w:rsid w:val="005C517F"/>
    <w:rsid w:val="005C52D4"/>
    <w:rsid w:val="005C55B5"/>
    <w:rsid w:val="005C5FCE"/>
    <w:rsid w:val="005D009B"/>
    <w:rsid w:val="005D0CD2"/>
    <w:rsid w:val="005D0F5E"/>
    <w:rsid w:val="005D17D1"/>
    <w:rsid w:val="005D408E"/>
    <w:rsid w:val="005D62FD"/>
    <w:rsid w:val="005D679E"/>
    <w:rsid w:val="005E05E7"/>
    <w:rsid w:val="005E08E0"/>
    <w:rsid w:val="005E3505"/>
    <w:rsid w:val="005E5BB5"/>
    <w:rsid w:val="005E74DC"/>
    <w:rsid w:val="005F623B"/>
    <w:rsid w:val="005F6C9D"/>
    <w:rsid w:val="005F795C"/>
    <w:rsid w:val="005F7A6E"/>
    <w:rsid w:val="00600061"/>
    <w:rsid w:val="00601241"/>
    <w:rsid w:val="00604089"/>
    <w:rsid w:val="006067A8"/>
    <w:rsid w:val="006069A6"/>
    <w:rsid w:val="00606FAA"/>
    <w:rsid w:val="00610271"/>
    <w:rsid w:val="00610BE8"/>
    <w:rsid w:val="0061183A"/>
    <w:rsid w:val="00612146"/>
    <w:rsid w:val="00612232"/>
    <w:rsid w:val="006139A9"/>
    <w:rsid w:val="00615F63"/>
    <w:rsid w:val="00616400"/>
    <w:rsid w:val="00616E6C"/>
    <w:rsid w:val="0062174C"/>
    <w:rsid w:val="00622E7E"/>
    <w:rsid w:val="00623441"/>
    <w:rsid w:val="006242F9"/>
    <w:rsid w:val="006244DC"/>
    <w:rsid w:val="00624501"/>
    <w:rsid w:val="006246E5"/>
    <w:rsid w:val="00626D8A"/>
    <w:rsid w:val="0063053A"/>
    <w:rsid w:val="00631475"/>
    <w:rsid w:val="00632330"/>
    <w:rsid w:val="00633162"/>
    <w:rsid w:val="00634AD1"/>
    <w:rsid w:val="006371E8"/>
    <w:rsid w:val="00637B18"/>
    <w:rsid w:val="006429DA"/>
    <w:rsid w:val="00642C5A"/>
    <w:rsid w:val="006442E1"/>
    <w:rsid w:val="00644E44"/>
    <w:rsid w:val="00645251"/>
    <w:rsid w:val="00646DAF"/>
    <w:rsid w:val="00647058"/>
    <w:rsid w:val="00652A0E"/>
    <w:rsid w:val="00653C82"/>
    <w:rsid w:val="00654919"/>
    <w:rsid w:val="00655702"/>
    <w:rsid w:val="00656779"/>
    <w:rsid w:val="00656AE0"/>
    <w:rsid w:val="0065750C"/>
    <w:rsid w:val="006601D2"/>
    <w:rsid w:val="006602E7"/>
    <w:rsid w:val="00661E8B"/>
    <w:rsid w:val="00663C9F"/>
    <w:rsid w:val="00663E77"/>
    <w:rsid w:val="0066492E"/>
    <w:rsid w:val="006660AE"/>
    <w:rsid w:val="006662F8"/>
    <w:rsid w:val="0066693E"/>
    <w:rsid w:val="006674D8"/>
    <w:rsid w:val="0067289E"/>
    <w:rsid w:val="00672E40"/>
    <w:rsid w:val="00674D1E"/>
    <w:rsid w:val="0067599D"/>
    <w:rsid w:val="00680407"/>
    <w:rsid w:val="00680577"/>
    <w:rsid w:val="006811CC"/>
    <w:rsid w:val="006819CB"/>
    <w:rsid w:val="00683089"/>
    <w:rsid w:val="006836B9"/>
    <w:rsid w:val="006848D9"/>
    <w:rsid w:val="00685B17"/>
    <w:rsid w:val="00686B31"/>
    <w:rsid w:val="00686D2D"/>
    <w:rsid w:val="0069099D"/>
    <w:rsid w:val="00692E80"/>
    <w:rsid w:val="00696B8C"/>
    <w:rsid w:val="00697795"/>
    <w:rsid w:val="006A1C3F"/>
    <w:rsid w:val="006A2986"/>
    <w:rsid w:val="006A3C7A"/>
    <w:rsid w:val="006A6657"/>
    <w:rsid w:val="006A7381"/>
    <w:rsid w:val="006A76CC"/>
    <w:rsid w:val="006A7FA4"/>
    <w:rsid w:val="006B22B8"/>
    <w:rsid w:val="006B53DF"/>
    <w:rsid w:val="006B5B12"/>
    <w:rsid w:val="006B6091"/>
    <w:rsid w:val="006B6398"/>
    <w:rsid w:val="006B763A"/>
    <w:rsid w:val="006B78BE"/>
    <w:rsid w:val="006C25F8"/>
    <w:rsid w:val="006C3264"/>
    <w:rsid w:val="006C38C0"/>
    <w:rsid w:val="006C39E0"/>
    <w:rsid w:val="006C423A"/>
    <w:rsid w:val="006C49FB"/>
    <w:rsid w:val="006C530D"/>
    <w:rsid w:val="006C7A4E"/>
    <w:rsid w:val="006D0459"/>
    <w:rsid w:val="006D0544"/>
    <w:rsid w:val="006D0CD2"/>
    <w:rsid w:val="006D117B"/>
    <w:rsid w:val="006D1895"/>
    <w:rsid w:val="006D1A09"/>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60B9"/>
    <w:rsid w:val="006E6C53"/>
    <w:rsid w:val="006E6FCD"/>
    <w:rsid w:val="006E71D6"/>
    <w:rsid w:val="006E7632"/>
    <w:rsid w:val="006F0257"/>
    <w:rsid w:val="006F0791"/>
    <w:rsid w:val="006F17E2"/>
    <w:rsid w:val="006F1C4F"/>
    <w:rsid w:val="006F2AC5"/>
    <w:rsid w:val="006F37A1"/>
    <w:rsid w:val="006F4398"/>
    <w:rsid w:val="006F5239"/>
    <w:rsid w:val="006F57CB"/>
    <w:rsid w:val="006F596E"/>
    <w:rsid w:val="006F6873"/>
    <w:rsid w:val="006F78D7"/>
    <w:rsid w:val="00700827"/>
    <w:rsid w:val="00701035"/>
    <w:rsid w:val="0070129D"/>
    <w:rsid w:val="00701C2F"/>
    <w:rsid w:val="0070227B"/>
    <w:rsid w:val="007028FE"/>
    <w:rsid w:val="00702EB9"/>
    <w:rsid w:val="00702F47"/>
    <w:rsid w:val="00702F63"/>
    <w:rsid w:val="00704F74"/>
    <w:rsid w:val="00706597"/>
    <w:rsid w:val="00707DD4"/>
    <w:rsid w:val="00710051"/>
    <w:rsid w:val="0071049F"/>
    <w:rsid w:val="00710983"/>
    <w:rsid w:val="00711592"/>
    <w:rsid w:val="00711AB7"/>
    <w:rsid w:val="00712573"/>
    <w:rsid w:val="00713C95"/>
    <w:rsid w:val="00714F1B"/>
    <w:rsid w:val="007153B8"/>
    <w:rsid w:val="007156CF"/>
    <w:rsid w:val="007169A1"/>
    <w:rsid w:val="00716F3A"/>
    <w:rsid w:val="00720B0D"/>
    <w:rsid w:val="00721862"/>
    <w:rsid w:val="00722A01"/>
    <w:rsid w:val="007252AA"/>
    <w:rsid w:val="00725B2C"/>
    <w:rsid w:val="00725CB4"/>
    <w:rsid w:val="007261C5"/>
    <w:rsid w:val="0072640A"/>
    <w:rsid w:val="007267E7"/>
    <w:rsid w:val="00727ACC"/>
    <w:rsid w:val="00727D0B"/>
    <w:rsid w:val="00732A37"/>
    <w:rsid w:val="00732C77"/>
    <w:rsid w:val="0073351F"/>
    <w:rsid w:val="007345C6"/>
    <w:rsid w:val="00736640"/>
    <w:rsid w:val="00740883"/>
    <w:rsid w:val="00742AA0"/>
    <w:rsid w:val="00742DFB"/>
    <w:rsid w:val="00743474"/>
    <w:rsid w:val="007435D0"/>
    <w:rsid w:val="00745565"/>
    <w:rsid w:val="00746FD1"/>
    <w:rsid w:val="007475E4"/>
    <w:rsid w:val="00750FF0"/>
    <w:rsid w:val="00751EE4"/>
    <w:rsid w:val="0075282B"/>
    <w:rsid w:val="00753F04"/>
    <w:rsid w:val="007547F7"/>
    <w:rsid w:val="00755B73"/>
    <w:rsid w:val="00756ACC"/>
    <w:rsid w:val="00757621"/>
    <w:rsid w:val="00757836"/>
    <w:rsid w:val="00757FA4"/>
    <w:rsid w:val="0076082D"/>
    <w:rsid w:val="0076107E"/>
    <w:rsid w:val="00762AE0"/>
    <w:rsid w:val="0076420E"/>
    <w:rsid w:val="00766F05"/>
    <w:rsid w:val="007671E3"/>
    <w:rsid w:val="007675C7"/>
    <w:rsid w:val="007707C7"/>
    <w:rsid w:val="00770D2B"/>
    <w:rsid w:val="00770E6D"/>
    <w:rsid w:val="00771A9D"/>
    <w:rsid w:val="00774B69"/>
    <w:rsid w:val="00775692"/>
    <w:rsid w:val="0077573A"/>
    <w:rsid w:val="00776F9C"/>
    <w:rsid w:val="0077778B"/>
    <w:rsid w:val="007809F1"/>
    <w:rsid w:val="007813D7"/>
    <w:rsid w:val="00781654"/>
    <w:rsid w:val="00781D9D"/>
    <w:rsid w:val="0078275D"/>
    <w:rsid w:val="00784797"/>
    <w:rsid w:val="00785528"/>
    <w:rsid w:val="00785C86"/>
    <w:rsid w:val="007905F3"/>
    <w:rsid w:val="0079084C"/>
    <w:rsid w:val="007908AF"/>
    <w:rsid w:val="00790910"/>
    <w:rsid w:val="00790FD6"/>
    <w:rsid w:val="00792AFA"/>
    <w:rsid w:val="00794975"/>
    <w:rsid w:val="00794F7F"/>
    <w:rsid w:val="0079546E"/>
    <w:rsid w:val="007965C3"/>
    <w:rsid w:val="00796B8F"/>
    <w:rsid w:val="00797656"/>
    <w:rsid w:val="007A0288"/>
    <w:rsid w:val="007A1068"/>
    <w:rsid w:val="007A253A"/>
    <w:rsid w:val="007A3CE0"/>
    <w:rsid w:val="007A66C7"/>
    <w:rsid w:val="007A6808"/>
    <w:rsid w:val="007A6C43"/>
    <w:rsid w:val="007A7CFF"/>
    <w:rsid w:val="007A7D62"/>
    <w:rsid w:val="007B0989"/>
    <w:rsid w:val="007B0BDC"/>
    <w:rsid w:val="007B0C02"/>
    <w:rsid w:val="007B4180"/>
    <w:rsid w:val="007B4CD0"/>
    <w:rsid w:val="007B532B"/>
    <w:rsid w:val="007B559E"/>
    <w:rsid w:val="007B6018"/>
    <w:rsid w:val="007C2018"/>
    <w:rsid w:val="007C203E"/>
    <w:rsid w:val="007C3B7F"/>
    <w:rsid w:val="007C3E7C"/>
    <w:rsid w:val="007C4171"/>
    <w:rsid w:val="007C51D5"/>
    <w:rsid w:val="007C58BD"/>
    <w:rsid w:val="007C77F0"/>
    <w:rsid w:val="007D15C0"/>
    <w:rsid w:val="007D37F4"/>
    <w:rsid w:val="007D409A"/>
    <w:rsid w:val="007D486D"/>
    <w:rsid w:val="007D614E"/>
    <w:rsid w:val="007D621A"/>
    <w:rsid w:val="007D6594"/>
    <w:rsid w:val="007E1D90"/>
    <w:rsid w:val="007E2369"/>
    <w:rsid w:val="007E4402"/>
    <w:rsid w:val="007E5C92"/>
    <w:rsid w:val="007E610F"/>
    <w:rsid w:val="007E6628"/>
    <w:rsid w:val="007E7EB0"/>
    <w:rsid w:val="007F00F9"/>
    <w:rsid w:val="007F4137"/>
    <w:rsid w:val="007F4620"/>
    <w:rsid w:val="007F465E"/>
    <w:rsid w:val="007F6E07"/>
    <w:rsid w:val="00802B5D"/>
    <w:rsid w:val="0080343E"/>
    <w:rsid w:val="00806615"/>
    <w:rsid w:val="00806C09"/>
    <w:rsid w:val="00806EAA"/>
    <w:rsid w:val="00810E06"/>
    <w:rsid w:val="00812C77"/>
    <w:rsid w:val="00814FA8"/>
    <w:rsid w:val="00816ABA"/>
    <w:rsid w:val="008214BD"/>
    <w:rsid w:val="00821960"/>
    <w:rsid w:val="008250C3"/>
    <w:rsid w:val="008306B3"/>
    <w:rsid w:val="008315EC"/>
    <w:rsid w:val="00831A1C"/>
    <w:rsid w:val="00832537"/>
    <w:rsid w:val="00832A2F"/>
    <w:rsid w:val="0083419A"/>
    <w:rsid w:val="008353D3"/>
    <w:rsid w:val="008368C5"/>
    <w:rsid w:val="00837D21"/>
    <w:rsid w:val="00840FF0"/>
    <w:rsid w:val="0084189F"/>
    <w:rsid w:val="00842E77"/>
    <w:rsid w:val="00843C8E"/>
    <w:rsid w:val="0084710F"/>
    <w:rsid w:val="008472F3"/>
    <w:rsid w:val="00851021"/>
    <w:rsid w:val="00852059"/>
    <w:rsid w:val="00853855"/>
    <w:rsid w:val="0085459B"/>
    <w:rsid w:val="00854B3F"/>
    <w:rsid w:val="00855C93"/>
    <w:rsid w:val="00855DE0"/>
    <w:rsid w:val="00857711"/>
    <w:rsid w:val="008579B3"/>
    <w:rsid w:val="008606E7"/>
    <w:rsid w:val="00860992"/>
    <w:rsid w:val="008624C1"/>
    <w:rsid w:val="00862B4C"/>
    <w:rsid w:val="00864DD2"/>
    <w:rsid w:val="00865614"/>
    <w:rsid w:val="00865743"/>
    <w:rsid w:val="00866F12"/>
    <w:rsid w:val="008713C8"/>
    <w:rsid w:val="00871B99"/>
    <w:rsid w:val="00872793"/>
    <w:rsid w:val="008730EE"/>
    <w:rsid w:val="008733B9"/>
    <w:rsid w:val="00874C94"/>
    <w:rsid w:val="00877798"/>
    <w:rsid w:val="008809F1"/>
    <w:rsid w:val="00884794"/>
    <w:rsid w:val="00885BF8"/>
    <w:rsid w:val="00890FB8"/>
    <w:rsid w:val="008911A6"/>
    <w:rsid w:val="00893FD9"/>
    <w:rsid w:val="008942D4"/>
    <w:rsid w:val="00894CF3"/>
    <w:rsid w:val="00894E5C"/>
    <w:rsid w:val="008952F8"/>
    <w:rsid w:val="008955AC"/>
    <w:rsid w:val="008955D8"/>
    <w:rsid w:val="008959BC"/>
    <w:rsid w:val="0089746C"/>
    <w:rsid w:val="00897813"/>
    <w:rsid w:val="00897D94"/>
    <w:rsid w:val="008A0276"/>
    <w:rsid w:val="008A14C8"/>
    <w:rsid w:val="008A1BFD"/>
    <w:rsid w:val="008A1D7E"/>
    <w:rsid w:val="008A2D53"/>
    <w:rsid w:val="008A2EBE"/>
    <w:rsid w:val="008A3F88"/>
    <w:rsid w:val="008A48E0"/>
    <w:rsid w:val="008A4E55"/>
    <w:rsid w:val="008A5087"/>
    <w:rsid w:val="008A63D6"/>
    <w:rsid w:val="008B1ED0"/>
    <w:rsid w:val="008B2F41"/>
    <w:rsid w:val="008B3F03"/>
    <w:rsid w:val="008B53C7"/>
    <w:rsid w:val="008B60A4"/>
    <w:rsid w:val="008B6D6B"/>
    <w:rsid w:val="008C03A1"/>
    <w:rsid w:val="008C0BBA"/>
    <w:rsid w:val="008C125A"/>
    <w:rsid w:val="008C188A"/>
    <w:rsid w:val="008C3B7B"/>
    <w:rsid w:val="008C4554"/>
    <w:rsid w:val="008C4AA3"/>
    <w:rsid w:val="008C6093"/>
    <w:rsid w:val="008C6DDD"/>
    <w:rsid w:val="008C6FAB"/>
    <w:rsid w:val="008C7606"/>
    <w:rsid w:val="008D112F"/>
    <w:rsid w:val="008D13CC"/>
    <w:rsid w:val="008D2444"/>
    <w:rsid w:val="008D25EF"/>
    <w:rsid w:val="008D2BB5"/>
    <w:rsid w:val="008D4C80"/>
    <w:rsid w:val="008D5794"/>
    <w:rsid w:val="008D625A"/>
    <w:rsid w:val="008E009C"/>
    <w:rsid w:val="008E0AA6"/>
    <w:rsid w:val="008E1165"/>
    <w:rsid w:val="008E205F"/>
    <w:rsid w:val="008E3B51"/>
    <w:rsid w:val="008E4AE6"/>
    <w:rsid w:val="008E5A26"/>
    <w:rsid w:val="008E6219"/>
    <w:rsid w:val="008E6B8E"/>
    <w:rsid w:val="008E7163"/>
    <w:rsid w:val="008E74CB"/>
    <w:rsid w:val="008F121A"/>
    <w:rsid w:val="008F1321"/>
    <w:rsid w:val="008F1ECA"/>
    <w:rsid w:val="008F226D"/>
    <w:rsid w:val="008F23FA"/>
    <w:rsid w:val="008F3DA3"/>
    <w:rsid w:val="008F4A38"/>
    <w:rsid w:val="008F4E34"/>
    <w:rsid w:val="008F4EDE"/>
    <w:rsid w:val="008F53BB"/>
    <w:rsid w:val="008F5AB1"/>
    <w:rsid w:val="009008E6"/>
    <w:rsid w:val="0090411B"/>
    <w:rsid w:val="009048B9"/>
    <w:rsid w:val="00904931"/>
    <w:rsid w:val="00907EB7"/>
    <w:rsid w:val="00910FCC"/>
    <w:rsid w:val="00911913"/>
    <w:rsid w:val="009135DF"/>
    <w:rsid w:val="009147D9"/>
    <w:rsid w:val="009149DA"/>
    <w:rsid w:val="009167B6"/>
    <w:rsid w:val="00916CC8"/>
    <w:rsid w:val="00917B37"/>
    <w:rsid w:val="00920112"/>
    <w:rsid w:val="00920A0F"/>
    <w:rsid w:val="00922785"/>
    <w:rsid w:val="00924027"/>
    <w:rsid w:val="00924400"/>
    <w:rsid w:val="00926BB7"/>
    <w:rsid w:val="009311EA"/>
    <w:rsid w:val="009319F7"/>
    <w:rsid w:val="00931FC3"/>
    <w:rsid w:val="0093219A"/>
    <w:rsid w:val="00932581"/>
    <w:rsid w:val="009344B9"/>
    <w:rsid w:val="00934797"/>
    <w:rsid w:val="00934A27"/>
    <w:rsid w:val="009362FD"/>
    <w:rsid w:val="009366D4"/>
    <w:rsid w:val="00937FAF"/>
    <w:rsid w:val="00940A3F"/>
    <w:rsid w:val="009432AB"/>
    <w:rsid w:val="0094354B"/>
    <w:rsid w:val="009435C9"/>
    <w:rsid w:val="00943BF5"/>
    <w:rsid w:val="00943E83"/>
    <w:rsid w:val="0094685C"/>
    <w:rsid w:val="0094703B"/>
    <w:rsid w:val="00955295"/>
    <w:rsid w:val="0095540A"/>
    <w:rsid w:val="00955D67"/>
    <w:rsid w:val="009568C3"/>
    <w:rsid w:val="00960229"/>
    <w:rsid w:val="009603D4"/>
    <w:rsid w:val="0096242F"/>
    <w:rsid w:val="00963271"/>
    <w:rsid w:val="009642E0"/>
    <w:rsid w:val="0096661F"/>
    <w:rsid w:val="009669A8"/>
    <w:rsid w:val="0096709F"/>
    <w:rsid w:val="00967524"/>
    <w:rsid w:val="009705E6"/>
    <w:rsid w:val="009710E2"/>
    <w:rsid w:val="00971C5D"/>
    <w:rsid w:val="00972E6C"/>
    <w:rsid w:val="00974A9F"/>
    <w:rsid w:val="00975069"/>
    <w:rsid w:val="009751C1"/>
    <w:rsid w:val="00975C9B"/>
    <w:rsid w:val="0097795F"/>
    <w:rsid w:val="00980339"/>
    <w:rsid w:val="00980B48"/>
    <w:rsid w:val="00980E2B"/>
    <w:rsid w:val="0098189D"/>
    <w:rsid w:val="00981963"/>
    <w:rsid w:val="00982215"/>
    <w:rsid w:val="009856E7"/>
    <w:rsid w:val="00985C1F"/>
    <w:rsid w:val="00986D13"/>
    <w:rsid w:val="00990D0B"/>
    <w:rsid w:val="009913B5"/>
    <w:rsid w:val="00992B9E"/>
    <w:rsid w:val="00992C6F"/>
    <w:rsid w:val="00992FD6"/>
    <w:rsid w:val="0099350C"/>
    <w:rsid w:val="009961C0"/>
    <w:rsid w:val="0099723F"/>
    <w:rsid w:val="009A0AB9"/>
    <w:rsid w:val="009A1037"/>
    <w:rsid w:val="009A1752"/>
    <w:rsid w:val="009A196D"/>
    <w:rsid w:val="009A2CFC"/>
    <w:rsid w:val="009A334E"/>
    <w:rsid w:val="009A40C3"/>
    <w:rsid w:val="009A502A"/>
    <w:rsid w:val="009A7385"/>
    <w:rsid w:val="009A7B63"/>
    <w:rsid w:val="009B040E"/>
    <w:rsid w:val="009B1792"/>
    <w:rsid w:val="009B272E"/>
    <w:rsid w:val="009B2B45"/>
    <w:rsid w:val="009B36CC"/>
    <w:rsid w:val="009B43F4"/>
    <w:rsid w:val="009B59BF"/>
    <w:rsid w:val="009B70DD"/>
    <w:rsid w:val="009C2069"/>
    <w:rsid w:val="009C28B2"/>
    <w:rsid w:val="009C3A84"/>
    <w:rsid w:val="009C449C"/>
    <w:rsid w:val="009C5CF3"/>
    <w:rsid w:val="009C7CC1"/>
    <w:rsid w:val="009C7D19"/>
    <w:rsid w:val="009D0455"/>
    <w:rsid w:val="009D0A54"/>
    <w:rsid w:val="009D0F92"/>
    <w:rsid w:val="009D1D91"/>
    <w:rsid w:val="009D4A1E"/>
    <w:rsid w:val="009D5D44"/>
    <w:rsid w:val="009D7588"/>
    <w:rsid w:val="009D7764"/>
    <w:rsid w:val="009E16E5"/>
    <w:rsid w:val="009E23ED"/>
    <w:rsid w:val="009E2F3A"/>
    <w:rsid w:val="009E3507"/>
    <w:rsid w:val="009E43E3"/>
    <w:rsid w:val="009E480C"/>
    <w:rsid w:val="009E4811"/>
    <w:rsid w:val="009E5380"/>
    <w:rsid w:val="009E5504"/>
    <w:rsid w:val="009E630B"/>
    <w:rsid w:val="009E7AC6"/>
    <w:rsid w:val="009E7C21"/>
    <w:rsid w:val="009F0271"/>
    <w:rsid w:val="009F0ED3"/>
    <w:rsid w:val="009F1540"/>
    <w:rsid w:val="009F18B0"/>
    <w:rsid w:val="009F210A"/>
    <w:rsid w:val="009F2553"/>
    <w:rsid w:val="009F4164"/>
    <w:rsid w:val="009F6145"/>
    <w:rsid w:val="009F7B9C"/>
    <w:rsid w:val="009F7C55"/>
    <w:rsid w:val="00A0194B"/>
    <w:rsid w:val="00A01D95"/>
    <w:rsid w:val="00A03810"/>
    <w:rsid w:val="00A03EE2"/>
    <w:rsid w:val="00A03F6D"/>
    <w:rsid w:val="00A040BC"/>
    <w:rsid w:val="00A04A21"/>
    <w:rsid w:val="00A115EE"/>
    <w:rsid w:val="00A1162F"/>
    <w:rsid w:val="00A11AFA"/>
    <w:rsid w:val="00A12B05"/>
    <w:rsid w:val="00A12D9E"/>
    <w:rsid w:val="00A1477F"/>
    <w:rsid w:val="00A15A48"/>
    <w:rsid w:val="00A15D1B"/>
    <w:rsid w:val="00A22446"/>
    <w:rsid w:val="00A22EDF"/>
    <w:rsid w:val="00A2322D"/>
    <w:rsid w:val="00A235FC"/>
    <w:rsid w:val="00A23804"/>
    <w:rsid w:val="00A2406C"/>
    <w:rsid w:val="00A24216"/>
    <w:rsid w:val="00A24968"/>
    <w:rsid w:val="00A24BEB"/>
    <w:rsid w:val="00A25011"/>
    <w:rsid w:val="00A2523D"/>
    <w:rsid w:val="00A2579C"/>
    <w:rsid w:val="00A26717"/>
    <w:rsid w:val="00A27C22"/>
    <w:rsid w:val="00A32D54"/>
    <w:rsid w:val="00A3333C"/>
    <w:rsid w:val="00A3445A"/>
    <w:rsid w:val="00A34C33"/>
    <w:rsid w:val="00A35A10"/>
    <w:rsid w:val="00A371B3"/>
    <w:rsid w:val="00A4019A"/>
    <w:rsid w:val="00A40526"/>
    <w:rsid w:val="00A40C7C"/>
    <w:rsid w:val="00A40ECF"/>
    <w:rsid w:val="00A4293F"/>
    <w:rsid w:val="00A44173"/>
    <w:rsid w:val="00A47997"/>
    <w:rsid w:val="00A52FB1"/>
    <w:rsid w:val="00A533E2"/>
    <w:rsid w:val="00A53892"/>
    <w:rsid w:val="00A541EB"/>
    <w:rsid w:val="00A54C13"/>
    <w:rsid w:val="00A55838"/>
    <w:rsid w:val="00A56A3C"/>
    <w:rsid w:val="00A60936"/>
    <w:rsid w:val="00A60E4F"/>
    <w:rsid w:val="00A6146B"/>
    <w:rsid w:val="00A61634"/>
    <w:rsid w:val="00A62601"/>
    <w:rsid w:val="00A62738"/>
    <w:rsid w:val="00A63B17"/>
    <w:rsid w:val="00A63B75"/>
    <w:rsid w:val="00A65804"/>
    <w:rsid w:val="00A660B6"/>
    <w:rsid w:val="00A66502"/>
    <w:rsid w:val="00A66907"/>
    <w:rsid w:val="00A67A2F"/>
    <w:rsid w:val="00A70375"/>
    <w:rsid w:val="00A72C77"/>
    <w:rsid w:val="00A73F7B"/>
    <w:rsid w:val="00A76689"/>
    <w:rsid w:val="00A809C2"/>
    <w:rsid w:val="00A8115E"/>
    <w:rsid w:val="00A82297"/>
    <w:rsid w:val="00A85260"/>
    <w:rsid w:val="00A854A4"/>
    <w:rsid w:val="00A856F2"/>
    <w:rsid w:val="00A87902"/>
    <w:rsid w:val="00A916EE"/>
    <w:rsid w:val="00A91BF6"/>
    <w:rsid w:val="00A91CCE"/>
    <w:rsid w:val="00A9317A"/>
    <w:rsid w:val="00A955A9"/>
    <w:rsid w:val="00A95A30"/>
    <w:rsid w:val="00A97616"/>
    <w:rsid w:val="00A97D26"/>
    <w:rsid w:val="00AA1869"/>
    <w:rsid w:val="00AA1B95"/>
    <w:rsid w:val="00AA261C"/>
    <w:rsid w:val="00AA30B9"/>
    <w:rsid w:val="00AA4C78"/>
    <w:rsid w:val="00AA6263"/>
    <w:rsid w:val="00AA634A"/>
    <w:rsid w:val="00AA67BC"/>
    <w:rsid w:val="00AA7F19"/>
    <w:rsid w:val="00AB0ABA"/>
    <w:rsid w:val="00AB1024"/>
    <w:rsid w:val="00AB1DA3"/>
    <w:rsid w:val="00AB20BD"/>
    <w:rsid w:val="00AB2257"/>
    <w:rsid w:val="00AB4A11"/>
    <w:rsid w:val="00AB4FDF"/>
    <w:rsid w:val="00AB56FB"/>
    <w:rsid w:val="00AB6273"/>
    <w:rsid w:val="00AB6FF2"/>
    <w:rsid w:val="00AB73FD"/>
    <w:rsid w:val="00AC233E"/>
    <w:rsid w:val="00AC32E7"/>
    <w:rsid w:val="00AC33D1"/>
    <w:rsid w:val="00AC34EA"/>
    <w:rsid w:val="00AC3740"/>
    <w:rsid w:val="00AC383E"/>
    <w:rsid w:val="00AC3883"/>
    <w:rsid w:val="00AC3EC9"/>
    <w:rsid w:val="00AC426B"/>
    <w:rsid w:val="00AC4999"/>
    <w:rsid w:val="00AC62E5"/>
    <w:rsid w:val="00AC65AF"/>
    <w:rsid w:val="00AC769C"/>
    <w:rsid w:val="00AC77B4"/>
    <w:rsid w:val="00AD4037"/>
    <w:rsid w:val="00AD49D4"/>
    <w:rsid w:val="00AD60D5"/>
    <w:rsid w:val="00AD7133"/>
    <w:rsid w:val="00AD753B"/>
    <w:rsid w:val="00AD798D"/>
    <w:rsid w:val="00AE3E26"/>
    <w:rsid w:val="00AE3E78"/>
    <w:rsid w:val="00AE51C7"/>
    <w:rsid w:val="00AF1CA3"/>
    <w:rsid w:val="00AF3165"/>
    <w:rsid w:val="00AF371F"/>
    <w:rsid w:val="00AF3A62"/>
    <w:rsid w:val="00AF3CC4"/>
    <w:rsid w:val="00AF4FD4"/>
    <w:rsid w:val="00AF56B0"/>
    <w:rsid w:val="00AF5B96"/>
    <w:rsid w:val="00AF5D7E"/>
    <w:rsid w:val="00AF648E"/>
    <w:rsid w:val="00AF70C6"/>
    <w:rsid w:val="00AF70DE"/>
    <w:rsid w:val="00B013DA"/>
    <w:rsid w:val="00B06D1D"/>
    <w:rsid w:val="00B075C2"/>
    <w:rsid w:val="00B0769C"/>
    <w:rsid w:val="00B13DD5"/>
    <w:rsid w:val="00B13F27"/>
    <w:rsid w:val="00B15026"/>
    <w:rsid w:val="00B1510A"/>
    <w:rsid w:val="00B16C44"/>
    <w:rsid w:val="00B204C6"/>
    <w:rsid w:val="00B21385"/>
    <w:rsid w:val="00B238EA"/>
    <w:rsid w:val="00B23E3B"/>
    <w:rsid w:val="00B26440"/>
    <w:rsid w:val="00B27895"/>
    <w:rsid w:val="00B279A3"/>
    <w:rsid w:val="00B30465"/>
    <w:rsid w:val="00B318A2"/>
    <w:rsid w:val="00B31B4A"/>
    <w:rsid w:val="00B32825"/>
    <w:rsid w:val="00B32AA6"/>
    <w:rsid w:val="00B349AC"/>
    <w:rsid w:val="00B35353"/>
    <w:rsid w:val="00B35825"/>
    <w:rsid w:val="00B36871"/>
    <w:rsid w:val="00B36DC5"/>
    <w:rsid w:val="00B41659"/>
    <w:rsid w:val="00B41A3F"/>
    <w:rsid w:val="00B41B36"/>
    <w:rsid w:val="00B41E77"/>
    <w:rsid w:val="00B431A1"/>
    <w:rsid w:val="00B439CD"/>
    <w:rsid w:val="00B43D00"/>
    <w:rsid w:val="00B44C8F"/>
    <w:rsid w:val="00B44D32"/>
    <w:rsid w:val="00B44D90"/>
    <w:rsid w:val="00B4774E"/>
    <w:rsid w:val="00B47965"/>
    <w:rsid w:val="00B509D2"/>
    <w:rsid w:val="00B51BB3"/>
    <w:rsid w:val="00B56DAE"/>
    <w:rsid w:val="00B57C3F"/>
    <w:rsid w:val="00B57F48"/>
    <w:rsid w:val="00B61D26"/>
    <w:rsid w:val="00B637EF"/>
    <w:rsid w:val="00B63ADA"/>
    <w:rsid w:val="00B641A7"/>
    <w:rsid w:val="00B652F1"/>
    <w:rsid w:val="00B671ED"/>
    <w:rsid w:val="00B67542"/>
    <w:rsid w:val="00B70397"/>
    <w:rsid w:val="00B703A3"/>
    <w:rsid w:val="00B70CC3"/>
    <w:rsid w:val="00B7187C"/>
    <w:rsid w:val="00B75630"/>
    <w:rsid w:val="00B77086"/>
    <w:rsid w:val="00B7708E"/>
    <w:rsid w:val="00B77C19"/>
    <w:rsid w:val="00B80225"/>
    <w:rsid w:val="00B81873"/>
    <w:rsid w:val="00B82288"/>
    <w:rsid w:val="00B84DAF"/>
    <w:rsid w:val="00B864DC"/>
    <w:rsid w:val="00B86D69"/>
    <w:rsid w:val="00B8C33F"/>
    <w:rsid w:val="00B90D0C"/>
    <w:rsid w:val="00B90D9C"/>
    <w:rsid w:val="00B91B84"/>
    <w:rsid w:val="00B927F1"/>
    <w:rsid w:val="00B94D77"/>
    <w:rsid w:val="00B96052"/>
    <w:rsid w:val="00B972A8"/>
    <w:rsid w:val="00B972F5"/>
    <w:rsid w:val="00B97D5B"/>
    <w:rsid w:val="00BA1513"/>
    <w:rsid w:val="00BA2BE0"/>
    <w:rsid w:val="00BA2E97"/>
    <w:rsid w:val="00BA3521"/>
    <w:rsid w:val="00BA68B8"/>
    <w:rsid w:val="00BA799A"/>
    <w:rsid w:val="00BB085C"/>
    <w:rsid w:val="00BB0AB9"/>
    <w:rsid w:val="00BB0EDB"/>
    <w:rsid w:val="00BB34D2"/>
    <w:rsid w:val="00BB3A52"/>
    <w:rsid w:val="00BB4E32"/>
    <w:rsid w:val="00BB5E3F"/>
    <w:rsid w:val="00BB6D75"/>
    <w:rsid w:val="00BB7BDF"/>
    <w:rsid w:val="00BC0F2E"/>
    <w:rsid w:val="00BC14C5"/>
    <w:rsid w:val="00BC26B9"/>
    <w:rsid w:val="00BC4318"/>
    <w:rsid w:val="00BC57DE"/>
    <w:rsid w:val="00BC7E38"/>
    <w:rsid w:val="00BD0182"/>
    <w:rsid w:val="00BD09C3"/>
    <w:rsid w:val="00BD32F8"/>
    <w:rsid w:val="00BD4160"/>
    <w:rsid w:val="00BD49C4"/>
    <w:rsid w:val="00BD4A20"/>
    <w:rsid w:val="00BD508A"/>
    <w:rsid w:val="00BD52DB"/>
    <w:rsid w:val="00BD5607"/>
    <w:rsid w:val="00BD6623"/>
    <w:rsid w:val="00BD6A17"/>
    <w:rsid w:val="00BD6EBF"/>
    <w:rsid w:val="00BE16EF"/>
    <w:rsid w:val="00BE5543"/>
    <w:rsid w:val="00BE55AE"/>
    <w:rsid w:val="00BE5E13"/>
    <w:rsid w:val="00BE7FF3"/>
    <w:rsid w:val="00BF12EF"/>
    <w:rsid w:val="00BF187D"/>
    <w:rsid w:val="00BF1D97"/>
    <w:rsid w:val="00BF2D7C"/>
    <w:rsid w:val="00BF388A"/>
    <w:rsid w:val="00BF3C8C"/>
    <w:rsid w:val="00BF3D47"/>
    <w:rsid w:val="00BF44CA"/>
    <w:rsid w:val="00BF6A8D"/>
    <w:rsid w:val="00BF7603"/>
    <w:rsid w:val="00BF7D14"/>
    <w:rsid w:val="00C01E2A"/>
    <w:rsid w:val="00C02696"/>
    <w:rsid w:val="00C03E90"/>
    <w:rsid w:val="00C041FC"/>
    <w:rsid w:val="00C04AA4"/>
    <w:rsid w:val="00C06D70"/>
    <w:rsid w:val="00C07A68"/>
    <w:rsid w:val="00C11E9E"/>
    <w:rsid w:val="00C1271B"/>
    <w:rsid w:val="00C131C6"/>
    <w:rsid w:val="00C13380"/>
    <w:rsid w:val="00C13CFC"/>
    <w:rsid w:val="00C14053"/>
    <w:rsid w:val="00C15808"/>
    <w:rsid w:val="00C175BD"/>
    <w:rsid w:val="00C2029D"/>
    <w:rsid w:val="00C203BB"/>
    <w:rsid w:val="00C21963"/>
    <w:rsid w:val="00C22021"/>
    <w:rsid w:val="00C227F3"/>
    <w:rsid w:val="00C23A3B"/>
    <w:rsid w:val="00C25889"/>
    <w:rsid w:val="00C25F6F"/>
    <w:rsid w:val="00C3025B"/>
    <w:rsid w:val="00C31125"/>
    <w:rsid w:val="00C322E5"/>
    <w:rsid w:val="00C32D6D"/>
    <w:rsid w:val="00C33791"/>
    <w:rsid w:val="00C35924"/>
    <w:rsid w:val="00C413D5"/>
    <w:rsid w:val="00C414FA"/>
    <w:rsid w:val="00C42A1A"/>
    <w:rsid w:val="00C42EAB"/>
    <w:rsid w:val="00C433E9"/>
    <w:rsid w:val="00C45380"/>
    <w:rsid w:val="00C45A11"/>
    <w:rsid w:val="00C46301"/>
    <w:rsid w:val="00C47DA6"/>
    <w:rsid w:val="00C51684"/>
    <w:rsid w:val="00C5259D"/>
    <w:rsid w:val="00C5487B"/>
    <w:rsid w:val="00C57B1C"/>
    <w:rsid w:val="00C61AE5"/>
    <w:rsid w:val="00C61DD2"/>
    <w:rsid w:val="00C61F8B"/>
    <w:rsid w:val="00C625D9"/>
    <w:rsid w:val="00C6566B"/>
    <w:rsid w:val="00C670EA"/>
    <w:rsid w:val="00C670EE"/>
    <w:rsid w:val="00C67B7F"/>
    <w:rsid w:val="00C67C42"/>
    <w:rsid w:val="00C709EC"/>
    <w:rsid w:val="00C722F7"/>
    <w:rsid w:val="00C72809"/>
    <w:rsid w:val="00C73873"/>
    <w:rsid w:val="00C739DC"/>
    <w:rsid w:val="00C741D5"/>
    <w:rsid w:val="00C7470B"/>
    <w:rsid w:val="00C75290"/>
    <w:rsid w:val="00C761A4"/>
    <w:rsid w:val="00C764C1"/>
    <w:rsid w:val="00C777A4"/>
    <w:rsid w:val="00C7D386"/>
    <w:rsid w:val="00C83388"/>
    <w:rsid w:val="00C850BD"/>
    <w:rsid w:val="00C8535A"/>
    <w:rsid w:val="00C8581F"/>
    <w:rsid w:val="00C8611C"/>
    <w:rsid w:val="00C86839"/>
    <w:rsid w:val="00C873E3"/>
    <w:rsid w:val="00C90FF4"/>
    <w:rsid w:val="00C921E3"/>
    <w:rsid w:val="00C9267A"/>
    <w:rsid w:val="00C94360"/>
    <w:rsid w:val="00C943D1"/>
    <w:rsid w:val="00C95B64"/>
    <w:rsid w:val="00C960E8"/>
    <w:rsid w:val="00CA14F9"/>
    <w:rsid w:val="00CA300B"/>
    <w:rsid w:val="00CA432A"/>
    <w:rsid w:val="00CA6F5F"/>
    <w:rsid w:val="00CA786C"/>
    <w:rsid w:val="00CA7DA4"/>
    <w:rsid w:val="00CB090C"/>
    <w:rsid w:val="00CB261F"/>
    <w:rsid w:val="00CB26E8"/>
    <w:rsid w:val="00CB2F05"/>
    <w:rsid w:val="00CB4620"/>
    <w:rsid w:val="00CB46A5"/>
    <w:rsid w:val="00CB63E1"/>
    <w:rsid w:val="00CB7991"/>
    <w:rsid w:val="00CC166B"/>
    <w:rsid w:val="00CC2236"/>
    <w:rsid w:val="00CC2452"/>
    <w:rsid w:val="00CC28D1"/>
    <w:rsid w:val="00CC37CA"/>
    <w:rsid w:val="00CC4C3A"/>
    <w:rsid w:val="00CC6C82"/>
    <w:rsid w:val="00CC7FE5"/>
    <w:rsid w:val="00CD11EF"/>
    <w:rsid w:val="00CD12AC"/>
    <w:rsid w:val="00CD199A"/>
    <w:rsid w:val="00CD233B"/>
    <w:rsid w:val="00CD284A"/>
    <w:rsid w:val="00CD2A95"/>
    <w:rsid w:val="00CD4038"/>
    <w:rsid w:val="00CD4CED"/>
    <w:rsid w:val="00CD6864"/>
    <w:rsid w:val="00CD6A91"/>
    <w:rsid w:val="00CD73E8"/>
    <w:rsid w:val="00CE0009"/>
    <w:rsid w:val="00CE02D9"/>
    <w:rsid w:val="00CE1324"/>
    <w:rsid w:val="00CE19A1"/>
    <w:rsid w:val="00CE26C7"/>
    <w:rsid w:val="00CE3D9A"/>
    <w:rsid w:val="00CE49BC"/>
    <w:rsid w:val="00CE4DC5"/>
    <w:rsid w:val="00CE57BD"/>
    <w:rsid w:val="00CE69FE"/>
    <w:rsid w:val="00CE7B2C"/>
    <w:rsid w:val="00CE7D9E"/>
    <w:rsid w:val="00CF0405"/>
    <w:rsid w:val="00CF0610"/>
    <w:rsid w:val="00CF123C"/>
    <w:rsid w:val="00CF1D8F"/>
    <w:rsid w:val="00CF1DCD"/>
    <w:rsid w:val="00CF2795"/>
    <w:rsid w:val="00CF2CF9"/>
    <w:rsid w:val="00CF3A1B"/>
    <w:rsid w:val="00CF4264"/>
    <w:rsid w:val="00CF47AD"/>
    <w:rsid w:val="00CF5B35"/>
    <w:rsid w:val="00CF6B8F"/>
    <w:rsid w:val="00CF7BE3"/>
    <w:rsid w:val="00D01B99"/>
    <w:rsid w:val="00D02008"/>
    <w:rsid w:val="00D040B1"/>
    <w:rsid w:val="00D04F0A"/>
    <w:rsid w:val="00D05B73"/>
    <w:rsid w:val="00D115D9"/>
    <w:rsid w:val="00D11659"/>
    <w:rsid w:val="00D1224C"/>
    <w:rsid w:val="00D12999"/>
    <w:rsid w:val="00D13A77"/>
    <w:rsid w:val="00D13F24"/>
    <w:rsid w:val="00D15D0D"/>
    <w:rsid w:val="00D162EC"/>
    <w:rsid w:val="00D167E7"/>
    <w:rsid w:val="00D17066"/>
    <w:rsid w:val="00D170CB"/>
    <w:rsid w:val="00D20FB3"/>
    <w:rsid w:val="00D22EE1"/>
    <w:rsid w:val="00D23F04"/>
    <w:rsid w:val="00D2408E"/>
    <w:rsid w:val="00D24113"/>
    <w:rsid w:val="00D24421"/>
    <w:rsid w:val="00D252AA"/>
    <w:rsid w:val="00D26B7A"/>
    <w:rsid w:val="00D33583"/>
    <w:rsid w:val="00D34C6B"/>
    <w:rsid w:val="00D34E11"/>
    <w:rsid w:val="00D37D60"/>
    <w:rsid w:val="00D37E03"/>
    <w:rsid w:val="00D37E94"/>
    <w:rsid w:val="00D40C9F"/>
    <w:rsid w:val="00D41F67"/>
    <w:rsid w:val="00D422A6"/>
    <w:rsid w:val="00D43176"/>
    <w:rsid w:val="00D43F74"/>
    <w:rsid w:val="00D447C8"/>
    <w:rsid w:val="00D44CBF"/>
    <w:rsid w:val="00D44F17"/>
    <w:rsid w:val="00D45D2F"/>
    <w:rsid w:val="00D46F6F"/>
    <w:rsid w:val="00D47AEE"/>
    <w:rsid w:val="00D47D48"/>
    <w:rsid w:val="00D52560"/>
    <w:rsid w:val="00D5504E"/>
    <w:rsid w:val="00D565EF"/>
    <w:rsid w:val="00D568C4"/>
    <w:rsid w:val="00D577C6"/>
    <w:rsid w:val="00D60F7A"/>
    <w:rsid w:val="00D625D1"/>
    <w:rsid w:val="00D6277B"/>
    <w:rsid w:val="00D641E3"/>
    <w:rsid w:val="00D64DE0"/>
    <w:rsid w:val="00D65B60"/>
    <w:rsid w:val="00D668A4"/>
    <w:rsid w:val="00D67291"/>
    <w:rsid w:val="00D673F3"/>
    <w:rsid w:val="00D705C6"/>
    <w:rsid w:val="00D7112A"/>
    <w:rsid w:val="00D7164F"/>
    <w:rsid w:val="00D7191A"/>
    <w:rsid w:val="00D71CE5"/>
    <w:rsid w:val="00D72732"/>
    <w:rsid w:val="00D732A9"/>
    <w:rsid w:val="00D736CE"/>
    <w:rsid w:val="00D7371B"/>
    <w:rsid w:val="00D73A53"/>
    <w:rsid w:val="00D744B9"/>
    <w:rsid w:val="00D75144"/>
    <w:rsid w:val="00D75862"/>
    <w:rsid w:val="00D76C55"/>
    <w:rsid w:val="00D8052A"/>
    <w:rsid w:val="00D80958"/>
    <w:rsid w:val="00D80DD5"/>
    <w:rsid w:val="00D8226E"/>
    <w:rsid w:val="00D8290A"/>
    <w:rsid w:val="00D82BD6"/>
    <w:rsid w:val="00D82D40"/>
    <w:rsid w:val="00D83FEA"/>
    <w:rsid w:val="00D851CF"/>
    <w:rsid w:val="00D85502"/>
    <w:rsid w:val="00D86180"/>
    <w:rsid w:val="00D861A0"/>
    <w:rsid w:val="00D8649C"/>
    <w:rsid w:val="00D878A5"/>
    <w:rsid w:val="00D87C7B"/>
    <w:rsid w:val="00D90291"/>
    <w:rsid w:val="00D9159E"/>
    <w:rsid w:val="00D926BF"/>
    <w:rsid w:val="00D9306E"/>
    <w:rsid w:val="00D939C4"/>
    <w:rsid w:val="00D93D6F"/>
    <w:rsid w:val="00D949ED"/>
    <w:rsid w:val="00D94CCF"/>
    <w:rsid w:val="00D9538E"/>
    <w:rsid w:val="00D962BF"/>
    <w:rsid w:val="00DA05DC"/>
    <w:rsid w:val="00DA4AC8"/>
    <w:rsid w:val="00DA50BE"/>
    <w:rsid w:val="00DA68FA"/>
    <w:rsid w:val="00DA71F2"/>
    <w:rsid w:val="00DB05F7"/>
    <w:rsid w:val="00DB0DC6"/>
    <w:rsid w:val="00DB12D4"/>
    <w:rsid w:val="00DB1349"/>
    <w:rsid w:val="00DB273A"/>
    <w:rsid w:val="00DB42A9"/>
    <w:rsid w:val="00DB47D5"/>
    <w:rsid w:val="00DB5FB2"/>
    <w:rsid w:val="00DC2384"/>
    <w:rsid w:val="00DC2F4C"/>
    <w:rsid w:val="00DC328E"/>
    <w:rsid w:val="00DC3C19"/>
    <w:rsid w:val="00DC4A5B"/>
    <w:rsid w:val="00DC4C27"/>
    <w:rsid w:val="00DD0154"/>
    <w:rsid w:val="00DD01A5"/>
    <w:rsid w:val="00DD2D49"/>
    <w:rsid w:val="00DD3573"/>
    <w:rsid w:val="00DD69A4"/>
    <w:rsid w:val="00DD6D0D"/>
    <w:rsid w:val="00DD7E7E"/>
    <w:rsid w:val="00DE02CD"/>
    <w:rsid w:val="00DE0F2F"/>
    <w:rsid w:val="00DE17D4"/>
    <w:rsid w:val="00DE1FB0"/>
    <w:rsid w:val="00DE2111"/>
    <w:rsid w:val="00DE22F0"/>
    <w:rsid w:val="00DE4ED8"/>
    <w:rsid w:val="00DE52F4"/>
    <w:rsid w:val="00DE5314"/>
    <w:rsid w:val="00DE6814"/>
    <w:rsid w:val="00DE7C2D"/>
    <w:rsid w:val="00DF05E8"/>
    <w:rsid w:val="00DF06DC"/>
    <w:rsid w:val="00DF0C14"/>
    <w:rsid w:val="00DF2FD5"/>
    <w:rsid w:val="00DF31EC"/>
    <w:rsid w:val="00DF37A2"/>
    <w:rsid w:val="00DF3899"/>
    <w:rsid w:val="00DF4DFC"/>
    <w:rsid w:val="00E00320"/>
    <w:rsid w:val="00E0096F"/>
    <w:rsid w:val="00E016CE"/>
    <w:rsid w:val="00E01B6F"/>
    <w:rsid w:val="00E0475A"/>
    <w:rsid w:val="00E0524F"/>
    <w:rsid w:val="00E0572C"/>
    <w:rsid w:val="00E065F8"/>
    <w:rsid w:val="00E06E55"/>
    <w:rsid w:val="00E07155"/>
    <w:rsid w:val="00E11F80"/>
    <w:rsid w:val="00E12918"/>
    <w:rsid w:val="00E12EA8"/>
    <w:rsid w:val="00E13AE2"/>
    <w:rsid w:val="00E15309"/>
    <w:rsid w:val="00E1559C"/>
    <w:rsid w:val="00E16094"/>
    <w:rsid w:val="00E20065"/>
    <w:rsid w:val="00E20BC2"/>
    <w:rsid w:val="00E21166"/>
    <w:rsid w:val="00E226C9"/>
    <w:rsid w:val="00E23811"/>
    <w:rsid w:val="00E24ED5"/>
    <w:rsid w:val="00E25ABC"/>
    <w:rsid w:val="00E26523"/>
    <w:rsid w:val="00E270EF"/>
    <w:rsid w:val="00E2733C"/>
    <w:rsid w:val="00E30148"/>
    <w:rsid w:val="00E325A8"/>
    <w:rsid w:val="00E325FA"/>
    <w:rsid w:val="00E32F53"/>
    <w:rsid w:val="00E33463"/>
    <w:rsid w:val="00E33E59"/>
    <w:rsid w:val="00E346A5"/>
    <w:rsid w:val="00E35472"/>
    <w:rsid w:val="00E3701B"/>
    <w:rsid w:val="00E377C2"/>
    <w:rsid w:val="00E37B6F"/>
    <w:rsid w:val="00E37DA5"/>
    <w:rsid w:val="00E403EA"/>
    <w:rsid w:val="00E40641"/>
    <w:rsid w:val="00E423CF"/>
    <w:rsid w:val="00E42FA3"/>
    <w:rsid w:val="00E43AAC"/>
    <w:rsid w:val="00E43C9E"/>
    <w:rsid w:val="00E447C0"/>
    <w:rsid w:val="00E448C0"/>
    <w:rsid w:val="00E453E5"/>
    <w:rsid w:val="00E4640C"/>
    <w:rsid w:val="00E469E3"/>
    <w:rsid w:val="00E46C01"/>
    <w:rsid w:val="00E4758A"/>
    <w:rsid w:val="00E47B6F"/>
    <w:rsid w:val="00E50748"/>
    <w:rsid w:val="00E51805"/>
    <w:rsid w:val="00E526D0"/>
    <w:rsid w:val="00E53327"/>
    <w:rsid w:val="00E536B0"/>
    <w:rsid w:val="00E542CF"/>
    <w:rsid w:val="00E542E8"/>
    <w:rsid w:val="00E6153C"/>
    <w:rsid w:val="00E615F3"/>
    <w:rsid w:val="00E62D15"/>
    <w:rsid w:val="00E633A5"/>
    <w:rsid w:val="00E63DA0"/>
    <w:rsid w:val="00E64072"/>
    <w:rsid w:val="00E66AA0"/>
    <w:rsid w:val="00E67025"/>
    <w:rsid w:val="00E67258"/>
    <w:rsid w:val="00E702B5"/>
    <w:rsid w:val="00E70F5D"/>
    <w:rsid w:val="00E72943"/>
    <w:rsid w:val="00E74D81"/>
    <w:rsid w:val="00E8000C"/>
    <w:rsid w:val="00E8054C"/>
    <w:rsid w:val="00E80691"/>
    <w:rsid w:val="00E8123E"/>
    <w:rsid w:val="00E81813"/>
    <w:rsid w:val="00E81C45"/>
    <w:rsid w:val="00E8253D"/>
    <w:rsid w:val="00E84E0B"/>
    <w:rsid w:val="00E85722"/>
    <w:rsid w:val="00E85F4A"/>
    <w:rsid w:val="00E85FE6"/>
    <w:rsid w:val="00E871BC"/>
    <w:rsid w:val="00E87D72"/>
    <w:rsid w:val="00E87ED6"/>
    <w:rsid w:val="00E9023E"/>
    <w:rsid w:val="00E916AA"/>
    <w:rsid w:val="00E929E6"/>
    <w:rsid w:val="00E95DDD"/>
    <w:rsid w:val="00E96DC1"/>
    <w:rsid w:val="00E9750B"/>
    <w:rsid w:val="00EA01F0"/>
    <w:rsid w:val="00EA2000"/>
    <w:rsid w:val="00EA2BE9"/>
    <w:rsid w:val="00EA2F48"/>
    <w:rsid w:val="00EA51EF"/>
    <w:rsid w:val="00EA5BF1"/>
    <w:rsid w:val="00EA5ED8"/>
    <w:rsid w:val="00EB016D"/>
    <w:rsid w:val="00EB038C"/>
    <w:rsid w:val="00EB1999"/>
    <w:rsid w:val="00EB3793"/>
    <w:rsid w:val="00EB4E0E"/>
    <w:rsid w:val="00EB5B8D"/>
    <w:rsid w:val="00EB630C"/>
    <w:rsid w:val="00EB7343"/>
    <w:rsid w:val="00EB7EFF"/>
    <w:rsid w:val="00EC079E"/>
    <w:rsid w:val="00EC0B62"/>
    <w:rsid w:val="00EC1352"/>
    <w:rsid w:val="00EC2779"/>
    <w:rsid w:val="00EC3B94"/>
    <w:rsid w:val="00EC410F"/>
    <w:rsid w:val="00EC5256"/>
    <w:rsid w:val="00EC55CB"/>
    <w:rsid w:val="00EC56F4"/>
    <w:rsid w:val="00EC5AC8"/>
    <w:rsid w:val="00EC66FA"/>
    <w:rsid w:val="00EC7243"/>
    <w:rsid w:val="00EC7721"/>
    <w:rsid w:val="00EC7748"/>
    <w:rsid w:val="00EC78B7"/>
    <w:rsid w:val="00ED0249"/>
    <w:rsid w:val="00ED033C"/>
    <w:rsid w:val="00ED1CEA"/>
    <w:rsid w:val="00ED3CC5"/>
    <w:rsid w:val="00ED5773"/>
    <w:rsid w:val="00ED5B4D"/>
    <w:rsid w:val="00ED78E2"/>
    <w:rsid w:val="00ED7D65"/>
    <w:rsid w:val="00EE01BA"/>
    <w:rsid w:val="00EE370C"/>
    <w:rsid w:val="00EE56B2"/>
    <w:rsid w:val="00EE648E"/>
    <w:rsid w:val="00EE6635"/>
    <w:rsid w:val="00EE6F59"/>
    <w:rsid w:val="00EF0C0F"/>
    <w:rsid w:val="00EF15F7"/>
    <w:rsid w:val="00EF20F0"/>
    <w:rsid w:val="00EF2D80"/>
    <w:rsid w:val="00EF507C"/>
    <w:rsid w:val="00F00FB5"/>
    <w:rsid w:val="00F012A1"/>
    <w:rsid w:val="00F020AE"/>
    <w:rsid w:val="00F03FBC"/>
    <w:rsid w:val="00F042C0"/>
    <w:rsid w:val="00F04FAB"/>
    <w:rsid w:val="00F05E5E"/>
    <w:rsid w:val="00F06184"/>
    <w:rsid w:val="00F0704F"/>
    <w:rsid w:val="00F07378"/>
    <w:rsid w:val="00F107B4"/>
    <w:rsid w:val="00F10AD0"/>
    <w:rsid w:val="00F116B3"/>
    <w:rsid w:val="00F11CBF"/>
    <w:rsid w:val="00F1262F"/>
    <w:rsid w:val="00F1297D"/>
    <w:rsid w:val="00F12D2F"/>
    <w:rsid w:val="00F12DCA"/>
    <w:rsid w:val="00F130FF"/>
    <w:rsid w:val="00F13BE7"/>
    <w:rsid w:val="00F15D1B"/>
    <w:rsid w:val="00F15DDD"/>
    <w:rsid w:val="00F165C0"/>
    <w:rsid w:val="00F16EE5"/>
    <w:rsid w:val="00F221F8"/>
    <w:rsid w:val="00F22784"/>
    <w:rsid w:val="00F252E1"/>
    <w:rsid w:val="00F25812"/>
    <w:rsid w:val="00F27E76"/>
    <w:rsid w:val="00F30082"/>
    <w:rsid w:val="00F31824"/>
    <w:rsid w:val="00F3247D"/>
    <w:rsid w:val="00F324AC"/>
    <w:rsid w:val="00F32B42"/>
    <w:rsid w:val="00F32CC3"/>
    <w:rsid w:val="00F32F13"/>
    <w:rsid w:val="00F330A7"/>
    <w:rsid w:val="00F34338"/>
    <w:rsid w:val="00F352B3"/>
    <w:rsid w:val="00F35465"/>
    <w:rsid w:val="00F354EE"/>
    <w:rsid w:val="00F36226"/>
    <w:rsid w:val="00F37252"/>
    <w:rsid w:val="00F377FB"/>
    <w:rsid w:val="00F37827"/>
    <w:rsid w:val="00F37C3A"/>
    <w:rsid w:val="00F37CA2"/>
    <w:rsid w:val="00F40B37"/>
    <w:rsid w:val="00F433FB"/>
    <w:rsid w:val="00F44FAC"/>
    <w:rsid w:val="00F45FC8"/>
    <w:rsid w:val="00F46504"/>
    <w:rsid w:val="00F47030"/>
    <w:rsid w:val="00F4759A"/>
    <w:rsid w:val="00F50B68"/>
    <w:rsid w:val="00F50BFB"/>
    <w:rsid w:val="00F52053"/>
    <w:rsid w:val="00F54C9C"/>
    <w:rsid w:val="00F563CC"/>
    <w:rsid w:val="00F5646E"/>
    <w:rsid w:val="00F56ADB"/>
    <w:rsid w:val="00F57B0E"/>
    <w:rsid w:val="00F61D6E"/>
    <w:rsid w:val="00F625D0"/>
    <w:rsid w:val="00F62B53"/>
    <w:rsid w:val="00F62D39"/>
    <w:rsid w:val="00F62F65"/>
    <w:rsid w:val="00F65CF9"/>
    <w:rsid w:val="00F65D0F"/>
    <w:rsid w:val="00F70136"/>
    <w:rsid w:val="00F71477"/>
    <w:rsid w:val="00F74C1A"/>
    <w:rsid w:val="00F753D5"/>
    <w:rsid w:val="00F75ECF"/>
    <w:rsid w:val="00F8197A"/>
    <w:rsid w:val="00F82E71"/>
    <w:rsid w:val="00F8322F"/>
    <w:rsid w:val="00F8327D"/>
    <w:rsid w:val="00F8548C"/>
    <w:rsid w:val="00F85C13"/>
    <w:rsid w:val="00F85D24"/>
    <w:rsid w:val="00F8680F"/>
    <w:rsid w:val="00F8742D"/>
    <w:rsid w:val="00F8743F"/>
    <w:rsid w:val="00F90257"/>
    <w:rsid w:val="00F913C1"/>
    <w:rsid w:val="00F91784"/>
    <w:rsid w:val="00F91A62"/>
    <w:rsid w:val="00F925FD"/>
    <w:rsid w:val="00F926CA"/>
    <w:rsid w:val="00F9375D"/>
    <w:rsid w:val="00F944FD"/>
    <w:rsid w:val="00F94647"/>
    <w:rsid w:val="00F94B27"/>
    <w:rsid w:val="00F95137"/>
    <w:rsid w:val="00F955BC"/>
    <w:rsid w:val="00F97311"/>
    <w:rsid w:val="00FA09DC"/>
    <w:rsid w:val="00FA0CB0"/>
    <w:rsid w:val="00FA1DE0"/>
    <w:rsid w:val="00FA2B12"/>
    <w:rsid w:val="00FA310B"/>
    <w:rsid w:val="00FA4E92"/>
    <w:rsid w:val="00FA75DF"/>
    <w:rsid w:val="00FA76EA"/>
    <w:rsid w:val="00FB1E36"/>
    <w:rsid w:val="00FB238C"/>
    <w:rsid w:val="00FB404F"/>
    <w:rsid w:val="00FB6B30"/>
    <w:rsid w:val="00FB7B19"/>
    <w:rsid w:val="00FB7D8C"/>
    <w:rsid w:val="00FC042C"/>
    <w:rsid w:val="00FC22B7"/>
    <w:rsid w:val="00FC2B2A"/>
    <w:rsid w:val="00FC3130"/>
    <w:rsid w:val="00FC397F"/>
    <w:rsid w:val="00FC44BA"/>
    <w:rsid w:val="00FC4781"/>
    <w:rsid w:val="00FC5677"/>
    <w:rsid w:val="00FC5C87"/>
    <w:rsid w:val="00FC6AA4"/>
    <w:rsid w:val="00FC72C2"/>
    <w:rsid w:val="00FD1238"/>
    <w:rsid w:val="00FD1294"/>
    <w:rsid w:val="00FD17F3"/>
    <w:rsid w:val="00FD1DDB"/>
    <w:rsid w:val="00FD2992"/>
    <w:rsid w:val="00FD3966"/>
    <w:rsid w:val="00FD4A3B"/>
    <w:rsid w:val="00FD5119"/>
    <w:rsid w:val="00FD5790"/>
    <w:rsid w:val="00FD6161"/>
    <w:rsid w:val="00FD639D"/>
    <w:rsid w:val="00FD639E"/>
    <w:rsid w:val="00FD724C"/>
    <w:rsid w:val="00FD7279"/>
    <w:rsid w:val="00FD78CD"/>
    <w:rsid w:val="00FE0251"/>
    <w:rsid w:val="00FE1904"/>
    <w:rsid w:val="00FE2139"/>
    <w:rsid w:val="00FE2523"/>
    <w:rsid w:val="00FE2C0E"/>
    <w:rsid w:val="00FE3495"/>
    <w:rsid w:val="00FE382E"/>
    <w:rsid w:val="00FE4860"/>
    <w:rsid w:val="00FE4A5E"/>
    <w:rsid w:val="00FE7D8D"/>
    <w:rsid w:val="00FF48C4"/>
    <w:rsid w:val="00FF49BC"/>
    <w:rsid w:val="01E8592B"/>
    <w:rsid w:val="020857B1"/>
    <w:rsid w:val="02E49404"/>
    <w:rsid w:val="03674D27"/>
    <w:rsid w:val="03B67FA2"/>
    <w:rsid w:val="03B87A79"/>
    <w:rsid w:val="03EB5441"/>
    <w:rsid w:val="0413930F"/>
    <w:rsid w:val="0445FEDE"/>
    <w:rsid w:val="0461F258"/>
    <w:rsid w:val="050CB0AD"/>
    <w:rsid w:val="0531BA5C"/>
    <w:rsid w:val="053352F9"/>
    <w:rsid w:val="05B9ECE3"/>
    <w:rsid w:val="061108DE"/>
    <w:rsid w:val="065AA888"/>
    <w:rsid w:val="06A1B347"/>
    <w:rsid w:val="06FD4A83"/>
    <w:rsid w:val="0746A46C"/>
    <w:rsid w:val="074D9D05"/>
    <w:rsid w:val="077B158E"/>
    <w:rsid w:val="07A16F00"/>
    <w:rsid w:val="07B3511F"/>
    <w:rsid w:val="080D46EB"/>
    <w:rsid w:val="08177FE2"/>
    <w:rsid w:val="0818130D"/>
    <w:rsid w:val="0822921A"/>
    <w:rsid w:val="0857DEC4"/>
    <w:rsid w:val="085F471F"/>
    <w:rsid w:val="08E0C8D0"/>
    <w:rsid w:val="0955EC05"/>
    <w:rsid w:val="09951646"/>
    <w:rsid w:val="09AC1A2F"/>
    <w:rsid w:val="09E1C41E"/>
    <w:rsid w:val="0A05F46A"/>
    <w:rsid w:val="0A39EA3A"/>
    <w:rsid w:val="0A4F2663"/>
    <w:rsid w:val="0A724872"/>
    <w:rsid w:val="0AA36604"/>
    <w:rsid w:val="0B27F713"/>
    <w:rsid w:val="0B3A8812"/>
    <w:rsid w:val="0B9CD95D"/>
    <w:rsid w:val="0BCDDCF5"/>
    <w:rsid w:val="0BD10C0B"/>
    <w:rsid w:val="0BE156BF"/>
    <w:rsid w:val="0C04251B"/>
    <w:rsid w:val="0C4F5492"/>
    <w:rsid w:val="0CE11F8F"/>
    <w:rsid w:val="0CECB71E"/>
    <w:rsid w:val="0D1BB50D"/>
    <w:rsid w:val="0D9791C4"/>
    <w:rsid w:val="0DD18B96"/>
    <w:rsid w:val="0DDBEA37"/>
    <w:rsid w:val="0DEC1B1E"/>
    <w:rsid w:val="0E652DE5"/>
    <w:rsid w:val="0E785FE9"/>
    <w:rsid w:val="0E7D90C7"/>
    <w:rsid w:val="0F730CC7"/>
    <w:rsid w:val="0FF825CE"/>
    <w:rsid w:val="1023AC47"/>
    <w:rsid w:val="1030146A"/>
    <w:rsid w:val="103B5A59"/>
    <w:rsid w:val="1078DAAE"/>
    <w:rsid w:val="10AB113B"/>
    <w:rsid w:val="10E473B0"/>
    <w:rsid w:val="1194BF76"/>
    <w:rsid w:val="11A12767"/>
    <w:rsid w:val="11EBDC9D"/>
    <w:rsid w:val="121A4276"/>
    <w:rsid w:val="12467D4C"/>
    <w:rsid w:val="12646929"/>
    <w:rsid w:val="12C995F1"/>
    <w:rsid w:val="1318F1A5"/>
    <w:rsid w:val="13212FDE"/>
    <w:rsid w:val="1337DA24"/>
    <w:rsid w:val="13585906"/>
    <w:rsid w:val="13D9AE7C"/>
    <w:rsid w:val="141D9E85"/>
    <w:rsid w:val="14292A36"/>
    <w:rsid w:val="14547C8A"/>
    <w:rsid w:val="146FB6E7"/>
    <w:rsid w:val="14A65923"/>
    <w:rsid w:val="14AD439D"/>
    <w:rsid w:val="14B72B24"/>
    <w:rsid w:val="14D9F7A4"/>
    <w:rsid w:val="1542C96D"/>
    <w:rsid w:val="155E44B7"/>
    <w:rsid w:val="157E6574"/>
    <w:rsid w:val="15FA2572"/>
    <w:rsid w:val="161842BD"/>
    <w:rsid w:val="1661BEE8"/>
    <w:rsid w:val="167C5386"/>
    <w:rsid w:val="16D3F61E"/>
    <w:rsid w:val="16E692EA"/>
    <w:rsid w:val="170C68C0"/>
    <w:rsid w:val="17212E00"/>
    <w:rsid w:val="179A83AC"/>
    <w:rsid w:val="180D10B4"/>
    <w:rsid w:val="18100E41"/>
    <w:rsid w:val="1843A24A"/>
    <w:rsid w:val="1848A7A6"/>
    <w:rsid w:val="185FB64E"/>
    <w:rsid w:val="18618C8D"/>
    <w:rsid w:val="188A4782"/>
    <w:rsid w:val="18B28E4F"/>
    <w:rsid w:val="18BCD277"/>
    <w:rsid w:val="1904CED7"/>
    <w:rsid w:val="190C28E7"/>
    <w:rsid w:val="197682CB"/>
    <w:rsid w:val="197DCB3C"/>
    <w:rsid w:val="1A4A0E01"/>
    <w:rsid w:val="1A54D837"/>
    <w:rsid w:val="1A5C4838"/>
    <w:rsid w:val="1A73E93D"/>
    <w:rsid w:val="1A916EB5"/>
    <w:rsid w:val="1A9E1432"/>
    <w:rsid w:val="1ABF8786"/>
    <w:rsid w:val="1AEBD473"/>
    <w:rsid w:val="1B12D9D9"/>
    <w:rsid w:val="1B808713"/>
    <w:rsid w:val="1C2CB5BF"/>
    <w:rsid w:val="1C815EB3"/>
    <w:rsid w:val="1C99E3CD"/>
    <w:rsid w:val="1D4EEDAD"/>
    <w:rsid w:val="1D65F892"/>
    <w:rsid w:val="1D6992B1"/>
    <w:rsid w:val="1DABB9A2"/>
    <w:rsid w:val="1DAF3FD2"/>
    <w:rsid w:val="1DC32FBC"/>
    <w:rsid w:val="1E6CA3AC"/>
    <w:rsid w:val="1E829ED1"/>
    <w:rsid w:val="1E85609C"/>
    <w:rsid w:val="1EFF79CA"/>
    <w:rsid w:val="1F3B1F1E"/>
    <w:rsid w:val="1F91301D"/>
    <w:rsid w:val="1FC8A557"/>
    <w:rsid w:val="1FFB88DC"/>
    <w:rsid w:val="1FFC5720"/>
    <w:rsid w:val="204E69CE"/>
    <w:rsid w:val="207CEBE8"/>
    <w:rsid w:val="20BE94BA"/>
    <w:rsid w:val="21289133"/>
    <w:rsid w:val="216E210C"/>
    <w:rsid w:val="21AB031B"/>
    <w:rsid w:val="21C9D229"/>
    <w:rsid w:val="225B0239"/>
    <w:rsid w:val="229A77B7"/>
    <w:rsid w:val="22B1E4FA"/>
    <w:rsid w:val="236D82C9"/>
    <w:rsid w:val="237986A1"/>
    <w:rsid w:val="246E4E0E"/>
    <w:rsid w:val="24701E18"/>
    <w:rsid w:val="24DD6D6F"/>
    <w:rsid w:val="2507C1F3"/>
    <w:rsid w:val="25700339"/>
    <w:rsid w:val="257C2E8C"/>
    <w:rsid w:val="25AAF944"/>
    <w:rsid w:val="25E6B47F"/>
    <w:rsid w:val="2617F409"/>
    <w:rsid w:val="26B2AFCD"/>
    <w:rsid w:val="26B45ECF"/>
    <w:rsid w:val="26C2DA6C"/>
    <w:rsid w:val="271BAC4B"/>
    <w:rsid w:val="27324C08"/>
    <w:rsid w:val="27F9A0EF"/>
    <w:rsid w:val="27FE67F4"/>
    <w:rsid w:val="280ED4E3"/>
    <w:rsid w:val="284D161A"/>
    <w:rsid w:val="2883F111"/>
    <w:rsid w:val="28B72B35"/>
    <w:rsid w:val="2951A1A4"/>
    <w:rsid w:val="29672915"/>
    <w:rsid w:val="29E9D672"/>
    <w:rsid w:val="2A0784F1"/>
    <w:rsid w:val="2A4C4EA3"/>
    <w:rsid w:val="2A76DB46"/>
    <w:rsid w:val="2AB4FB51"/>
    <w:rsid w:val="2AD40881"/>
    <w:rsid w:val="2B0A8562"/>
    <w:rsid w:val="2BB001F3"/>
    <w:rsid w:val="2BB34A57"/>
    <w:rsid w:val="2BBF7838"/>
    <w:rsid w:val="2BD51A92"/>
    <w:rsid w:val="2C758AFB"/>
    <w:rsid w:val="2C88ECC6"/>
    <w:rsid w:val="2CCF82DD"/>
    <w:rsid w:val="2CDE3333"/>
    <w:rsid w:val="2CF16530"/>
    <w:rsid w:val="2D157C93"/>
    <w:rsid w:val="2D2429FB"/>
    <w:rsid w:val="2D2A244D"/>
    <w:rsid w:val="2D313120"/>
    <w:rsid w:val="2D8DAC71"/>
    <w:rsid w:val="2D922C9E"/>
    <w:rsid w:val="2DB35BFE"/>
    <w:rsid w:val="2DCFCEEE"/>
    <w:rsid w:val="2E62D21C"/>
    <w:rsid w:val="2E9243E6"/>
    <w:rsid w:val="2E926B06"/>
    <w:rsid w:val="2E9F7A51"/>
    <w:rsid w:val="2EA6F46B"/>
    <w:rsid w:val="2EC29581"/>
    <w:rsid w:val="2ECD0181"/>
    <w:rsid w:val="2F11886A"/>
    <w:rsid w:val="2F20FE31"/>
    <w:rsid w:val="2F37E9D0"/>
    <w:rsid w:val="2F724DF2"/>
    <w:rsid w:val="2FA1B71E"/>
    <w:rsid w:val="2FA858CE"/>
    <w:rsid w:val="2FAFD179"/>
    <w:rsid w:val="2FE78B2B"/>
    <w:rsid w:val="302CAB16"/>
    <w:rsid w:val="30372ECB"/>
    <w:rsid w:val="3042C4CC"/>
    <w:rsid w:val="308B8F8E"/>
    <w:rsid w:val="309C0C6A"/>
    <w:rsid w:val="30ABF727"/>
    <w:rsid w:val="30B319EF"/>
    <w:rsid w:val="30C1A1A4"/>
    <w:rsid w:val="317CB9A5"/>
    <w:rsid w:val="31C5DF9C"/>
    <w:rsid w:val="31CE3490"/>
    <w:rsid w:val="31D7420A"/>
    <w:rsid w:val="31E643C5"/>
    <w:rsid w:val="3222AFFD"/>
    <w:rsid w:val="3272257A"/>
    <w:rsid w:val="32791D67"/>
    <w:rsid w:val="32A73636"/>
    <w:rsid w:val="32AD897D"/>
    <w:rsid w:val="32CE12EB"/>
    <w:rsid w:val="32E4455E"/>
    <w:rsid w:val="3300745F"/>
    <w:rsid w:val="33128B05"/>
    <w:rsid w:val="33973DC6"/>
    <w:rsid w:val="33E2179E"/>
    <w:rsid w:val="341F1EAF"/>
    <w:rsid w:val="343E19B9"/>
    <w:rsid w:val="347DC3A7"/>
    <w:rsid w:val="3491D7B7"/>
    <w:rsid w:val="363C9BA7"/>
    <w:rsid w:val="364CD1F8"/>
    <w:rsid w:val="3667D907"/>
    <w:rsid w:val="367E7D83"/>
    <w:rsid w:val="369A03AD"/>
    <w:rsid w:val="36BB4757"/>
    <w:rsid w:val="370B2173"/>
    <w:rsid w:val="376FF202"/>
    <w:rsid w:val="37986C3F"/>
    <w:rsid w:val="37E3264B"/>
    <w:rsid w:val="380B1B9B"/>
    <w:rsid w:val="382BC80E"/>
    <w:rsid w:val="385ECA22"/>
    <w:rsid w:val="38BC64C3"/>
    <w:rsid w:val="38DA719E"/>
    <w:rsid w:val="38E76EFF"/>
    <w:rsid w:val="399A7291"/>
    <w:rsid w:val="39C1A344"/>
    <w:rsid w:val="39DFE385"/>
    <w:rsid w:val="3A08E1DC"/>
    <w:rsid w:val="3A4D866F"/>
    <w:rsid w:val="3A50CEFB"/>
    <w:rsid w:val="3A710762"/>
    <w:rsid w:val="3B0E418D"/>
    <w:rsid w:val="3B162A30"/>
    <w:rsid w:val="3B24A186"/>
    <w:rsid w:val="3B34D8FB"/>
    <w:rsid w:val="3B64CC4A"/>
    <w:rsid w:val="3B6C1AED"/>
    <w:rsid w:val="3BA24BE2"/>
    <w:rsid w:val="3BD70BCC"/>
    <w:rsid w:val="3BDF680E"/>
    <w:rsid w:val="3BF6623A"/>
    <w:rsid w:val="3C1CF25A"/>
    <w:rsid w:val="3C5CDB6F"/>
    <w:rsid w:val="3CE6E621"/>
    <w:rsid w:val="3CFA6CD1"/>
    <w:rsid w:val="3D08E659"/>
    <w:rsid w:val="3D1190A0"/>
    <w:rsid w:val="3D1CD710"/>
    <w:rsid w:val="3D23FD12"/>
    <w:rsid w:val="3D5D32B8"/>
    <w:rsid w:val="3DF805B6"/>
    <w:rsid w:val="3E0A991E"/>
    <w:rsid w:val="3E3A459C"/>
    <w:rsid w:val="3EED3A67"/>
    <w:rsid w:val="3F067142"/>
    <w:rsid w:val="3F0A2E80"/>
    <w:rsid w:val="3F14E70E"/>
    <w:rsid w:val="3F44D5C4"/>
    <w:rsid w:val="3F6833CB"/>
    <w:rsid w:val="3F9ABBD1"/>
    <w:rsid w:val="3FAF7231"/>
    <w:rsid w:val="3FFACB1B"/>
    <w:rsid w:val="404DBFEA"/>
    <w:rsid w:val="407023B9"/>
    <w:rsid w:val="40785160"/>
    <w:rsid w:val="414370BD"/>
    <w:rsid w:val="4153C3C4"/>
    <w:rsid w:val="415637A4"/>
    <w:rsid w:val="4183A4E2"/>
    <w:rsid w:val="41F7CD9D"/>
    <w:rsid w:val="42209CC7"/>
    <w:rsid w:val="425ED60D"/>
    <w:rsid w:val="42ACEC0C"/>
    <w:rsid w:val="42BE4317"/>
    <w:rsid w:val="432E88DC"/>
    <w:rsid w:val="4359114F"/>
    <w:rsid w:val="437DA507"/>
    <w:rsid w:val="43F9A756"/>
    <w:rsid w:val="442DCFF2"/>
    <w:rsid w:val="4458FD43"/>
    <w:rsid w:val="445DF5F3"/>
    <w:rsid w:val="449205E5"/>
    <w:rsid w:val="44E9E83B"/>
    <w:rsid w:val="450665F2"/>
    <w:rsid w:val="453CE86A"/>
    <w:rsid w:val="45436C37"/>
    <w:rsid w:val="45684164"/>
    <w:rsid w:val="4572D0F1"/>
    <w:rsid w:val="458C18C4"/>
    <w:rsid w:val="4596F1DC"/>
    <w:rsid w:val="45C1E5DA"/>
    <w:rsid w:val="45DE2C58"/>
    <w:rsid w:val="45F60A97"/>
    <w:rsid w:val="4606F44F"/>
    <w:rsid w:val="462288C1"/>
    <w:rsid w:val="4656A2B1"/>
    <w:rsid w:val="4663F4DF"/>
    <w:rsid w:val="466A99ED"/>
    <w:rsid w:val="46B62728"/>
    <w:rsid w:val="472977FF"/>
    <w:rsid w:val="472C157A"/>
    <w:rsid w:val="4765D52F"/>
    <w:rsid w:val="476C24B8"/>
    <w:rsid w:val="47772FAA"/>
    <w:rsid w:val="47E6F741"/>
    <w:rsid w:val="483EB9CF"/>
    <w:rsid w:val="48D9EA57"/>
    <w:rsid w:val="492A6143"/>
    <w:rsid w:val="493E30DB"/>
    <w:rsid w:val="4967EC1D"/>
    <w:rsid w:val="4A1D8C3D"/>
    <w:rsid w:val="4A7DA7E7"/>
    <w:rsid w:val="4AAC8F80"/>
    <w:rsid w:val="4B7514BC"/>
    <w:rsid w:val="4B8879CA"/>
    <w:rsid w:val="4BB01234"/>
    <w:rsid w:val="4BD024FE"/>
    <w:rsid w:val="4BECF494"/>
    <w:rsid w:val="4C792761"/>
    <w:rsid w:val="4CEB3183"/>
    <w:rsid w:val="4D08C533"/>
    <w:rsid w:val="4D11FE1C"/>
    <w:rsid w:val="4D157C7C"/>
    <w:rsid w:val="4D67F1AD"/>
    <w:rsid w:val="4D6E0F80"/>
    <w:rsid w:val="4DA9AA6B"/>
    <w:rsid w:val="4DADFC3D"/>
    <w:rsid w:val="4E089794"/>
    <w:rsid w:val="4E157E2D"/>
    <w:rsid w:val="4E46D24C"/>
    <w:rsid w:val="4E54F19A"/>
    <w:rsid w:val="4F428DC3"/>
    <w:rsid w:val="4F4ECE20"/>
    <w:rsid w:val="4F5579C0"/>
    <w:rsid w:val="4F94C51B"/>
    <w:rsid w:val="4FA08DA3"/>
    <w:rsid w:val="4FDDFF84"/>
    <w:rsid w:val="502EB3B0"/>
    <w:rsid w:val="50C5C5BF"/>
    <w:rsid w:val="51839CB9"/>
    <w:rsid w:val="51AEA57E"/>
    <w:rsid w:val="51DD80FD"/>
    <w:rsid w:val="5243A025"/>
    <w:rsid w:val="526DD537"/>
    <w:rsid w:val="52B894DE"/>
    <w:rsid w:val="533510FF"/>
    <w:rsid w:val="5359280D"/>
    <w:rsid w:val="53650977"/>
    <w:rsid w:val="537329B7"/>
    <w:rsid w:val="5375B49D"/>
    <w:rsid w:val="5380B84B"/>
    <w:rsid w:val="539B9FB3"/>
    <w:rsid w:val="53CF97D0"/>
    <w:rsid w:val="54467717"/>
    <w:rsid w:val="54499244"/>
    <w:rsid w:val="5471852A"/>
    <w:rsid w:val="54B4B42B"/>
    <w:rsid w:val="54B984AC"/>
    <w:rsid w:val="54EF7893"/>
    <w:rsid w:val="5526D0DB"/>
    <w:rsid w:val="55A80030"/>
    <w:rsid w:val="55BF34B2"/>
    <w:rsid w:val="56965395"/>
    <w:rsid w:val="56EDFAF0"/>
    <w:rsid w:val="57C964A5"/>
    <w:rsid w:val="57CDFA0A"/>
    <w:rsid w:val="57E53CBE"/>
    <w:rsid w:val="57E75538"/>
    <w:rsid w:val="5833DBA4"/>
    <w:rsid w:val="58AC4F5E"/>
    <w:rsid w:val="58EF0DC5"/>
    <w:rsid w:val="593249E1"/>
    <w:rsid w:val="596557DD"/>
    <w:rsid w:val="59A876B1"/>
    <w:rsid w:val="5A495095"/>
    <w:rsid w:val="5A4AD387"/>
    <w:rsid w:val="5A6D4576"/>
    <w:rsid w:val="5AF887F6"/>
    <w:rsid w:val="5BDBD119"/>
    <w:rsid w:val="5C06F1C3"/>
    <w:rsid w:val="5C152AFD"/>
    <w:rsid w:val="5C44D314"/>
    <w:rsid w:val="5C4DD0D7"/>
    <w:rsid w:val="5CD7B112"/>
    <w:rsid w:val="5D0677ED"/>
    <w:rsid w:val="5D15241E"/>
    <w:rsid w:val="5D1DA55D"/>
    <w:rsid w:val="5D4047DF"/>
    <w:rsid w:val="5D642733"/>
    <w:rsid w:val="5D6B25F8"/>
    <w:rsid w:val="5D785A1D"/>
    <w:rsid w:val="5D78B180"/>
    <w:rsid w:val="5DA46870"/>
    <w:rsid w:val="5DBC6218"/>
    <w:rsid w:val="5DBE993E"/>
    <w:rsid w:val="5E3A9E5D"/>
    <w:rsid w:val="5E5F1520"/>
    <w:rsid w:val="5EB67DF6"/>
    <w:rsid w:val="5EE8452A"/>
    <w:rsid w:val="5FBFC1EB"/>
    <w:rsid w:val="60076EE6"/>
    <w:rsid w:val="6076A27D"/>
    <w:rsid w:val="6079A225"/>
    <w:rsid w:val="60BDF8F4"/>
    <w:rsid w:val="60C08EA7"/>
    <w:rsid w:val="60FF998E"/>
    <w:rsid w:val="61333A30"/>
    <w:rsid w:val="615B35AF"/>
    <w:rsid w:val="616AB218"/>
    <w:rsid w:val="61B89FE1"/>
    <w:rsid w:val="61C1440F"/>
    <w:rsid w:val="61DDA7CB"/>
    <w:rsid w:val="61E3537A"/>
    <w:rsid w:val="6296D3DC"/>
    <w:rsid w:val="62E0FD42"/>
    <w:rsid w:val="63B813E9"/>
    <w:rsid w:val="63EA1F38"/>
    <w:rsid w:val="63F00065"/>
    <w:rsid w:val="6415B32B"/>
    <w:rsid w:val="641B215E"/>
    <w:rsid w:val="649AFE00"/>
    <w:rsid w:val="64E0AA99"/>
    <w:rsid w:val="65160C69"/>
    <w:rsid w:val="6534BE97"/>
    <w:rsid w:val="654C6D8D"/>
    <w:rsid w:val="657658BD"/>
    <w:rsid w:val="65A34F0C"/>
    <w:rsid w:val="65B1111F"/>
    <w:rsid w:val="65BD13F3"/>
    <w:rsid w:val="65DB49F3"/>
    <w:rsid w:val="6609869A"/>
    <w:rsid w:val="6681C28F"/>
    <w:rsid w:val="66D12EA9"/>
    <w:rsid w:val="67000C84"/>
    <w:rsid w:val="6779EF25"/>
    <w:rsid w:val="67974476"/>
    <w:rsid w:val="679DE89F"/>
    <w:rsid w:val="67CB89D6"/>
    <w:rsid w:val="67FD27BB"/>
    <w:rsid w:val="6805A093"/>
    <w:rsid w:val="680D945A"/>
    <w:rsid w:val="682F7537"/>
    <w:rsid w:val="683244BA"/>
    <w:rsid w:val="685878CF"/>
    <w:rsid w:val="689C43F8"/>
    <w:rsid w:val="68BDF563"/>
    <w:rsid w:val="68BEBA8B"/>
    <w:rsid w:val="68CBE1B2"/>
    <w:rsid w:val="68D76317"/>
    <w:rsid w:val="68DD4AA4"/>
    <w:rsid w:val="68F2C9C9"/>
    <w:rsid w:val="6917E5CB"/>
    <w:rsid w:val="69441131"/>
    <w:rsid w:val="6947D530"/>
    <w:rsid w:val="698028B2"/>
    <w:rsid w:val="6983CF90"/>
    <w:rsid w:val="6984D9E3"/>
    <w:rsid w:val="69B76B25"/>
    <w:rsid w:val="69D5869B"/>
    <w:rsid w:val="69FDC319"/>
    <w:rsid w:val="6A009C38"/>
    <w:rsid w:val="6A10F449"/>
    <w:rsid w:val="6A332F8D"/>
    <w:rsid w:val="6A669C6E"/>
    <w:rsid w:val="6ACE61D9"/>
    <w:rsid w:val="6AD1CEFD"/>
    <w:rsid w:val="6AF11E3C"/>
    <w:rsid w:val="6B7D5195"/>
    <w:rsid w:val="6C195FFA"/>
    <w:rsid w:val="6C2E6EAE"/>
    <w:rsid w:val="6C320F99"/>
    <w:rsid w:val="6C5E962A"/>
    <w:rsid w:val="6C743ED5"/>
    <w:rsid w:val="6C773BF3"/>
    <w:rsid w:val="6C78F834"/>
    <w:rsid w:val="6C7F0CFF"/>
    <w:rsid w:val="6CFFAD2F"/>
    <w:rsid w:val="6D5650B6"/>
    <w:rsid w:val="6DB68123"/>
    <w:rsid w:val="6DE775C2"/>
    <w:rsid w:val="6DF6CC5D"/>
    <w:rsid w:val="6E658697"/>
    <w:rsid w:val="6EB1348B"/>
    <w:rsid w:val="6EB8C5FA"/>
    <w:rsid w:val="6ED6E244"/>
    <w:rsid w:val="6EDFCCE9"/>
    <w:rsid w:val="6EF19E52"/>
    <w:rsid w:val="6EF2BAA7"/>
    <w:rsid w:val="6F2236AA"/>
    <w:rsid w:val="6F7FC531"/>
    <w:rsid w:val="7040CD7D"/>
    <w:rsid w:val="7043B7D0"/>
    <w:rsid w:val="70577DBF"/>
    <w:rsid w:val="706FC443"/>
    <w:rsid w:val="71405335"/>
    <w:rsid w:val="71777C69"/>
    <w:rsid w:val="71DDC6DC"/>
    <w:rsid w:val="71E807C2"/>
    <w:rsid w:val="722C439D"/>
    <w:rsid w:val="72FC838D"/>
    <w:rsid w:val="7300C2CB"/>
    <w:rsid w:val="736D820D"/>
    <w:rsid w:val="73802129"/>
    <w:rsid w:val="73F81794"/>
    <w:rsid w:val="73FB946D"/>
    <w:rsid w:val="745BDAA3"/>
    <w:rsid w:val="745BE140"/>
    <w:rsid w:val="7477E79E"/>
    <w:rsid w:val="74B3035C"/>
    <w:rsid w:val="75186E38"/>
    <w:rsid w:val="7573F78D"/>
    <w:rsid w:val="75CBDFA4"/>
    <w:rsid w:val="75FBAECC"/>
    <w:rsid w:val="7659D206"/>
    <w:rsid w:val="76680C98"/>
    <w:rsid w:val="7670B8BC"/>
    <w:rsid w:val="767C65EB"/>
    <w:rsid w:val="7691A22F"/>
    <w:rsid w:val="76DF2A33"/>
    <w:rsid w:val="770BAE63"/>
    <w:rsid w:val="772442C4"/>
    <w:rsid w:val="780A5A54"/>
    <w:rsid w:val="7837F8BA"/>
    <w:rsid w:val="7846661B"/>
    <w:rsid w:val="78623DB1"/>
    <w:rsid w:val="786B28E4"/>
    <w:rsid w:val="7871CDCF"/>
    <w:rsid w:val="78E1B22A"/>
    <w:rsid w:val="7902AB0A"/>
    <w:rsid w:val="7952C563"/>
    <w:rsid w:val="7973D56B"/>
    <w:rsid w:val="79839A8B"/>
    <w:rsid w:val="798AAC9C"/>
    <w:rsid w:val="79BCDBE3"/>
    <w:rsid w:val="79F2263F"/>
    <w:rsid w:val="7A10AD4E"/>
    <w:rsid w:val="7A618751"/>
    <w:rsid w:val="7AC270B6"/>
    <w:rsid w:val="7B6EADE7"/>
    <w:rsid w:val="7BAEC97E"/>
    <w:rsid w:val="7BBB60FF"/>
    <w:rsid w:val="7BF6C1AC"/>
    <w:rsid w:val="7C39D9AA"/>
    <w:rsid w:val="7C6CBBFA"/>
    <w:rsid w:val="7CCAC931"/>
    <w:rsid w:val="7D09632D"/>
    <w:rsid w:val="7D38E8A9"/>
    <w:rsid w:val="7D87767A"/>
    <w:rsid w:val="7D937930"/>
    <w:rsid w:val="7DA4AE53"/>
    <w:rsid w:val="7DA6CCB0"/>
    <w:rsid w:val="7DB88025"/>
    <w:rsid w:val="7DCD32DF"/>
    <w:rsid w:val="7DD7B5C9"/>
    <w:rsid w:val="7E0A4946"/>
    <w:rsid w:val="7E5F58AC"/>
    <w:rsid w:val="7E7D3A6D"/>
    <w:rsid w:val="7EA6C363"/>
    <w:rsid w:val="7EDE830B"/>
    <w:rsid w:val="7F2B117B"/>
    <w:rsid w:val="7F56BAF7"/>
    <w:rsid w:val="7F91CD40"/>
    <w:rsid w:val="7F9B61E7"/>
    <w:rsid w:val="7F9F0F16"/>
    <w:rsid w:val="7FBC29FC"/>
    <w:rsid w:val="7FD0F1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02DDAC7B-36B4-48AF-8EEC-6D875C778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3"/>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8611C"/>
    <w:pPr>
      <w:keepNext/>
      <w:widowControl/>
      <w:numPr>
        <w:ilvl w:val="1"/>
        <w:numId w:val="53"/>
      </w:numPr>
      <w:ind w:left="576"/>
      <w:outlineLvl w:val="1"/>
    </w:pPr>
  </w:style>
  <w:style w:type="paragraph" w:styleId="Heading3">
    <w:name w:val="heading 3"/>
    <w:basedOn w:val="Heading2"/>
    <w:next w:val="Normal"/>
    <w:link w:val="Heading3Char"/>
    <w:autoRedefine/>
    <w:qFormat/>
    <w:rsid w:val="00F47030"/>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3"/>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3"/>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3"/>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3"/>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3"/>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3"/>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C8611C"/>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F47030"/>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69"/>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styleId="UnresolvedMention">
    <w:name w:val="Unresolved Mention"/>
    <w:basedOn w:val="DefaultParagraphFont"/>
    <w:uiPriority w:val="99"/>
    <w:semiHidden/>
    <w:unhideWhenUsed/>
    <w:rsid w:val="005745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ecfr.gov/current/title-49/subtitle-B/chapter-VI/part-674"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image" Target="media/image2.tmp"/><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ubcontractorUtilizationPlan.pdf" TargetMode="External"/><Relationship Id="rId47" Type="http://schemas.openxmlformats.org/officeDocument/2006/relationships/hyperlink" Target="https://www.bing.com/ck/a?!&amp;&amp;p=54e26365eb9c5075f2687e03c422fbcd64ac211fe182eb5d8e6ae0eba66829b8JmltdHM9MTc2OTI5OTIwMA&amp;ptn=3&amp;ver=2&amp;hsh=4&amp;fclid=3af1be30-653a-615d-1281-b1ea64b260dc&amp;u=a1aHR0cHM6Ly93d3cubGF3LmNvcm5lbGwuZWR1L3VzY29kZS90ZXh0LzQ5LzUzMjk&amp;ntb=1" TargetMode="External"/><Relationship Id="rId50" Type="http://schemas.openxmlformats.org/officeDocument/2006/relationships/hyperlink" Target="https://www.nj.gov/nj/about/facts/holidays.shtml" TargetMode="External"/><Relationship Id="rId55" Type="http://schemas.openxmlformats.org/officeDocument/2006/relationships/header" Target="header5.xml"/><Relationship Id="rId63" Type="http://schemas.openxmlformats.org/officeDocument/2006/relationships/header" Target="header11.xml"/><Relationship Id="rId68"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ecfr.gov/current/title-49/subtitle-B/chapter-VI/part-67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ansportation/about/rules/documents/16-53E-Current.pdf" TargetMode="External"/><Relationship Id="rId32" Type="http://schemas.openxmlformats.org/officeDocument/2006/relationships/hyperlink" Target="https://www.ecfr.gov/current/title-49/subtitle-B/chapter-VI/part-671"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yperlink" Target="https://www.state.nj.us/treasury/contract_compliance/index.shtml" TargetMode="External"/><Relationship Id="rId53" Type="http://schemas.openxmlformats.org/officeDocument/2006/relationships/hyperlink" Target="https://www.cyber.nj.gov/grants-and-resources/state-resources/statewide-information-security-manual-sism" TargetMode="External"/><Relationship Id="rId58" Type="http://schemas.openxmlformats.org/officeDocument/2006/relationships/hyperlink" Target="https://www.state.nj.us/treasury/purchase/vendor.shtml" TargetMode="External"/><Relationship Id="rId66" Type="http://schemas.openxmlformats.org/officeDocument/2006/relationships/hyperlink" Target="https://www.ecfr.gov/current/title-49/subtitle-B/chapter-VI/part-673"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t.nj.gov/transportation/capital/guideway/pdf/B_NewJerseyAdministrativeCodes.pdf" TargetMode="External"/><Relationship Id="rId28" Type="http://schemas.openxmlformats.org/officeDocument/2006/relationships/hyperlink" Target="https://dot.nj.gov/transportation/capital/guideway/pdf/NJDOT_SSOPS.pdf"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www.calendar-12.com/federal_holidays" TargetMode="External"/><Relationship Id="rId57" Type="http://schemas.openxmlformats.org/officeDocument/2006/relationships/header" Target="header6.xml"/><Relationship Id="rId61"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ecfr.gov/current/title-49/subtitle-B/chapter-VI/part-672" TargetMode="External"/><Relationship Id="rId44" Type="http://schemas.openxmlformats.org/officeDocument/2006/relationships/hyperlink" Target="https://www.state.nj.us/treasury/contract_compliance/index.shtml" TargetMode="External"/><Relationship Id="rId52" Type="http://schemas.openxmlformats.org/officeDocument/2006/relationships/hyperlink" Target="https://www.gsa.gov/travel/plan-book/per-diem-rates" TargetMode="External"/><Relationship Id="rId60" Type="http://schemas.openxmlformats.org/officeDocument/2006/relationships/header" Target="header8.xm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ecfr.gov/current/title-49/subtitle-B/chapter-VI/part-674" TargetMode="External"/><Relationship Id="rId27" Type="http://schemas.openxmlformats.org/officeDocument/2006/relationships/hyperlink" Target="https://teams.microsoft.com/meet/24237716282283?p=aprYGZF76cb0KoIp4s" TargetMode="External"/><Relationship Id="rId30" Type="http://schemas.openxmlformats.org/officeDocument/2006/relationships/hyperlink" Target="https://www.ecfr.gov/current/title-49/subtitle-B/chapter-VI/part-673" TargetMode="External"/><Relationship Id="rId35" Type="http://schemas.openxmlformats.org/officeDocument/2006/relationships/hyperlink" Target="https://www.state.nj.us/treasury/purchase/forms/OfferandAcceptance.pdf" TargetMode="External"/><Relationship Id="rId43" Type="http://schemas.openxmlformats.org/officeDocument/2006/relationships/hyperlink" Target="https://data.nj.gov/stories/s/NJSAVI-Dataset-Story/9k98-6fqb/" TargetMode="External"/><Relationship Id="rId48" Type="http://schemas.openxmlformats.org/officeDocument/2006/relationships/hyperlink" Target="https://dot.nj.gov/transportation/capital/guideway/sso.shtm" TargetMode="External"/><Relationship Id="rId56" Type="http://schemas.openxmlformats.org/officeDocument/2006/relationships/footer" Target="footer3.xml"/><Relationship Id="rId64" Type="http://schemas.openxmlformats.org/officeDocument/2006/relationships/footer" Target="footer4.xml"/><Relationship Id="rId69"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transportation.gov/transportation-safety-institute" TargetMode="Externa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govinfo.gov/app/details/USCODE-2023-title49/USCODE-2023-title49-subtitleIII-chap53-sec5329" TargetMode="External"/><Relationship Id="rId33" Type="http://schemas.openxmlformats.org/officeDocument/2006/relationships/hyperlink" Target="mailto:Procurement.Bureau@treas.nj.gov"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yperlink" Target="https://www.state.nj.us/treasury/revenue/busregcert.shtml" TargetMode="External"/><Relationship Id="rId59" Type="http://schemas.openxmlformats.org/officeDocument/2006/relationships/header" Target="header7.xml"/><Relationship Id="rId67" Type="http://schemas.openxmlformats.org/officeDocument/2006/relationships/fontTable" Target="fontTable.xml"/><Relationship Id="rId20" Type="http://schemas.openxmlformats.org/officeDocument/2006/relationships/hyperlink" Target="http://www.njstart.gov" TargetMode="External"/><Relationship Id="rId41" Type="http://schemas.openxmlformats.org/officeDocument/2006/relationships/hyperlink" Target="https://www.nj.gov/treasury/purchase/forms/ConfidentialityForm.pdf" TargetMode="External"/><Relationship Id="rId54" Type="http://schemas.openxmlformats.org/officeDocument/2006/relationships/header" Target="header4.xml"/><Relationship Id="rId62"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ac63bdc-31e2-4b3c-a1a3-f47a3200f258"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285AE4EC144F746A8E23C6C912B8EBE" ma:contentTypeVersion="9" ma:contentTypeDescription="Create a new document." ma:contentTypeScope="" ma:versionID="c0d24ad5d35358f855618a1f8ce4f912">
  <xsd:schema xmlns:xsd="http://www.w3.org/2001/XMLSchema" xmlns:xs="http://www.w3.org/2001/XMLSchema" xmlns:p="http://schemas.microsoft.com/office/2006/metadata/properties" xmlns:ns3="9ac63bdc-31e2-4b3c-a1a3-f47a3200f258" targetNamespace="http://schemas.microsoft.com/office/2006/metadata/properties" ma:root="true" ma:fieldsID="5c2e799d0d74974a4440968582a29f77" ns3:_="">
    <xsd:import namespace="9ac63bdc-31e2-4b3c-a1a3-f47a3200f258"/>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c63bdc-31e2-4b3c-a1a3-f47a3200f2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9ac63bdc-31e2-4b3c-a1a3-f47a3200f258"/>
  </ds:schemaRefs>
</ds:datastoreItem>
</file>

<file path=customXml/itemProps2.xml><?xml version="1.0" encoding="utf-8"?>
<ds:datastoreItem xmlns:ds="http://schemas.openxmlformats.org/officeDocument/2006/customXml" ds:itemID="{BA57C69B-9A0C-4A93-812E-71CA12E72F18}">
  <ds:schemaRefs>
    <ds:schemaRef ds:uri="http://schemas.openxmlformats.org/officeDocument/2006/bibliography"/>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F71AACA0-6F48-47E1-AB7B-2C7F6C6576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c63bdc-31e2-4b3c-a1a3-f47a3200f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52</Pages>
  <Words>30617</Words>
  <Characters>174523</Characters>
  <Application>Microsoft Office Word</Application>
  <DocSecurity>0</DocSecurity>
  <Lines>1454</Lines>
  <Paragraphs>409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204731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Higgins, Wendi [TREAS]</cp:lastModifiedBy>
  <cp:revision>2</cp:revision>
  <cp:lastPrinted>2021-08-30T14:27:00Z</cp:lastPrinted>
  <dcterms:created xsi:type="dcterms:W3CDTF">2026-05-19T14:41:00Z</dcterms:created>
  <dcterms:modified xsi:type="dcterms:W3CDTF">2026-05-19T14:41:00Z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0x010100E285AE4EC144F746A8E23C6C912B8EBE</vt:lpwstr>
  </property>
  <property fmtid="{D5CDD505-2E9C-101B-9397-08002B2CF9AE}" pid="3" name="_dlc_DocIdItemGuid">
    <vt:lpwstr>1f20cc3b-6a6d-49e2-b65f-44275637e778</vt:lpwstr>
  </property>
</Properties>
</file>