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0B19B009" w:rsidR="00364A22" w:rsidRPr="002420F8" w:rsidRDefault="0001103F" w:rsidP="004F542C">
      <w:pPr>
        <w:pStyle w:val="Heading3"/>
        <w:keepNext w:val="0"/>
        <w:jc w:val="center"/>
        <w:rPr>
          <w:rFonts w:ascii="Arial" w:hAnsi="Arial" w:cs="Arial"/>
          <w:b/>
          <w:sz w:val="20"/>
        </w:rPr>
      </w:pPr>
      <w:r>
        <w:rPr>
          <w:rFonts w:ascii="Arial" w:hAnsi="Arial" w:cs="Arial"/>
          <w:b/>
          <w:sz w:val="20"/>
        </w:rPr>
        <w:t>May 12,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A0615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D5303">
        <w:rPr>
          <w:rFonts w:ascii="Arial" w:hAnsi="Arial" w:cs="Arial"/>
          <w:sz w:val="20"/>
        </w:rPr>
        <w:t>26DPP01257</w:t>
      </w:r>
    </w:p>
    <w:p w14:paraId="6F83CB5D" w14:textId="08A4EFD4" w:rsidR="008918DF" w:rsidRPr="008918DF" w:rsidRDefault="00AA441E" w:rsidP="008918DF">
      <w:pPr>
        <w:ind w:firstLine="720"/>
        <w:rPr>
          <w:rFonts w:ascii="Arial" w:hAnsi="Arial" w:cs="Arial"/>
          <w:b/>
        </w:rPr>
      </w:pPr>
      <w:r>
        <w:rPr>
          <w:rFonts w:ascii="Arial" w:hAnsi="Arial" w:cs="Arial"/>
          <w:b/>
        </w:rPr>
        <w:t>T3107 – Chapter 32 Arbitration Services-DOBI</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560197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D5303">
        <w:rPr>
          <w:rFonts w:ascii="Arial" w:hAnsi="Arial" w:cs="Arial"/>
          <w:b/>
          <w:u w:val="single"/>
        </w:rPr>
        <w:t>May 28,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14B3AF9" w14:textId="77777777" w:rsidR="003069D9" w:rsidRPr="008918DF" w:rsidRDefault="003069D9" w:rsidP="002420F8"/>
    <w:p w14:paraId="03C6B419" w14:textId="4BCA2603" w:rsidR="007D1D98"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219E8">
        <w:rPr>
          <w:rFonts w:ascii="Arial" w:hAnsi="Arial" w:cs="Arial"/>
          <w:i w:val="0"/>
          <w:sz w:val="20"/>
        </w:rPr>
        <w:t>2</w:t>
      </w:r>
    </w:p>
    <w:p w14:paraId="7999CD20" w14:textId="77777777" w:rsidR="00B219E8" w:rsidRDefault="00B219E8" w:rsidP="00272DCD">
      <w:pPr>
        <w:tabs>
          <w:tab w:val="left" w:pos="0"/>
        </w:tabs>
        <w:jc w:val="both"/>
        <w:rPr>
          <w:ins w:id="0" w:author="Rutkowski, Emma [TREAS]" w:date="2026-05-12T10:08:00Z" w16du:dateUtc="2026-05-12T14:08:00Z"/>
          <w:rFonts w:ascii="Arial" w:hAnsi="Arial" w:cs="Arial"/>
        </w:rPr>
      </w:pPr>
    </w:p>
    <w:p w14:paraId="020B9532" w14:textId="0F917931" w:rsidR="00B219E8" w:rsidRPr="00B219E8" w:rsidDel="00B219E8" w:rsidRDefault="00B219E8" w:rsidP="00272DCD">
      <w:pPr>
        <w:jc w:val="both"/>
        <w:rPr>
          <w:del w:id="1" w:author="Rutkowski, Emma [TREAS]" w:date="2026-05-12T10:07:00Z" w16du:dateUtc="2026-05-12T14:07:00Z"/>
          <w:i/>
          <w:rPrChange w:id="2" w:author="Rutkowski, Emma [TREAS]" w:date="2026-05-12T10:07:00Z" w16du:dateUtc="2026-05-12T14:07:00Z">
            <w:rPr>
              <w:del w:id="3" w:author="Rutkowski, Emma [TREAS]" w:date="2026-05-12T10:07:00Z" w16du:dateUtc="2026-05-12T14:07:00Z"/>
              <w:rFonts w:ascii="Arial" w:hAnsi="Arial" w:cs="Arial"/>
              <w:i/>
            </w:rPr>
          </w:rPrChange>
        </w:rPr>
      </w:pPr>
      <w:ins w:id="4" w:author="Rutkowski, Emma [TREAS]" w:date="2026-05-12T10:07:00Z" w16du:dateUtc="2026-05-12T14:07:00Z">
        <w:r>
          <w:rPr>
            <w:rFonts w:ascii="Arial" w:hAnsi="Arial" w:cs="Arial"/>
          </w:rPr>
          <w:t>Th</w:t>
        </w:r>
      </w:ins>
      <w:ins w:id="5" w:author="Rutkowski, Emma [TREAS]" w:date="2026-05-12T10:08:00Z" w16du:dateUtc="2026-05-12T14:08:00Z">
        <w:r>
          <w:rPr>
            <w:rFonts w:ascii="Arial" w:hAnsi="Arial" w:cs="Arial"/>
          </w:rPr>
          <w:t>is is an administrative update to Bid Amendment #1 to rep</w:t>
        </w:r>
      </w:ins>
      <w:ins w:id="6" w:author="Rutkowski, Emma [TREAS]" w:date="2026-05-12T10:09:00Z" w16du:dateUtc="2026-05-12T14:09:00Z">
        <w:r>
          <w:rPr>
            <w:rFonts w:ascii="Arial" w:hAnsi="Arial" w:cs="Arial"/>
          </w:rPr>
          <w:t xml:space="preserve">lace </w:t>
        </w:r>
      </w:ins>
      <w:ins w:id="7" w:author="Rutkowski, Emma [TREAS]" w:date="2026-05-12T10:08:00Z" w16du:dateUtc="2026-05-12T14:08:00Z">
        <w:r>
          <w:rPr>
            <w:rFonts w:ascii="Arial" w:hAnsi="Arial" w:cs="Arial"/>
          </w:rPr>
          <w:t>“T3107 Revised Bid Solicitation 5.</w:t>
        </w:r>
      </w:ins>
      <w:ins w:id="8" w:author="Rutkowski, Emma [TREAS]" w:date="2026-05-12T10:09:00Z" w16du:dateUtc="2026-05-12T14:09:00Z">
        <w:r>
          <w:rPr>
            <w:rFonts w:ascii="Arial" w:hAnsi="Arial" w:cs="Arial"/>
          </w:rPr>
          <w:t>xx</w:t>
        </w:r>
      </w:ins>
      <w:ins w:id="9" w:author="Rutkowski, Emma [TREAS]" w:date="2026-05-12T10:08:00Z" w16du:dateUtc="2026-05-12T14:08:00Z">
        <w:r>
          <w:rPr>
            <w:rFonts w:ascii="Arial" w:hAnsi="Arial" w:cs="Arial"/>
          </w:rPr>
          <w:t>.26</w:t>
        </w:r>
      </w:ins>
      <w:ins w:id="10" w:author="Rutkowski, Emma [TREAS]" w:date="2026-05-12T10:09:00Z" w16du:dateUtc="2026-05-12T14:09:00Z">
        <w:r>
          <w:rPr>
            <w:rFonts w:ascii="Arial" w:hAnsi="Arial" w:cs="Arial"/>
          </w:rPr>
          <w:t>” with “T3107 Revised Bid Solicitation 5.12.26” below.</w:t>
        </w:r>
      </w:ins>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F76B522"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04839">
        <w:rPr>
          <w:rFonts w:ascii="Arial" w:hAnsi="Arial" w:cs="Arial"/>
        </w:rPr>
        <w:t>1</w:t>
      </w:r>
      <w:r w:rsidR="00804839"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EA8E8B9"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p>
    <w:p w14:paraId="691795A5" w14:textId="77777777" w:rsidR="008F3188" w:rsidRDefault="008F3188" w:rsidP="008F3188">
      <w:pPr>
        <w:tabs>
          <w:tab w:val="left" w:pos="0"/>
        </w:tabs>
        <w:jc w:val="both"/>
        <w:rPr>
          <w:rFonts w:ascii="Arial" w:hAnsi="Arial" w:cs="Arial"/>
        </w:rPr>
      </w:pPr>
    </w:p>
    <w:p w14:paraId="26BCAFEA" w14:textId="1BA6CD1D" w:rsidR="008F3188" w:rsidRDefault="008F3188" w:rsidP="008F3188">
      <w:pPr>
        <w:tabs>
          <w:tab w:val="left" w:pos="0"/>
        </w:tabs>
        <w:jc w:val="both"/>
        <w:rPr>
          <w:rFonts w:ascii="Arial" w:hAnsi="Arial" w:cs="Arial"/>
        </w:rPr>
      </w:pPr>
      <w:r>
        <w:rPr>
          <w:rFonts w:ascii="Arial" w:hAnsi="Arial" w:cs="Arial"/>
        </w:rPr>
        <w:t xml:space="preserve">An optional </w:t>
      </w:r>
      <w:proofErr w:type="gramStart"/>
      <w:r>
        <w:rPr>
          <w:rFonts w:ascii="Arial" w:hAnsi="Arial" w:cs="Arial"/>
        </w:rPr>
        <w:t>Pre-Quote</w:t>
      </w:r>
      <w:proofErr w:type="gramEnd"/>
      <w:r>
        <w:rPr>
          <w:rFonts w:ascii="Arial" w:hAnsi="Arial" w:cs="Arial"/>
        </w:rPr>
        <w:t xml:space="preserve"> conference was held on March 26, 2026. The following firms were in attendance: </w:t>
      </w:r>
    </w:p>
    <w:p w14:paraId="2FB56E0A" w14:textId="77777777" w:rsidR="008F3188" w:rsidRDefault="008F3188" w:rsidP="008F3188">
      <w:pPr>
        <w:tabs>
          <w:tab w:val="left" w:pos="0"/>
        </w:tabs>
        <w:jc w:val="both"/>
        <w:rPr>
          <w:rFonts w:ascii="Arial" w:hAnsi="Arial" w:cs="Arial"/>
        </w:rPr>
      </w:pPr>
    </w:p>
    <w:p w14:paraId="5E4B3ACA"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Federal Hearings and Appeals Services, LLC;</w:t>
      </w:r>
    </w:p>
    <w:p w14:paraId="071B4A54"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Forthright Solutions;</w:t>
      </w:r>
    </w:p>
    <w:p w14:paraId="3CFF1E0E"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Maximus Federal Services, Inc.; and</w:t>
      </w:r>
    </w:p>
    <w:p w14:paraId="2230D901" w14:textId="77777777" w:rsidR="008F3188" w:rsidRPr="00AF641F" w:rsidRDefault="008F3188" w:rsidP="008F3188">
      <w:pPr>
        <w:pStyle w:val="ListParagraph"/>
        <w:numPr>
          <w:ilvl w:val="0"/>
          <w:numId w:val="2"/>
        </w:numPr>
        <w:tabs>
          <w:tab w:val="left" w:pos="0"/>
        </w:tabs>
        <w:jc w:val="both"/>
        <w:rPr>
          <w:rFonts w:ascii="Arial" w:hAnsi="Arial" w:cs="Arial"/>
        </w:rPr>
      </w:pPr>
      <w:r>
        <w:rPr>
          <w:rFonts w:ascii="Arial" w:hAnsi="Arial" w:cs="Arial"/>
        </w:rPr>
        <w:t>MET Healthcare Solutions.</w:t>
      </w:r>
    </w:p>
    <w:p w14:paraId="03C6B41F" w14:textId="77777777" w:rsidR="00A233DA" w:rsidRDefault="00A233DA" w:rsidP="008918DF">
      <w:pPr>
        <w:tabs>
          <w:tab w:val="left" w:pos="0"/>
        </w:tabs>
        <w:jc w:val="both"/>
        <w:rPr>
          <w:rFonts w:ascii="Arial" w:hAnsi="Arial" w:cs="Arial"/>
        </w:rPr>
      </w:pPr>
    </w:p>
    <w:p w14:paraId="768D4A16" w14:textId="5A1123E6" w:rsidR="00564CF0" w:rsidRDefault="00564CF0" w:rsidP="00564CF0">
      <w:pPr>
        <w:tabs>
          <w:tab w:val="left" w:pos="0"/>
        </w:tabs>
        <w:jc w:val="both"/>
        <w:rPr>
          <w:rFonts w:ascii="Arial" w:hAnsi="Arial" w:cs="Arial"/>
        </w:rPr>
      </w:pPr>
      <w:r>
        <w:rPr>
          <w:rFonts w:ascii="Arial" w:hAnsi="Arial" w:cs="Arial"/>
        </w:rPr>
        <w:t>Please note that for all modifications to the Bid Solicitation, please refer to the Revised Bid Solicitation titled “T3107 Revised Bid Solicitation 5.</w:t>
      </w:r>
      <w:ins w:id="11" w:author="Rutkowski, Emma [TREAS]" w:date="2026-05-12T09:44:00Z" w16du:dateUtc="2026-05-12T13:44:00Z">
        <w:r w:rsidR="009C4382">
          <w:rPr>
            <w:rFonts w:ascii="Arial" w:hAnsi="Arial" w:cs="Arial"/>
          </w:rPr>
          <w:t>12</w:t>
        </w:r>
      </w:ins>
      <w:del w:id="12" w:author="Rutkowski, Emma [TREAS]" w:date="2026-05-12T09:44:00Z" w16du:dateUtc="2026-05-12T13:44:00Z">
        <w:r w:rsidDel="009C4382">
          <w:rPr>
            <w:rFonts w:ascii="Arial" w:hAnsi="Arial" w:cs="Arial"/>
          </w:rPr>
          <w:delText>xx</w:delText>
        </w:r>
      </w:del>
      <w:r>
        <w:rPr>
          <w:rFonts w:ascii="Arial" w:hAnsi="Arial" w:cs="Arial"/>
        </w:rPr>
        <w:t xml:space="preserve">.26”, and hereafter referred to in this document as the “Revised Bid Solicitation”. The modifications to the Revised Bid Solicitation Section </w:t>
      </w:r>
      <w:r w:rsidR="00F52FA8">
        <w:rPr>
          <w:rFonts w:ascii="Arial" w:hAnsi="Arial" w:cs="Arial"/>
        </w:rPr>
        <w:t xml:space="preserve">are </w:t>
      </w:r>
      <w:r w:rsidR="00F304C6">
        <w:rPr>
          <w:rFonts w:ascii="Arial" w:hAnsi="Arial" w:cs="Arial"/>
        </w:rPr>
        <w:t xml:space="preserve">as </w:t>
      </w:r>
      <w:r>
        <w:rPr>
          <w:rFonts w:ascii="Arial" w:hAnsi="Arial" w:cs="Arial"/>
        </w:rPr>
        <w:t xml:space="preserve">follows: </w:t>
      </w:r>
    </w:p>
    <w:p w14:paraId="4569BAF9" w14:textId="77777777" w:rsidR="00564CF0" w:rsidRDefault="00564CF0" w:rsidP="00564CF0">
      <w:pPr>
        <w:tabs>
          <w:tab w:val="left" w:pos="0"/>
        </w:tabs>
        <w:jc w:val="both"/>
        <w:rPr>
          <w:rFonts w:ascii="Arial" w:hAnsi="Arial" w:cs="Arial"/>
        </w:rPr>
      </w:pPr>
    </w:p>
    <w:p w14:paraId="007E9A3F" w14:textId="614FEFAF" w:rsidR="00564CF0" w:rsidRPr="0001103F" w:rsidRDefault="00564CF0" w:rsidP="0001103F">
      <w:pPr>
        <w:pStyle w:val="ListParagraph"/>
        <w:numPr>
          <w:ilvl w:val="0"/>
          <w:numId w:val="4"/>
        </w:numPr>
        <w:tabs>
          <w:tab w:val="left" w:pos="0"/>
        </w:tabs>
        <w:jc w:val="both"/>
        <w:rPr>
          <w:rFonts w:ascii="Arial" w:hAnsi="Arial" w:cs="Arial"/>
          <w:i/>
          <w:iCs/>
        </w:rPr>
      </w:pPr>
      <w:r>
        <w:rPr>
          <w:rFonts w:ascii="Arial" w:hAnsi="Arial" w:cs="Arial"/>
        </w:rPr>
        <w:t xml:space="preserve">Modified language in Section 7.1.3, </w:t>
      </w:r>
      <w:r w:rsidRPr="000F4BAC">
        <w:rPr>
          <w:rFonts w:ascii="Arial" w:hAnsi="Arial" w:cs="Arial"/>
        </w:rPr>
        <w:t>Confidentiality</w:t>
      </w:r>
    </w:p>
    <w:p w14:paraId="34C1712F" w14:textId="77777777" w:rsidR="00564CF0" w:rsidRPr="008918DF" w:rsidRDefault="00564CF0"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8A28801" w14:textId="53DEB116" w:rsidR="00815F32"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526903">
        <w:rPr>
          <w:rFonts w:ascii="Arial" w:hAnsi="Arial" w:cs="Arial"/>
        </w:rPr>
        <w:t xml:space="preserve"> </w:t>
      </w:r>
    </w:p>
    <w:p w14:paraId="5B5FB6F3" w14:textId="77777777" w:rsidR="00112C5B" w:rsidRDefault="00112C5B" w:rsidP="008918DF">
      <w:pPr>
        <w:tabs>
          <w:tab w:val="left" w:pos="0"/>
        </w:tabs>
        <w:jc w:val="both"/>
        <w:rPr>
          <w:rFonts w:ascii="Arial" w:hAnsi="Arial" w:cs="Arial"/>
        </w:rPr>
      </w:pPr>
    </w:p>
    <w:p w14:paraId="03C6B425" w14:textId="77777777" w:rsidR="00364A22" w:rsidRDefault="00364A22" w:rsidP="008918DF">
      <w:pPr>
        <w:tabs>
          <w:tab w:val="left" w:pos="0"/>
        </w:tabs>
        <w:jc w:val="both"/>
        <w:rPr>
          <w:rFonts w:ascii="Arial" w:hAnsi="Arial" w:cs="Arial"/>
        </w:rPr>
      </w:pPr>
    </w:p>
    <w:p w14:paraId="430F24AD" w14:textId="77777777" w:rsidR="00526903" w:rsidRDefault="00526903" w:rsidP="008918DF">
      <w:pPr>
        <w:tabs>
          <w:tab w:val="left" w:pos="0"/>
        </w:tabs>
        <w:jc w:val="both"/>
        <w:rPr>
          <w:rFonts w:ascii="Arial" w:hAnsi="Arial" w:cs="Arial"/>
        </w:rPr>
      </w:pPr>
    </w:p>
    <w:p w14:paraId="609168CB" w14:textId="77777777" w:rsidR="00526903" w:rsidRPr="008918DF" w:rsidRDefault="00526903" w:rsidP="008918DF">
      <w:pPr>
        <w:tabs>
          <w:tab w:val="left" w:pos="0"/>
        </w:tabs>
        <w:jc w:val="both"/>
        <w:rPr>
          <w:rFonts w:ascii="Arial" w:hAnsi="Arial" w:cs="Arial"/>
        </w:rPr>
      </w:pPr>
    </w:p>
    <w:p w14:paraId="5D595176" w14:textId="77777777" w:rsidR="00490DF7" w:rsidRPr="008918DF" w:rsidRDefault="00490DF7" w:rsidP="00490DF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Pr>
          <w:rFonts w:ascii="Arial" w:hAnsi="Arial" w:cs="Arial"/>
          <w:sz w:val="20"/>
        </w:rPr>
        <w:t>26DPP01257</w:t>
      </w:r>
    </w:p>
    <w:p w14:paraId="469703CB" w14:textId="77777777" w:rsidR="00490DF7" w:rsidRPr="008918DF" w:rsidRDefault="00490DF7" w:rsidP="00490DF7">
      <w:pPr>
        <w:ind w:firstLine="720"/>
        <w:jc w:val="center"/>
        <w:rPr>
          <w:rFonts w:ascii="Arial" w:hAnsi="Arial" w:cs="Arial"/>
          <w:b/>
        </w:rPr>
      </w:pPr>
      <w:r>
        <w:rPr>
          <w:rFonts w:ascii="Arial" w:hAnsi="Arial" w:cs="Arial"/>
          <w:b/>
        </w:rPr>
        <w:t>T3107 – Chapter 32 Arbitration Services-DOBI</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2B64D7" w:rsidRDefault="008918DF" w:rsidP="005663AD">
            <w:pPr>
              <w:tabs>
                <w:tab w:val="left" w:pos="0"/>
              </w:tabs>
              <w:overflowPunct w:val="0"/>
              <w:autoSpaceDE w:val="0"/>
              <w:autoSpaceDN w:val="0"/>
              <w:adjustRightInd w:val="0"/>
              <w:jc w:val="center"/>
              <w:rPr>
                <w:rFonts w:ascii="Arial" w:hAnsi="Arial" w:cs="Arial"/>
                <w:b/>
                <w:bCs/>
              </w:rPr>
            </w:pPr>
            <w:r w:rsidRPr="002B64D7">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2B64D7" w:rsidRDefault="002420F8" w:rsidP="002420F8">
            <w:pPr>
              <w:tabs>
                <w:tab w:val="left" w:pos="0"/>
              </w:tabs>
              <w:overflowPunct w:val="0"/>
              <w:autoSpaceDE w:val="0"/>
              <w:autoSpaceDN w:val="0"/>
              <w:adjustRightInd w:val="0"/>
              <w:jc w:val="center"/>
              <w:rPr>
                <w:rFonts w:ascii="Arial" w:hAnsi="Arial" w:cs="Arial"/>
                <w:b/>
                <w:bCs/>
              </w:rPr>
            </w:pPr>
            <w:r w:rsidRPr="002B64D7">
              <w:rPr>
                <w:rFonts w:ascii="Arial" w:hAnsi="Arial" w:cs="Arial"/>
                <w:b/>
                <w:bCs/>
              </w:rPr>
              <w:t>Bid Solicitation</w:t>
            </w:r>
          </w:p>
          <w:p w14:paraId="03C6B430" w14:textId="1981CFC3" w:rsidR="008918DF" w:rsidRPr="002B64D7" w:rsidRDefault="008918DF" w:rsidP="002420F8">
            <w:pPr>
              <w:tabs>
                <w:tab w:val="left" w:pos="0"/>
              </w:tabs>
              <w:overflowPunct w:val="0"/>
              <w:autoSpaceDE w:val="0"/>
              <w:autoSpaceDN w:val="0"/>
              <w:adjustRightInd w:val="0"/>
              <w:jc w:val="center"/>
              <w:rPr>
                <w:rFonts w:ascii="Arial" w:hAnsi="Arial" w:cs="Arial"/>
                <w:b/>
                <w:bCs/>
              </w:rPr>
            </w:pPr>
            <w:r w:rsidRPr="002B64D7">
              <w:rPr>
                <w:rFonts w:ascii="Arial" w:hAnsi="Arial" w:cs="Arial"/>
                <w:b/>
                <w:bCs/>
              </w:rPr>
              <w:t xml:space="preserve">Section </w:t>
            </w:r>
            <w:r w:rsidR="002420F8" w:rsidRPr="002B64D7">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2B64D7" w:rsidRDefault="008918DF" w:rsidP="005663AD">
            <w:pPr>
              <w:tabs>
                <w:tab w:val="left" w:pos="0"/>
              </w:tabs>
              <w:overflowPunct w:val="0"/>
              <w:autoSpaceDE w:val="0"/>
              <w:autoSpaceDN w:val="0"/>
              <w:adjustRightInd w:val="0"/>
              <w:jc w:val="center"/>
              <w:rPr>
                <w:rFonts w:ascii="Arial" w:hAnsi="Arial" w:cs="Arial"/>
                <w:b/>
                <w:bCs/>
              </w:rPr>
            </w:pPr>
            <w:r w:rsidRPr="002B64D7">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2B64D7" w:rsidRDefault="00AC609F" w:rsidP="00AC609F">
            <w:pPr>
              <w:tabs>
                <w:tab w:val="left" w:pos="0"/>
              </w:tabs>
              <w:autoSpaceDN w:val="0"/>
              <w:jc w:val="center"/>
              <w:rPr>
                <w:rFonts w:ascii="Arial" w:hAnsi="Arial" w:cs="Arial"/>
              </w:rPr>
            </w:pPr>
            <w:r w:rsidRPr="002B64D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8621BC" w:rsidRDefault="00AC609F" w:rsidP="00AC609F">
            <w:pPr>
              <w:tabs>
                <w:tab w:val="left" w:pos="0"/>
              </w:tabs>
              <w:overflowPunct w:val="0"/>
              <w:autoSpaceDE w:val="0"/>
              <w:autoSpaceDN w:val="0"/>
              <w:adjustRightInd w:val="0"/>
              <w:rPr>
                <w:rFonts w:ascii="Arial" w:hAnsi="Arial" w:cs="Arial"/>
                <w:b/>
              </w:rPr>
            </w:pPr>
            <w:r w:rsidRPr="008621BC">
              <w:rPr>
                <w:rFonts w:ascii="Arial" w:hAnsi="Arial" w:cs="Arial"/>
                <w:b/>
              </w:rPr>
              <w:t>Please confirm a Bidder may deliver a hardcopy quote instead of submitting a response electronically.</w:t>
            </w:r>
          </w:p>
          <w:p w14:paraId="4EDA6300" w14:textId="77777777" w:rsidR="00AC609F" w:rsidRPr="008621BC" w:rsidRDefault="00AC609F" w:rsidP="00AC609F">
            <w:pPr>
              <w:tabs>
                <w:tab w:val="left" w:pos="0"/>
              </w:tabs>
              <w:overflowPunct w:val="0"/>
              <w:autoSpaceDE w:val="0"/>
              <w:autoSpaceDN w:val="0"/>
              <w:adjustRightInd w:val="0"/>
              <w:rPr>
                <w:rFonts w:ascii="Arial" w:hAnsi="Arial" w:cs="Arial"/>
              </w:rPr>
            </w:pPr>
          </w:p>
          <w:p w14:paraId="2B14D556" w14:textId="77777777" w:rsidR="00AC609F" w:rsidRPr="008621BC" w:rsidRDefault="00AC609F" w:rsidP="00AC609F">
            <w:pPr>
              <w:rPr>
                <w:rFonts w:ascii="Arial" w:eastAsiaTheme="minorEastAsia" w:hAnsi="Arial" w:cs="Arial"/>
              </w:rPr>
            </w:pPr>
            <w:r w:rsidRPr="008621BC">
              <w:rPr>
                <w:rFonts w:ascii="Arial" w:eastAsiaTheme="minorEastAsia" w:hAnsi="Arial" w:cs="Arial"/>
              </w:rPr>
              <w:t>Please be advised that all Quotes shall be submitted electronically through NJSTART.</w:t>
            </w:r>
          </w:p>
          <w:p w14:paraId="0F9F50E9" w14:textId="77777777" w:rsidR="00AC609F" w:rsidRPr="008621BC"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8621BC" w:rsidRDefault="00AC609F" w:rsidP="00AC609F">
            <w:pPr>
              <w:tabs>
                <w:tab w:val="left" w:pos="0"/>
              </w:tabs>
              <w:overflowPunct w:val="0"/>
              <w:autoSpaceDE w:val="0"/>
              <w:autoSpaceDN w:val="0"/>
              <w:adjustRightInd w:val="0"/>
              <w:rPr>
                <w:rFonts w:ascii="Arial" w:hAnsi="Arial" w:cs="Arial"/>
                <w:b/>
              </w:rPr>
            </w:pPr>
            <w:r w:rsidRPr="008621BC">
              <w:rPr>
                <w:rFonts w:ascii="Arial" w:hAnsi="Arial" w:cs="Arial"/>
                <w:b/>
              </w:rPr>
              <w:t xml:space="preserve">Should I check that I have properly completed and attached </w:t>
            </w:r>
            <w:proofErr w:type="gramStart"/>
            <w:r w:rsidRPr="008621BC">
              <w:rPr>
                <w:rFonts w:ascii="Arial" w:hAnsi="Arial" w:cs="Arial"/>
                <w:b/>
              </w:rPr>
              <w:t>all of</w:t>
            </w:r>
            <w:proofErr w:type="gramEnd"/>
            <w:r w:rsidRPr="008621BC">
              <w:rPr>
                <w:rFonts w:ascii="Arial" w:hAnsi="Arial" w:cs="Arial"/>
                <w:b/>
              </w:rPr>
              <w:t xml:space="preserve"> the required documents with my submitted Quote?</w:t>
            </w:r>
          </w:p>
          <w:p w14:paraId="0A7E7B27" w14:textId="77777777" w:rsidR="00AC609F" w:rsidRPr="008621BC" w:rsidRDefault="00AC609F" w:rsidP="00AC609F">
            <w:pPr>
              <w:tabs>
                <w:tab w:val="left" w:pos="0"/>
              </w:tabs>
              <w:overflowPunct w:val="0"/>
              <w:autoSpaceDE w:val="0"/>
              <w:autoSpaceDN w:val="0"/>
              <w:adjustRightInd w:val="0"/>
              <w:rPr>
                <w:rFonts w:ascii="Arial" w:hAnsi="Arial" w:cs="Arial"/>
              </w:rPr>
            </w:pPr>
          </w:p>
          <w:p w14:paraId="3B9556FE" w14:textId="697B9923" w:rsidR="00AC609F" w:rsidRPr="008621BC" w:rsidRDefault="00AC609F" w:rsidP="00AC609F">
            <w:pPr>
              <w:jc w:val="both"/>
              <w:rPr>
                <w:rFonts w:ascii="Arial" w:hAnsi="Arial" w:cs="Arial"/>
              </w:rPr>
            </w:pPr>
            <w:r w:rsidRPr="008621BC">
              <w:rPr>
                <w:rFonts w:ascii="Arial" w:hAnsi="Arial" w:cs="Arial"/>
              </w:rPr>
              <w:t xml:space="preserve">Yes.  Prior to the Quote Opening Deadline, a Bidder should review the documents comprising the submitted Quote to ensure that </w:t>
            </w:r>
            <w:proofErr w:type="gramStart"/>
            <w:r w:rsidRPr="008621BC">
              <w:rPr>
                <w:rFonts w:ascii="Arial" w:hAnsi="Arial" w:cs="Arial"/>
              </w:rPr>
              <w:t>all of</w:t>
            </w:r>
            <w:proofErr w:type="gramEnd"/>
            <w:r w:rsidRPr="008621BC">
              <w:rPr>
                <w:rFonts w:ascii="Arial" w:hAnsi="Arial" w:cs="Arial"/>
              </w:rPr>
              <w:t xml:space="preserve">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B64D7"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8621BC" w:rsidRDefault="00AC609F" w:rsidP="00AC609F">
            <w:pPr>
              <w:tabs>
                <w:tab w:val="left" w:pos="0"/>
                <w:tab w:val="left" w:pos="2841"/>
              </w:tabs>
              <w:overflowPunct w:val="0"/>
              <w:autoSpaceDE w:val="0"/>
              <w:autoSpaceDN w:val="0"/>
              <w:adjustRightInd w:val="0"/>
              <w:rPr>
                <w:rFonts w:ascii="Arial" w:hAnsi="Arial" w:cs="Arial"/>
                <w:b/>
              </w:rPr>
            </w:pPr>
            <w:r w:rsidRPr="008621BC">
              <w:rPr>
                <w:rFonts w:ascii="Arial" w:hAnsi="Arial" w:cs="Arial"/>
                <w:b/>
              </w:rPr>
              <w:t xml:space="preserve">When trying to open a Portable Document Format (PDF), I </w:t>
            </w:r>
            <w:proofErr w:type="gramStart"/>
            <w:r w:rsidRPr="008621BC">
              <w:rPr>
                <w:rFonts w:ascii="Arial" w:hAnsi="Arial" w:cs="Arial"/>
                <w:b/>
              </w:rPr>
              <w:t>am receiving</w:t>
            </w:r>
            <w:proofErr w:type="gramEnd"/>
            <w:r w:rsidRPr="008621BC">
              <w:rPr>
                <w:rFonts w:ascii="Arial" w:hAnsi="Arial" w:cs="Arial"/>
                <w:b/>
              </w:rPr>
              <w:t xml:space="preserve"> an error message and am unable to access the PDF. How should I proceed?</w:t>
            </w:r>
          </w:p>
          <w:p w14:paraId="77CFFBA9" w14:textId="77777777" w:rsidR="00AC609F" w:rsidRPr="008621BC" w:rsidRDefault="00AC609F" w:rsidP="00AC609F">
            <w:pPr>
              <w:tabs>
                <w:tab w:val="left" w:pos="0"/>
                <w:tab w:val="left" w:pos="2841"/>
              </w:tabs>
              <w:overflowPunct w:val="0"/>
              <w:autoSpaceDE w:val="0"/>
              <w:autoSpaceDN w:val="0"/>
              <w:adjustRightInd w:val="0"/>
              <w:rPr>
                <w:rFonts w:ascii="Arial" w:hAnsi="Arial" w:cs="Arial"/>
              </w:rPr>
            </w:pPr>
          </w:p>
          <w:p w14:paraId="04F69A54" w14:textId="77777777" w:rsidR="00AC609F" w:rsidRDefault="00AC609F" w:rsidP="002B28AC">
            <w:pPr>
              <w:tabs>
                <w:tab w:val="left" w:pos="0"/>
              </w:tabs>
              <w:overflowPunct w:val="0"/>
              <w:autoSpaceDE w:val="0"/>
              <w:autoSpaceDN w:val="0"/>
              <w:adjustRightInd w:val="0"/>
              <w:jc w:val="both"/>
              <w:rPr>
                <w:rFonts w:ascii="Arial" w:hAnsi="Arial" w:cs="Arial"/>
              </w:rPr>
            </w:pPr>
            <w:r w:rsidRPr="008621BC">
              <w:rPr>
                <w:rFonts w:ascii="Arial" w:hAnsi="Arial" w:cs="Arial"/>
              </w:rPr>
              <w:t>It is recommended that users utilize Microsoft Edge to view PDFs. Certain PDF forms cannot be opened in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3918352" w:rsidR="00A37783" w:rsidRPr="002B64D7" w:rsidRDefault="00A37783" w:rsidP="002B28AC">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8621BC" w:rsidRDefault="00AC609F" w:rsidP="00AC609F">
            <w:pPr>
              <w:jc w:val="both"/>
              <w:rPr>
                <w:rFonts w:ascii="Arial" w:hAnsi="Arial" w:cs="Arial"/>
                <w:b/>
              </w:rPr>
            </w:pPr>
            <w:r w:rsidRPr="008621BC">
              <w:rPr>
                <w:rFonts w:ascii="Arial" w:hAnsi="Arial" w:cs="Arial"/>
                <w:b/>
              </w:rPr>
              <w:t>Will the State allow Bidders to take exception to any of the Standard Terms and Conditions?</w:t>
            </w:r>
          </w:p>
          <w:p w14:paraId="0D087870" w14:textId="77777777" w:rsidR="00AC609F" w:rsidRPr="008621BC" w:rsidRDefault="00AC609F" w:rsidP="00AC609F">
            <w:pPr>
              <w:jc w:val="both"/>
              <w:rPr>
                <w:rFonts w:ascii="Arial" w:hAnsi="Arial" w:cs="Arial"/>
                <w:b/>
              </w:rPr>
            </w:pPr>
          </w:p>
          <w:p w14:paraId="77D96B10" w14:textId="36783BF7" w:rsidR="00AC609F" w:rsidRPr="008621BC" w:rsidRDefault="00AC609F" w:rsidP="00AC609F">
            <w:pPr>
              <w:jc w:val="both"/>
              <w:rPr>
                <w:rFonts w:ascii="Arial" w:hAnsi="Arial" w:cs="Arial"/>
              </w:rPr>
            </w:pPr>
            <w:r w:rsidRPr="008621BC">
              <w:rPr>
                <w:rFonts w:ascii="Arial" w:hAnsi="Arial" w:cs="Arial"/>
              </w:rPr>
              <w:t xml:space="preserve">As stated in Bid Solicitation Section 2.2, Exceptions to the State of NJ Standard Terms and Conditions </w:t>
            </w:r>
            <w:r w:rsidR="002F56B5" w:rsidRPr="008621BC">
              <w:rPr>
                <w:rFonts w:ascii="Arial" w:hAnsi="Arial" w:cs="Arial"/>
              </w:rPr>
              <w:t>(SSTC</w:t>
            </w:r>
            <w:r w:rsidRPr="008621BC">
              <w:rPr>
                <w:rFonts w:ascii="Arial" w:hAnsi="Arial" w:cs="Arial"/>
              </w:rPr>
              <w:t>): “</w:t>
            </w:r>
            <w:r w:rsidRPr="008621BC">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8621BC">
              <w:rPr>
                <w:rFonts w:ascii="Arial" w:hAnsi="Arial" w:cs="Arial"/>
              </w:rPr>
              <w:t xml:space="preserve">”  </w:t>
            </w:r>
            <w:r w:rsidRPr="008621BC">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2B64D7" w:rsidRDefault="00AC609F" w:rsidP="00AC609F">
            <w:pPr>
              <w:tabs>
                <w:tab w:val="left" w:pos="0"/>
              </w:tabs>
              <w:overflowPunct w:val="0"/>
              <w:autoSpaceDE w:val="0"/>
              <w:autoSpaceDN w:val="0"/>
              <w:adjustRightInd w:val="0"/>
              <w:rPr>
                <w:rFonts w:ascii="Arial" w:hAnsi="Arial" w:cs="Arial"/>
              </w:rPr>
            </w:pPr>
          </w:p>
        </w:tc>
      </w:tr>
      <w:tr w:rsidR="00C73E0A" w14:paraId="2337C5EA" w14:textId="77777777" w:rsidTr="002420F8">
        <w:tc>
          <w:tcPr>
            <w:tcW w:w="877" w:type="dxa"/>
            <w:tcBorders>
              <w:top w:val="single" w:sz="4" w:space="0" w:color="auto"/>
              <w:left w:val="single" w:sz="4" w:space="0" w:color="auto"/>
              <w:bottom w:val="single" w:sz="4" w:space="0" w:color="auto"/>
              <w:right w:val="single" w:sz="4" w:space="0" w:color="auto"/>
            </w:tcBorders>
          </w:tcPr>
          <w:p w14:paraId="00704DB0" w14:textId="2F7D3475" w:rsidR="00C73E0A" w:rsidRPr="002B64D7" w:rsidRDefault="00A11CC2" w:rsidP="00C73E0A">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F60FBC7" w14:textId="22E9E75B" w:rsidR="00C73E0A" w:rsidRPr="002B64D7" w:rsidRDefault="00C73E0A" w:rsidP="00C73E0A">
            <w:pPr>
              <w:tabs>
                <w:tab w:val="left" w:pos="0"/>
              </w:tabs>
              <w:overflowPunct w:val="0"/>
              <w:autoSpaceDE w:val="0"/>
              <w:autoSpaceDN w:val="0"/>
              <w:adjustRightInd w:val="0"/>
              <w:jc w:val="center"/>
              <w:rPr>
                <w:rFonts w:ascii="Arial" w:hAnsi="Arial" w:cs="Arial"/>
              </w:rPr>
            </w:pPr>
            <w:r>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tcPr>
          <w:p w14:paraId="025D4762"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the key dates in this solicitation.</w:t>
            </w:r>
          </w:p>
          <w:p w14:paraId="16E187B8" w14:textId="77777777" w:rsidR="00A37783" w:rsidRPr="002B64D7" w:rsidRDefault="00A37783" w:rsidP="00C73E0A">
            <w:pPr>
              <w:tabs>
                <w:tab w:val="left" w:pos="0"/>
              </w:tabs>
              <w:overflowPunct w:val="0"/>
              <w:autoSpaceDE w:val="0"/>
              <w:autoSpaceDN w:val="0"/>
              <w:adjustRightInd w:val="0"/>
              <w:jc w:val="both"/>
              <w:rPr>
                <w:rFonts w:ascii="Arial" w:hAnsi="Arial" w:cs="Arial"/>
                <w:b/>
                <w:bCs/>
                <w:color w:val="000000"/>
              </w:rPr>
            </w:pPr>
          </w:p>
          <w:p w14:paraId="361A69EA" w14:textId="15A1DA3F" w:rsidR="00C73E0A" w:rsidRPr="002B64D7" w:rsidRDefault="00A37783" w:rsidP="00C73E0A">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Bid Solicitation Cover Page (Page 1) for a listing of key dates for this Bid Solicitation. </w:t>
            </w:r>
            <w:r w:rsidR="00C73E0A">
              <w:rPr>
                <w:rFonts w:ascii="Arial" w:hAnsi="Arial" w:cs="Arial"/>
              </w:rPr>
              <w:t xml:space="preserve">The current Quote Opening Date is May 28, 2026. This date is subject to </w:t>
            </w:r>
            <w:proofErr w:type="gramStart"/>
            <w:r w:rsidR="00C73E0A">
              <w:rPr>
                <w:rFonts w:ascii="Arial" w:hAnsi="Arial" w:cs="Arial"/>
              </w:rPr>
              <w:t>change,</w:t>
            </w:r>
            <w:proofErr w:type="gramEnd"/>
            <w:r w:rsidR="00C73E0A">
              <w:rPr>
                <w:rFonts w:ascii="Arial" w:hAnsi="Arial" w:cs="Arial"/>
              </w:rPr>
              <w:t xml:space="preserve"> any changes will be made via Bid Amendment. </w:t>
            </w:r>
          </w:p>
          <w:p w14:paraId="76A7ECE3" w14:textId="77777777" w:rsidR="00C73E0A" w:rsidRPr="008621BC" w:rsidRDefault="00C73E0A" w:rsidP="00C73E0A">
            <w:pPr>
              <w:jc w:val="both"/>
              <w:rPr>
                <w:rFonts w:ascii="Arial" w:hAnsi="Arial" w:cs="Arial"/>
                <w:b/>
              </w:rPr>
            </w:pPr>
          </w:p>
        </w:tc>
      </w:tr>
      <w:tr w:rsidR="0061070B" w14:paraId="470AFAB8" w14:textId="77777777" w:rsidTr="002420F8">
        <w:tc>
          <w:tcPr>
            <w:tcW w:w="877" w:type="dxa"/>
            <w:tcBorders>
              <w:top w:val="single" w:sz="4" w:space="0" w:color="auto"/>
              <w:left w:val="single" w:sz="4" w:space="0" w:color="auto"/>
              <w:bottom w:val="single" w:sz="4" w:space="0" w:color="auto"/>
              <w:right w:val="single" w:sz="4" w:space="0" w:color="auto"/>
            </w:tcBorders>
          </w:tcPr>
          <w:p w14:paraId="3E4C71BC" w14:textId="3B2E8E9F" w:rsidR="0061070B" w:rsidRPr="002B64D7" w:rsidRDefault="00A11CC2" w:rsidP="0061070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5B3FCF6" w14:textId="2EA32CD1" w:rsidR="0061070B" w:rsidRPr="002B64D7" w:rsidRDefault="0061070B" w:rsidP="0061070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2C11568"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that the timeframe will remain 60 days per the November 22nd revision.</w:t>
            </w:r>
          </w:p>
          <w:p w14:paraId="745F284B"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p>
          <w:p w14:paraId="0199CCA5" w14:textId="4BAD5C7D" w:rsidR="0061070B" w:rsidRPr="008621BC" w:rsidRDefault="0061070B" w:rsidP="0061070B">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 xml:space="preserve">As it is unclear what the Bidder is referring to, the State </w:t>
            </w:r>
            <w:r>
              <w:rPr>
                <w:rFonts w:ascii="Arial" w:hAnsi="Arial" w:cs="Arial"/>
                <w:color w:val="000000"/>
              </w:rPr>
              <w:t xml:space="preserve">is unable to confirm or provide </w:t>
            </w:r>
            <w:r w:rsidR="00C016A4">
              <w:rPr>
                <w:rFonts w:ascii="Arial" w:hAnsi="Arial" w:cs="Arial"/>
                <w:color w:val="000000"/>
              </w:rPr>
              <w:t>clarification.</w:t>
            </w:r>
            <w:r w:rsidRPr="008621BC">
              <w:rPr>
                <w:rFonts w:ascii="Arial" w:hAnsi="Arial" w:cs="Arial"/>
                <w:color w:val="000000"/>
              </w:rPr>
              <w:t xml:space="preserve"> </w:t>
            </w:r>
          </w:p>
          <w:p w14:paraId="34FC1DAB" w14:textId="77777777" w:rsidR="0061070B" w:rsidRPr="008621BC" w:rsidRDefault="0061070B" w:rsidP="0061070B">
            <w:pPr>
              <w:jc w:val="both"/>
              <w:rPr>
                <w:rFonts w:ascii="Arial" w:hAnsi="Arial" w:cs="Arial"/>
                <w:b/>
              </w:rPr>
            </w:pPr>
          </w:p>
        </w:tc>
      </w:tr>
      <w:tr w:rsidR="0061070B" w14:paraId="4A206580" w14:textId="77777777" w:rsidTr="002420F8">
        <w:tc>
          <w:tcPr>
            <w:tcW w:w="877" w:type="dxa"/>
            <w:tcBorders>
              <w:top w:val="single" w:sz="4" w:space="0" w:color="auto"/>
              <w:left w:val="single" w:sz="4" w:space="0" w:color="auto"/>
              <w:bottom w:val="single" w:sz="4" w:space="0" w:color="auto"/>
              <w:right w:val="single" w:sz="4" w:space="0" w:color="auto"/>
            </w:tcBorders>
          </w:tcPr>
          <w:p w14:paraId="354E352C" w14:textId="40ACB239" w:rsidR="0061070B" w:rsidRPr="002B64D7" w:rsidRDefault="00A11CC2" w:rsidP="0061070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45A9E4C" w14:textId="01C4AA99" w:rsidR="0061070B" w:rsidRPr="002B64D7" w:rsidRDefault="0061070B" w:rsidP="0061070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0D16261"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Will the State affirm if there are </w:t>
            </w:r>
            <w:proofErr w:type="gramStart"/>
            <w:r w:rsidRPr="002B64D7">
              <w:rPr>
                <w:rFonts w:ascii="Arial" w:hAnsi="Arial" w:cs="Arial"/>
                <w:b/>
                <w:bCs/>
                <w:color w:val="000000"/>
              </w:rPr>
              <w:t>any hold</w:t>
            </w:r>
            <w:proofErr w:type="gramEnd"/>
            <w:r w:rsidRPr="002B64D7">
              <w:rPr>
                <w:rFonts w:ascii="Arial" w:hAnsi="Arial" w:cs="Arial"/>
                <w:b/>
                <w:bCs/>
                <w:color w:val="000000"/>
              </w:rPr>
              <w:t xml:space="preserve"> harmless protections afforded </w:t>
            </w:r>
            <w:proofErr w:type="gramStart"/>
            <w:r w:rsidRPr="002B64D7">
              <w:rPr>
                <w:rFonts w:ascii="Arial" w:hAnsi="Arial" w:cs="Arial"/>
                <w:b/>
                <w:bCs/>
                <w:color w:val="000000"/>
              </w:rPr>
              <w:t>to</w:t>
            </w:r>
            <w:proofErr w:type="gramEnd"/>
            <w:r w:rsidRPr="002B64D7">
              <w:rPr>
                <w:rFonts w:ascii="Arial" w:hAnsi="Arial" w:cs="Arial"/>
                <w:b/>
                <w:bCs/>
                <w:color w:val="000000"/>
              </w:rPr>
              <w:t xml:space="preserve"> the arbitration vendor under this program?</w:t>
            </w:r>
          </w:p>
          <w:p w14:paraId="2BB8294A"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p>
          <w:p w14:paraId="5314C4A3" w14:textId="77777777" w:rsidR="0061070B" w:rsidRPr="008621BC" w:rsidRDefault="0061070B" w:rsidP="0061070B">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 xml:space="preserve">The State does not provide </w:t>
            </w:r>
            <w:proofErr w:type="gramStart"/>
            <w:r w:rsidRPr="008621BC">
              <w:rPr>
                <w:rFonts w:ascii="Arial" w:hAnsi="Arial" w:cs="Arial"/>
                <w:color w:val="000000"/>
              </w:rPr>
              <w:t>hold harmless protections</w:t>
            </w:r>
            <w:proofErr w:type="gramEnd"/>
            <w:r w:rsidRPr="008621BC">
              <w:rPr>
                <w:rFonts w:ascii="Arial" w:hAnsi="Arial" w:cs="Arial"/>
                <w:color w:val="000000"/>
              </w:rPr>
              <w:t xml:space="preserve"> beyond any that are listed in the Bid Solicitation and/or the State of New Jersey Combined Standard Terms and Conditions.</w:t>
            </w:r>
          </w:p>
          <w:p w14:paraId="73777DC2" w14:textId="77777777" w:rsidR="0061070B" w:rsidRPr="008621BC" w:rsidRDefault="0061070B" w:rsidP="0061070B">
            <w:pPr>
              <w:jc w:val="both"/>
              <w:rPr>
                <w:rFonts w:ascii="Arial" w:hAnsi="Arial" w:cs="Arial"/>
                <w:b/>
              </w:rPr>
            </w:pPr>
          </w:p>
        </w:tc>
      </w:tr>
      <w:tr w:rsidR="00465E16" w14:paraId="734C3194" w14:textId="77777777" w:rsidTr="002420F8">
        <w:tc>
          <w:tcPr>
            <w:tcW w:w="877" w:type="dxa"/>
            <w:tcBorders>
              <w:top w:val="single" w:sz="4" w:space="0" w:color="auto"/>
              <w:left w:val="single" w:sz="4" w:space="0" w:color="auto"/>
              <w:bottom w:val="single" w:sz="4" w:space="0" w:color="auto"/>
              <w:right w:val="single" w:sz="4" w:space="0" w:color="auto"/>
            </w:tcBorders>
          </w:tcPr>
          <w:p w14:paraId="0C3C1BB7" w14:textId="124D1638" w:rsidR="00465E16" w:rsidRDefault="00465E16" w:rsidP="00465E16">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8EA57F" w14:textId="77777777" w:rsidR="00465E16" w:rsidRDefault="00465E16" w:rsidP="00465E1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4.1 </w:t>
            </w:r>
          </w:p>
          <w:p w14:paraId="166FDE5E" w14:textId="77777777" w:rsidR="00465E16" w:rsidRDefault="00465E16" w:rsidP="00465E16">
            <w:pPr>
              <w:tabs>
                <w:tab w:val="left" w:pos="0"/>
              </w:tabs>
              <w:overflowPunct w:val="0"/>
              <w:autoSpaceDE w:val="0"/>
              <w:autoSpaceDN w:val="0"/>
              <w:adjustRightInd w:val="0"/>
              <w:jc w:val="center"/>
              <w:rPr>
                <w:rFonts w:ascii="Arial" w:hAnsi="Arial" w:cs="Arial"/>
                <w:color w:val="000000"/>
              </w:rPr>
            </w:pPr>
          </w:p>
          <w:p w14:paraId="5CB27ED5" w14:textId="77777777" w:rsidR="00465E16" w:rsidRDefault="00465E16" w:rsidP="00465E1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46B8A48B" w14:textId="77777777" w:rsidR="00465E16" w:rsidRDefault="00465E16" w:rsidP="00465E16">
            <w:pPr>
              <w:tabs>
                <w:tab w:val="left" w:pos="0"/>
              </w:tabs>
              <w:overflowPunct w:val="0"/>
              <w:autoSpaceDE w:val="0"/>
              <w:autoSpaceDN w:val="0"/>
              <w:adjustRightInd w:val="0"/>
              <w:jc w:val="center"/>
              <w:rPr>
                <w:rFonts w:ascii="Arial" w:hAnsi="Arial" w:cs="Arial"/>
                <w:color w:val="000000"/>
              </w:rPr>
            </w:pPr>
          </w:p>
          <w:p w14:paraId="78FFFBD7" w14:textId="1C771794" w:rsidR="00465E16" w:rsidRDefault="00465E16" w:rsidP="00465E16">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371FE7">
              <w:rPr>
                <w:rFonts w:ascii="Arial" w:hAnsi="Arial" w:cs="Arial"/>
                <w:color w:val="000000"/>
              </w:rPr>
              <w:t xml:space="preserve"> </w:t>
            </w:r>
            <w:r w:rsidRPr="00371FE7">
              <w:rPr>
                <w:rFonts w:ascii="Arial" w:hAnsi="Arial" w:cs="Arial"/>
                <w:color w:val="000000"/>
              </w:rPr>
              <w:t>Exceptions to the State of NJ Standard Terms and Conditions (SSTC</w:t>
            </w:r>
            <w:r w:rsidRPr="0006568D">
              <w:rPr>
                <w:rFonts w:ascii="Arial" w:hAnsi="Arial" w:cs="Arial"/>
                <w:i/>
                <w:iCs/>
                <w:color w:val="000000"/>
              </w:rPr>
              <w:t>)</w:t>
            </w:r>
          </w:p>
        </w:tc>
        <w:tc>
          <w:tcPr>
            <w:tcW w:w="7200" w:type="dxa"/>
            <w:tcBorders>
              <w:top w:val="single" w:sz="4" w:space="0" w:color="auto"/>
              <w:left w:val="single" w:sz="4" w:space="0" w:color="auto"/>
              <w:bottom w:val="single" w:sz="4" w:space="0" w:color="auto"/>
              <w:right w:val="single" w:sz="4" w:space="0" w:color="auto"/>
            </w:tcBorders>
          </w:tcPr>
          <w:p w14:paraId="1E75983B" w14:textId="77777777" w:rsidR="00465E16" w:rsidRDefault="00465E16" w:rsidP="00465E16">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 xml:space="preserve">tate include the following clauses which should apply to agreement for services, whether IT related or not? Limitation of Liability </w:t>
            </w:r>
            <w:proofErr w:type="gramStart"/>
            <w:r w:rsidRPr="008621BC">
              <w:rPr>
                <w:rFonts w:ascii="Arial" w:hAnsi="Arial" w:cs="Arial"/>
                <w:b/>
                <w:bCs/>
                <w:color w:val="000000"/>
              </w:rPr>
              <w:t>The</w:t>
            </w:r>
            <w:proofErr w:type="gramEnd"/>
            <w:r w:rsidRPr="008621BC">
              <w:rPr>
                <w:rFonts w:ascii="Arial" w:hAnsi="Arial" w:cs="Arial"/>
                <w:b/>
                <w:bCs/>
                <w:color w:val="000000"/>
              </w:rPr>
              <w:t xml:space="preserve"> Contractor’s liability to the State for actual and direct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resulting from the Contractor’s performance or non-performance of, or in any manner related to this Contract, for </w:t>
            </w:r>
            <w:proofErr w:type="gramStart"/>
            <w:r w:rsidRPr="008621BC">
              <w:rPr>
                <w:rFonts w:ascii="Arial" w:hAnsi="Arial" w:cs="Arial"/>
                <w:b/>
                <w:bCs/>
                <w:color w:val="000000"/>
              </w:rPr>
              <w:t>any and all</w:t>
            </w:r>
            <w:proofErr w:type="gramEnd"/>
            <w:r w:rsidRPr="008621BC">
              <w:rPr>
                <w:rFonts w:ascii="Arial" w:hAnsi="Arial" w:cs="Arial"/>
                <w:b/>
                <w:bCs/>
                <w:color w:val="000000"/>
              </w:rPr>
              <w:t xml:space="preserve"> third-party claims, shall be limited in the aggregate to 200% of the total value of this Contract. Notwithstanding the preceding sentence, in no event shall the limit of liability be less than $1,000,000. This limitation of liability shall not apply to the following: A. The Contractor’s obligation to indemnify as described in Section 4.1; and B. The Contractor’s breach of its obligations of confidentiality. The Contractor’s indemnification obligation is not limited by but is in addition to the insurance obligations. The Contractor shall not be liable for punitive, special, indirect, consequential, or incidental damages.</w:t>
            </w:r>
          </w:p>
          <w:p w14:paraId="205DDA24" w14:textId="77777777" w:rsidR="00465E16" w:rsidRDefault="00465E16" w:rsidP="00465E16">
            <w:pPr>
              <w:tabs>
                <w:tab w:val="left" w:pos="0"/>
              </w:tabs>
              <w:overflowPunct w:val="0"/>
              <w:autoSpaceDE w:val="0"/>
              <w:autoSpaceDN w:val="0"/>
              <w:adjustRightInd w:val="0"/>
              <w:jc w:val="both"/>
              <w:rPr>
                <w:rFonts w:ascii="Arial" w:hAnsi="Arial" w:cs="Arial"/>
                <w:b/>
                <w:bCs/>
                <w:color w:val="000000"/>
              </w:rPr>
            </w:pPr>
          </w:p>
          <w:p w14:paraId="4B864E3A" w14:textId="77777777" w:rsidR="00465E16" w:rsidRPr="008621BC" w:rsidRDefault="00465E16" w:rsidP="00465E16">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F6D686F" w14:textId="77777777" w:rsidR="00465E16" w:rsidRPr="002B64D7" w:rsidRDefault="00465E16" w:rsidP="00465E16">
            <w:pPr>
              <w:tabs>
                <w:tab w:val="left" w:pos="0"/>
              </w:tabs>
              <w:overflowPunct w:val="0"/>
              <w:autoSpaceDE w:val="0"/>
              <w:autoSpaceDN w:val="0"/>
              <w:adjustRightInd w:val="0"/>
              <w:jc w:val="both"/>
              <w:rPr>
                <w:rFonts w:ascii="Arial" w:hAnsi="Arial" w:cs="Arial"/>
                <w:b/>
                <w:bCs/>
                <w:color w:val="000000"/>
              </w:rPr>
            </w:pPr>
          </w:p>
        </w:tc>
      </w:tr>
      <w:tr w:rsidR="00371FE7" w14:paraId="4AFAAFA9" w14:textId="77777777" w:rsidTr="002420F8">
        <w:tc>
          <w:tcPr>
            <w:tcW w:w="877" w:type="dxa"/>
            <w:tcBorders>
              <w:top w:val="single" w:sz="4" w:space="0" w:color="auto"/>
              <w:left w:val="single" w:sz="4" w:space="0" w:color="auto"/>
              <w:bottom w:val="single" w:sz="4" w:space="0" w:color="auto"/>
              <w:right w:val="single" w:sz="4" w:space="0" w:color="auto"/>
            </w:tcBorders>
          </w:tcPr>
          <w:p w14:paraId="6E583609" w14:textId="535DD7C1" w:rsidR="00371FE7" w:rsidRDefault="001C179B" w:rsidP="00371FE7">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76B9FC8"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Sections 4.1 and 8.2</w:t>
            </w:r>
          </w:p>
          <w:p w14:paraId="26DD9E7D"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F15EB4B"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26F05378" w14:textId="77777777" w:rsidR="00371FE7" w:rsidRDefault="00371FE7" w:rsidP="00371FE7">
            <w:pPr>
              <w:tabs>
                <w:tab w:val="left" w:pos="0"/>
              </w:tabs>
              <w:overflowPunct w:val="0"/>
              <w:autoSpaceDE w:val="0"/>
              <w:autoSpaceDN w:val="0"/>
              <w:adjustRightInd w:val="0"/>
              <w:jc w:val="center"/>
              <w:rPr>
                <w:rFonts w:ascii="Arial" w:hAnsi="Arial" w:cs="Arial"/>
                <w:color w:val="000000"/>
              </w:rPr>
            </w:pPr>
          </w:p>
          <w:p w14:paraId="491DEB1C" w14:textId="6CBEF769" w:rsidR="00371FE7" w:rsidRDefault="00371FE7" w:rsidP="00371FE7">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w:t>
            </w:r>
            <w:r w:rsidRPr="00371FE7">
              <w:rPr>
                <w:rFonts w:ascii="Arial" w:hAnsi="Arial" w:cs="Arial"/>
                <w:color w:val="000000"/>
              </w:rPr>
              <w:t xml:space="preserve">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5D89FC6D" w14:textId="77777777" w:rsidR="00371FE7" w:rsidRDefault="00371FE7" w:rsidP="00371FE7">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revised language in this section that mirrors the reasoning for given for our questions related to Sections 4.1(A)(1)(a), 4.1(A)(1)(b), 4.1(C) and 4.1(respectively). We recommend the following revised language. For conciseness, we have only included the clauses we are requesting changes in. 4.1 INDEMNIFICATION a. For or on account of the loss of life, property or injury or damage to the person, body or property of any person or persons whatsoever, to the extent it arises from or results directly from the work and/or products supplied under this Contract or the order; and b. For or on account of the State’s use of any patent, copyright, trademark, </w:t>
            </w:r>
            <w:proofErr w:type="gramStart"/>
            <w:r w:rsidRPr="00421328">
              <w:rPr>
                <w:rFonts w:ascii="Arial" w:hAnsi="Arial" w:cs="Arial"/>
                <w:b/>
                <w:bCs/>
                <w:color w:val="000000"/>
              </w:rPr>
              <w:t>trade secret</w:t>
            </w:r>
            <w:proofErr w:type="gramEnd"/>
            <w:r w:rsidRPr="00421328">
              <w:rPr>
                <w:rFonts w:ascii="Arial" w:hAnsi="Arial" w:cs="Arial"/>
                <w:b/>
                <w:bCs/>
                <w:color w:val="000000"/>
              </w:rPr>
              <w:t xml:space="preserve"> or other proprietary right of any copyrighted or uncopyrighted composition, secret process, patented or unpatented invention, article or appliance (Intellectual Property Rights) furnished by Contractor to the State in the performance of this Contract. 2. C. Contractor will be relieved of its responsibilities under Subsection A for any claims made by a third-party to the extent they arise from the actions or omissions of the State, its officers, employees or agents. F. The State of New Jersey will not indemnify or defend the Contractor. The State of New Jersey will not indemnify, defend or hold harmless the Contractor. The State will not pay or reimburse for claims absent compliance with Section E and a determination by the State to pay the claim or a final order of a court of competent jurisdiction.</w:t>
            </w:r>
          </w:p>
          <w:p w14:paraId="11A5C422" w14:textId="77777777" w:rsidR="00371FE7" w:rsidRDefault="00371FE7" w:rsidP="00371FE7">
            <w:pPr>
              <w:tabs>
                <w:tab w:val="left" w:pos="0"/>
              </w:tabs>
              <w:overflowPunct w:val="0"/>
              <w:autoSpaceDE w:val="0"/>
              <w:autoSpaceDN w:val="0"/>
              <w:adjustRightInd w:val="0"/>
              <w:jc w:val="both"/>
              <w:rPr>
                <w:rFonts w:ascii="Arial" w:hAnsi="Arial" w:cs="Arial"/>
                <w:b/>
                <w:bCs/>
                <w:color w:val="000000"/>
              </w:rPr>
            </w:pPr>
          </w:p>
          <w:p w14:paraId="1F61FA5C" w14:textId="77777777" w:rsidR="00371FE7" w:rsidRDefault="00371FE7" w:rsidP="00371FE7">
            <w:pPr>
              <w:tabs>
                <w:tab w:val="left" w:pos="0"/>
              </w:tabs>
              <w:overflowPunct w:val="0"/>
              <w:autoSpaceDE w:val="0"/>
              <w:autoSpaceDN w:val="0"/>
              <w:adjustRightInd w:val="0"/>
              <w:jc w:val="both"/>
              <w:rPr>
                <w:rFonts w:ascii="Arial" w:hAnsi="Arial" w:cs="Arial"/>
                <w:color w:val="000000"/>
              </w:rPr>
            </w:pPr>
            <w:r w:rsidRPr="00421328">
              <w:rPr>
                <w:rFonts w:ascii="Arial" w:hAnsi="Arial" w:cs="Arial"/>
                <w:color w:val="000000"/>
              </w:rPr>
              <w:t>The State does not accept the proposed modification. The State declines to waive any potential legal rights or to limit its potential risks beyond those outlined in the Bid Solicitation. Not all Bid Solicitation Terms and State of New Jersey Combined Standard Terms and Conditions are applicable to all contracts. To the extent that Section 8.2 of the State of New Jersey Combined Standard Terms and Conditions is not currently applicable, it shall remain in case the Contract is modified in the future pursuant to the process permitted under the Bid Solicitation.</w:t>
            </w:r>
          </w:p>
          <w:p w14:paraId="1BD1641F" w14:textId="77777777" w:rsidR="00371FE7" w:rsidRPr="008621BC" w:rsidRDefault="00371FE7" w:rsidP="00371FE7">
            <w:pPr>
              <w:tabs>
                <w:tab w:val="left" w:pos="0"/>
              </w:tabs>
              <w:overflowPunct w:val="0"/>
              <w:autoSpaceDE w:val="0"/>
              <w:autoSpaceDN w:val="0"/>
              <w:adjustRightInd w:val="0"/>
              <w:jc w:val="both"/>
              <w:rPr>
                <w:rFonts w:ascii="Arial" w:hAnsi="Arial" w:cs="Arial"/>
                <w:b/>
                <w:bCs/>
                <w:color w:val="000000"/>
              </w:rPr>
            </w:pPr>
          </w:p>
        </w:tc>
      </w:tr>
      <w:tr w:rsidR="001C179B" w14:paraId="29DC38D0" w14:textId="77777777" w:rsidTr="002420F8">
        <w:tc>
          <w:tcPr>
            <w:tcW w:w="877" w:type="dxa"/>
            <w:tcBorders>
              <w:top w:val="single" w:sz="4" w:space="0" w:color="auto"/>
              <w:left w:val="single" w:sz="4" w:space="0" w:color="auto"/>
              <w:bottom w:val="single" w:sz="4" w:space="0" w:color="auto"/>
              <w:right w:val="single" w:sz="4" w:space="0" w:color="auto"/>
            </w:tcBorders>
          </w:tcPr>
          <w:p w14:paraId="1C6B31DE" w14:textId="5F231AB5" w:rsidR="001C179B" w:rsidRPr="002B64D7" w:rsidRDefault="001C179B" w:rsidP="001C179B">
            <w:pPr>
              <w:tabs>
                <w:tab w:val="left" w:pos="0"/>
              </w:tabs>
              <w:autoSpaceDN w:val="0"/>
              <w:jc w:val="center"/>
              <w:rPr>
                <w:rFonts w:ascii="Arial" w:hAnsi="Arial" w:cs="Arial"/>
              </w:rPr>
            </w:pPr>
            <w:r w:rsidRPr="002B64D7">
              <w:rPr>
                <w:rFonts w:ascii="Arial" w:hAnsi="Arial" w:cs="Arial"/>
              </w:rPr>
              <w:t>1</w:t>
            </w:r>
            <w:r>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DF72A37"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 and 9.2 </w:t>
            </w:r>
          </w:p>
          <w:p w14:paraId="4E1B50C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08F5CE9D"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9040FF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5764C69F" w14:textId="0BE6242C"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w:t>
            </w:r>
            <w:r>
              <w:rPr>
                <w:rFonts w:ascii="Arial" w:hAnsi="Arial" w:cs="Arial"/>
                <w:color w:val="000000"/>
              </w:rPr>
              <w:t>,</w:t>
            </w:r>
            <w:r w:rsidRPr="002B64D7">
              <w:rPr>
                <w:rFonts w:ascii="Arial" w:hAnsi="Arial" w:cs="Arial"/>
                <w:color w:val="000000"/>
              </w:rPr>
              <w:t xml:space="preserve">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90AB4BD"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revised language in this section that mirrors the reasoning for given for our questions related to Sections 4.1(A)(1)(a), 4.1(A)(1)(b), 4.1(C) and 4.1(respectively). We recommend the following revised language. For conciseness, we have only included the clauses we are requesting changes in. </w:t>
            </w:r>
            <w:proofErr w:type="spellStart"/>
            <w:r w:rsidRPr="00421328">
              <w:rPr>
                <w:rFonts w:ascii="Arial" w:hAnsi="Arial" w:cs="Arial"/>
                <w:b/>
                <w:bCs/>
                <w:color w:val="000000"/>
              </w:rPr>
              <w:t>i</w:t>
            </w:r>
            <w:proofErr w:type="spellEnd"/>
            <w:r w:rsidRPr="00421328">
              <w:rPr>
                <w:rFonts w:ascii="Arial" w:hAnsi="Arial" w:cs="Arial"/>
                <w:b/>
                <w:bCs/>
                <w:color w:val="000000"/>
              </w:rPr>
              <w:t>. For or on account of the loss of life, property or injury or damage to the person, body or property of any person or persons whatsoever, to the extent they arise from or result directly from the work and/or products supplied under this Contract or order; and ii. For or on account of the State’s use of any patent, copyright, trademark, trade secret or other proprietary right of any copyrighted or uncopyrighted composition, secret process, patented or unpatented invention, article or appliance (Intellectual Property Rights) furnished by Contractor in the performance of the contract; and iii. For or on account of a Breach of Security resulting from Contractor’s breach of its obligation to encrypt Personal Data or otherwise comply with this Contract. C. Contractor will be relieved of its responsibilities under Subsection A for any claims made by a third-party to the extent they arise from the actions or omissions of the State, its officers, employees or agents. F. The State of New Jersey will not indemnify or defend the Contractor. The State of New Jersey will not indemnify, defend or hold harmless the Contractor. The State will not pay or reimburse for claims absent compliance with Section F and a determination by the State to pay the claim or a final order of a court of competent jurisdiction.</w:t>
            </w:r>
          </w:p>
          <w:p w14:paraId="5AC49B10" w14:textId="77777777" w:rsidR="001C179B" w:rsidRDefault="001C179B" w:rsidP="001C179B">
            <w:pPr>
              <w:tabs>
                <w:tab w:val="left" w:pos="0"/>
              </w:tabs>
              <w:overflowPunct w:val="0"/>
              <w:autoSpaceDE w:val="0"/>
              <w:autoSpaceDN w:val="0"/>
              <w:adjustRightInd w:val="0"/>
              <w:ind w:hanging="28"/>
              <w:jc w:val="both"/>
              <w:rPr>
                <w:rFonts w:ascii="Arial" w:hAnsi="Arial" w:cs="Arial"/>
                <w:b/>
                <w:bCs/>
              </w:rPr>
            </w:pPr>
          </w:p>
          <w:p w14:paraId="437D9DF0" w14:textId="77777777" w:rsidR="001C179B" w:rsidRPr="00421328" w:rsidRDefault="001C179B" w:rsidP="001C179B">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The State declines to waive any potential legal rights or to limit its potential risks beyond those outlined in the Bid Solicitation.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w:t>
            </w:r>
          </w:p>
          <w:p w14:paraId="5024ABB6" w14:textId="77777777" w:rsidR="001C179B" w:rsidRPr="00421328" w:rsidRDefault="001C179B" w:rsidP="001C179B">
            <w:pPr>
              <w:tabs>
                <w:tab w:val="left" w:pos="0"/>
              </w:tabs>
              <w:overflowPunct w:val="0"/>
              <w:autoSpaceDE w:val="0"/>
              <w:autoSpaceDN w:val="0"/>
              <w:adjustRightInd w:val="0"/>
              <w:jc w:val="both"/>
              <w:rPr>
                <w:rFonts w:ascii="Arial" w:hAnsi="Arial" w:cs="Arial"/>
                <w:b/>
                <w:bCs/>
                <w:color w:val="000000"/>
              </w:rPr>
            </w:pPr>
          </w:p>
        </w:tc>
      </w:tr>
      <w:tr w:rsidR="00A4011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2AA7D6D" w:rsidR="00A40113" w:rsidRPr="002B64D7" w:rsidRDefault="001C179B" w:rsidP="00DB4DF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2F73BE0" w14:textId="119AB403" w:rsidR="001767C4" w:rsidRDefault="001767C4" w:rsidP="00DB4DFE">
            <w:pPr>
              <w:tabs>
                <w:tab w:val="left" w:pos="0"/>
              </w:tabs>
              <w:overflowPunct w:val="0"/>
              <w:autoSpaceDE w:val="0"/>
              <w:autoSpaceDN w:val="0"/>
              <w:adjustRightInd w:val="0"/>
              <w:jc w:val="center"/>
              <w:rPr>
                <w:rFonts w:ascii="Arial" w:hAnsi="Arial" w:cs="Arial"/>
                <w:color w:val="000000"/>
              </w:rPr>
            </w:pPr>
            <w:r w:rsidRPr="001767C4">
              <w:rPr>
                <w:rFonts w:ascii="Arial" w:hAnsi="Arial" w:cs="Arial"/>
                <w:color w:val="000000"/>
              </w:rPr>
              <w:t>Attachment 1 – State of New Jersey Standard Terms and Conditions Section 4.1(</w:t>
            </w:r>
            <w:r>
              <w:rPr>
                <w:rFonts w:ascii="Arial" w:hAnsi="Arial" w:cs="Arial"/>
                <w:color w:val="000000"/>
              </w:rPr>
              <w:t>A</w:t>
            </w:r>
            <w:r w:rsidRPr="001767C4">
              <w:rPr>
                <w:rFonts w:ascii="Arial" w:hAnsi="Arial" w:cs="Arial"/>
                <w:color w:val="000000"/>
              </w:rPr>
              <w:t>)</w:t>
            </w:r>
            <w:r>
              <w:rPr>
                <w:rFonts w:ascii="Arial" w:hAnsi="Arial" w:cs="Arial"/>
                <w:color w:val="000000"/>
              </w:rPr>
              <w:t>(1)(a)</w:t>
            </w:r>
            <w:r w:rsidRPr="001767C4">
              <w:rPr>
                <w:rFonts w:ascii="Arial" w:hAnsi="Arial" w:cs="Arial"/>
                <w:color w:val="000000"/>
              </w:rPr>
              <w:t xml:space="preserve"> </w:t>
            </w:r>
          </w:p>
          <w:p w14:paraId="34D8BD6B"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12C39384" w14:textId="3B8C0472" w:rsidR="001767C4" w:rsidRDefault="0097034F"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78587890"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03C6B449" w14:textId="05936A73"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035D9E2C" w14:textId="70693541" w:rsidR="00A40113" w:rsidRPr="008621BC"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8970C6" w:rsidRPr="008621BC">
              <w:rPr>
                <w:rFonts w:ascii="Arial" w:hAnsi="Arial" w:cs="Arial"/>
                <w:b/>
                <w:bCs/>
                <w:color w:val="000000"/>
              </w:rPr>
              <w:t>S</w:t>
            </w:r>
            <w:r w:rsidRPr="008621BC">
              <w:rPr>
                <w:rFonts w:ascii="Arial" w:hAnsi="Arial" w:cs="Arial"/>
                <w:b/>
                <w:bCs/>
                <w:color w:val="000000"/>
              </w:rPr>
              <w:t xml:space="preserve">tate accept changes to this section to make clear the </w:t>
            </w:r>
            <w:r w:rsidR="005846F4" w:rsidRPr="008621BC">
              <w:rPr>
                <w:rFonts w:ascii="Arial" w:hAnsi="Arial" w:cs="Arial"/>
                <w:b/>
                <w:bCs/>
                <w:color w:val="000000"/>
              </w:rPr>
              <w:t>C</w:t>
            </w:r>
            <w:r w:rsidRPr="008621BC">
              <w:rPr>
                <w:rFonts w:ascii="Arial" w:hAnsi="Arial" w:cs="Arial"/>
                <w:b/>
                <w:bCs/>
                <w:color w:val="000000"/>
              </w:rPr>
              <w:t xml:space="preserve">ontractor's indemnification obligations extend only to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that </w:t>
            </w:r>
            <w:proofErr w:type="gramStart"/>
            <w:r w:rsidRPr="008621BC">
              <w:rPr>
                <w:rFonts w:ascii="Arial" w:hAnsi="Arial" w:cs="Arial"/>
                <w:b/>
                <w:bCs/>
                <w:color w:val="000000"/>
              </w:rPr>
              <w:t>are</w:t>
            </w:r>
            <w:proofErr w:type="gramEnd"/>
            <w:r w:rsidRPr="008621BC">
              <w:rPr>
                <w:rFonts w:ascii="Arial" w:hAnsi="Arial" w:cs="Arial"/>
                <w:b/>
                <w:bCs/>
                <w:color w:val="000000"/>
              </w:rPr>
              <w:t xml:space="preserve"> caused by the </w:t>
            </w:r>
            <w:r w:rsidR="005846F4" w:rsidRPr="008621BC">
              <w:rPr>
                <w:rFonts w:ascii="Arial" w:hAnsi="Arial" w:cs="Arial"/>
                <w:b/>
                <w:bCs/>
                <w:color w:val="000000"/>
              </w:rPr>
              <w:t>C</w:t>
            </w:r>
            <w:r w:rsidRPr="008621BC">
              <w:rPr>
                <w:rFonts w:ascii="Arial" w:hAnsi="Arial" w:cs="Arial"/>
                <w:b/>
                <w:bCs/>
                <w:color w:val="000000"/>
              </w:rPr>
              <w:t>ontractor? We recommend the clause be revised to read as follows: a. For or on account of the loss of life, property or injury or damage to the person, body or property of any person or persons whatsoever, to the extent they arise from or result directly from the work and/or products supplied under this Contract or the order</w:t>
            </w:r>
            <w:r w:rsidR="005846F4" w:rsidRPr="008621BC">
              <w:rPr>
                <w:rFonts w:ascii="Arial" w:hAnsi="Arial" w:cs="Arial"/>
                <w:b/>
                <w:bCs/>
                <w:color w:val="000000"/>
              </w:rPr>
              <w:t>.</w:t>
            </w:r>
          </w:p>
          <w:p w14:paraId="71AF04A1" w14:textId="77777777" w:rsidR="005846F4" w:rsidRPr="008621BC" w:rsidRDefault="005846F4" w:rsidP="00DB4DFE">
            <w:pPr>
              <w:tabs>
                <w:tab w:val="left" w:pos="0"/>
              </w:tabs>
              <w:overflowPunct w:val="0"/>
              <w:autoSpaceDE w:val="0"/>
              <w:autoSpaceDN w:val="0"/>
              <w:adjustRightInd w:val="0"/>
              <w:jc w:val="both"/>
              <w:rPr>
                <w:rFonts w:ascii="Arial" w:hAnsi="Arial" w:cs="Arial"/>
                <w:b/>
                <w:bCs/>
                <w:color w:val="000000"/>
              </w:rPr>
            </w:pPr>
          </w:p>
          <w:p w14:paraId="03C6B44A" w14:textId="236170D4" w:rsidR="005846F4" w:rsidRPr="008621BC" w:rsidRDefault="005D4EC8" w:rsidP="00DB4DFE">
            <w:pPr>
              <w:tabs>
                <w:tab w:val="left" w:pos="0"/>
              </w:tabs>
              <w:overflowPunct w:val="0"/>
              <w:autoSpaceDE w:val="0"/>
              <w:autoSpaceDN w:val="0"/>
              <w:adjustRightInd w:val="0"/>
              <w:jc w:val="both"/>
              <w:rPr>
                <w:rFonts w:ascii="Arial" w:hAnsi="Arial" w:cs="Arial"/>
              </w:rPr>
            </w:pPr>
            <w:r w:rsidRPr="005D4EC8">
              <w:rPr>
                <w:rFonts w:ascii="Arial" w:hAnsi="Arial" w:cs="Arial"/>
              </w:rPr>
              <w:t>The State does not accept the proposed modification. The State declines to waive any potential legal rights or to limit its potential risks beyond those outlined in the Bid Solicitation.</w:t>
            </w:r>
          </w:p>
        </w:tc>
      </w:tr>
      <w:tr w:rsidR="00A4011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36779E0" w:rsidR="00A40113" w:rsidRPr="002B64D7" w:rsidRDefault="00BD5E87" w:rsidP="00DB4DFE">
            <w:pPr>
              <w:tabs>
                <w:tab w:val="left" w:pos="0"/>
              </w:tabs>
              <w:autoSpaceDN w:val="0"/>
              <w:jc w:val="center"/>
              <w:rPr>
                <w:rFonts w:ascii="Arial" w:hAnsi="Arial" w:cs="Arial"/>
              </w:rPr>
            </w:pPr>
            <w:r>
              <w:rPr>
                <w:rFonts w:ascii="Arial" w:hAnsi="Arial" w:cs="Arial"/>
              </w:rPr>
              <w:t>1</w:t>
            </w:r>
            <w:r w:rsidR="001C179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6810EE4" w14:textId="33BB2D6A" w:rsidR="00580B32" w:rsidRDefault="00580B32" w:rsidP="00580B32">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4.1(A)(1)(a) </w:t>
            </w:r>
          </w:p>
          <w:p w14:paraId="59EBCDC7" w14:textId="77777777" w:rsidR="00677275" w:rsidRDefault="00677275" w:rsidP="00580B32">
            <w:pPr>
              <w:tabs>
                <w:tab w:val="left" w:pos="0"/>
              </w:tabs>
              <w:overflowPunct w:val="0"/>
              <w:autoSpaceDE w:val="0"/>
              <w:autoSpaceDN w:val="0"/>
              <w:adjustRightInd w:val="0"/>
              <w:jc w:val="center"/>
              <w:rPr>
                <w:rFonts w:ascii="Arial" w:hAnsi="Arial" w:cs="Arial"/>
                <w:color w:val="000000"/>
              </w:rPr>
            </w:pPr>
          </w:p>
          <w:p w14:paraId="40250337" w14:textId="17884131" w:rsidR="00580B32" w:rsidRDefault="0097034F" w:rsidP="00580B32">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3D2623FD" w14:textId="77777777" w:rsidR="00677275" w:rsidRDefault="00677275" w:rsidP="00580B32">
            <w:pPr>
              <w:tabs>
                <w:tab w:val="left" w:pos="0"/>
              </w:tabs>
              <w:overflowPunct w:val="0"/>
              <w:autoSpaceDE w:val="0"/>
              <w:autoSpaceDN w:val="0"/>
              <w:adjustRightInd w:val="0"/>
              <w:jc w:val="center"/>
              <w:rPr>
                <w:rFonts w:ascii="Arial" w:hAnsi="Arial" w:cs="Arial"/>
                <w:color w:val="000000"/>
              </w:rPr>
            </w:pPr>
          </w:p>
          <w:p w14:paraId="03C6B44E" w14:textId="6139AB32"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7AB0BB8D" w14:textId="34BFD1E7" w:rsidR="00A40113" w:rsidRPr="008621BC"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5846F4" w:rsidRPr="008621BC">
              <w:rPr>
                <w:rFonts w:ascii="Arial" w:hAnsi="Arial" w:cs="Arial"/>
                <w:b/>
                <w:bCs/>
                <w:color w:val="000000"/>
              </w:rPr>
              <w:t>S</w:t>
            </w:r>
            <w:r w:rsidRPr="008621BC">
              <w:rPr>
                <w:rFonts w:ascii="Arial" w:hAnsi="Arial" w:cs="Arial"/>
                <w:b/>
                <w:bCs/>
                <w:color w:val="000000"/>
              </w:rPr>
              <w:t xml:space="preserve">tate accept changes to this section to make clear the contractor is only liable to indemnify for IP infringement to the extent arising out of the State of New Jersey's use of materials provided by the </w:t>
            </w:r>
            <w:r w:rsidR="005846F4" w:rsidRPr="008621BC">
              <w:rPr>
                <w:rFonts w:ascii="Arial" w:hAnsi="Arial" w:cs="Arial"/>
                <w:b/>
                <w:bCs/>
                <w:color w:val="000000"/>
              </w:rPr>
              <w:t>C</w:t>
            </w:r>
            <w:r w:rsidRPr="008621BC">
              <w:rPr>
                <w:rFonts w:ascii="Arial" w:hAnsi="Arial" w:cs="Arial"/>
                <w:b/>
                <w:bCs/>
                <w:color w:val="000000"/>
              </w:rPr>
              <w:t>ontractor? We recommend the clause be revised to read as follows: b. For or on account of the State</w:t>
            </w:r>
            <w:r w:rsidR="00DD7A0E" w:rsidRPr="008621BC">
              <w:rPr>
                <w:rFonts w:ascii="Arial" w:hAnsi="Arial" w:cs="Arial"/>
                <w:b/>
                <w:bCs/>
                <w:color w:val="000000"/>
              </w:rPr>
              <w:t>’</w:t>
            </w:r>
            <w:r w:rsidRPr="008621BC">
              <w:rPr>
                <w:rFonts w:ascii="Arial" w:hAnsi="Arial" w:cs="Arial"/>
                <w:b/>
                <w:bCs/>
                <w:color w:val="000000"/>
              </w:rPr>
              <w:t>s use of any patent, copyright, trademark, trade secret or other proprietary right of any copyrighted or uncopyrighted composition, secret process, patented or unpatented invention, article or appliance (</w:t>
            </w:r>
            <w:r w:rsidR="00BA66D4" w:rsidRPr="008621BC">
              <w:rPr>
                <w:rFonts w:ascii="Arial" w:hAnsi="Arial" w:cs="Arial"/>
                <w:b/>
                <w:bCs/>
                <w:color w:val="000000"/>
              </w:rPr>
              <w:t>“I</w:t>
            </w:r>
            <w:r w:rsidRPr="008621BC">
              <w:rPr>
                <w:rFonts w:ascii="Arial" w:hAnsi="Arial" w:cs="Arial"/>
                <w:b/>
                <w:bCs/>
                <w:color w:val="000000"/>
              </w:rPr>
              <w:t>ntellectual Property Rights</w:t>
            </w:r>
            <w:r w:rsidR="00BA66D4" w:rsidRPr="008621BC">
              <w:rPr>
                <w:rFonts w:ascii="Arial" w:hAnsi="Arial" w:cs="Arial"/>
                <w:b/>
                <w:bCs/>
                <w:color w:val="000000"/>
              </w:rPr>
              <w:t>”</w:t>
            </w:r>
            <w:r w:rsidRPr="008621BC">
              <w:rPr>
                <w:rFonts w:ascii="Arial" w:hAnsi="Arial" w:cs="Arial"/>
                <w:b/>
                <w:bCs/>
                <w:color w:val="000000"/>
              </w:rPr>
              <w:t>) furnished by contractor in the performance of this Contract.</w:t>
            </w:r>
          </w:p>
          <w:p w14:paraId="63B753D0" w14:textId="77777777" w:rsidR="005846F4" w:rsidRDefault="005846F4" w:rsidP="00DB4DFE">
            <w:pPr>
              <w:tabs>
                <w:tab w:val="left" w:pos="0"/>
              </w:tabs>
              <w:overflowPunct w:val="0"/>
              <w:autoSpaceDE w:val="0"/>
              <w:autoSpaceDN w:val="0"/>
              <w:adjustRightInd w:val="0"/>
              <w:jc w:val="both"/>
              <w:rPr>
                <w:rFonts w:ascii="Arial" w:hAnsi="Arial" w:cs="Arial"/>
                <w:b/>
                <w:bCs/>
                <w:color w:val="000000"/>
              </w:rPr>
            </w:pPr>
          </w:p>
          <w:p w14:paraId="571393E9" w14:textId="77777777" w:rsidR="005846F4" w:rsidRDefault="005D4EC8"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3C6B44F" w14:textId="6143413E" w:rsidR="008621BC" w:rsidRPr="008621BC" w:rsidRDefault="008621BC" w:rsidP="00DB4DFE">
            <w:pPr>
              <w:tabs>
                <w:tab w:val="left" w:pos="0"/>
              </w:tabs>
              <w:overflowPunct w:val="0"/>
              <w:autoSpaceDE w:val="0"/>
              <w:autoSpaceDN w:val="0"/>
              <w:adjustRightInd w:val="0"/>
              <w:jc w:val="both"/>
              <w:rPr>
                <w:rFonts w:ascii="Arial" w:hAnsi="Arial" w:cs="Arial"/>
                <w:b/>
                <w:bCs/>
              </w:rPr>
            </w:pPr>
          </w:p>
        </w:tc>
      </w:tr>
      <w:tr w:rsidR="001C179B" w14:paraId="473AD082" w14:textId="77777777" w:rsidTr="002420F8">
        <w:tc>
          <w:tcPr>
            <w:tcW w:w="877" w:type="dxa"/>
            <w:tcBorders>
              <w:top w:val="single" w:sz="4" w:space="0" w:color="auto"/>
              <w:left w:val="single" w:sz="4" w:space="0" w:color="auto"/>
              <w:bottom w:val="single" w:sz="4" w:space="0" w:color="auto"/>
              <w:right w:val="single" w:sz="4" w:space="0" w:color="auto"/>
            </w:tcBorders>
          </w:tcPr>
          <w:p w14:paraId="582811CC" w14:textId="715E39F5" w:rsidR="001C179B" w:rsidRDefault="001C179B" w:rsidP="001C179B">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3AE20D4" w14:textId="7C69986B"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Sections 4.1(B) and 9.3</w:t>
            </w:r>
          </w:p>
          <w:p w14:paraId="3A2E3A5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A81B0FE"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C6FC46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143F9235" w14:textId="66CDC1B6"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 xml:space="preserve">Bid Solicitation Section 2.2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C374B5E"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edits to the following clause to make clear made as it is not the </w:t>
            </w:r>
            <w:r>
              <w:rPr>
                <w:rFonts w:ascii="Arial" w:hAnsi="Arial" w:cs="Arial"/>
                <w:b/>
                <w:bCs/>
                <w:color w:val="000000"/>
              </w:rPr>
              <w:t>C</w:t>
            </w:r>
            <w:r w:rsidRPr="00421328">
              <w:rPr>
                <w:rFonts w:ascii="Arial" w:hAnsi="Arial" w:cs="Arial"/>
                <w:b/>
                <w:bCs/>
                <w:color w:val="000000"/>
              </w:rPr>
              <w:t>ontractor’s responsibility to ensure that the State of New Jersey’s designs do not infringe IP rights. Our proposed language reads: 3. the Contractor’s compliance with the State’s designs, specifications, requests, or instructions</w:t>
            </w:r>
            <w:r>
              <w:rPr>
                <w:rFonts w:ascii="Arial" w:hAnsi="Arial" w:cs="Arial"/>
                <w:b/>
                <w:bCs/>
                <w:color w:val="000000"/>
              </w:rPr>
              <w:t>.</w:t>
            </w:r>
          </w:p>
          <w:p w14:paraId="40531284"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p>
          <w:p w14:paraId="4DFA22BA" w14:textId="77777777" w:rsidR="001C179B" w:rsidRPr="00421328" w:rsidRDefault="001C179B" w:rsidP="001C179B">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w:t>
            </w:r>
          </w:p>
          <w:p w14:paraId="65D8BF96" w14:textId="77777777" w:rsidR="001C179B" w:rsidRPr="008621BC" w:rsidRDefault="001C179B" w:rsidP="001C179B">
            <w:pPr>
              <w:tabs>
                <w:tab w:val="left" w:pos="0"/>
              </w:tabs>
              <w:overflowPunct w:val="0"/>
              <w:autoSpaceDE w:val="0"/>
              <w:autoSpaceDN w:val="0"/>
              <w:adjustRightInd w:val="0"/>
              <w:jc w:val="both"/>
              <w:rPr>
                <w:rFonts w:ascii="Arial" w:hAnsi="Arial" w:cs="Arial"/>
                <w:b/>
                <w:bCs/>
                <w:color w:val="000000"/>
              </w:rPr>
            </w:pPr>
          </w:p>
        </w:tc>
      </w:tr>
      <w:tr w:rsidR="001C179B" w14:paraId="0A37CA20" w14:textId="77777777" w:rsidTr="002420F8">
        <w:tc>
          <w:tcPr>
            <w:tcW w:w="877" w:type="dxa"/>
            <w:tcBorders>
              <w:top w:val="single" w:sz="4" w:space="0" w:color="auto"/>
              <w:left w:val="single" w:sz="4" w:space="0" w:color="auto"/>
              <w:bottom w:val="single" w:sz="4" w:space="0" w:color="auto"/>
              <w:right w:val="single" w:sz="4" w:space="0" w:color="auto"/>
            </w:tcBorders>
          </w:tcPr>
          <w:p w14:paraId="1C3902A8" w14:textId="5B4E150E" w:rsidR="001C179B" w:rsidRDefault="001C179B" w:rsidP="001C179B">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CC3F442" w14:textId="7A09395A"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4.1(B) and 9.3 </w:t>
            </w:r>
          </w:p>
          <w:p w14:paraId="647E6C6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6110AE5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57FDF98E"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5227A1ED" w14:textId="455B9946"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613E05A"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tate consider changes to this clause to make clear that unlimited liability for data breaches only arises to the extent the contractor does not comply with the contract, not whether the State of New Jersey determines the contractor did enough to prevent the release of data. Duties and obligations need to be clearly identified when liability is unlimited. Our proposed language reads as follows: make clear that unlimited liability for data breaches only arises to the extent the contractor does not comply with the contract, not whether the State of New Jersey determines the contractor did enough to prevent the release of data. Duties and obligations need to be clearly identified when liability is unlimited.</w:t>
            </w:r>
          </w:p>
          <w:p w14:paraId="2392D94E"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p>
          <w:p w14:paraId="53A73B6F" w14:textId="77777777" w:rsidR="001C179B" w:rsidRDefault="001C179B" w:rsidP="001C179B">
            <w:pPr>
              <w:jc w:val="both"/>
              <w:rPr>
                <w:rFonts w:ascii="Arial" w:hAnsi="Arial" w:cs="Arial"/>
                <w:bCs/>
              </w:rPr>
            </w:pPr>
            <w:r w:rsidRPr="0009641F">
              <w:rPr>
                <w:rFonts w:ascii="Arial" w:hAnsi="Arial" w:cs="Arial"/>
                <w:bCs/>
              </w:rPr>
              <w:t xml:space="preserve">The State does not accept the proposed modification.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 </w:t>
            </w:r>
          </w:p>
          <w:p w14:paraId="519FF0B5" w14:textId="77777777" w:rsidR="001C179B" w:rsidRPr="0009641F" w:rsidRDefault="001C179B" w:rsidP="001C179B">
            <w:pPr>
              <w:jc w:val="both"/>
              <w:rPr>
                <w:rFonts w:ascii="Arial" w:hAnsi="Arial" w:cs="Arial"/>
                <w:bCs/>
              </w:rPr>
            </w:pPr>
          </w:p>
          <w:p w14:paraId="7FE2325B" w14:textId="77777777" w:rsidR="001C179B" w:rsidRPr="0009641F" w:rsidRDefault="001C179B" w:rsidP="001C179B">
            <w:pPr>
              <w:jc w:val="both"/>
              <w:rPr>
                <w:rFonts w:ascii="Arial" w:hAnsi="Arial" w:cs="Arial"/>
                <w:bCs/>
              </w:rPr>
            </w:pPr>
            <w:r w:rsidRPr="0009641F">
              <w:rPr>
                <w:rFonts w:ascii="Arial" w:hAnsi="Arial" w:cs="Arial"/>
                <w:bCs/>
              </w:rPr>
              <w:t>*Note the question references Combined SSTC’s Section 9.3, but that is in error.</w:t>
            </w:r>
          </w:p>
          <w:p w14:paraId="557BD218" w14:textId="77777777" w:rsidR="001C179B" w:rsidRPr="008621BC" w:rsidRDefault="001C179B" w:rsidP="001C179B">
            <w:pPr>
              <w:tabs>
                <w:tab w:val="left" w:pos="0"/>
              </w:tabs>
              <w:overflowPunct w:val="0"/>
              <w:autoSpaceDE w:val="0"/>
              <w:autoSpaceDN w:val="0"/>
              <w:adjustRightInd w:val="0"/>
              <w:jc w:val="both"/>
              <w:rPr>
                <w:rFonts w:ascii="Arial" w:hAnsi="Arial" w:cs="Arial"/>
                <w:b/>
                <w:bCs/>
                <w:color w:val="000000"/>
              </w:rPr>
            </w:pPr>
          </w:p>
        </w:tc>
      </w:tr>
      <w:tr w:rsidR="00A4011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4EEA34E5" w:rsidR="00A40113" w:rsidRPr="002B64D7" w:rsidRDefault="00A11CC2" w:rsidP="00DB4DFE">
            <w:pPr>
              <w:tabs>
                <w:tab w:val="left" w:pos="0"/>
              </w:tabs>
              <w:autoSpaceDN w:val="0"/>
              <w:jc w:val="center"/>
              <w:rPr>
                <w:rFonts w:ascii="Arial" w:hAnsi="Arial" w:cs="Arial"/>
              </w:rPr>
            </w:pPr>
            <w:r>
              <w:rPr>
                <w:rFonts w:ascii="Arial" w:hAnsi="Arial" w:cs="Arial"/>
              </w:rPr>
              <w:t>1</w:t>
            </w:r>
            <w:r w:rsidR="001C179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903EBEF" w14:textId="09FC1122" w:rsidR="00A77EF6" w:rsidRDefault="00A77EF6"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4.1(C) </w:t>
            </w:r>
          </w:p>
          <w:p w14:paraId="033216A9"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58D2B18D" w14:textId="3280D718" w:rsidR="00A77EF6" w:rsidRDefault="0097034F" w:rsidP="00A77EF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79313D31" w14:textId="77777777" w:rsidR="00677275" w:rsidRDefault="00677275" w:rsidP="00A77EF6">
            <w:pPr>
              <w:tabs>
                <w:tab w:val="left" w:pos="0"/>
              </w:tabs>
              <w:overflowPunct w:val="0"/>
              <w:autoSpaceDE w:val="0"/>
              <w:autoSpaceDN w:val="0"/>
              <w:adjustRightInd w:val="0"/>
              <w:jc w:val="center"/>
              <w:rPr>
                <w:rFonts w:ascii="Arial" w:hAnsi="Arial" w:cs="Arial"/>
                <w:color w:val="000000"/>
              </w:rPr>
            </w:pPr>
          </w:p>
          <w:p w14:paraId="03C6B453" w14:textId="0ADC9553" w:rsidR="00A40113" w:rsidRPr="00371FE7" w:rsidRDefault="00BB19A6" w:rsidP="00DB4DFE">
            <w:pPr>
              <w:tabs>
                <w:tab w:val="left" w:pos="0"/>
              </w:tabs>
              <w:overflowPunct w:val="0"/>
              <w:autoSpaceDE w:val="0"/>
              <w:autoSpaceDN w:val="0"/>
              <w:adjustRightInd w:val="0"/>
              <w:jc w:val="center"/>
              <w:rPr>
                <w:rFonts w:ascii="Arial" w:hAnsi="Arial" w:cs="Arial"/>
              </w:rPr>
            </w:pPr>
            <w:r w:rsidRPr="00371FE7">
              <w:rPr>
                <w:rFonts w:ascii="Arial" w:hAnsi="Arial" w:cs="Arial"/>
                <w:color w:val="000000"/>
              </w:rPr>
              <w:t>Bid Solicitation Section 2.2</w:t>
            </w:r>
            <w:r w:rsidR="001767C4" w:rsidRPr="00371FE7">
              <w:rPr>
                <w:rFonts w:ascii="Arial" w:hAnsi="Arial" w:cs="Arial"/>
                <w:color w:val="000000"/>
              </w:rPr>
              <w:t>,</w:t>
            </w:r>
            <w:r w:rsidRPr="00371FE7">
              <w:rPr>
                <w:rFonts w:ascii="Arial" w:hAnsi="Arial" w:cs="Arial"/>
                <w:color w:val="000000"/>
              </w:rPr>
              <w:t xml:space="preserve">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35E3A5A" w14:textId="27202604" w:rsidR="00A40113"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CE1196">
              <w:rPr>
                <w:rFonts w:ascii="Arial" w:hAnsi="Arial" w:cs="Arial"/>
                <w:b/>
                <w:bCs/>
                <w:color w:val="000000"/>
              </w:rPr>
              <w:t>S</w:t>
            </w:r>
            <w:r w:rsidRPr="008621BC">
              <w:rPr>
                <w:rFonts w:ascii="Arial" w:hAnsi="Arial" w:cs="Arial"/>
                <w:b/>
                <w:bCs/>
                <w:color w:val="000000"/>
              </w:rPr>
              <w:t xml:space="preserve">tate consider changes to this section to make clear that the State of New Jersey is liable for all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it causes, not just those solely caused by it. We recommend the clause be revised as follows: C. Contractor will be relieved of its responsibilities under Subsection A. for any claims made by a third-party to the extent that they arise from the actions or omissions of the State, its officers, employees or agents.</w:t>
            </w:r>
          </w:p>
          <w:p w14:paraId="6F9BCBCD" w14:textId="77777777" w:rsidR="005D4EC8" w:rsidRDefault="005D4EC8" w:rsidP="00DB4DFE">
            <w:pPr>
              <w:tabs>
                <w:tab w:val="left" w:pos="0"/>
              </w:tabs>
              <w:overflowPunct w:val="0"/>
              <w:autoSpaceDE w:val="0"/>
              <w:autoSpaceDN w:val="0"/>
              <w:adjustRightInd w:val="0"/>
              <w:jc w:val="both"/>
              <w:rPr>
                <w:rFonts w:ascii="Arial" w:hAnsi="Arial" w:cs="Arial"/>
                <w:b/>
                <w:bCs/>
                <w:color w:val="000000"/>
              </w:rPr>
            </w:pPr>
          </w:p>
          <w:p w14:paraId="1CECEC9D" w14:textId="77777777" w:rsidR="005D4EC8" w:rsidRPr="005D4EC8" w:rsidRDefault="005D4EC8" w:rsidP="005D4EC8">
            <w:pPr>
              <w:tabs>
                <w:tab w:val="left" w:pos="0"/>
              </w:tabs>
              <w:overflowPunct w:val="0"/>
              <w:autoSpaceDE w:val="0"/>
              <w:autoSpaceDN w:val="0"/>
              <w:adjustRightInd w:val="0"/>
              <w:jc w:val="both"/>
              <w:rPr>
                <w:rFonts w:ascii="Arial" w:hAnsi="Arial" w:cs="Arial"/>
              </w:rPr>
            </w:pPr>
            <w:r w:rsidRPr="005D4EC8">
              <w:rPr>
                <w:rFonts w:ascii="Arial" w:hAnsi="Arial" w:cs="Arial"/>
              </w:rPr>
              <w:t>The State does not accept the proposed modification. The State declines to waive any potential legal rights or to limit its potential risks beyond those outlined in the Bid Solicitation.</w:t>
            </w:r>
          </w:p>
          <w:p w14:paraId="03C6B454" w14:textId="49DAD962" w:rsidR="005D4EC8" w:rsidRPr="008621BC" w:rsidRDefault="005D4EC8" w:rsidP="00DB4DFE">
            <w:pPr>
              <w:tabs>
                <w:tab w:val="left" w:pos="0"/>
              </w:tabs>
              <w:overflowPunct w:val="0"/>
              <w:autoSpaceDE w:val="0"/>
              <w:autoSpaceDN w:val="0"/>
              <w:adjustRightInd w:val="0"/>
              <w:jc w:val="both"/>
              <w:rPr>
                <w:rFonts w:ascii="Arial" w:hAnsi="Arial" w:cs="Arial"/>
              </w:rPr>
            </w:pPr>
          </w:p>
        </w:tc>
      </w:tr>
      <w:tr w:rsidR="00A40113"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13C88C70" w:rsidR="00A40113" w:rsidRPr="002B64D7" w:rsidRDefault="00A11CC2" w:rsidP="00DB4DFE">
            <w:pPr>
              <w:tabs>
                <w:tab w:val="left" w:pos="0"/>
              </w:tabs>
              <w:autoSpaceDN w:val="0"/>
              <w:jc w:val="center"/>
              <w:rPr>
                <w:rFonts w:ascii="Arial" w:hAnsi="Arial" w:cs="Arial"/>
              </w:rPr>
            </w:pPr>
            <w:r>
              <w:rPr>
                <w:rFonts w:ascii="Arial" w:hAnsi="Arial" w:cs="Arial"/>
              </w:rPr>
              <w:t>1</w:t>
            </w:r>
            <w:r w:rsidR="001C179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5E47360" w14:textId="0FC05A90" w:rsidR="00B06C48" w:rsidRDefault="00B06C48" w:rsidP="00B06C48">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4.1(G) </w:t>
            </w:r>
          </w:p>
          <w:p w14:paraId="2940CACC" w14:textId="77777777" w:rsidR="00677275" w:rsidRDefault="00677275" w:rsidP="00B06C48">
            <w:pPr>
              <w:tabs>
                <w:tab w:val="left" w:pos="0"/>
              </w:tabs>
              <w:overflowPunct w:val="0"/>
              <w:autoSpaceDE w:val="0"/>
              <w:autoSpaceDN w:val="0"/>
              <w:adjustRightInd w:val="0"/>
              <w:jc w:val="center"/>
              <w:rPr>
                <w:rFonts w:ascii="Arial" w:hAnsi="Arial" w:cs="Arial"/>
                <w:color w:val="000000"/>
              </w:rPr>
            </w:pPr>
          </w:p>
          <w:p w14:paraId="682AFA1F" w14:textId="1714045B" w:rsidR="00B06C48" w:rsidRDefault="0097034F" w:rsidP="00B06C48">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9E22523" w14:textId="77777777" w:rsidR="00677275" w:rsidRDefault="00677275" w:rsidP="00B06C48">
            <w:pPr>
              <w:tabs>
                <w:tab w:val="left" w:pos="0"/>
              </w:tabs>
              <w:overflowPunct w:val="0"/>
              <w:autoSpaceDE w:val="0"/>
              <w:autoSpaceDN w:val="0"/>
              <w:adjustRightInd w:val="0"/>
              <w:jc w:val="center"/>
              <w:rPr>
                <w:rFonts w:ascii="Arial" w:hAnsi="Arial" w:cs="Arial"/>
                <w:color w:val="000000"/>
              </w:rPr>
            </w:pPr>
          </w:p>
          <w:p w14:paraId="03C6B458" w14:textId="75F7CAE8"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CF46004" w14:textId="77777777" w:rsidR="00421328" w:rsidRDefault="00A40113" w:rsidP="00DB4DFE">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sidR="00A77EF6">
              <w:rPr>
                <w:rFonts w:ascii="Arial" w:hAnsi="Arial" w:cs="Arial"/>
                <w:b/>
                <w:bCs/>
                <w:color w:val="000000"/>
              </w:rPr>
              <w:t>S</w:t>
            </w:r>
            <w:r w:rsidRPr="00421328">
              <w:rPr>
                <w:rFonts w:ascii="Arial" w:hAnsi="Arial" w:cs="Arial"/>
                <w:b/>
                <w:bCs/>
                <w:color w:val="000000"/>
              </w:rPr>
              <w:t>tate consider changes to this section to make clear that while the State of New Jersey is not responsible to indemnify the Contractor, that does not alleviate the State from other claims? We recommend the clause be revised as follows: G. The State of New Jersey will not indemnify or defend the Contractor.</w:t>
            </w:r>
            <w:r w:rsidR="005D4EC8">
              <w:rPr>
                <w:rFonts w:ascii="Arial" w:hAnsi="Arial" w:cs="Arial"/>
                <w:b/>
                <w:bCs/>
                <w:color w:val="000000"/>
              </w:rPr>
              <w:t xml:space="preserve"> </w:t>
            </w:r>
          </w:p>
          <w:p w14:paraId="04F5F867" w14:textId="77777777" w:rsidR="00421328" w:rsidRDefault="00421328" w:rsidP="00DB4DFE">
            <w:pPr>
              <w:tabs>
                <w:tab w:val="left" w:pos="0"/>
              </w:tabs>
              <w:overflowPunct w:val="0"/>
              <w:autoSpaceDE w:val="0"/>
              <w:autoSpaceDN w:val="0"/>
              <w:adjustRightInd w:val="0"/>
              <w:jc w:val="both"/>
              <w:rPr>
                <w:rFonts w:ascii="Arial" w:hAnsi="Arial" w:cs="Arial"/>
                <w:b/>
                <w:bCs/>
                <w:color w:val="000000"/>
              </w:rPr>
            </w:pPr>
          </w:p>
          <w:p w14:paraId="03C6B459" w14:textId="135A297A" w:rsidR="0039516F" w:rsidRPr="00421328" w:rsidRDefault="005D4EC8" w:rsidP="00DB4DFE">
            <w:pPr>
              <w:tabs>
                <w:tab w:val="left" w:pos="0"/>
              </w:tabs>
              <w:overflowPunct w:val="0"/>
              <w:autoSpaceDE w:val="0"/>
              <w:autoSpaceDN w:val="0"/>
              <w:adjustRightInd w:val="0"/>
              <w:jc w:val="both"/>
              <w:rPr>
                <w:rFonts w:ascii="Arial" w:hAnsi="Arial" w:cs="Arial"/>
                <w:b/>
                <w:bCs/>
              </w:rPr>
            </w:pPr>
            <w:r w:rsidRPr="00421328">
              <w:rPr>
                <w:rFonts w:ascii="Arial" w:hAnsi="Arial" w:cs="Arial"/>
                <w:color w:val="000000"/>
              </w:rPr>
              <w:t>The State does not accept the proposed modification. The State declines to waive any potential legal rights or to limit its potential risks beyond those outlined in the Bid Solicitation.</w:t>
            </w:r>
          </w:p>
        </w:tc>
      </w:tr>
      <w:tr w:rsidR="00432F9A" w:rsidRPr="00421328" w14:paraId="418CC3BC"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390517CB" w14:textId="1FA2D10F" w:rsidR="00432F9A" w:rsidRPr="002B64D7" w:rsidRDefault="00432F9A" w:rsidP="00261380">
            <w:pPr>
              <w:tabs>
                <w:tab w:val="left" w:pos="0"/>
              </w:tabs>
              <w:autoSpaceDN w:val="0"/>
              <w:jc w:val="center"/>
              <w:rPr>
                <w:rFonts w:ascii="Arial" w:hAnsi="Arial" w:cs="Arial"/>
              </w:rPr>
            </w:pPr>
            <w:r w:rsidRPr="002B64D7">
              <w:rPr>
                <w:rFonts w:ascii="Arial" w:hAnsi="Arial" w:cs="Arial"/>
              </w:rPr>
              <w:t>1</w:t>
            </w:r>
            <w:r w:rsidR="001C179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36E90A1" w14:textId="5680C8F8"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4.1(H)(3) and 8.2 </w:t>
            </w:r>
          </w:p>
          <w:p w14:paraId="13AF27B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19345F0"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49EED35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6A2E918F" w14:textId="713F3EEA"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7931CCE"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Pr>
                <w:rFonts w:ascii="Arial" w:hAnsi="Arial" w:cs="Arial"/>
                <w:b/>
                <w:bCs/>
                <w:color w:val="000000"/>
              </w:rPr>
              <w:t>S</w:t>
            </w:r>
            <w:r w:rsidRPr="00421328">
              <w:rPr>
                <w:rFonts w:ascii="Arial" w:hAnsi="Arial" w:cs="Arial"/>
                <w:b/>
                <w:bCs/>
                <w:color w:val="000000"/>
              </w:rPr>
              <w:t xml:space="preserve">tate consider changes to this section to make clear that it is not the </w:t>
            </w:r>
            <w:r>
              <w:rPr>
                <w:rFonts w:ascii="Arial" w:hAnsi="Arial" w:cs="Arial"/>
                <w:b/>
                <w:bCs/>
                <w:color w:val="000000"/>
              </w:rPr>
              <w:t>C</w:t>
            </w:r>
            <w:r w:rsidRPr="00421328">
              <w:rPr>
                <w:rFonts w:ascii="Arial" w:hAnsi="Arial" w:cs="Arial"/>
                <w:b/>
                <w:bCs/>
                <w:color w:val="000000"/>
              </w:rPr>
              <w:t>ontractor's responsibility to ensure that the State of New Jersey's designs do not infringe IP rights. We recommend the following language: 3. the Contractor’s compliance with the State’s designs, specifications, requests, or instructions</w:t>
            </w:r>
            <w:r>
              <w:rPr>
                <w:rFonts w:ascii="Arial" w:hAnsi="Arial" w:cs="Arial"/>
                <w:b/>
                <w:bCs/>
                <w:color w:val="000000"/>
              </w:rPr>
              <w:t>.</w:t>
            </w:r>
          </w:p>
          <w:p w14:paraId="01C4B600"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7286C316" w14:textId="77777777" w:rsidR="00432F9A" w:rsidRDefault="00432F9A" w:rsidP="00261380">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Not all Bid Solicitation Terms and State of New Jersey Combined Standard Terms and Conditions are applicable to all contracts. To the extent that Section 8.2 of the State of New Jersey Combined Standard Terms and Conditions is not currently applicable, it shall remain in case the Contract is modified in the future pursuant to the process permitted under the Bid Solicitation.</w:t>
            </w:r>
          </w:p>
          <w:p w14:paraId="36F71FD3" w14:textId="77777777" w:rsidR="00432F9A" w:rsidRPr="00421328" w:rsidRDefault="00432F9A" w:rsidP="00261380">
            <w:pPr>
              <w:tabs>
                <w:tab w:val="left" w:pos="0"/>
              </w:tabs>
              <w:overflowPunct w:val="0"/>
              <w:autoSpaceDE w:val="0"/>
              <w:autoSpaceDN w:val="0"/>
              <w:adjustRightInd w:val="0"/>
              <w:ind w:hanging="28"/>
              <w:jc w:val="both"/>
              <w:rPr>
                <w:rFonts w:ascii="Arial" w:hAnsi="Arial" w:cs="Arial"/>
              </w:rPr>
            </w:pPr>
          </w:p>
        </w:tc>
      </w:tr>
      <w:tr w:rsidR="00432F9A" w:rsidRPr="0086186D" w14:paraId="251C405E"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7AE4B136" w14:textId="0ED294CF" w:rsidR="00432F9A" w:rsidRPr="002B64D7" w:rsidRDefault="00BD5E87" w:rsidP="001E73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26F521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73ACFE5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EA736F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FF45AE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C501A18"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8060455"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In the 2nd and 3rd lines down it states, "All policies must be endorsed to provide 30 days written notice of cancellation or material change to the State of New Jersey at the address shown below.” Will the State accept the following replacement "Contractor's insurers shall, according to each insurance policy's provisions, provide at least 30 days prior written notice of cancellation or non-renewal and 10 days prior written notice for non-payment of premium to the certificate holder on file with insurers."</w:t>
            </w:r>
          </w:p>
          <w:p w14:paraId="69E0DCC9" w14:textId="77777777" w:rsidR="00432F9A" w:rsidRDefault="00432F9A" w:rsidP="00261380">
            <w:pPr>
              <w:tabs>
                <w:tab w:val="left" w:pos="0"/>
              </w:tabs>
              <w:overflowPunct w:val="0"/>
              <w:autoSpaceDE w:val="0"/>
              <w:autoSpaceDN w:val="0"/>
              <w:adjustRightInd w:val="0"/>
              <w:ind w:hanging="28"/>
              <w:jc w:val="both"/>
              <w:rPr>
                <w:rFonts w:ascii="Arial" w:hAnsi="Arial" w:cs="Arial"/>
                <w:b/>
                <w:bCs/>
              </w:rPr>
            </w:pPr>
          </w:p>
          <w:p w14:paraId="7282F5CA"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rPr>
            </w:pPr>
            <w:r w:rsidRPr="0086186D">
              <w:rPr>
                <w:rFonts w:ascii="Arial" w:hAnsi="Arial" w:cs="Arial"/>
              </w:rPr>
              <w:t>The State does not accept the proposed modification. This term is a required part of every New Jersey Contract.</w:t>
            </w:r>
          </w:p>
        </w:tc>
      </w:tr>
      <w:tr w:rsidR="00432F9A" w:rsidRPr="0086186D" w14:paraId="6DDD8B91" w14:textId="77777777" w:rsidTr="00261380">
        <w:trPr>
          <w:trHeight w:val="188"/>
        </w:trPr>
        <w:tc>
          <w:tcPr>
            <w:tcW w:w="877" w:type="dxa"/>
            <w:tcBorders>
              <w:top w:val="single" w:sz="4" w:space="0" w:color="auto"/>
              <w:left w:val="single" w:sz="4" w:space="0" w:color="auto"/>
              <w:bottom w:val="single" w:sz="4" w:space="0" w:color="auto"/>
              <w:right w:val="single" w:sz="4" w:space="0" w:color="auto"/>
            </w:tcBorders>
            <w:hideMark/>
          </w:tcPr>
          <w:p w14:paraId="47DE24E6" w14:textId="535171D3" w:rsidR="00432F9A" w:rsidRPr="002B64D7" w:rsidRDefault="00BD5E87" w:rsidP="00261380">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03A61B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4AC3CBB3"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46A758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132BC4A4"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1238014"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9F53118"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In the 3rd and 4th lines down, will the State accept the deletion of this sentence entirely "If the contractor's insurer cannot provide 30 days written notice, then it will become the obligation of the contractor to provide the same."</w:t>
            </w:r>
          </w:p>
          <w:p w14:paraId="6E69378A"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55849075"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color w:val="000000"/>
              </w:rPr>
            </w:pPr>
            <w:r w:rsidRPr="0086186D">
              <w:rPr>
                <w:rFonts w:ascii="Arial" w:hAnsi="Arial" w:cs="Arial"/>
                <w:color w:val="000000"/>
              </w:rPr>
              <w:t>The State does not accept the proposed modification. This term is a required part of every New Jersey Contract.</w:t>
            </w:r>
          </w:p>
          <w:p w14:paraId="59A6C4ED"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b/>
                <w:bCs/>
              </w:rPr>
            </w:pPr>
          </w:p>
        </w:tc>
      </w:tr>
      <w:tr w:rsidR="00432F9A" w:rsidRPr="008621BC" w14:paraId="2E3F62E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674020DA" w14:textId="2C62445C"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BD5E87">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23929AF"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 4.2</w:t>
            </w:r>
          </w:p>
          <w:p w14:paraId="0600D3E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68CEEB2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and</w:t>
            </w:r>
          </w:p>
          <w:p w14:paraId="6520695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277652ED"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1580E8A"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 xml:space="preserve">In the 5th line down delete the word "coverages" and request the State if we can replace </w:t>
            </w:r>
            <w:r>
              <w:rPr>
                <w:rFonts w:ascii="Arial" w:hAnsi="Arial" w:cs="Arial"/>
                <w:b/>
                <w:bCs/>
                <w:color w:val="000000"/>
              </w:rPr>
              <w:t xml:space="preserve">with </w:t>
            </w:r>
            <w:r w:rsidRPr="0086186D">
              <w:rPr>
                <w:rFonts w:ascii="Arial" w:hAnsi="Arial" w:cs="Arial"/>
                <w:b/>
                <w:bCs/>
                <w:color w:val="000000"/>
              </w:rPr>
              <w:t>"</w:t>
            </w:r>
            <w:r w:rsidRPr="008A48C9">
              <w:rPr>
                <w:rFonts w:ascii="Arial" w:hAnsi="Arial" w:cs="Arial"/>
                <w:b/>
                <w:bCs/>
                <w:color w:val="000000"/>
              </w:rPr>
              <w:t>required insurance policies and limit</w:t>
            </w:r>
            <w:r>
              <w:rPr>
                <w:rFonts w:ascii="Arial" w:hAnsi="Arial" w:cs="Arial"/>
                <w:b/>
                <w:bCs/>
                <w:color w:val="000000"/>
              </w:rPr>
              <w:t>”</w:t>
            </w:r>
            <w:r w:rsidRPr="0086186D">
              <w:rPr>
                <w:rFonts w:ascii="Arial" w:hAnsi="Arial" w:cs="Arial"/>
                <w:b/>
                <w:bCs/>
                <w:color w:val="000000"/>
              </w:rPr>
              <w:t xml:space="preserve"> (not all coverages are shown on certificates of insurance)</w:t>
            </w:r>
            <w:r>
              <w:rPr>
                <w:rFonts w:ascii="Arial" w:hAnsi="Arial" w:cs="Arial"/>
                <w:b/>
                <w:bCs/>
                <w:color w:val="000000"/>
              </w:rPr>
              <w:t>.</w:t>
            </w:r>
          </w:p>
          <w:p w14:paraId="2A327FB4"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08DB5A0E" w14:textId="77777777" w:rsidR="00432F9A" w:rsidRPr="00A018B2" w:rsidRDefault="00432F9A" w:rsidP="0006568D">
            <w:pPr>
              <w:tabs>
                <w:tab w:val="left" w:pos="0"/>
              </w:tabs>
              <w:overflowPunct w:val="0"/>
              <w:autoSpaceDE w:val="0"/>
              <w:autoSpaceDN w:val="0"/>
              <w:adjustRightInd w:val="0"/>
              <w:jc w:val="both"/>
              <w:rPr>
                <w:rFonts w:ascii="Arial" w:hAnsi="Arial" w:cs="Arial"/>
                <w:color w:val="000000"/>
              </w:rPr>
            </w:pPr>
            <w:r w:rsidRPr="00A018B2">
              <w:rPr>
                <w:rFonts w:ascii="Arial" w:hAnsi="Arial" w:cs="Arial"/>
                <w:color w:val="000000"/>
              </w:rPr>
              <w:t>The State does not accept the proposed modification. This term is a required part of every New Jersey Contract.</w:t>
            </w:r>
          </w:p>
          <w:p w14:paraId="621A83CE" w14:textId="77777777" w:rsidR="00432F9A" w:rsidRPr="008621BC" w:rsidRDefault="00432F9A" w:rsidP="00261380">
            <w:pPr>
              <w:tabs>
                <w:tab w:val="left" w:pos="0"/>
              </w:tabs>
              <w:overflowPunct w:val="0"/>
              <w:autoSpaceDE w:val="0"/>
              <w:autoSpaceDN w:val="0"/>
              <w:adjustRightInd w:val="0"/>
              <w:ind w:hanging="28"/>
              <w:jc w:val="both"/>
              <w:rPr>
                <w:rFonts w:ascii="Arial" w:hAnsi="Arial" w:cs="Arial"/>
                <w:color w:val="000000"/>
              </w:rPr>
            </w:pPr>
          </w:p>
        </w:tc>
      </w:tr>
      <w:tr w:rsidR="00432F9A" w:rsidRPr="008621BC" w14:paraId="4CF9C52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50C33048" w14:textId="402763F9"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BD5E8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20229B"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4ADC761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06AB2BD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6FBDCEF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FBAB1BA"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44F61D11" w14:textId="73F8B53D" w:rsidR="008766CD" w:rsidRDefault="008766CD" w:rsidP="008766CD">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Can the State accept the following edits to the following language: Page 8, item d. </w:t>
            </w:r>
            <w:proofErr w:type="gramStart"/>
            <w:r w:rsidRPr="008621BC">
              <w:rPr>
                <w:rFonts w:ascii="Arial" w:hAnsi="Arial" w:cs="Arial"/>
                <w:b/>
                <w:bCs/>
                <w:color w:val="000000"/>
              </w:rPr>
              <w:t>insert</w:t>
            </w:r>
            <w:proofErr w:type="gramEnd"/>
            <w:r w:rsidRPr="008621BC">
              <w:rPr>
                <w:rFonts w:ascii="Arial" w:hAnsi="Arial" w:cs="Arial"/>
                <w:b/>
                <w:bCs/>
                <w:color w:val="000000"/>
              </w:rPr>
              <w:t xml:space="preserve"> the word “medical” before the word “malpractice” in the 2nd line down. In the 2nd line down delete the word “sufficient and replace with “customary” and delete the word “any” In the 2nd and 3rd lines down delete the words “the professional obligations” and replace with “of the contractor’s wrongful acts, errors or omissions committed in performing its professional services” In the 4th line down delete the words “in such policy forms as” and replace with “the certificates of insurance” In the 4th line down insert the word “reasonably” before the word approved Insert the word “medical” before the word “malpractice” in the last line down.</w:t>
            </w:r>
          </w:p>
          <w:p w14:paraId="6CDE4464" w14:textId="77777777" w:rsidR="008766CD" w:rsidRDefault="008766CD" w:rsidP="00261380">
            <w:pPr>
              <w:tabs>
                <w:tab w:val="left" w:pos="0"/>
              </w:tabs>
              <w:overflowPunct w:val="0"/>
              <w:autoSpaceDE w:val="0"/>
              <w:autoSpaceDN w:val="0"/>
              <w:adjustRightInd w:val="0"/>
              <w:jc w:val="both"/>
              <w:rPr>
                <w:rFonts w:ascii="Arial" w:hAnsi="Arial" w:cs="Arial"/>
                <w:b/>
                <w:bCs/>
                <w:color w:val="000000"/>
              </w:rPr>
            </w:pPr>
          </w:p>
          <w:p w14:paraId="43DAE720" w14:textId="77777777" w:rsidR="00432F9A" w:rsidRPr="008621BC" w:rsidRDefault="00432F9A" w:rsidP="00261380">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This question cannot be answered as posed. However, the State does not accept any proposed revision to the identified section.</w:t>
            </w:r>
          </w:p>
          <w:p w14:paraId="3FE19ABB" w14:textId="77777777" w:rsidR="00432F9A" w:rsidRPr="008621BC" w:rsidRDefault="00432F9A" w:rsidP="00261380">
            <w:pPr>
              <w:tabs>
                <w:tab w:val="left" w:pos="0"/>
              </w:tabs>
              <w:overflowPunct w:val="0"/>
              <w:autoSpaceDE w:val="0"/>
              <w:autoSpaceDN w:val="0"/>
              <w:adjustRightInd w:val="0"/>
              <w:jc w:val="both"/>
              <w:rPr>
                <w:rFonts w:ascii="Arial" w:hAnsi="Arial" w:cs="Arial"/>
                <w:b/>
                <w:bCs/>
              </w:rPr>
            </w:pPr>
          </w:p>
        </w:tc>
      </w:tr>
      <w:tr w:rsidR="00432F9A" w:rsidRPr="008621BC" w14:paraId="61F0F12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250E8055" w14:textId="209BF632"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0B7E9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85DF1B4"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070E626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DE1E55B"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6E28A90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28E94AA2"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8E101A5" w14:textId="77777777" w:rsidR="00432F9A" w:rsidRDefault="00432F9A" w:rsidP="00261380">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Can the State accept the following edits to the following language: Page 8, item d. </w:t>
            </w:r>
            <w:proofErr w:type="gramStart"/>
            <w:r w:rsidRPr="008621BC">
              <w:rPr>
                <w:rFonts w:ascii="Arial" w:hAnsi="Arial" w:cs="Arial"/>
                <w:b/>
                <w:bCs/>
                <w:color w:val="000000"/>
              </w:rPr>
              <w:t>insert</w:t>
            </w:r>
            <w:proofErr w:type="gramEnd"/>
            <w:r w:rsidRPr="008621BC">
              <w:rPr>
                <w:rFonts w:ascii="Arial" w:hAnsi="Arial" w:cs="Arial"/>
                <w:b/>
                <w:bCs/>
                <w:color w:val="000000"/>
              </w:rPr>
              <w:t xml:space="preserve"> the word “medical” before the word “malpractice” in the 2nd line down. In the 2nd line down delete the word “sufficient and replace with “customary” and delete the word “any” In the 2nd and 3rd lines down delete the words “the professional obligations” and replace with “of the contractor’s wrongful acts, errors or omissions committed in performing its professional services” In the 4th line down delete the words “in such policy forms as” and replace with “the certificates of insurance” In the 4th line down insert the word “reasonably” before the word approved Insert the word “medical” before the word “malpractice” in the last line down.</w:t>
            </w:r>
          </w:p>
          <w:p w14:paraId="0B08D3C9" w14:textId="77777777" w:rsidR="00432F9A" w:rsidRDefault="00432F9A" w:rsidP="00261380">
            <w:pPr>
              <w:tabs>
                <w:tab w:val="left" w:pos="0"/>
              </w:tabs>
              <w:overflowPunct w:val="0"/>
              <w:autoSpaceDE w:val="0"/>
              <w:autoSpaceDN w:val="0"/>
              <w:adjustRightInd w:val="0"/>
              <w:jc w:val="both"/>
              <w:rPr>
                <w:rFonts w:ascii="Arial" w:hAnsi="Arial" w:cs="Arial"/>
                <w:b/>
                <w:bCs/>
                <w:color w:val="000000"/>
              </w:rPr>
            </w:pPr>
          </w:p>
          <w:p w14:paraId="6CB18C60" w14:textId="77777777" w:rsidR="00432F9A" w:rsidRDefault="00432F9A" w:rsidP="00261380">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This question cannot be answered as posed. However, the State does not accept any proposed revision to the identified section.</w:t>
            </w:r>
          </w:p>
          <w:p w14:paraId="72632E37" w14:textId="77777777" w:rsidR="00432F9A" w:rsidRPr="008621BC" w:rsidRDefault="00432F9A" w:rsidP="00261380">
            <w:pPr>
              <w:tabs>
                <w:tab w:val="left" w:pos="0"/>
              </w:tabs>
              <w:overflowPunct w:val="0"/>
              <w:autoSpaceDE w:val="0"/>
              <w:autoSpaceDN w:val="0"/>
              <w:adjustRightInd w:val="0"/>
              <w:jc w:val="both"/>
              <w:rPr>
                <w:rFonts w:ascii="Arial" w:hAnsi="Arial" w:cs="Arial"/>
                <w:b/>
                <w:bCs/>
              </w:rPr>
            </w:pPr>
          </w:p>
        </w:tc>
      </w:tr>
      <w:tr w:rsidR="00A40113"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0A1A6E9" w:rsidR="00A40113" w:rsidRPr="002B64D7" w:rsidRDefault="00BD5E87" w:rsidP="00DB4DFE">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356824C8" w14:textId="048D1ACE" w:rsidR="00524D43" w:rsidRDefault="00524D43" w:rsidP="00524D43">
            <w:pPr>
              <w:tabs>
                <w:tab w:val="left" w:pos="0"/>
              </w:tabs>
              <w:overflowPunct w:val="0"/>
              <w:autoSpaceDE w:val="0"/>
              <w:autoSpaceDN w:val="0"/>
              <w:adjustRightInd w:val="0"/>
              <w:jc w:val="center"/>
              <w:rPr>
                <w:rFonts w:ascii="Arial" w:hAnsi="Arial" w:cs="Arial"/>
                <w:color w:val="000000"/>
              </w:rPr>
            </w:pPr>
            <w:r w:rsidRPr="00524D43">
              <w:rPr>
                <w:rFonts w:ascii="Arial" w:hAnsi="Arial" w:cs="Arial"/>
                <w:color w:val="000000"/>
              </w:rPr>
              <w:t xml:space="preserve">Attachment 1 – State of New Jersey Standard Terms and Conditions Section </w:t>
            </w:r>
            <w:r>
              <w:rPr>
                <w:rFonts w:ascii="Arial" w:hAnsi="Arial" w:cs="Arial"/>
                <w:color w:val="000000"/>
              </w:rPr>
              <w:t>5.7</w:t>
            </w:r>
            <w:r w:rsidRPr="00524D43">
              <w:rPr>
                <w:rFonts w:ascii="Arial" w:hAnsi="Arial" w:cs="Arial"/>
                <w:color w:val="000000"/>
              </w:rPr>
              <w:t>(</w:t>
            </w:r>
            <w:r>
              <w:rPr>
                <w:rFonts w:ascii="Arial" w:hAnsi="Arial" w:cs="Arial"/>
                <w:color w:val="000000"/>
              </w:rPr>
              <w:t>B</w:t>
            </w:r>
            <w:r w:rsidRPr="00524D43">
              <w:rPr>
                <w:rFonts w:ascii="Arial" w:hAnsi="Arial" w:cs="Arial"/>
                <w:color w:val="000000"/>
              </w:rPr>
              <w:t>)</w:t>
            </w:r>
            <w:r>
              <w:rPr>
                <w:rFonts w:ascii="Arial" w:hAnsi="Arial" w:cs="Arial"/>
                <w:color w:val="000000"/>
              </w:rPr>
              <w:t>(1) and (2)</w:t>
            </w:r>
            <w:r w:rsidRPr="00524D43">
              <w:rPr>
                <w:rFonts w:ascii="Arial" w:hAnsi="Arial" w:cs="Arial"/>
                <w:color w:val="000000"/>
              </w:rPr>
              <w:t xml:space="preserve"> </w:t>
            </w:r>
          </w:p>
          <w:p w14:paraId="77840801" w14:textId="77777777" w:rsidR="00677275" w:rsidRPr="00524D43" w:rsidRDefault="00677275" w:rsidP="00524D43">
            <w:pPr>
              <w:tabs>
                <w:tab w:val="left" w:pos="0"/>
              </w:tabs>
              <w:overflowPunct w:val="0"/>
              <w:autoSpaceDE w:val="0"/>
              <w:autoSpaceDN w:val="0"/>
              <w:adjustRightInd w:val="0"/>
              <w:jc w:val="center"/>
              <w:rPr>
                <w:rFonts w:ascii="Arial" w:hAnsi="Arial" w:cs="Arial"/>
                <w:color w:val="000000"/>
              </w:rPr>
            </w:pPr>
          </w:p>
          <w:p w14:paraId="4014E2FF" w14:textId="164F45D7" w:rsidR="00524D43" w:rsidRDefault="0097034F" w:rsidP="00524D43">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w:t>
            </w:r>
            <w:r w:rsidRPr="00524D43">
              <w:rPr>
                <w:rFonts w:ascii="Arial" w:hAnsi="Arial" w:cs="Arial"/>
                <w:color w:val="000000"/>
              </w:rPr>
              <w:t>nd</w:t>
            </w:r>
          </w:p>
          <w:p w14:paraId="2C8487FE" w14:textId="77777777" w:rsidR="00677275" w:rsidRDefault="00677275" w:rsidP="00524D43">
            <w:pPr>
              <w:tabs>
                <w:tab w:val="left" w:pos="0"/>
              </w:tabs>
              <w:overflowPunct w:val="0"/>
              <w:autoSpaceDE w:val="0"/>
              <w:autoSpaceDN w:val="0"/>
              <w:adjustRightInd w:val="0"/>
              <w:jc w:val="center"/>
              <w:rPr>
                <w:rFonts w:ascii="Arial" w:hAnsi="Arial" w:cs="Arial"/>
                <w:color w:val="000000"/>
              </w:rPr>
            </w:pPr>
          </w:p>
          <w:p w14:paraId="03C6B462" w14:textId="1BD0EFEE" w:rsidR="00A40113" w:rsidRPr="002B64D7" w:rsidRDefault="00BB19A6" w:rsidP="00524D43">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524D43">
              <w:rPr>
                <w:rFonts w:ascii="Arial" w:hAnsi="Arial" w:cs="Arial"/>
                <w:color w:val="000000"/>
              </w:rPr>
              <w:t>,</w:t>
            </w:r>
            <w:r w:rsidRPr="002B64D7">
              <w:rPr>
                <w:rFonts w:ascii="Arial" w:hAnsi="Arial" w:cs="Arial"/>
                <w:color w:val="000000"/>
              </w:rPr>
              <w:t xml:space="preserve"> </w:t>
            </w:r>
            <w:r w:rsidRPr="00421328">
              <w:rPr>
                <w:rFonts w:ascii="Arial" w:hAnsi="Arial" w:cs="Arial"/>
                <w:i/>
                <w:iCs/>
                <w:color w:val="000000"/>
              </w:rPr>
              <w:t xml:space="preserve">Exceptions to the State of NJ Standard Terms and Conditions </w:t>
            </w:r>
            <w:r w:rsidR="002F56B5" w:rsidRPr="00421328">
              <w:rPr>
                <w:rFonts w:ascii="Arial" w:hAnsi="Arial" w:cs="Arial"/>
                <w:i/>
                <w:iCs/>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877B93D" w14:textId="7EC9DEBC" w:rsidR="00A40113" w:rsidRDefault="00A40113" w:rsidP="00DB4DFE">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sidR="002B64D7">
              <w:rPr>
                <w:rFonts w:ascii="Arial" w:hAnsi="Arial" w:cs="Arial"/>
                <w:b/>
                <w:bCs/>
                <w:color w:val="000000"/>
              </w:rPr>
              <w:t>S</w:t>
            </w:r>
            <w:r w:rsidR="002B64D7" w:rsidRPr="00421328">
              <w:rPr>
                <w:rFonts w:ascii="Arial" w:hAnsi="Arial" w:cs="Arial"/>
                <w:b/>
                <w:bCs/>
                <w:color w:val="000000"/>
              </w:rPr>
              <w:t xml:space="preserve">tate </w:t>
            </w:r>
            <w:r w:rsidRPr="00421328">
              <w:rPr>
                <w:rFonts w:ascii="Arial" w:hAnsi="Arial" w:cs="Arial"/>
                <w:b/>
                <w:bCs/>
                <w:color w:val="000000"/>
              </w:rPr>
              <w:t xml:space="preserve">consider changes to this section to provide termination rights to the Contractor? We suggest these items be revised as follows: 1. Where a either party fails to perform or comply with a contract or a portion thereof, the other party may terminate the contract, in whole or in part, upon ten (10) </w:t>
            </w:r>
            <w:proofErr w:type="spellStart"/>
            <w:r w:rsidRPr="00421328">
              <w:rPr>
                <w:rFonts w:ascii="Arial" w:hAnsi="Arial" w:cs="Arial"/>
                <w:b/>
                <w:bCs/>
                <w:color w:val="000000"/>
              </w:rPr>
              <w:t>days notice</w:t>
            </w:r>
            <w:proofErr w:type="spellEnd"/>
            <w:r w:rsidRPr="00421328">
              <w:rPr>
                <w:rFonts w:ascii="Arial" w:hAnsi="Arial" w:cs="Arial"/>
                <w:b/>
                <w:bCs/>
                <w:color w:val="000000"/>
              </w:rPr>
              <w:t xml:space="preserve"> to the other party with an opportunity to respond; and 2. Where a </w:t>
            </w:r>
            <w:r w:rsidR="002B64D7">
              <w:rPr>
                <w:rFonts w:ascii="Arial" w:hAnsi="Arial" w:cs="Arial"/>
                <w:b/>
                <w:bCs/>
                <w:color w:val="000000"/>
              </w:rPr>
              <w:t>C</w:t>
            </w:r>
            <w:r w:rsidR="002B64D7" w:rsidRPr="00421328">
              <w:rPr>
                <w:rFonts w:ascii="Arial" w:hAnsi="Arial" w:cs="Arial"/>
                <w:b/>
                <w:bCs/>
                <w:color w:val="000000"/>
              </w:rPr>
              <w:t xml:space="preserve">ontractor </w:t>
            </w:r>
            <w:r w:rsidRPr="00421328">
              <w:rPr>
                <w:rFonts w:ascii="Arial" w:hAnsi="Arial" w:cs="Arial"/>
                <w:b/>
                <w:bCs/>
                <w:color w:val="000000"/>
              </w:rPr>
              <w:t xml:space="preserve">fails to comply with the complaints procedure in N.J.A.C. 17:12-4.2 et seq., the Director may terminate the contract, in whole or in part, upon ten (10) </w:t>
            </w:r>
            <w:proofErr w:type="spellStart"/>
            <w:r w:rsidRPr="00421328">
              <w:rPr>
                <w:rFonts w:ascii="Arial" w:hAnsi="Arial" w:cs="Arial"/>
                <w:b/>
                <w:bCs/>
                <w:color w:val="000000"/>
              </w:rPr>
              <w:t>days notice</w:t>
            </w:r>
            <w:proofErr w:type="spellEnd"/>
            <w:r w:rsidRPr="00421328">
              <w:rPr>
                <w:rFonts w:ascii="Arial" w:hAnsi="Arial" w:cs="Arial"/>
                <w:b/>
                <w:bCs/>
                <w:color w:val="000000"/>
              </w:rPr>
              <w:t xml:space="preserve"> to the </w:t>
            </w:r>
            <w:r w:rsidR="002B64D7">
              <w:rPr>
                <w:rFonts w:ascii="Arial" w:hAnsi="Arial" w:cs="Arial"/>
                <w:b/>
                <w:bCs/>
                <w:color w:val="000000"/>
              </w:rPr>
              <w:t>C</w:t>
            </w:r>
            <w:r w:rsidR="002B64D7" w:rsidRPr="00421328">
              <w:rPr>
                <w:rFonts w:ascii="Arial" w:hAnsi="Arial" w:cs="Arial"/>
                <w:b/>
                <w:bCs/>
                <w:color w:val="000000"/>
              </w:rPr>
              <w:t xml:space="preserve">ontractor </w:t>
            </w:r>
            <w:r w:rsidRPr="00421328">
              <w:rPr>
                <w:rFonts w:ascii="Arial" w:hAnsi="Arial" w:cs="Arial"/>
                <w:b/>
                <w:bCs/>
                <w:color w:val="000000"/>
              </w:rPr>
              <w:t>with an opportunity to respond</w:t>
            </w:r>
            <w:r w:rsidR="002B64D7">
              <w:rPr>
                <w:rFonts w:ascii="Arial" w:hAnsi="Arial" w:cs="Arial"/>
                <w:b/>
                <w:bCs/>
                <w:color w:val="000000"/>
              </w:rPr>
              <w:t>.</w:t>
            </w:r>
          </w:p>
          <w:p w14:paraId="46616D6E" w14:textId="77777777" w:rsidR="002B64D7" w:rsidRDefault="002B64D7" w:rsidP="00DB4DFE">
            <w:pPr>
              <w:tabs>
                <w:tab w:val="left" w:pos="0"/>
              </w:tabs>
              <w:overflowPunct w:val="0"/>
              <w:autoSpaceDE w:val="0"/>
              <w:autoSpaceDN w:val="0"/>
              <w:adjustRightInd w:val="0"/>
              <w:jc w:val="both"/>
              <w:rPr>
                <w:rFonts w:ascii="Arial" w:hAnsi="Arial" w:cs="Arial"/>
                <w:b/>
                <w:bCs/>
                <w:color w:val="000000"/>
              </w:rPr>
            </w:pPr>
          </w:p>
          <w:p w14:paraId="0F6E8298" w14:textId="74EF0E0C" w:rsidR="00CE2D26" w:rsidRPr="00421328" w:rsidRDefault="00CE2D26" w:rsidP="00DB4DFE">
            <w:pPr>
              <w:tabs>
                <w:tab w:val="left" w:pos="0"/>
              </w:tabs>
              <w:overflowPunct w:val="0"/>
              <w:autoSpaceDE w:val="0"/>
              <w:autoSpaceDN w:val="0"/>
              <w:adjustRightInd w:val="0"/>
              <w:jc w:val="both"/>
              <w:rPr>
                <w:rFonts w:ascii="Arial" w:hAnsi="Arial" w:cs="Arial"/>
                <w:color w:val="000000"/>
              </w:rPr>
            </w:pPr>
            <w:r w:rsidRPr="00421328">
              <w:rPr>
                <w:rFonts w:ascii="Arial" w:hAnsi="Arial" w:cs="Arial"/>
                <w:color w:val="000000"/>
              </w:rPr>
              <w:t>The State does not accept the proposed modification. The State declines to waive any potential legal rights.</w:t>
            </w:r>
          </w:p>
          <w:p w14:paraId="03C6B463" w14:textId="191E316A" w:rsidR="002B64D7" w:rsidRPr="00421328" w:rsidRDefault="002B64D7" w:rsidP="00DB4DFE">
            <w:pPr>
              <w:tabs>
                <w:tab w:val="left" w:pos="0"/>
              </w:tabs>
              <w:overflowPunct w:val="0"/>
              <w:autoSpaceDE w:val="0"/>
              <w:autoSpaceDN w:val="0"/>
              <w:adjustRightInd w:val="0"/>
              <w:jc w:val="both"/>
              <w:rPr>
                <w:rFonts w:ascii="Arial" w:hAnsi="Arial" w:cs="Arial"/>
                <w:b/>
                <w:bCs/>
              </w:rPr>
            </w:pPr>
          </w:p>
        </w:tc>
      </w:tr>
      <w:tr w:rsidR="00A40113"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2DC64C4C" w:rsidR="00A40113" w:rsidRPr="002B64D7" w:rsidRDefault="00BD5E87" w:rsidP="00DB4DFE">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69428BFC" w14:textId="2B69D328" w:rsidR="00524D43" w:rsidRDefault="00524D43" w:rsidP="00524D43">
            <w:pPr>
              <w:tabs>
                <w:tab w:val="left" w:pos="0"/>
              </w:tabs>
              <w:overflowPunct w:val="0"/>
              <w:autoSpaceDE w:val="0"/>
              <w:autoSpaceDN w:val="0"/>
              <w:adjustRightInd w:val="0"/>
              <w:jc w:val="center"/>
              <w:rPr>
                <w:rFonts w:ascii="Arial" w:hAnsi="Arial" w:cs="Arial"/>
                <w:color w:val="000000"/>
              </w:rPr>
            </w:pPr>
            <w:r w:rsidRPr="00524D43">
              <w:rPr>
                <w:rFonts w:ascii="Arial" w:hAnsi="Arial" w:cs="Arial"/>
                <w:color w:val="000000"/>
              </w:rPr>
              <w:t xml:space="preserve">Attachment 1 – State of New Jersey Standard Terms and Conditions Section </w:t>
            </w:r>
            <w:r>
              <w:rPr>
                <w:rFonts w:ascii="Arial" w:hAnsi="Arial" w:cs="Arial"/>
                <w:color w:val="000000"/>
              </w:rPr>
              <w:t>5.7</w:t>
            </w:r>
            <w:r w:rsidRPr="00524D43">
              <w:rPr>
                <w:rFonts w:ascii="Arial" w:hAnsi="Arial" w:cs="Arial"/>
                <w:color w:val="000000"/>
              </w:rPr>
              <w:t>(</w:t>
            </w:r>
            <w:r>
              <w:rPr>
                <w:rFonts w:ascii="Arial" w:hAnsi="Arial" w:cs="Arial"/>
                <w:color w:val="000000"/>
              </w:rPr>
              <w:t>C</w:t>
            </w:r>
            <w:r w:rsidRPr="00524D43">
              <w:rPr>
                <w:rFonts w:ascii="Arial" w:hAnsi="Arial" w:cs="Arial"/>
                <w:color w:val="000000"/>
              </w:rPr>
              <w:t>)</w:t>
            </w:r>
          </w:p>
          <w:p w14:paraId="5C7D1EFC" w14:textId="77777777" w:rsidR="00677275" w:rsidRPr="00524D43" w:rsidRDefault="00677275" w:rsidP="00524D43">
            <w:pPr>
              <w:tabs>
                <w:tab w:val="left" w:pos="0"/>
              </w:tabs>
              <w:overflowPunct w:val="0"/>
              <w:autoSpaceDE w:val="0"/>
              <w:autoSpaceDN w:val="0"/>
              <w:adjustRightInd w:val="0"/>
              <w:jc w:val="center"/>
              <w:rPr>
                <w:rFonts w:ascii="Arial" w:hAnsi="Arial" w:cs="Arial"/>
                <w:color w:val="000000"/>
              </w:rPr>
            </w:pPr>
          </w:p>
          <w:p w14:paraId="39013DF4" w14:textId="5E2C7059" w:rsidR="00524D43" w:rsidRDefault="0097034F" w:rsidP="00524D43">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w:t>
            </w:r>
            <w:r w:rsidRPr="00524D43">
              <w:rPr>
                <w:rFonts w:ascii="Arial" w:hAnsi="Arial" w:cs="Arial"/>
                <w:color w:val="000000"/>
              </w:rPr>
              <w:t>nd</w:t>
            </w:r>
          </w:p>
          <w:p w14:paraId="1D3770E3" w14:textId="77777777" w:rsidR="00677275" w:rsidRDefault="00677275" w:rsidP="00524D43">
            <w:pPr>
              <w:tabs>
                <w:tab w:val="left" w:pos="0"/>
              </w:tabs>
              <w:overflowPunct w:val="0"/>
              <w:autoSpaceDE w:val="0"/>
              <w:autoSpaceDN w:val="0"/>
              <w:adjustRightInd w:val="0"/>
              <w:jc w:val="center"/>
              <w:rPr>
                <w:rFonts w:ascii="Arial" w:hAnsi="Arial" w:cs="Arial"/>
                <w:color w:val="000000"/>
              </w:rPr>
            </w:pPr>
          </w:p>
          <w:p w14:paraId="03C6B467" w14:textId="5484545A"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524D43">
              <w:rPr>
                <w:rFonts w:ascii="Arial" w:hAnsi="Arial" w:cs="Arial"/>
                <w:color w:val="000000"/>
              </w:rPr>
              <w:t>,</w:t>
            </w:r>
            <w:r w:rsidRPr="002B64D7">
              <w:rPr>
                <w:rFonts w:ascii="Arial" w:hAnsi="Arial" w:cs="Arial"/>
                <w:color w:val="000000"/>
              </w:rPr>
              <w:t xml:space="preserve"> </w:t>
            </w:r>
            <w:r w:rsidRPr="00421328">
              <w:rPr>
                <w:rFonts w:ascii="Arial" w:hAnsi="Arial" w:cs="Arial"/>
                <w:i/>
                <w:iCs/>
                <w:color w:val="000000"/>
              </w:rPr>
              <w:t xml:space="preserve">Exceptions to the State of NJ Standard Terms and Conditions </w:t>
            </w:r>
            <w:r w:rsidR="002F56B5" w:rsidRPr="00421328">
              <w:rPr>
                <w:rFonts w:ascii="Arial" w:hAnsi="Arial" w:cs="Arial"/>
                <w:i/>
                <w:iCs/>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6DCBA6B6" w14:textId="25728BA2"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sidR="002B64D7">
              <w:rPr>
                <w:rFonts w:ascii="Arial" w:hAnsi="Arial" w:cs="Arial"/>
                <w:b/>
                <w:bCs/>
                <w:color w:val="000000"/>
              </w:rPr>
              <w:t>S</w:t>
            </w:r>
            <w:r w:rsidR="002B64D7" w:rsidRPr="00421328">
              <w:rPr>
                <w:rFonts w:ascii="Arial" w:hAnsi="Arial" w:cs="Arial"/>
                <w:b/>
                <w:bCs/>
                <w:color w:val="000000"/>
              </w:rPr>
              <w:t xml:space="preserve">tate </w:t>
            </w:r>
            <w:r w:rsidRPr="00421328">
              <w:rPr>
                <w:rFonts w:ascii="Arial" w:hAnsi="Arial" w:cs="Arial"/>
                <w:b/>
                <w:bCs/>
                <w:color w:val="000000"/>
              </w:rPr>
              <w:t>consider deleting this clause as "emergency" is not well defined and times for notice for termination are already short? Notification and time for cure should not be removed due to an undefined emergency.</w:t>
            </w:r>
          </w:p>
          <w:p w14:paraId="7E30EB50"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03C6B468" w14:textId="69DF01D0" w:rsidR="00CE2D26" w:rsidRPr="00421328"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 xml:space="preserve">The </w:t>
            </w:r>
            <w:r w:rsidR="00B87ECD">
              <w:rPr>
                <w:rFonts w:ascii="Arial" w:hAnsi="Arial" w:cs="Arial"/>
              </w:rPr>
              <w:t>S</w:t>
            </w:r>
            <w:r w:rsidRPr="00421328">
              <w:rPr>
                <w:rFonts w:ascii="Arial" w:hAnsi="Arial" w:cs="Arial"/>
              </w:rPr>
              <w:t>tate does not accept this proposed modification. The State declines to waive any potential legal rights.</w:t>
            </w:r>
          </w:p>
        </w:tc>
      </w:tr>
      <w:tr w:rsidR="00A40113"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07A6C455" w:rsidR="00A40113" w:rsidRPr="002B64D7" w:rsidRDefault="00BD5E87" w:rsidP="00DB4DFE">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3060846A" w14:textId="23C6A781" w:rsidR="00677275" w:rsidRDefault="00963B56"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5.23(B) </w:t>
            </w:r>
          </w:p>
          <w:p w14:paraId="3EBC902E"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4B90EC2E" w14:textId="129526BC" w:rsidR="00963B56" w:rsidRDefault="0097034F"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004FD3F"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03C6B46C" w14:textId="7850B732"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F396FC0" w14:textId="3C6B97ED"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sidR="00FA36FE">
              <w:rPr>
                <w:rFonts w:ascii="Arial" w:hAnsi="Arial" w:cs="Arial"/>
                <w:b/>
                <w:bCs/>
                <w:color w:val="000000"/>
              </w:rPr>
              <w:t>S</w:t>
            </w:r>
            <w:r w:rsidRPr="00421328">
              <w:rPr>
                <w:rFonts w:ascii="Arial" w:hAnsi="Arial" w:cs="Arial"/>
                <w:b/>
                <w:bCs/>
                <w:color w:val="000000"/>
              </w:rPr>
              <w:t>tate consider revising the 3rd line of this to read as "Contractor</w:t>
            </w:r>
            <w:r w:rsidR="00DD7A0E" w:rsidRPr="00421328">
              <w:rPr>
                <w:rFonts w:ascii="Arial" w:hAnsi="Arial" w:cs="Arial"/>
                <w:b/>
                <w:bCs/>
                <w:color w:val="000000"/>
              </w:rPr>
              <w:t>’</w:t>
            </w:r>
            <w:r w:rsidRPr="00421328">
              <w:rPr>
                <w:rFonts w:ascii="Arial" w:hAnsi="Arial" w:cs="Arial"/>
                <w:b/>
                <w:bCs/>
                <w:color w:val="000000"/>
              </w:rPr>
              <w:t>s Confidential Information, to the extent not expressly prohibited by law, shall consist of all information clearly identified as confidential at the time of disclosure and Contractor Intellectual Property (</w:t>
            </w:r>
            <w:r w:rsidR="004A594A" w:rsidRPr="00421328">
              <w:rPr>
                <w:rFonts w:ascii="Arial" w:hAnsi="Arial" w:cs="Arial"/>
                <w:b/>
                <w:bCs/>
                <w:color w:val="000000"/>
              </w:rPr>
              <w:t>“</w:t>
            </w:r>
            <w:r w:rsidRPr="00421328">
              <w:rPr>
                <w:rFonts w:ascii="Arial" w:hAnsi="Arial" w:cs="Arial"/>
                <w:b/>
                <w:bCs/>
                <w:color w:val="000000"/>
              </w:rPr>
              <w:t>Contractor Confidential Information)." The "and" has been added for clarity.</w:t>
            </w:r>
          </w:p>
          <w:p w14:paraId="228B60AB"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3F990218" w14:textId="2C0EF41D" w:rsidR="00CE2D26"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accepts this proposed modification.</w:t>
            </w:r>
            <w:r w:rsidR="009819B1">
              <w:rPr>
                <w:rFonts w:ascii="Arial" w:hAnsi="Arial" w:cs="Arial"/>
              </w:rPr>
              <w:t xml:space="preserve"> See Revised Bid Solicitation Section 7.1.3, </w:t>
            </w:r>
            <w:r w:rsidR="008703C8">
              <w:rPr>
                <w:rFonts w:ascii="Arial" w:hAnsi="Arial" w:cs="Arial"/>
              </w:rPr>
              <w:t>Confidentiality</w:t>
            </w:r>
          </w:p>
          <w:p w14:paraId="6EFF5094" w14:textId="77777777" w:rsidR="00E2543F" w:rsidRDefault="00E2543F" w:rsidP="00DB4DFE">
            <w:pPr>
              <w:tabs>
                <w:tab w:val="left" w:pos="0"/>
              </w:tabs>
              <w:overflowPunct w:val="0"/>
              <w:autoSpaceDE w:val="0"/>
              <w:autoSpaceDN w:val="0"/>
              <w:adjustRightInd w:val="0"/>
              <w:ind w:hanging="28"/>
              <w:jc w:val="both"/>
              <w:rPr>
                <w:rFonts w:ascii="Arial" w:hAnsi="Arial" w:cs="Arial"/>
              </w:rPr>
            </w:pPr>
          </w:p>
          <w:p w14:paraId="03C6B46D" w14:textId="1869970C" w:rsidR="00E2543F" w:rsidRPr="00421328" w:rsidRDefault="00E2543F" w:rsidP="00DB4DFE">
            <w:pPr>
              <w:tabs>
                <w:tab w:val="left" w:pos="0"/>
              </w:tabs>
              <w:overflowPunct w:val="0"/>
              <w:autoSpaceDE w:val="0"/>
              <w:autoSpaceDN w:val="0"/>
              <w:adjustRightInd w:val="0"/>
              <w:ind w:hanging="28"/>
              <w:jc w:val="both"/>
              <w:rPr>
                <w:rFonts w:ascii="Arial" w:hAnsi="Arial" w:cs="Arial"/>
              </w:rPr>
            </w:pPr>
          </w:p>
        </w:tc>
      </w:tr>
      <w:tr w:rsidR="00A40113"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18E46F7E" w:rsidR="00A40113" w:rsidRPr="002B64D7" w:rsidRDefault="00BD5E87" w:rsidP="00DB4DFE">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3976267" w14:textId="77777777" w:rsidR="00677275" w:rsidRDefault="00963B56" w:rsidP="00963B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 5.23 (C)</w:t>
            </w:r>
          </w:p>
          <w:p w14:paraId="0F8B1CE8" w14:textId="77777777" w:rsidR="00677275" w:rsidRDefault="00677275" w:rsidP="00963B56">
            <w:pPr>
              <w:tabs>
                <w:tab w:val="left" w:pos="0"/>
              </w:tabs>
              <w:overflowPunct w:val="0"/>
              <w:autoSpaceDE w:val="0"/>
              <w:autoSpaceDN w:val="0"/>
              <w:adjustRightInd w:val="0"/>
              <w:jc w:val="center"/>
              <w:rPr>
                <w:rFonts w:ascii="Arial" w:hAnsi="Arial" w:cs="Arial"/>
                <w:color w:val="000000"/>
              </w:rPr>
            </w:pPr>
          </w:p>
          <w:p w14:paraId="45C9254D" w14:textId="28746B7E" w:rsidR="00963B56" w:rsidRDefault="00963B56" w:rsidP="00963B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r w:rsidR="0097034F">
              <w:rPr>
                <w:rFonts w:ascii="Arial" w:hAnsi="Arial" w:cs="Arial"/>
                <w:color w:val="000000"/>
              </w:rPr>
              <w:t>and</w:t>
            </w:r>
          </w:p>
          <w:p w14:paraId="5A610E29" w14:textId="77777777" w:rsidR="00677275" w:rsidRDefault="00677275" w:rsidP="00963B56">
            <w:pPr>
              <w:tabs>
                <w:tab w:val="left" w:pos="0"/>
              </w:tabs>
              <w:overflowPunct w:val="0"/>
              <w:autoSpaceDE w:val="0"/>
              <w:autoSpaceDN w:val="0"/>
              <w:adjustRightInd w:val="0"/>
              <w:jc w:val="center"/>
              <w:rPr>
                <w:rFonts w:ascii="Arial" w:hAnsi="Arial" w:cs="Arial"/>
                <w:color w:val="000000"/>
              </w:rPr>
            </w:pPr>
          </w:p>
          <w:p w14:paraId="03C6B471" w14:textId="60C5BF88"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494BCE28" w14:textId="2D703E22"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sidR="004327C9">
              <w:rPr>
                <w:rFonts w:ascii="Arial" w:hAnsi="Arial" w:cs="Arial"/>
                <w:b/>
                <w:bCs/>
                <w:color w:val="000000"/>
              </w:rPr>
              <w:t>S</w:t>
            </w:r>
            <w:r w:rsidRPr="00421328">
              <w:rPr>
                <w:rFonts w:ascii="Arial" w:hAnsi="Arial" w:cs="Arial"/>
                <w:b/>
                <w:bCs/>
                <w:color w:val="000000"/>
              </w:rPr>
              <w:t>tate consider revising the clause to read "C. The State</w:t>
            </w:r>
            <w:r w:rsidR="00DD7A0E" w:rsidRPr="00421328">
              <w:rPr>
                <w:rFonts w:ascii="Arial" w:hAnsi="Arial" w:cs="Arial"/>
                <w:b/>
                <w:bCs/>
                <w:color w:val="000000"/>
              </w:rPr>
              <w:t>’</w:t>
            </w:r>
            <w:r w:rsidRPr="00421328">
              <w:rPr>
                <w:rFonts w:ascii="Arial" w:hAnsi="Arial" w:cs="Arial"/>
                <w:b/>
                <w:bCs/>
                <w:color w:val="000000"/>
              </w:rPr>
              <w:t>s Confidential Information shall consist of all information or data contained in documents supplied by the State, any information or data gathered from the State by the Contractor in fulfillment of the Contract and any analysis thereof (whether in fulfillment of the Contract or not);". The phrase "from the State" has been added for clarity.</w:t>
            </w:r>
          </w:p>
          <w:p w14:paraId="712B74DD"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03C6B472" w14:textId="3E5EC60D" w:rsidR="00CE2D26" w:rsidRPr="00421328"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this proposed modification. Information and/or data used by the Contractor in fulfilling the scope of work of the contract could come from sources other than the State.</w:t>
            </w:r>
          </w:p>
        </w:tc>
      </w:tr>
      <w:tr w:rsidR="00BD5E87" w14:paraId="47A0BC62" w14:textId="77777777" w:rsidTr="002420F8">
        <w:tc>
          <w:tcPr>
            <w:tcW w:w="877" w:type="dxa"/>
            <w:tcBorders>
              <w:top w:val="single" w:sz="4" w:space="0" w:color="auto"/>
              <w:left w:val="single" w:sz="4" w:space="0" w:color="auto"/>
              <w:bottom w:val="single" w:sz="4" w:space="0" w:color="auto"/>
              <w:right w:val="single" w:sz="4" w:space="0" w:color="auto"/>
            </w:tcBorders>
          </w:tcPr>
          <w:p w14:paraId="16FF2E9D" w14:textId="0FF2EFA8" w:rsidR="00BD5E87" w:rsidRPr="002B64D7" w:rsidRDefault="00BD5E87" w:rsidP="00BD5E87">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EAB5E2D" w14:textId="77777777" w:rsidR="00BD5E87" w:rsidRPr="00A753E4" w:rsidRDefault="00BD5E87" w:rsidP="00BD5E8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w:t>
            </w:r>
            <w:r w:rsidRPr="00A753E4">
              <w:rPr>
                <w:rFonts w:ascii="Arial" w:hAnsi="Arial" w:cs="Arial"/>
                <w:color w:val="000000"/>
              </w:rPr>
              <w:t xml:space="preserve">8.2, 4.1(I) </w:t>
            </w:r>
          </w:p>
          <w:p w14:paraId="2F48A310" w14:textId="77777777" w:rsidR="00BD5E87" w:rsidRPr="00A753E4" w:rsidRDefault="00BD5E87" w:rsidP="00BD5E87">
            <w:pPr>
              <w:tabs>
                <w:tab w:val="left" w:pos="0"/>
              </w:tabs>
              <w:overflowPunct w:val="0"/>
              <w:autoSpaceDE w:val="0"/>
              <w:autoSpaceDN w:val="0"/>
              <w:adjustRightInd w:val="0"/>
              <w:jc w:val="center"/>
              <w:rPr>
                <w:rFonts w:ascii="Arial" w:hAnsi="Arial" w:cs="Arial"/>
                <w:color w:val="000000"/>
              </w:rPr>
            </w:pPr>
          </w:p>
          <w:p w14:paraId="10A477EE" w14:textId="77777777" w:rsidR="00BD5E87" w:rsidRDefault="00BD5E87" w:rsidP="00BD5E87">
            <w:pPr>
              <w:tabs>
                <w:tab w:val="left" w:pos="0"/>
              </w:tabs>
              <w:overflowPunct w:val="0"/>
              <w:autoSpaceDE w:val="0"/>
              <w:autoSpaceDN w:val="0"/>
              <w:adjustRightInd w:val="0"/>
              <w:jc w:val="center"/>
              <w:rPr>
                <w:rFonts w:ascii="Arial" w:hAnsi="Arial" w:cs="Arial"/>
                <w:color w:val="000000"/>
              </w:rPr>
            </w:pPr>
            <w:r w:rsidRPr="00A753E4">
              <w:rPr>
                <w:rFonts w:ascii="Arial" w:hAnsi="Arial" w:cs="Arial"/>
                <w:color w:val="000000"/>
              </w:rPr>
              <w:t>and</w:t>
            </w:r>
            <w:r>
              <w:rPr>
                <w:rFonts w:ascii="Arial" w:hAnsi="Arial" w:cs="Arial"/>
                <w:color w:val="000000"/>
              </w:rPr>
              <w:t xml:space="preserve"> </w:t>
            </w:r>
          </w:p>
          <w:p w14:paraId="10999425" w14:textId="77777777" w:rsidR="00BD5E87" w:rsidRDefault="00BD5E87" w:rsidP="00BD5E87">
            <w:pPr>
              <w:tabs>
                <w:tab w:val="left" w:pos="0"/>
              </w:tabs>
              <w:overflowPunct w:val="0"/>
              <w:autoSpaceDE w:val="0"/>
              <w:autoSpaceDN w:val="0"/>
              <w:adjustRightInd w:val="0"/>
              <w:jc w:val="center"/>
              <w:rPr>
                <w:rFonts w:ascii="Arial" w:hAnsi="Arial" w:cs="Arial"/>
                <w:color w:val="000000"/>
              </w:rPr>
            </w:pPr>
          </w:p>
          <w:p w14:paraId="56AC0C29" w14:textId="6ED50922" w:rsidR="00BD5E87" w:rsidRDefault="00BD5E87" w:rsidP="00BD5E87">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AEC1AB9" w14:textId="77777777" w:rsidR="00BD5E87" w:rsidRDefault="00BD5E87" w:rsidP="00BD5E87">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tate consider adding the phrase "or Services" at the end of this clause to make clear that this exclusive remedy applies to services as well as products.</w:t>
            </w:r>
          </w:p>
          <w:p w14:paraId="7ECA263C" w14:textId="77777777" w:rsidR="00BD5E87" w:rsidRDefault="00BD5E87" w:rsidP="00BD5E87">
            <w:pPr>
              <w:tabs>
                <w:tab w:val="left" w:pos="0"/>
              </w:tabs>
              <w:overflowPunct w:val="0"/>
              <w:autoSpaceDE w:val="0"/>
              <w:autoSpaceDN w:val="0"/>
              <w:adjustRightInd w:val="0"/>
              <w:jc w:val="both"/>
              <w:rPr>
                <w:rFonts w:ascii="Arial" w:hAnsi="Arial" w:cs="Arial"/>
                <w:b/>
                <w:bCs/>
                <w:color w:val="000000"/>
              </w:rPr>
            </w:pPr>
          </w:p>
          <w:p w14:paraId="215B538B" w14:textId="2C29D5E4" w:rsidR="00BD5E87" w:rsidRPr="00421328" w:rsidRDefault="00BD5E87" w:rsidP="00BD5E87">
            <w:pPr>
              <w:tabs>
                <w:tab w:val="left" w:pos="0"/>
              </w:tabs>
              <w:overflowPunct w:val="0"/>
              <w:autoSpaceDE w:val="0"/>
              <w:autoSpaceDN w:val="0"/>
              <w:adjustRightInd w:val="0"/>
              <w:ind w:hanging="28"/>
              <w:jc w:val="both"/>
              <w:rPr>
                <w:rFonts w:ascii="Arial" w:hAnsi="Arial" w:cs="Arial"/>
                <w:b/>
                <w:bCs/>
                <w:color w:val="000000"/>
              </w:rPr>
            </w:pPr>
            <w:r w:rsidRPr="008621BC">
              <w:rPr>
                <w:rFonts w:ascii="Arial" w:hAnsi="Arial" w:cs="Arial"/>
              </w:rPr>
              <w:t>The State does not accept the proposed modification. The State declines to waive any potential legal rights or to limit its potential risks beyond those outlined in the Bid Solicitation.</w:t>
            </w:r>
          </w:p>
        </w:tc>
      </w:tr>
      <w:tr w:rsidR="000B7E9B" w14:paraId="0ADAC2C5" w14:textId="77777777" w:rsidTr="002420F8">
        <w:tc>
          <w:tcPr>
            <w:tcW w:w="877" w:type="dxa"/>
            <w:tcBorders>
              <w:top w:val="single" w:sz="4" w:space="0" w:color="auto"/>
              <w:left w:val="single" w:sz="4" w:space="0" w:color="auto"/>
              <w:bottom w:val="single" w:sz="4" w:space="0" w:color="auto"/>
              <w:right w:val="single" w:sz="4" w:space="0" w:color="auto"/>
            </w:tcBorders>
          </w:tcPr>
          <w:p w14:paraId="05180ED5" w14:textId="54AF540F" w:rsidR="000B7E9B" w:rsidRDefault="000B7E9B" w:rsidP="00BD5E87">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22139A1C" w14:textId="155F8E5D" w:rsidR="000B7E9B" w:rsidRPr="00A753E4" w:rsidRDefault="000B7E9B" w:rsidP="000B7E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w:t>
            </w:r>
            <w:r w:rsidRPr="00A753E4">
              <w:rPr>
                <w:rFonts w:ascii="Arial" w:hAnsi="Arial" w:cs="Arial"/>
                <w:color w:val="000000"/>
              </w:rPr>
              <w:t xml:space="preserve">9.2, 4.1(I) </w:t>
            </w:r>
          </w:p>
          <w:p w14:paraId="650BF039" w14:textId="77777777" w:rsidR="000B7E9B" w:rsidRPr="00A753E4" w:rsidRDefault="000B7E9B" w:rsidP="000B7E9B">
            <w:pPr>
              <w:tabs>
                <w:tab w:val="left" w:pos="0"/>
              </w:tabs>
              <w:overflowPunct w:val="0"/>
              <w:autoSpaceDE w:val="0"/>
              <w:autoSpaceDN w:val="0"/>
              <w:adjustRightInd w:val="0"/>
              <w:jc w:val="center"/>
              <w:rPr>
                <w:rFonts w:ascii="Arial" w:hAnsi="Arial" w:cs="Arial"/>
                <w:color w:val="000000"/>
              </w:rPr>
            </w:pPr>
          </w:p>
          <w:p w14:paraId="160BA28F" w14:textId="77777777" w:rsidR="000B7E9B" w:rsidRDefault="000B7E9B" w:rsidP="000B7E9B">
            <w:pPr>
              <w:tabs>
                <w:tab w:val="left" w:pos="0"/>
              </w:tabs>
              <w:overflowPunct w:val="0"/>
              <w:autoSpaceDE w:val="0"/>
              <w:autoSpaceDN w:val="0"/>
              <w:adjustRightInd w:val="0"/>
              <w:jc w:val="center"/>
              <w:rPr>
                <w:rFonts w:ascii="Arial" w:hAnsi="Arial" w:cs="Arial"/>
                <w:color w:val="000000"/>
              </w:rPr>
            </w:pPr>
            <w:r w:rsidRPr="00A753E4">
              <w:rPr>
                <w:rFonts w:ascii="Arial" w:hAnsi="Arial" w:cs="Arial"/>
                <w:color w:val="000000"/>
              </w:rPr>
              <w:t>and</w:t>
            </w:r>
            <w:r>
              <w:rPr>
                <w:rFonts w:ascii="Arial" w:hAnsi="Arial" w:cs="Arial"/>
                <w:color w:val="000000"/>
              </w:rPr>
              <w:t xml:space="preserve"> </w:t>
            </w:r>
          </w:p>
          <w:p w14:paraId="57681859" w14:textId="77777777" w:rsidR="000B7E9B" w:rsidRDefault="000B7E9B" w:rsidP="000B7E9B">
            <w:pPr>
              <w:tabs>
                <w:tab w:val="left" w:pos="0"/>
              </w:tabs>
              <w:overflowPunct w:val="0"/>
              <w:autoSpaceDE w:val="0"/>
              <w:autoSpaceDN w:val="0"/>
              <w:adjustRightInd w:val="0"/>
              <w:jc w:val="center"/>
              <w:rPr>
                <w:rFonts w:ascii="Arial" w:hAnsi="Arial" w:cs="Arial"/>
                <w:color w:val="000000"/>
              </w:rPr>
            </w:pPr>
          </w:p>
          <w:p w14:paraId="06FDC08C" w14:textId="4F7AE459" w:rsidR="000B7E9B" w:rsidRDefault="000B7E9B" w:rsidP="000B7E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4AF2756" w14:textId="77777777" w:rsidR="000B7E9B" w:rsidRDefault="000B7E9B" w:rsidP="000B7E9B">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tate consider adding the phrase "or Services" at the end of this clause to make clear that this exclusive remedy applies to services as well as products.</w:t>
            </w:r>
          </w:p>
          <w:p w14:paraId="6E84CEC1" w14:textId="77777777" w:rsidR="000B7E9B" w:rsidRDefault="000B7E9B" w:rsidP="000B7E9B">
            <w:pPr>
              <w:tabs>
                <w:tab w:val="left" w:pos="0"/>
              </w:tabs>
              <w:overflowPunct w:val="0"/>
              <w:autoSpaceDE w:val="0"/>
              <w:autoSpaceDN w:val="0"/>
              <w:adjustRightInd w:val="0"/>
              <w:jc w:val="both"/>
              <w:rPr>
                <w:rFonts w:ascii="Arial" w:hAnsi="Arial" w:cs="Arial"/>
                <w:b/>
                <w:bCs/>
                <w:color w:val="000000"/>
              </w:rPr>
            </w:pPr>
          </w:p>
          <w:p w14:paraId="4FD0730E" w14:textId="77FCAB03" w:rsidR="000B7E9B" w:rsidRPr="008621BC" w:rsidRDefault="000B7E9B" w:rsidP="000B7E9B">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rPr>
              <w:t>The State does not accept the proposed modification. The State declines to waive any potential legal rights or to limit its potential risks beyond those outlined in the Bid Solicitation.</w:t>
            </w:r>
          </w:p>
        </w:tc>
      </w:tr>
      <w:tr w:rsidR="00A40113"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154C8689" w:rsidR="00A40113" w:rsidRPr="002B64D7" w:rsidRDefault="00A11CC2" w:rsidP="00DB4DFE">
            <w:pPr>
              <w:tabs>
                <w:tab w:val="left" w:pos="0"/>
              </w:tabs>
              <w:autoSpaceDN w:val="0"/>
              <w:jc w:val="center"/>
              <w:rPr>
                <w:rFonts w:ascii="Arial" w:hAnsi="Arial" w:cs="Arial"/>
              </w:rPr>
            </w:pPr>
            <w:r w:rsidRPr="002B64D7">
              <w:rPr>
                <w:rFonts w:ascii="Arial" w:hAnsi="Arial" w:cs="Arial"/>
              </w:rPr>
              <w:t>2</w:t>
            </w:r>
            <w:r w:rsidR="000B7E9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BC62255" w14:textId="77777777" w:rsidR="00677275" w:rsidRDefault="00D62B1C" w:rsidP="00D62B1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9.3 </w:t>
            </w:r>
          </w:p>
          <w:p w14:paraId="53B0B7B1" w14:textId="77777777" w:rsidR="00677275" w:rsidRDefault="00677275" w:rsidP="00D62B1C">
            <w:pPr>
              <w:tabs>
                <w:tab w:val="left" w:pos="0"/>
              </w:tabs>
              <w:overflowPunct w:val="0"/>
              <w:autoSpaceDE w:val="0"/>
              <w:autoSpaceDN w:val="0"/>
              <w:adjustRightInd w:val="0"/>
              <w:jc w:val="center"/>
              <w:rPr>
                <w:rFonts w:ascii="Arial" w:hAnsi="Arial" w:cs="Arial"/>
                <w:color w:val="000000"/>
              </w:rPr>
            </w:pPr>
          </w:p>
          <w:p w14:paraId="6FEF41DC" w14:textId="45319FA4" w:rsidR="00D62B1C" w:rsidRDefault="00D62B1C" w:rsidP="00D62B1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0158F6F" w14:textId="77777777" w:rsidR="00677275" w:rsidRDefault="00677275" w:rsidP="00D62B1C">
            <w:pPr>
              <w:tabs>
                <w:tab w:val="left" w:pos="0"/>
              </w:tabs>
              <w:overflowPunct w:val="0"/>
              <w:autoSpaceDE w:val="0"/>
              <w:autoSpaceDN w:val="0"/>
              <w:adjustRightInd w:val="0"/>
              <w:jc w:val="center"/>
              <w:rPr>
                <w:rFonts w:ascii="Arial" w:hAnsi="Arial" w:cs="Arial"/>
                <w:color w:val="000000"/>
              </w:rPr>
            </w:pPr>
          </w:p>
          <w:p w14:paraId="03C6B4A8" w14:textId="5C924E6F"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642C09C3" w14:textId="20C634B8" w:rsidR="00A40113"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On page 25, Section 9.3, Can the state make the following changes: In the 1st line down, delete the words </w:t>
            </w:r>
            <w:r w:rsidR="004A594A" w:rsidRPr="008621BC">
              <w:rPr>
                <w:rFonts w:ascii="Arial" w:hAnsi="Arial" w:cs="Arial"/>
                <w:b/>
                <w:bCs/>
                <w:color w:val="000000"/>
              </w:rPr>
              <w:t>“</w:t>
            </w:r>
            <w:r w:rsidRPr="008621BC">
              <w:rPr>
                <w:rFonts w:ascii="Arial" w:hAnsi="Arial" w:cs="Arial"/>
                <w:b/>
                <w:bCs/>
                <w:color w:val="000000"/>
              </w:rPr>
              <w:t>in sufficient</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as customary</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delete the word </w:t>
            </w:r>
            <w:r w:rsidR="004A594A" w:rsidRPr="008621BC">
              <w:rPr>
                <w:rFonts w:ascii="Arial" w:hAnsi="Arial" w:cs="Arial"/>
                <w:b/>
                <w:bCs/>
                <w:color w:val="000000"/>
              </w:rPr>
              <w:t>“</w:t>
            </w:r>
            <w:r w:rsidRPr="008621BC">
              <w:rPr>
                <w:rFonts w:ascii="Arial" w:hAnsi="Arial" w:cs="Arial"/>
                <w:b/>
                <w:bCs/>
                <w:color w:val="000000"/>
              </w:rPr>
              <w:t>any</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first line. In the 2nd line down, delete the words </w:t>
            </w:r>
            <w:r w:rsidR="004A594A" w:rsidRPr="008621BC">
              <w:rPr>
                <w:rFonts w:ascii="Arial" w:hAnsi="Arial" w:cs="Arial"/>
                <w:b/>
                <w:bCs/>
                <w:color w:val="000000"/>
              </w:rPr>
              <w:t>“</w:t>
            </w:r>
            <w:r w:rsidRPr="008621BC">
              <w:rPr>
                <w:rFonts w:ascii="Arial" w:hAnsi="Arial" w:cs="Arial"/>
                <w:b/>
                <w:bCs/>
                <w:color w:val="000000"/>
              </w:rPr>
              <w:t>in such policy forms as</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and replace with</w:t>
            </w:r>
            <w:r w:rsidR="00E8425D" w:rsidRPr="008621BC">
              <w:rPr>
                <w:rFonts w:ascii="Arial" w:hAnsi="Arial" w:cs="Arial"/>
                <w:b/>
                <w:bCs/>
                <w:color w:val="000000"/>
              </w:rPr>
              <w:t xml:space="preserve"> </w:t>
            </w:r>
            <w:r w:rsidR="004A594A" w:rsidRPr="008621BC">
              <w:rPr>
                <w:rFonts w:ascii="Arial" w:hAnsi="Arial" w:cs="Arial"/>
                <w:b/>
                <w:bCs/>
                <w:color w:val="000000"/>
              </w:rPr>
              <w:t>”</w:t>
            </w:r>
            <w:r w:rsidRPr="008621BC">
              <w:rPr>
                <w:rFonts w:ascii="Arial" w:hAnsi="Arial" w:cs="Arial"/>
                <w:b/>
                <w:bCs/>
                <w:color w:val="000000"/>
              </w:rPr>
              <w:t>and the Certificate of Insurance</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3rd line down, insert the word </w:t>
            </w:r>
            <w:r w:rsidR="004A594A" w:rsidRPr="008621BC">
              <w:rPr>
                <w:rFonts w:ascii="Arial" w:hAnsi="Arial" w:cs="Arial"/>
                <w:b/>
                <w:bCs/>
                <w:color w:val="000000"/>
              </w:rPr>
              <w:t>“</w:t>
            </w:r>
            <w:r w:rsidR="00E8425D" w:rsidRPr="008621BC">
              <w:rPr>
                <w:rFonts w:ascii="Arial" w:hAnsi="Arial" w:cs="Arial"/>
                <w:b/>
                <w:bCs/>
                <w:color w:val="000000"/>
              </w:rPr>
              <w:t>reasonably“ before</w:t>
            </w:r>
            <w:r w:rsidRPr="008621BC">
              <w:rPr>
                <w:rFonts w:ascii="Arial" w:hAnsi="Arial" w:cs="Arial"/>
                <w:b/>
                <w:bCs/>
                <w:color w:val="000000"/>
              </w:rPr>
              <w:t xml:space="preserve"> the word </w:t>
            </w:r>
            <w:r w:rsidR="004A594A" w:rsidRPr="008621BC">
              <w:rPr>
                <w:rFonts w:ascii="Arial" w:hAnsi="Arial" w:cs="Arial"/>
                <w:b/>
                <w:bCs/>
                <w:color w:val="000000"/>
              </w:rPr>
              <w:t>“</w:t>
            </w:r>
            <w:r w:rsidRPr="008621BC">
              <w:rPr>
                <w:rFonts w:ascii="Arial" w:hAnsi="Arial" w:cs="Arial"/>
                <w:b/>
                <w:bCs/>
                <w:color w:val="000000"/>
              </w:rPr>
              <w:t>approved</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3rd line down, delete the words </w:t>
            </w:r>
            <w:r w:rsidR="004A594A" w:rsidRPr="008621BC">
              <w:rPr>
                <w:rFonts w:ascii="Arial" w:hAnsi="Arial" w:cs="Arial"/>
                <w:b/>
                <w:bCs/>
                <w:color w:val="000000"/>
              </w:rPr>
              <w:t>“</w:t>
            </w:r>
            <w:r w:rsidRPr="008621BC">
              <w:rPr>
                <w:rFonts w:ascii="Arial" w:hAnsi="Arial" w:cs="Arial"/>
                <w:b/>
                <w:bCs/>
                <w:color w:val="000000"/>
              </w:rPr>
              <w:t>data loss</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 xml:space="preserve">data breach of PII, PHI, or confidential </w:t>
            </w:r>
            <w:r w:rsidR="00E8425D" w:rsidRPr="008621BC">
              <w:rPr>
                <w:rFonts w:ascii="Arial" w:hAnsi="Arial" w:cs="Arial"/>
                <w:b/>
                <w:bCs/>
                <w:color w:val="000000"/>
              </w:rPr>
              <w:t>information” In</w:t>
            </w:r>
            <w:r w:rsidRPr="008621BC">
              <w:rPr>
                <w:rFonts w:ascii="Arial" w:hAnsi="Arial" w:cs="Arial"/>
                <w:b/>
                <w:bCs/>
                <w:color w:val="000000"/>
              </w:rPr>
              <w:t xml:space="preserve"> the 3rd and 4th lines down, delete the words </w:t>
            </w:r>
            <w:r w:rsidR="004A594A" w:rsidRPr="008621BC">
              <w:rPr>
                <w:rFonts w:ascii="Arial" w:hAnsi="Arial" w:cs="Arial"/>
                <w:b/>
                <w:bCs/>
                <w:color w:val="000000"/>
              </w:rPr>
              <w:t>“</w:t>
            </w:r>
            <w:r w:rsidRPr="008621BC">
              <w:rPr>
                <w:rFonts w:ascii="Arial" w:hAnsi="Arial" w:cs="Arial"/>
                <w:b/>
                <w:bCs/>
                <w:color w:val="000000"/>
              </w:rPr>
              <w:t>and similar breaches to computers, servers and software</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unauthorized access to or use of a computer network; unauthorized or unlawful collection, retention, processing, sale, gathering, use, access, disclosure, destruction or modification of, or inability to access, PII, PHI, or confidential information; denial of service attacks; denial of access; introduction of malicious code; physical theft of hardware on which data is stored; costs incurred to restore, recollect or recreate Electronic Data, including the costs incurred in determining whether it is possible to do so; media content liability including infringement of copyright, title, slogan, trademark, trade name, trade dress, service mark, and service name</w:t>
            </w:r>
            <w:r w:rsidR="002B64D7" w:rsidRPr="008621BC">
              <w:rPr>
                <w:rFonts w:ascii="Arial" w:hAnsi="Arial" w:cs="Arial"/>
                <w:b/>
                <w:bCs/>
                <w:color w:val="000000"/>
              </w:rPr>
              <w:t>.”</w:t>
            </w:r>
          </w:p>
          <w:p w14:paraId="484006EA" w14:textId="77777777" w:rsidR="00AA56DD" w:rsidRDefault="00AA56DD" w:rsidP="00DB4DFE">
            <w:pPr>
              <w:tabs>
                <w:tab w:val="left" w:pos="0"/>
              </w:tabs>
              <w:overflowPunct w:val="0"/>
              <w:autoSpaceDE w:val="0"/>
              <w:autoSpaceDN w:val="0"/>
              <w:adjustRightInd w:val="0"/>
              <w:jc w:val="both"/>
              <w:rPr>
                <w:rFonts w:ascii="Arial" w:hAnsi="Arial" w:cs="Arial"/>
                <w:b/>
                <w:bCs/>
                <w:color w:val="000000"/>
              </w:rPr>
            </w:pPr>
          </w:p>
          <w:p w14:paraId="0F15A4C0" w14:textId="655A4646" w:rsidR="00AA56DD" w:rsidRPr="008621BC" w:rsidRDefault="00AA56DD"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3C6B4A9" w14:textId="3955F025" w:rsidR="002B64D7" w:rsidRPr="008621BC" w:rsidRDefault="002B64D7" w:rsidP="00DB4DFE">
            <w:pPr>
              <w:tabs>
                <w:tab w:val="left" w:pos="0"/>
              </w:tabs>
              <w:overflowPunct w:val="0"/>
              <w:autoSpaceDE w:val="0"/>
              <w:autoSpaceDN w:val="0"/>
              <w:adjustRightInd w:val="0"/>
              <w:jc w:val="both"/>
              <w:rPr>
                <w:rFonts w:ascii="Arial" w:hAnsi="Arial" w:cs="Arial"/>
                <w:b/>
                <w:bCs/>
              </w:rPr>
            </w:pPr>
          </w:p>
        </w:tc>
      </w:tr>
      <w:tr w:rsidR="0023689D" w14:paraId="0E93F110" w14:textId="77777777" w:rsidTr="002420F8">
        <w:tc>
          <w:tcPr>
            <w:tcW w:w="877" w:type="dxa"/>
            <w:tcBorders>
              <w:top w:val="single" w:sz="4" w:space="0" w:color="auto"/>
              <w:left w:val="single" w:sz="4" w:space="0" w:color="auto"/>
              <w:bottom w:val="single" w:sz="4" w:space="0" w:color="auto"/>
              <w:right w:val="single" w:sz="4" w:space="0" w:color="auto"/>
            </w:tcBorders>
          </w:tcPr>
          <w:p w14:paraId="5D10BFB6" w14:textId="53EB3688" w:rsidR="0023689D" w:rsidRPr="002B64D7" w:rsidRDefault="00A11CC2" w:rsidP="00DB4DFE">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669792D7" w14:textId="38746A3C" w:rsidR="0023689D" w:rsidRPr="002B64D7" w:rsidRDefault="0023689D" w:rsidP="00DB4DFE">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3.13.8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3B03EE14" w14:textId="5D53F575"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If </w:t>
            </w:r>
            <w:r w:rsidR="00AA56DD">
              <w:rPr>
                <w:rFonts w:ascii="Arial" w:hAnsi="Arial" w:cs="Arial"/>
                <w:b/>
                <w:bCs/>
                <w:color w:val="000000"/>
              </w:rPr>
              <w:t>the Bidder</w:t>
            </w:r>
            <w:r w:rsidR="00AA56DD" w:rsidRPr="002B64D7">
              <w:rPr>
                <w:rFonts w:ascii="Arial" w:hAnsi="Arial" w:cs="Arial"/>
                <w:b/>
                <w:bCs/>
                <w:color w:val="000000"/>
              </w:rPr>
              <w:t xml:space="preserve"> </w:t>
            </w:r>
            <w:r w:rsidRPr="002B64D7">
              <w:rPr>
                <w:rFonts w:ascii="Arial" w:hAnsi="Arial" w:cs="Arial"/>
                <w:b/>
                <w:bCs/>
                <w:color w:val="000000"/>
              </w:rPr>
              <w:t>has no plans for Subcontracting, where on the SUBCONTRACTOR UTILIZATION FORM do we indicate "N/A"?</w:t>
            </w:r>
          </w:p>
          <w:p w14:paraId="176D5C36" w14:textId="3B67763C" w:rsidR="005846F4" w:rsidRPr="002B64D7" w:rsidRDefault="005846F4" w:rsidP="00DB4DFE">
            <w:pPr>
              <w:tabs>
                <w:tab w:val="left" w:pos="0"/>
              </w:tabs>
              <w:overflowPunct w:val="0"/>
              <w:autoSpaceDE w:val="0"/>
              <w:autoSpaceDN w:val="0"/>
              <w:adjustRightInd w:val="0"/>
              <w:jc w:val="both"/>
              <w:rPr>
                <w:rFonts w:ascii="Arial" w:hAnsi="Arial" w:cs="Arial"/>
                <w:color w:val="000000"/>
              </w:rPr>
            </w:pPr>
          </w:p>
          <w:p w14:paraId="5C6429B5" w14:textId="77CCF086" w:rsidR="00D36107" w:rsidRPr="002B64D7" w:rsidRDefault="005846F4" w:rsidP="00D36107">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In accordance with Bid Solicitation Section 3.13.8, </w:t>
            </w:r>
            <w:r w:rsidRPr="008621BC">
              <w:rPr>
                <w:rFonts w:ascii="Arial" w:hAnsi="Arial" w:cs="Arial"/>
                <w:i/>
                <w:iCs/>
                <w:color w:val="000000"/>
              </w:rPr>
              <w:t xml:space="preserve">Subcontractor </w:t>
            </w:r>
            <w:r w:rsidR="00D36107" w:rsidRPr="008621BC">
              <w:rPr>
                <w:rFonts w:ascii="Arial" w:hAnsi="Arial" w:cs="Arial"/>
                <w:i/>
                <w:iCs/>
                <w:color w:val="000000"/>
              </w:rPr>
              <w:t>Utilization Plan</w:t>
            </w:r>
            <w:r w:rsidR="00D36107" w:rsidRPr="002B64D7">
              <w:rPr>
                <w:rFonts w:ascii="Arial" w:hAnsi="Arial" w:cs="Arial"/>
                <w:color w:val="000000"/>
              </w:rPr>
              <w:t>, “</w:t>
            </w:r>
            <w:r w:rsidR="00516060">
              <w:rPr>
                <w:rFonts w:ascii="Arial" w:hAnsi="Arial" w:cs="Arial"/>
                <w:color w:val="000000"/>
              </w:rPr>
              <w:t xml:space="preserve">For </w:t>
            </w:r>
            <w:r w:rsidR="00D36107" w:rsidRPr="002B64D7">
              <w:rPr>
                <w:rFonts w:ascii="Arial" w:hAnsi="Arial" w:cs="Arial"/>
                <w:color w:val="000000"/>
              </w:rPr>
              <w:t>a Quote that does NOT include the use of any Subcontractors, the Bidder is automatically certifying that, if selected for an award, the Bidder will be performing all work required by the Contract.”</w:t>
            </w:r>
          </w:p>
          <w:p w14:paraId="04679E6D" w14:textId="77777777" w:rsidR="00D36107" w:rsidRPr="002B64D7" w:rsidRDefault="00D36107" w:rsidP="00D36107">
            <w:pPr>
              <w:tabs>
                <w:tab w:val="left" w:pos="0"/>
              </w:tabs>
              <w:overflowPunct w:val="0"/>
              <w:autoSpaceDE w:val="0"/>
              <w:autoSpaceDN w:val="0"/>
              <w:adjustRightInd w:val="0"/>
              <w:jc w:val="both"/>
              <w:rPr>
                <w:rFonts w:ascii="Arial" w:hAnsi="Arial" w:cs="Arial"/>
                <w:color w:val="000000"/>
              </w:rPr>
            </w:pPr>
          </w:p>
          <w:p w14:paraId="07971766" w14:textId="178C0073" w:rsidR="00D36107" w:rsidRDefault="00D36107" w:rsidP="00DB4DFE">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The Bidder may indicate “NA” </w:t>
            </w:r>
            <w:r w:rsidR="00EE6024">
              <w:rPr>
                <w:rFonts w:ascii="Arial" w:hAnsi="Arial" w:cs="Arial"/>
                <w:color w:val="000000"/>
              </w:rPr>
              <w:t xml:space="preserve">on the “Subcontractor Utilization Form” </w:t>
            </w:r>
            <w:r w:rsidRPr="002B64D7">
              <w:rPr>
                <w:rFonts w:ascii="Arial" w:hAnsi="Arial" w:cs="Arial"/>
                <w:color w:val="000000"/>
              </w:rPr>
              <w:t xml:space="preserve">or, by not submitting </w:t>
            </w:r>
            <w:r w:rsidR="00EE6024">
              <w:rPr>
                <w:rFonts w:ascii="Arial" w:hAnsi="Arial" w:cs="Arial"/>
                <w:color w:val="000000"/>
              </w:rPr>
              <w:t>the</w:t>
            </w:r>
            <w:r w:rsidR="00EE6024" w:rsidRPr="002B64D7">
              <w:rPr>
                <w:rFonts w:ascii="Arial" w:hAnsi="Arial" w:cs="Arial"/>
                <w:color w:val="000000"/>
              </w:rPr>
              <w:t xml:space="preserve"> </w:t>
            </w:r>
            <w:r w:rsidR="00EE6024">
              <w:rPr>
                <w:rFonts w:ascii="Arial" w:hAnsi="Arial" w:cs="Arial"/>
                <w:color w:val="000000"/>
              </w:rPr>
              <w:t>“</w:t>
            </w:r>
            <w:r w:rsidRPr="002B64D7">
              <w:rPr>
                <w:rFonts w:ascii="Arial" w:hAnsi="Arial" w:cs="Arial"/>
                <w:color w:val="000000"/>
              </w:rPr>
              <w:t xml:space="preserve">Subcontractor </w:t>
            </w:r>
            <w:r w:rsidR="00EE6024">
              <w:rPr>
                <w:rFonts w:ascii="Arial" w:hAnsi="Arial" w:cs="Arial"/>
                <w:color w:val="000000"/>
              </w:rPr>
              <w:t>U</w:t>
            </w:r>
            <w:r w:rsidR="00EE6024" w:rsidRPr="002B64D7">
              <w:rPr>
                <w:rFonts w:ascii="Arial" w:hAnsi="Arial" w:cs="Arial"/>
                <w:color w:val="000000"/>
              </w:rPr>
              <w:t xml:space="preserve">tilization </w:t>
            </w:r>
            <w:r w:rsidRPr="002B64D7">
              <w:rPr>
                <w:rFonts w:ascii="Arial" w:hAnsi="Arial" w:cs="Arial"/>
                <w:color w:val="000000"/>
              </w:rPr>
              <w:t>Form”, it will indicate that it will be performing all work required by the Contract.</w:t>
            </w:r>
          </w:p>
          <w:p w14:paraId="5FE92742" w14:textId="096E1AD3" w:rsidR="008621BC" w:rsidRPr="002B64D7" w:rsidRDefault="008621BC" w:rsidP="00DB4DFE">
            <w:pPr>
              <w:tabs>
                <w:tab w:val="left" w:pos="0"/>
              </w:tabs>
              <w:overflowPunct w:val="0"/>
              <w:autoSpaceDE w:val="0"/>
              <w:autoSpaceDN w:val="0"/>
              <w:adjustRightInd w:val="0"/>
              <w:jc w:val="both"/>
              <w:rPr>
                <w:rFonts w:ascii="Arial" w:hAnsi="Arial" w:cs="Arial"/>
                <w:color w:val="000000"/>
              </w:rPr>
            </w:pPr>
          </w:p>
        </w:tc>
      </w:tr>
      <w:tr w:rsidR="0023689D" w14:paraId="5288E8D3" w14:textId="77777777" w:rsidTr="002420F8">
        <w:tc>
          <w:tcPr>
            <w:tcW w:w="877" w:type="dxa"/>
            <w:tcBorders>
              <w:top w:val="single" w:sz="4" w:space="0" w:color="auto"/>
              <w:left w:val="single" w:sz="4" w:space="0" w:color="auto"/>
              <w:bottom w:val="single" w:sz="4" w:space="0" w:color="auto"/>
              <w:right w:val="single" w:sz="4" w:space="0" w:color="auto"/>
            </w:tcBorders>
          </w:tcPr>
          <w:p w14:paraId="025D1C31" w14:textId="26DFEC14" w:rsidR="0023689D" w:rsidRPr="002B64D7" w:rsidRDefault="00A11CC2" w:rsidP="00DB4DFE">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90F3674" w14:textId="2EE85D48" w:rsidR="0023689D" w:rsidRPr="002B64D7" w:rsidRDefault="0023689D" w:rsidP="00DB4DFE">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3.13.8.1 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41CFE04D"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Please clarify that there </w:t>
            </w:r>
            <w:proofErr w:type="gramStart"/>
            <w:r w:rsidRPr="002B64D7">
              <w:rPr>
                <w:rFonts w:ascii="Arial" w:hAnsi="Arial" w:cs="Arial"/>
                <w:b/>
                <w:bCs/>
                <w:color w:val="000000"/>
              </w:rPr>
              <w:t>are</w:t>
            </w:r>
            <w:proofErr w:type="gramEnd"/>
            <w:r w:rsidRPr="002B64D7">
              <w:rPr>
                <w:rFonts w:ascii="Arial" w:hAnsi="Arial" w:cs="Arial"/>
                <w:b/>
                <w:bCs/>
                <w:color w:val="000000"/>
              </w:rPr>
              <w:t xml:space="preserve"> no small business set aside requirements for the prime contract.</w:t>
            </w:r>
          </w:p>
          <w:p w14:paraId="7D8F2CAC" w14:textId="1E271B91" w:rsidR="00D36107" w:rsidRPr="002B64D7" w:rsidRDefault="00D36107" w:rsidP="00DB4DFE">
            <w:pPr>
              <w:tabs>
                <w:tab w:val="left" w:pos="0"/>
              </w:tabs>
              <w:overflowPunct w:val="0"/>
              <w:autoSpaceDE w:val="0"/>
              <w:autoSpaceDN w:val="0"/>
              <w:adjustRightInd w:val="0"/>
              <w:jc w:val="both"/>
              <w:rPr>
                <w:rFonts w:ascii="Arial" w:hAnsi="Arial" w:cs="Arial"/>
                <w:color w:val="000000"/>
              </w:rPr>
            </w:pPr>
          </w:p>
          <w:p w14:paraId="64D77542" w14:textId="68DA6A87" w:rsidR="00D36107" w:rsidRPr="002B64D7" w:rsidRDefault="00D36107" w:rsidP="00DB4DFE">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As specified in Bid Solicitation Section, 3.13.8.1, </w:t>
            </w:r>
            <w:r w:rsidRPr="008621BC">
              <w:rPr>
                <w:rFonts w:ascii="Arial" w:hAnsi="Arial" w:cs="Arial"/>
                <w:i/>
                <w:iCs/>
                <w:color w:val="000000"/>
              </w:rPr>
              <w:t>Small Business and/or Disabled Veterans’ Business Subcontracting Set-Aside Contract</w:t>
            </w:r>
            <w:r w:rsidRPr="002B64D7">
              <w:rPr>
                <w:rFonts w:ascii="Arial" w:hAnsi="Arial" w:cs="Arial"/>
                <w:color w:val="000000"/>
              </w:rPr>
              <w:t>, this is a Contract with set-aside subcontracting for New Jersey Small Business Enterprises and/or Disabled Veterans’ Business.</w:t>
            </w:r>
            <w:r w:rsidR="00060038">
              <w:rPr>
                <w:rFonts w:ascii="Arial" w:hAnsi="Arial" w:cs="Arial"/>
                <w:color w:val="000000"/>
              </w:rPr>
              <w:t xml:space="preserve"> </w:t>
            </w:r>
            <w:r w:rsidR="00060038" w:rsidRPr="00060038">
              <w:rPr>
                <w:rFonts w:ascii="Arial" w:hAnsi="Arial" w:cs="Arial"/>
                <w:color w:val="000000"/>
              </w:rPr>
              <w:t>If the Bidder intends to subcontract, it must submit a Subcontractor Utilization Plan and shall take the actions</w:t>
            </w:r>
            <w:r w:rsidR="00060038">
              <w:rPr>
                <w:rFonts w:ascii="Arial" w:hAnsi="Arial" w:cs="Arial"/>
                <w:color w:val="000000"/>
              </w:rPr>
              <w:t xml:space="preserve"> specified by Section 3.13.8.1</w:t>
            </w:r>
            <w:r w:rsidR="00060038" w:rsidRPr="00060038">
              <w:rPr>
                <w:rFonts w:ascii="Arial" w:hAnsi="Arial" w:cs="Arial"/>
                <w:color w:val="000000"/>
              </w:rPr>
              <w:t xml:space="preserve"> to make a good faith effort to solicit and hire eligible New Jersey Small Business Enterprises and/or Disabled Veterans’ Businesses</w:t>
            </w:r>
            <w:r w:rsidR="00060038">
              <w:rPr>
                <w:rFonts w:ascii="Arial" w:hAnsi="Arial" w:cs="Arial"/>
                <w:color w:val="000000"/>
              </w:rPr>
              <w:t>.</w:t>
            </w:r>
          </w:p>
          <w:p w14:paraId="7EDBEF40" w14:textId="77777777" w:rsidR="00D36107" w:rsidRPr="002B64D7" w:rsidRDefault="00D36107" w:rsidP="00DB4DFE">
            <w:pPr>
              <w:tabs>
                <w:tab w:val="left" w:pos="0"/>
              </w:tabs>
              <w:overflowPunct w:val="0"/>
              <w:autoSpaceDE w:val="0"/>
              <w:autoSpaceDN w:val="0"/>
              <w:adjustRightInd w:val="0"/>
              <w:jc w:val="both"/>
              <w:rPr>
                <w:rFonts w:ascii="Arial" w:hAnsi="Arial" w:cs="Arial"/>
                <w:color w:val="000000"/>
              </w:rPr>
            </w:pPr>
          </w:p>
          <w:p w14:paraId="67A8D1E3" w14:textId="7AE8462B" w:rsidR="00D36107" w:rsidRPr="002B64D7" w:rsidRDefault="00D36107" w:rsidP="00EE6024">
            <w:pPr>
              <w:tabs>
                <w:tab w:val="left" w:pos="0"/>
              </w:tabs>
              <w:overflowPunct w:val="0"/>
              <w:autoSpaceDE w:val="0"/>
              <w:autoSpaceDN w:val="0"/>
              <w:adjustRightInd w:val="0"/>
              <w:jc w:val="both"/>
              <w:rPr>
                <w:rFonts w:ascii="Arial" w:hAnsi="Arial" w:cs="Arial"/>
                <w:color w:val="000000"/>
              </w:rPr>
            </w:pPr>
          </w:p>
        </w:tc>
      </w:tr>
      <w:tr w:rsidR="0023689D" w14:paraId="585CF388" w14:textId="77777777" w:rsidTr="002420F8">
        <w:tc>
          <w:tcPr>
            <w:tcW w:w="877" w:type="dxa"/>
            <w:tcBorders>
              <w:top w:val="single" w:sz="4" w:space="0" w:color="auto"/>
              <w:left w:val="single" w:sz="4" w:space="0" w:color="auto"/>
              <w:bottom w:val="single" w:sz="4" w:space="0" w:color="auto"/>
              <w:right w:val="single" w:sz="4" w:space="0" w:color="auto"/>
            </w:tcBorders>
          </w:tcPr>
          <w:p w14:paraId="72435AD0" w14:textId="3FD09D90" w:rsidR="0023689D" w:rsidRPr="002B64D7" w:rsidRDefault="00A11CC2" w:rsidP="00DB4DFE">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1CFFE20A" w14:textId="19750283"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3.25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73857DC" w14:textId="77777777"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Will the State accept information for the resume reference experience with in last (3) years to align with the 3.25 Experience with Contracts of Similar Size and Scope section?</w:t>
            </w:r>
          </w:p>
          <w:p w14:paraId="77F35F88" w14:textId="77777777" w:rsidR="008621BC" w:rsidRDefault="008621BC" w:rsidP="00DB4DFE">
            <w:pPr>
              <w:tabs>
                <w:tab w:val="left" w:pos="0"/>
              </w:tabs>
              <w:overflowPunct w:val="0"/>
              <w:autoSpaceDE w:val="0"/>
              <w:autoSpaceDN w:val="0"/>
              <w:adjustRightInd w:val="0"/>
              <w:jc w:val="both"/>
              <w:rPr>
                <w:rFonts w:ascii="Arial" w:hAnsi="Arial" w:cs="Arial"/>
                <w:b/>
                <w:bCs/>
                <w:color w:val="000000"/>
              </w:rPr>
            </w:pPr>
          </w:p>
          <w:p w14:paraId="0E23AC92" w14:textId="15E937CD" w:rsidR="00F17CBF" w:rsidRDefault="00F17CB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is unsure of the question being asked and is unable to answer the question as posed.</w:t>
            </w:r>
          </w:p>
          <w:p w14:paraId="203D6655" w14:textId="3047D849" w:rsidR="00F17CBF" w:rsidRDefault="00F17CBF" w:rsidP="00DB4DFE">
            <w:pPr>
              <w:tabs>
                <w:tab w:val="left" w:pos="0"/>
              </w:tabs>
              <w:overflowPunct w:val="0"/>
              <w:autoSpaceDE w:val="0"/>
              <w:autoSpaceDN w:val="0"/>
              <w:adjustRightInd w:val="0"/>
              <w:jc w:val="both"/>
              <w:rPr>
                <w:rFonts w:ascii="Arial" w:hAnsi="Arial" w:cs="Arial"/>
                <w:color w:val="000000"/>
              </w:rPr>
            </w:pPr>
          </w:p>
          <w:p w14:paraId="288DC8F1" w14:textId="5B710235" w:rsidR="005D5585" w:rsidRDefault="00E37E6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All experience included in resumes</w:t>
            </w:r>
            <w:r w:rsidR="00D56737">
              <w:rPr>
                <w:rFonts w:ascii="Arial" w:hAnsi="Arial" w:cs="Arial"/>
                <w:color w:val="000000"/>
              </w:rPr>
              <w:t xml:space="preserve"> for personnel</w:t>
            </w:r>
            <w:r>
              <w:rPr>
                <w:rFonts w:ascii="Arial" w:hAnsi="Arial" w:cs="Arial"/>
                <w:color w:val="000000"/>
              </w:rPr>
              <w:t xml:space="preserve"> in response to Section 3.24, </w:t>
            </w:r>
            <w:r w:rsidRPr="0001103F">
              <w:rPr>
                <w:rFonts w:ascii="Arial" w:hAnsi="Arial" w:cs="Arial"/>
                <w:i/>
                <w:iCs/>
                <w:color w:val="000000"/>
              </w:rPr>
              <w:t>Resumes</w:t>
            </w:r>
            <w:r>
              <w:rPr>
                <w:rFonts w:ascii="Arial" w:hAnsi="Arial" w:cs="Arial"/>
                <w:color w:val="000000"/>
              </w:rPr>
              <w:t xml:space="preserve">, will be evaluated accordingly, regardless of how recent. </w:t>
            </w:r>
            <w:r w:rsidR="00D56737">
              <w:rPr>
                <w:rFonts w:ascii="Arial" w:hAnsi="Arial" w:cs="Arial"/>
                <w:color w:val="000000"/>
              </w:rPr>
              <w:t>Please refer to Bid Solicitation Section 3.24 for more information.</w:t>
            </w:r>
          </w:p>
          <w:p w14:paraId="3DF36F38" w14:textId="77777777" w:rsidR="00E37E6F" w:rsidRDefault="00E37E6F" w:rsidP="00DB4DFE">
            <w:pPr>
              <w:tabs>
                <w:tab w:val="left" w:pos="0"/>
              </w:tabs>
              <w:overflowPunct w:val="0"/>
              <w:autoSpaceDE w:val="0"/>
              <w:autoSpaceDN w:val="0"/>
              <w:adjustRightInd w:val="0"/>
              <w:jc w:val="both"/>
              <w:rPr>
                <w:rFonts w:ascii="Arial" w:hAnsi="Arial" w:cs="Arial"/>
                <w:color w:val="000000"/>
              </w:rPr>
            </w:pPr>
          </w:p>
          <w:p w14:paraId="2FBDBEA7" w14:textId="31DE7F69" w:rsidR="00E37E6F" w:rsidRDefault="00E37E6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As specified by Section 3.25, </w:t>
            </w:r>
            <w:r w:rsidRPr="0001103F">
              <w:rPr>
                <w:rFonts w:ascii="Arial" w:hAnsi="Arial" w:cs="Arial"/>
                <w:i/>
                <w:iCs/>
                <w:color w:val="000000"/>
              </w:rPr>
              <w:t>Experience with Contracts of Similar Size and Scope</w:t>
            </w:r>
            <w:r>
              <w:rPr>
                <w:rFonts w:ascii="Arial" w:hAnsi="Arial" w:cs="Arial"/>
                <w:color w:val="000000"/>
              </w:rPr>
              <w:t>, t</w:t>
            </w:r>
            <w:r w:rsidRPr="00E37E6F">
              <w:rPr>
                <w:rFonts w:ascii="Arial" w:hAnsi="Arial" w:cs="Arial"/>
                <w:color w:val="000000"/>
              </w:rPr>
              <w:t>he Bidder must demonstrate as part of its Quote that it possesses a minimum of three (3) years’ experience in health care pricing Arbitration on behalf of State or federal government agencies.</w:t>
            </w:r>
            <w:r>
              <w:rPr>
                <w:rFonts w:ascii="Arial" w:hAnsi="Arial" w:cs="Arial"/>
                <w:color w:val="000000"/>
              </w:rPr>
              <w:t xml:space="preserve"> This experience requirement is specific to</w:t>
            </w:r>
            <w:r w:rsidR="00D56737">
              <w:rPr>
                <w:rFonts w:ascii="Arial" w:hAnsi="Arial" w:cs="Arial"/>
                <w:color w:val="000000"/>
              </w:rPr>
              <w:t xml:space="preserve"> </w:t>
            </w:r>
            <w:r>
              <w:rPr>
                <w:rFonts w:ascii="Arial" w:hAnsi="Arial" w:cs="Arial"/>
                <w:color w:val="000000"/>
              </w:rPr>
              <w:t>the Bidder</w:t>
            </w:r>
            <w:r w:rsidR="00D56737">
              <w:rPr>
                <w:rFonts w:ascii="Arial" w:hAnsi="Arial" w:cs="Arial"/>
                <w:color w:val="000000"/>
              </w:rPr>
              <w:t>. Please refer to Bid Solicitation Section 3.25 for more information.</w:t>
            </w:r>
          </w:p>
          <w:p w14:paraId="5A773993" w14:textId="77777777" w:rsidR="00F17CBF" w:rsidRDefault="00F17CBF" w:rsidP="00DB4DFE">
            <w:pPr>
              <w:tabs>
                <w:tab w:val="left" w:pos="0"/>
              </w:tabs>
              <w:overflowPunct w:val="0"/>
              <w:autoSpaceDE w:val="0"/>
              <w:autoSpaceDN w:val="0"/>
              <w:adjustRightInd w:val="0"/>
              <w:jc w:val="both"/>
              <w:rPr>
                <w:rFonts w:ascii="Arial" w:hAnsi="Arial" w:cs="Arial"/>
                <w:color w:val="000000"/>
              </w:rPr>
            </w:pPr>
          </w:p>
          <w:p w14:paraId="1F8F5281" w14:textId="592A7955" w:rsidR="008621BC" w:rsidRPr="008621BC" w:rsidRDefault="008621BC" w:rsidP="00E37E6F">
            <w:pPr>
              <w:tabs>
                <w:tab w:val="left" w:pos="0"/>
              </w:tabs>
              <w:overflowPunct w:val="0"/>
              <w:autoSpaceDE w:val="0"/>
              <w:autoSpaceDN w:val="0"/>
              <w:adjustRightInd w:val="0"/>
              <w:jc w:val="both"/>
              <w:rPr>
                <w:rFonts w:ascii="Arial" w:hAnsi="Arial" w:cs="Arial"/>
              </w:rPr>
            </w:pPr>
          </w:p>
        </w:tc>
      </w:tr>
      <w:tr w:rsidR="0023689D" w14:paraId="256B611E" w14:textId="77777777" w:rsidTr="002420F8">
        <w:tc>
          <w:tcPr>
            <w:tcW w:w="877" w:type="dxa"/>
            <w:tcBorders>
              <w:top w:val="single" w:sz="4" w:space="0" w:color="auto"/>
              <w:left w:val="single" w:sz="4" w:space="0" w:color="auto"/>
              <w:bottom w:val="single" w:sz="4" w:space="0" w:color="auto"/>
              <w:right w:val="single" w:sz="4" w:space="0" w:color="auto"/>
            </w:tcBorders>
          </w:tcPr>
          <w:p w14:paraId="1A603BA1" w14:textId="30EF5EC4" w:rsidR="0023689D" w:rsidRPr="002B64D7" w:rsidRDefault="00A11CC2" w:rsidP="00DB4DFE">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8DC437C" w14:textId="79DA81D1"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3.25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635CE40C" w14:textId="59989654"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Some </w:t>
            </w:r>
            <w:r w:rsidR="00732EB6" w:rsidRPr="002B64D7">
              <w:rPr>
                <w:rFonts w:ascii="Arial" w:hAnsi="Arial" w:cs="Arial"/>
                <w:b/>
                <w:bCs/>
                <w:color w:val="000000"/>
              </w:rPr>
              <w:t>C</w:t>
            </w:r>
            <w:r w:rsidRPr="002B64D7">
              <w:rPr>
                <w:rFonts w:ascii="Arial" w:hAnsi="Arial" w:cs="Arial"/>
                <w:b/>
                <w:bCs/>
                <w:color w:val="000000"/>
              </w:rPr>
              <w:t>ontracts do not have two points of contact; will the State accept (1) point of contact for the Bidders individuals for contracting party?</w:t>
            </w:r>
          </w:p>
          <w:p w14:paraId="551EF0B8" w14:textId="77777777" w:rsidR="00631E00" w:rsidRPr="002B64D7" w:rsidRDefault="00631E00" w:rsidP="00DB4DFE">
            <w:pPr>
              <w:tabs>
                <w:tab w:val="left" w:pos="0"/>
              </w:tabs>
              <w:overflowPunct w:val="0"/>
              <w:autoSpaceDE w:val="0"/>
              <w:autoSpaceDN w:val="0"/>
              <w:adjustRightInd w:val="0"/>
              <w:jc w:val="both"/>
              <w:rPr>
                <w:rFonts w:ascii="Arial" w:hAnsi="Arial" w:cs="Arial"/>
                <w:b/>
                <w:bCs/>
                <w:color w:val="000000"/>
              </w:rPr>
            </w:pPr>
          </w:p>
          <w:p w14:paraId="200B5CE0" w14:textId="51D96A87" w:rsidR="00631E00" w:rsidRPr="002B64D7" w:rsidRDefault="00F738EC" w:rsidP="00DB4DFE">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Bid Solicitation Section 3.25, </w:t>
            </w:r>
            <w:r w:rsidRPr="0006568D">
              <w:rPr>
                <w:rFonts w:ascii="Arial" w:hAnsi="Arial" w:cs="Arial"/>
                <w:i/>
                <w:iCs/>
              </w:rPr>
              <w:t>Experience with Contracts of a Similar Size and Scope</w:t>
            </w:r>
            <w:r>
              <w:rPr>
                <w:rFonts w:ascii="Arial" w:hAnsi="Arial" w:cs="Arial"/>
              </w:rPr>
              <w:t xml:space="preserve">, the Bidder should </w:t>
            </w:r>
            <w:r w:rsidR="001F117F" w:rsidRPr="001F117F">
              <w:rPr>
                <w:rFonts w:ascii="Arial" w:hAnsi="Arial" w:cs="Arial"/>
              </w:rPr>
              <w:t xml:space="preserve">provide two (2) names and telephone numbers of individuals for </w:t>
            </w:r>
            <w:r w:rsidR="001F117F">
              <w:rPr>
                <w:rFonts w:ascii="Arial" w:hAnsi="Arial" w:cs="Arial"/>
              </w:rPr>
              <w:t xml:space="preserve">the </w:t>
            </w:r>
            <w:r w:rsidR="001F117F" w:rsidRPr="001F117F">
              <w:rPr>
                <w:rFonts w:ascii="Arial" w:hAnsi="Arial" w:cs="Arial"/>
              </w:rPr>
              <w:t>contracting party</w:t>
            </w:r>
            <w:r w:rsidR="001F117F">
              <w:rPr>
                <w:rFonts w:ascii="Arial" w:hAnsi="Arial" w:cs="Arial"/>
              </w:rPr>
              <w:t>. However, the State will accept the name and number of one (1) individual.</w:t>
            </w:r>
          </w:p>
          <w:p w14:paraId="3515EE7F" w14:textId="203AC8BB"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23689D" w14:paraId="0AB81881" w14:textId="77777777" w:rsidTr="002420F8">
        <w:tc>
          <w:tcPr>
            <w:tcW w:w="877" w:type="dxa"/>
            <w:tcBorders>
              <w:top w:val="single" w:sz="4" w:space="0" w:color="auto"/>
              <w:left w:val="single" w:sz="4" w:space="0" w:color="auto"/>
              <w:bottom w:val="single" w:sz="4" w:space="0" w:color="auto"/>
              <w:right w:val="single" w:sz="4" w:space="0" w:color="auto"/>
            </w:tcBorders>
          </w:tcPr>
          <w:p w14:paraId="434883CC" w14:textId="5DDE243F" w:rsidR="0023689D" w:rsidRPr="002B64D7" w:rsidRDefault="00A11CC2" w:rsidP="00DB4DFE">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FF4F29D" w14:textId="32BEEF48"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4.4 Eligibility Requirements</w:t>
            </w:r>
          </w:p>
        </w:tc>
        <w:tc>
          <w:tcPr>
            <w:tcW w:w="7200" w:type="dxa"/>
            <w:tcBorders>
              <w:top w:val="single" w:sz="4" w:space="0" w:color="auto"/>
              <w:left w:val="single" w:sz="4" w:space="0" w:color="auto"/>
              <w:bottom w:val="single" w:sz="4" w:space="0" w:color="auto"/>
              <w:right w:val="single" w:sz="4" w:space="0" w:color="auto"/>
            </w:tcBorders>
          </w:tcPr>
          <w:p w14:paraId="51AC7B25" w14:textId="77777777"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Does the NJ </w:t>
            </w:r>
            <w:r w:rsidR="003247A3">
              <w:rPr>
                <w:rFonts w:ascii="Arial" w:hAnsi="Arial" w:cs="Arial"/>
                <w:b/>
                <w:bCs/>
                <w:color w:val="000000"/>
              </w:rPr>
              <w:t>S</w:t>
            </w:r>
            <w:r w:rsidRPr="002B64D7">
              <w:rPr>
                <w:rFonts w:ascii="Arial" w:hAnsi="Arial" w:cs="Arial"/>
                <w:b/>
                <w:bCs/>
                <w:color w:val="000000"/>
              </w:rPr>
              <w:t>tate process allow for cases to be bundled and/or batched? If so, what are the parameters for it?</w:t>
            </w:r>
          </w:p>
          <w:p w14:paraId="038D0FDF" w14:textId="77777777" w:rsidR="00A26AA4" w:rsidRDefault="00A26AA4" w:rsidP="00DB4DFE">
            <w:pPr>
              <w:tabs>
                <w:tab w:val="left" w:pos="0"/>
              </w:tabs>
              <w:overflowPunct w:val="0"/>
              <w:autoSpaceDE w:val="0"/>
              <w:autoSpaceDN w:val="0"/>
              <w:adjustRightInd w:val="0"/>
              <w:jc w:val="both"/>
              <w:rPr>
                <w:rFonts w:ascii="Arial" w:hAnsi="Arial" w:cs="Arial"/>
                <w:b/>
                <w:bCs/>
                <w:color w:val="000000"/>
              </w:rPr>
            </w:pPr>
          </w:p>
          <w:p w14:paraId="1D267DC8" w14:textId="321EB942" w:rsidR="00A26AA4" w:rsidRPr="0006568D" w:rsidRDefault="003D7AC4" w:rsidP="00DB4DFE">
            <w:pPr>
              <w:tabs>
                <w:tab w:val="left" w:pos="0"/>
              </w:tabs>
              <w:overflowPunct w:val="0"/>
              <w:autoSpaceDE w:val="0"/>
              <w:autoSpaceDN w:val="0"/>
              <w:adjustRightInd w:val="0"/>
              <w:jc w:val="both"/>
              <w:rPr>
                <w:rFonts w:ascii="Arial" w:hAnsi="Arial" w:cs="Arial"/>
                <w:color w:val="000000"/>
              </w:rPr>
            </w:pPr>
            <w:r w:rsidRPr="0006568D">
              <w:rPr>
                <w:rFonts w:ascii="Arial" w:hAnsi="Arial" w:cs="Arial"/>
                <w:color w:val="000000"/>
              </w:rPr>
              <w:t xml:space="preserve">No, </w:t>
            </w:r>
            <w:r w:rsidR="00277B28">
              <w:rPr>
                <w:rFonts w:ascii="Arial" w:hAnsi="Arial" w:cs="Arial"/>
                <w:color w:val="000000"/>
              </w:rPr>
              <w:t>the State</w:t>
            </w:r>
            <w:r w:rsidR="00A26AA4" w:rsidRPr="0006568D">
              <w:rPr>
                <w:rFonts w:ascii="Arial" w:hAnsi="Arial" w:cs="Arial"/>
                <w:color w:val="000000"/>
              </w:rPr>
              <w:t xml:space="preserve"> process does not allow for cases to be bundled and/or batched.</w:t>
            </w:r>
          </w:p>
          <w:p w14:paraId="030C5225" w14:textId="43306949" w:rsidR="00A26AA4" w:rsidRPr="002B64D7" w:rsidRDefault="00A26AA4" w:rsidP="00DB4DFE">
            <w:pPr>
              <w:tabs>
                <w:tab w:val="left" w:pos="0"/>
              </w:tabs>
              <w:overflowPunct w:val="0"/>
              <w:autoSpaceDE w:val="0"/>
              <w:autoSpaceDN w:val="0"/>
              <w:adjustRightInd w:val="0"/>
              <w:jc w:val="both"/>
              <w:rPr>
                <w:rFonts w:ascii="Arial" w:hAnsi="Arial" w:cs="Arial"/>
                <w:b/>
                <w:bCs/>
              </w:rPr>
            </w:pPr>
          </w:p>
        </w:tc>
      </w:tr>
      <w:tr w:rsidR="0023689D" w14:paraId="31455C0D" w14:textId="77777777" w:rsidTr="002420F8">
        <w:tc>
          <w:tcPr>
            <w:tcW w:w="877" w:type="dxa"/>
            <w:tcBorders>
              <w:top w:val="single" w:sz="4" w:space="0" w:color="auto"/>
              <w:left w:val="single" w:sz="4" w:space="0" w:color="auto"/>
              <w:bottom w:val="single" w:sz="4" w:space="0" w:color="auto"/>
              <w:right w:val="single" w:sz="4" w:space="0" w:color="auto"/>
            </w:tcBorders>
          </w:tcPr>
          <w:p w14:paraId="7C08FEEB" w14:textId="32B4824A" w:rsidR="0023689D" w:rsidRPr="002B64D7" w:rsidRDefault="00A11CC2" w:rsidP="00DB4DFE">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00286EAB" w14:textId="63E7E65E"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4.5 Arbitration Process</w:t>
            </w:r>
          </w:p>
        </w:tc>
        <w:tc>
          <w:tcPr>
            <w:tcW w:w="7200" w:type="dxa"/>
            <w:tcBorders>
              <w:top w:val="single" w:sz="4" w:space="0" w:color="auto"/>
              <w:left w:val="single" w:sz="4" w:space="0" w:color="auto"/>
              <w:bottom w:val="single" w:sz="4" w:space="0" w:color="auto"/>
              <w:right w:val="single" w:sz="4" w:space="0" w:color="auto"/>
            </w:tcBorders>
          </w:tcPr>
          <w:p w14:paraId="715D7D1B" w14:textId="4C116605"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Does the arbitrator use the offers submitted before the request for arbitration was filled with the </w:t>
            </w:r>
            <w:r w:rsidR="003247A3">
              <w:rPr>
                <w:rFonts w:ascii="Arial" w:hAnsi="Arial" w:cs="Arial"/>
                <w:b/>
                <w:bCs/>
                <w:color w:val="000000"/>
              </w:rPr>
              <w:t>C</w:t>
            </w:r>
            <w:r w:rsidRPr="002B64D7">
              <w:rPr>
                <w:rFonts w:ascii="Arial" w:hAnsi="Arial" w:cs="Arial"/>
                <w:b/>
                <w:bCs/>
                <w:color w:val="000000"/>
              </w:rPr>
              <w:t xml:space="preserve">ontractor, or does the entity request new offers from parties during the arbitration process? How might this differ from the </w:t>
            </w:r>
            <w:r w:rsidR="003247A3">
              <w:rPr>
                <w:rFonts w:ascii="Arial" w:hAnsi="Arial" w:cs="Arial"/>
                <w:b/>
                <w:bCs/>
                <w:color w:val="000000"/>
              </w:rPr>
              <w:t>C</w:t>
            </w:r>
            <w:r w:rsidRPr="002B64D7">
              <w:rPr>
                <w:rFonts w:ascii="Arial" w:hAnsi="Arial" w:cs="Arial"/>
                <w:b/>
                <w:bCs/>
                <w:color w:val="000000"/>
              </w:rPr>
              <w:t>ontractor requesting additional documentation?</w:t>
            </w:r>
          </w:p>
          <w:p w14:paraId="66133D60" w14:textId="77777777" w:rsidR="00804839" w:rsidRPr="002B64D7" w:rsidRDefault="00804839" w:rsidP="00DB4DFE">
            <w:pPr>
              <w:tabs>
                <w:tab w:val="left" w:pos="0"/>
              </w:tabs>
              <w:overflowPunct w:val="0"/>
              <w:autoSpaceDE w:val="0"/>
              <w:autoSpaceDN w:val="0"/>
              <w:adjustRightInd w:val="0"/>
              <w:jc w:val="both"/>
              <w:rPr>
                <w:rFonts w:ascii="Arial" w:hAnsi="Arial" w:cs="Arial"/>
                <w:b/>
                <w:bCs/>
                <w:color w:val="000000"/>
              </w:rPr>
            </w:pPr>
          </w:p>
          <w:p w14:paraId="404AE3F1" w14:textId="13C8680F" w:rsidR="00631E00" w:rsidRPr="002B64D7" w:rsidRDefault="00631E00" w:rsidP="00DB4DFE">
            <w:pPr>
              <w:tabs>
                <w:tab w:val="left" w:pos="0"/>
              </w:tabs>
              <w:overflowPunct w:val="0"/>
              <w:autoSpaceDE w:val="0"/>
              <w:autoSpaceDN w:val="0"/>
              <w:adjustRightInd w:val="0"/>
              <w:jc w:val="both"/>
              <w:rPr>
                <w:rFonts w:ascii="Arial" w:hAnsi="Arial" w:cs="Arial"/>
              </w:rPr>
            </w:pPr>
            <w:r w:rsidRPr="002B64D7">
              <w:rPr>
                <w:rFonts w:ascii="Arial" w:hAnsi="Arial" w:cs="Arial"/>
              </w:rPr>
              <w:t xml:space="preserve">Arbitration is conducted based on the </w:t>
            </w:r>
            <w:r w:rsidR="00677275" w:rsidRPr="002B64D7">
              <w:rPr>
                <w:rFonts w:ascii="Arial" w:hAnsi="Arial" w:cs="Arial"/>
              </w:rPr>
              <w:t>final offers submitted</w:t>
            </w:r>
            <w:r w:rsidR="00A26AA4" w:rsidRPr="002B64D7">
              <w:rPr>
                <w:rFonts w:ascii="Arial" w:hAnsi="Arial" w:cs="Arial"/>
              </w:rPr>
              <w:t xml:space="preserve"> </w:t>
            </w:r>
            <w:r w:rsidRPr="002B64D7">
              <w:rPr>
                <w:rFonts w:ascii="Arial" w:hAnsi="Arial" w:cs="Arial"/>
              </w:rPr>
              <w:t>before the request for Arbitration. If additional documentation or information is necessary, the Contractor shall request this from the parties.</w:t>
            </w:r>
          </w:p>
          <w:p w14:paraId="2A2A3BD0" w14:textId="3CD7717A"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23689D" w14:paraId="160D8BCF" w14:textId="77777777" w:rsidTr="002420F8">
        <w:tc>
          <w:tcPr>
            <w:tcW w:w="877" w:type="dxa"/>
            <w:tcBorders>
              <w:top w:val="single" w:sz="4" w:space="0" w:color="auto"/>
              <w:left w:val="single" w:sz="4" w:space="0" w:color="auto"/>
              <w:bottom w:val="single" w:sz="4" w:space="0" w:color="auto"/>
              <w:right w:val="single" w:sz="4" w:space="0" w:color="auto"/>
            </w:tcBorders>
          </w:tcPr>
          <w:p w14:paraId="3C81243E" w14:textId="2DE33D00" w:rsidR="0023689D" w:rsidRPr="002B64D7" w:rsidRDefault="00A11CC2" w:rsidP="00DB4DFE">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415842B4" w14:textId="09E97E01"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5.2 Contract Transition</w:t>
            </w:r>
          </w:p>
        </w:tc>
        <w:tc>
          <w:tcPr>
            <w:tcW w:w="7200" w:type="dxa"/>
            <w:tcBorders>
              <w:top w:val="single" w:sz="4" w:space="0" w:color="auto"/>
              <w:left w:val="single" w:sz="4" w:space="0" w:color="auto"/>
              <w:bottom w:val="single" w:sz="4" w:space="0" w:color="auto"/>
              <w:right w:val="single" w:sz="4" w:space="0" w:color="auto"/>
            </w:tcBorders>
          </w:tcPr>
          <w:p w14:paraId="00069631"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Upon commencement of services, will the selected entity be responsible only for new disputes submitted on or after the go-live date, or will the selected entity also be expected to assume responsibility for existing active disputes currently being administered by the incumbent vendor, including any in-flight inventory, and continue those cases through completion?</w:t>
            </w:r>
          </w:p>
          <w:p w14:paraId="470C6C8E" w14:textId="77777777" w:rsidR="00C11C3A" w:rsidRDefault="00C11C3A" w:rsidP="00DB4DFE">
            <w:pPr>
              <w:tabs>
                <w:tab w:val="left" w:pos="0"/>
              </w:tabs>
              <w:overflowPunct w:val="0"/>
              <w:autoSpaceDE w:val="0"/>
              <w:autoSpaceDN w:val="0"/>
              <w:adjustRightInd w:val="0"/>
              <w:jc w:val="both"/>
              <w:rPr>
                <w:rFonts w:ascii="Arial" w:hAnsi="Arial" w:cs="Arial"/>
              </w:rPr>
            </w:pPr>
          </w:p>
          <w:p w14:paraId="7FB0E24D" w14:textId="4ECAA289" w:rsidR="00732EB6" w:rsidRDefault="001F117F" w:rsidP="00C11C3A">
            <w:pPr>
              <w:tabs>
                <w:tab w:val="left" w:pos="0"/>
              </w:tabs>
              <w:overflowPunct w:val="0"/>
              <w:autoSpaceDE w:val="0"/>
              <w:autoSpaceDN w:val="0"/>
              <w:adjustRightInd w:val="0"/>
              <w:jc w:val="both"/>
              <w:rPr>
                <w:rFonts w:ascii="Arial" w:hAnsi="Arial" w:cs="Arial"/>
              </w:rPr>
            </w:pPr>
            <w:r>
              <w:rPr>
                <w:rFonts w:ascii="Arial" w:hAnsi="Arial" w:cs="Arial"/>
              </w:rPr>
              <w:t xml:space="preserve">The newly awarded Contractor </w:t>
            </w:r>
            <w:r w:rsidR="005D5585">
              <w:rPr>
                <w:rFonts w:ascii="Arial" w:hAnsi="Arial" w:cs="Arial"/>
              </w:rPr>
              <w:t xml:space="preserve">resulting from this Bid Solicitation </w:t>
            </w:r>
            <w:r w:rsidR="00AB4A99">
              <w:rPr>
                <w:rFonts w:ascii="Arial" w:hAnsi="Arial" w:cs="Arial"/>
              </w:rPr>
              <w:t xml:space="preserve">will </w:t>
            </w:r>
            <w:r>
              <w:rPr>
                <w:rFonts w:ascii="Arial" w:hAnsi="Arial" w:cs="Arial"/>
              </w:rPr>
              <w:t>only be responsible for</w:t>
            </w:r>
            <w:r w:rsidR="00C11C3A">
              <w:rPr>
                <w:rFonts w:ascii="Arial" w:hAnsi="Arial" w:cs="Arial"/>
              </w:rPr>
              <w:t xml:space="preserve"> completing</w:t>
            </w:r>
            <w:r>
              <w:rPr>
                <w:rFonts w:ascii="Arial" w:hAnsi="Arial" w:cs="Arial"/>
              </w:rPr>
              <w:t xml:space="preserve"> </w:t>
            </w:r>
            <w:r w:rsidR="00AB4A99">
              <w:rPr>
                <w:rFonts w:ascii="Arial" w:hAnsi="Arial" w:cs="Arial"/>
              </w:rPr>
              <w:t xml:space="preserve">the </w:t>
            </w:r>
            <w:r>
              <w:rPr>
                <w:rFonts w:ascii="Arial" w:hAnsi="Arial" w:cs="Arial"/>
              </w:rPr>
              <w:t>disputes</w:t>
            </w:r>
            <w:r w:rsidR="00C11C3A">
              <w:rPr>
                <w:rFonts w:ascii="Arial" w:hAnsi="Arial" w:cs="Arial"/>
              </w:rPr>
              <w:t xml:space="preserve"> </w:t>
            </w:r>
            <w:r>
              <w:rPr>
                <w:rFonts w:ascii="Arial" w:hAnsi="Arial" w:cs="Arial"/>
              </w:rPr>
              <w:t>submitted on and after the Contract’s Effective Date</w:t>
            </w:r>
            <w:r w:rsidR="00C11C3A">
              <w:rPr>
                <w:rFonts w:ascii="Arial" w:hAnsi="Arial" w:cs="Arial"/>
              </w:rPr>
              <w:t xml:space="preserve"> and prior to the expiration of the Contract.</w:t>
            </w:r>
            <w:r w:rsidR="00AB4A99">
              <w:rPr>
                <w:rFonts w:ascii="Arial" w:hAnsi="Arial" w:cs="Arial"/>
              </w:rPr>
              <w:t xml:space="preserve"> </w:t>
            </w:r>
          </w:p>
          <w:p w14:paraId="4216384F" w14:textId="77777777" w:rsidR="00AB4A99" w:rsidRDefault="00AB4A99" w:rsidP="00C11C3A">
            <w:pPr>
              <w:tabs>
                <w:tab w:val="left" w:pos="0"/>
              </w:tabs>
              <w:overflowPunct w:val="0"/>
              <w:autoSpaceDE w:val="0"/>
              <w:autoSpaceDN w:val="0"/>
              <w:adjustRightInd w:val="0"/>
              <w:jc w:val="both"/>
              <w:rPr>
                <w:rFonts w:ascii="Arial" w:hAnsi="Arial" w:cs="Arial"/>
              </w:rPr>
            </w:pPr>
          </w:p>
          <w:p w14:paraId="3A9A96BF" w14:textId="00C252D3" w:rsidR="00AB4A99" w:rsidRDefault="00AB4A99" w:rsidP="00C11C3A">
            <w:pPr>
              <w:tabs>
                <w:tab w:val="left" w:pos="0"/>
              </w:tabs>
              <w:overflowPunct w:val="0"/>
              <w:autoSpaceDE w:val="0"/>
              <w:autoSpaceDN w:val="0"/>
              <w:adjustRightInd w:val="0"/>
              <w:jc w:val="both"/>
              <w:rPr>
                <w:rFonts w:ascii="Arial" w:hAnsi="Arial" w:cs="Arial"/>
              </w:rPr>
            </w:pPr>
            <w:r>
              <w:rPr>
                <w:rFonts w:ascii="Arial" w:hAnsi="Arial" w:cs="Arial"/>
              </w:rPr>
              <w:t xml:space="preserve">The previous contractor </w:t>
            </w:r>
            <w:r w:rsidR="005D5585">
              <w:rPr>
                <w:rFonts w:ascii="Arial" w:hAnsi="Arial" w:cs="Arial"/>
              </w:rPr>
              <w:t xml:space="preserve">for the expiring T3107 </w:t>
            </w:r>
            <w:proofErr w:type="gramStart"/>
            <w:r w:rsidR="005D5585">
              <w:rPr>
                <w:rFonts w:ascii="Arial" w:hAnsi="Arial" w:cs="Arial"/>
              </w:rPr>
              <w:t>contract (#</w:t>
            </w:r>
            <w:proofErr w:type="gramEnd"/>
            <w:r w:rsidR="005D5585" w:rsidRPr="005D5585">
              <w:rPr>
                <w:rFonts w:ascii="Arial" w:hAnsi="Arial" w:cs="Arial"/>
              </w:rPr>
              <w:t>20-PROS1-01212</w:t>
            </w:r>
            <w:r w:rsidR="005D5585">
              <w:rPr>
                <w:rFonts w:ascii="Arial" w:hAnsi="Arial" w:cs="Arial"/>
              </w:rPr>
              <w:t xml:space="preserve">) </w:t>
            </w:r>
            <w:r>
              <w:rPr>
                <w:rFonts w:ascii="Arial" w:hAnsi="Arial" w:cs="Arial"/>
              </w:rPr>
              <w:t>will be responsible for completing disputes submit</w:t>
            </w:r>
            <w:r w:rsidR="005D5585">
              <w:rPr>
                <w:rFonts w:ascii="Arial" w:hAnsi="Arial" w:cs="Arial"/>
              </w:rPr>
              <w:t>ted under that contract.</w:t>
            </w:r>
          </w:p>
          <w:p w14:paraId="7203C79B" w14:textId="2AE17229" w:rsidR="00C11C3A" w:rsidRPr="002B64D7" w:rsidRDefault="00C11C3A" w:rsidP="00C11C3A">
            <w:pPr>
              <w:tabs>
                <w:tab w:val="left" w:pos="0"/>
              </w:tabs>
              <w:overflowPunct w:val="0"/>
              <w:autoSpaceDE w:val="0"/>
              <w:autoSpaceDN w:val="0"/>
              <w:adjustRightInd w:val="0"/>
              <w:jc w:val="both"/>
              <w:rPr>
                <w:rFonts w:ascii="Arial" w:hAnsi="Arial" w:cs="Arial"/>
              </w:rPr>
            </w:pPr>
          </w:p>
        </w:tc>
      </w:tr>
      <w:tr w:rsidR="00C73E0A" w14:paraId="4259D066" w14:textId="77777777" w:rsidTr="002420F8">
        <w:tc>
          <w:tcPr>
            <w:tcW w:w="877" w:type="dxa"/>
            <w:tcBorders>
              <w:top w:val="single" w:sz="4" w:space="0" w:color="auto"/>
              <w:left w:val="single" w:sz="4" w:space="0" w:color="auto"/>
              <w:bottom w:val="single" w:sz="4" w:space="0" w:color="auto"/>
              <w:right w:val="single" w:sz="4" w:space="0" w:color="auto"/>
            </w:tcBorders>
          </w:tcPr>
          <w:p w14:paraId="740582B9" w14:textId="047B1514" w:rsidR="00C73E0A" w:rsidRPr="002B64D7" w:rsidRDefault="00A11CC2" w:rsidP="00C73E0A">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1274E4E0" w14:textId="6002C2D4" w:rsidR="00C73E0A" w:rsidRPr="002B64D7" w:rsidRDefault="00C73E0A" w:rsidP="00C73E0A">
            <w:pPr>
              <w:tabs>
                <w:tab w:val="left" w:pos="0"/>
              </w:tabs>
              <w:overflowPunct w:val="0"/>
              <w:autoSpaceDE w:val="0"/>
              <w:autoSpaceDN w:val="0"/>
              <w:adjustRightInd w:val="0"/>
              <w:jc w:val="center"/>
              <w:rPr>
                <w:rFonts w:ascii="Arial" w:hAnsi="Arial" w:cs="Arial"/>
                <w:color w:val="000000"/>
              </w:rPr>
            </w:pPr>
            <w:r>
              <w:rPr>
                <w:rFonts w:ascii="Arial" w:hAnsi="Arial" w:cs="Arial"/>
              </w:rPr>
              <w:t>Bid Solicitation Section 5.3 Performance Security</w:t>
            </w:r>
          </w:p>
        </w:tc>
        <w:tc>
          <w:tcPr>
            <w:tcW w:w="7200" w:type="dxa"/>
            <w:tcBorders>
              <w:top w:val="single" w:sz="4" w:space="0" w:color="auto"/>
              <w:left w:val="single" w:sz="4" w:space="0" w:color="auto"/>
              <w:bottom w:val="single" w:sz="4" w:space="0" w:color="auto"/>
              <w:right w:val="single" w:sz="4" w:space="0" w:color="auto"/>
            </w:tcBorders>
          </w:tcPr>
          <w:p w14:paraId="3C8D89A0" w14:textId="3B52F74A"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On page 13, Section 6.8 mentions a performance bond. Can the </w:t>
            </w:r>
            <w:r w:rsidR="009022C9">
              <w:rPr>
                <w:rFonts w:ascii="Arial" w:hAnsi="Arial" w:cs="Arial"/>
                <w:b/>
                <w:bCs/>
                <w:color w:val="000000"/>
              </w:rPr>
              <w:t>S</w:t>
            </w:r>
            <w:r w:rsidR="009022C9" w:rsidRPr="002B64D7">
              <w:rPr>
                <w:rFonts w:ascii="Arial" w:hAnsi="Arial" w:cs="Arial"/>
                <w:b/>
                <w:bCs/>
                <w:color w:val="000000"/>
              </w:rPr>
              <w:t>tate</w:t>
            </w:r>
            <w:r w:rsidR="00677275">
              <w:rPr>
                <w:rFonts w:ascii="Arial" w:hAnsi="Arial" w:cs="Arial"/>
                <w:b/>
                <w:bCs/>
                <w:color w:val="000000"/>
              </w:rPr>
              <w:t xml:space="preserve"> </w:t>
            </w:r>
            <w:r w:rsidRPr="002B64D7">
              <w:rPr>
                <w:rFonts w:ascii="Arial" w:hAnsi="Arial" w:cs="Arial"/>
                <w:b/>
                <w:bCs/>
                <w:color w:val="000000"/>
              </w:rPr>
              <w:t>confirm that "no performance bond is required if we win".</w:t>
            </w:r>
          </w:p>
          <w:p w14:paraId="1CE58EC7"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p>
          <w:p w14:paraId="65E8C0AD" w14:textId="78E5A713" w:rsidR="00C73E0A" w:rsidRDefault="009022C9" w:rsidP="00C73E0A">
            <w:pPr>
              <w:tabs>
                <w:tab w:val="left" w:pos="0"/>
              </w:tabs>
              <w:overflowPunct w:val="0"/>
              <w:autoSpaceDE w:val="0"/>
              <w:autoSpaceDN w:val="0"/>
              <w:adjustRightInd w:val="0"/>
              <w:jc w:val="both"/>
              <w:rPr>
                <w:rFonts w:ascii="Arial" w:hAnsi="Arial" w:cs="Arial"/>
              </w:rPr>
            </w:pPr>
            <w:r>
              <w:rPr>
                <w:rFonts w:ascii="Arial" w:hAnsi="Arial" w:cs="Arial"/>
              </w:rPr>
              <w:t>A performance bond is not required for this Contract.</w:t>
            </w:r>
          </w:p>
          <w:p w14:paraId="297D2DFB"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p>
        </w:tc>
      </w:tr>
      <w:tr w:rsidR="0023689D" w14:paraId="1969F0AB" w14:textId="77777777" w:rsidTr="002420F8">
        <w:tc>
          <w:tcPr>
            <w:tcW w:w="877" w:type="dxa"/>
            <w:tcBorders>
              <w:top w:val="single" w:sz="4" w:space="0" w:color="auto"/>
              <w:left w:val="single" w:sz="4" w:space="0" w:color="auto"/>
              <w:bottom w:val="single" w:sz="4" w:space="0" w:color="auto"/>
              <w:right w:val="single" w:sz="4" w:space="0" w:color="auto"/>
            </w:tcBorders>
          </w:tcPr>
          <w:p w14:paraId="069B155A" w14:textId="2EE12E1B" w:rsidR="0023689D" w:rsidRPr="002B64D7" w:rsidRDefault="00A11CC2" w:rsidP="00DB4DFE">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68EC8C8" w14:textId="0E4002C6"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6.7 Privacy</w:t>
            </w:r>
          </w:p>
        </w:tc>
        <w:tc>
          <w:tcPr>
            <w:tcW w:w="7200" w:type="dxa"/>
            <w:tcBorders>
              <w:top w:val="single" w:sz="4" w:space="0" w:color="auto"/>
              <w:left w:val="single" w:sz="4" w:space="0" w:color="auto"/>
              <w:bottom w:val="single" w:sz="4" w:space="0" w:color="auto"/>
              <w:right w:val="single" w:sz="4" w:space="0" w:color="auto"/>
            </w:tcBorders>
          </w:tcPr>
          <w:p w14:paraId="1AC36166" w14:textId="1D4771E6"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The Solicitation and Attachment 1 have conflicting requirements for reporting a Breach of Security. Please clarify which notification timeframe governs a Breach of Security, </w:t>
            </w:r>
            <w:proofErr w:type="gramStart"/>
            <w:r w:rsidRPr="002B64D7">
              <w:rPr>
                <w:rFonts w:ascii="Arial" w:hAnsi="Arial" w:cs="Arial"/>
                <w:b/>
                <w:bCs/>
                <w:color w:val="000000"/>
              </w:rPr>
              <w:t>Solicitation  6.7</w:t>
            </w:r>
            <w:proofErr w:type="gramEnd"/>
            <w:r w:rsidRPr="002B64D7">
              <w:rPr>
                <w:rFonts w:ascii="Arial" w:hAnsi="Arial" w:cs="Arial"/>
                <w:b/>
                <w:bCs/>
                <w:color w:val="000000"/>
              </w:rPr>
              <w:t>(G) (immediately, but no later than 72 hours after learning of the breach) or Attachment 1 9.1(4)(b) (immediately and within 24 hours).</w:t>
            </w:r>
          </w:p>
          <w:p w14:paraId="37C3221F" w14:textId="77777777" w:rsidR="00AA56DD" w:rsidRDefault="00AA56DD" w:rsidP="00DB4DFE">
            <w:pPr>
              <w:tabs>
                <w:tab w:val="left" w:pos="0"/>
              </w:tabs>
              <w:overflowPunct w:val="0"/>
              <w:autoSpaceDE w:val="0"/>
              <w:autoSpaceDN w:val="0"/>
              <w:adjustRightInd w:val="0"/>
              <w:jc w:val="both"/>
              <w:rPr>
                <w:rFonts w:ascii="Arial" w:hAnsi="Arial" w:cs="Arial"/>
                <w:b/>
                <w:bCs/>
                <w:color w:val="000000"/>
              </w:rPr>
            </w:pPr>
          </w:p>
          <w:p w14:paraId="24A14F41" w14:textId="3A9E5605" w:rsidR="00AA56DD" w:rsidRPr="008621BC" w:rsidRDefault="00AA56DD"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72</w:t>
            </w:r>
            <w:r w:rsidR="003D7AC4">
              <w:rPr>
                <w:rFonts w:ascii="Arial" w:hAnsi="Arial" w:cs="Arial"/>
                <w:color w:val="000000"/>
              </w:rPr>
              <w:t>-</w:t>
            </w:r>
            <w:r w:rsidRPr="008621BC">
              <w:rPr>
                <w:rFonts w:ascii="Arial" w:hAnsi="Arial" w:cs="Arial"/>
                <w:color w:val="000000"/>
              </w:rPr>
              <w:t>hour timeframe set forth in Bid Solicitation Section 6.7(G) is the controlling timeframe.</w:t>
            </w:r>
          </w:p>
          <w:p w14:paraId="2EB96524" w14:textId="4A04933B" w:rsidR="00732EB6" w:rsidRPr="002B64D7" w:rsidRDefault="00732EB6" w:rsidP="00DB4DFE">
            <w:pPr>
              <w:tabs>
                <w:tab w:val="left" w:pos="0"/>
              </w:tabs>
              <w:overflowPunct w:val="0"/>
              <w:autoSpaceDE w:val="0"/>
              <w:autoSpaceDN w:val="0"/>
              <w:adjustRightInd w:val="0"/>
              <w:jc w:val="both"/>
              <w:rPr>
                <w:rFonts w:ascii="Arial" w:hAnsi="Arial" w:cs="Arial"/>
                <w:b/>
                <w:bCs/>
              </w:rPr>
            </w:pPr>
          </w:p>
        </w:tc>
      </w:tr>
      <w:tr w:rsidR="0023689D" w14:paraId="09FC8189" w14:textId="77777777" w:rsidTr="002420F8">
        <w:tc>
          <w:tcPr>
            <w:tcW w:w="877" w:type="dxa"/>
            <w:tcBorders>
              <w:top w:val="single" w:sz="4" w:space="0" w:color="auto"/>
              <w:left w:val="single" w:sz="4" w:space="0" w:color="auto"/>
              <w:bottom w:val="single" w:sz="4" w:space="0" w:color="auto"/>
              <w:right w:val="single" w:sz="4" w:space="0" w:color="auto"/>
            </w:tcBorders>
          </w:tcPr>
          <w:p w14:paraId="059314A6" w14:textId="5AD430FB" w:rsidR="0023689D" w:rsidRPr="002B64D7" w:rsidRDefault="00A11CC2" w:rsidP="00DB4DFE">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768BE0FE" w14:textId="3BAF32FE"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6.7 Privacy</w:t>
            </w:r>
          </w:p>
        </w:tc>
        <w:tc>
          <w:tcPr>
            <w:tcW w:w="7200" w:type="dxa"/>
            <w:tcBorders>
              <w:top w:val="single" w:sz="4" w:space="0" w:color="auto"/>
              <w:left w:val="single" w:sz="4" w:space="0" w:color="auto"/>
              <w:bottom w:val="single" w:sz="4" w:space="0" w:color="auto"/>
              <w:right w:val="single" w:sz="4" w:space="0" w:color="auto"/>
            </w:tcBorders>
          </w:tcPr>
          <w:p w14:paraId="38F96CB9"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which requirements govern upon termination or expiration, and whether the post termination retention obligations in Attachment 1 apply notwithstanding the State Data return and destruction requirements in the Solicitation.</w:t>
            </w:r>
          </w:p>
          <w:p w14:paraId="6F7B3BB5" w14:textId="77777777" w:rsidR="00631E00" w:rsidRPr="002B64D7" w:rsidRDefault="00631E00" w:rsidP="00DB4DFE">
            <w:pPr>
              <w:tabs>
                <w:tab w:val="left" w:pos="0"/>
              </w:tabs>
              <w:overflowPunct w:val="0"/>
              <w:autoSpaceDE w:val="0"/>
              <w:autoSpaceDN w:val="0"/>
              <w:adjustRightInd w:val="0"/>
              <w:jc w:val="both"/>
              <w:rPr>
                <w:rFonts w:ascii="Arial" w:hAnsi="Arial" w:cs="Arial"/>
                <w:b/>
                <w:bCs/>
                <w:color w:val="000000"/>
              </w:rPr>
            </w:pPr>
          </w:p>
          <w:p w14:paraId="3C143C25" w14:textId="58E950E8" w:rsidR="00631E00" w:rsidRPr="002B64D7" w:rsidRDefault="00631E00" w:rsidP="00DB4DFE">
            <w:pPr>
              <w:tabs>
                <w:tab w:val="left" w:pos="0"/>
              </w:tabs>
              <w:overflowPunct w:val="0"/>
              <w:autoSpaceDE w:val="0"/>
              <w:autoSpaceDN w:val="0"/>
              <w:adjustRightInd w:val="0"/>
              <w:jc w:val="both"/>
              <w:rPr>
                <w:rFonts w:ascii="Arial" w:hAnsi="Arial" w:cs="Arial"/>
              </w:rPr>
            </w:pPr>
            <w:r w:rsidRPr="002B64D7">
              <w:rPr>
                <w:rFonts w:ascii="Arial" w:hAnsi="Arial" w:cs="Arial"/>
              </w:rPr>
              <w:t>Upon termination/expiration of this Contract the Contractor shall return all State Data to the State in a usable format.</w:t>
            </w:r>
          </w:p>
          <w:p w14:paraId="6F43756B" w14:textId="6E046B98"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7574F6" w14:paraId="4136CDEE" w14:textId="77777777" w:rsidTr="002420F8">
        <w:tc>
          <w:tcPr>
            <w:tcW w:w="877" w:type="dxa"/>
            <w:tcBorders>
              <w:top w:val="single" w:sz="4" w:space="0" w:color="auto"/>
              <w:left w:val="single" w:sz="4" w:space="0" w:color="auto"/>
              <w:bottom w:val="single" w:sz="4" w:space="0" w:color="auto"/>
              <w:right w:val="single" w:sz="4" w:space="0" w:color="auto"/>
            </w:tcBorders>
          </w:tcPr>
          <w:p w14:paraId="01F397E6" w14:textId="682CFDDB" w:rsidR="007574F6" w:rsidRPr="002B64D7" w:rsidRDefault="00A11CC2" w:rsidP="007574F6">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9539E6D" w14:textId="09D1B1A5" w:rsidR="007574F6" w:rsidRDefault="007574F6" w:rsidP="007574F6">
            <w:pPr>
              <w:tabs>
                <w:tab w:val="left" w:pos="0"/>
              </w:tabs>
              <w:overflowPunct w:val="0"/>
              <w:autoSpaceDE w:val="0"/>
              <w:autoSpaceDN w:val="0"/>
              <w:adjustRightInd w:val="0"/>
              <w:jc w:val="center"/>
              <w:rPr>
                <w:rFonts w:ascii="Arial" w:hAnsi="Arial" w:cs="Arial"/>
                <w:i/>
                <w:iCs/>
                <w:color w:val="000000"/>
              </w:rPr>
            </w:pPr>
            <w:r>
              <w:rPr>
                <w:rFonts w:ascii="Arial" w:hAnsi="Arial" w:cs="Arial"/>
                <w:color w:val="000000"/>
              </w:rPr>
              <w:t xml:space="preserve">Bid Solicitation </w:t>
            </w:r>
            <w:r w:rsidRPr="002B64D7">
              <w:rPr>
                <w:rFonts w:ascii="Arial" w:hAnsi="Arial" w:cs="Arial"/>
                <w:color w:val="000000"/>
              </w:rPr>
              <w:t>Section</w:t>
            </w:r>
            <w:r>
              <w:rPr>
                <w:rFonts w:ascii="Arial" w:hAnsi="Arial" w:cs="Arial"/>
                <w:color w:val="000000"/>
              </w:rPr>
              <w:t xml:space="preserve"> 7.1.1 </w:t>
            </w:r>
            <w:r w:rsidRPr="0006568D">
              <w:rPr>
                <w:rFonts w:ascii="Arial" w:hAnsi="Arial" w:cs="Arial"/>
                <w:color w:val="000000"/>
              </w:rPr>
              <w:t>Professional Liability Insurance</w:t>
            </w:r>
          </w:p>
          <w:p w14:paraId="4FA0590D" w14:textId="77777777" w:rsidR="00336E26" w:rsidRDefault="00336E26" w:rsidP="007574F6">
            <w:pPr>
              <w:tabs>
                <w:tab w:val="left" w:pos="0"/>
              </w:tabs>
              <w:overflowPunct w:val="0"/>
              <w:autoSpaceDE w:val="0"/>
              <w:autoSpaceDN w:val="0"/>
              <w:adjustRightInd w:val="0"/>
              <w:jc w:val="center"/>
              <w:rPr>
                <w:rFonts w:ascii="Arial" w:hAnsi="Arial" w:cs="Arial"/>
                <w:color w:val="000000"/>
              </w:rPr>
            </w:pPr>
          </w:p>
          <w:p w14:paraId="77F18E77" w14:textId="1C119714" w:rsidR="007574F6" w:rsidRDefault="00336E26" w:rsidP="007574F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6B16E592" w14:textId="77777777" w:rsidR="00336E26" w:rsidRDefault="00336E26" w:rsidP="007574F6">
            <w:pPr>
              <w:tabs>
                <w:tab w:val="left" w:pos="0"/>
              </w:tabs>
              <w:overflowPunct w:val="0"/>
              <w:autoSpaceDE w:val="0"/>
              <w:autoSpaceDN w:val="0"/>
              <w:adjustRightInd w:val="0"/>
              <w:jc w:val="center"/>
              <w:rPr>
                <w:rFonts w:ascii="Arial" w:hAnsi="Arial" w:cs="Arial"/>
                <w:color w:val="000000"/>
              </w:rPr>
            </w:pPr>
          </w:p>
          <w:p w14:paraId="791713E4" w14:textId="534B321C" w:rsidR="007574F6" w:rsidRPr="002B64D7" w:rsidRDefault="007574F6" w:rsidP="007574F6">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 xml:space="preserve"> </w:t>
            </w:r>
            <w:r>
              <w:rPr>
                <w:rFonts w:ascii="Arial" w:hAnsi="Arial" w:cs="Arial"/>
                <w:color w:val="000000"/>
              </w:rPr>
              <w:t xml:space="preserve">Bid Solicitation Section </w:t>
            </w:r>
            <w:r w:rsidRPr="002B64D7">
              <w:rPr>
                <w:rFonts w:ascii="Arial" w:hAnsi="Arial" w:cs="Arial"/>
                <w:color w:val="000000"/>
              </w:rPr>
              <w:t>2.2</w:t>
            </w:r>
            <w:r w:rsidR="0006568D">
              <w:rPr>
                <w:rFonts w:ascii="Arial" w:hAnsi="Arial" w:cs="Arial"/>
                <w:color w:val="000000"/>
              </w:rPr>
              <w:t xml:space="preserve"> </w:t>
            </w:r>
            <w:r w:rsidRPr="0006568D">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33E63CE" w14:textId="77777777" w:rsidR="007574F6" w:rsidRDefault="007574F6" w:rsidP="007574F6">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accept a change under this section to clarify that insurance is applicable based on services under the </w:t>
            </w:r>
            <w:r>
              <w:rPr>
                <w:rFonts w:ascii="Arial" w:hAnsi="Arial" w:cs="Arial"/>
                <w:b/>
                <w:bCs/>
                <w:color w:val="000000"/>
              </w:rPr>
              <w:t>C</w:t>
            </w:r>
            <w:r w:rsidRPr="00421328">
              <w:rPr>
                <w:rFonts w:ascii="Arial" w:hAnsi="Arial" w:cs="Arial"/>
                <w:b/>
                <w:bCs/>
                <w:color w:val="000000"/>
              </w:rPr>
              <w:t xml:space="preserve">ontract? We recommend the first sentence be changed to read as follows: The Contractor shall carry Errors and Omissions, Professional Liability Insurance, and/or Professional Liability Malpractice Insurance, if applicable to the services provided by </w:t>
            </w:r>
            <w:r>
              <w:rPr>
                <w:rFonts w:ascii="Arial" w:hAnsi="Arial" w:cs="Arial"/>
                <w:b/>
                <w:bCs/>
                <w:color w:val="000000"/>
              </w:rPr>
              <w:t>C</w:t>
            </w:r>
            <w:r w:rsidRPr="00421328">
              <w:rPr>
                <w:rFonts w:ascii="Arial" w:hAnsi="Arial" w:cs="Arial"/>
                <w:b/>
                <w:bCs/>
                <w:color w:val="000000"/>
              </w:rPr>
              <w:t>ontractor, sufficient to protect the Contractor from any liability arising out the professional obligations performed pursuant to the requirements of this Contract.</w:t>
            </w:r>
          </w:p>
          <w:p w14:paraId="2B878BB6" w14:textId="77777777" w:rsidR="007574F6" w:rsidRDefault="007574F6" w:rsidP="007574F6">
            <w:pPr>
              <w:tabs>
                <w:tab w:val="left" w:pos="0"/>
              </w:tabs>
              <w:overflowPunct w:val="0"/>
              <w:autoSpaceDE w:val="0"/>
              <w:autoSpaceDN w:val="0"/>
              <w:adjustRightInd w:val="0"/>
              <w:jc w:val="both"/>
              <w:rPr>
                <w:rFonts w:ascii="Arial" w:hAnsi="Arial" w:cs="Arial"/>
                <w:b/>
                <w:bCs/>
                <w:color w:val="000000"/>
              </w:rPr>
            </w:pPr>
          </w:p>
          <w:p w14:paraId="0562FAA9" w14:textId="0A078F99" w:rsidR="007574F6" w:rsidRPr="002B64D7" w:rsidRDefault="007574F6" w:rsidP="007574F6">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color w:val="000000"/>
              </w:rPr>
              <w:t xml:space="preserve">The State does not accept the proposed modification. Bid Solicitation Section 7.1.1 takes precedence over the State of New Jersey Combined Standard Terms and Conditions.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B9BF" w14:textId="77777777" w:rsidR="001D356B" w:rsidRDefault="001D356B">
      <w:r>
        <w:separator/>
      </w:r>
    </w:p>
  </w:endnote>
  <w:endnote w:type="continuationSeparator" w:id="0">
    <w:p w14:paraId="44340EAC" w14:textId="77777777" w:rsidR="001D356B" w:rsidRDefault="001D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3D792" w14:textId="77777777" w:rsidR="001D356B" w:rsidRDefault="001D356B">
      <w:r>
        <w:separator/>
      </w:r>
    </w:p>
  </w:footnote>
  <w:footnote w:type="continuationSeparator" w:id="0">
    <w:p w14:paraId="3FA20265" w14:textId="77777777" w:rsidR="001D356B" w:rsidRDefault="001D3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06DF"/>
    <w:multiLevelType w:val="hybridMultilevel"/>
    <w:tmpl w:val="B1CEE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D69C2"/>
    <w:multiLevelType w:val="hybridMultilevel"/>
    <w:tmpl w:val="5DA89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783D47"/>
    <w:multiLevelType w:val="hybridMultilevel"/>
    <w:tmpl w:val="9244C312"/>
    <w:lvl w:ilvl="0" w:tplc="1440503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2"/>
  </w:num>
  <w:num w:numId="2" w16cid:durableId="588318659">
    <w:abstractNumId w:val="0"/>
  </w:num>
  <w:num w:numId="3" w16cid:durableId="520171209">
    <w:abstractNumId w:val="3"/>
  </w:num>
  <w:num w:numId="4" w16cid:durableId="97671551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tkowski, Emma [TREAS]">
    <w15:presenceInfo w15:providerId="AD" w15:userId="S::Emma.Rutkowski@treas.nj.gov::b6475978-170d-45ac-8b9b-41ffae753d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103F"/>
    <w:rsid w:val="0001191C"/>
    <w:rsid w:val="000178AC"/>
    <w:rsid w:val="00017E0E"/>
    <w:rsid w:val="00036A9D"/>
    <w:rsid w:val="0004455E"/>
    <w:rsid w:val="00047D91"/>
    <w:rsid w:val="00052193"/>
    <w:rsid w:val="00052433"/>
    <w:rsid w:val="000555F2"/>
    <w:rsid w:val="00057A28"/>
    <w:rsid w:val="00060038"/>
    <w:rsid w:val="0006101F"/>
    <w:rsid w:val="0006149B"/>
    <w:rsid w:val="0006480F"/>
    <w:rsid w:val="0006568D"/>
    <w:rsid w:val="0007114B"/>
    <w:rsid w:val="00080562"/>
    <w:rsid w:val="00087AC7"/>
    <w:rsid w:val="0009641F"/>
    <w:rsid w:val="000B7E9B"/>
    <w:rsid w:val="000C3964"/>
    <w:rsid w:val="000C7991"/>
    <w:rsid w:val="000D0811"/>
    <w:rsid w:val="000E327C"/>
    <w:rsid w:val="000E6483"/>
    <w:rsid w:val="000F21AF"/>
    <w:rsid w:val="000F4BAC"/>
    <w:rsid w:val="001036B6"/>
    <w:rsid w:val="00112C5B"/>
    <w:rsid w:val="001130EC"/>
    <w:rsid w:val="001236A1"/>
    <w:rsid w:val="001265C6"/>
    <w:rsid w:val="00131139"/>
    <w:rsid w:val="001503C8"/>
    <w:rsid w:val="00155382"/>
    <w:rsid w:val="00160E56"/>
    <w:rsid w:val="001767C4"/>
    <w:rsid w:val="001770BD"/>
    <w:rsid w:val="001826D0"/>
    <w:rsid w:val="00194DDF"/>
    <w:rsid w:val="001A20A4"/>
    <w:rsid w:val="001A6CBA"/>
    <w:rsid w:val="001C179B"/>
    <w:rsid w:val="001C3F7C"/>
    <w:rsid w:val="001C793B"/>
    <w:rsid w:val="001D0752"/>
    <w:rsid w:val="001D1ABC"/>
    <w:rsid w:val="001D356B"/>
    <w:rsid w:val="001E739F"/>
    <w:rsid w:val="001F117F"/>
    <w:rsid w:val="001F321D"/>
    <w:rsid w:val="001F34F3"/>
    <w:rsid w:val="001F534D"/>
    <w:rsid w:val="001F6B4D"/>
    <w:rsid w:val="0020175D"/>
    <w:rsid w:val="00202CA1"/>
    <w:rsid w:val="00202F19"/>
    <w:rsid w:val="002245DF"/>
    <w:rsid w:val="00224B4F"/>
    <w:rsid w:val="002268E0"/>
    <w:rsid w:val="0023213E"/>
    <w:rsid w:val="0023689D"/>
    <w:rsid w:val="002420F8"/>
    <w:rsid w:val="0025636D"/>
    <w:rsid w:val="00257D6E"/>
    <w:rsid w:val="00260851"/>
    <w:rsid w:val="00267138"/>
    <w:rsid w:val="00271544"/>
    <w:rsid w:val="00272DCD"/>
    <w:rsid w:val="002745C5"/>
    <w:rsid w:val="00277B28"/>
    <w:rsid w:val="00282C61"/>
    <w:rsid w:val="00285BF3"/>
    <w:rsid w:val="00295D3B"/>
    <w:rsid w:val="002B28AC"/>
    <w:rsid w:val="002B638A"/>
    <w:rsid w:val="002B64D7"/>
    <w:rsid w:val="002C1484"/>
    <w:rsid w:val="002C54B7"/>
    <w:rsid w:val="002C6C72"/>
    <w:rsid w:val="002D4E25"/>
    <w:rsid w:val="002E4ED4"/>
    <w:rsid w:val="002F1449"/>
    <w:rsid w:val="002F56B5"/>
    <w:rsid w:val="003048CF"/>
    <w:rsid w:val="003055D6"/>
    <w:rsid w:val="00305B6D"/>
    <w:rsid w:val="003069D9"/>
    <w:rsid w:val="0030703C"/>
    <w:rsid w:val="00312D7D"/>
    <w:rsid w:val="00322697"/>
    <w:rsid w:val="003247A3"/>
    <w:rsid w:val="00326DC4"/>
    <w:rsid w:val="0032707C"/>
    <w:rsid w:val="00330F00"/>
    <w:rsid w:val="00336E26"/>
    <w:rsid w:val="0034222F"/>
    <w:rsid w:val="00364A22"/>
    <w:rsid w:val="00371FE7"/>
    <w:rsid w:val="00372C16"/>
    <w:rsid w:val="0037646A"/>
    <w:rsid w:val="003919D1"/>
    <w:rsid w:val="00391DE8"/>
    <w:rsid w:val="0039516F"/>
    <w:rsid w:val="0039648D"/>
    <w:rsid w:val="003A76EC"/>
    <w:rsid w:val="003B1D63"/>
    <w:rsid w:val="003B4E7B"/>
    <w:rsid w:val="003D02FC"/>
    <w:rsid w:val="003D747D"/>
    <w:rsid w:val="003D7AC4"/>
    <w:rsid w:val="003E23E9"/>
    <w:rsid w:val="003E4087"/>
    <w:rsid w:val="003E646F"/>
    <w:rsid w:val="003F2A90"/>
    <w:rsid w:val="003F4508"/>
    <w:rsid w:val="003F7837"/>
    <w:rsid w:val="00417A2E"/>
    <w:rsid w:val="00421328"/>
    <w:rsid w:val="004315E8"/>
    <w:rsid w:val="0043245E"/>
    <w:rsid w:val="004327C9"/>
    <w:rsid w:val="00432F9A"/>
    <w:rsid w:val="004355EF"/>
    <w:rsid w:val="0043667E"/>
    <w:rsid w:val="00436D34"/>
    <w:rsid w:val="00437030"/>
    <w:rsid w:val="00443EDF"/>
    <w:rsid w:val="004454E9"/>
    <w:rsid w:val="00446F52"/>
    <w:rsid w:val="00461FC4"/>
    <w:rsid w:val="00465E16"/>
    <w:rsid w:val="00476106"/>
    <w:rsid w:val="00484BD1"/>
    <w:rsid w:val="00487842"/>
    <w:rsid w:val="00490B0F"/>
    <w:rsid w:val="00490DF7"/>
    <w:rsid w:val="004A0576"/>
    <w:rsid w:val="004A121D"/>
    <w:rsid w:val="004A594A"/>
    <w:rsid w:val="004A72A3"/>
    <w:rsid w:val="004A7DA7"/>
    <w:rsid w:val="004C13A5"/>
    <w:rsid w:val="004C417C"/>
    <w:rsid w:val="004D0EA5"/>
    <w:rsid w:val="004D39D7"/>
    <w:rsid w:val="004D59A0"/>
    <w:rsid w:val="004E32C5"/>
    <w:rsid w:val="004E725B"/>
    <w:rsid w:val="004F30A4"/>
    <w:rsid w:val="004F3B43"/>
    <w:rsid w:val="004F3C89"/>
    <w:rsid w:val="004F542C"/>
    <w:rsid w:val="00502120"/>
    <w:rsid w:val="00503FD5"/>
    <w:rsid w:val="00516060"/>
    <w:rsid w:val="005175DC"/>
    <w:rsid w:val="00524D43"/>
    <w:rsid w:val="00526903"/>
    <w:rsid w:val="00526F2A"/>
    <w:rsid w:val="005271D3"/>
    <w:rsid w:val="0053372D"/>
    <w:rsid w:val="005400AC"/>
    <w:rsid w:val="0054794A"/>
    <w:rsid w:val="00560578"/>
    <w:rsid w:val="00564CF0"/>
    <w:rsid w:val="0056546E"/>
    <w:rsid w:val="005654E0"/>
    <w:rsid w:val="005663AD"/>
    <w:rsid w:val="00567F16"/>
    <w:rsid w:val="00572F24"/>
    <w:rsid w:val="005748C4"/>
    <w:rsid w:val="00580B32"/>
    <w:rsid w:val="0058187A"/>
    <w:rsid w:val="005840EA"/>
    <w:rsid w:val="005846F4"/>
    <w:rsid w:val="0058635F"/>
    <w:rsid w:val="005A0D88"/>
    <w:rsid w:val="005A728C"/>
    <w:rsid w:val="005B7B28"/>
    <w:rsid w:val="005B7D7D"/>
    <w:rsid w:val="005D1FD3"/>
    <w:rsid w:val="005D4EC8"/>
    <w:rsid w:val="005D5585"/>
    <w:rsid w:val="005D5F8B"/>
    <w:rsid w:val="005D6662"/>
    <w:rsid w:val="005D76F1"/>
    <w:rsid w:val="005E0384"/>
    <w:rsid w:val="005E3AEA"/>
    <w:rsid w:val="005E7D9D"/>
    <w:rsid w:val="005F3A74"/>
    <w:rsid w:val="00604920"/>
    <w:rsid w:val="0060742A"/>
    <w:rsid w:val="0061070B"/>
    <w:rsid w:val="00610AAA"/>
    <w:rsid w:val="00610ADE"/>
    <w:rsid w:val="00612FCB"/>
    <w:rsid w:val="00631E00"/>
    <w:rsid w:val="00644528"/>
    <w:rsid w:val="00646784"/>
    <w:rsid w:val="006571E5"/>
    <w:rsid w:val="0066203C"/>
    <w:rsid w:val="00670FCB"/>
    <w:rsid w:val="00677275"/>
    <w:rsid w:val="006848B7"/>
    <w:rsid w:val="006950D7"/>
    <w:rsid w:val="00695339"/>
    <w:rsid w:val="006A19A1"/>
    <w:rsid w:val="006A39E5"/>
    <w:rsid w:val="006A3DE5"/>
    <w:rsid w:val="006B3833"/>
    <w:rsid w:val="006C37AB"/>
    <w:rsid w:val="006C5427"/>
    <w:rsid w:val="006D2967"/>
    <w:rsid w:val="006D51E0"/>
    <w:rsid w:val="006D6EE7"/>
    <w:rsid w:val="006E6FF8"/>
    <w:rsid w:val="007015B0"/>
    <w:rsid w:val="00706143"/>
    <w:rsid w:val="00706B49"/>
    <w:rsid w:val="00710CD4"/>
    <w:rsid w:val="00711690"/>
    <w:rsid w:val="0071384F"/>
    <w:rsid w:val="00714BDA"/>
    <w:rsid w:val="00721BC8"/>
    <w:rsid w:val="00732EB6"/>
    <w:rsid w:val="00744CEB"/>
    <w:rsid w:val="007574F6"/>
    <w:rsid w:val="007677A8"/>
    <w:rsid w:val="007730A3"/>
    <w:rsid w:val="00773BCE"/>
    <w:rsid w:val="00776521"/>
    <w:rsid w:val="00776D84"/>
    <w:rsid w:val="00780679"/>
    <w:rsid w:val="007826CD"/>
    <w:rsid w:val="00785AFC"/>
    <w:rsid w:val="007861C4"/>
    <w:rsid w:val="007A173B"/>
    <w:rsid w:val="007A5014"/>
    <w:rsid w:val="007A5F35"/>
    <w:rsid w:val="007B12B9"/>
    <w:rsid w:val="007B1A17"/>
    <w:rsid w:val="007C06FF"/>
    <w:rsid w:val="007C0B17"/>
    <w:rsid w:val="007C2585"/>
    <w:rsid w:val="007C31B3"/>
    <w:rsid w:val="007C3B8D"/>
    <w:rsid w:val="007C56C0"/>
    <w:rsid w:val="007D1D98"/>
    <w:rsid w:val="007D29E3"/>
    <w:rsid w:val="007E17C9"/>
    <w:rsid w:val="007E2D30"/>
    <w:rsid w:val="007E56C8"/>
    <w:rsid w:val="00804839"/>
    <w:rsid w:val="008049AC"/>
    <w:rsid w:val="00804A53"/>
    <w:rsid w:val="008062EE"/>
    <w:rsid w:val="008066AF"/>
    <w:rsid w:val="008137DB"/>
    <w:rsid w:val="0081496D"/>
    <w:rsid w:val="00815E39"/>
    <w:rsid w:val="00815F32"/>
    <w:rsid w:val="00816437"/>
    <w:rsid w:val="00816D5D"/>
    <w:rsid w:val="00816EA4"/>
    <w:rsid w:val="0082019A"/>
    <w:rsid w:val="00823586"/>
    <w:rsid w:val="00824B7D"/>
    <w:rsid w:val="0086186D"/>
    <w:rsid w:val="008621BC"/>
    <w:rsid w:val="00864D72"/>
    <w:rsid w:val="008703C8"/>
    <w:rsid w:val="00873AB9"/>
    <w:rsid w:val="00873F43"/>
    <w:rsid w:val="008766CD"/>
    <w:rsid w:val="008800EB"/>
    <w:rsid w:val="00883737"/>
    <w:rsid w:val="00884C9E"/>
    <w:rsid w:val="008918DF"/>
    <w:rsid w:val="00892B53"/>
    <w:rsid w:val="00892CF3"/>
    <w:rsid w:val="00895299"/>
    <w:rsid w:val="008970C6"/>
    <w:rsid w:val="008A48C9"/>
    <w:rsid w:val="008C51D5"/>
    <w:rsid w:val="008D3A86"/>
    <w:rsid w:val="008E50C7"/>
    <w:rsid w:val="008F3188"/>
    <w:rsid w:val="008F75E9"/>
    <w:rsid w:val="009022C9"/>
    <w:rsid w:val="0091092B"/>
    <w:rsid w:val="00917A01"/>
    <w:rsid w:val="009225CB"/>
    <w:rsid w:val="00922819"/>
    <w:rsid w:val="00923970"/>
    <w:rsid w:val="00925E8E"/>
    <w:rsid w:val="00934725"/>
    <w:rsid w:val="00954320"/>
    <w:rsid w:val="00954529"/>
    <w:rsid w:val="00963B56"/>
    <w:rsid w:val="00963B9C"/>
    <w:rsid w:val="00964D66"/>
    <w:rsid w:val="0097034F"/>
    <w:rsid w:val="00973061"/>
    <w:rsid w:val="00980AC4"/>
    <w:rsid w:val="009819B1"/>
    <w:rsid w:val="00990CED"/>
    <w:rsid w:val="00993884"/>
    <w:rsid w:val="009B63E6"/>
    <w:rsid w:val="009C0858"/>
    <w:rsid w:val="009C19E1"/>
    <w:rsid w:val="009C365D"/>
    <w:rsid w:val="009C4382"/>
    <w:rsid w:val="009C4E02"/>
    <w:rsid w:val="009C76AA"/>
    <w:rsid w:val="009D198D"/>
    <w:rsid w:val="009D2175"/>
    <w:rsid w:val="009D5303"/>
    <w:rsid w:val="009D676C"/>
    <w:rsid w:val="009E3DE4"/>
    <w:rsid w:val="009E5EB8"/>
    <w:rsid w:val="009F1101"/>
    <w:rsid w:val="009F1316"/>
    <w:rsid w:val="009F527D"/>
    <w:rsid w:val="00A0222F"/>
    <w:rsid w:val="00A02297"/>
    <w:rsid w:val="00A11CC2"/>
    <w:rsid w:val="00A21DCA"/>
    <w:rsid w:val="00A233DA"/>
    <w:rsid w:val="00A255CB"/>
    <w:rsid w:val="00A26AA4"/>
    <w:rsid w:val="00A30216"/>
    <w:rsid w:val="00A37783"/>
    <w:rsid w:val="00A40113"/>
    <w:rsid w:val="00A40774"/>
    <w:rsid w:val="00A408B4"/>
    <w:rsid w:val="00A51E71"/>
    <w:rsid w:val="00A5204E"/>
    <w:rsid w:val="00A527F9"/>
    <w:rsid w:val="00A55096"/>
    <w:rsid w:val="00A6113F"/>
    <w:rsid w:val="00A642E5"/>
    <w:rsid w:val="00A7019A"/>
    <w:rsid w:val="00A7195D"/>
    <w:rsid w:val="00A7231F"/>
    <w:rsid w:val="00A753E4"/>
    <w:rsid w:val="00A77EF6"/>
    <w:rsid w:val="00A8091E"/>
    <w:rsid w:val="00A84B37"/>
    <w:rsid w:val="00A8549A"/>
    <w:rsid w:val="00A9334B"/>
    <w:rsid w:val="00A96B8D"/>
    <w:rsid w:val="00AA2C37"/>
    <w:rsid w:val="00AA3834"/>
    <w:rsid w:val="00AA3920"/>
    <w:rsid w:val="00AA441E"/>
    <w:rsid w:val="00AA44F9"/>
    <w:rsid w:val="00AA56DD"/>
    <w:rsid w:val="00AB4A99"/>
    <w:rsid w:val="00AB72B8"/>
    <w:rsid w:val="00AC025B"/>
    <w:rsid w:val="00AC555F"/>
    <w:rsid w:val="00AC609F"/>
    <w:rsid w:val="00AD325F"/>
    <w:rsid w:val="00AD3D3C"/>
    <w:rsid w:val="00AD78F8"/>
    <w:rsid w:val="00AE6F16"/>
    <w:rsid w:val="00AF41F4"/>
    <w:rsid w:val="00AF4CEC"/>
    <w:rsid w:val="00B06C48"/>
    <w:rsid w:val="00B1392F"/>
    <w:rsid w:val="00B219E8"/>
    <w:rsid w:val="00B2669F"/>
    <w:rsid w:val="00B3763D"/>
    <w:rsid w:val="00B432C3"/>
    <w:rsid w:val="00B531C8"/>
    <w:rsid w:val="00B54579"/>
    <w:rsid w:val="00B555FD"/>
    <w:rsid w:val="00B55897"/>
    <w:rsid w:val="00B5674A"/>
    <w:rsid w:val="00B664C5"/>
    <w:rsid w:val="00B7192C"/>
    <w:rsid w:val="00B83FAF"/>
    <w:rsid w:val="00B842BD"/>
    <w:rsid w:val="00B87ECD"/>
    <w:rsid w:val="00B92AC8"/>
    <w:rsid w:val="00B9391C"/>
    <w:rsid w:val="00B94666"/>
    <w:rsid w:val="00B96DBC"/>
    <w:rsid w:val="00BA42F3"/>
    <w:rsid w:val="00BA66D4"/>
    <w:rsid w:val="00BB0155"/>
    <w:rsid w:val="00BB19A6"/>
    <w:rsid w:val="00BC21C1"/>
    <w:rsid w:val="00BC4F10"/>
    <w:rsid w:val="00BC7C61"/>
    <w:rsid w:val="00BD378C"/>
    <w:rsid w:val="00BD5E87"/>
    <w:rsid w:val="00BD693F"/>
    <w:rsid w:val="00BE4171"/>
    <w:rsid w:val="00BF5170"/>
    <w:rsid w:val="00C016A4"/>
    <w:rsid w:val="00C021F8"/>
    <w:rsid w:val="00C06423"/>
    <w:rsid w:val="00C11C3A"/>
    <w:rsid w:val="00C12204"/>
    <w:rsid w:val="00C12A48"/>
    <w:rsid w:val="00C13A65"/>
    <w:rsid w:val="00C16006"/>
    <w:rsid w:val="00C162F6"/>
    <w:rsid w:val="00C20525"/>
    <w:rsid w:val="00C34732"/>
    <w:rsid w:val="00C41CB6"/>
    <w:rsid w:val="00C45AB4"/>
    <w:rsid w:val="00C56198"/>
    <w:rsid w:val="00C564E7"/>
    <w:rsid w:val="00C56DB3"/>
    <w:rsid w:val="00C60DC5"/>
    <w:rsid w:val="00C735F8"/>
    <w:rsid w:val="00C73E0A"/>
    <w:rsid w:val="00C83977"/>
    <w:rsid w:val="00CA7DBC"/>
    <w:rsid w:val="00CB0F6A"/>
    <w:rsid w:val="00CC2CBB"/>
    <w:rsid w:val="00CD0B98"/>
    <w:rsid w:val="00CD13AD"/>
    <w:rsid w:val="00CE1196"/>
    <w:rsid w:val="00CE1914"/>
    <w:rsid w:val="00CE2D26"/>
    <w:rsid w:val="00CE325C"/>
    <w:rsid w:val="00CF3D21"/>
    <w:rsid w:val="00D057E9"/>
    <w:rsid w:val="00D11EE8"/>
    <w:rsid w:val="00D2037F"/>
    <w:rsid w:val="00D33B5E"/>
    <w:rsid w:val="00D36107"/>
    <w:rsid w:val="00D45269"/>
    <w:rsid w:val="00D52DC9"/>
    <w:rsid w:val="00D54586"/>
    <w:rsid w:val="00D55DDC"/>
    <w:rsid w:val="00D56737"/>
    <w:rsid w:val="00D62B1C"/>
    <w:rsid w:val="00D66186"/>
    <w:rsid w:val="00D705AB"/>
    <w:rsid w:val="00D70B7C"/>
    <w:rsid w:val="00D75306"/>
    <w:rsid w:val="00D90806"/>
    <w:rsid w:val="00D91263"/>
    <w:rsid w:val="00D91B32"/>
    <w:rsid w:val="00DB4DFE"/>
    <w:rsid w:val="00DC7207"/>
    <w:rsid w:val="00DC72EC"/>
    <w:rsid w:val="00DD6116"/>
    <w:rsid w:val="00DD7A0E"/>
    <w:rsid w:val="00DF2346"/>
    <w:rsid w:val="00DF4E98"/>
    <w:rsid w:val="00E001C4"/>
    <w:rsid w:val="00E02D77"/>
    <w:rsid w:val="00E1253F"/>
    <w:rsid w:val="00E14372"/>
    <w:rsid w:val="00E14B7B"/>
    <w:rsid w:val="00E15FC8"/>
    <w:rsid w:val="00E242AB"/>
    <w:rsid w:val="00E2543F"/>
    <w:rsid w:val="00E32E5C"/>
    <w:rsid w:val="00E35E58"/>
    <w:rsid w:val="00E36C26"/>
    <w:rsid w:val="00E374B3"/>
    <w:rsid w:val="00E37E6F"/>
    <w:rsid w:val="00E4652C"/>
    <w:rsid w:val="00E61D3A"/>
    <w:rsid w:val="00E64C53"/>
    <w:rsid w:val="00E67791"/>
    <w:rsid w:val="00E76F39"/>
    <w:rsid w:val="00E807AD"/>
    <w:rsid w:val="00E8425D"/>
    <w:rsid w:val="00E85533"/>
    <w:rsid w:val="00E90D91"/>
    <w:rsid w:val="00E92ADD"/>
    <w:rsid w:val="00E93B77"/>
    <w:rsid w:val="00E945C1"/>
    <w:rsid w:val="00E97321"/>
    <w:rsid w:val="00EA330C"/>
    <w:rsid w:val="00EA4B87"/>
    <w:rsid w:val="00EB09FF"/>
    <w:rsid w:val="00EB3E79"/>
    <w:rsid w:val="00EB557F"/>
    <w:rsid w:val="00EB5BB9"/>
    <w:rsid w:val="00EC5F73"/>
    <w:rsid w:val="00ED273C"/>
    <w:rsid w:val="00ED3B68"/>
    <w:rsid w:val="00EE31B0"/>
    <w:rsid w:val="00EE6024"/>
    <w:rsid w:val="00EF7D4E"/>
    <w:rsid w:val="00F03F27"/>
    <w:rsid w:val="00F043D3"/>
    <w:rsid w:val="00F05D01"/>
    <w:rsid w:val="00F17CBF"/>
    <w:rsid w:val="00F304C6"/>
    <w:rsid w:val="00F305E3"/>
    <w:rsid w:val="00F3434F"/>
    <w:rsid w:val="00F34973"/>
    <w:rsid w:val="00F401B4"/>
    <w:rsid w:val="00F40A08"/>
    <w:rsid w:val="00F45C5E"/>
    <w:rsid w:val="00F47276"/>
    <w:rsid w:val="00F52E4E"/>
    <w:rsid w:val="00F52FA8"/>
    <w:rsid w:val="00F54B36"/>
    <w:rsid w:val="00F663F0"/>
    <w:rsid w:val="00F738EC"/>
    <w:rsid w:val="00F75EFF"/>
    <w:rsid w:val="00F81F74"/>
    <w:rsid w:val="00F915B5"/>
    <w:rsid w:val="00FA0A5A"/>
    <w:rsid w:val="00FA1383"/>
    <w:rsid w:val="00FA36FE"/>
    <w:rsid w:val="00FA59AD"/>
    <w:rsid w:val="00FA7242"/>
    <w:rsid w:val="00FB2462"/>
    <w:rsid w:val="00FB6B05"/>
    <w:rsid w:val="00FC529C"/>
    <w:rsid w:val="00FC7398"/>
    <w:rsid w:val="00FD4BCE"/>
    <w:rsid w:val="00FE2E4E"/>
    <w:rsid w:val="00FF0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7E9B"/>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816D5D"/>
  </w:style>
  <w:style w:type="character" w:customStyle="1" w:styleId="cf01">
    <w:name w:val="cf01"/>
    <w:basedOn w:val="DefaultParagraphFont"/>
    <w:rsid w:val="00AA56D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19</TotalTime>
  <Pages>12</Pages>
  <Words>5296</Words>
  <Characters>28363</Characters>
  <Application>Microsoft Office Word</Application>
  <DocSecurity>0</DocSecurity>
  <Lines>236</Lines>
  <Paragraphs>67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Rutkowski, Emma [TREAS]</cp:lastModifiedBy>
  <cp:revision>6</cp:revision>
  <cp:lastPrinted>2016-08-03T15:29:00Z</cp:lastPrinted>
  <dcterms:created xsi:type="dcterms:W3CDTF">2026-05-12T13:44:00Z</dcterms:created>
  <dcterms:modified xsi:type="dcterms:W3CDTF">2026-05-12T18:19:00Z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ies>
</file>