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4353A" w14:textId="7384F0A4" w:rsidR="00265729" w:rsidRPr="0084189F" w:rsidRDefault="007C2018" w:rsidP="0084189F">
      <w:pPr>
        <w:spacing w:after="0"/>
        <w:jc w:val="center"/>
        <w:rPr>
          <w:szCs w:val="20"/>
        </w:rPr>
      </w:pPr>
      <w:r w:rsidRPr="0084189F">
        <w:rPr>
          <w:noProof/>
          <w:szCs w:val="20"/>
        </w:rPr>
        <w:drawing>
          <wp:inline distT="0" distB="0" distL="0" distR="0" wp14:anchorId="55EAD5E4" wp14:editId="2D1C7DF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3BAA7CB" w14:textId="77777777" w:rsidR="00A60E4F" w:rsidRPr="0084189F" w:rsidRDefault="00A60E4F" w:rsidP="0084189F">
      <w:pPr>
        <w:spacing w:after="0"/>
        <w:jc w:val="center"/>
        <w:rPr>
          <w:szCs w:val="20"/>
        </w:rPr>
      </w:pPr>
    </w:p>
    <w:p w14:paraId="3AC3F9A7"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5940"/>
      </w:tblGrid>
      <w:tr w:rsidR="00CA786C" w:rsidRPr="0084189F" w14:paraId="27797213" w14:textId="77777777" w:rsidTr="00BB6925">
        <w:tc>
          <w:tcPr>
            <w:tcW w:w="4950" w:type="dxa"/>
          </w:tcPr>
          <w:p w14:paraId="0B4D5AE8" w14:textId="6CECFDDD" w:rsidR="00CA786C" w:rsidRPr="0084189F" w:rsidRDefault="00873E28" w:rsidP="0084189F">
            <w:pPr>
              <w:rPr>
                <w:rFonts w:asciiTheme="minorHAnsi" w:hAnsiTheme="minorHAnsi"/>
                <w:b/>
                <w:bCs/>
                <w:sz w:val="36"/>
                <w:szCs w:val="36"/>
              </w:rPr>
            </w:pPr>
            <w:ins w:id="0" w:author="Rutkowski, Emma [TREAS]" w:date="2026-05-01T10:32:00Z" w16du:dateUtc="2026-05-01T14:32:00Z">
              <w:r>
                <w:rPr>
                  <w:rFonts w:asciiTheme="minorHAnsi" w:hAnsiTheme="minorHAnsi"/>
                  <w:b/>
                  <w:bCs/>
                  <w:sz w:val="36"/>
                  <w:szCs w:val="36"/>
                </w:rPr>
                <w:t xml:space="preserve">Revised </w:t>
              </w:r>
            </w:ins>
            <w:r w:rsidR="00CA786C" w:rsidRPr="0084189F">
              <w:rPr>
                <w:rFonts w:asciiTheme="minorHAnsi" w:hAnsiTheme="minorHAnsi"/>
                <w:b/>
                <w:bCs/>
                <w:sz w:val="36"/>
                <w:szCs w:val="36"/>
              </w:rPr>
              <w:t>Bid Solicitation</w:t>
            </w:r>
            <w:ins w:id="1" w:author="Rutkowski, Emma [TREAS]" w:date="2026-05-01T10:32:00Z" w16du:dateUtc="2026-05-01T14:32:00Z">
              <w:r>
                <w:rPr>
                  <w:rFonts w:asciiTheme="minorHAnsi" w:hAnsiTheme="minorHAnsi"/>
                  <w:b/>
                  <w:bCs/>
                  <w:sz w:val="36"/>
                  <w:szCs w:val="36"/>
                </w:rPr>
                <w:t xml:space="preserve"> </w:t>
              </w:r>
            </w:ins>
            <w:del w:id="2" w:author="Rutkowski, Emma [TREAS]" w:date="2026-05-01T10:32:00Z" w16du:dateUtc="2026-05-01T14:32:00Z">
              <w:r w:rsidR="00CA786C" w:rsidRPr="0084189F" w:rsidDel="00873E28">
                <w:rPr>
                  <w:rFonts w:asciiTheme="minorHAnsi" w:hAnsiTheme="minorHAnsi"/>
                  <w:b/>
                  <w:bCs/>
                  <w:sz w:val="36"/>
                  <w:szCs w:val="36"/>
                </w:rPr>
                <w:delText xml:space="preserve"> </w:delText>
              </w:r>
            </w:del>
            <w:r w:rsidR="00CA786C" w:rsidRPr="0084189F">
              <w:rPr>
                <w:rFonts w:asciiTheme="minorHAnsi" w:hAnsiTheme="minorHAnsi"/>
                <w:b/>
                <w:bCs/>
                <w:sz w:val="36"/>
                <w:szCs w:val="36"/>
              </w:rPr>
              <w:t>#</w:t>
            </w:r>
            <w:r w:rsidR="00BB6925">
              <w:rPr>
                <w:rFonts w:asciiTheme="minorHAnsi" w:hAnsiTheme="minorHAnsi"/>
                <w:b/>
                <w:bCs/>
                <w:sz w:val="36"/>
                <w:szCs w:val="36"/>
              </w:rPr>
              <w:t>26DPP01</w:t>
            </w:r>
            <w:r w:rsidR="00B13BD4">
              <w:rPr>
                <w:rFonts w:asciiTheme="minorHAnsi" w:hAnsiTheme="minorHAnsi"/>
                <w:b/>
                <w:bCs/>
                <w:sz w:val="36"/>
                <w:szCs w:val="36"/>
              </w:rPr>
              <w:t>2</w:t>
            </w:r>
            <w:r w:rsidR="00BB6925">
              <w:rPr>
                <w:rFonts w:asciiTheme="minorHAnsi" w:hAnsiTheme="minorHAnsi"/>
                <w:b/>
                <w:bCs/>
                <w:sz w:val="36"/>
                <w:szCs w:val="36"/>
              </w:rPr>
              <w:t>57</w:t>
            </w:r>
          </w:p>
        </w:tc>
        <w:tc>
          <w:tcPr>
            <w:tcW w:w="5940" w:type="dxa"/>
          </w:tcPr>
          <w:p w14:paraId="31A52497" w14:textId="0BA07B9A" w:rsidR="00CA786C" w:rsidRPr="0084189F" w:rsidRDefault="00CA786C" w:rsidP="006C423A">
            <w:pPr>
              <w:rPr>
                <w:rFonts w:asciiTheme="minorHAnsi" w:hAnsiTheme="minorHAnsi"/>
                <w:b/>
                <w:bCs/>
                <w:sz w:val="36"/>
                <w:szCs w:val="36"/>
              </w:rPr>
            </w:pPr>
          </w:p>
        </w:tc>
      </w:tr>
      <w:tr w:rsidR="00CA786C" w:rsidRPr="0084189F" w14:paraId="765AFE65" w14:textId="77777777" w:rsidTr="009B43F4">
        <w:tc>
          <w:tcPr>
            <w:tcW w:w="10890" w:type="dxa"/>
            <w:gridSpan w:val="2"/>
          </w:tcPr>
          <w:p w14:paraId="791A05BC" w14:textId="6C481CBC" w:rsidR="00CA786C" w:rsidRPr="0084189F" w:rsidRDefault="00D47BF4" w:rsidP="0084189F">
            <w:pPr>
              <w:rPr>
                <w:rFonts w:asciiTheme="minorHAnsi" w:hAnsiTheme="minorHAnsi"/>
                <w:b/>
                <w:sz w:val="36"/>
                <w:szCs w:val="36"/>
                <w:highlight w:val="yellow"/>
              </w:rPr>
            </w:pPr>
            <w:r w:rsidRPr="00D47BF4">
              <w:rPr>
                <w:rFonts w:asciiTheme="minorHAnsi" w:hAnsiTheme="minorHAnsi"/>
                <w:b/>
                <w:sz w:val="36"/>
                <w:szCs w:val="36"/>
              </w:rPr>
              <w:t>T3107 – Chapter 32 Arb</w:t>
            </w:r>
            <w:r w:rsidR="00CE692F">
              <w:rPr>
                <w:rFonts w:asciiTheme="minorHAnsi" w:hAnsiTheme="minorHAnsi"/>
                <w:b/>
                <w:sz w:val="36"/>
                <w:szCs w:val="36"/>
              </w:rPr>
              <w:t>i</w:t>
            </w:r>
            <w:r w:rsidRPr="00D47BF4">
              <w:rPr>
                <w:rFonts w:asciiTheme="minorHAnsi" w:hAnsiTheme="minorHAnsi"/>
                <w:b/>
                <w:sz w:val="36"/>
                <w:szCs w:val="36"/>
              </w:rPr>
              <w:t>tration Services-DOBI</w:t>
            </w:r>
          </w:p>
        </w:tc>
      </w:tr>
    </w:tbl>
    <w:p w14:paraId="1BDE67B3"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D7AEEF3" w14:textId="77777777" w:rsidTr="00612232">
        <w:tc>
          <w:tcPr>
            <w:tcW w:w="5400" w:type="dxa"/>
            <w:tcBorders>
              <w:top w:val="thinThickSmallGap" w:sz="24" w:space="0" w:color="auto"/>
              <w:bottom w:val="single" w:sz="4" w:space="0" w:color="auto"/>
            </w:tcBorders>
            <w:shd w:val="clear" w:color="auto" w:fill="CCFFCC"/>
            <w:vAlign w:val="center"/>
          </w:tcPr>
          <w:p w14:paraId="3E3CED02"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25D3B4B"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DB896B9"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EC95CC7" w14:textId="77777777" w:rsidTr="00612232">
        <w:trPr>
          <w:trHeight w:val="720"/>
        </w:trPr>
        <w:tc>
          <w:tcPr>
            <w:tcW w:w="5400" w:type="dxa"/>
            <w:tcBorders>
              <w:top w:val="single" w:sz="4" w:space="0" w:color="auto"/>
            </w:tcBorders>
            <w:vAlign w:val="center"/>
          </w:tcPr>
          <w:p w14:paraId="702DE5DF" w14:textId="77777777" w:rsidR="007C2018" w:rsidRPr="0084189F" w:rsidRDefault="00701C2F" w:rsidP="0084189F">
            <w:pPr>
              <w:spacing w:after="0"/>
              <w:rPr>
                <w:b/>
                <w:bCs/>
                <w:color w:val="000000"/>
                <w:szCs w:val="20"/>
              </w:rPr>
            </w:pPr>
            <w:r w:rsidRPr="0084189F">
              <w:rPr>
                <w:b/>
                <w:bCs/>
                <w:color w:val="000000"/>
                <w:szCs w:val="20"/>
              </w:rPr>
              <w:t xml:space="preserve">Due Date </w:t>
            </w:r>
            <w:proofErr w:type="gramStart"/>
            <w:r w:rsidRPr="0084189F">
              <w:rPr>
                <w:b/>
                <w:bCs/>
                <w:color w:val="000000"/>
                <w:szCs w:val="20"/>
              </w:rPr>
              <w:t>For</w:t>
            </w:r>
            <w:proofErr w:type="gramEnd"/>
            <w:r w:rsidRPr="0084189F">
              <w:rPr>
                <w:b/>
                <w:bCs/>
                <w:color w:val="000000"/>
                <w:szCs w:val="20"/>
              </w:rPr>
              <w:t xml:space="preserve"> </w:t>
            </w:r>
            <w:r w:rsidR="007C2018" w:rsidRPr="0084189F">
              <w:rPr>
                <w:b/>
                <w:bCs/>
                <w:color w:val="000000"/>
                <w:szCs w:val="20"/>
              </w:rPr>
              <w:t>Electronic Question</w:t>
            </w:r>
            <w:r w:rsidRPr="0084189F">
              <w:rPr>
                <w:b/>
                <w:bCs/>
                <w:color w:val="000000"/>
                <w:szCs w:val="20"/>
              </w:rPr>
              <w:t>s</w:t>
            </w:r>
          </w:p>
          <w:p w14:paraId="2BD8971F" w14:textId="24A3F5BC"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2F2A4486" w14:textId="7B2BCE9C" w:rsidR="007C2018" w:rsidRPr="0084189F" w:rsidRDefault="00025A11" w:rsidP="0084189F">
            <w:pPr>
              <w:spacing w:after="0"/>
              <w:jc w:val="center"/>
              <w:rPr>
                <w:bCs/>
                <w:color w:val="000000"/>
                <w:szCs w:val="20"/>
              </w:rPr>
            </w:pPr>
            <w:r>
              <w:rPr>
                <w:bCs/>
                <w:color w:val="000000"/>
                <w:szCs w:val="20"/>
              </w:rPr>
              <w:t>April 2, 2026</w:t>
            </w:r>
          </w:p>
        </w:tc>
        <w:tc>
          <w:tcPr>
            <w:tcW w:w="2745" w:type="dxa"/>
            <w:tcBorders>
              <w:top w:val="single" w:sz="4" w:space="0" w:color="auto"/>
            </w:tcBorders>
            <w:vAlign w:val="center"/>
          </w:tcPr>
          <w:p w14:paraId="03938E5E"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0F9ACD6E" w14:textId="77777777" w:rsidTr="00612232">
        <w:trPr>
          <w:trHeight w:val="720"/>
        </w:trPr>
        <w:tc>
          <w:tcPr>
            <w:tcW w:w="5400" w:type="dxa"/>
            <w:vAlign w:val="center"/>
          </w:tcPr>
          <w:p w14:paraId="1DF913B7" w14:textId="77777777" w:rsidR="007C2018" w:rsidRPr="0084189F" w:rsidRDefault="007C2018" w:rsidP="0084189F">
            <w:pPr>
              <w:spacing w:after="0"/>
              <w:rPr>
                <w:b/>
                <w:bCs/>
                <w:color w:val="000000"/>
                <w:szCs w:val="20"/>
              </w:rPr>
            </w:pPr>
            <w:r w:rsidRPr="00D47BF4">
              <w:rPr>
                <w:b/>
                <w:bCs/>
                <w:color w:val="000000"/>
                <w:szCs w:val="20"/>
              </w:rPr>
              <w:t>Mandatory/Optional</w:t>
            </w:r>
            <w:r w:rsidRPr="0084189F">
              <w:rPr>
                <w:b/>
                <w:bCs/>
                <w:color w:val="000000"/>
                <w:szCs w:val="20"/>
              </w:rPr>
              <w:t xml:space="preserve"> Pre-Quote Submission Conference </w:t>
            </w:r>
          </w:p>
          <w:p w14:paraId="777609A7" w14:textId="50A69C39" w:rsidR="007C2018" w:rsidRPr="0084189F" w:rsidRDefault="007C2018" w:rsidP="0084189F">
            <w:pPr>
              <w:spacing w:after="0"/>
              <w:rPr>
                <w:bCs/>
                <w:color w:val="000000"/>
                <w:szCs w:val="20"/>
              </w:rPr>
            </w:pPr>
            <w:r w:rsidRPr="0084189F">
              <w:rPr>
                <w:bCs/>
                <w:color w:val="000000"/>
                <w:szCs w:val="20"/>
              </w:rPr>
              <w:t xml:space="preserve">Refer to Bid Solicitation </w:t>
            </w:r>
            <w:hyperlink w:anchor="_PRE-QUOTE_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065D3206" w14:textId="4316759A" w:rsidR="007C2018" w:rsidRPr="0084189F" w:rsidRDefault="00025A11" w:rsidP="0084189F">
            <w:pPr>
              <w:spacing w:after="0"/>
              <w:jc w:val="center"/>
              <w:rPr>
                <w:szCs w:val="20"/>
              </w:rPr>
            </w:pPr>
            <w:r>
              <w:rPr>
                <w:szCs w:val="20"/>
              </w:rPr>
              <w:t>March 26, 2026</w:t>
            </w:r>
          </w:p>
        </w:tc>
        <w:tc>
          <w:tcPr>
            <w:tcW w:w="2745" w:type="dxa"/>
            <w:vAlign w:val="center"/>
          </w:tcPr>
          <w:p w14:paraId="4054C873" w14:textId="636492D3" w:rsidR="007C2018" w:rsidRPr="0084189F" w:rsidRDefault="000E739E" w:rsidP="0084189F">
            <w:pPr>
              <w:spacing w:after="0"/>
              <w:jc w:val="center"/>
              <w:rPr>
                <w:bCs/>
                <w:color w:val="000000"/>
                <w:szCs w:val="20"/>
                <w:highlight w:val="yellow"/>
              </w:rPr>
            </w:pPr>
            <w:r>
              <w:rPr>
                <w:bCs/>
                <w:color w:val="000000"/>
                <w:szCs w:val="20"/>
              </w:rPr>
              <w:t>10:00 AM</w:t>
            </w:r>
          </w:p>
        </w:tc>
      </w:tr>
      <w:tr w:rsidR="007C2018" w:rsidRPr="0084189F" w14:paraId="399DD7EC" w14:textId="77777777" w:rsidTr="00612232">
        <w:trPr>
          <w:trHeight w:val="720"/>
        </w:trPr>
        <w:tc>
          <w:tcPr>
            <w:tcW w:w="5400" w:type="dxa"/>
            <w:vAlign w:val="center"/>
          </w:tcPr>
          <w:p w14:paraId="40C7ACC8" w14:textId="77777777" w:rsidR="007C2018" w:rsidRPr="0084189F" w:rsidRDefault="007C2018" w:rsidP="0084189F">
            <w:pPr>
              <w:spacing w:after="0"/>
              <w:rPr>
                <w:b/>
                <w:bCs/>
                <w:color w:val="000000"/>
                <w:szCs w:val="20"/>
              </w:rPr>
            </w:pPr>
            <w:r w:rsidRPr="00D47BF4">
              <w:rPr>
                <w:b/>
                <w:bCs/>
                <w:color w:val="000000"/>
                <w:szCs w:val="20"/>
              </w:rPr>
              <w:t>Mandatory/Optional</w:t>
            </w:r>
            <w:r w:rsidRPr="0084189F">
              <w:rPr>
                <w:b/>
                <w:bCs/>
                <w:color w:val="000000"/>
                <w:szCs w:val="20"/>
              </w:rPr>
              <w:t xml:space="preserve"> Site Visit</w:t>
            </w:r>
          </w:p>
          <w:p w14:paraId="473C5ADC"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71767A78" w14:textId="77777777" w:rsidR="007C2018" w:rsidRPr="0084189F" w:rsidRDefault="007C2018" w:rsidP="0084189F">
            <w:pPr>
              <w:spacing w:after="0"/>
              <w:jc w:val="center"/>
              <w:rPr>
                <w:color w:val="000000"/>
                <w:szCs w:val="20"/>
                <w:highlight w:val="yellow"/>
              </w:rPr>
            </w:pPr>
          </w:p>
          <w:p w14:paraId="6945318C" w14:textId="77777777" w:rsidR="007C2018" w:rsidRPr="0084189F" w:rsidRDefault="00D47BF4" w:rsidP="0084189F">
            <w:pPr>
              <w:spacing w:after="0"/>
              <w:jc w:val="center"/>
              <w:rPr>
                <w:color w:val="000000"/>
                <w:szCs w:val="20"/>
                <w:highlight w:val="yellow"/>
              </w:rPr>
            </w:pPr>
            <w:r>
              <w:rPr>
                <w:color w:val="000000"/>
                <w:szCs w:val="20"/>
              </w:rPr>
              <w:t>Not Applicable</w:t>
            </w:r>
          </w:p>
        </w:tc>
        <w:tc>
          <w:tcPr>
            <w:tcW w:w="2745" w:type="dxa"/>
          </w:tcPr>
          <w:p w14:paraId="7BEA72E7" w14:textId="77777777" w:rsidR="00292D1C" w:rsidRDefault="00292D1C" w:rsidP="0084189F">
            <w:pPr>
              <w:spacing w:after="0"/>
              <w:jc w:val="center"/>
              <w:rPr>
                <w:bCs/>
                <w:color w:val="000000"/>
                <w:szCs w:val="20"/>
              </w:rPr>
            </w:pPr>
          </w:p>
          <w:p w14:paraId="49360D02" w14:textId="23EDFC08" w:rsidR="007C2018" w:rsidRPr="0084189F" w:rsidRDefault="000E739E" w:rsidP="0084189F">
            <w:pPr>
              <w:spacing w:after="0"/>
              <w:jc w:val="center"/>
              <w:rPr>
                <w:bCs/>
                <w:color w:val="000000"/>
                <w:szCs w:val="20"/>
                <w:highlight w:val="yellow"/>
              </w:rPr>
            </w:pPr>
            <w:r>
              <w:rPr>
                <w:bCs/>
                <w:color w:val="000000"/>
                <w:szCs w:val="20"/>
              </w:rPr>
              <w:t>Not Applicable</w:t>
            </w:r>
          </w:p>
        </w:tc>
      </w:tr>
      <w:tr w:rsidR="007C2018" w:rsidRPr="0084189F" w14:paraId="7FC82BAC" w14:textId="77777777" w:rsidTr="00612232">
        <w:trPr>
          <w:trHeight w:val="720"/>
        </w:trPr>
        <w:tc>
          <w:tcPr>
            <w:tcW w:w="5400" w:type="dxa"/>
            <w:vAlign w:val="center"/>
          </w:tcPr>
          <w:p w14:paraId="77715C89"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2F7F1DF" w14:textId="367FA77E"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0D06ECD4" w14:textId="5B98CC5E" w:rsidR="007C2018" w:rsidRPr="0084189F" w:rsidRDefault="00025A11" w:rsidP="0084189F">
            <w:pPr>
              <w:spacing w:after="0"/>
              <w:jc w:val="center"/>
              <w:rPr>
                <w:color w:val="000000"/>
                <w:szCs w:val="20"/>
              </w:rPr>
            </w:pPr>
            <w:r>
              <w:rPr>
                <w:color w:val="000000"/>
                <w:szCs w:val="20"/>
              </w:rPr>
              <w:t>May 28, 2026</w:t>
            </w:r>
          </w:p>
        </w:tc>
        <w:tc>
          <w:tcPr>
            <w:tcW w:w="2745" w:type="dxa"/>
            <w:vAlign w:val="center"/>
          </w:tcPr>
          <w:p w14:paraId="5DB83B4F" w14:textId="77777777" w:rsidR="007C2018" w:rsidRPr="0084189F" w:rsidRDefault="007C2018" w:rsidP="0084189F">
            <w:pPr>
              <w:spacing w:after="0"/>
              <w:jc w:val="center"/>
              <w:rPr>
                <w:color w:val="000000"/>
                <w:szCs w:val="20"/>
              </w:rPr>
            </w:pPr>
            <w:r w:rsidRPr="0084189F">
              <w:rPr>
                <w:color w:val="000000"/>
                <w:szCs w:val="20"/>
              </w:rPr>
              <w:t>2:00 PM</w:t>
            </w:r>
          </w:p>
        </w:tc>
      </w:tr>
    </w:tbl>
    <w:p w14:paraId="3D406DDB" w14:textId="77777777" w:rsidR="007C2018" w:rsidRPr="0084189F" w:rsidRDefault="007C2018" w:rsidP="0084189F">
      <w:pPr>
        <w:spacing w:after="0"/>
        <w:rPr>
          <w:color w:val="000000"/>
          <w:szCs w:val="20"/>
        </w:rPr>
      </w:pPr>
    </w:p>
    <w:p w14:paraId="6BC33483"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3AC26A25"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4F6EDE4A"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A5EA98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B529658"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7AA8BAF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C9A67BF"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4A8B0412"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5227FFC7" w14:textId="198BD1E2" w:rsidR="00380817" w:rsidRPr="0084189F" w:rsidRDefault="005B140B"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638C5BF1"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AB026E9" w14:textId="77777777" w:rsidR="00380817" w:rsidRPr="0084189F" w:rsidRDefault="005B140B"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2D183DF" w14:textId="77777777" w:rsidR="00380817" w:rsidRPr="0084189F" w:rsidRDefault="005B140B"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6ABCE9EF" w14:textId="77777777" w:rsidR="00380817" w:rsidRPr="0084189F" w:rsidRDefault="005B140B"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6C6773A0" w14:textId="77777777" w:rsidR="00380817" w:rsidRPr="0084189F" w:rsidRDefault="005B140B"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57CBC05A" w14:textId="66FAF6E3" w:rsidR="00380817" w:rsidRPr="0084189F" w:rsidRDefault="005B140B"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3E9F2705" w14:textId="77777777" w:rsidR="00380817" w:rsidRPr="0084189F" w:rsidRDefault="005B140B"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2FFE06C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61A6363"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2D63A0F6" w14:textId="57726CEC" w:rsidR="00380817" w:rsidRPr="0084189F" w:rsidRDefault="005B140B"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F029E1">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6222C898" w14:textId="77777777" w:rsidR="00380817" w:rsidRPr="0084189F" w:rsidRDefault="005B140B"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6B765724" w14:textId="77777777" w:rsidR="00380817" w:rsidRPr="0084189F" w:rsidRDefault="005B140B"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35F9FDCF" w14:textId="0BDC44E2" w:rsidR="00380817" w:rsidRPr="0084189F" w:rsidRDefault="005B140B"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F029E1">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528AC03F" w14:textId="77777777" w:rsidR="00380817" w:rsidRPr="0084189F" w:rsidRDefault="005B140B"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3F55FA19"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6D784BE" w14:textId="77777777" w:rsidTr="00F13BE7">
        <w:tc>
          <w:tcPr>
            <w:tcW w:w="5445" w:type="dxa"/>
            <w:tcBorders>
              <w:right w:val="single" w:sz="4" w:space="0" w:color="auto"/>
            </w:tcBorders>
          </w:tcPr>
          <w:p w14:paraId="60685EB5"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1F06267D" w14:textId="77777777" w:rsidR="007C2018" w:rsidRPr="008F2273" w:rsidRDefault="007C2018" w:rsidP="0084189F">
            <w:pPr>
              <w:spacing w:after="0"/>
              <w:rPr>
                <w:bCs/>
                <w:color w:val="000000"/>
                <w:szCs w:val="20"/>
              </w:rPr>
            </w:pPr>
            <w:r w:rsidRPr="008F2273">
              <w:rPr>
                <w:bCs/>
                <w:color w:val="000000"/>
                <w:szCs w:val="20"/>
              </w:rPr>
              <w:t>State of New Jersey</w:t>
            </w:r>
          </w:p>
          <w:p w14:paraId="49FF4FFE" w14:textId="77777777" w:rsidR="007C2018" w:rsidRPr="008F2273" w:rsidRDefault="007C2018" w:rsidP="0084189F">
            <w:pPr>
              <w:spacing w:after="0"/>
              <w:rPr>
                <w:bCs/>
                <w:color w:val="000000"/>
                <w:szCs w:val="20"/>
              </w:rPr>
            </w:pPr>
            <w:r w:rsidRPr="008F2273">
              <w:rPr>
                <w:bCs/>
                <w:color w:val="000000"/>
                <w:szCs w:val="20"/>
              </w:rPr>
              <w:t>Department of the Treasury</w:t>
            </w:r>
          </w:p>
          <w:p w14:paraId="62ACA128" w14:textId="77777777" w:rsidR="007C2018" w:rsidRPr="008F2273" w:rsidRDefault="007C2018" w:rsidP="0084189F">
            <w:pPr>
              <w:spacing w:after="0"/>
              <w:rPr>
                <w:bCs/>
                <w:color w:val="000000"/>
                <w:szCs w:val="20"/>
              </w:rPr>
            </w:pPr>
            <w:r w:rsidRPr="008F2273">
              <w:rPr>
                <w:bCs/>
                <w:color w:val="000000"/>
                <w:szCs w:val="20"/>
              </w:rPr>
              <w:t>Division of Purchase and Property</w:t>
            </w:r>
          </w:p>
          <w:p w14:paraId="13AF6C3A" w14:textId="77777777" w:rsidR="007C2018" w:rsidRPr="0084189F" w:rsidRDefault="007C2018" w:rsidP="0084189F">
            <w:pPr>
              <w:spacing w:after="0"/>
              <w:rPr>
                <w:bCs/>
                <w:color w:val="000000"/>
                <w:szCs w:val="20"/>
                <w:u w:val="single"/>
              </w:rPr>
            </w:pPr>
            <w:r w:rsidRPr="008F2273">
              <w:rPr>
                <w:bCs/>
                <w:color w:val="000000"/>
                <w:szCs w:val="20"/>
              </w:rPr>
              <w:t>Trenton, New Jersey 08625</w:t>
            </w:r>
            <w:r w:rsidRPr="008F2273">
              <w:rPr>
                <w:bCs/>
                <w:color w:val="000000"/>
                <w:szCs w:val="20"/>
              </w:rPr>
              <w:noBreakHyphen/>
              <w:t>0230</w:t>
            </w:r>
          </w:p>
        </w:tc>
        <w:tc>
          <w:tcPr>
            <w:tcW w:w="5445" w:type="dxa"/>
            <w:tcBorders>
              <w:left w:val="single" w:sz="4" w:space="0" w:color="auto"/>
            </w:tcBorders>
          </w:tcPr>
          <w:p w14:paraId="4BD7A7BD"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2B4AE01E" w14:textId="77777777" w:rsidR="00D47BF4" w:rsidRPr="008F2273" w:rsidRDefault="00D47BF4" w:rsidP="00D47BF4">
            <w:pPr>
              <w:spacing w:after="0"/>
              <w:rPr>
                <w:bCs/>
                <w:color w:val="000000"/>
                <w:szCs w:val="20"/>
              </w:rPr>
            </w:pPr>
            <w:r w:rsidRPr="008F2273">
              <w:rPr>
                <w:bCs/>
                <w:color w:val="000000"/>
                <w:szCs w:val="20"/>
              </w:rPr>
              <w:t>State of New Jersey</w:t>
            </w:r>
          </w:p>
          <w:p w14:paraId="7284AC4C" w14:textId="77777777" w:rsidR="00D47BF4" w:rsidRPr="008F2273" w:rsidRDefault="00D47BF4" w:rsidP="00D47BF4">
            <w:pPr>
              <w:spacing w:after="0"/>
              <w:rPr>
                <w:bCs/>
                <w:color w:val="000000"/>
                <w:szCs w:val="20"/>
              </w:rPr>
            </w:pPr>
            <w:r w:rsidRPr="008F2273">
              <w:rPr>
                <w:bCs/>
                <w:color w:val="000000"/>
                <w:szCs w:val="20"/>
              </w:rPr>
              <w:t>Department of Banking and Insurance</w:t>
            </w:r>
          </w:p>
          <w:p w14:paraId="3F637DA2" w14:textId="214F1085" w:rsidR="007C2018" w:rsidRPr="0084189F" w:rsidRDefault="00D47BF4" w:rsidP="0084189F">
            <w:pPr>
              <w:spacing w:after="0"/>
              <w:rPr>
                <w:bCs/>
                <w:color w:val="000000"/>
                <w:szCs w:val="20"/>
                <w:u w:val="single"/>
              </w:rPr>
            </w:pPr>
            <w:r w:rsidRPr="008F2273">
              <w:rPr>
                <w:bCs/>
                <w:color w:val="000000"/>
                <w:szCs w:val="20"/>
              </w:rPr>
              <w:t>Trenton, NJ 08625</w:t>
            </w:r>
          </w:p>
        </w:tc>
      </w:tr>
    </w:tbl>
    <w:p w14:paraId="750C6581" w14:textId="77777777" w:rsidR="007C2018" w:rsidRPr="0084189F" w:rsidRDefault="007C2018" w:rsidP="0084189F">
      <w:pPr>
        <w:spacing w:after="0"/>
        <w:rPr>
          <w:bCs/>
          <w:color w:val="000000"/>
          <w:szCs w:val="20"/>
        </w:rPr>
      </w:pPr>
    </w:p>
    <w:p w14:paraId="779F090F" w14:textId="4554A3B8" w:rsidR="0084189F" w:rsidRDefault="007C2018" w:rsidP="003D6453">
      <w:pPr>
        <w:spacing w:after="0"/>
        <w:rPr>
          <w:szCs w:val="20"/>
        </w:rPr>
      </w:pPr>
      <w:r w:rsidRPr="0084189F">
        <w:rPr>
          <w:bCs/>
          <w:color w:val="000000"/>
          <w:szCs w:val="20"/>
        </w:rPr>
        <w:t xml:space="preserve">Date:  </w:t>
      </w:r>
      <w:r w:rsidR="00FC44BA" w:rsidRPr="001C169D">
        <w:rPr>
          <w:bCs/>
          <w:color w:val="000000"/>
          <w:szCs w:val="20"/>
        </w:rPr>
        <w:fldChar w:fldCharType="begin"/>
      </w:r>
      <w:r w:rsidR="00FC44BA" w:rsidRPr="001C169D">
        <w:rPr>
          <w:bCs/>
          <w:color w:val="000000"/>
          <w:szCs w:val="20"/>
        </w:rPr>
        <w:instrText xml:space="preserve"> DATE  \@ "M/d/yyyy" </w:instrText>
      </w:r>
      <w:r w:rsidR="00FC44BA" w:rsidRPr="001C169D">
        <w:rPr>
          <w:bCs/>
          <w:color w:val="000000"/>
          <w:szCs w:val="20"/>
        </w:rPr>
        <w:fldChar w:fldCharType="separate"/>
      </w:r>
      <w:ins w:id="3" w:author="Rutkowski, Emma [TREAS]" w:date="2026-05-08T12:02:00Z" w16du:dateUtc="2026-05-08T16:02:00Z">
        <w:r w:rsidR="0052761F">
          <w:rPr>
            <w:bCs/>
            <w:noProof/>
            <w:color w:val="000000"/>
            <w:szCs w:val="20"/>
          </w:rPr>
          <w:t>5/</w:t>
        </w:r>
        <w:r w:rsidR="005B140B">
          <w:rPr>
            <w:bCs/>
            <w:noProof/>
            <w:color w:val="000000"/>
            <w:szCs w:val="20"/>
          </w:rPr>
          <w:t>12</w:t>
        </w:r>
        <w:r w:rsidR="0052761F">
          <w:rPr>
            <w:bCs/>
            <w:noProof/>
            <w:color w:val="000000"/>
            <w:szCs w:val="20"/>
          </w:rPr>
          <w:t>/2026</w:t>
        </w:r>
      </w:ins>
      <w:del w:id="4" w:author="Rutkowski, Emma [TREAS]" w:date="2026-05-08T12:02:00Z" w16du:dateUtc="2026-05-08T16:02:00Z">
        <w:r w:rsidR="00396FE0" w:rsidDel="0052761F">
          <w:rPr>
            <w:bCs/>
            <w:noProof/>
            <w:color w:val="000000"/>
            <w:szCs w:val="20"/>
          </w:rPr>
          <w:delText>5/1/2026</w:delText>
        </w:r>
      </w:del>
      <w:r w:rsidR="00FC44BA" w:rsidRPr="001C169D">
        <w:rPr>
          <w:bCs/>
          <w:color w:val="000000"/>
          <w:szCs w:val="20"/>
        </w:rPr>
        <w:fldChar w:fldCharType="end"/>
      </w:r>
    </w:p>
    <w:p w14:paraId="2B2B86C0"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3FDD48CB"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273E73CE" w14:textId="77777777" w:rsidR="0084189F" w:rsidRPr="0084189F" w:rsidRDefault="0084189F" w:rsidP="0084189F">
          <w:pPr>
            <w:spacing w:after="0"/>
            <w:jc w:val="center"/>
            <w:rPr>
              <w:b/>
              <w:szCs w:val="20"/>
            </w:rPr>
          </w:pPr>
        </w:p>
        <w:p w14:paraId="72153E31" w14:textId="0A4F55AA" w:rsidR="00423D5C"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8524180" w:history="1">
            <w:r w:rsidR="00423D5C" w:rsidRPr="00DB543D">
              <w:rPr>
                <w:rStyle w:val="Hyperlink"/>
                <w:noProof/>
              </w:rPr>
              <w:t>1</w:t>
            </w:r>
            <w:r w:rsidR="00423D5C">
              <w:rPr>
                <w:rFonts w:asciiTheme="minorHAnsi" w:eastAsiaTheme="minorEastAsia" w:hAnsiTheme="minorHAnsi" w:cstheme="minorBidi"/>
                <w:b w:val="0"/>
                <w:bCs w:val="0"/>
                <w:caps w:val="0"/>
                <w:noProof/>
                <w:kern w:val="2"/>
                <w:sz w:val="24"/>
                <w14:ligatures w14:val="standardContextual"/>
              </w:rPr>
              <w:tab/>
            </w:r>
            <w:r w:rsidR="00423D5C" w:rsidRPr="00DB543D">
              <w:rPr>
                <w:rStyle w:val="Hyperlink"/>
                <w:noProof/>
              </w:rPr>
              <w:t>INTRODUCTION AND SUMMARY OF THE BID SOLICITATION</w:t>
            </w:r>
            <w:r w:rsidR="00423D5C">
              <w:rPr>
                <w:noProof/>
                <w:webHidden/>
              </w:rPr>
              <w:tab/>
            </w:r>
            <w:r w:rsidR="00423D5C">
              <w:rPr>
                <w:noProof/>
                <w:webHidden/>
              </w:rPr>
              <w:fldChar w:fldCharType="begin"/>
            </w:r>
            <w:r w:rsidR="00423D5C">
              <w:rPr>
                <w:noProof/>
                <w:webHidden/>
              </w:rPr>
              <w:instrText xml:space="preserve"> PAGEREF _Toc228524180 \h </w:instrText>
            </w:r>
            <w:r w:rsidR="00423D5C">
              <w:rPr>
                <w:noProof/>
                <w:webHidden/>
              </w:rPr>
            </w:r>
            <w:r w:rsidR="00423D5C">
              <w:rPr>
                <w:noProof/>
                <w:webHidden/>
              </w:rPr>
              <w:fldChar w:fldCharType="separate"/>
            </w:r>
            <w:r w:rsidR="00423D5C">
              <w:rPr>
                <w:noProof/>
                <w:webHidden/>
              </w:rPr>
              <w:t>1</w:t>
            </w:r>
            <w:r w:rsidR="00423D5C">
              <w:rPr>
                <w:noProof/>
                <w:webHidden/>
              </w:rPr>
              <w:fldChar w:fldCharType="end"/>
            </w:r>
          </w:hyperlink>
        </w:p>
        <w:p w14:paraId="33FFD9BC" w14:textId="38705CAD"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1" w:history="1">
            <w:r w:rsidRPr="00DB543D">
              <w:rPr>
                <w:rStyle w:val="Hyperlink"/>
                <w:noProof/>
              </w:rPr>
              <w:t>1.1</w:t>
            </w:r>
            <w:r>
              <w:rPr>
                <w:rFonts w:asciiTheme="minorHAnsi" w:eastAsiaTheme="minorEastAsia" w:hAnsiTheme="minorHAnsi" w:cstheme="minorBidi"/>
                <w:caps w:val="0"/>
                <w:noProof/>
                <w:kern w:val="2"/>
                <w:sz w:val="24"/>
                <w14:ligatures w14:val="standardContextual"/>
              </w:rPr>
              <w:tab/>
            </w:r>
            <w:r w:rsidRPr="00DB543D">
              <w:rPr>
                <w:rStyle w:val="Hyperlink"/>
                <w:noProof/>
              </w:rPr>
              <w:t>PURPOSE AND INTENT</w:t>
            </w:r>
            <w:r>
              <w:rPr>
                <w:noProof/>
                <w:webHidden/>
              </w:rPr>
              <w:tab/>
            </w:r>
            <w:r>
              <w:rPr>
                <w:noProof/>
                <w:webHidden/>
              </w:rPr>
              <w:fldChar w:fldCharType="begin"/>
            </w:r>
            <w:r>
              <w:rPr>
                <w:noProof/>
                <w:webHidden/>
              </w:rPr>
              <w:instrText xml:space="preserve"> PAGEREF _Toc228524181 \h </w:instrText>
            </w:r>
            <w:r>
              <w:rPr>
                <w:noProof/>
                <w:webHidden/>
              </w:rPr>
            </w:r>
            <w:r>
              <w:rPr>
                <w:noProof/>
                <w:webHidden/>
              </w:rPr>
              <w:fldChar w:fldCharType="separate"/>
            </w:r>
            <w:r>
              <w:rPr>
                <w:noProof/>
                <w:webHidden/>
              </w:rPr>
              <w:t>1</w:t>
            </w:r>
            <w:r>
              <w:rPr>
                <w:noProof/>
                <w:webHidden/>
              </w:rPr>
              <w:fldChar w:fldCharType="end"/>
            </w:r>
          </w:hyperlink>
        </w:p>
        <w:p w14:paraId="7950C58E" w14:textId="1FF3B09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2" w:history="1">
            <w:r w:rsidRPr="00DB543D">
              <w:rPr>
                <w:rStyle w:val="Hyperlink"/>
                <w:noProof/>
              </w:rPr>
              <w:t>1.2</w:t>
            </w:r>
            <w:r>
              <w:rPr>
                <w:rFonts w:asciiTheme="minorHAnsi" w:eastAsiaTheme="minorEastAsia" w:hAnsiTheme="minorHAnsi" w:cstheme="minorBidi"/>
                <w:caps w:val="0"/>
                <w:noProof/>
                <w:kern w:val="2"/>
                <w:sz w:val="24"/>
                <w14:ligatures w14:val="standardContextual"/>
              </w:rPr>
              <w:tab/>
            </w:r>
            <w:r w:rsidRPr="00DB543D">
              <w:rPr>
                <w:rStyle w:val="Hyperlink"/>
                <w:noProof/>
              </w:rPr>
              <w:t>BACKGROUND</w:t>
            </w:r>
            <w:r>
              <w:rPr>
                <w:noProof/>
                <w:webHidden/>
              </w:rPr>
              <w:tab/>
            </w:r>
            <w:r>
              <w:rPr>
                <w:noProof/>
                <w:webHidden/>
              </w:rPr>
              <w:fldChar w:fldCharType="begin"/>
            </w:r>
            <w:r>
              <w:rPr>
                <w:noProof/>
                <w:webHidden/>
              </w:rPr>
              <w:instrText xml:space="preserve"> PAGEREF _Toc228524182 \h </w:instrText>
            </w:r>
            <w:r>
              <w:rPr>
                <w:noProof/>
                <w:webHidden/>
              </w:rPr>
            </w:r>
            <w:r>
              <w:rPr>
                <w:noProof/>
                <w:webHidden/>
              </w:rPr>
              <w:fldChar w:fldCharType="separate"/>
            </w:r>
            <w:r>
              <w:rPr>
                <w:noProof/>
                <w:webHidden/>
              </w:rPr>
              <w:t>1</w:t>
            </w:r>
            <w:r>
              <w:rPr>
                <w:noProof/>
                <w:webHidden/>
              </w:rPr>
              <w:fldChar w:fldCharType="end"/>
            </w:r>
          </w:hyperlink>
        </w:p>
        <w:p w14:paraId="2AB7C4A2" w14:textId="5EACF83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3" w:history="1">
            <w:r w:rsidRPr="00DB543D">
              <w:rPr>
                <w:rStyle w:val="Hyperlink"/>
                <w:noProof/>
              </w:rPr>
              <w:t>1.3</w:t>
            </w:r>
            <w:r>
              <w:rPr>
                <w:rFonts w:asciiTheme="minorHAnsi" w:eastAsiaTheme="minorEastAsia" w:hAnsiTheme="minorHAnsi" w:cstheme="minorBidi"/>
                <w:caps w:val="0"/>
                <w:noProof/>
                <w:kern w:val="2"/>
                <w:sz w:val="24"/>
                <w14:ligatures w14:val="standardContextual"/>
              </w:rPr>
              <w:tab/>
            </w:r>
            <w:r w:rsidRPr="00DB543D">
              <w:rPr>
                <w:rStyle w:val="Hyperlink"/>
                <w:noProof/>
              </w:rPr>
              <w:t>CONTRACT</w:t>
            </w:r>
            <w:r w:rsidRPr="00DB543D">
              <w:rPr>
                <w:rStyle w:val="Hyperlink"/>
                <w:noProof/>
                <w:spacing w:val="-1"/>
              </w:rPr>
              <w:t xml:space="preserve"> </w:t>
            </w:r>
            <w:r w:rsidRPr="00DB543D">
              <w:rPr>
                <w:rStyle w:val="Hyperlink"/>
                <w:noProof/>
              </w:rPr>
              <w:t>AMOUNT</w:t>
            </w:r>
            <w:r>
              <w:rPr>
                <w:noProof/>
                <w:webHidden/>
              </w:rPr>
              <w:tab/>
            </w:r>
            <w:r>
              <w:rPr>
                <w:noProof/>
                <w:webHidden/>
              </w:rPr>
              <w:fldChar w:fldCharType="begin"/>
            </w:r>
            <w:r>
              <w:rPr>
                <w:noProof/>
                <w:webHidden/>
              </w:rPr>
              <w:instrText xml:space="preserve"> PAGEREF _Toc228524183 \h </w:instrText>
            </w:r>
            <w:r>
              <w:rPr>
                <w:noProof/>
                <w:webHidden/>
              </w:rPr>
            </w:r>
            <w:r>
              <w:rPr>
                <w:noProof/>
                <w:webHidden/>
              </w:rPr>
              <w:fldChar w:fldCharType="separate"/>
            </w:r>
            <w:r>
              <w:rPr>
                <w:noProof/>
                <w:webHidden/>
              </w:rPr>
              <w:t>1</w:t>
            </w:r>
            <w:r>
              <w:rPr>
                <w:noProof/>
                <w:webHidden/>
              </w:rPr>
              <w:fldChar w:fldCharType="end"/>
            </w:r>
          </w:hyperlink>
        </w:p>
        <w:p w14:paraId="66FF51FE" w14:textId="7ECDCB18"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4" w:history="1">
            <w:r w:rsidRPr="00DB543D">
              <w:rPr>
                <w:rStyle w:val="Hyperlink"/>
                <w:noProof/>
              </w:rPr>
              <w:t>1.4</w:t>
            </w:r>
            <w:r>
              <w:rPr>
                <w:rFonts w:asciiTheme="minorHAnsi" w:eastAsiaTheme="minorEastAsia" w:hAnsiTheme="minorHAnsi" w:cstheme="minorBidi"/>
                <w:caps w:val="0"/>
                <w:noProof/>
                <w:kern w:val="2"/>
                <w:sz w:val="24"/>
                <w14:ligatures w14:val="standardContextual"/>
              </w:rPr>
              <w:tab/>
            </w:r>
            <w:r w:rsidRPr="00DB543D">
              <w:rPr>
                <w:rStyle w:val="Hyperlink"/>
                <w:noProof/>
              </w:rPr>
              <w:t>ORDER OF PRECEDENCE OF CONTRACTUAL TERMS</w:t>
            </w:r>
            <w:r>
              <w:rPr>
                <w:noProof/>
                <w:webHidden/>
              </w:rPr>
              <w:tab/>
            </w:r>
            <w:r>
              <w:rPr>
                <w:noProof/>
                <w:webHidden/>
              </w:rPr>
              <w:fldChar w:fldCharType="begin"/>
            </w:r>
            <w:r>
              <w:rPr>
                <w:noProof/>
                <w:webHidden/>
              </w:rPr>
              <w:instrText xml:space="preserve"> PAGEREF _Toc228524184 \h </w:instrText>
            </w:r>
            <w:r>
              <w:rPr>
                <w:noProof/>
                <w:webHidden/>
              </w:rPr>
            </w:r>
            <w:r>
              <w:rPr>
                <w:noProof/>
                <w:webHidden/>
              </w:rPr>
              <w:fldChar w:fldCharType="separate"/>
            </w:r>
            <w:r>
              <w:rPr>
                <w:noProof/>
                <w:webHidden/>
              </w:rPr>
              <w:t>1</w:t>
            </w:r>
            <w:r>
              <w:rPr>
                <w:noProof/>
                <w:webHidden/>
              </w:rPr>
              <w:fldChar w:fldCharType="end"/>
            </w:r>
          </w:hyperlink>
        </w:p>
        <w:p w14:paraId="6BF960A0" w14:textId="5BCD386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5" w:history="1">
            <w:r w:rsidRPr="00DB543D">
              <w:rPr>
                <w:rStyle w:val="Hyperlink"/>
                <w:noProof/>
              </w:rPr>
              <w:t>1.5</w:t>
            </w:r>
            <w:r>
              <w:rPr>
                <w:rFonts w:asciiTheme="minorHAnsi" w:eastAsiaTheme="minorEastAsia" w:hAnsiTheme="minorHAnsi" w:cstheme="minorBidi"/>
                <w:caps w:val="0"/>
                <w:noProof/>
                <w:kern w:val="2"/>
                <w:sz w:val="24"/>
                <w14:ligatures w14:val="standardContextual"/>
              </w:rPr>
              <w:tab/>
            </w:r>
            <w:r w:rsidRPr="00DB543D">
              <w:rPr>
                <w:rStyle w:val="Hyperlink"/>
                <w:noProof/>
              </w:rPr>
              <w:t>INTRASTATE COOPERATIVE PURCHASING</w:t>
            </w:r>
            <w:r>
              <w:rPr>
                <w:noProof/>
                <w:webHidden/>
              </w:rPr>
              <w:tab/>
            </w:r>
            <w:r>
              <w:rPr>
                <w:noProof/>
                <w:webHidden/>
              </w:rPr>
              <w:fldChar w:fldCharType="begin"/>
            </w:r>
            <w:r>
              <w:rPr>
                <w:noProof/>
                <w:webHidden/>
              </w:rPr>
              <w:instrText xml:space="preserve"> PAGEREF _Toc228524185 \h </w:instrText>
            </w:r>
            <w:r>
              <w:rPr>
                <w:noProof/>
                <w:webHidden/>
              </w:rPr>
            </w:r>
            <w:r>
              <w:rPr>
                <w:noProof/>
                <w:webHidden/>
              </w:rPr>
              <w:fldChar w:fldCharType="separate"/>
            </w:r>
            <w:r>
              <w:rPr>
                <w:noProof/>
                <w:webHidden/>
              </w:rPr>
              <w:t>2</w:t>
            </w:r>
            <w:r>
              <w:rPr>
                <w:noProof/>
                <w:webHidden/>
              </w:rPr>
              <w:fldChar w:fldCharType="end"/>
            </w:r>
          </w:hyperlink>
        </w:p>
        <w:p w14:paraId="58FCD4C8" w14:textId="5E2E997C" w:rsidR="00423D5C" w:rsidRDefault="00423D5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186" w:history="1">
            <w:r w:rsidRPr="00DB543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DB543D">
              <w:rPr>
                <w:rStyle w:val="Hyperlink"/>
                <w:noProof/>
              </w:rPr>
              <w:t>PRE-QUOTE SUBMISSION INFORMATION</w:t>
            </w:r>
            <w:r>
              <w:rPr>
                <w:noProof/>
                <w:webHidden/>
              </w:rPr>
              <w:tab/>
            </w:r>
            <w:r>
              <w:rPr>
                <w:noProof/>
                <w:webHidden/>
              </w:rPr>
              <w:fldChar w:fldCharType="begin"/>
            </w:r>
            <w:r>
              <w:rPr>
                <w:noProof/>
                <w:webHidden/>
              </w:rPr>
              <w:instrText xml:space="preserve"> PAGEREF _Toc228524186 \h </w:instrText>
            </w:r>
            <w:r>
              <w:rPr>
                <w:noProof/>
                <w:webHidden/>
              </w:rPr>
            </w:r>
            <w:r>
              <w:rPr>
                <w:noProof/>
                <w:webHidden/>
              </w:rPr>
              <w:fldChar w:fldCharType="separate"/>
            </w:r>
            <w:r>
              <w:rPr>
                <w:noProof/>
                <w:webHidden/>
              </w:rPr>
              <w:t>3</w:t>
            </w:r>
            <w:r>
              <w:rPr>
                <w:noProof/>
                <w:webHidden/>
              </w:rPr>
              <w:fldChar w:fldCharType="end"/>
            </w:r>
          </w:hyperlink>
        </w:p>
        <w:p w14:paraId="767BE3D4" w14:textId="2507F8A2"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7" w:history="1">
            <w:r w:rsidRPr="00DB543D">
              <w:rPr>
                <w:rStyle w:val="Hyperlink"/>
                <w:noProof/>
              </w:rPr>
              <w:t>2.1</w:t>
            </w:r>
            <w:r>
              <w:rPr>
                <w:rFonts w:asciiTheme="minorHAnsi" w:eastAsiaTheme="minorEastAsia" w:hAnsiTheme="minorHAnsi" w:cstheme="minorBidi"/>
                <w:caps w:val="0"/>
                <w:noProof/>
                <w:kern w:val="2"/>
                <w:sz w:val="24"/>
                <w14:ligatures w14:val="standardContextual"/>
              </w:rPr>
              <w:tab/>
            </w:r>
            <w:r w:rsidRPr="00DB543D">
              <w:rPr>
                <w:rStyle w:val="Hyperlink"/>
                <w:noProof/>
              </w:rPr>
              <w:t>ELECTRONIC QUESTION AND ANSWER PERIOD</w:t>
            </w:r>
            <w:r>
              <w:rPr>
                <w:noProof/>
                <w:webHidden/>
              </w:rPr>
              <w:tab/>
            </w:r>
            <w:r>
              <w:rPr>
                <w:noProof/>
                <w:webHidden/>
              </w:rPr>
              <w:fldChar w:fldCharType="begin"/>
            </w:r>
            <w:r>
              <w:rPr>
                <w:noProof/>
                <w:webHidden/>
              </w:rPr>
              <w:instrText xml:space="preserve"> PAGEREF _Toc228524187 \h </w:instrText>
            </w:r>
            <w:r>
              <w:rPr>
                <w:noProof/>
                <w:webHidden/>
              </w:rPr>
            </w:r>
            <w:r>
              <w:rPr>
                <w:noProof/>
                <w:webHidden/>
              </w:rPr>
              <w:fldChar w:fldCharType="separate"/>
            </w:r>
            <w:r>
              <w:rPr>
                <w:noProof/>
                <w:webHidden/>
              </w:rPr>
              <w:t>3</w:t>
            </w:r>
            <w:r>
              <w:rPr>
                <w:noProof/>
                <w:webHidden/>
              </w:rPr>
              <w:fldChar w:fldCharType="end"/>
            </w:r>
          </w:hyperlink>
        </w:p>
        <w:p w14:paraId="09E040CB" w14:textId="7425D95B"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8" w:history="1">
            <w:r w:rsidRPr="00DB543D">
              <w:rPr>
                <w:rStyle w:val="Hyperlink"/>
                <w:noProof/>
              </w:rPr>
              <w:t>2.2</w:t>
            </w:r>
            <w:r>
              <w:rPr>
                <w:rFonts w:asciiTheme="minorHAnsi" w:eastAsiaTheme="minorEastAsia" w:hAnsiTheme="minorHAnsi" w:cstheme="minorBidi"/>
                <w:caps w:val="0"/>
                <w:noProof/>
                <w:kern w:val="2"/>
                <w:sz w:val="24"/>
                <w14:ligatures w14:val="standardContextual"/>
              </w:rPr>
              <w:tab/>
            </w:r>
            <w:r w:rsidRPr="00DB543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_Toc228524188 \h </w:instrText>
            </w:r>
            <w:r>
              <w:rPr>
                <w:noProof/>
                <w:webHidden/>
              </w:rPr>
            </w:r>
            <w:r>
              <w:rPr>
                <w:noProof/>
                <w:webHidden/>
              </w:rPr>
              <w:fldChar w:fldCharType="separate"/>
            </w:r>
            <w:r>
              <w:rPr>
                <w:noProof/>
                <w:webHidden/>
              </w:rPr>
              <w:t>3</w:t>
            </w:r>
            <w:r>
              <w:rPr>
                <w:noProof/>
                <w:webHidden/>
              </w:rPr>
              <w:fldChar w:fldCharType="end"/>
            </w:r>
          </w:hyperlink>
        </w:p>
        <w:p w14:paraId="7B225A20" w14:textId="6E395E3F"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89" w:history="1">
            <w:r w:rsidRPr="00DB543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BID AMENDMENTS</w:t>
            </w:r>
            <w:r>
              <w:rPr>
                <w:noProof/>
                <w:webHidden/>
              </w:rPr>
              <w:tab/>
            </w:r>
            <w:r>
              <w:rPr>
                <w:noProof/>
                <w:webHidden/>
              </w:rPr>
              <w:fldChar w:fldCharType="begin"/>
            </w:r>
            <w:r>
              <w:rPr>
                <w:noProof/>
                <w:webHidden/>
              </w:rPr>
              <w:instrText xml:space="preserve"> PAGEREF _Toc228524189 \h </w:instrText>
            </w:r>
            <w:r>
              <w:rPr>
                <w:noProof/>
                <w:webHidden/>
              </w:rPr>
            </w:r>
            <w:r>
              <w:rPr>
                <w:noProof/>
                <w:webHidden/>
              </w:rPr>
              <w:fldChar w:fldCharType="separate"/>
            </w:r>
            <w:r>
              <w:rPr>
                <w:noProof/>
                <w:webHidden/>
              </w:rPr>
              <w:t>3</w:t>
            </w:r>
            <w:r>
              <w:rPr>
                <w:noProof/>
                <w:webHidden/>
              </w:rPr>
              <w:fldChar w:fldCharType="end"/>
            </w:r>
          </w:hyperlink>
        </w:p>
        <w:p w14:paraId="6FE8682C" w14:textId="49C814A5"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0" w:history="1">
            <w:r w:rsidRPr="00DB543D">
              <w:rPr>
                <w:rStyle w:val="Hyperlink"/>
                <w:noProof/>
              </w:rPr>
              <w:t>2.4</w:t>
            </w:r>
            <w:r>
              <w:rPr>
                <w:rFonts w:asciiTheme="minorHAnsi" w:eastAsiaTheme="minorEastAsia" w:hAnsiTheme="minorHAnsi" w:cstheme="minorBidi"/>
                <w:caps w:val="0"/>
                <w:noProof/>
                <w:kern w:val="2"/>
                <w:sz w:val="24"/>
                <w14:ligatures w14:val="standardContextual"/>
              </w:rPr>
              <w:tab/>
            </w:r>
            <w:r w:rsidRPr="00DB543D">
              <w:rPr>
                <w:rStyle w:val="Hyperlink"/>
                <w:noProof/>
              </w:rPr>
              <w:t>MANDATORY/OPTIONAL SITE VISIT</w:t>
            </w:r>
            <w:r>
              <w:rPr>
                <w:noProof/>
                <w:webHidden/>
              </w:rPr>
              <w:tab/>
            </w:r>
            <w:r>
              <w:rPr>
                <w:noProof/>
                <w:webHidden/>
              </w:rPr>
              <w:fldChar w:fldCharType="begin"/>
            </w:r>
            <w:r>
              <w:rPr>
                <w:noProof/>
                <w:webHidden/>
              </w:rPr>
              <w:instrText xml:space="preserve"> PAGEREF _Toc228524190 \h </w:instrText>
            </w:r>
            <w:r>
              <w:rPr>
                <w:noProof/>
                <w:webHidden/>
              </w:rPr>
            </w:r>
            <w:r>
              <w:rPr>
                <w:noProof/>
                <w:webHidden/>
              </w:rPr>
              <w:fldChar w:fldCharType="separate"/>
            </w:r>
            <w:r>
              <w:rPr>
                <w:noProof/>
                <w:webHidden/>
              </w:rPr>
              <w:t>3</w:t>
            </w:r>
            <w:r>
              <w:rPr>
                <w:noProof/>
                <w:webHidden/>
              </w:rPr>
              <w:fldChar w:fldCharType="end"/>
            </w:r>
          </w:hyperlink>
        </w:p>
        <w:p w14:paraId="41F14536" w14:textId="1A70DCFF"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1" w:history="1">
            <w:r w:rsidRPr="00DB543D">
              <w:rPr>
                <w:rStyle w:val="Hyperlink"/>
                <w:noProof/>
              </w:rPr>
              <w:t>2.5</w:t>
            </w:r>
            <w:r>
              <w:rPr>
                <w:rFonts w:asciiTheme="minorHAnsi" w:eastAsiaTheme="minorEastAsia" w:hAnsiTheme="minorHAnsi" w:cstheme="minorBidi"/>
                <w:caps w:val="0"/>
                <w:noProof/>
                <w:kern w:val="2"/>
                <w:sz w:val="24"/>
                <w14:ligatures w14:val="standardContextual"/>
              </w:rPr>
              <w:tab/>
            </w:r>
            <w:r w:rsidRPr="00DB543D">
              <w:rPr>
                <w:rStyle w:val="Hyperlink"/>
                <w:noProof/>
              </w:rPr>
              <w:t>OPTIONAL PRE-QUOTE CONFERENCE</w:t>
            </w:r>
            <w:r>
              <w:rPr>
                <w:noProof/>
                <w:webHidden/>
              </w:rPr>
              <w:tab/>
            </w:r>
            <w:r>
              <w:rPr>
                <w:noProof/>
                <w:webHidden/>
              </w:rPr>
              <w:fldChar w:fldCharType="begin"/>
            </w:r>
            <w:r>
              <w:rPr>
                <w:noProof/>
                <w:webHidden/>
              </w:rPr>
              <w:instrText xml:space="preserve"> PAGEREF _Toc228524191 \h </w:instrText>
            </w:r>
            <w:r>
              <w:rPr>
                <w:noProof/>
                <w:webHidden/>
              </w:rPr>
            </w:r>
            <w:r>
              <w:rPr>
                <w:noProof/>
                <w:webHidden/>
              </w:rPr>
              <w:fldChar w:fldCharType="separate"/>
            </w:r>
            <w:r>
              <w:rPr>
                <w:noProof/>
                <w:webHidden/>
              </w:rPr>
              <w:t>3</w:t>
            </w:r>
            <w:r>
              <w:rPr>
                <w:noProof/>
                <w:webHidden/>
              </w:rPr>
              <w:fldChar w:fldCharType="end"/>
            </w:r>
          </w:hyperlink>
        </w:p>
        <w:p w14:paraId="5FF911BD" w14:textId="480C5D6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2" w:history="1">
            <w:r w:rsidRPr="00DB543D">
              <w:rPr>
                <w:rStyle w:val="Hyperlink"/>
                <w:noProof/>
              </w:rPr>
              <w:t>2.6</w:t>
            </w:r>
            <w:r>
              <w:rPr>
                <w:rFonts w:asciiTheme="minorHAnsi" w:eastAsiaTheme="minorEastAsia" w:hAnsiTheme="minorHAnsi" w:cstheme="minorBidi"/>
                <w:caps w:val="0"/>
                <w:noProof/>
                <w:kern w:val="2"/>
                <w:sz w:val="24"/>
                <w14:ligatures w14:val="standardContextual"/>
              </w:rPr>
              <w:tab/>
            </w:r>
            <w:r w:rsidRPr="00DB543D">
              <w:rPr>
                <w:rStyle w:val="Hyperlink"/>
                <w:noProof/>
              </w:rPr>
              <w:t>PRE-QUOTE DOCUMENT REVIEW</w:t>
            </w:r>
            <w:r>
              <w:rPr>
                <w:noProof/>
                <w:webHidden/>
              </w:rPr>
              <w:tab/>
            </w:r>
            <w:r>
              <w:rPr>
                <w:noProof/>
                <w:webHidden/>
              </w:rPr>
              <w:fldChar w:fldCharType="begin"/>
            </w:r>
            <w:r>
              <w:rPr>
                <w:noProof/>
                <w:webHidden/>
              </w:rPr>
              <w:instrText xml:space="preserve"> PAGEREF _Toc228524192 \h </w:instrText>
            </w:r>
            <w:r>
              <w:rPr>
                <w:noProof/>
                <w:webHidden/>
              </w:rPr>
            </w:r>
            <w:r>
              <w:rPr>
                <w:noProof/>
                <w:webHidden/>
              </w:rPr>
              <w:fldChar w:fldCharType="separate"/>
            </w:r>
            <w:r>
              <w:rPr>
                <w:noProof/>
                <w:webHidden/>
              </w:rPr>
              <w:t>4</w:t>
            </w:r>
            <w:r>
              <w:rPr>
                <w:noProof/>
                <w:webHidden/>
              </w:rPr>
              <w:fldChar w:fldCharType="end"/>
            </w:r>
          </w:hyperlink>
        </w:p>
        <w:p w14:paraId="712A79CA" w14:textId="394FA527" w:rsidR="00423D5C" w:rsidRDefault="00423D5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193" w:history="1">
            <w:r w:rsidRPr="00DB543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DB543D">
              <w:rPr>
                <w:rStyle w:val="Hyperlink"/>
                <w:noProof/>
              </w:rPr>
              <w:t>QUOTE SUBMISSION REQUIREMENTS</w:t>
            </w:r>
            <w:r>
              <w:rPr>
                <w:noProof/>
                <w:webHidden/>
              </w:rPr>
              <w:tab/>
            </w:r>
            <w:r>
              <w:rPr>
                <w:noProof/>
                <w:webHidden/>
              </w:rPr>
              <w:fldChar w:fldCharType="begin"/>
            </w:r>
            <w:r>
              <w:rPr>
                <w:noProof/>
                <w:webHidden/>
              </w:rPr>
              <w:instrText xml:space="preserve"> PAGEREF _Toc228524193 \h </w:instrText>
            </w:r>
            <w:r>
              <w:rPr>
                <w:noProof/>
                <w:webHidden/>
              </w:rPr>
            </w:r>
            <w:r>
              <w:rPr>
                <w:noProof/>
                <w:webHidden/>
              </w:rPr>
              <w:fldChar w:fldCharType="separate"/>
            </w:r>
            <w:r>
              <w:rPr>
                <w:noProof/>
                <w:webHidden/>
              </w:rPr>
              <w:t>5</w:t>
            </w:r>
            <w:r>
              <w:rPr>
                <w:noProof/>
                <w:webHidden/>
              </w:rPr>
              <w:fldChar w:fldCharType="end"/>
            </w:r>
          </w:hyperlink>
        </w:p>
        <w:p w14:paraId="058F3D70" w14:textId="1F6C4C1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4" w:history="1">
            <w:r w:rsidRPr="00DB543D">
              <w:rPr>
                <w:rStyle w:val="Hyperlink"/>
                <w:noProof/>
              </w:rPr>
              <w:t>3.1</w:t>
            </w:r>
            <w:r>
              <w:rPr>
                <w:rFonts w:asciiTheme="minorHAnsi" w:eastAsiaTheme="minorEastAsia" w:hAnsiTheme="minorHAnsi" w:cstheme="minorBidi"/>
                <w:caps w:val="0"/>
                <w:noProof/>
                <w:kern w:val="2"/>
                <w:sz w:val="24"/>
                <w14:ligatures w14:val="standardContextual"/>
              </w:rPr>
              <w:tab/>
            </w:r>
            <w:r w:rsidRPr="00DB543D">
              <w:rPr>
                <w:rStyle w:val="Hyperlink"/>
                <w:noProof/>
              </w:rPr>
              <w:t>QUOTE SUBMISSION</w:t>
            </w:r>
            <w:r>
              <w:rPr>
                <w:noProof/>
                <w:webHidden/>
              </w:rPr>
              <w:tab/>
            </w:r>
            <w:r>
              <w:rPr>
                <w:noProof/>
                <w:webHidden/>
              </w:rPr>
              <w:fldChar w:fldCharType="begin"/>
            </w:r>
            <w:r>
              <w:rPr>
                <w:noProof/>
                <w:webHidden/>
              </w:rPr>
              <w:instrText xml:space="preserve"> PAGEREF _Toc228524194 \h </w:instrText>
            </w:r>
            <w:r>
              <w:rPr>
                <w:noProof/>
                <w:webHidden/>
              </w:rPr>
            </w:r>
            <w:r>
              <w:rPr>
                <w:noProof/>
                <w:webHidden/>
              </w:rPr>
              <w:fldChar w:fldCharType="separate"/>
            </w:r>
            <w:r>
              <w:rPr>
                <w:noProof/>
                <w:webHidden/>
              </w:rPr>
              <w:t>5</w:t>
            </w:r>
            <w:r>
              <w:rPr>
                <w:noProof/>
                <w:webHidden/>
              </w:rPr>
              <w:fldChar w:fldCharType="end"/>
            </w:r>
          </w:hyperlink>
        </w:p>
        <w:p w14:paraId="63349953" w14:textId="2B21893D"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5" w:history="1">
            <w:r w:rsidRPr="00DB543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DB543D">
              <w:rPr>
                <w:rStyle w:val="Hyperlink"/>
                <w:noProof/>
              </w:rPr>
              <w:t>BIDDER</w:t>
            </w:r>
            <w:r w:rsidRPr="00DB543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_Toc228524195 \h </w:instrText>
            </w:r>
            <w:r>
              <w:rPr>
                <w:noProof/>
                <w:webHidden/>
              </w:rPr>
            </w:r>
            <w:r>
              <w:rPr>
                <w:noProof/>
                <w:webHidden/>
              </w:rPr>
              <w:fldChar w:fldCharType="separate"/>
            </w:r>
            <w:r>
              <w:rPr>
                <w:noProof/>
                <w:webHidden/>
              </w:rPr>
              <w:t>5</w:t>
            </w:r>
            <w:r>
              <w:rPr>
                <w:noProof/>
                <w:webHidden/>
              </w:rPr>
              <w:fldChar w:fldCharType="end"/>
            </w:r>
          </w:hyperlink>
        </w:p>
        <w:p w14:paraId="73EAE25C" w14:textId="0C5A272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6" w:history="1">
            <w:r w:rsidRPr="00DB543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_Toc228524196 \h </w:instrText>
            </w:r>
            <w:r>
              <w:rPr>
                <w:noProof/>
                <w:webHidden/>
              </w:rPr>
            </w:r>
            <w:r>
              <w:rPr>
                <w:noProof/>
                <w:webHidden/>
              </w:rPr>
              <w:fldChar w:fldCharType="separate"/>
            </w:r>
            <w:r>
              <w:rPr>
                <w:noProof/>
                <w:webHidden/>
              </w:rPr>
              <w:t>5</w:t>
            </w:r>
            <w:r>
              <w:rPr>
                <w:noProof/>
                <w:webHidden/>
              </w:rPr>
              <w:fldChar w:fldCharType="end"/>
            </w:r>
          </w:hyperlink>
        </w:p>
        <w:p w14:paraId="14FAE221" w14:textId="621ECD08"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7" w:history="1">
            <w:r w:rsidRPr="00DB543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QUOTE ERRORS</w:t>
            </w:r>
            <w:r>
              <w:rPr>
                <w:noProof/>
                <w:webHidden/>
              </w:rPr>
              <w:tab/>
            </w:r>
            <w:r>
              <w:rPr>
                <w:noProof/>
                <w:webHidden/>
              </w:rPr>
              <w:fldChar w:fldCharType="begin"/>
            </w:r>
            <w:r>
              <w:rPr>
                <w:noProof/>
                <w:webHidden/>
              </w:rPr>
              <w:instrText xml:space="preserve"> PAGEREF _Toc228524197 \h </w:instrText>
            </w:r>
            <w:r>
              <w:rPr>
                <w:noProof/>
                <w:webHidden/>
              </w:rPr>
            </w:r>
            <w:r>
              <w:rPr>
                <w:noProof/>
                <w:webHidden/>
              </w:rPr>
              <w:fldChar w:fldCharType="separate"/>
            </w:r>
            <w:r>
              <w:rPr>
                <w:noProof/>
                <w:webHidden/>
              </w:rPr>
              <w:t>5</w:t>
            </w:r>
            <w:r>
              <w:rPr>
                <w:noProof/>
                <w:webHidden/>
              </w:rPr>
              <w:fldChar w:fldCharType="end"/>
            </w:r>
          </w:hyperlink>
        </w:p>
        <w:p w14:paraId="77C1C575" w14:textId="42A19EE2"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8" w:history="1">
            <w:r w:rsidRPr="00DB543D">
              <w:rPr>
                <w:rStyle w:val="Hyperlink"/>
                <w:noProof/>
              </w:rPr>
              <w:t>3.5</w:t>
            </w:r>
            <w:r>
              <w:rPr>
                <w:rFonts w:asciiTheme="minorHAnsi" w:eastAsiaTheme="minorEastAsia" w:hAnsiTheme="minorHAnsi" w:cstheme="minorBidi"/>
                <w:caps w:val="0"/>
                <w:noProof/>
                <w:kern w:val="2"/>
                <w:sz w:val="24"/>
                <w14:ligatures w14:val="standardContextual"/>
              </w:rPr>
              <w:tab/>
            </w:r>
            <w:r w:rsidRPr="00DB543D">
              <w:rPr>
                <w:rStyle w:val="Hyperlink"/>
                <w:noProof/>
              </w:rPr>
              <w:t>QUOTE WITHDRAWAL PRIOR TO QUOTE OPENING</w:t>
            </w:r>
            <w:r>
              <w:rPr>
                <w:noProof/>
                <w:webHidden/>
              </w:rPr>
              <w:tab/>
            </w:r>
            <w:r>
              <w:rPr>
                <w:noProof/>
                <w:webHidden/>
              </w:rPr>
              <w:fldChar w:fldCharType="begin"/>
            </w:r>
            <w:r>
              <w:rPr>
                <w:noProof/>
                <w:webHidden/>
              </w:rPr>
              <w:instrText xml:space="preserve"> PAGEREF _Toc228524198 \h </w:instrText>
            </w:r>
            <w:r>
              <w:rPr>
                <w:noProof/>
                <w:webHidden/>
              </w:rPr>
            </w:r>
            <w:r>
              <w:rPr>
                <w:noProof/>
                <w:webHidden/>
              </w:rPr>
              <w:fldChar w:fldCharType="separate"/>
            </w:r>
            <w:r>
              <w:rPr>
                <w:noProof/>
                <w:webHidden/>
              </w:rPr>
              <w:t>5</w:t>
            </w:r>
            <w:r>
              <w:rPr>
                <w:noProof/>
                <w:webHidden/>
              </w:rPr>
              <w:fldChar w:fldCharType="end"/>
            </w:r>
          </w:hyperlink>
        </w:p>
        <w:p w14:paraId="5FC0FF8E" w14:textId="6D8B477B"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199" w:history="1">
            <w:r w:rsidRPr="00DB543D">
              <w:rPr>
                <w:rStyle w:val="Hyperlink"/>
                <w:noProof/>
              </w:rPr>
              <w:t>3.6</w:t>
            </w:r>
            <w:r>
              <w:rPr>
                <w:rFonts w:asciiTheme="minorHAnsi" w:eastAsiaTheme="minorEastAsia" w:hAnsiTheme="minorHAnsi" w:cstheme="minorBidi"/>
                <w:caps w:val="0"/>
                <w:noProof/>
                <w:kern w:val="2"/>
                <w:sz w:val="24"/>
                <w14:ligatures w14:val="standardContextual"/>
              </w:rPr>
              <w:tab/>
            </w:r>
            <w:r w:rsidRPr="00DB543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_Toc228524199 \h </w:instrText>
            </w:r>
            <w:r>
              <w:rPr>
                <w:noProof/>
                <w:webHidden/>
              </w:rPr>
            </w:r>
            <w:r>
              <w:rPr>
                <w:noProof/>
                <w:webHidden/>
              </w:rPr>
              <w:fldChar w:fldCharType="separate"/>
            </w:r>
            <w:r>
              <w:rPr>
                <w:noProof/>
                <w:webHidden/>
              </w:rPr>
              <w:t>5</w:t>
            </w:r>
            <w:r>
              <w:rPr>
                <w:noProof/>
                <w:webHidden/>
              </w:rPr>
              <w:fldChar w:fldCharType="end"/>
            </w:r>
          </w:hyperlink>
        </w:p>
        <w:p w14:paraId="0A18D3B7" w14:textId="6CC52174"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00" w:history="1">
            <w:r w:rsidRPr="00DB543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JOINT VENTURE</w:t>
            </w:r>
            <w:r>
              <w:rPr>
                <w:noProof/>
                <w:webHidden/>
              </w:rPr>
              <w:tab/>
            </w:r>
            <w:r>
              <w:rPr>
                <w:noProof/>
                <w:webHidden/>
              </w:rPr>
              <w:fldChar w:fldCharType="begin"/>
            </w:r>
            <w:r>
              <w:rPr>
                <w:noProof/>
                <w:webHidden/>
              </w:rPr>
              <w:instrText xml:space="preserve"> PAGEREF _Toc228524200 \h </w:instrText>
            </w:r>
            <w:r>
              <w:rPr>
                <w:noProof/>
                <w:webHidden/>
              </w:rPr>
            </w:r>
            <w:r>
              <w:rPr>
                <w:noProof/>
                <w:webHidden/>
              </w:rPr>
              <w:fldChar w:fldCharType="separate"/>
            </w:r>
            <w:r>
              <w:rPr>
                <w:noProof/>
                <w:webHidden/>
              </w:rPr>
              <w:t>6</w:t>
            </w:r>
            <w:r>
              <w:rPr>
                <w:noProof/>
                <w:webHidden/>
              </w:rPr>
              <w:fldChar w:fldCharType="end"/>
            </w:r>
          </w:hyperlink>
        </w:p>
        <w:p w14:paraId="757EC0E2" w14:textId="04CB3C34"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01" w:history="1">
            <w:r w:rsidRPr="00DB543D">
              <w:rPr>
                <w:rStyle w:val="Hyperlink"/>
                <w:noProof/>
              </w:rPr>
              <w:t>3.8</w:t>
            </w:r>
            <w:r>
              <w:rPr>
                <w:rFonts w:asciiTheme="minorHAnsi" w:eastAsiaTheme="minorEastAsia" w:hAnsiTheme="minorHAnsi" w:cstheme="minorBidi"/>
                <w:caps w:val="0"/>
                <w:noProof/>
                <w:kern w:val="2"/>
                <w:sz w:val="24"/>
                <w14:ligatures w14:val="standardContextual"/>
              </w:rPr>
              <w:tab/>
            </w:r>
            <w:r w:rsidRPr="00DB543D">
              <w:rPr>
                <w:rStyle w:val="Hyperlink"/>
                <w:noProof/>
              </w:rPr>
              <w:t>SMALL BUSINESS SET-ASIDE CONTRACTS</w:t>
            </w:r>
            <w:r>
              <w:rPr>
                <w:noProof/>
                <w:webHidden/>
              </w:rPr>
              <w:tab/>
            </w:r>
            <w:r>
              <w:rPr>
                <w:noProof/>
                <w:webHidden/>
              </w:rPr>
              <w:fldChar w:fldCharType="begin"/>
            </w:r>
            <w:r>
              <w:rPr>
                <w:noProof/>
                <w:webHidden/>
              </w:rPr>
              <w:instrText xml:space="preserve"> PAGEREF _Toc228524201 \h </w:instrText>
            </w:r>
            <w:r>
              <w:rPr>
                <w:noProof/>
                <w:webHidden/>
              </w:rPr>
            </w:r>
            <w:r>
              <w:rPr>
                <w:noProof/>
                <w:webHidden/>
              </w:rPr>
              <w:fldChar w:fldCharType="separate"/>
            </w:r>
            <w:r>
              <w:rPr>
                <w:noProof/>
                <w:webHidden/>
              </w:rPr>
              <w:t>6</w:t>
            </w:r>
            <w:r>
              <w:rPr>
                <w:noProof/>
                <w:webHidden/>
              </w:rPr>
              <w:fldChar w:fldCharType="end"/>
            </w:r>
          </w:hyperlink>
        </w:p>
        <w:p w14:paraId="1ABAA127" w14:textId="0DF0F76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02" w:history="1">
            <w:r w:rsidRPr="00DB543D">
              <w:rPr>
                <w:rStyle w:val="Hyperlink"/>
                <w:noProof/>
              </w:rPr>
              <w:t>3.9</w:t>
            </w:r>
            <w:r>
              <w:rPr>
                <w:rFonts w:asciiTheme="minorHAnsi" w:eastAsiaTheme="minorEastAsia" w:hAnsiTheme="minorHAnsi" w:cstheme="minorBidi"/>
                <w:caps w:val="0"/>
                <w:noProof/>
                <w:kern w:val="2"/>
                <w:sz w:val="24"/>
                <w14:ligatures w14:val="standardContextual"/>
              </w:rPr>
              <w:tab/>
            </w:r>
            <w:r w:rsidRPr="00DB543D">
              <w:rPr>
                <w:rStyle w:val="Hyperlink"/>
                <w:noProof/>
              </w:rPr>
              <w:t>DISABLED VETERANS’ BUSINESS SET-ASIDE CONTRACT</w:t>
            </w:r>
            <w:r>
              <w:rPr>
                <w:noProof/>
                <w:webHidden/>
              </w:rPr>
              <w:tab/>
            </w:r>
            <w:r>
              <w:rPr>
                <w:noProof/>
                <w:webHidden/>
              </w:rPr>
              <w:fldChar w:fldCharType="begin"/>
            </w:r>
            <w:r>
              <w:rPr>
                <w:noProof/>
                <w:webHidden/>
              </w:rPr>
              <w:instrText xml:space="preserve"> PAGEREF _Toc228524202 \h </w:instrText>
            </w:r>
            <w:r>
              <w:rPr>
                <w:noProof/>
                <w:webHidden/>
              </w:rPr>
            </w:r>
            <w:r>
              <w:rPr>
                <w:noProof/>
                <w:webHidden/>
              </w:rPr>
              <w:fldChar w:fldCharType="separate"/>
            </w:r>
            <w:r>
              <w:rPr>
                <w:noProof/>
                <w:webHidden/>
              </w:rPr>
              <w:t>6</w:t>
            </w:r>
            <w:r>
              <w:rPr>
                <w:noProof/>
                <w:webHidden/>
              </w:rPr>
              <w:fldChar w:fldCharType="end"/>
            </w:r>
          </w:hyperlink>
        </w:p>
        <w:p w14:paraId="04C5232C" w14:textId="448A3A25"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03" w:history="1">
            <w:r w:rsidRPr="00DB543D">
              <w:rPr>
                <w:rStyle w:val="Hyperlink"/>
                <w:noProof/>
              </w:rPr>
              <w:t>3.10</w:t>
            </w:r>
            <w:r>
              <w:rPr>
                <w:rFonts w:asciiTheme="minorHAnsi" w:eastAsiaTheme="minorEastAsia" w:hAnsiTheme="minorHAnsi" w:cstheme="minorBidi"/>
                <w:caps w:val="0"/>
                <w:noProof/>
                <w:kern w:val="2"/>
                <w:sz w:val="24"/>
                <w14:ligatures w14:val="standardContextual"/>
              </w:rPr>
              <w:tab/>
            </w:r>
            <w:r w:rsidRPr="00DB543D">
              <w:rPr>
                <w:rStyle w:val="Hyperlink"/>
                <w:noProof/>
              </w:rPr>
              <w:t>BID SECURITY</w:t>
            </w:r>
            <w:r>
              <w:rPr>
                <w:noProof/>
                <w:webHidden/>
              </w:rPr>
              <w:tab/>
            </w:r>
            <w:r>
              <w:rPr>
                <w:noProof/>
                <w:webHidden/>
              </w:rPr>
              <w:fldChar w:fldCharType="begin"/>
            </w:r>
            <w:r>
              <w:rPr>
                <w:noProof/>
                <w:webHidden/>
              </w:rPr>
              <w:instrText xml:space="preserve"> PAGEREF _Toc228524203 \h </w:instrText>
            </w:r>
            <w:r>
              <w:rPr>
                <w:noProof/>
                <w:webHidden/>
              </w:rPr>
            </w:r>
            <w:r>
              <w:rPr>
                <w:noProof/>
                <w:webHidden/>
              </w:rPr>
              <w:fldChar w:fldCharType="separate"/>
            </w:r>
            <w:r>
              <w:rPr>
                <w:noProof/>
                <w:webHidden/>
              </w:rPr>
              <w:t>6</w:t>
            </w:r>
            <w:r>
              <w:rPr>
                <w:noProof/>
                <w:webHidden/>
              </w:rPr>
              <w:fldChar w:fldCharType="end"/>
            </w:r>
          </w:hyperlink>
        </w:p>
        <w:p w14:paraId="19E305D6" w14:textId="50B044B9"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04" w:history="1">
            <w:r w:rsidRPr="00DB543D">
              <w:rPr>
                <w:rStyle w:val="Hyperlink"/>
                <w:noProof/>
              </w:rPr>
              <w:t>3.11</w:t>
            </w:r>
            <w:r>
              <w:rPr>
                <w:rFonts w:asciiTheme="minorHAnsi" w:eastAsiaTheme="minorEastAsia" w:hAnsiTheme="minorHAnsi" w:cstheme="minorBidi"/>
                <w:caps w:val="0"/>
                <w:noProof/>
                <w:kern w:val="2"/>
                <w:sz w:val="24"/>
                <w14:ligatures w14:val="standardContextual"/>
              </w:rPr>
              <w:tab/>
            </w:r>
            <w:r w:rsidRPr="00DB543D">
              <w:rPr>
                <w:rStyle w:val="Hyperlink"/>
                <w:noProof/>
              </w:rPr>
              <w:t>BIDDER ADDITIONAL TERMS SUBMITTED WITH THE QUOTE</w:t>
            </w:r>
            <w:r>
              <w:rPr>
                <w:noProof/>
                <w:webHidden/>
              </w:rPr>
              <w:tab/>
            </w:r>
            <w:r>
              <w:rPr>
                <w:noProof/>
                <w:webHidden/>
              </w:rPr>
              <w:fldChar w:fldCharType="begin"/>
            </w:r>
            <w:r>
              <w:rPr>
                <w:noProof/>
                <w:webHidden/>
              </w:rPr>
              <w:instrText xml:space="preserve"> PAGEREF _Toc228524204 \h </w:instrText>
            </w:r>
            <w:r>
              <w:rPr>
                <w:noProof/>
                <w:webHidden/>
              </w:rPr>
            </w:r>
            <w:r>
              <w:rPr>
                <w:noProof/>
                <w:webHidden/>
              </w:rPr>
              <w:fldChar w:fldCharType="separate"/>
            </w:r>
            <w:r>
              <w:rPr>
                <w:noProof/>
                <w:webHidden/>
              </w:rPr>
              <w:t>6</w:t>
            </w:r>
            <w:r>
              <w:rPr>
                <w:noProof/>
                <w:webHidden/>
              </w:rPr>
              <w:fldChar w:fldCharType="end"/>
            </w:r>
          </w:hyperlink>
        </w:p>
        <w:p w14:paraId="356394B8" w14:textId="36ECAC65"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05" w:history="1">
            <w:r w:rsidRPr="00DB543D">
              <w:rPr>
                <w:rStyle w:val="Hyperlink"/>
                <w:noProof/>
              </w:rPr>
              <w:t>3.12</w:t>
            </w:r>
            <w:r>
              <w:rPr>
                <w:rFonts w:asciiTheme="minorHAnsi" w:eastAsiaTheme="minorEastAsia" w:hAnsiTheme="minorHAnsi" w:cstheme="minorBidi"/>
                <w:caps w:val="0"/>
                <w:noProof/>
                <w:kern w:val="2"/>
                <w:sz w:val="24"/>
                <w14:ligatures w14:val="standardContextual"/>
              </w:rPr>
              <w:tab/>
            </w:r>
            <w:r w:rsidRPr="00DB543D">
              <w:rPr>
                <w:rStyle w:val="Hyperlink"/>
                <w:noProof/>
              </w:rPr>
              <w:t>QUOTE CONTENT</w:t>
            </w:r>
            <w:r>
              <w:rPr>
                <w:noProof/>
                <w:webHidden/>
              </w:rPr>
              <w:tab/>
            </w:r>
            <w:r>
              <w:rPr>
                <w:noProof/>
                <w:webHidden/>
              </w:rPr>
              <w:fldChar w:fldCharType="begin"/>
            </w:r>
            <w:r>
              <w:rPr>
                <w:noProof/>
                <w:webHidden/>
              </w:rPr>
              <w:instrText xml:space="preserve"> PAGEREF _Toc228524205 \h </w:instrText>
            </w:r>
            <w:r>
              <w:rPr>
                <w:noProof/>
                <w:webHidden/>
              </w:rPr>
            </w:r>
            <w:r>
              <w:rPr>
                <w:noProof/>
                <w:webHidden/>
              </w:rPr>
              <w:fldChar w:fldCharType="separate"/>
            </w:r>
            <w:r>
              <w:rPr>
                <w:noProof/>
                <w:webHidden/>
              </w:rPr>
              <w:t>6</w:t>
            </w:r>
            <w:r>
              <w:rPr>
                <w:noProof/>
                <w:webHidden/>
              </w:rPr>
              <w:fldChar w:fldCharType="end"/>
            </w:r>
          </w:hyperlink>
        </w:p>
        <w:p w14:paraId="484D369A" w14:textId="4940D99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06" w:history="1">
            <w:r w:rsidRPr="00DB543D">
              <w:rPr>
                <w:rStyle w:val="Hyperlink"/>
                <w:noProof/>
              </w:rPr>
              <w:t>3.13</w:t>
            </w:r>
            <w:r>
              <w:rPr>
                <w:rFonts w:asciiTheme="minorHAnsi" w:eastAsiaTheme="minorEastAsia" w:hAnsiTheme="minorHAnsi" w:cstheme="minorBidi"/>
                <w:caps w:val="0"/>
                <w:noProof/>
                <w:kern w:val="2"/>
                <w:sz w:val="24"/>
                <w14:ligatures w14:val="standardContextual"/>
              </w:rPr>
              <w:tab/>
            </w:r>
            <w:r w:rsidRPr="00DB543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_Toc228524206 \h </w:instrText>
            </w:r>
            <w:r>
              <w:rPr>
                <w:noProof/>
                <w:webHidden/>
              </w:rPr>
            </w:r>
            <w:r>
              <w:rPr>
                <w:noProof/>
                <w:webHidden/>
              </w:rPr>
              <w:fldChar w:fldCharType="separate"/>
            </w:r>
            <w:r>
              <w:rPr>
                <w:noProof/>
                <w:webHidden/>
              </w:rPr>
              <w:t>7</w:t>
            </w:r>
            <w:r>
              <w:rPr>
                <w:noProof/>
                <w:webHidden/>
              </w:rPr>
              <w:fldChar w:fldCharType="end"/>
            </w:r>
          </w:hyperlink>
        </w:p>
        <w:p w14:paraId="55349107" w14:textId="5E24BF8C"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07" w:history="1">
            <w:r w:rsidRPr="00DB543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OFFER AND ACCEPTANCE PAGE</w:t>
            </w:r>
            <w:r>
              <w:rPr>
                <w:noProof/>
                <w:webHidden/>
              </w:rPr>
              <w:tab/>
            </w:r>
            <w:r>
              <w:rPr>
                <w:noProof/>
                <w:webHidden/>
              </w:rPr>
              <w:fldChar w:fldCharType="begin"/>
            </w:r>
            <w:r>
              <w:rPr>
                <w:noProof/>
                <w:webHidden/>
              </w:rPr>
              <w:instrText xml:space="preserve"> PAGEREF _Toc228524207 \h </w:instrText>
            </w:r>
            <w:r>
              <w:rPr>
                <w:noProof/>
                <w:webHidden/>
              </w:rPr>
            </w:r>
            <w:r>
              <w:rPr>
                <w:noProof/>
                <w:webHidden/>
              </w:rPr>
              <w:fldChar w:fldCharType="separate"/>
            </w:r>
            <w:r>
              <w:rPr>
                <w:noProof/>
                <w:webHidden/>
              </w:rPr>
              <w:t>7</w:t>
            </w:r>
            <w:r>
              <w:rPr>
                <w:noProof/>
                <w:webHidden/>
              </w:rPr>
              <w:fldChar w:fldCharType="end"/>
            </w:r>
          </w:hyperlink>
        </w:p>
        <w:p w14:paraId="5CACA6A3" w14:textId="08482565"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08" w:history="1">
            <w:r w:rsidRPr="00DB543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OWNERSHIP DISCLOSURE FORM</w:t>
            </w:r>
            <w:r>
              <w:rPr>
                <w:noProof/>
                <w:webHidden/>
              </w:rPr>
              <w:tab/>
            </w:r>
            <w:r>
              <w:rPr>
                <w:noProof/>
                <w:webHidden/>
              </w:rPr>
              <w:fldChar w:fldCharType="begin"/>
            </w:r>
            <w:r>
              <w:rPr>
                <w:noProof/>
                <w:webHidden/>
              </w:rPr>
              <w:instrText xml:space="preserve"> PAGEREF _Toc228524208 \h </w:instrText>
            </w:r>
            <w:r>
              <w:rPr>
                <w:noProof/>
                <w:webHidden/>
              </w:rPr>
            </w:r>
            <w:r>
              <w:rPr>
                <w:noProof/>
                <w:webHidden/>
              </w:rPr>
              <w:fldChar w:fldCharType="separate"/>
            </w:r>
            <w:r>
              <w:rPr>
                <w:noProof/>
                <w:webHidden/>
              </w:rPr>
              <w:t>7</w:t>
            </w:r>
            <w:r>
              <w:rPr>
                <w:noProof/>
                <w:webHidden/>
              </w:rPr>
              <w:fldChar w:fldCharType="end"/>
            </w:r>
          </w:hyperlink>
        </w:p>
        <w:p w14:paraId="6681A709" w14:textId="7346612C"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09" w:history="1">
            <w:r w:rsidRPr="00DB543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DISCLOSURE OF INVESTMENT ACTIVITIES IN IRAN FORM</w:t>
            </w:r>
            <w:r>
              <w:rPr>
                <w:noProof/>
                <w:webHidden/>
              </w:rPr>
              <w:tab/>
            </w:r>
            <w:r>
              <w:rPr>
                <w:noProof/>
                <w:webHidden/>
              </w:rPr>
              <w:fldChar w:fldCharType="begin"/>
            </w:r>
            <w:r>
              <w:rPr>
                <w:noProof/>
                <w:webHidden/>
              </w:rPr>
              <w:instrText xml:space="preserve"> PAGEREF _Toc228524209 \h </w:instrText>
            </w:r>
            <w:r>
              <w:rPr>
                <w:noProof/>
                <w:webHidden/>
              </w:rPr>
            </w:r>
            <w:r>
              <w:rPr>
                <w:noProof/>
                <w:webHidden/>
              </w:rPr>
              <w:fldChar w:fldCharType="separate"/>
            </w:r>
            <w:r>
              <w:rPr>
                <w:noProof/>
                <w:webHidden/>
              </w:rPr>
              <w:t>7</w:t>
            </w:r>
            <w:r>
              <w:rPr>
                <w:noProof/>
                <w:webHidden/>
              </w:rPr>
              <w:fldChar w:fldCharType="end"/>
            </w:r>
          </w:hyperlink>
        </w:p>
        <w:p w14:paraId="16F1ECB9" w14:textId="2EBE79EA"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0" w:history="1">
            <w:r w:rsidRPr="00DB543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_Toc228524210 \h </w:instrText>
            </w:r>
            <w:r>
              <w:rPr>
                <w:noProof/>
                <w:webHidden/>
              </w:rPr>
            </w:r>
            <w:r>
              <w:rPr>
                <w:noProof/>
                <w:webHidden/>
              </w:rPr>
              <w:fldChar w:fldCharType="separate"/>
            </w:r>
            <w:r>
              <w:rPr>
                <w:noProof/>
                <w:webHidden/>
              </w:rPr>
              <w:t>7</w:t>
            </w:r>
            <w:r>
              <w:rPr>
                <w:noProof/>
                <w:webHidden/>
              </w:rPr>
              <w:fldChar w:fldCharType="end"/>
            </w:r>
          </w:hyperlink>
        </w:p>
        <w:p w14:paraId="5A1330A0" w14:textId="2DB58D3C"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1" w:history="1">
            <w:r w:rsidRPr="00DB543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MACBRIDE PRINCIPLES FORM</w:t>
            </w:r>
            <w:r>
              <w:rPr>
                <w:noProof/>
                <w:webHidden/>
              </w:rPr>
              <w:tab/>
            </w:r>
            <w:r>
              <w:rPr>
                <w:noProof/>
                <w:webHidden/>
              </w:rPr>
              <w:fldChar w:fldCharType="begin"/>
            </w:r>
            <w:r>
              <w:rPr>
                <w:noProof/>
                <w:webHidden/>
              </w:rPr>
              <w:instrText xml:space="preserve"> PAGEREF _Toc228524211 \h </w:instrText>
            </w:r>
            <w:r>
              <w:rPr>
                <w:noProof/>
                <w:webHidden/>
              </w:rPr>
            </w:r>
            <w:r>
              <w:rPr>
                <w:noProof/>
                <w:webHidden/>
              </w:rPr>
              <w:fldChar w:fldCharType="separate"/>
            </w:r>
            <w:r>
              <w:rPr>
                <w:noProof/>
                <w:webHidden/>
              </w:rPr>
              <w:t>7</w:t>
            </w:r>
            <w:r>
              <w:rPr>
                <w:noProof/>
                <w:webHidden/>
              </w:rPr>
              <w:fldChar w:fldCharType="end"/>
            </w:r>
          </w:hyperlink>
        </w:p>
        <w:p w14:paraId="2D3D458A" w14:textId="4F63D1BB"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2" w:history="1">
            <w:r w:rsidRPr="00DB543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SERVICE PERFORMANCE WITHIN THE UNITED STATES</w:t>
            </w:r>
            <w:r>
              <w:rPr>
                <w:noProof/>
                <w:webHidden/>
              </w:rPr>
              <w:tab/>
            </w:r>
            <w:r>
              <w:rPr>
                <w:noProof/>
                <w:webHidden/>
              </w:rPr>
              <w:fldChar w:fldCharType="begin"/>
            </w:r>
            <w:r>
              <w:rPr>
                <w:noProof/>
                <w:webHidden/>
              </w:rPr>
              <w:instrText xml:space="preserve"> PAGEREF _Toc228524212 \h </w:instrText>
            </w:r>
            <w:r>
              <w:rPr>
                <w:noProof/>
                <w:webHidden/>
              </w:rPr>
            </w:r>
            <w:r>
              <w:rPr>
                <w:noProof/>
                <w:webHidden/>
              </w:rPr>
              <w:fldChar w:fldCharType="separate"/>
            </w:r>
            <w:r>
              <w:rPr>
                <w:noProof/>
                <w:webHidden/>
              </w:rPr>
              <w:t>8</w:t>
            </w:r>
            <w:r>
              <w:rPr>
                <w:noProof/>
                <w:webHidden/>
              </w:rPr>
              <w:fldChar w:fldCharType="end"/>
            </w:r>
          </w:hyperlink>
        </w:p>
        <w:p w14:paraId="22A189B0" w14:textId="01CF0254"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3" w:history="1">
            <w:r w:rsidRPr="00DB543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CONFIDENTIALITY/COMMITMENT TO DEFEND</w:t>
            </w:r>
            <w:r>
              <w:rPr>
                <w:noProof/>
                <w:webHidden/>
              </w:rPr>
              <w:tab/>
            </w:r>
            <w:r>
              <w:rPr>
                <w:noProof/>
                <w:webHidden/>
              </w:rPr>
              <w:fldChar w:fldCharType="begin"/>
            </w:r>
            <w:r>
              <w:rPr>
                <w:noProof/>
                <w:webHidden/>
              </w:rPr>
              <w:instrText xml:space="preserve"> PAGEREF _Toc228524213 \h </w:instrText>
            </w:r>
            <w:r>
              <w:rPr>
                <w:noProof/>
                <w:webHidden/>
              </w:rPr>
            </w:r>
            <w:r>
              <w:rPr>
                <w:noProof/>
                <w:webHidden/>
              </w:rPr>
              <w:fldChar w:fldCharType="separate"/>
            </w:r>
            <w:r>
              <w:rPr>
                <w:noProof/>
                <w:webHidden/>
              </w:rPr>
              <w:t>8</w:t>
            </w:r>
            <w:r>
              <w:rPr>
                <w:noProof/>
                <w:webHidden/>
              </w:rPr>
              <w:fldChar w:fldCharType="end"/>
            </w:r>
          </w:hyperlink>
        </w:p>
        <w:p w14:paraId="2A2BF483" w14:textId="703B4FF7"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4" w:history="1">
            <w:r w:rsidRPr="00DB543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SUBCONTRACTOR UTILIZATION PLAN</w:t>
            </w:r>
            <w:r>
              <w:rPr>
                <w:noProof/>
                <w:webHidden/>
              </w:rPr>
              <w:tab/>
            </w:r>
            <w:r>
              <w:rPr>
                <w:noProof/>
                <w:webHidden/>
              </w:rPr>
              <w:fldChar w:fldCharType="begin"/>
            </w:r>
            <w:r>
              <w:rPr>
                <w:noProof/>
                <w:webHidden/>
              </w:rPr>
              <w:instrText xml:space="preserve"> PAGEREF _Toc228524214 \h </w:instrText>
            </w:r>
            <w:r>
              <w:rPr>
                <w:noProof/>
                <w:webHidden/>
              </w:rPr>
            </w:r>
            <w:r>
              <w:rPr>
                <w:noProof/>
                <w:webHidden/>
              </w:rPr>
              <w:fldChar w:fldCharType="separate"/>
            </w:r>
            <w:r>
              <w:rPr>
                <w:noProof/>
                <w:webHidden/>
              </w:rPr>
              <w:t>8</w:t>
            </w:r>
            <w:r>
              <w:rPr>
                <w:noProof/>
                <w:webHidden/>
              </w:rPr>
              <w:fldChar w:fldCharType="end"/>
            </w:r>
          </w:hyperlink>
        </w:p>
        <w:p w14:paraId="73501BAE" w14:textId="400853B6"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5" w:history="1">
            <w:r w:rsidRPr="00DB543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RESERVED</w:t>
            </w:r>
            <w:r>
              <w:rPr>
                <w:noProof/>
                <w:webHidden/>
              </w:rPr>
              <w:tab/>
            </w:r>
            <w:r>
              <w:rPr>
                <w:noProof/>
                <w:webHidden/>
              </w:rPr>
              <w:fldChar w:fldCharType="begin"/>
            </w:r>
            <w:r>
              <w:rPr>
                <w:noProof/>
                <w:webHidden/>
              </w:rPr>
              <w:instrText xml:space="preserve"> PAGEREF _Toc228524215 \h </w:instrText>
            </w:r>
            <w:r>
              <w:rPr>
                <w:noProof/>
                <w:webHidden/>
              </w:rPr>
            </w:r>
            <w:r>
              <w:rPr>
                <w:noProof/>
                <w:webHidden/>
              </w:rPr>
              <w:fldChar w:fldCharType="separate"/>
            </w:r>
            <w:r>
              <w:rPr>
                <w:noProof/>
                <w:webHidden/>
              </w:rPr>
              <w:t>9</w:t>
            </w:r>
            <w:r>
              <w:rPr>
                <w:noProof/>
                <w:webHidden/>
              </w:rPr>
              <w:fldChar w:fldCharType="end"/>
            </w:r>
          </w:hyperlink>
        </w:p>
        <w:p w14:paraId="6342D719" w14:textId="46939226"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6" w:history="1">
            <w:r w:rsidRPr="00DB543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AFFIRMATIVE ACTION</w:t>
            </w:r>
            <w:r>
              <w:rPr>
                <w:noProof/>
                <w:webHidden/>
              </w:rPr>
              <w:tab/>
            </w:r>
            <w:r>
              <w:rPr>
                <w:noProof/>
                <w:webHidden/>
              </w:rPr>
              <w:fldChar w:fldCharType="begin"/>
            </w:r>
            <w:r>
              <w:rPr>
                <w:noProof/>
                <w:webHidden/>
              </w:rPr>
              <w:instrText xml:space="preserve"> PAGEREF _Toc228524216 \h </w:instrText>
            </w:r>
            <w:r>
              <w:rPr>
                <w:noProof/>
                <w:webHidden/>
              </w:rPr>
            </w:r>
            <w:r>
              <w:rPr>
                <w:noProof/>
                <w:webHidden/>
              </w:rPr>
              <w:fldChar w:fldCharType="separate"/>
            </w:r>
            <w:r>
              <w:rPr>
                <w:noProof/>
                <w:webHidden/>
              </w:rPr>
              <w:t>9</w:t>
            </w:r>
            <w:r>
              <w:rPr>
                <w:noProof/>
                <w:webHidden/>
              </w:rPr>
              <w:fldChar w:fldCharType="end"/>
            </w:r>
          </w:hyperlink>
        </w:p>
        <w:p w14:paraId="1642C1B6" w14:textId="7D7BFD7B"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7" w:history="1">
            <w:r w:rsidRPr="00DB543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RESERVEd</w:t>
            </w:r>
            <w:r>
              <w:rPr>
                <w:noProof/>
                <w:webHidden/>
              </w:rPr>
              <w:tab/>
            </w:r>
            <w:r>
              <w:rPr>
                <w:noProof/>
                <w:webHidden/>
              </w:rPr>
              <w:fldChar w:fldCharType="begin"/>
            </w:r>
            <w:r>
              <w:rPr>
                <w:noProof/>
                <w:webHidden/>
              </w:rPr>
              <w:instrText xml:space="preserve"> PAGEREF _Toc228524217 \h </w:instrText>
            </w:r>
            <w:r>
              <w:rPr>
                <w:noProof/>
                <w:webHidden/>
              </w:rPr>
            </w:r>
            <w:r>
              <w:rPr>
                <w:noProof/>
                <w:webHidden/>
              </w:rPr>
              <w:fldChar w:fldCharType="separate"/>
            </w:r>
            <w:r>
              <w:rPr>
                <w:noProof/>
                <w:webHidden/>
              </w:rPr>
              <w:t>10</w:t>
            </w:r>
            <w:r>
              <w:rPr>
                <w:noProof/>
                <w:webHidden/>
              </w:rPr>
              <w:fldChar w:fldCharType="end"/>
            </w:r>
          </w:hyperlink>
        </w:p>
        <w:p w14:paraId="1A0E1E9D" w14:textId="6FBAB7B2"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8" w:history="1">
            <w:r w:rsidRPr="00DB543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_Toc228524218 \h </w:instrText>
            </w:r>
            <w:r>
              <w:rPr>
                <w:noProof/>
                <w:webHidden/>
              </w:rPr>
            </w:r>
            <w:r>
              <w:rPr>
                <w:noProof/>
                <w:webHidden/>
              </w:rPr>
              <w:fldChar w:fldCharType="separate"/>
            </w:r>
            <w:r>
              <w:rPr>
                <w:noProof/>
                <w:webHidden/>
              </w:rPr>
              <w:t>10</w:t>
            </w:r>
            <w:r>
              <w:rPr>
                <w:noProof/>
                <w:webHidden/>
              </w:rPr>
              <w:fldChar w:fldCharType="end"/>
            </w:r>
          </w:hyperlink>
        </w:p>
        <w:p w14:paraId="2AB9290E" w14:textId="738D12BE"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19" w:history="1">
            <w:r w:rsidRPr="00DB543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BUSINESS REGISTRATION</w:t>
            </w:r>
            <w:r>
              <w:rPr>
                <w:noProof/>
                <w:webHidden/>
              </w:rPr>
              <w:tab/>
            </w:r>
            <w:r>
              <w:rPr>
                <w:noProof/>
                <w:webHidden/>
              </w:rPr>
              <w:fldChar w:fldCharType="begin"/>
            </w:r>
            <w:r>
              <w:rPr>
                <w:noProof/>
                <w:webHidden/>
              </w:rPr>
              <w:instrText xml:space="preserve"> PAGEREF _Toc228524219 \h </w:instrText>
            </w:r>
            <w:r>
              <w:rPr>
                <w:noProof/>
                <w:webHidden/>
              </w:rPr>
            </w:r>
            <w:r>
              <w:rPr>
                <w:noProof/>
                <w:webHidden/>
              </w:rPr>
              <w:fldChar w:fldCharType="separate"/>
            </w:r>
            <w:r>
              <w:rPr>
                <w:noProof/>
                <w:webHidden/>
              </w:rPr>
              <w:t>10</w:t>
            </w:r>
            <w:r>
              <w:rPr>
                <w:noProof/>
                <w:webHidden/>
              </w:rPr>
              <w:fldChar w:fldCharType="end"/>
            </w:r>
          </w:hyperlink>
        </w:p>
        <w:p w14:paraId="1C68C485" w14:textId="6B04E99C"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20" w:history="1">
            <w:r w:rsidRPr="00DB543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_Toc228524220 \h </w:instrText>
            </w:r>
            <w:r>
              <w:rPr>
                <w:noProof/>
                <w:webHidden/>
              </w:rPr>
            </w:r>
            <w:r>
              <w:rPr>
                <w:noProof/>
                <w:webHidden/>
              </w:rPr>
              <w:fldChar w:fldCharType="separate"/>
            </w:r>
            <w:r>
              <w:rPr>
                <w:noProof/>
                <w:webHidden/>
              </w:rPr>
              <w:t>10</w:t>
            </w:r>
            <w:r>
              <w:rPr>
                <w:noProof/>
                <w:webHidden/>
              </w:rPr>
              <w:fldChar w:fldCharType="end"/>
            </w:r>
          </w:hyperlink>
        </w:p>
        <w:p w14:paraId="7A47F243" w14:textId="5B76D4D8"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1" w:history="1">
            <w:r w:rsidRPr="00DB543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TECHNICAL QUOTE</w:t>
            </w:r>
            <w:r>
              <w:rPr>
                <w:noProof/>
                <w:webHidden/>
              </w:rPr>
              <w:tab/>
            </w:r>
            <w:r>
              <w:rPr>
                <w:noProof/>
                <w:webHidden/>
              </w:rPr>
              <w:fldChar w:fldCharType="begin"/>
            </w:r>
            <w:r>
              <w:rPr>
                <w:noProof/>
                <w:webHidden/>
              </w:rPr>
              <w:instrText xml:space="preserve"> PAGEREF _Toc228524221 \h </w:instrText>
            </w:r>
            <w:r>
              <w:rPr>
                <w:noProof/>
                <w:webHidden/>
              </w:rPr>
            </w:r>
            <w:r>
              <w:rPr>
                <w:noProof/>
                <w:webHidden/>
              </w:rPr>
              <w:fldChar w:fldCharType="separate"/>
            </w:r>
            <w:r>
              <w:rPr>
                <w:noProof/>
                <w:webHidden/>
              </w:rPr>
              <w:t>10</w:t>
            </w:r>
            <w:r>
              <w:rPr>
                <w:noProof/>
                <w:webHidden/>
              </w:rPr>
              <w:fldChar w:fldCharType="end"/>
            </w:r>
          </w:hyperlink>
        </w:p>
        <w:p w14:paraId="3525ED46" w14:textId="67029BB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2" w:history="1">
            <w:r w:rsidRPr="00DB543D">
              <w:rPr>
                <w:rStyle w:val="Hyperlink"/>
                <w:noProof/>
              </w:rPr>
              <w:t>3.15</w:t>
            </w:r>
            <w:r>
              <w:rPr>
                <w:rFonts w:asciiTheme="minorHAnsi" w:eastAsiaTheme="minorEastAsia" w:hAnsiTheme="minorHAnsi" w:cstheme="minorBidi"/>
                <w:caps w:val="0"/>
                <w:noProof/>
                <w:kern w:val="2"/>
                <w:sz w:val="24"/>
                <w14:ligatures w14:val="standardContextual"/>
              </w:rPr>
              <w:tab/>
            </w:r>
            <w:r w:rsidRPr="00DB543D">
              <w:rPr>
                <w:rStyle w:val="Hyperlink"/>
                <w:noProof/>
              </w:rPr>
              <w:t>BIDDER QUOTE OVERVIEW FORM</w:t>
            </w:r>
            <w:r>
              <w:rPr>
                <w:noProof/>
                <w:webHidden/>
              </w:rPr>
              <w:tab/>
            </w:r>
            <w:r>
              <w:rPr>
                <w:noProof/>
                <w:webHidden/>
              </w:rPr>
              <w:fldChar w:fldCharType="begin"/>
            </w:r>
            <w:r>
              <w:rPr>
                <w:noProof/>
                <w:webHidden/>
              </w:rPr>
              <w:instrText xml:space="preserve"> PAGEREF _Toc228524222 \h </w:instrText>
            </w:r>
            <w:r>
              <w:rPr>
                <w:noProof/>
                <w:webHidden/>
              </w:rPr>
            </w:r>
            <w:r>
              <w:rPr>
                <w:noProof/>
                <w:webHidden/>
              </w:rPr>
              <w:fldChar w:fldCharType="separate"/>
            </w:r>
            <w:r>
              <w:rPr>
                <w:noProof/>
                <w:webHidden/>
              </w:rPr>
              <w:t>10</w:t>
            </w:r>
            <w:r>
              <w:rPr>
                <w:noProof/>
                <w:webHidden/>
              </w:rPr>
              <w:fldChar w:fldCharType="end"/>
            </w:r>
          </w:hyperlink>
        </w:p>
        <w:p w14:paraId="0B0C76DE" w14:textId="0E7E257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3" w:history="1">
            <w:r w:rsidRPr="00DB543D">
              <w:rPr>
                <w:rStyle w:val="Hyperlink"/>
                <w:noProof/>
              </w:rPr>
              <w:t>3.16</w:t>
            </w:r>
            <w:r>
              <w:rPr>
                <w:rFonts w:asciiTheme="minorHAnsi" w:eastAsiaTheme="minorEastAsia" w:hAnsiTheme="minorHAnsi" w:cstheme="minorBidi"/>
                <w:caps w:val="0"/>
                <w:noProof/>
                <w:kern w:val="2"/>
                <w:sz w:val="24"/>
                <w14:ligatures w14:val="standardContextual"/>
              </w:rPr>
              <w:tab/>
            </w:r>
            <w:r w:rsidRPr="00DB543D">
              <w:rPr>
                <w:rStyle w:val="Hyperlink"/>
                <w:noProof/>
              </w:rPr>
              <w:t>MANAGEMENT OVERVIEW</w:t>
            </w:r>
            <w:r>
              <w:rPr>
                <w:noProof/>
                <w:webHidden/>
              </w:rPr>
              <w:tab/>
            </w:r>
            <w:r>
              <w:rPr>
                <w:noProof/>
                <w:webHidden/>
              </w:rPr>
              <w:fldChar w:fldCharType="begin"/>
            </w:r>
            <w:r>
              <w:rPr>
                <w:noProof/>
                <w:webHidden/>
              </w:rPr>
              <w:instrText xml:space="preserve"> PAGEREF _Toc228524223 \h </w:instrText>
            </w:r>
            <w:r>
              <w:rPr>
                <w:noProof/>
                <w:webHidden/>
              </w:rPr>
            </w:r>
            <w:r>
              <w:rPr>
                <w:noProof/>
                <w:webHidden/>
              </w:rPr>
              <w:fldChar w:fldCharType="separate"/>
            </w:r>
            <w:r>
              <w:rPr>
                <w:noProof/>
                <w:webHidden/>
              </w:rPr>
              <w:t>10</w:t>
            </w:r>
            <w:r>
              <w:rPr>
                <w:noProof/>
                <w:webHidden/>
              </w:rPr>
              <w:fldChar w:fldCharType="end"/>
            </w:r>
          </w:hyperlink>
        </w:p>
        <w:p w14:paraId="7838CD5B" w14:textId="13A738A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4" w:history="1">
            <w:r w:rsidRPr="00DB543D">
              <w:rPr>
                <w:rStyle w:val="Hyperlink"/>
                <w:noProof/>
              </w:rPr>
              <w:t>3.17</w:t>
            </w:r>
            <w:r>
              <w:rPr>
                <w:rFonts w:asciiTheme="minorHAnsi" w:eastAsiaTheme="minorEastAsia" w:hAnsiTheme="minorHAnsi" w:cstheme="minorBidi"/>
                <w:caps w:val="0"/>
                <w:noProof/>
                <w:kern w:val="2"/>
                <w:sz w:val="24"/>
                <w14:ligatures w14:val="standardContextual"/>
              </w:rPr>
              <w:tab/>
            </w:r>
            <w:r w:rsidRPr="00DB543D">
              <w:rPr>
                <w:rStyle w:val="Hyperlink"/>
                <w:noProof/>
              </w:rPr>
              <w:t>CONTRACT MANAGEMENT</w:t>
            </w:r>
            <w:r>
              <w:rPr>
                <w:noProof/>
                <w:webHidden/>
              </w:rPr>
              <w:tab/>
            </w:r>
            <w:r>
              <w:rPr>
                <w:noProof/>
                <w:webHidden/>
              </w:rPr>
              <w:fldChar w:fldCharType="begin"/>
            </w:r>
            <w:r>
              <w:rPr>
                <w:noProof/>
                <w:webHidden/>
              </w:rPr>
              <w:instrText xml:space="preserve"> PAGEREF _Toc228524224 \h </w:instrText>
            </w:r>
            <w:r>
              <w:rPr>
                <w:noProof/>
                <w:webHidden/>
              </w:rPr>
            </w:r>
            <w:r>
              <w:rPr>
                <w:noProof/>
                <w:webHidden/>
              </w:rPr>
              <w:fldChar w:fldCharType="separate"/>
            </w:r>
            <w:r>
              <w:rPr>
                <w:noProof/>
                <w:webHidden/>
              </w:rPr>
              <w:t>11</w:t>
            </w:r>
            <w:r>
              <w:rPr>
                <w:noProof/>
                <w:webHidden/>
              </w:rPr>
              <w:fldChar w:fldCharType="end"/>
            </w:r>
          </w:hyperlink>
        </w:p>
        <w:p w14:paraId="362B0A6E" w14:textId="660A432D"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5" w:history="1">
            <w:r w:rsidRPr="00DB543D">
              <w:rPr>
                <w:rStyle w:val="Hyperlink"/>
                <w:noProof/>
              </w:rPr>
              <w:t>3.18</w:t>
            </w:r>
            <w:r>
              <w:rPr>
                <w:rFonts w:asciiTheme="minorHAnsi" w:eastAsiaTheme="minorEastAsia" w:hAnsiTheme="minorHAnsi" w:cstheme="minorBidi"/>
                <w:caps w:val="0"/>
                <w:noProof/>
                <w:kern w:val="2"/>
                <w:sz w:val="24"/>
                <w14:ligatures w14:val="standardContextual"/>
              </w:rPr>
              <w:tab/>
            </w:r>
            <w:r w:rsidRPr="00DB543D">
              <w:rPr>
                <w:rStyle w:val="Hyperlink"/>
                <w:noProof/>
              </w:rPr>
              <w:t>CONTRACT SCHEDULE</w:t>
            </w:r>
            <w:r>
              <w:rPr>
                <w:noProof/>
                <w:webHidden/>
              </w:rPr>
              <w:tab/>
            </w:r>
            <w:r>
              <w:rPr>
                <w:noProof/>
                <w:webHidden/>
              </w:rPr>
              <w:fldChar w:fldCharType="begin"/>
            </w:r>
            <w:r>
              <w:rPr>
                <w:noProof/>
                <w:webHidden/>
              </w:rPr>
              <w:instrText xml:space="preserve"> PAGEREF _Toc228524225 \h </w:instrText>
            </w:r>
            <w:r>
              <w:rPr>
                <w:noProof/>
                <w:webHidden/>
              </w:rPr>
            </w:r>
            <w:r>
              <w:rPr>
                <w:noProof/>
                <w:webHidden/>
              </w:rPr>
              <w:fldChar w:fldCharType="separate"/>
            </w:r>
            <w:r>
              <w:rPr>
                <w:noProof/>
                <w:webHidden/>
              </w:rPr>
              <w:t>11</w:t>
            </w:r>
            <w:r>
              <w:rPr>
                <w:noProof/>
                <w:webHidden/>
              </w:rPr>
              <w:fldChar w:fldCharType="end"/>
            </w:r>
          </w:hyperlink>
        </w:p>
        <w:p w14:paraId="2C3BE6DE" w14:textId="085ED514"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6" w:history="1">
            <w:r w:rsidRPr="00DB543D">
              <w:rPr>
                <w:rStyle w:val="Hyperlink"/>
                <w:noProof/>
              </w:rPr>
              <w:t>3.19</w:t>
            </w:r>
            <w:r>
              <w:rPr>
                <w:rFonts w:asciiTheme="minorHAnsi" w:eastAsiaTheme="minorEastAsia" w:hAnsiTheme="minorHAnsi" w:cstheme="minorBidi"/>
                <w:caps w:val="0"/>
                <w:noProof/>
                <w:kern w:val="2"/>
                <w:sz w:val="24"/>
                <w14:ligatures w14:val="standardContextual"/>
              </w:rPr>
              <w:tab/>
            </w:r>
            <w:r w:rsidRPr="00DB543D">
              <w:rPr>
                <w:rStyle w:val="Hyperlink"/>
                <w:noProof/>
              </w:rPr>
              <w:t>MOBILIZATION PLAN</w:t>
            </w:r>
            <w:r>
              <w:rPr>
                <w:noProof/>
                <w:webHidden/>
              </w:rPr>
              <w:tab/>
            </w:r>
            <w:r>
              <w:rPr>
                <w:noProof/>
                <w:webHidden/>
              </w:rPr>
              <w:fldChar w:fldCharType="begin"/>
            </w:r>
            <w:r>
              <w:rPr>
                <w:noProof/>
                <w:webHidden/>
              </w:rPr>
              <w:instrText xml:space="preserve"> PAGEREF _Toc228524226 \h </w:instrText>
            </w:r>
            <w:r>
              <w:rPr>
                <w:noProof/>
                <w:webHidden/>
              </w:rPr>
            </w:r>
            <w:r>
              <w:rPr>
                <w:noProof/>
                <w:webHidden/>
              </w:rPr>
              <w:fldChar w:fldCharType="separate"/>
            </w:r>
            <w:r>
              <w:rPr>
                <w:noProof/>
                <w:webHidden/>
              </w:rPr>
              <w:t>11</w:t>
            </w:r>
            <w:r>
              <w:rPr>
                <w:noProof/>
                <w:webHidden/>
              </w:rPr>
              <w:fldChar w:fldCharType="end"/>
            </w:r>
          </w:hyperlink>
        </w:p>
        <w:p w14:paraId="1114A260" w14:textId="45BCE929"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7" w:history="1">
            <w:r w:rsidRPr="00DB543D">
              <w:rPr>
                <w:rStyle w:val="Hyperlink"/>
                <w:noProof/>
              </w:rPr>
              <w:t>3.20</w:t>
            </w:r>
            <w:r>
              <w:rPr>
                <w:rFonts w:asciiTheme="minorHAnsi" w:eastAsiaTheme="minorEastAsia" w:hAnsiTheme="minorHAnsi" w:cstheme="minorBidi"/>
                <w:caps w:val="0"/>
                <w:noProof/>
                <w:kern w:val="2"/>
                <w:sz w:val="24"/>
                <w14:ligatures w14:val="standardContextual"/>
              </w:rPr>
              <w:tab/>
            </w:r>
            <w:r w:rsidRPr="00DB543D">
              <w:rPr>
                <w:rStyle w:val="Hyperlink"/>
                <w:noProof/>
              </w:rPr>
              <w:t>ADDITIONAL PLAN(S)</w:t>
            </w:r>
            <w:r>
              <w:rPr>
                <w:noProof/>
                <w:webHidden/>
              </w:rPr>
              <w:tab/>
            </w:r>
            <w:r>
              <w:rPr>
                <w:noProof/>
                <w:webHidden/>
              </w:rPr>
              <w:fldChar w:fldCharType="begin"/>
            </w:r>
            <w:r>
              <w:rPr>
                <w:noProof/>
                <w:webHidden/>
              </w:rPr>
              <w:instrText xml:space="preserve"> PAGEREF _Toc228524227 \h </w:instrText>
            </w:r>
            <w:r>
              <w:rPr>
                <w:noProof/>
                <w:webHidden/>
              </w:rPr>
            </w:r>
            <w:r>
              <w:rPr>
                <w:noProof/>
                <w:webHidden/>
              </w:rPr>
              <w:fldChar w:fldCharType="separate"/>
            </w:r>
            <w:r>
              <w:rPr>
                <w:noProof/>
                <w:webHidden/>
              </w:rPr>
              <w:t>11</w:t>
            </w:r>
            <w:r>
              <w:rPr>
                <w:noProof/>
                <w:webHidden/>
              </w:rPr>
              <w:fldChar w:fldCharType="end"/>
            </w:r>
          </w:hyperlink>
        </w:p>
        <w:p w14:paraId="5FA5FA8A" w14:textId="5285BBB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8" w:history="1">
            <w:r w:rsidRPr="00DB543D">
              <w:rPr>
                <w:rStyle w:val="Hyperlink"/>
                <w:rFonts w:eastAsia="MS Mincho"/>
                <w:noProof/>
              </w:rPr>
              <w:t>3.21</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_Toc228524228 \h </w:instrText>
            </w:r>
            <w:r>
              <w:rPr>
                <w:noProof/>
                <w:webHidden/>
              </w:rPr>
            </w:r>
            <w:r>
              <w:rPr>
                <w:noProof/>
                <w:webHidden/>
              </w:rPr>
              <w:fldChar w:fldCharType="separate"/>
            </w:r>
            <w:r>
              <w:rPr>
                <w:noProof/>
                <w:webHidden/>
              </w:rPr>
              <w:t>11</w:t>
            </w:r>
            <w:r>
              <w:rPr>
                <w:noProof/>
                <w:webHidden/>
              </w:rPr>
              <w:fldChar w:fldCharType="end"/>
            </w:r>
          </w:hyperlink>
        </w:p>
        <w:p w14:paraId="7D896CC7" w14:textId="5F01C378"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29" w:history="1">
            <w:r w:rsidRPr="00DB543D">
              <w:rPr>
                <w:rStyle w:val="Hyperlink"/>
                <w:noProof/>
              </w:rPr>
              <w:t>3.22</w:t>
            </w:r>
            <w:r>
              <w:rPr>
                <w:rFonts w:asciiTheme="minorHAnsi" w:eastAsiaTheme="minorEastAsia" w:hAnsiTheme="minorHAnsi" w:cstheme="minorBidi"/>
                <w:caps w:val="0"/>
                <w:noProof/>
                <w:kern w:val="2"/>
                <w:sz w:val="24"/>
                <w14:ligatures w14:val="standardContextual"/>
              </w:rPr>
              <w:tab/>
            </w:r>
            <w:r w:rsidRPr="00DB543D">
              <w:rPr>
                <w:rStyle w:val="Hyperlink"/>
                <w:noProof/>
              </w:rPr>
              <w:t>LOCATION</w:t>
            </w:r>
            <w:r>
              <w:rPr>
                <w:noProof/>
                <w:webHidden/>
              </w:rPr>
              <w:tab/>
            </w:r>
            <w:r>
              <w:rPr>
                <w:noProof/>
                <w:webHidden/>
              </w:rPr>
              <w:fldChar w:fldCharType="begin"/>
            </w:r>
            <w:r>
              <w:rPr>
                <w:noProof/>
                <w:webHidden/>
              </w:rPr>
              <w:instrText xml:space="preserve"> PAGEREF _Toc228524229 \h </w:instrText>
            </w:r>
            <w:r>
              <w:rPr>
                <w:noProof/>
                <w:webHidden/>
              </w:rPr>
            </w:r>
            <w:r>
              <w:rPr>
                <w:noProof/>
                <w:webHidden/>
              </w:rPr>
              <w:fldChar w:fldCharType="separate"/>
            </w:r>
            <w:r>
              <w:rPr>
                <w:noProof/>
                <w:webHidden/>
              </w:rPr>
              <w:t>11</w:t>
            </w:r>
            <w:r>
              <w:rPr>
                <w:noProof/>
                <w:webHidden/>
              </w:rPr>
              <w:fldChar w:fldCharType="end"/>
            </w:r>
          </w:hyperlink>
        </w:p>
        <w:p w14:paraId="1C1EF6AC" w14:textId="6C67631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0" w:history="1">
            <w:r w:rsidRPr="00DB543D">
              <w:rPr>
                <w:rStyle w:val="Hyperlink"/>
                <w:noProof/>
              </w:rPr>
              <w:t>3.23</w:t>
            </w:r>
            <w:r>
              <w:rPr>
                <w:rFonts w:asciiTheme="minorHAnsi" w:eastAsiaTheme="minorEastAsia" w:hAnsiTheme="minorHAnsi" w:cstheme="minorBidi"/>
                <w:caps w:val="0"/>
                <w:noProof/>
                <w:kern w:val="2"/>
                <w:sz w:val="24"/>
                <w14:ligatures w14:val="standardContextual"/>
              </w:rPr>
              <w:tab/>
            </w:r>
            <w:r w:rsidRPr="00DB543D">
              <w:rPr>
                <w:rStyle w:val="Hyperlink"/>
                <w:noProof/>
              </w:rPr>
              <w:t>ORGANIZATION CHARTS</w:t>
            </w:r>
            <w:r>
              <w:rPr>
                <w:noProof/>
                <w:webHidden/>
              </w:rPr>
              <w:tab/>
            </w:r>
            <w:r>
              <w:rPr>
                <w:noProof/>
                <w:webHidden/>
              </w:rPr>
              <w:fldChar w:fldCharType="begin"/>
            </w:r>
            <w:r>
              <w:rPr>
                <w:noProof/>
                <w:webHidden/>
              </w:rPr>
              <w:instrText xml:space="preserve"> PAGEREF _Toc228524230 \h </w:instrText>
            </w:r>
            <w:r>
              <w:rPr>
                <w:noProof/>
                <w:webHidden/>
              </w:rPr>
            </w:r>
            <w:r>
              <w:rPr>
                <w:noProof/>
                <w:webHidden/>
              </w:rPr>
              <w:fldChar w:fldCharType="separate"/>
            </w:r>
            <w:r>
              <w:rPr>
                <w:noProof/>
                <w:webHidden/>
              </w:rPr>
              <w:t>11</w:t>
            </w:r>
            <w:r>
              <w:rPr>
                <w:noProof/>
                <w:webHidden/>
              </w:rPr>
              <w:fldChar w:fldCharType="end"/>
            </w:r>
          </w:hyperlink>
        </w:p>
        <w:p w14:paraId="6AE9D902" w14:textId="02B7A62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1" w:history="1">
            <w:r w:rsidRPr="00DB543D">
              <w:rPr>
                <w:rStyle w:val="Hyperlink"/>
                <w:noProof/>
              </w:rPr>
              <w:t>3.24</w:t>
            </w:r>
            <w:r>
              <w:rPr>
                <w:rFonts w:asciiTheme="minorHAnsi" w:eastAsiaTheme="minorEastAsia" w:hAnsiTheme="minorHAnsi" w:cstheme="minorBidi"/>
                <w:caps w:val="0"/>
                <w:noProof/>
                <w:kern w:val="2"/>
                <w:sz w:val="24"/>
                <w14:ligatures w14:val="standardContextual"/>
              </w:rPr>
              <w:tab/>
            </w:r>
            <w:r w:rsidRPr="00DB543D">
              <w:rPr>
                <w:rStyle w:val="Hyperlink"/>
                <w:noProof/>
              </w:rPr>
              <w:t>RESUMES</w:t>
            </w:r>
            <w:r>
              <w:rPr>
                <w:noProof/>
                <w:webHidden/>
              </w:rPr>
              <w:tab/>
            </w:r>
            <w:r>
              <w:rPr>
                <w:noProof/>
                <w:webHidden/>
              </w:rPr>
              <w:fldChar w:fldCharType="begin"/>
            </w:r>
            <w:r>
              <w:rPr>
                <w:noProof/>
                <w:webHidden/>
              </w:rPr>
              <w:instrText xml:space="preserve"> PAGEREF _Toc228524231 \h </w:instrText>
            </w:r>
            <w:r>
              <w:rPr>
                <w:noProof/>
                <w:webHidden/>
              </w:rPr>
            </w:r>
            <w:r>
              <w:rPr>
                <w:noProof/>
                <w:webHidden/>
              </w:rPr>
              <w:fldChar w:fldCharType="separate"/>
            </w:r>
            <w:r>
              <w:rPr>
                <w:noProof/>
                <w:webHidden/>
              </w:rPr>
              <w:t>12</w:t>
            </w:r>
            <w:r>
              <w:rPr>
                <w:noProof/>
                <w:webHidden/>
              </w:rPr>
              <w:fldChar w:fldCharType="end"/>
            </w:r>
          </w:hyperlink>
        </w:p>
        <w:p w14:paraId="2837083B" w14:textId="18EBA84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2" w:history="1">
            <w:r w:rsidRPr="00DB543D">
              <w:rPr>
                <w:rStyle w:val="Hyperlink"/>
                <w:noProof/>
              </w:rPr>
              <w:t>3.25</w:t>
            </w:r>
            <w:r>
              <w:rPr>
                <w:rFonts w:asciiTheme="minorHAnsi" w:eastAsiaTheme="minorEastAsia" w:hAnsiTheme="minorHAnsi" w:cstheme="minorBidi"/>
                <w:caps w:val="0"/>
                <w:noProof/>
                <w:kern w:val="2"/>
                <w:sz w:val="24"/>
                <w14:ligatures w14:val="standardContextual"/>
              </w:rPr>
              <w:tab/>
            </w:r>
            <w:r w:rsidRPr="00DB543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_Toc228524232 \h </w:instrText>
            </w:r>
            <w:r>
              <w:rPr>
                <w:noProof/>
                <w:webHidden/>
              </w:rPr>
            </w:r>
            <w:r>
              <w:rPr>
                <w:noProof/>
                <w:webHidden/>
              </w:rPr>
              <w:fldChar w:fldCharType="separate"/>
            </w:r>
            <w:r>
              <w:rPr>
                <w:noProof/>
                <w:webHidden/>
              </w:rPr>
              <w:t>12</w:t>
            </w:r>
            <w:r>
              <w:rPr>
                <w:noProof/>
                <w:webHidden/>
              </w:rPr>
              <w:fldChar w:fldCharType="end"/>
            </w:r>
          </w:hyperlink>
        </w:p>
        <w:p w14:paraId="6243857D" w14:textId="79AB6F7C"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3" w:history="1">
            <w:r w:rsidRPr="00DB543D">
              <w:rPr>
                <w:rStyle w:val="Hyperlink"/>
                <w:noProof/>
              </w:rPr>
              <w:t>3.26</w:t>
            </w:r>
            <w:r>
              <w:rPr>
                <w:rFonts w:asciiTheme="minorHAnsi" w:eastAsiaTheme="minorEastAsia" w:hAnsiTheme="minorHAnsi" w:cstheme="minorBidi"/>
                <w:caps w:val="0"/>
                <w:noProof/>
                <w:kern w:val="2"/>
                <w:sz w:val="24"/>
                <w14:ligatures w14:val="standardContextual"/>
              </w:rPr>
              <w:tab/>
            </w:r>
            <w:r w:rsidRPr="00DB543D">
              <w:rPr>
                <w:rStyle w:val="Hyperlink"/>
                <w:noProof/>
              </w:rPr>
              <w:t>FINANCIAL CAPABILITY OF THE BIDDER</w:t>
            </w:r>
            <w:r>
              <w:rPr>
                <w:noProof/>
                <w:webHidden/>
              </w:rPr>
              <w:tab/>
            </w:r>
            <w:r>
              <w:rPr>
                <w:noProof/>
                <w:webHidden/>
              </w:rPr>
              <w:fldChar w:fldCharType="begin"/>
            </w:r>
            <w:r>
              <w:rPr>
                <w:noProof/>
                <w:webHidden/>
              </w:rPr>
              <w:instrText xml:space="preserve"> PAGEREF _Toc228524233 \h </w:instrText>
            </w:r>
            <w:r>
              <w:rPr>
                <w:noProof/>
                <w:webHidden/>
              </w:rPr>
            </w:r>
            <w:r>
              <w:rPr>
                <w:noProof/>
                <w:webHidden/>
              </w:rPr>
              <w:fldChar w:fldCharType="separate"/>
            </w:r>
            <w:r>
              <w:rPr>
                <w:noProof/>
                <w:webHidden/>
              </w:rPr>
              <w:t>12</w:t>
            </w:r>
            <w:r>
              <w:rPr>
                <w:noProof/>
                <w:webHidden/>
              </w:rPr>
              <w:fldChar w:fldCharType="end"/>
            </w:r>
          </w:hyperlink>
        </w:p>
        <w:p w14:paraId="5365063E" w14:textId="0E323CE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4" w:history="1">
            <w:r w:rsidRPr="00DB543D">
              <w:rPr>
                <w:rStyle w:val="Hyperlink"/>
                <w:rFonts w:eastAsia="MS Mincho"/>
                <w:noProof/>
              </w:rPr>
              <w:t>3.27</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_Toc228524234 \h </w:instrText>
            </w:r>
            <w:r>
              <w:rPr>
                <w:noProof/>
                <w:webHidden/>
              </w:rPr>
            </w:r>
            <w:r>
              <w:rPr>
                <w:noProof/>
                <w:webHidden/>
              </w:rPr>
              <w:fldChar w:fldCharType="separate"/>
            </w:r>
            <w:r>
              <w:rPr>
                <w:noProof/>
                <w:webHidden/>
              </w:rPr>
              <w:t>13</w:t>
            </w:r>
            <w:r>
              <w:rPr>
                <w:noProof/>
                <w:webHidden/>
              </w:rPr>
              <w:fldChar w:fldCharType="end"/>
            </w:r>
          </w:hyperlink>
        </w:p>
        <w:p w14:paraId="65AD5FB3" w14:textId="7B9D5C15"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35" w:history="1">
            <w:r w:rsidRPr="00DB543D">
              <w:rPr>
                <w:rStyle w:val="Hyperlink"/>
                <w:noProof/>
              </w:rPr>
              <w:t>3.27.1</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USE OF “NO CHARGE” ON THE STATE-SUPPLIED PRICE SHEET</w:t>
            </w:r>
            <w:r>
              <w:rPr>
                <w:noProof/>
                <w:webHidden/>
              </w:rPr>
              <w:tab/>
            </w:r>
            <w:r>
              <w:rPr>
                <w:noProof/>
                <w:webHidden/>
              </w:rPr>
              <w:fldChar w:fldCharType="begin"/>
            </w:r>
            <w:r>
              <w:rPr>
                <w:noProof/>
                <w:webHidden/>
              </w:rPr>
              <w:instrText xml:space="preserve"> PAGEREF _Toc228524235 \h </w:instrText>
            </w:r>
            <w:r>
              <w:rPr>
                <w:noProof/>
                <w:webHidden/>
              </w:rPr>
            </w:r>
            <w:r>
              <w:rPr>
                <w:noProof/>
                <w:webHidden/>
              </w:rPr>
              <w:fldChar w:fldCharType="separate"/>
            </w:r>
            <w:r>
              <w:rPr>
                <w:noProof/>
                <w:webHidden/>
              </w:rPr>
              <w:t>13</w:t>
            </w:r>
            <w:r>
              <w:rPr>
                <w:noProof/>
                <w:webHidden/>
              </w:rPr>
              <w:fldChar w:fldCharType="end"/>
            </w:r>
          </w:hyperlink>
        </w:p>
        <w:p w14:paraId="473D3470" w14:textId="3582C43B"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6" w:history="1">
            <w:r w:rsidRPr="00DB543D">
              <w:rPr>
                <w:rStyle w:val="Hyperlink"/>
                <w:rFonts w:eastAsia="MS Mincho"/>
                <w:noProof/>
              </w:rPr>
              <w:t>3.28</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ORAL PRESENTATIONS</w:t>
            </w:r>
            <w:r>
              <w:rPr>
                <w:noProof/>
                <w:webHidden/>
              </w:rPr>
              <w:tab/>
            </w:r>
            <w:r>
              <w:rPr>
                <w:noProof/>
                <w:webHidden/>
              </w:rPr>
              <w:fldChar w:fldCharType="begin"/>
            </w:r>
            <w:r>
              <w:rPr>
                <w:noProof/>
                <w:webHidden/>
              </w:rPr>
              <w:instrText xml:space="preserve"> PAGEREF _Toc228524236 \h </w:instrText>
            </w:r>
            <w:r>
              <w:rPr>
                <w:noProof/>
                <w:webHidden/>
              </w:rPr>
            </w:r>
            <w:r>
              <w:rPr>
                <w:noProof/>
                <w:webHidden/>
              </w:rPr>
              <w:fldChar w:fldCharType="separate"/>
            </w:r>
            <w:r>
              <w:rPr>
                <w:noProof/>
                <w:webHidden/>
              </w:rPr>
              <w:t>13</w:t>
            </w:r>
            <w:r>
              <w:rPr>
                <w:noProof/>
                <w:webHidden/>
              </w:rPr>
              <w:fldChar w:fldCharType="end"/>
            </w:r>
          </w:hyperlink>
        </w:p>
        <w:p w14:paraId="1211816F" w14:textId="758195E2" w:rsidR="00423D5C" w:rsidRDefault="00423D5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237" w:history="1">
            <w:r w:rsidRPr="00DB543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DB543D">
              <w:rPr>
                <w:rStyle w:val="Hyperlink"/>
                <w:noProof/>
              </w:rPr>
              <w:t>SCOPE OF WORK</w:t>
            </w:r>
            <w:r>
              <w:rPr>
                <w:noProof/>
                <w:webHidden/>
              </w:rPr>
              <w:tab/>
            </w:r>
            <w:r>
              <w:rPr>
                <w:noProof/>
                <w:webHidden/>
              </w:rPr>
              <w:fldChar w:fldCharType="begin"/>
            </w:r>
            <w:r>
              <w:rPr>
                <w:noProof/>
                <w:webHidden/>
              </w:rPr>
              <w:instrText xml:space="preserve"> PAGEREF _Toc228524237 \h </w:instrText>
            </w:r>
            <w:r>
              <w:rPr>
                <w:noProof/>
                <w:webHidden/>
              </w:rPr>
            </w:r>
            <w:r>
              <w:rPr>
                <w:noProof/>
                <w:webHidden/>
              </w:rPr>
              <w:fldChar w:fldCharType="separate"/>
            </w:r>
            <w:r>
              <w:rPr>
                <w:noProof/>
                <w:webHidden/>
              </w:rPr>
              <w:t>14</w:t>
            </w:r>
            <w:r>
              <w:rPr>
                <w:noProof/>
                <w:webHidden/>
              </w:rPr>
              <w:fldChar w:fldCharType="end"/>
            </w:r>
          </w:hyperlink>
        </w:p>
        <w:p w14:paraId="449F4382" w14:textId="05F805EF"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8" w:history="1">
            <w:r w:rsidRPr="00DB543D">
              <w:rPr>
                <w:rStyle w:val="Hyperlink"/>
                <w:noProof/>
              </w:rPr>
              <w:t>4.1</w:t>
            </w:r>
            <w:r>
              <w:rPr>
                <w:rFonts w:asciiTheme="minorHAnsi" w:eastAsiaTheme="minorEastAsia" w:hAnsiTheme="minorHAnsi" w:cstheme="minorBidi"/>
                <w:caps w:val="0"/>
                <w:noProof/>
                <w:kern w:val="2"/>
                <w:sz w:val="24"/>
                <w14:ligatures w14:val="standardContextual"/>
              </w:rPr>
              <w:tab/>
            </w:r>
            <w:r w:rsidRPr="00DB543D">
              <w:rPr>
                <w:rStyle w:val="Hyperlink"/>
                <w:noProof/>
              </w:rPr>
              <w:t>OVERVIEW</w:t>
            </w:r>
            <w:r>
              <w:rPr>
                <w:noProof/>
                <w:webHidden/>
              </w:rPr>
              <w:tab/>
            </w:r>
            <w:r>
              <w:rPr>
                <w:noProof/>
                <w:webHidden/>
              </w:rPr>
              <w:fldChar w:fldCharType="begin"/>
            </w:r>
            <w:r>
              <w:rPr>
                <w:noProof/>
                <w:webHidden/>
              </w:rPr>
              <w:instrText xml:space="preserve"> PAGEREF _Toc228524238 \h </w:instrText>
            </w:r>
            <w:r>
              <w:rPr>
                <w:noProof/>
                <w:webHidden/>
              </w:rPr>
            </w:r>
            <w:r>
              <w:rPr>
                <w:noProof/>
                <w:webHidden/>
              </w:rPr>
              <w:fldChar w:fldCharType="separate"/>
            </w:r>
            <w:r>
              <w:rPr>
                <w:noProof/>
                <w:webHidden/>
              </w:rPr>
              <w:t>14</w:t>
            </w:r>
            <w:r>
              <w:rPr>
                <w:noProof/>
                <w:webHidden/>
              </w:rPr>
              <w:fldChar w:fldCharType="end"/>
            </w:r>
          </w:hyperlink>
        </w:p>
        <w:p w14:paraId="2CEDB74E" w14:textId="385AFE83"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39" w:history="1">
            <w:r w:rsidRPr="00DB543D">
              <w:rPr>
                <w:rStyle w:val="Hyperlink"/>
                <w:noProof/>
              </w:rPr>
              <w:t>4.2</w:t>
            </w:r>
            <w:r>
              <w:rPr>
                <w:rFonts w:asciiTheme="minorHAnsi" w:eastAsiaTheme="minorEastAsia" w:hAnsiTheme="minorHAnsi" w:cstheme="minorBidi"/>
                <w:caps w:val="0"/>
                <w:noProof/>
                <w:kern w:val="2"/>
                <w:sz w:val="24"/>
                <w14:ligatures w14:val="standardContextual"/>
              </w:rPr>
              <w:tab/>
            </w:r>
            <w:r w:rsidRPr="00DB543D">
              <w:rPr>
                <w:rStyle w:val="Hyperlink"/>
                <w:noProof/>
              </w:rPr>
              <w:t>CONTRACTOR REQUIREMENTS</w:t>
            </w:r>
            <w:r>
              <w:rPr>
                <w:noProof/>
                <w:webHidden/>
              </w:rPr>
              <w:tab/>
            </w:r>
            <w:r>
              <w:rPr>
                <w:noProof/>
                <w:webHidden/>
              </w:rPr>
              <w:fldChar w:fldCharType="begin"/>
            </w:r>
            <w:r>
              <w:rPr>
                <w:noProof/>
                <w:webHidden/>
              </w:rPr>
              <w:instrText xml:space="preserve"> PAGEREF _Toc228524239 \h </w:instrText>
            </w:r>
            <w:r>
              <w:rPr>
                <w:noProof/>
                <w:webHidden/>
              </w:rPr>
            </w:r>
            <w:r>
              <w:rPr>
                <w:noProof/>
                <w:webHidden/>
              </w:rPr>
              <w:fldChar w:fldCharType="separate"/>
            </w:r>
            <w:r>
              <w:rPr>
                <w:noProof/>
                <w:webHidden/>
              </w:rPr>
              <w:t>14</w:t>
            </w:r>
            <w:r>
              <w:rPr>
                <w:noProof/>
                <w:webHidden/>
              </w:rPr>
              <w:fldChar w:fldCharType="end"/>
            </w:r>
          </w:hyperlink>
        </w:p>
        <w:p w14:paraId="369E0673" w14:textId="36E70D59"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40" w:history="1">
            <w:r w:rsidRPr="00DB543D">
              <w:rPr>
                <w:rStyle w:val="Hyperlink"/>
                <w:noProof/>
              </w:rPr>
              <w:t>4.3</w:t>
            </w:r>
            <w:r>
              <w:rPr>
                <w:rFonts w:asciiTheme="minorHAnsi" w:eastAsiaTheme="minorEastAsia" w:hAnsiTheme="minorHAnsi" w:cstheme="minorBidi"/>
                <w:caps w:val="0"/>
                <w:noProof/>
                <w:kern w:val="2"/>
                <w:sz w:val="24"/>
                <w14:ligatures w14:val="standardContextual"/>
              </w:rPr>
              <w:tab/>
            </w:r>
            <w:r w:rsidRPr="00DB543D">
              <w:rPr>
                <w:rStyle w:val="Hyperlink"/>
                <w:noProof/>
              </w:rPr>
              <w:t>REQUESTS FOR BINDING ARBITRATION</w:t>
            </w:r>
            <w:r>
              <w:rPr>
                <w:noProof/>
                <w:webHidden/>
              </w:rPr>
              <w:tab/>
            </w:r>
            <w:r>
              <w:rPr>
                <w:noProof/>
                <w:webHidden/>
              </w:rPr>
              <w:fldChar w:fldCharType="begin"/>
            </w:r>
            <w:r>
              <w:rPr>
                <w:noProof/>
                <w:webHidden/>
              </w:rPr>
              <w:instrText xml:space="preserve"> PAGEREF _Toc228524240 \h </w:instrText>
            </w:r>
            <w:r>
              <w:rPr>
                <w:noProof/>
                <w:webHidden/>
              </w:rPr>
            </w:r>
            <w:r>
              <w:rPr>
                <w:noProof/>
                <w:webHidden/>
              </w:rPr>
              <w:fldChar w:fldCharType="separate"/>
            </w:r>
            <w:r>
              <w:rPr>
                <w:noProof/>
                <w:webHidden/>
              </w:rPr>
              <w:t>14</w:t>
            </w:r>
            <w:r>
              <w:rPr>
                <w:noProof/>
                <w:webHidden/>
              </w:rPr>
              <w:fldChar w:fldCharType="end"/>
            </w:r>
          </w:hyperlink>
        </w:p>
        <w:p w14:paraId="676A3ED2" w14:textId="3B205E7E"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41" w:history="1">
            <w:r w:rsidRPr="00543709">
              <w:rPr>
                <w:rStyle w:val="Hyperlink"/>
                <w:rFonts w:cstheme="minorHAnsi"/>
                <w:noProof/>
              </w:rPr>
              <w:t>4.3.1</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COMMERCIAL/OPT-IN ARBITRATION</w:t>
            </w:r>
            <w:r w:rsidRPr="00543709">
              <w:rPr>
                <w:noProof/>
                <w:webHidden/>
              </w:rPr>
              <w:tab/>
            </w:r>
            <w:r w:rsidRPr="00543709">
              <w:rPr>
                <w:noProof/>
                <w:webHidden/>
              </w:rPr>
              <w:fldChar w:fldCharType="begin"/>
            </w:r>
            <w:r w:rsidRPr="00543709">
              <w:rPr>
                <w:noProof/>
                <w:webHidden/>
              </w:rPr>
              <w:instrText xml:space="preserve"> PAGEREF _Toc228524241 \h </w:instrText>
            </w:r>
            <w:r w:rsidRPr="00543709">
              <w:rPr>
                <w:noProof/>
                <w:webHidden/>
              </w:rPr>
            </w:r>
            <w:r w:rsidRPr="00543709">
              <w:rPr>
                <w:noProof/>
                <w:webHidden/>
              </w:rPr>
              <w:fldChar w:fldCharType="separate"/>
            </w:r>
            <w:r w:rsidRPr="00543709">
              <w:rPr>
                <w:noProof/>
                <w:webHidden/>
              </w:rPr>
              <w:t>14</w:t>
            </w:r>
            <w:r w:rsidRPr="00543709">
              <w:rPr>
                <w:noProof/>
                <w:webHidden/>
              </w:rPr>
              <w:fldChar w:fldCharType="end"/>
            </w:r>
          </w:hyperlink>
        </w:p>
        <w:p w14:paraId="71F8DE58" w14:textId="1CB652CF"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42" w:history="1">
            <w:r w:rsidRPr="00543709">
              <w:rPr>
                <w:rStyle w:val="Hyperlink"/>
                <w:rFonts w:cstheme="minorHAnsi"/>
                <w:noProof/>
              </w:rPr>
              <w:t>4.3.2</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NO OPT-IN ARBITRATION</w:t>
            </w:r>
            <w:r w:rsidRPr="00543709">
              <w:rPr>
                <w:noProof/>
                <w:webHidden/>
              </w:rPr>
              <w:tab/>
            </w:r>
            <w:r w:rsidRPr="00543709">
              <w:rPr>
                <w:noProof/>
                <w:webHidden/>
              </w:rPr>
              <w:fldChar w:fldCharType="begin"/>
            </w:r>
            <w:r w:rsidRPr="00543709">
              <w:rPr>
                <w:noProof/>
                <w:webHidden/>
              </w:rPr>
              <w:instrText xml:space="preserve"> PAGEREF _Toc228524242 \h </w:instrText>
            </w:r>
            <w:r w:rsidRPr="00543709">
              <w:rPr>
                <w:noProof/>
                <w:webHidden/>
              </w:rPr>
            </w:r>
            <w:r w:rsidRPr="00543709">
              <w:rPr>
                <w:noProof/>
                <w:webHidden/>
              </w:rPr>
              <w:fldChar w:fldCharType="separate"/>
            </w:r>
            <w:r w:rsidRPr="00543709">
              <w:rPr>
                <w:noProof/>
                <w:webHidden/>
              </w:rPr>
              <w:t>14</w:t>
            </w:r>
            <w:r w:rsidRPr="00543709">
              <w:rPr>
                <w:noProof/>
                <w:webHidden/>
              </w:rPr>
              <w:fldChar w:fldCharType="end"/>
            </w:r>
          </w:hyperlink>
        </w:p>
        <w:p w14:paraId="7376D0EC" w14:textId="4BF1CE0B"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43" w:history="1">
            <w:r w:rsidRPr="00543709">
              <w:rPr>
                <w:rStyle w:val="Hyperlink"/>
                <w:rFonts w:cstheme="minorHAnsi"/>
                <w:noProof/>
              </w:rPr>
              <w:t>4.4</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ELIGIBILITY REQUIREMENTS</w:t>
            </w:r>
            <w:r w:rsidRPr="00543709">
              <w:rPr>
                <w:noProof/>
                <w:webHidden/>
              </w:rPr>
              <w:tab/>
            </w:r>
            <w:r w:rsidRPr="00543709">
              <w:rPr>
                <w:noProof/>
                <w:webHidden/>
              </w:rPr>
              <w:fldChar w:fldCharType="begin"/>
            </w:r>
            <w:r w:rsidRPr="00543709">
              <w:rPr>
                <w:noProof/>
                <w:webHidden/>
              </w:rPr>
              <w:instrText xml:space="preserve"> PAGEREF _Toc228524243 \h </w:instrText>
            </w:r>
            <w:r w:rsidRPr="00543709">
              <w:rPr>
                <w:noProof/>
                <w:webHidden/>
              </w:rPr>
            </w:r>
            <w:r w:rsidRPr="00543709">
              <w:rPr>
                <w:noProof/>
                <w:webHidden/>
              </w:rPr>
              <w:fldChar w:fldCharType="separate"/>
            </w:r>
            <w:r w:rsidRPr="00543709">
              <w:rPr>
                <w:noProof/>
                <w:webHidden/>
              </w:rPr>
              <w:t>14</w:t>
            </w:r>
            <w:r w:rsidRPr="00543709">
              <w:rPr>
                <w:noProof/>
                <w:webHidden/>
              </w:rPr>
              <w:fldChar w:fldCharType="end"/>
            </w:r>
          </w:hyperlink>
        </w:p>
        <w:p w14:paraId="3039F0C9" w14:textId="6FE25167"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44" w:history="1">
            <w:r w:rsidRPr="00543709">
              <w:rPr>
                <w:rStyle w:val="Hyperlink"/>
                <w:rFonts w:cstheme="minorHAnsi"/>
                <w:noProof/>
              </w:rPr>
              <w:t>4.4.1</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COMMERCIAL OPT-IN ARBITRATION</w:t>
            </w:r>
            <w:r w:rsidRPr="00543709">
              <w:rPr>
                <w:noProof/>
                <w:webHidden/>
              </w:rPr>
              <w:tab/>
            </w:r>
            <w:r w:rsidRPr="00543709">
              <w:rPr>
                <w:noProof/>
                <w:webHidden/>
              </w:rPr>
              <w:fldChar w:fldCharType="begin"/>
            </w:r>
            <w:r w:rsidRPr="00543709">
              <w:rPr>
                <w:noProof/>
                <w:webHidden/>
              </w:rPr>
              <w:instrText xml:space="preserve"> PAGEREF _Toc228524244 \h </w:instrText>
            </w:r>
            <w:r w:rsidRPr="00543709">
              <w:rPr>
                <w:noProof/>
                <w:webHidden/>
              </w:rPr>
            </w:r>
            <w:r w:rsidRPr="00543709">
              <w:rPr>
                <w:noProof/>
                <w:webHidden/>
              </w:rPr>
              <w:fldChar w:fldCharType="separate"/>
            </w:r>
            <w:r w:rsidRPr="00543709">
              <w:rPr>
                <w:noProof/>
                <w:webHidden/>
              </w:rPr>
              <w:t>14</w:t>
            </w:r>
            <w:r w:rsidRPr="00543709">
              <w:rPr>
                <w:noProof/>
                <w:webHidden/>
              </w:rPr>
              <w:fldChar w:fldCharType="end"/>
            </w:r>
          </w:hyperlink>
        </w:p>
        <w:p w14:paraId="39D71D05" w14:textId="05D42697"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45" w:history="1">
            <w:r w:rsidRPr="00543709">
              <w:rPr>
                <w:rStyle w:val="Hyperlink"/>
                <w:rFonts w:cstheme="minorHAnsi"/>
                <w:noProof/>
              </w:rPr>
              <w:t>4.4.2</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NO OPT-IN ARBITRATION</w:t>
            </w:r>
            <w:r w:rsidRPr="00543709">
              <w:rPr>
                <w:noProof/>
                <w:webHidden/>
              </w:rPr>
              <w:tab/>
            </w:r>
            <w:r w:rsidRPr="00543709">
              <w:rPr>
                <w:noProof/>
                <w:webHidden/>
              </w:rPr>
              <w:fldChar w:fldCharType="begin"/>
            </w:r>
            <w:r w:rsidRPr="00543709">
              <w:rPr>
                <w:noProof/>
                <w:webHidden/>
              </w:rPr>
              <w:instrText xml:space="preserve"> PAGEREF _Toc228524245 \h </w:instrText>
            </w:r>
            <w:r w:rsidRPr="00543709">
              <w:rPr>
                <w:noProof/>
                <w:webHidden/>
              </w:rPr>
            </w:r>
            <w:r w:rsidRPr="00543709">
              <w:rPr>
                <w:noProof/>
                <w:webHidden/>
              </w:rPr>
              <w:fldChar w:fldCharType="separate"/>
            </w:r>
            <w:r w:rsidRPr="00543709">
              <w:rPr>
                <w:noProof/>
                <w:webHidden/>
              </w:rPr>
              <w:t>15</w:t>
            </w:r>
            <w:r w:rsidRPr="00543709">
              <w:rPr>
                <w:noProof/>
                <w:webHidden/>
              </w:rPr>
              <w:fldChar w:fldCharType="end"/>
            </w:r>
          </w:hyperlink>
        </w:p>
        <w:p w14:paraId="0C812608" w14:textId="43D2FF5E"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46" w:history="1">
            <w:r w:rsidRPr="00543709">
              <w:rPr>
                <w:rStyle w:val="Hyperlink"/>
                <w:rFonts w:cstheme="minorHAnsi"/>
                <w:noProof/>
              </w:rPr>
              <w:t>4.4.3</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REVIEWING REQUEST FOR ARBITRATION</w:t>
            </w:r>
            <w:r w:rsidRPr="00543709">
              <w:rPr>
                <w:noProof/>
                <w:webHidden/>
              </w:rPr>
              <w:tab/>
            </w:r>
            <w:r w:rsidRPr="00543709">
              <w:rPr>
                <w:noProof/>
                <w:webHidden/>
              </w:rPr>
              <w:fldChar w:fldCharType="begin"/>
            </w:r>
            <w:r w:rsidRPr="00543709">
              <w:rPr>
                <w:noProof/>
                <w:webHidden/>
              </w:rPr>
              <w:instrText xml:space="preserve"> PAGEREF _Toc228524246 \h </w:instrText>
            </w:r>
            <w:r w:rsidRPr="00543709">
              <w:rPr>
                <w:noProof/>
                <w:webHidden/>
              </w:rPr>
            </w:r>
            <w:r w:rsidRPr="00543709">
              <w:rPr>
                <w:noProof/>
                <w:webHidden/>
              </w:rPr>
              <w:fldChar w:fldCharType="separate"/>
            </w:r>
            <w:r w:rsidRPr="00543709">
              <w:rPr>
                <w:noProof/>
                <w:webHidden/>
              </w:rPr>
              <w:t>15</w:t>
            </w:r>
            <w:r w:rsidRPr="00543709">
              <w:rPr>
                <w:noProof/>
                <w:webHidden/>
              </w:rPr>
              <w:fldChar w:fldCharType="end"/>
            </w:r>
          </w:hyperlink>
        </w:p>
        <w:p w14:paraId="519CB2E2" w14:textId="3D768DA8"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47" w:history="1">
            <w:r w:rsidRPr="00543709">
              <w:rPr>
                <w:rStyle w:val="Hyperlink"/>
                <w:rFonts w:cstheme="minorHAnsi"/>
                <w:noProof/>
              </w:rPr>
              <w:t>4.4.4</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ARBITRATION FEES</w:t>
            </w:r>
            <w:r w:rsidRPr="00543709">
              <w:rPr>
                <w:noProof/>
                <w:webHidden/>
              </w:rPr>
              <w:tab/>
            </w:r>
            <w:r w:rsidRPr="00543709">
              <w:rPr>
                <w:noProof/>
                <w:webHidden/>
              </w:rPr>
              <w:fldChar w:fldCharType="begin"/>
            </w:r>
            <w:r w:rsidRPr="00543709">
              <w:rPr>
                <w:noProof/>
                <w:webHidden/>
              </w:rPr>
              <w:instrText xml:space="preserve"> PAGEREF _Toc228524247 \h </w:instrText>
            </w:r>
            <w:r w:rsidRPr="00543709">
              <w:rPr>
                <w:noProof/>
                <w:webHidden/>
              </w:rPr>
            </w:r>
            <w:r w:rsidRPr="00543709">
              <w:rPr>
                <w:noProof/>
                <w:webHidden/>
              </w:rPr>
              <w:fldChar w:fldCharType="separate"/>
            </w:r>
            <w:r w:rsidRPr="00543709">
              <w:rPr>
                <w:noProof/>
                <w:webHidden/>
              </w:rPr>
              <w:t>15</w:t>
            </w:r>
            <w:r w:rsidRPr="00543709">
              <w:rPr>
                <w:noProof/>
                <w:webHidden/>
              </w:rPr>
              <w:fldChar w:fldCharType="end"/>
            </w:r>
          </w:hyperlink>
        </w:p>
        <w:p w14:paraId="038767DD" w14:textId="18B9B80E"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48" w:history="1">
            <w:r w:rsidRPr="00543709">
              <w:rPr>
                <w:rStyle w:val="Hyperlink"/>
                <w:rFonts w:cstheme="minorHAnsi"/>
                <w:noProof/>
              </w:rPr>
              <w:t>4.5</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ARBITRATION PROCESS</w:t>
            </w:r>
            <w:r w:rsidRPr="00543709">
              <w:rPr>
                <w:noProof/>
                <w:webHidden/>
              </w:rPr>
              <w:tab/>
            </w:r>
            <w:r w:rsidRPr="00543709">
              <w:rPr>
                <w:noProof/>
                <w:webHidden/>
              </w:rPr>
              <w:fldChar w:fldCharType="begin"/>
            </w:r>
            <w:r w:rsidRPr="00543709">
              <w:rPr>
                <w:noProof/>
                <w:webHidden/>
              </w:rPr>
              <w:instrText xml:space="preserve"> PAGEREF _Toc228524248 \h </w:instrText>
            </w:r>
            <w:r w:rsidRPr="00543709">
              <w:rPr>
                <w:noProof/>
                <w:webHidden/>
              </w:rPr>
            </w:r>
            <w:r w:rsidRPr="00543709">
              <w:rPr>
                <w:noProof/>
                <w:webHidden/>
              </w:rPr>
              <w:fldChar w:fldCharType="separate"/>
            </w:r>
            <w:r w:rsidRPr="00543709">
              <w:rPr>
                <w:noProof/>
                <w:webHidden/>
              </w:rPr>
              <w:t>16</w:t>
            </w:r>
            <w:r w:rsidRPr="00543709">
              <w:rPr>
                <w:noProof/>
                <w:webHidden/>
              </w:rPr>
              <w:fldChar w:fldCharType="end"/>
            </w:r>
          </w:hyperlink>
        </w:p>
        <w:p w14:paraId="7CA84201" w14:textId="74312EEA"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49" w:history="1">
            <w:r w:rsidRPr="00543709">
              <w:rPr>
                <w:rStyle w:val="Hyperlink"/>
                <w:rFonts w:cstheme="minorHAnsi"/>
                <w:noProof/>
              </w:rPr>
              <w:t>4.5.1</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DOCUMENTATION REQUEST</w:t>
            </w:r>
            <w:r w:rsidRPr="00543709">
              <w:rPr>
                <w:noProof/>
                <w:webHidden/>
              </w:rPr>
              <w:tab/>
            </w:r>
            <w:r w:rsidRPr="00543709">
              <w:rPr>
                <w:noProof/>
                <w:webHidden/>
              </w:rPr>
              <w:fldChar w:fldCharType="begin"/>
            </w:r>
            <w:r w:rsidRPr="00543709">
              <w:rPr>
                <w:noProof/>
                <w:webHidden/>
              </w:rPr>
              <w:instrText xml:space="preserve"> PAGEREF _Toc228524249 \h </w:instrText>
            </w:r>
            <w:r w:rsidRPr="00543709">
              <w:rPr>
                <w:noProof/>
                <w:webHidden/>
              </w:rPr>
            </w:r>
            <w:r w:rsidRPr="00543709">
              <w:rPr>
                <w:noProof/>
                <w:webHidden/>
              </w:rPr>
              <w:fldChar w:fldCharType="separate"/>
            </w:r>
            <w:r w:rsidRPr="00543709">
              <w:rPr>
                <w:noProof/>
                <w:webHidden/>
              </w:rPr>
              <w:t>16</w:t>
            </w:r>
            <w:r w:rsidRPr="00543709">
              <w:rPr>
                <w:noProof/>
                <w:webHidden/>
              </w:rPr>
              <w:fldChar w:fldCharType="end"/>
            </w:r>
          </w:hyperlink>
        </w:p>
        <w:p w14:paraId="5DF90D75" w14:textId="7AE34615"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50" w:history="1">
            <w:r w:rsidRPr="00543709">
              <w:rPr>
                <w:rStyle w:val="Hyperlink"/>
                <w:rFonts w:cstheme="minorHAnsi"/>
                <w:noProof/>
              </w:rPr>
              <w:t>4.6</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COOPERATION WITH CONTRACTOR</w:t>
            </w:r>
            <w:r w:rsidRPr="00543709">
              <w:rPr>
                <w:noProof/>
                <w:webHidden/>
              </w:rPr>
              <w:tab/>
            </w:r>
            <w:r w:rsidRPr="00543709">
              <w:rPr>
                <w:noProof/>
                <w:webHidden/>
              </w:rPr>
              <w:fldChar w:fldCharType="begin"/>
            </w:r>
            <w:r w:rsidRPr="00543709">
              <w:rPr>
                <w:noProof/>
                <w:webHidden/>
              </w:rPr>
              <w:instrText xml:space="preserve"> PAGEREF _Toc228524250 \h </w:instrText>
            </w:r>
            <w:r w:rsidRPr="00543709">
              <w:rPr>
                <w:noProof/>
                <w:webHidden/>
              </w:rPr>
            </w:r>
            <w:r w:rsidRPr="00543709">
              <w:rPr>
                <w:noProof/>
                <w:webHidden/>
              </w:rPr>
              <w:fldChar w:fldCharType="separate"/>
            </w:r>
            <w:r w:rsidRPr="00543709">
              <w:rPr>
                <w:noProof/>
                <w:webHidden/>
              </w:rPr>
              <w:t>16</w:t>
            </w:r>
            <w:r w:rsidRPr="00543709">
              <w:rPr>
                <w:noProof/>
                <w:webHidden/>
              </w:rPr>
              <w:fldChar w:fldCharType="end"/>
            </w:r>
          </w:hyperlink>
        </w:p>
        <w:p w14:paraId="36862D54" w14:textId="535DEA18"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51" w:history="1">
            <w:r w:rsidRPr="00543709">
              <w:rPr>
                <w:rStyle w:val="Hyperlink"/>
                <w:rFonts w:cstheme="minorHAnsi"/>
                <w:noProof/>
              </w:rPr>
              <w:t>4.7</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ARBITRATION DECISION PROCESSING</w:t>
            </w:r>
            <w:r w:rsidRPr="00543709">
              <w:rPr>
                <w:noProof/>
                <w:webHidden/>
              </w:rPr>
              <w:tab/>
            </w:r>
            <w:r w:rsidRPr="00543709">
              <w:rPr>
                <w:noProof/>
                <w:webHidden/>
              </w:rPr>
              <w:fldChar w:fldCharType="begin"/>
            </w:r>
            <w:r w:rsidRPr="00543709">
              <w:rPr>
                <w:noProof/>
                <w:webHidden/>
              </w:rPr>
              <w:instrText xml:space="preserve"> PAGEREF _Toc228524251 \h </w:instrText>
            </w:r>
            <w:r w:rsidRPr="00543709">
              <w:rPr>
                <w:noProof/>
                <w:webHidden/>
              </w:rPr>
            </w:r>
            <w:r w:rsidRPr="00543709">
              <w:rPr>
                <w:noProof/>
                <w:webHidden/>
              </w:rPr>
              <w:fldChar w:fldCharType="separate"/>
            </w:r>
            <w:r w:rsidRPr="00543709">
              <w:rPr>
                <w:noProof/>
                <w:webHidden/>
              </w:rPr>
              <w:t>16</w:t>
            </w:r>
            <w:r w:rsidRPr="00543709">
              <w:rPr>
                <w:noProof/>
                <w:webHidden/>
              </w:rPr>
              <w:fldChar w:fldCharType="end"/>
            </w:r>
          </w:hyperlink>
        </w:p>
        <w:p w14:paraId="5485B19A" w14:textId="40896F01"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52" w:history="1">
            <w:r w:rsidRPr="00543709">
              <w:rPr>
                <w:rStyle w:val="Hyperlink"/>
                <w:rFonts w:cstheme="minorHAnsi"/>
                <w:noProof/>
              </w:rPr>
              <w:t>4.8</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STAFFING</w:t>
            </w:r>
            <w:r w:rsidRPr="00543709">
              <w:rPr>
                <w:noProof/>
                <w:webHidden/>
              </w:rPr>
              <w:tab/>
            </w:r>
            <w:r w:rsidRPr="00543709">
              <w:rPr>
                <w:noProof/>
                <w:webHidden/>
              </w:rPr>
              <w:fldChar w:fldCharType="begin"/>
            </w:r>
            <w:r w:rsidRPr="00543709">
              <w:rPr>
                <w:noProof/>
                <w:webHidden/>
              </w:rPr>
              <w:instrText xml:space="preserve"> PAGEREF _Toc228524252 \h </w:instrText>
            </w:r>
            <w:r w:rsidRPr="00543709">
              <w:rPr>
                <w:noProof/>
                <w:webHidden/>
              </w:rPr>
            </w:r>
            <w:r w:rsidRPr="00543709">
              <w:rPr>
                <w:noProof/>
                <w:webHidden/>
              </w:rPr>
              <w:fldChar w:fldCharType="separate"/>
            </w:r>
            <w:r w:rsidRPr="00543709">
              <w:rPr>
                <w:noProof/>
                <w:webHidden/>
              </w:rPr>
              <w:t>16</w:t>
            </w:r>
            <w:r w:rsidRPr="00543709">
              <w:rPr>
                <w:noProof/>
                <w:webHidden/>
              </w:rPr>
              <w:fldChar w:fldCharType="end"/>
            </w:r>
          </w:hyperlink>
        </w:p>
        <w:p w14:paraId="27FB42BB" w14:textId="4D72A88D"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53" w:history="1">
            <w:r w:rsidRPr="00543709">
              <w:rPr>
                <w:rStyle w:val="Hyperlink"/>
                <w:rFonts w:cstheme="minorHAnsi"/>
                <w:noProof/>
              </w:rPr>
              <w:t>4.8.1</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REQUIREMENTS AND QUALIFICATIONS</w:t>
            </w:r>
            <w:r w:rsidRPr="00543709">
              <w:rPr>
                <w:noProof/>
                <w:webHidden/>
              </w:rPr>
              <w:tab/>
            </w:r>
            <w:r w:rsidRPr="00543709">
              <w:rPr>
                <w:noProof/>
                <w:webHidden/>
              </w:rPr>
              <w:fldChar w:fldCharType="begin"/>
            </w:r>
            <w:r w:rsidRPr="00543709">
              <w:rPr>
                <w:noProof/>
                <w:webHidden/>
              </w:rPr>
              <w:instrText xml:space="preserve"> PAGEREF _Toc228524253 \h </w:instrText>
            </w:r>
            <w:r w:rsidRPr="00543709">
              <w:rPr>
                <w:noProof/>
                <w:webHidden/>
              </w:rPr>
            </w:r>
            <w:r w:rsidRPr="00543709">
              <w:rPr>
                <w:noProof/>
                <w:webHidden/>
              </w:rPr>
              <w:fldChar w:fldCharType="separate"/>
            </w:r>
            <w:r w:rsidRPr="00543709">
              <w:rPr>
                <w:noProof/>
                <w:webHidden/>
              </w:rPr>
              <w:t>16</w:t>
            </w:r>
            <w:r w:rsidRPr="00543709">
              <w:rPr>
                <w:noProof/>
                <w:webHidden/>
              </w:rPr>
              <w:fldChar w:fldCharType="end"/>
            </w:r>
          </w:hyperlink>
        </w:p>
        <w:p w14:paraId="6D3BB4FB" w14:textId="4D0DE1A0"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54" w:history="1">
            <w:r w:rsidRPr="00543709">
              <w:rPr>
                <w:rStyle w:val="Hyperlink"/>
                <w:rFonts w:cstheme="minorHAnsi"/>
                <w:noProof/>
              </w:rPr>
              <w:t>4.8.2</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MEDICAL DIRECTOR RESPONSIBILITIES</w:t>
            </w:r>
            <w:r w:rsidRPr="00543709">
              <w:rPr>
                <w:noProof/>
                <w:webHidden/>
              </w:rPr>
              <w:tab/>
            </w:r>
            <w:r w:rsidRPr="00543709">
              <w:rPr>
                <w:noProof/>
                <w:webHidden/>
              </w:rPr>
              <w:fldChar w:fldCharType="begin"/>
            </w:r>
            <w:r w:rsidRPr="00543709">
              <w:rPr>
                <w:noProof/>
                <w:webHidden/>
              </w:rPr>
              <w:instrText xml:space="preserve"> PAGEREF _Toc228524254 \h </w:instrText>
            </w:r>
            <w:r w:rsidRPr="00543709">
              <w:rPr>
                <w:noProof/>
                <w:webHidden/>
              </w:rPr>
            </w:r>
            <w:r w:rsidRPr="00543709">
              <w:rPr>
                <w:noProof/>
                <w:webHidden/>
              </w:rPr>
              <w:fldChar w:fldCharType="separate"/>
            </w:r>
            <w:r w:rsidRPr="00543709">
              <w:rPr>
                <w:noProof/>
                <w:webHidden/>
              </w:rPr>
              <w:t>17</w:t>
            </w:r>
            <w:r w:rsidRPr="00543709">
              <w:rPr>
                <w:noProof/>
                <w:webHidden/>
              </w:rPr>
              <w:fldChar w:fldCharType="end"/>
            </w:r>
          </w:hyperlink>
        </w:p>
        <w:p w14:paraId="269AF21A" w14:textId="0C406CE8"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55" w:history="1">
            <w:r w:rsidRPr="00543709">
              <w:rPr>
                <w:rStyle w:val="Hyperlink"/>
                <w:rFonts w:cstheme="minorHAnsi"/>
                <w:noProof/>
              </w:rPr>
              <w:t>4.9</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DELIVERABLES</w:t>
            </w:r>
            <w:r w:rsidRPr="00543709">
              <w:rPr>
                <w:noProof/>
                <w:webHidden/>
              </w:rPr>
              <w:tab/>
            </w:r>
            <w:r w:rsidRPr="00543709">
              <w:rPr>
                <w:noProof/>
                <w:webHidden/>
              </w:rPr>
              <w:fldChar w:fldCharType="begin"/>
            </w:r>
            <w:r w:rsidRPr="00543709">
              <w:rPr>
                <w:noProof/>
                <w:webHidden/>
              </w:rPr>
              <w:instrText xml:space="preserve"> PAGEREF _Toc228524255 \h </w:instrText>
            </w:r>
            <w:r w:rsidRPr="00543709">
              <w:rPr>
                <w:noProof/>
                <w:webHidden/>
              </w:rPr>
            </w:r>
            <w:r w:rsidRPr="00543709">
              <w:rPr>
                <w:noProof/>
                <w:webHidden/>
              </w:rPr>
              <w:fldChar w:fldCharType="separate"/>
            </w:r>
            <w:r w:rsidRPr="00543709">
              <w:rPr>
                <w:noProof/>
                <w:webHidden/>
              </w:rPr>
              <w:t>17</w:t>
            </w:r>
            <w:r w:rsidRPr="00543709">
              <w:rPr>
                <w:noProof/>
                <w:webHidden/>
              </w:rPr>
              <w:fldChar w:fldCharType="end"/>
            </w:r>
          </w:hyperlink>
        </w:p>
        <w:p w14:paraId="21469F19" w14:textId="4AA4DCAA"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56" w:history="1">
            <w:r w:rsidRPr="00543709">
              <w:rPr>
                <w:rStyle w:val="Hyperlink"/>
                <w:rFonts w:cstheme="minorHAnsi"/>
                <w:noProof/>
              </w:rPr>
              <w:t>4.9.1</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TEMPLATE DOCUMENTS (PRO-FORMA)</w:t>
            </w:r>
            <w:r w:rsidRPr="00543709">
              <w:rPr>
                <w:noProof/>
                <w:webHidden/>
              </w:rPr>
              <w:tab/>
            </w:r>
            <w:r w:rsidRPr="00543709">
              <w:rPr>
                <w:noProof/>
                <w:webHidden/>
              </w:rPr>
              <w:fldChar w:fldCharType="begin"/>
            </w:r>
            <w:r w:rsidRPr="00543709">
              <w:rPr>
                <w:noProof/>
                <w:webHidden/>
              </w:rPr>
              <w:instrText xml:space="preserve"> PAGEREF _Toc228524256 \h </w:instrText>
            </w:r>
            <w:r w:rsidRPr="00543709">
              <w:rPr>
                <w:noProof/>
                <w:webHidden/>
              </w:rPr>
            </w:r>
            <w:r w:rsidRPr="00543709">
              <w:rPr>
                <w:noProof/>
                <w:webHidden/>
              </w:rPr>
              <w:fldChar w:fldCharType="separate"/>
            </w:r>
            <w:r w:rsidRPr="00543709">
              <w:rPr>
                <w:noProof/>
                <w:webHidden/>
              </w:rPr>
              <w:t>17</w:t>
            </w:r>
            <w:r w:rsidRPr="00543709">
              <w:rPr>
                <w:noProof/>
                <w:webHidden/>
              </w:rPr>
              <w:fldChar w:fldCharType="end"/>
            </w:r>
          </w:hyperlink>
        </w:p>
        <w:p w14:paraId="2D5238C8" w14:textId="1DFF651A"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57" w:history="1">
            <w:r w:rsidRPr="00543709">
              <w:rPr>
                <w:rStyle w:val="Hyperlink"/>
                <w:rFonts w:cstheme="minorHAnsi"/>
                <w:noProof/>
              </w:rPr>
              <w:t>4.9.2</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STATISTICAL INFORMATION</w:t>
            </w:r>
            <w:r w:rsidRPr="00543709">
              <w:rPr>
                <w:noProof/>
                <w:webHidden/>
              </w:rPr>
              <w:tab/>
            </w:r>
            <w:r w:rsidRPr="00543709">
              <w:rPr>
                <w:noProof/>
                <w:webHidden/>
              </w:rPr>
              <w:fldChar w:fldCharType="begin"/>
            </w:r>
            <w:r w:rsidRPr="00543709">
              <w:rPr>
                <w:noProof/>
                <w:webHidden/>
              </w:rPr>
              <w:instrText xml:space="preserve"> PAGEREF _Toc228524257 \h </w:instrText>
            </w:r>
            <w:r w:rsidRPr="00543709">
              <w:rPr>
                <w:noProof/>
                <w:webHidden/>
              </w:rPr>
            </w:r>
            <w:r w:rsidRPr="00543709">
              <w:rPr>
                <w:noProof/>
                <w:webHidden/>
              </w:rPr>
              <w:fldChar w:fldCharType="separate"/>
            </w:r>
            <w:r w:rsidRPr="00543709">
              <w:rPr>
                <w:noProof/>
                <w:webHidden/>
              </w:rPr>
              <w:t>17</w:t>
            </w:r>
            <w:r w:rsidRPr="00543709">
              <w:rPr>
                <w:noProof/>
                <w:webHidden/>
              </w:rPr>
              <w:fldChar w:fldCharType="end"/>
            </w:r>
          </w:hyperlink>
        </w:p>
        <w:p w14:paraId="46591B0F" w14:textId="5EE41D20"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58" w:history="1">
            <w:r w:rsidRPr="00543709">
              <w:rPr>
                <w:rStyle w:val="Hyperlink"/>
                <w:rFonts w:cstheme="minorHAnsi"/>
                <w:noProof/>
              </w:rPr>
              <w:t>4.9.3</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MONTHLY REPORTS</w:t>
            </w:r>
            <w:r w:rsidRPr="00543709">
              <w:rPr>
                <w:noProof/>
                <w:webHidden/>
              </w:rPr>
              <w:tab/>
            </w:r>
            <w:r w:rsidRPr="00543709">
              <w:rPr>
                <w:noProof/>
                <w:webHidden/>
              </w:rPr>
              <w:fldChar w:fldCharType="begin"/>
            </w:r>
            <w:r w:rsidRPr="00543709">
              <w:rPr>
                <w:noProof/>
                <w:webHidden/>
              </w:rPr>
              <w:instrText xml:space="preserve"> PAGEREF _Toc228524258 \h </w:instrText>
            </w:r>
            <w:r w:rsidRPr="00543709">
              <w:rPr>
                <w:noProof/>
                <w:webHidden/>
              </w:rPr>
            </w:r>
            <w:r w:rsidRPr="00543709">
              <w:rPr>
                <w:noProof/>
                <w:webHidden/>
              </w:rPr>
              <w:fldChar w:fldCharType="separate"/>
            </w:r>
            <w:r w:rsidRPr="00543709">
              <w:rPr>
                <w:noProof/>
                <w:webHidden/>
              </w:rPr>
              <w:t>17</w:t>
            </w:r>
            <w:r w:rsidRPr="00543709">
              <w:rPr>
                <w:noProof/>
                <w:webHidden/>
              </w:rPr>
              <w:fldChar w:fldCharType="end"/>
            </w:r>
          </w:hyperlink>
        </w:p>
        <w:p w14:paraId="636FF673" w14:textId="204971B6"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59" w:history="1">
            <w:r w:rsidRPr="00543709">
              <w:rPr>
                <w:rStyle w:val="Hyperlink"/>
                <w:rFonts w:cstheme="minorHAnsi"/>
                <w:noProof/>
              </w:rPr>
              <w:t>4.9.4</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ANNUAL REPORTS</w:t>
            </w:r>
            <w:r w:rsidRPr="00543709">
              <w:rPr>
                <w:noProof/>
                <w:webHidden/>
              </w:rPr>
              <w:tab/>
            </w:r>
            <w:r w:rsidRPr="00543709">
              <w:rPr>
                <w:noProof/>
                <w:webHidden/>
              </w:rPr>
              <w:fldChar w:fldCharType="begin"/>
            </w:r>
            <w:r w:rsidRPr="00543709">
              <w:rPr>
                <w:noProof/>
                <w:webHidden/>
              </w:rPr>
              <w:instrText xml:space="preserve"> PAGEREF _Toc228524259 \h </w:instrText>
            </w:r>
            <w:r w:rsidRPr="00543709">
              <w:rPr>
                <w:noProof/>
                <w:webHidden/>
              </w:rPr>
            </w:r>
            <w:r w:rsidRPr="00543709">
              <w:rPr>
                <w:noProof/>
                <w:webHidden/>
              </w:rPr>
              <w:fldChar w:fldCharType="separate"/>
            </w:r>
            <w:r w:rsidRPr="00543709">
              <w:rPr>
                <w:noProof/>
                <w:webHidden/>
              </w:rPr>
              <w:t>18</w:t>
            </w:r>
            <w:r w:rsidRPr="00543709">
              <w:rPr>
                <w:noProof/>
                <w:webHidden/>
              </w:rPr>
              <w:fldChar w:fldCharType="end"/>
            </w:r>
          </w:hyperlink>
        </w:p>
        <w:p w14:paraId="594E781C" w14:textId="4956BFA6"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60" w:history="1">
            <w:r w:rsidRPr="00543709">
              <w:rPr>
                <w:rStyle w:val="Hyperlink"/>
                <w:rFonts w:eastAsia="Calibri" w:cstheme="minorHAnsi"/>
                <w:noProof/>
              </w:rPr>
              <w:t>4.10</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eastAsia="Calibri" w:cstheme="minorHAnsi"/>
                <w:noProof/>
              </w:rPr>
              <w:t>INVOICING/BILLING REQUIREMENTS</w:t>
            </w:r>
            <w:r w:rsidRPr="00543709">
              <w:rPr>
                <w:noProof/>
                <w:webHidden/>
              </w:rPr>
              <w:tab/>
            </w:r>
            <w:r w:rsidRPr="00543709">
              <w:rPr>
                <w:noProof/>
                <w:webHidden/>
              </w:rPr>
              <w:fldChar w:fldCharType="begin"/>
            </w:r>
            <w:r w:rsidRPr="00543709">
              <w:rPr>
                <w:noProof/>
                <w:webHidden/>
              </w:rPr>
              <w:instrText xml:space="preserve"> PAGEREF _Toc228524260 \h </w:instrText>
            </w:r>
            <w:r w:rsidRPr="00543709">
              <w:rPr>
                <w:noProof/>
                <w:webHidden/>
              </w:rPr>
            </w:r>
            <w:r w:rsidRPr="00543709">
              <w:rPr>
                <w:noProof/>
                <w:webHidden/>
              </w:rPr>
              <w:fldChar w:fldCharType="separate"/>
            </w:r>
            <w:r w:rsidRPr="00543709">
              <w:rPr>
                <w:noProof/>
                <w:webHidden/>
              </w:rPr>
              <w:t>18</w:t>
            </w:r>
            <w:r w:rsidRPr="00543709">
              <w:rPr>
                <w:noProof/>
                <w:webHidden/>
              </w:rPr>
              <w:fldChar w:fldCharType="end"/>
            </w:r>
          </w:hyperlink>
        </w:p>
        <w:p w14:paraId="3262BE50" w14:textId="3259A7ED"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61" w:history="1">
            <w:r w:rsidRPr="00543709">
              <w:rPr>
                <w:rStyle w:val="Hyperlink"/>
                <w:rFonts w:eastAsia="Calibri" w:cstheme="minorHAnsi"/>
                <w:noProof/>
              </w:rPr>
              <w:t>4.10.1</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eastAsia="Calibri" w:cstheme="minorHAnsi"/>
                <w:noProof/>
              </w:rPr>
              <w:t>BILLING THE RESPONSIBLE PARTY</w:t>
            </w:r>
            <w:r w:rsidRPr="00543709">
              <w:rPr>
                <w:noProof/>
                <w:webHidden/>
              </w:rPr>
              <w:tab/>
            </w:r>
            <w:r w:rsidRPr="00543709">
              <w:rPr>
                <w:noProof/>
                <w:webHidden/>
              </w:rPr>
              <w:fldChar w:fldCharType="begin"/>
            </w:r>
            <w:r w:rsidRPr="00543709">
              <w:rPr>
                <w:noProof/>
                <w:webHidden/>
              </w:rPr>
              <w:instrText xml:space="preserve"> PAGEREF _Toc228524261 \h </w:instrText>
            </w:r>
            <w:r w:rsidRPr="00543709">
              <w:rPr>
                <w:noProof/>
                <w:webHidden/>
              </w:rPr>
            </w:r>
            <w:r w:rsidRPr="00543709">
              <w:rPr>
                <w:noProof/>
                <w:webHidden/>
              </w:rPr>
              <w:fldChar w:fldCharType="separate"/>
            </w:r>
            <w:r w:rsidRPr="00543709">
              <w:rPr>
                <w:noProof/>
                <w:webHidden/>
              </w:rPr>
              <w:t>18</w:t>
            </w:r>
            <w:r w:rsidRPr="00543709">
              <w:rPr>
                <w:noProof/>
                <w:webHidden/>
              </w:rPr>
              <w:fldChar w:fldCharType="end"/>
            </w:r>
          </w:hyperlink>
        </w:p>
        <w:p w14:paraId="112BCB5F" w14:textId="7854527B"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62" w:history="1">
            <w:r w:rsidRPr="00543709">
              <w:rPr>
                <w:rStyle w:val="Hyperlink"/>
                <w:rFonts w:eastAsia="Calibri" w:cstheme="minorHAnsi"/>
                <w:noProof/>
              </w:rPr>
              <w:t>4.10.2</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eastAsia="Calibri" w:cstheme="minorHAnsi"/>
                <w:noProof/>
              </w:rPr>
              <w:t>CONTENTS OF BILL</w:t>
            </w:r>
            <w:r w:rsidRPr="00543709">
              <w:rPr>
                <w:noProof/>
                <w:webHidden/>
              </w:rPr>
              <w:tab/>
            </w:r>
            <w:r w:rsidRPr="00543709">
              <w:rPr>
                <w:noProof/>
                <w:webHidden/>
              </w:rPr>
              <w:fldChar w:fldCharType="begin"/>
            </w:r>
            <w:r w:rsidRPr="00543709">
              <w:rPr>
                <w:noProof/>
                <w:webHidden/>
              </w:rPr>
              <w:instrText xml:space="preserve"> PAGEREF _Toc228524262 \h </w:instrText>
            </w:r>
            <w:r w:rsidRPr="00543709">
              <w:rPr>
                <w:noProof/>
                <w:webHidden/>
              </w:rPr>
            </w:r>
            <w:r w:rsidRPr="00543709">
              <w:rPr>
                <w:noProof/>
                <w:webHidden/>
              </w:rPr>
              <w:fldChar w:fldCharType="separate"/>
            </w:r>
            <w:r w:rsidRPr="00543709">
              <w:rPr>
                <w:noProof/>
                <w:webHidden/>
              </w:rPr>
              <w:t>18</w:t>
            </w:r>
            <w:r w:rsidRPr="00543709">
              <w:rPr>
                <w:noProof/>
                <w:webHidden/>
              </w:rPr>
              <w:fldChar w:fldCharType="end"/>
            </w:r>
          </w:hyperlink>
        </w:p>
        <w:p w14:paraId="5825B9DA" w14:textId="083373A6" w:rsidR="00423D5C" w:rsidRPr="00543709" w:rsidRDefault="00423D5C">
          <w:pPr>
            <w:pStyle w:val="TOC3"/>
            <w:rPr>
              <w:rFonts w:asciiTheme="minorHAnsi" w:eastAsiaTheme="minorEastAsia" w:hAnsiTheme="minorHAnsi" w:cstheme="minorBidi"/>
              <w:iCs w:val="0"/>
              <w:caps w:val="0"/>
              <w:noProof/>
              <w:kern w:val="2"/>
              <w:sz w:val="24"/>
              <w14:ligatures w14:val="standardContextual"/>
            </w:rPr>
          </w:pPr>
          <w:hyperlink w:anchor="_Toc228524263" w:history="1">
            <w:r w:rsidRPr="00543709">
              <w:rPr>
                <w:rStyle w:val="Hyperlink"/>
                <w:rFonts w:cstheme="minorHAnsi"/>
                <w:noProof/>
              </w:rPr>
              <w:t>4.10.3</w:t>
            </w:r>
            <w:r w:rsidRPr="00543709">
              <w:rPr>
                <w:rFonts w:asciiTheme="minorHAnsi" w:eastAsiaTheme="minorEastAsia" w:hAnsiTheme="minorHAnsi" w:cstheme="minorBidi"/>
                <w:iCs w:val="0"/>
                <w:caps w:val="0"/>
                <w:noProof/>
                <w:kern w:val="2"/>
                <w:sz w:val="24"/>
                <w14:ligatures w14:val="standardContextual"/>
              </w:rPr>
              <w:tab/>
            </w:r>
            <w:r w:rsidRPr="00543709">
              <w:rPr>
                <w:rStyle w:val="Hyperlink"/>
                <w:rFonts w:cstheme="minorHAnsi"/>
                <w:noProof/>
              </w:rPr>
              <w:t>RESPONDING PARTY NON-COMPLIANCE</w:t>
            </w:r>
            <w:r w:rsidRPr="00543709">
              <w:rPr>
                <w:noProof/>
                <w:webHidden/>
              </w:rPr>
              <w:tab/>
            </w:r>
            <w:r w:rsidRPr="00543709">
              <w:rPr>
                <w:noProof/>
                <w:webHidden/>
              </w:rPr>
              <w:fldChar w:fldCharType="begin"/>
            </w:r>
            <w:r w:rsidRPr="00543709">
              <w:rPr>
                <w:noProof/>
                <w:webHidden/>
              </w:rPr>
              <w:instrText xml:space="preserve"> PAGEREF _Toc228524263 \h </w:instrText>
            </w:r>
            <w:r w:rsidRPr="00543709">
              <w:rPr>
                <w:noProof/>
                <w:webHidden/>
              </w:rPr>
            </w:r>
            <w:r w:rsidRPr="00543709">
              <w:rPr>
                <w:noProof/>
                <w:webHidden/>
              </w:rPr>
              <w:fldChar w:fldCharType="separate"/>
            </w:r>
            <w:r w:rsidRPr="00543709">
              <w:rPr>
                <w:noProof/>
                <w:webHidden/>
              </w:rPr>
              <w:t>18</w:t>
            </w:r>
            <w:r w:rsidRPr="00543709">
              <w:rPr>
                <w:noProof/>
                <w:webHidden/>
              </w:rPr>
              <w:fldChar w:fldCharType="end"/>
            </w:r>
          </w:hyperlink>
        </w:p>
        <w:p w14:paraId="3A57BED5" w14:textId="431AF169"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64" w:history="1">
            <w:r w:rsidRPr="00543709">
              <w:rPr>
                <w:rStyle w:val="Hyperlink"/>
                <w:rFonts w:cstheme="minorHAnsi"/>
                <w:noProof/>
              </w:rPr>
              <w:t>4.11</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HIPPAA AND BALANCE BUDGET ACT COMPLIANCE</w:t>
            </w:r>
            <w:r w:rsidRPr="00543709">
              <w:rPr>
                <w:noProof/>
                <w:webHidden/>
              </w:rPr>
              <w:tab/>
            </w:r>
            <w:r w:rsidRPr="00543709">
              <w:rPr>
                <w:noProof/>
                <w:webHidden/>
              </w:rPr>
              <w:fldChar w:fldCharType="begin"/>
            </w:r>
            <w:r w:rsidRPr="00543709">
              <w:rPr>
                <w:noProof/>
                <w:webHidden/>
              </w:rPr>
              <w:instrText xml:space="preserve"> PAGEREF _Toc228524264 \h </w:instrText>
            </w:r>
            <w:r w:rsidRPr="00543709">
              <w:rPr>
                <w:noProof/>
                <w:webHidden/>
              </w:rPr>
            </w:r>
            <w:r w:rsidRPr="00543709">
              <w:rPr>
                <w:noProof/>
                <w:webHidden/>
              </w:rPr>
              <w:fldChar w:fldCharType="separate"/>
            </w:r>
            <w:r w:rsidRPr="00543709">
              <w:rPr>
                <w:noProof/>
                <w:webHidden/>
              </w:rPr>
              <w:t>18</w:t>
            </w:r>
            <w:r w:rsidRPr="00543709">
              <w:rPr>
                <w:noProof/>
                <w:webHidden/>
              </w:rPr>
              <w:fldChar w:fldCharType="end"/>
            </w:r>
          </w:hyperlink>
        </w:p>
        <w:p w14:paraId="5340B4AA" w14:textId="12E43075" w:rsidR="00423D5C" w:rsidRPr="00543709" w:rsidRDefault="00423D5C">
          <w:pPr>
            <w:pStyle w:val="TOC2"/>
            <w:rPr>
              <w:rFonts w:asciiTheme="minorHAnsi" w:eastAsiaTheme="minorEastAsia" w:hAnsiTheme="minorHAnsi" w:cstheme="minorBidi"/>
              <w:caps w:val="0"/>
              <w:noProof/>
              <w:kern w:val="2"/>
              <w:sz w:val="24"/>
              <w14:ligatures w14:val="standardContextual"/>
            </w:rPr>
          </w:pPr>
          <w:hyperlink w:anchor="_Toc228524265" w:history="1">
            <w:r w:rsidRPr="00543709">
              <w:rPr>
                <w:rStyle w:val="Hyperlink"/>
                <w:rFonts w:cstheme="minorHAnsi"/>
                <w:noProof/>
              </w:rPr>
              <w:t>4.12</w:t>
            </w:r>
            <w:r w:rsidRPr="00543709">
              <w:rPr>
                <w:rFonts w:asciiTheme="minorHAnsi" w:eastAsiaTheme="minorEastAsia" w:hAnsiTheme="minorHAnsi" w:cstheme="minorBidi"/>
                <w:caps w:val="0"/>
                <w:noProof/>
                <w:kern w:val="2"/>
                <w:sz w:val="24"/>
                <w14:ligatures w14:val="standardContextual"/>
              </w:rPr>
              <w:tab/>
            </w:r>
            <w:r w:rsidRPr="00543709">
              <w:rPr>
                <w:rStyle w:val="Hyperlink"/>
                <w:rFonts w:cstheme="minorHAnsi"/>
                <w:noProof/>
              </w:rPr>
              <w:t>PROJECT MANAGEMENT PLAN</w:t>
            </w:r>
            <w:r w:rsidRPr="00543709">
              <w:rPr>
                <w:noProof/>
                <w:webHidden/>
              </w:rPr>
              <w:tab/>
            </w:r>
            <w:r w:rsidRPr="00543709">
              <w:rPr>
                <w:noProof/>
                <w:webHidden/>
              </w:rPr>
              <w:fldChar w:fldCharType="begin"/>
            </w:r>
            <w:r w:rsidRPr="00543709">
              <w:rPr>
                <w:noProof/>
                <w:webHidden/>
              </w:rPr>
              <w:instrText xml:space="preserve"> PAGEREF _Toc228524265 \h </w:instrText>
            </w:r>
            <w:r w:rsidRPr="00543709">
              <w:rPr>
                <w:noProof/>
                <w:webHidden/>
              </w:rPr>
            </w:r>
            <w:r w:rsidRPr="00543709">
              <w:rPr>
                <w:noProof/>
                <w:webHidden/>
              </w:rPr>
              <w:fldChar w:fldCharType="separate"/>
            </w:r>
            <w:r w:rsidRPr="00543709">
              <w:rPr>
                <w:noProof/>
                <w:webHidden/>
              </w:rPr>
              <w:t>18</w:t>
            </w:r>
            <w:r w:rsidRPr="00543709">
              <w:rPr>
                <w:noProof/>
                <w:webHidden/>
              </w:rPr>
              <w:fldChar w:fldCharType="end"/>
            </w:r>
          </w:hyperlink>
        </w:p>
        <w:p w14:paraId="745FBBF1" w14:textId="11F92649" w:rsidR="00423D5C" w:rsidRPr="00543709" w:rsidRDefault="00423D5C">
          <w:pPr>
            <w:pStyle w:val="TOC1"/>
            <w:tabs>
              <w:tab w:val="left" w:pos="475"/>
            </w:tabs>
            <w:rPr>
              <w:rFonts w:asciiTheme="minorHAnsi" w:eastAsiaTheme="minorEastAsia" w:hAnsiTheme="minorHAnsi" w:cstheme="minorBidi"/>
              <w:caps w:val="0"/>
              <w:noProof/>
              <w:kern w:val="2"/>
              <w:sz w:val="24"/>
              <w14:ligatures w14:val="standardContextual"/>
            </w:rPr>
          </w:pPr>
          <w:hyperlink w:anchor="_Toc228524266" w:history="1">
            <w:r w:rsidRPr="00543709">
              <w:rPr>
                <w:rStyle w:val="Hyperlink"/>
                <w:noProof/>
              </w:rPr>
              <w:t>5</w:t>
            </w:r>
            <w:r w:rsidRPr="00543709">
              <w:rPr>
                <w:rFonts w:asciiTheme="minorHAnsi" w:eastAsiaTheme="minorEastAsia" w:hAnsiTheme="minorHAnsi" w:cstheme="minorBidi"/>
                <w:caps w:val="0"/>
                <w:noProof/>
                <w:kern w:val="2"/>
                <w:sz w:val="24"/>
                <w14:ligatures w14:val="standardContextual"/>
              </w:rPr>
              <w:tab/>
            </w:r>
            <w:r w:rsidRPr="00543709">
              <w:rPr>
                <w:rStyle w:val="Hyperlink"/>
                <w:noProof/>
              </w:rPr>
              <w:t>GENERAL CONTRACT TERMS</w:t>
            </w:r>
            <w:r w:rsidRPr="00543709">
              <w:rPr>
                <w:noProof/>
                <w:webHidden/>
              </w:rPr>
              <w:tab/>
            </w:r>
            <w:r w:rsidRPr="00543709">
              <w:rPr>
                <w:noProof/>
                <w:webHidden/>
              </w:rPr>
              <w:fldChar w:fldCharType="begin"/>
            </w:r>
            <w:r w:rsidRPr="00543709">
              <w:rPr>
                <w:noProof/>
                <w:webHidden/>
              </w:rPr>
              <w:instrText xml:space="preserve"> PAGEREF _Toc228524266 \h </w:instrText>
            </w:r>
            <w:r w:rsidRPr="00543709">
              <w:rPr>
                <w:noProof/>
                <w:webHidden/>
              </w:rPr>
            </w:r>
            <w:r w:rsidRPr="00543709">
              <w:rPr>
                <w:noProof/>
                <w:webHidden/>
              </w:rPr>
              <w:fldChar w:fldCharType="separate"/>
            </w:r>
            <w:r w:rsidRPr="00543709">
              <w:rPr>
                <w:noProof/>
                <w:webHidden/>
              </w:rPr>
              <w:t>20</w:t>
            </w:r>
            <w:r w:rsidRPr="00543709">
              <w:rPr>
                <w:noProof/>
                <w:webHidden/>
              </w:rPr>
              <w:fldChar w:fldCharType="end"/>
            </w:r>
          </w:hyperlink>
        </w:p>
        <w:p w14:paraId="17B9F2C1" w14:textId="5D548D8C"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67" w:history="1">
            <w:r w:rsidRPr="00DB543D">
              <w:rPr>
                <w:rStyle w:val="Hyperlink"/>
                <w:bCs/>
                <w:noProof/>
              </w:rPr>
              <w:t>5.1</w:t>
            </w:r>
            <w:r>
              <w:rPr>
                <w:rFonts w:asciiTheme="minorHAnsi" w:eastAsiaTheme="minorEastAsia" w:hAnsiTheme="minorHAnsi" w:cstheme="minorBidi"/>
                <w:caps w:val="0"/>
                <w:noProof/>
                <w:kern w:val="2"/>
                <w:sz w:val="24"/>
                <w14:ligatures w14:val="standardContextual"/>
              </w:rPr>
              <w:tab/>
            </w:r>
            <w:r w:rsidRPr="00DB543D">
              <w:rPr>
                <w:rStyle w:val="Hyperlink"/>
                <w:noProof/>
              </w:rPr>
              <w:t>CONTRACT TERM AND EXTENSION OPTION</w:t>
            </w:r>
            <w:r>
              <w:rPr>
                <w:noProof/>
                <w:webHidden/>
              </w:rPr>
              <w:tab/>
            </w:r>
            <w:r>
              <w:rPr>
                <w:noProof/>
                <w:webHidden/>
              </w:rPr>
              <w:fldChar w:fldCharType="begin"/>
            </w:r>
            <w:r>
              <w:rPr>
                <w:noProof/>
                <w:webHidden/>
              </w:rPr>
              <w:instrText xml:space="preserve"> PAGEREF _Toc228524267 \h </w:instrText>
            </w:r>
            <w:r>
              <w:rPr>
                <w:noProof/>
                <w:webHidden/>
              </w:rPr>
            </w:r>
            <w:r>
              <w:rPr>
                <w:noProof/>
                <w:webHidden/>
              </w:rPr>
              <w:fldChar w:fldCharType="separate"/>
            </w:r>
            <w:r>
              <w:rPr>
                <w:noProof/>
                <w:webHidden/>
              </w:rPr>
              <w:t>20</w:t>
            </w:r>
            <w:r>
              <w:rPr>
                <w:noProof/>
                <w:webHidden/>
              </w:rPr>
              <w:fldChar w:fldCharType="end"/>
            </w:r>
          </w:hyperlink>
        </w:p>
        <w:p w14:paraId="53A2A6A9" w14:textId="658479BF"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68" w:history="1">
            <w:r w:rsidRPr="00DB543D">
              <w:rPr>
                <w:rStyle w:val="Hyperlink"/>
                <w:noProof/>
              </w:rPr>
              <w:t>5.2</w:t>
            </w:r>
            <w:r>
              <w:rPr>
                <w:rFonts w:asciiTheme="minorHAnsi" w:eastAsiaTheme="minorEastAsia" w:hAnsiTheme="minorHAnsi" w:cstheme="minorBidi"/>
                <w:caps w:val="0"/>
                <w:noProof/>
                <w:kern w:val="2"/>
                <w:sz w:val="24"/>
                <w14:ligatures w14:val="standardContextual"/>
              </w:rPr>
              <w:tab/>
            </w:r>
            <w:r w:rsidRPr="00DB543D">
              <w:rPr>
                <w:rStyle w:val="Hyperlink"/>
                <w:noProof/>
              </w:rPr>
              <w:t>CONTRACT TRANSITION</w:t>
            </w:r>
            <w:r>
              <w:rPr>
                <w:noProof/>
                <w:webHidden/>
              </w:rPr>
              <w:tab/>
            </w:r>
            <w:r>
              <w:rPr>
                <w:noProof/>
                <w:webHidden/>
              </w:rPr>
              <w:fldChar w:fldCharType="begin"/>
            </w:r>
            <w:r>
              <w:rPr>
                <w:noProof/>
                <w:webHidden/>
              </w:rPr>
              <w:instrText xml:space="preserve"> PAGEREF _Toc228524268 \h </w:instrText>
            </w:r>
            <w:r>
              <w:rPr>
                <w:noProof/>
                <w:webHidden/>
              </w:rPr>
            </w:r>
            <w:r>
              <w:rPr>
                <w:noProof/>
                <w:webHidden/>
              </w:rPr>
              <w:fldChar w:fldCharType="separate"/>
            </w:r>
            <w:r>
              <w:rPr>
                <w:noProof/>
                <w:webHidden/>
              </w:rPr>
              <w:t>20</w:t>
            </w:r>
            <w:r>
              <w:rPr>
                <w:noProof/>
                <w:webHidden/>
              </w:rPr>
              <w:fldChar w:fldCharType="end"/>
            </w:r>
          </w:hyperlink>
        </w:p>
        <w:p w14:paraId="21E0855A" w14:textId="6B2C707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69" w:history="1">
            <w:r w:rsidRPr="00DB543D">
              <w:rPr>
                <w:rStyle w:val="Hyperlink"/>
                <w:noProof/>
              </w:rPr>
              <w:t>5.3</w:t>
            </w:r>
            <w:r>
              <w:rPr>
                <w:rFonts w:asciiTheme="minorHAnsi" w:eastAsiaTheme="minorEastAsia" w:hAnsiTheme="minorHAnsi" w:cstheme="minorBidi"/>
                <w:caps w:val="0"/>
                <w:noProof/>
                <w:kern w:val="2"/>
                <w:sz w:val="24"/>
                <w14:ligatures w14:val="standardContextual"/>
              </w:rPr>
              <w:tab/>
            </w:r>
            <w:r w:rsidRPr="00DB543D">
              <w:rPr>
                <w:rStyle w:val="Hyperlink"/>
                <w:noProof/>
              </w:rPr>
              <w:t>PERFORMANCE SECURITY</w:t>
            </w:r>
            <w:r>
              <w:rPr>
                <w:noProof/>
                <w:webHidden/>
              </w:rPr>
              <w:tab/>
            </w:r>
            <w:r>
              <w:rPr>
                <w:noProof/>
                <w:webHidden/>
              </w:rPr>
              <w:fldChar w:fldCharType="begin"/>
            </w:r>
            <w:r>
              <w:rPr>
                <w:noProof/>
                <w:webHidden/>
              </w:rPr>
              <w:instrText xml:space="preserve"> PAGEREF _Toc228524269 \h </w:instrText>
            </w:r>
            <w:r>
              <w:rPr>
                <w:noProof/>
                <w:webHidden/>
              </w:rPr>
            </w:r>
            <w:r>
              <w:rPr>
                <w:noProof/>
                <w:webHidden/>
              </w:rPr>
              <w:fldChar w:fldCharType="separate"/>
            </w:r>
            <w:r>
              <w:rPr>
                <w:noProof/>
                <w:webHidden/>
              </w:rPr>
              <w:t>20</w:t>
            </w:r>
            <w:r>
              <w:rPr>
                <w:noProof/>
                <w:webHidden/>
              </w:rPr>
              <w:fldChar w:fldCharType="end"/>
            </w:r>
          </w:hyperlink>
        </w:p>
        <w:p w14:paraId="3D688D03" w14:textId="0869BFCA"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0" w:history="1">
            <w:r w:rsidRPr="00DB543D">
              <w:rPr>
                <w:rStyle w:val="Hyperlink"/>
                <w:noProof/>
              </w:rPr>
              <w:t>5.4</w:t>
            </w:r>
            <w:r>
              <w:rPr>
                <w:rFonts w:asciiTheme="minorHAnsi" w:eastAsiaTheme="minorEastAsia" w:hAnsiTheme="minorHAnsi" w:cstheme="minorBidi"/>
                <w:caps w:val="0"/>
                <w:noProof/>
                <w:kern w:val="2"/>
                <w:sz w:val="24"/>
                <w14:ligatures w14:val="standardContextual"/>
              </w:rPr>
              <w:tab/>
            </w:r>
            <w:r w:rsidRPr="00DB543D">
              <w:rPr>
                <w:rStyle w:val="Hyperlink"/>
                <w:noProof/>
              </w:rPr>
              <w:t>OWNERSHIP OF MATERIAL</w:t>
            </w:r>
            <w:r>
              <w:rPr>
                <w:noProof/>
                <w:webHidden/>
              </w:rPr>
              <w:tab/>
            </w:r>
            <w:r>
              <w:rPr>
                <w:noProof/>
                <w:webHidden/>
              </w:rPr>
              <w:fldChar w:fldCharType="begin"/>
            </w:r>
            <w:r>
              <w:rPr>
                <w:noProof/>
                <w:webHidden/>
              </w:rPr>
              <w:instrText xml:space="preserve"> PAGEREF _Toc228524270 \h </w:instrText>
            </w:r>
            <w:r>
              <w:rPr>
                <w:noProof/>
                <w:webHidden/>
              </w:rPr>
            </w:r>
            <w:r>
              <w:rPr>
                <w:noProof/>
                <w:webHidden/>
              </w:rPr>
              <w:fldChar w:fldCharType="separate"/>
            </w:r>
            <w:r>
              <w:rPr>
                <w:noProof/>
                <w:webHidden/>
              </w:rPr>
              <w:t>20</w:t>
            </w:r>
            <w:r>
              <w:rPr>
                <w:noProof/>
                <w:webHidden/>
              </w:rPr>
              <w:fldChar w:fldCharType="end"/>
            </w:r>
          </w:hyperlink>
        </w:p>
        <w:p w14:paraId="6EF67238" w14:textId="084ABC9B"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1" w:history="1">
            <w:r w:rsidRPr="00DB543D">
              <w:rPr>
                <w:rStyle w:val="Hyperlink"/>
                <w:noProof/>
              </w:rPr>
              <w:t>5.5</w:t>
            </w:r>
            <w:r>
              <w:rPr>
                <w:rFonts w:asciiTheme="minorHAnsi" w:eastAsiaTheme="minorEastAsia" w:hAnsiTheme="minorHAnsi" w:cstheme="minorBidi"/>
                <w:caps w:val="0"/>
                <w:noProof/>
                <w:kern w:val="2"/>
                <w:sz w:val="24"/>
                <w14:ligatures w14:val="standardContextual"/>
              </w:rPr>
              <w:tab/>
            </w:r>
            <w:r w:rsidRPr="00DB543D">
              <w:rPr>
                <w:rStyle w:val="Hyperlink"/>
                <w:noProof/>
              </w:rPr>
              <w:t>SUBSTITUTION OF STAFF</w:t>
            </w:r>
            <w:r>
              <w:rPr>
                <w:noProof/>
                <w:webHidden/>
              </w:rPr>
              <w:tab/>
            </w:r>
            <w:r>
              <w:rPr>
                <w:noProof/>
                <w:webHidden/>
              </w:rPr>
              <w:fldChar w:fldCharType="begin"/>
            </w:r>
            <w:r>
              <w:rPr>
                <w:noProof/>
                <w:webHidden/>
              </w:rPr>
              <w:instrText xml:space="preserve"> PAGEREF _Toc228524271 \h </w:instrText>
            </w:r>
            <w:r>
              <w:rPr>
                <w:noProof/>
                <w:webHidden/>
              </w:rPr>
            </w:r>
            <w:r>
              <w:rPr>
                <w:noProof/>
                <w:webHidden/>
              </w:rPr>
              <w:fldChar w:fldCharType="separate"/>
            </w:r>
            <w:r>
              <w:rPr>
                <w:noProof/>
                <w:webHidden/>
              </w:rPr>
              <w:t>21</w:t>
            </w:r>
            <w:r>
              <w:rPr>
                <w:noProof/>
                <w:webHidden/>
              </w:rPr>
              <w:fldChar w:fldCharType="end"/>
            </w:r>
          </w:hyperlink>
        </w:p>
        <w:p w14:paraId="7F88CF24" w14:textId="41B4309D"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2" w:history="1">
            <w:r w:rsidRPr="00DB543D">
              <w:rPr>
                <w:rStyle w:val="Hyperlink"/>
                <w:noProof/>
              </w:rPr>
              <w:t>5.6</w:t>
            </w:r>
            <w:r>
              <w:rPr>
                <w:rFonts w:asciiTheme="minorHAnsi" w:eastAsiaTheme="minorEastAsia" w:hAnsiTheme="minorHAnsi" w:cstheme="minorBidi"/>
                <w:caps w:val="0"/>
                <w:noProof/>
                <w:kern w:val="2"/>
                <w:sz w:val="24"/>
                <w14:ligatures w14:val="standardContextual"/>
              </w:rPr>
              <w:tab/>
            </w:r>
            <w:r w:rsidRPr="00DB543D">
              <w:rPr>
                <w:rStyle w:val="Hyperlink"/>
                <w:noProof/>
              </w:rPr>
              <w:t>DELIVERY TIME AND COSTS</w:t>
            </w:r>
            <w:r>
              <w:rPr>
                <w:noProof/>
                <w:webHidden/>
              </w:rPr>
              <w:tab/>
            </w:r>
            <w:r>
              <w:rPr>
                <w:noProof/>
                <w:webHidden/>
              </w:rPr>
              <w:fldChar w:fldCharType="begin"/>
            </w:r>
            <w:r>
              <w:rPr>
                <w:noProof/>
                <w:webHidden/>
              </w:rPr>
              <w:instrText xml:space="preserve"> PAGEREF _Toc228524272 \h </w:instrText>
            </w:r>
            <w:r>
              <w:rPr>
                <w:noProof/>
                <w:webHidden/>
              </w:rPr>
            </w:r>
            <w:r>
              <w:rPr>
                <w:noProof/>
                <w:webHidden/>
              </w:rPr>
              <w:fldChar w:fldCharType="separate"/>
            </w:r>
            <w:r>
              <w:rPr>
                <w:noProof/>
                <w:webHidden/>
              </w:rPr>
              <w:t>21</w:t>
            </w:r>
            <w:r>
              <w:rPr>
                <w:noProof/>
                <w:webHidden/>
              </w:rPr>
              <w:fldChar w:fldCharType="end"/>
            </w:r>
          </w:hyperlink>
        </w:p>
        <w:p w14:paraId="3E7FA192" w14:textId="488F7594"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3" w:history="1">
            <w:r w:rsidRPr="00DB543D">
              <w:rPr>
                <w:rStyle w:val="Hyperlink"/>
                <w:noProof/>
              </w:rPr>
              <w:t>5.7</w:t>
            </w:r>
            <w:r>
              <w:rPr>
                <w:rFonts w:asciiTheme="minorHAnsi" w:eastAsiaTheme="minorEastAsia" w:hAnsiTheme="minorHAnsi" w:cstheme="minorBidi"/>
                <w:caps w:val="0"/>
                <w:noProof/>
                <w:kern w:val="2"/>
                <w:sz w:val="24"/>
                <w14:ligatures w14:val="standardContextual"/>
              </w:rPr>
              <w:tab/>
            </w:r>
            <w:r w:rsidRPr="00DB543D">
              <w:rPr>
                <w:rStyle w:val="Hyperlink"/>
                <w:noProof/>
              </w:rPr>
              <w:t>AUTHORIZED DEALER AND/OR DISTRIBUTORS</w:t>
            </w:r>
            <w:r>
              <w:rPr>
                <w:noProof/>
                <w:webHidden/>
              </w:rPr>
              <w:tab/>
            </w:r>
            <w:r>
              <w:rPr>
                <w:noProof/>
                <w:webHidden/>
              </w:rPr>
              <w:fldChar w:fldCharType="begin"/>
            </w:r>
            <w:r>
              <w:rPr>
                <w:noProof/>
                <w:webHidden/>
              </w:rPr>
              <w:instrText xml:space="preserve"> PAGEREF _Toc228524273 \h </w:instrText>
            </w:r>
            <w:r>
              <w:rPr>
                <w:noProof/>
                <w:webHidden/>
              </w:rPr>
            </w:r>
            <w:r>
              <w:rPr>
                <w:noProof/>
                <w:webHidden/>
              </w:rPr>
              <w:fldChar w:fldCharType="separate"/>
            </w:r>
            <w:r>
              <w:rPr>
                <w:noProof/>
                <w:webHidden/>
              </w:rPr>
              <w:t>21</w:t>
            </w:r>
            <w:r>
              <w:rPr>
                <w:noProof/>
                <w:webHidden/>
              </w:rPr>
              <w:fldChar w:fldCharType="end"/>
            </w:r>
          </w:hyperlink>
        </w:p>
        <w:p w14:paraId="416643DE" w14:textId="5505A9D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4" w:history="1">
            <w:r w:rsidRPr="00DB543D">
              <w:rPr>
                <w:rStyle w:val="Hyperlink"/>
                <w:noProof/>
              </w:rPr>
              <w:t>5.8</w:t>
            </w:r>
            <w:r>
              <w:rPr>
                <w:rFonts w:asciiTheme="minorHAnsi" w:eastAsiaTheme="minorEastAsia" w:hAnsiTheme="minorHAnsi" w:cstheme="minorBidi"/>
                <w:caps w:val="0"/>
                <w:noProof/>
                <w:kern w:val="2"/>
                <w:sz w:val="24"/>
                <w14:ligatures w14:val="standardContextual"/>
              </w:rPr>
              <w:tab/>
            </w:r>
            <w:r w:rsidRPr="00DB543D">
              <w:rPr>
                <w:rStyle w:val="Hyperlink"/>
                <w:noProof/>
              </w:rPr>
              <w:t>LIQUIDATED DAMAGES</w:t>
            </w:r>
            <w:r>
              <w:rPr>
                <w:noProof/>
                <w:webHidden/>
              </w:rPr>
              <w:tab/>
            </w:r>
            <w:r>
              <w:rPr>
                <w:noProof/>
                <w:webHidden/>
              </w:rPr>
              <w:fldChar w:fldCharType="begin"/>
            </w:r>
            <w:r>
              <w:rPr>
                <w:noProof/>
                <w:webHidden/>
              </w:rPr>
              <w:instrText xml:space="preserve"> PAGEREF _Toc228524274 \h </w:instrText>
            </w:r>
            <w:r>
              <w:rPr>
                <w:noProof/>
                <w:webHidden/>
              </w:rPr>
            </w:r>
            <w:r>
              <w:rPr>
                <w:noProof/>
                <w:webHidden/>
              </w:rPr>
              <w:fldChar w:fldCharType="separate"/>
            </w:r>
            <w:r>
              <w:rPr>
                <w:noProof/>
                <w:webHidden/>
              </w:rPr>
              <w:t>21</w:t>
            </w:r>
            <w:r>
              <w:rPr>
                <w:noProof/>
                <w:webHidden/>
              </w:rPr>
              <w:fldChar w:fldCharType="end"/>
            </w:r>
          </w:hyperlink>
        </w:p>
        <w:p w14:paraId="0B466FB9" w14:textId="2C5F0C5D"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5" w:history="1">
            <w:r w:rsidRPr="00DB543D">
              <w:rPr>
                <w:rStyle w:val="Hyperlink"/>
                <w:noProof/>
              </w:rPr>
              <w:t>5.9</w:t>
            </w:r>
            <w:r>
              <w:rPr>
                <w:rFonts w:asciiTheme="minorHAnsi" w:eastAsiaTheme="minorEastAsia" w:hAnsiTheme="minorHAnsi" w:cstheme="minorBidi"/>
                <w:caps w:val="0"/>
                <w:noProof/>
                <w:kern w:val="2"/>
                <w:sz w:val="24"/>
                <w14:ligatures w14:val="standardContextual"/>
              </w:rPr>
              <w:tab/>
            </w:r>
            <w:r w:rsidRPr="00DB543D">
              <w:rPr>
                <w:rStyle w:val="Hyperlink"/>
                <w:noProof/>
              </w:rPr>
              <w:t>RETAINAGE</w:t>
            </w:r>
            <w:r>
              <w:rPr>
                <w:noProof/>
                <w:webHidden/>
              </w:rPr>
              <w:tab/>
            </w:r>
            <w:r>
              <w:rPr>
                <w:noProof/>
                <w:webHidden/>
              </w:rPr>
              <w:fldChar w:fldCharType="begin"/>
            </w:r>
            <w:r>
              <w:rPr>
                <w:noProof/>
                <w:webHidden/>
              </w:rPr>
              <w:instrText xml:space="preserve"> PAGEREF _Toc228524275 \h </w:instrText>
            </w:r>
            <w:r>
              <w:rPr>
                <w:noProof/>
                <w:webHidden/>
              </w:rPr>
            </w:r>
            <w:r>
              <w:rPr>
                <w:noProof/>
                <w:webHidden/>
              </w:rPr>
              <w:fldChar w:fldCharType="separate"/>
            </w:r>
            <w:r>
              <w:rPr>
                <w:noProof/>
                <w:webHidden/>
              </w:rPr>
              <w:t>22</w:t>
            </w:r>
            <w:r>
              <w:rPr>
                <w:noProof/>
                <w:webHidden/>
              </w:rPr>
              <w:fldChar w:fldCharType="end"/>
            </w:r>
          </w:hyperlink>
        </w:p>
        <w:p w14:paraId="2838B80B" w14:textId="5F4A155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6" w:history="1">
            <w:r w:rsidRPr="00DB543D">
              <w:rPr>
                <w:rStyle w:val="Hyperlink"/>
                <w:noProof/>
              </w:rPr>
              <w:t>5.10</w:t>
            </w:r>
            <w:r>
              <w:rPr>
                <w:rFonts w:asciiTheme="minorHAnsi" w:eastAsiaTheme="minorEastAsia" w:hAnsiTheme="minorHAnsi" w:cstheme="minorBidi"/>
                <w:caps w:val="0"/>
                <w:noProof/>
                <w:kern w:val="2"/>
                <w:sz w:val="24"/>
                <w14:ligatures w14:val="standardContextual"/>
              </w:rPr>
              <w:tab/>
            </w:r>
            <w:r w:rsidRPr="00DB543D">
              <w:rPr>
                <w:rStyle w:val="Hyperlink"/>
                <w:noProof/>
              </w:rPr>
              <w:t>ELECTRONIC PAYMENTS</w:t>
            </w:r>
            <w:r>
              <w:rPr>
                <w:noProof/>
                <w:webHidden/>
              </w:rPr>
              <w:tab/>
            </w:r>
            <w:r>
              <w:rPr>
                <w:noProof/>
                <w:webHidden/>
              </w:rPr>
              <w:fldChar w:fldCharType="begin"/>
            </w:r>
            <w:r>
              <w:rPr>
                <w:noProof/>
                <w:webHidden/>
              </w:rPr>
              <w:instrText xml:space="preserve"> PAGEREF _Toc228524276 \h </w:instrText>
            </w:r>
            <w:r>
              <w:rPr>
                <w:noProof/>
                <w:webHidden/>
              </w:rPr>
            </w:r>
            <w:r>
              <w:rPr>
                <w:noProof/>
                <w:webHidden/>
              </w:rPr>
              <w:fldChar w:fldCharType="separate"/>
            </w:r>
            <w:r>
              <w:rPr>
                <w:noProof/>
                <w:webHidden/>
              </w:rPr>
              <w:t>22</w:t>
            </w:r>
            <w:r>
              <w:rPr>
                <w:noProof/>
                <w:webHidden/>
              </w:rPr>
              <w:fldChar w:fldCharType="end"/>
            </w:r>
          </w:hyperlink>
        </w:p>
        <w:p w14:paraId="22F93B70" w14:textId="50400F1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7" w:history="1">
            <w:r w:rsidRPr="00DB543D">
              <w:rPr>
                <w:rStyle w:val="Hyperlink"/>
                <w:noProof/>
              </w:rPr>
              <w:t>5.11</w:t>
            </w:r>
            <w:r>
              <w:rPr>
                <w:rFonts w:asciiTheme="minorHAnsi" w:eastAsiaTheme="minorEastAsia" w:hAnsiTheme="minorHAnsi" w:cstheme="minorBidi"/>
                <w:caps w:val="0"/>
                <w:noProof/>
                <w:kern w:val="2"/>
                <w:sz w:val="24"/>
                <w14:ligatures w14:val="standardContextual"/>
              </w:rPr>
              <w:tab/>
            </w:r>
            <w:r w:rsidRPr="00DB543D">
              <w:rPr>
                <w:rStyle w:val="Hyperlink"/>
                <w:noProof/>
              </w:rPr>
              <w:t>PROCUREMENT EFFICIENCY PROGRAM</w:t>
            </w:r>
            <w:r>
              <w:rPr>
                <w:noProof/>
                <w:webHidden/>
              </w:rPr>
              <w:tab/>
            </w:r>
            <w:r>
              <w:rPr>
                <w:noProof/>
                <w:webHidden/>
              </w:rPr>
              <w:fldChar w:fldCharType="begin"/>
            </w:r>
            <w:r>
              <w:rPr>
                <w:noProof/>
                <w:webHidden/>
              </w:rPr>
              <w:instrText xml:space="preserve"> PAGEREF _Toc228524277 \h </w:instrText>
            </w:r>
            <w:r>
              <w:rPr>
                <w:noProof/>
                <w:webHidden/>
              </w:rPr>
            </w:r>
            <w:r>
              <w:rPr>
                <w:noProof/>
                <w:webHidden/>
              </w:rPr>
              <w:fldChar w:fldCharType="separate"/>
            </w:r>
            <w:r>
              <w:rPr>
                <w:noProof/>
                <w:webHidden/>
              </w:rPr>
              <w:t>22</w:t>
            </w:r>
            <w:r>
              <w:rPr>
                <w:noProof/>
                <w:webHidden/>
              </w:rPr>
              <w:fldChar w:fldCharType="end"/>
            </w:r>
          </w:hyperlink>
        </w:p>
        <w:p w14:paraId="4E6A0F6E" w14:textId="00721405" w:rsidR="00423D5C" w:rsidRDefault="00423D5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278" w:history="1">
            <w:r w:rsidRPr="00DB543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DB543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_Toc228524278 \h </w:instrText>
            </w:r>
            <w:r>
              <w:rPr>
                <w:noProof/>
                <w:webHidden/>
              </w:rPr>
            </w:r>
            <w:r>
              <w:rPr>
                <w:noProof/>
                <w:webHidden/>
              </w:rPr>
              <w:fldChar w:fldCharType="separate"/>
            </w:r>
            <w:r>
              <w:rPr>
                <w:noProof/>
                <w:webHidden/>
              </w:rPr>
              <w:t>23</w:t>
            </w:r>
            <w:r>
              <w:rPr>
                <w:noProof/>
                <w:webHidden/>
              </w:rPr>
              <w:fldChar w:fldCharType="end"/>
            </w:r>
          </w:hyperlink>
        </w:p>
        <w:p w14:paraId="55DEBD56" w14:textId="6B7F7422"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79" w:history="1">
            <w:r w:rsidRPr="00DB543D">
              <w:rPr>
                <w:rStyle w:val="Hyperlink"/>
                <w:noProof/>
              </w:rPr>
              <w:t>6.1</w:t>
            </w:r>
            <w:r>
              <w:rPr>
                <w:rFonts w:asciiTheme="minorHAnsi" w:eastAsiaTheme="minorEastAsia" w:hAnsiTheme="minorHAnsi" w:cstheme="minorBidi"/>
                <w:caps w:val="0"/>
                <w:noProof/>
                <w:kern w:val="2"/>
                <w:sz w:val="24"/>
                <w14:ligatures w14:val="standardContextual"/>
              </w:rPr>
              <w:tab/>
            </w:r>
            <w:r w:rsidRPr="00DB543D">
              <w:rPr>
                <w:rStyle w:val="Hyperlink"/>
                <w:noProof/>
              </w:rPr>
              <w:t>SECURITY PLAN</w:t>
            </w:r>
            <w:r>
              <w:rPr>
                <w:noProof/>
                <w:webHidden/>
              </w:rPr>
              <w:tab/>
            </w:r>
            <w:r>
              <w:rPr>
                <w:noProof/>
                <w:webHidden/>
              </w:rPr>
              <w:fldChar w:fldCharType="begin"/>
            </w:r>
            <w:r>
              <w:rPr>
                <w:noProof/>
                <w:webHidden/>
              </w:rPr>
              <w:instrText xml:space="preserve"> PAGEREF _Toc228524279 \h </w:instrText>
            </w:r>
            <w:r>
              <w:rPr>
                <w:noProof/>
                <w:webHidden/>
              </w:rPr>
            </w:r>
            <w:r>
              <w:rPr>
                <w:noProof/>
                <w:webHidden/>
              </w:rPr>
              <w:fldChar w:fldCharType="separate"/>
            </w:r>
            <w:r>
              <w:rPr>
                <w:noProof/>
                <w:webHidden/>
              </w:rPr>
              <w:t>23</w:t>
            </w:r>
            <w:r>
              <w:rPr>
                <w:noProof/>
                <w:webHidden/>
              </w:rPr>
              <w:fldChar w:fldCharType="end"/>
            </w:r>
          </w:hyperlink>
        </w:p>
        <w:p w14:paraId="5D1265EE" w14:textId="2AAEE43C"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0" w:history="1">
            <w:r w:rsidRPr="00DB543D">
              <w:rPr>
                <w:rStyle w:val="Hyperlink"/>
                <w:noProof/>
              </w:rPr>
              <w:t>6.2</w:t>
            </w:r>
            <w:r>
              <w:rPr>
                <w:rFonts w:asciiTheme="minorHAnsi" w:eastAsiaTheme="minorEastAsia" w:hAnsiTheme="minorHAnsi" w:cstheme="minorBidi"/>
                <w:caps w:val="0"/>
                <w:noProof/>
                <w:kern w:val="2"/>
                <w:sz w:val="24"/>
                <w14:ligatures w14:val="standardContextual"/>
              </w:rPr>
              <w:tab/>
            </w:r>
            <w:r w:rsidRPr="00DB543D">
              <w:rPr>
                <w:rStyle w:val="Hyperlink"/>
                <w:noProof/>
              </w:rPr>
              <w:t>INFORMATION SECURITY PROGRAM MANAGEMENT</w:t>
            </w:r>
            <w:r>
              <w:rPr>
                <w:noProof/>
                <w:webHidden/>
              </w:rPr>
              <w:tab/>
            </w:r>
            <w:r>
              <w:rPr>
                <w:noProof/>
                <w:webHidden/>
              </w:rPr>
              <w:fldChar w:fldCharType="begin"/>
            </w:r>
            <w:r>
              <w:rPr>
                <w:noProof/>
                <w:webHidden/>
              </w:rPr>
              <w:instrText xml:space="preserve"> PAGEREF _Toc228524280 \h </w:instrText>
            </w:r>
            <w:r>
              <w:rPr>
                <w:noProof/>
                <w:webHidden/>
              </w:rPr>
            </w:r>
            <w:r>
              <w:rPr>
                <w:noProof/>
                <w:webHidden/>
              </w:rPr>
              <w:fldChar w:fldCharType="separate"/>
            </w:r>
            <w:r>
              <w:rPr>
                <w:noProof/>
                <w:webHidden/>
              </w:rPr>
              <w:t>23</w:t>
            </w:r>
            <w:r>
              <w:rPr>
                <w:noProof/>
                <w:webHidden/>
              </w:rPr>
              <w:fldChar w:fldCharType="end"/>
            </w:r>
          </w:hyperlink>
        </w:p>
        <w:p w14:paraId="25DD4590" w14:textId="6AAF5FE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1" w:history="1">
            <w:r w:rsidRPr="00DB543D">
              <w:rPr>
                <w:rStyle w:val="Hyperlink"/>
                <w:noProof/>
              </w:rPr>
              <w:t>6.3</w:t>
            </w:r>
            <w:r>
              <w:rPr>
                <w:rFonts w:asciiTheme="minorHAnsi" w:eastAsiaTheme="minorEastAsia" w:hAnsiTheme="minorHAnsi" w:cstheme="minorBidi"/>
                <w:caps w:val="0"/>
                <w:noProof/>
                <w:kern w:val="2"/>
                <w:sz w:val="24"/>
                <w14:ligatures w14:val="standardContextual"/>
              </w:rPr>
              <w:tab/>
            </w:r>
            <w:r w:rsidRPr="00DB543D">
              <w:rPr>
                <w:rStyle w:val="Hyperlink"/>
                <w:noProof/>
              </w:rPr>
              <w:t>COMPLIANCE</w:t>
            </w:r>
            <w:r>
              <w:rPr>
                <w:noProof/>
                <w:webHidden/>
              </w:rPr>
              <w:tab/>
            </w:r>
            <w:r>
              <w:rPr>
                <w:noProof/>
                <w:webHidden/>
              </w:rPr>
              <w:fldChar w:fldCharType="begin"/>
            </w:r>
            <w:r>
              <w:rPr>
                <w:noProof/>
                <w:webHidden/>
              </w:rPr>
              <w:instrText xml:space="preserve"> PAGEREF _Toc228524281 \h </w:instrText>
            </w:r>
            <w:r>
              <w:rPr>
                <w:noProof/>
                <w:webHidden/>
              </w:rPr>
            </w:r>
            <w:r>
              <w:rPr>
                <w:noProof/>
                <w:webHidden/>
              </w:rPr>
              <w:fldChar w:fldCharType="separate"/>
            </w:r>
            <w:r>
              <w:rPr>
                <w:noProof/>
                <w:webHidden/>
              </w:rPr>
              <w:t>23</w:t>
            </w:r>
            <w:r>
              <w:rPr>
                <w:noProof/>
                <w:webHidden/>
              </w:rPr>
              <w:fldChar w:fldCharType="end"/>
            </w:r>
          </w:hyperlink>
        </w:p>
        <w:p w14:paraId="34C26095" w14:textId="20888875"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2" w:history="1">
            <w:r w:rsidRPr="00DB543D">
              <w:rPr>
                <w:rStyle w:val="Hyperlink"/>
                <w:noProof/>
              </w:rPr>
              <w:t>6.4</w:t>
            </w:r>
            <w:r>
              <w:rPr>
                <w:rFonts w:asciiTheme="minorHAnsi" w:eastAsiaTheme="minorEastAsia" w:hAnsiTheme="minorHAnsi" w:cstheme="minorBidi"/>
                <w:caps w:val="0"/>
                <w:noProof/>
                <w:kern w:val="2"/>
                <w:sz w:val="24"/>
                <w14:ligatures w14:val="standardContextual"/>
              </w:rPr>
              <w:tab/>
            </w:r>
            <w:r w:rsidRPr="00DB543D">
              <w:rPr>
                <w:rStyle w:val="Hyperlink"/>
                <w:noProof/>
              </w:rPr>
              <w:t>PERSONNEL SECURITY</w:t>
            </w:r>
            <w:r>
              <w:rPr>
                <w:noProof/>
                <w:webHidden/>
              </w:rPr>
              <w:tab/>
            </w:r>
            <w:r>
              <w:rPr>
                <w:noProof/>
                <w:webHidden/>
              </w:rPr>
              <w:fldChar w:fldCharType="begin"/>
            </w:r>
            <w:r>
              <w:rPr>
                <w:noProof/>
                <w:webHidden/>
              </w:rPr>
              <w:instrText xml:space="preserve"> PAGEREF _Toc228524282 \h </w:instrText>
            </w:r>
            <w:r>
              <w:rPr>
                <w:noProof/>
                <w:webHidden/>
              </w:rPr>
            </w:r>
            <w:r>
              <w:rPr>
                <w:noProof/>
                <w:webHidden/>
              </w:rPr>
              <w:fldChar w:fldCharType="separate"/>
            </w:r>
            <w:r>
              <w:rPr>
                <w:noProof/>
                <w:webHidden/>
              </w:rPr>
              <w:t>23</w:t>
            </w:r>
            <w:r>
              <w:rPr>
                <w:noProof/>
                <w:webHidden/>
              </w:rPr>
              <w:fldChar w:fldCharType="end"/>
            </w:r>
          </w:hyperlink>
        </w:p>
        <w:p w14:paraId="2000019B" w14:textId="45FFD283"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3" w:history="1">
            <w:r w:rsidRPr="00DB543D">
              <w:rPr>
                <w:rStyle w:val="Hyperlink"/>
                <w:noProof/>
              </w:rPr>
              <w:t>6.5</w:t>
            </w:r>
            <w:r>
              <w:rPr>
                <w:rFonts w:asciiTheme="minorHAnsi" w:eastAsiaTheme="minorEastAsia" w:hAnsiTheme="minorHAnsi" w:cstheme="minorBidi"/>
                <w:caps w:val="0"/>
                <w:noProof/>
                <w:kern w:val="2"/>
                <w:sz w:val="24"/>
                <w14:ligatures w14:val="standardContextual"/>
              </w:rPr>
              <w:tab/>
            </w:r>
            <w:r w:rsidRPr="00DB543D">
              <w:rPr>
                <w:rStyle w:val="Hyperlink"/>
                <w:noProof/>
              </w:rPr>
              <w:t>SECURITY AWARENESS AND TRAINING</w:t>
            </w:r>
            <w:r>
              <w:rPr>
                <w:noProof/>
                <w:webHidden/>
              </w:rPr>
              <w:tab/>
            </w:r>
            <w:r>
              <w:rPr>
                <w:noProof/>
                <w:webHidden/>
              </w:rPr>
              <w:fldChar w:fldCharType="begin"/>
            </w:r>
            <w:r>
              <w:rPr>
                <w:noProof/>
                <w:webHidden/>
              </w:rPr>
              <w:instrText xml:space="preserve"> PAGEREF _Toc228524283 \h </w:instrText>
            </w:r>
            <w:r>
              <w:rPr>
                <w:noProof/>
                <w:webHidden/>
              </w:rPr>
            </w:r>
            <w:r>
              <w:rPr>
                <w:noProof/>
                <w:webHidden/>
              </w:rPr>
              <w:fldChar w:fldCharType="separate"/>
            </w:r>
            <w:r>
              <w:rPr>
                <w:noProof/>
                <w:webHidden/>
              </w:rPr>
              <w:t>23</w:t>
            </w:r>
            <w:r>
              <w:rPr>
                <w:noProof/>
                <w:webHidden/>
              </w:rPr>
              <w:fldChar w:fldCharType="end"/>
            </w:r>
          </w:hyperlink>
        </w:p>
        <w:p w14:paraId="3B4A6A1B" w14:textId="4C08E80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4" w:history="1">
            <w:r w:rsidRPr="00DB543D">
              <w:rPr>
                <w:rStyle w:val="Hyperlink"/>
                <w:noProof/>
              </w:rPr>
              <w:t>6.6</w:t>
            </w:r>
            <w:r>
              <w:rPr>
                <w:rFonts w:asciiTheme="minorHAnsi" w:eastAsiaTheme="minorEastAsia" w:hAnsiTheme="minorHAnsi" w:cstheme="minorBidi"/>
                <w:caps w:val="0"/>
                <w:noProof/>
                <w:kern w:val="2"/>
                <w:sz w:val="24"/>
                <w14:ligatures w14:val="standardContextual"/>
              </w:rPr>
              <w:tab/>
            </w:r>
            <w:r w:rsidRPr="00DB543D">
              <w:rPr>
                <w:rStyle w:val="Hyperlink"/>
                <w:noProof/>
              </w:rPr>
              <w:t>RISK MANAGEMENT</w:t>
            </w:r>
            <w:r>
              <w:rPr>
                <w:noProof/>
                <w:webHidden/>
              </w:rPr>
              <w:tab/>
            </w:r>
            <w:r>
              <w:rPr>
                <w:noProof/>
                <w:webHidden/>
              </w:rPr>
              <w:fldChar w:fldCharType="begin"/>
            </w:r>
            <w:r>
              <w:rPr>
                <w:noProof/>
                <w:webHidden/>
              </w:rPr>
              <w:instrText xml:space="preserve"> PAGEREF _Toc228524284 \h </w:instrText>
            </w:r>
            <w:r>
              <w:rPr>
                <w:noProof/>
                <w:webHidden/>
              </w:rPr>
            </w:r>
            <w:r>
              <w:rPr>
                <w:noProof/>
                <w:webHidden/>
              </w:rPr>
              <w:fldChar w:fldCharType="separate"/>
            </w:r>
            <w:r>
              <w:rPr>
                <w:noProof/>
                <w:webHidden/>
              </w:rPr>
              <w:t>24</w:t>
            </w:r>
            <w:r>
              <w:rPr>
                <w:noProof/>
                <w:webHidden/>
              </w:rPr>
              <w:fldChar w:fldCharType="end"/>
            </w:r>
          </w:hyperlink>
        </w:p>
        <w:p w14:paraId="30D55CA2" w14:textId="366AF13D"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5" w:history="1">
            <w:r w:rsidRPr="00DB543D">
              <w:rPr>
                <w:rStyle w:val="Hyperlink"/>
                <w:noProof/>
              </w:rPr>
              <w:t>6.7</w:t>
            </w:r>
            <w:r>
              <w:rPr>
                <w:rFonts w:asciiTheme="minorHAnsi" w:eastAsiaTheme="minorEastAsia" w:hAnsiTheme="minorHAnsi" w:cstheme="minorBidi"/>
                <w:caps w:val="0"/>
                <w:noProof/>
                <w:kern w:val="2"/>
                <w:sz w:val="24"/>
                <w14:ligatures w14:val="standardContextual"/>
              </w:rPr>
              <w:tab/>
            </w:r>
            <w:r w:rsidRPr="00DB543D">
              <w:rPr>
                <w:rStyle w:val="Hyperlink"/>
                <w:noProof/>
              </w:rPr>
              <w:t>PRIVACY</w:t>
            </w:r>
            <w:r>
              <w:rPr>
                <w:noProof/>
                <w:webHidden/>
              </w:rPr>
              <w:tab/>
            </w:r>
            <w:r>
              <w:rPr>
                <w:noProof/>
                <w:webHidden/>
              </w:rPr>
              <w:fldChar w:fldCharType="begin"/>
            </w:r>
            <w:r>
              <w:rPr>
                <w:noProof/>
                <w:webHidden/>
              </w:rPr>
              <w:instrText xml:space="preserve"> PAGEREF _Toc228524285 \h </w:instrText>
            </w:r>
            <w:r>
              <w:rPr>
                <w:noProof/>
                <w:webHidden/>
              </w:rPr>
            </w:r>
            <w:r>
              <w:rPr>
                <w:noProof/>
                <w:webHidden/>
              </w:rPr>
              <w:fldChar w:fldCharType="separate"/>
            </w:r>
            <w:r>
              <w:rPr>
                <w:noProof/>
                <w:webHidden/>
              </w:rPr>
              <w:t>24</w:t>
            </w:r>
            <w:r>
              <w:rPr>
                <w:noProof/>
                <w:webHidden/>
              </w:rPr>
              <w:fldChar w:fldCharType="end"/>
            </w:r>
          </w:hyperlink>
        </w:p>
        <w:p w14:paraId="044F8FFE" w14:textId="2ECB3CE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6" w:history="1">
            <w:r w:rsidRPr="00DB543D">
              <w:rPr>
                <w:rStyle w:val="Hyperlink"/>
                <w:noProof/>
              </w:rPr>
              <w:t>6.8</w:t>
            </w:r>
            <w:r>
              <w:rPr>
                <w:rFonts w:asciiTheme="minorHAnsi" w:eastAsiaTheme="minorEastAsia" w:hAnsiTheme="minorHAnsi" w:cstheme="minorBidi"/>
                <w:caps w:val="0"/>
                <w:noProof/>
                <w:kern w:val="2"/>
                <w:sz w:val="24"/>
                <w14:ligatures w14:val="standardContextual"/>
              </w:rPr>
              <w:tab/>
            </w:r>
            <w:r w:rsidRPr="00DB543D">
              <w:rPr>
                <w:rStyle w:val="Hyperlink"/>
                <w:noProof/>
              </w:rPr>
              <w:t>ASSET MANAGEMENT</w:t>
            </w:r>
            <w:r>
              <w:rPr>
                <w:noProof/>
                <w:webHidden/>
              </w:rPr>
              <w:tab/>
            </w:r>
            <w:r>
              <w:rPr>
                <w:noProof/>
                <w:webHidden/>
              </w:rPr>
              <w:fldChar w:fldCharType="begin"/>
            </w:r>
            <w:r>
              <w:rPr>
                <w:noProof/>
                <w:webHidden/>
              </w:rPr>
              <w:instrText xml:space="preserve"> PAGEREF _Toc228524286 \h </w:instrText>
            </w:r>
            <w:r>
              <w:rPr>
                <w:noProof/>
                <w:webHidden/>
              </w:rPr>
            </w:r>
            <w:r>
              <w:rPr>
                <w:noProof/>
                <w:webHidden/>
              </w:rPr>
              <w:fldChar w:fldCharType="separate"/>
            </w:r>
            <w:r>
              <w:rPr>
                <w:noProof/>
                <w:webHidden/>
              </w:rPr>
              <w:t>25</w:t>
            </w:r>
            <w:r>
              <w:rPr>
                <w:noProof/>
                <w:webHidden/>
              </w:rPr>
              <w:fldChar w:fldCharType="end"/>
            </w:r>
          </w:hyperlink>
        </w:p>
        <w:p w14:paraId="7B53AE47" w14:textId="125DCD42"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7" w:history="1">
            <w:r w:rsidRPr="00DB543D">
              <w:rPr>
                <w:rStyle w:val="Hyperlink"/>
                <w:noProof/>
              </w:rPr>
              <w:t>6.9</w:t>
            </w:r>
            <w:r>
              <w:rPr>
                <w:rFonts w:asciiTheme="minorHAnsi" w:eastAsiaTheme="minorEastAsia" w:hAnsiTheme="minorHAnsi" w:cstheme="minorBidi"/>
                <w:caps w:val="0"/>
                <w:noProof/>
                <w:kern w:val="2"/>
                <w:sz w:val="24"/>
                <w14:ligatures w14:val="standardContextual"/>
              </w:rPr>
              <w:tab/>
            </w:r>
            <w:r w:rsidRPr="00DB543D">
              <w:rPr>
                <w:rStyle w:val="Hyperlink"/>
                <w:noProof/>
              </w:rPr>
              <w:t>SECURITY CATEGORIZATION</w:t>
            </w:r>
            <w:r>
              <w:rPr>
                <w:noProof/>
                <w:webHidden/>
              </w:rPr>
              <w:tab/>
            </w:r>
            <w:r>
              <w:rPr>
                <w:noProof/>
                <w:webHidden/>
              </w:rPr>
              <w:fldChar w:fldCharType="begin"/>
            </w:r>
            <w:r>
              <w:rPr>
                <w:noProof/>
                <w:webHidden/>
              </w:rPr>
              <w:instrText xml:space="preserve"> PAGEREF _Toc228524287 \h </w:instrText>
            </w:r>
            <w:r>
              <w:rPr>
                <w:noProof/>
                <w:webHidden/>
              </w:rPr>
            </w:r>
            <w:r>
              <w:rPr>
                <w:noProof/>
                <w:webHidden/>
              </w:rPr>
              <w:fldChar w:fldCharType="separate"/>
            </w:r>
            <w:r>
              <w:rPr>
                <w:noProof/>
                <w:webHidden/>
              </w:rPr>
              <w:t>25</w:t>
            </w:r>
            <w:r>
              <w:rPr>
                <w:noProof/>
                <w:webHidden/>
              </w:rPr>
              <w:fldChar w:fldCharType="end"/>
            </w:r>
          </w:hyperlink>
        </w:p>
        <w:p w14:paraId="5451E409" w14:textId="6BE4420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8" w:history="1">
            <w:r w:rsidRPr="00DB543D">
              <w:rPr>
                <w:rStyle w:val="Hyperlink"/>
                <w:noProof/>
              </w:rPr>
              <w:t>6.10</w:t>
            </w:r>
            <w:r>
              <w:rPr>
                <w:rFonts w:asciiTheme="minorHAnsi" w:eastAsiaTheme="minorEastAsia" w:hAnsiTheme="minorHAnsi" w:cstheme="minorBidi"/>
                <w:caps w:val="0"/>
                <w:noProof/>
                <w:kern w:val="2"/>
                <w:sz w:val="24"/>
                <w14:ligatures w14:val="standardContextual"/>
              </w:rPr>
              <w:tab/>
            </w:r>
            <w:r w:rsidRPr="00DB543D">
              <w:rPr>
                <w:rStyle w:val="Hyperlink"/>
                <w:noProof/>
              </w:rPr>
              <w:t>MEDIA PROTECTION</w:t>
            </w:r>
            <w:r>
              <w:rPr>
                <w:noProof/>
                <w:webHidden/>
              </w:rPr>
              <w:tab/>
            </w:r>
            <w:r>
              <w:rPr>
                <w:noProof/>
                <w:webHidden/>
              </w:rPr>
              <w:fldChar w:fldCharType="begin"/>
            </w:r>
            <w:r>
              <w:rPr>
                <w:noProof/>
                <w:webHidden/>
              </w:rPr>
              <w:instrText xml:space="preserve"> PAGEREF _Toc228524288 \h </w:instrText>
            </w:r>
            <w:r>
              <w:rPr>
                <w:noProof/>
                <w:webHidden/>
              </w:rPr>
            </w:r>
            <w:r>
              <w:rPr>
                <w:noProof/>
                <w:webHidden/>
              </w:rPr>
              <w:fldChar w:fldCharType="separate"/>
            </w:r>
            <w:r>
              <w:rPr>
                <w:noProof/>
                <w:webHidden/>
              </w:rPr>
              <w:t>25</w:t>
            </w:r>
            <w:r>
              <w:rPr>
                <w:noProof/>
                <w:webHidden/>
              </w:rPr>
              <w:fldChar w:fldCharType="end"/>
            </w:r>
          </w:hyperlink>
        </w:p>
        <w:p w14:paraId="64A60C0D" w14:textId="52C890C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89" w:history="1">
            <w:r w:rsidRPr="00DB543D">
              <w:rPr>
                <w:rStyle w:val="Hyperlink"/>
                <w:noProof/>
              </w:rPr>
              <w:t>6.11</w:t>
            </w:r>
            <w:r>
              <w:rPr>
                <w:rFonts w:asciiTheme="minorHAnsi" w:eastAsiaTheme="minorEastAsia" w:hAnsiTheme="minorHAnsi" w:cstheme="minorBidi"/>
                <w:caps w:val="0"/>
                <w:noProof/>
                <w:kern w:val="2"/>
                <w:sz w:val="24"/>
                <w14:ligatures w14:val="standardContextual"/>
              </w:rPr>
              <w:tab/>
            </w:r>
            <w:r w:rsidRPr="00DB543D">
              <w:rPr>
                <w:rStyle w:val="Hyperlink"/>
                <w:noProof/>
              </w:rPr>
              <w:t>CRYPTOGRAPHIC PROTECTIONS</w:t>
            </w:r>
            <w:r>
              <w:rPr>
                <w:noProof/>
                <w:webHidden/>
              </w:rPr>
              <w:tab/>
            </w:r>
            <w:r>
              <w:rPr>
                <w:noProof/>
                <w:webHidden/>
              </w:rPr>
              <w:fldChar w:fldCharType="begin"/>
            </w:r>
            <w:r>
              <w:rPr>
                <w:noProof/>
                <w:webHidden/>
              </w:rPr>
              <w:instrText xml:space="preserve"> PAGEREF _Toc228524289 \h </w:instrText>
            </w:r>
            <w:r>
              <w:rPr>
                <w:noProof/>
                <w:webHidden/>
              </w:rPr>
            </w:r>
            <w:r>
              <w:rPr>
                <w:noProof/>
                <w:webHidden/>
              </w:rPr>
              <w:fldChar w:fldCharType="separate"/>
            </w:r>
            <w:r>
              <w:rPr>
                <w:noProof/>
                <w:webHidden/>
              </w:rPr>
              <w:t>25</w:t>
            </w:r>
            <w:r>
              <w:rPr>
                <w:noProof/>
                <w:webHidden/>
              </w:rPr>
              <w:fldChar w:fldCharType="end"/>
            </w:r>
          </w:hyperlink>
        </w:p>
        <w:p w14:paraId="5129464F" w14:textId="53EE72FA"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0" w:history="1">
            <w:r w:rsidRPr="00DB543D">
              <w:rPr>
                <w:rStyle w:val="Hyperlink"/>
                <w:noProof/>
              </w:rPr>
              <w:t>6.12</w:t>
            </w:r>
            <w:r>
              <w:rPr>
                <w:rFonts w:asciiTheme="minorHAnsi" w:eastAsiaTheme="minorEastAsia" w:hAnsiTheme="minorHAnsi" w:cstheme="minorBidi"/>
                <w:caps w:val="0"/>
                <w:noProof/>
                <w:kern w:val="2"/>
                <w:sz w:val="24"/>
                <w14:ligatures w14:val="standardContextual"/>
              </w:rPr>
              <w:tab/>
            </w:r>
            <w:r w:rsidRPr="00DB543D">
              <w:rPr>
                <w:rStyle w:val="Hyperlink"/>
                <w:noProof/>
              </w:rPr>
              <w:t>ACCESS MANAGEMENT</w:t>
            </w:r>
            <w:r>
              <w:rPr>
                <w:noProof/>
                <w:webHidden/>
              </w:rPr>
              <w:tab/>
            </w:r>
            <w:r>
              <w:rPr>
                <w:noProof/>
                <w:webHidden/>
              </w:rPr>
              <w:fldChar w:fldCharType="begin"/>
            </w:r>
            <w:r>
              <w:rPr>
                <w:noProof/>
                <w:webHidden/>
              </w:rPr>
              <w:instrText xml:space="preserve"> PAGEREF _Toc228524290 \h </w:instrText>
            </w:r>
            <w:r>
              <w:rPr>
                <w:noProof/>
                <w:webHidden/>
              </w:rPr>
            </w:r>
            <w:r>
              <w:rPr>
                <w:noProof/>
                <w:webHidden/>
              </w:rPr>
              <w:fldChar w:fldCharType="separate"/>
            </w:r>
            <w:r>
              <w:rPr>
                <w:noProof/>
                <w:webHidden/>
              </w:rPr>
              <w:t>26</w:t>
            </w:r>
            <w:r>
              <w:rPr>
                <w:noProof/>
                <w:webHidden/>
              </w:rPr>
              <w:fldChar w:fldCharType="end"/>
            </w:r>
          </w:hyperlink>
        </w:p>
        <w:p w14:paraId="377B1AA5" w14:textId="71FC7F15"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1" w:history="1">
            <w:r w:rsidRPr="00DB543D">
              <w:rPr>
                <w:rStyle w:val="Hyperlink"/>
                <w:noProof/>
              </w:rPr>
              <w:t>6.13</w:t>
            </w:r>
            <w:r>
              <w:rPr>
                <w:rFonts w:asciiTheme="minorHAnsi" w:eastAsiaTheme="minorEastAsia" w:hAnsiTheme="minorHAnsi" w:cstheme="minorBidi"/>
                <w:caps w:val="0"/>
                <w:noProof/>
                <w:kern w:val="2"/>
                <w:sz w:val="24"/>
                <w14:ligatures w14:val="standardContextual"/>
              </w:rPr>
              <w:tab/>
            </w:r>
            <w:r w:rsidRPr="00DB543D">
              <w:rPr>
                <w:rStyle w:val="Hyperlink"/>
                <w:noProof/>
              </w:rPr>
              <w:t>IDENTITY AND AUTHENTICATION</w:t>
            </w:r>
            <w:r>
              <w:rPr>
                <w:noProof/>
                <w:webHidden/>
              </w:rPr>
              <w:tab/>
            </w:r>
            <w:r>
              <w:rPr>
                <w:noProof/>
                <w:webHidden/>
              </w:rPr>
              <w:fldChar w:fldCharType="begin"/>
            </w:r>
            <w:r>
              <w:rPr>
                <w:noProof/>
                <w:webHidden/>
              </w:rPr>
              <w:instrText xml:space="preserve"> PAGEREF _Toc228524291 \h </w:instrText>
            </w:r>
            <w:r>
              <w:rPr>
                <w:noProof/>
                <w:webHidden/>
              </w:rPr>
            </w:r>
            <w:r>
              <w:rPr>
                <w:noProof/>
                <w:webHidden/>
              </w:rPr>
              <w:fldChar w:fldCharType="separate"/>
            </w:r>
            <w:r>
              <w:rPr>
                <w:noProof/>
                <w:webHidden/>
              </w:rPr>
              <w:t>26</w:t>
            </w:r>
            <w:r>
              <w:rPr>
                <w:noProof/>
                <w:webHidden/>
              </w:rPr>
              <w:fldChar w:fldCharType="end"/>
            </w:r>
          </w:hyperlink>
        </w:p>
        <w:p w14:paraId="08B9EC89" w14:textId="7D857C6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2" w:history="1">
            <w:r w:rsidRPr="00DB543D">
              <w:rPr>
                <w:rStyle w:val="Hyperlink"/>
                <w:noProof/>
              </w:rPr>
              <w:t>6.14</w:t>
            </w:r>
            <w:r>
              <w:rPr>
                <w:rFonts w:asciiTheme="minorHAnsi" w:eastAsiaTheme="minorEastAsia" w:hAnsiTheme="minorHAnsi" w:cstheme="minorBidi"/>
                <w:caps w:val="0"/>
                <w:noProof/>
                <w:kern w:val="2"/>
                <w:sz w:val="24"/>
                <w14:ligatures w14:val="standardContextual"/>
              </w:rPr>
              <w:tab/>
            </w:r>
            <w:r w:rsidRPr="00DB543D">
              <w:rPr>
                <w:rStyle w:val="Hyperlink"/>
                <w:noProof/>
              </w:rPr>
              <w:t>REMOTE ACCESS</w:t>
            </w:r>
            <w:r>
              <w:rPr>
                <w:noProof/>
                <w:webHidden/>
              </w:rPr>
              <w:tab/>
            </w:r>
            <w:r>
              <w:rPr>
                <w:noProof/>
                <w:webHidden/>
              </w:rPr>
              <w:fldChar w:fldCharType="begin"/>
            </w:r>
            <w:r>
              <w:rPr>
                <w:noProof/>
                <w:webHidden/>
              </w:rPr>
              <w:instrText xml:space="preserve"> PAGEREF _Toc228524292 \h </w:instrText>
            </w:r>
            <w:r>
              <w:rPr>
                <w:noProof/>
                <w:webHidden/>
              </w:rPr>
            </w:r>
            <w:r>
              <w:rPr>
                <w:noProof/>
                <w:webHidden/>
              </w:rPr>
              <w:fldChar w:fldCharType="separate"/>
            </w:r>
            <w:r>
              <w:rPr>
                <w:noProof/>
                <w:webHidden/>
              </w:rPr>
              <w:t>26</w:t>
            </w:r>
            <w:r>
              <w:rPr>
                <w:noProof/>
                <w:webHidden/>
              </w:rPr>
              <w:fldChar w:fldCharType="end"/>
            </w:r>
          </w:hyperlink>
        </w:p>
        <w:p w14:paraId="5FB3E6E9" w14:textId="4878F519"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3" w:history="1">
            <w:r w:rsidRPr="00DB543D">
              <w:rPr>
                <w:rStyle w:val="Hyperlink"/>
                <w:noProof/>
              </w:rPr>
              <w:t>6.15</w:t>
            </w:r>
            <w:r>
              <w:rPr>
                <w:rFonts w:asciiTheme="minorHAnsi" w:eastAsiaTheme="minorEastAsia" w:hAnsiTheme="minorHAnsi" w:cstheme="minorBidi"/>
                <w:caps w:val="0"/>
                <w:noProof/>
                <w:kern w:val="2"/>
                <w:sz w:val="24"/>
                <w14:ligatures w14:val="standardContextual"/>
              </w:rPr>
              <w:tab/>
            </w:r>
            <w:r w:rsidRPr="00DB543D">
              <w:rPr>
                <w:rStyle w:val="Hyperlink"/>
                <w:noProof/>
              </w:rPr>
              <w:t>SECURITY ENGINEERING AND ARCHITECTURE</w:t>
            </w:r>
            <w:r>
              <w:rPr>
                <w:noProof/>
                <w:webHidden/>
              </w:rPr>
              <w:tab/>
            </w:r>
            <w:r>
              <w:rPr>
                <w:noProof/>
                <w:webHidden/>
              </w:rPr>
              <w:fldChar w:fldCharType="begin"/>
            </w:r>
            <w:r>
              <w:rPr>
                <w:noProof/>
                <w:webHidden/>
              </w:rPr>
              <w:instrText xml:space="preserve"> PAGEREF _Toc228524293 \h </w:instrText>
            </w:r>
            <w:r>
              <w:rPr>
                <w:noProof/>
                <w:webHidden/>
              </w:rPr>
            </w:r>
            <w:r>
              <w:rPr>
                <w:noProof/>
                <w:webHidden/>
              </w:rPr>
              <w:fldChar w:fldCharType="separate"/>
            </w:r>
            <w:r>
              <w:rPr>
                <w:noProof/>
                <w:webHidden/>
              </w:rPr>
              <w:t>26</w:t>
            </w:r>
            <w:r>
              <w:rPr>
                <w:noProof/>
                <w:webHidden/>
              </w:rPr>
              <w:fldChar w:fldCharType="end"/>
            </w:r>
          </w:hyperlink>
        </w:p>
        <w:p w14:paraId="13AE59C1" w14:textId="6702547F"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4" w:history="1">
            <w:r w:rsidRPr="00DB543D">
              <w:rPr>
                <w:rStyle w:val="Hyperlink"/>
                <w:noProof/>
              </w:rPr>
              <w:t>6.16</w:t>
            </w:r>
            <w:r>
              <w:rPr>
                <w:rFonts w:asciiTheme="minorHAnsi" w:eastAsiaTheme="minorEastAsia" w:hAnsiTheme="minorHAnsi" w:cstheme="minorBidi"/>
                <w:caps w:val="0"/>
                <w:noProof/>
                <w:kern w:val="2"/>
                <w:sz w:val="24"/>
                <w14:ligatures w14:val="standardContextual"/>
              </w:rPr>
              <w:tab/>
            </w:r>
            <w:r w:rsidRPr="00DB543D">
              <w:rPr>
                <w:rStyle w:val="Hyperlink"/>
                <w:noProof/>
              </w:rPr>
              <w:t>CONFIGURATION MANAGEMENT</w:t>
            </w:r>
            <w:r>
              <w:rPr>
                <w:noProof/>
                <w:webHidden/>
              </w:rPr>
              <w:tab/>
            </w:r>
            <w:r>
              <w:rPr>
                <w:noProof/>
                <w:webHidden/>
              </w:rPr>
              <w:fldChar w:fldCharType="begin"/>
            </w:r>
            <w:r>
              <w:rPr>
                <w:noProof/>
                <w:webHidden/>
              </w:rPr>
              <w:instrText xml:space="preserve"> PAGEREF _Toc228524294 \h </w:instrText>
            </w:r>
            <w:r>
              <w:rPr>
                <w:noProof/>
                <w:webHidden/>
              </w:rPr>
            </w:r>
            <w:r>
              <w:rPr>
                <w:noProof/>
                <w:webHidden/>
              </w:rPr>
              <w:fldChar w:fldCharType="separate"/>
            </w:r>
            <w:r>
              <w:rPr>
                <w:noProof/>
                <w:webHidden/>
              </w:rPr>
              <w:t>26</w:t>
            </w:r>
            <w:r>
              <w:rPr>
                <w:noProof/>
                <w:webHidden/>
              </w:rPr>
              <w:fldChar w:fldCharType="end"/>
            </w:r>
          </w:hyperlink>
        </w:p>
        <w:p w14:paraId="22B6042D" w14:textId="7A7A262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5" w:history="1">
            <w:r w:rsidRPr="00DB543D">
              <w:rPr>
                <w:rStyle w:val="Hyperlink"/>
                <w:noProof/>
              </w:rPr>
              <w:t>6.17</w:t>
            </w:r>
            <w:r>
              <w:rPr>
                <w:rFonts w:asciiTheme="minorHAnsi" w:eastAsiaTheme="minorEastAsia" w:hAnsiTheme="minorHAnsi" w:cstheme="minorBidi"/>
                <w:caps w:val="0"/>
                <w:noProof/>
                <w:kern w:val="2"/>
                <w:sz w:val="24"/>
                <w14:ligatures w14:val="standardContextual"/>
              </w:rPr>
              <w:tab/>
            </w:r>
            <w:r w:rsidRPr="00DB543D">
              <w:rPr>
                <w:rStyle w:val="Hyperlink"/>
                <w:noProof/>
              </w:rPr>
              <w:t>ENDPOINT SECURITY</w:t>
            </w:r>
            <w:r>
              <w:rPr>
                <w:noProof/>
                <w:webHidden/>
              </w:rPr>
              <w:tab/>
            </w:r>
            <w:r>
              <w:rPr>
                <w:noProof/>
                <w:webHidden/>
              </w:rPr>
              <w:fldChar w:fldCharType="begin"/>
            </w:r>
            <w:r>
              <w:rPr>
                <w:noProof/>
                <w:webHidden/>
              </w:rPr>
              <w:instrText xml:space="preserve"> PAGEREF _Toc228524295 \h </w:instrText>
            </w:r>
            <w:r>
              <w:rPr>
                <w:noProof/>
                <w:webHidden/>
              </w:rPr>
            </w:r>
            <w:r>
              <w:rPr>
                <w:noProof/>
                <w:webHidden/>
              </w:rPr>
              <w:fldChar w:fldCharType="separate"/>
            </w:r>
            <w:r>
              <w:rPr>
                <w:noProof/>
                <w:webHidden/>
              </w:rPr>
              <w:t>27</w:t>
            </w:r>
            <w:r>
              <w:rPr>
                <w:noProof/>
                <w:webHidden/>
              </w:rPr>
              <w:fldChar w:fldCharType="end"/>
            </w:r>
          </w:hyperlink>
        </w:p>
        <w:p w14:paraId="3BCAFBA1" w14:textId="6570EA2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6" w:history="1">
            <w:r w:rsidRPr="00DB543D">
              <w:rPr>
                <w:rStyle w:val="Hyperlink"/>
                <w:noProof/>
              </w:rPr>
              <w:t>6.18</w:t>
            </w:r>
            <w:r>
              <w:rPr>
                <w:rFonts w:asciiTheme="minorHAnsi" w:eastAsiaTheme="minorEastAsia" w:hAnsiTheme="minorHAnsi" w:cstheme="minorBidi"/>
                <w:caps w:val="0"/>
                <w:noProof/>
                <w:kern w:val="2"/>
                <w:sz w:val="24"/>
                <w14:ligatures w14:val="standardContextual"/>
              </w:rPr>
              <w:tab/>
            </w:r>
            <w:r w:rsidRPr="00DB543D">
              <w:rPr>
                <w:rStyle w:val="Hyperlink"/>
                <w:noProof/>
              </w:rPr>
              <w:t>ICS/SCADA/OT SECURITY</w:t>
            </w:r>
            <w:r>
              <w:rPr>
                <w:noProof/>
                <w:webHidden/>
              </w:rPr>
              <w:tab/>
            </w:r>
            <w:r>
              <w:rPr>
                <w:noProof/>
                <w:webHidden/>
              </w:rPr>
              <w:fldChar w:fldCharType="begin"/>
            </w:r>
            <w:r>
              <w:rPr>
                <w:noProof/>
                <w:webHidden/>
              </w:rPr>
              <w:instrText xml:space="preserve"> PAGEREF _Toc228524296 \h </w:instrText>
            </w:r>
            <w:r>
              <w:rPr>
                <w:noProof/>
                <w:webHidden/>
              </w:rPr>
            </w:r>
            <w:r>
              <w:rPr>
                <w:noProof/>
                <w:webHidden/>
              </w:rPr>
              <w:fldChar w:fldCharType="separate"/>
            </w:r>
            <w:r>
              <w:rPr>
                <w:noProof/>
                <w:webHidden/>
              </w:rPr>
              <w:t>27</w:t>
            </w:r>
            <w:r>
              <w:rPr>
                <w:noProof/>
                <w:webHidden/>
              </w:rPr>
              <w:fldChar w:fldCharType="end"/>
            </w:r>
          </w:hyperlink>
        </w:p>
        <w:p w14:paraId="75241BB0" w14:textId="305C8B1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7" w:history="1">
            <w:r w:rsidRPr="00DB543D">
              <w:rPr>
                <w:rStyle w:val="Hyperlink"/>
                <w:noProof/>
              </w:rPr>
              <w:t>6.19</w:t>
            </w:r>
            <w:r>
              <w:rPr>
                <w:rFonts w:asciiTheme="minorHAnsi" w:eastAsiaTheme="minorEastAsia" w:hAnsiTheme="minorHAnsi" w:cstheme="minorBidi"/>
                <w:caps w:val="0"/>
                <w:noProof/>
                <w:kern w:val="2"/>
                <w:sz w:val="24"/>
                <w14:ligatures w14:val="standardContextual"/>
              </w:rPr>
              <w:tab/>
            </w:r>
            <w:r w:rsidRPr="00DB543D">
              <w:rPr>
                <w:rStyle w:val="Hyperlink"/>
                <w:noProof/>
              </w:rPr>
              <w:t>INTERNET OF THINGS SECURITY</w:t>
            </w:r>
            <w:r>
              <w:rPr>
                <w:noProof/>
                <w:webHidden/>
              </w:rPr>
              <w:tab/>
            </w:r>
            <w:r>
              <w:rPr>
                <w:noProof/>
                <w:webHidden/>
              </w:rPr>
              <w:fldChar w:fldCharType="begin"/>
            </w:r>
            <w:r>
              <w:rPr>
                <w:noProof/>
                <w:webHidden/>
              </w:rPr>
              <w:instrText xml:space="preserve"> PAGEREF _Toc228524297 \h </w:instrText>
            </w:r>
            <w:r>
              <w:rPr>
                <w:noProof/>
                <w:webHidden/>
              </w:rPr>
            </w:r>
            <w:r>
              <w:rPr>
                <w:noProof/>
                <w:webHidden/>
              </w:rPr>
              <w:fldChar w:fldCharType="separate"/>
            </w:r>
            <w:r>
              <w:rPr>
                <w:noProof/>
                <w:webHidden/>
              </w:rPr>
              <w:t>27</w:t>
            </w:r>
            <w:r>
              <w:rPr>
                <w:noProof/>
                <w:webHidden/>
              </w:rPr>
              <w:fldChar w:fldCharType="end"/>
            </w:r>
          </w:hyperlink>
        </w:p>
        <w:p w14:paraId="054724BB" w14:textId="59318A1F"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8" w:history="1">
            <w:r w:rsidRPr="00DB543D">
              <w:rPr>
                <w:rStyle w:val="Hyperlink"/>
                <w:noProof/>
              </w:rPr>
              <w:t>6.20</w:t>
            </w:r>
            <w:r>
              <w:rPr>
                <w:rFonts w:asciiTheme="minorHAnsi" w:eastAsiaTheme="minorEastAsia" w:hAnsiTheme="minorHAnsi" w:cstheme="minorBidi"/>
                <w:caps w:val="0"/>
                <w:noProof/>
                <w:kern w:val="2"/>
                <w:sz w:val="24"/>
                <w14:ligatures w14:val="standardContextual"/>
              </w:rPr>
              <w:tab/>
            </w:r>
            <w:r w:rsidRPr="00DB543D">
              <w:rPr>
                <w:rStyle w:val="Hyperlink"/>
                <w:noProof/>
              </w:rPr>
              <w:t>MOBILE DEVICE SECURITY</w:t>
            </w:r>
            <w:r>
              <w:rPr>
                <w:noProof/>
                <w:webHidden/>
              </w:rPr>
              <w:tab/>
            </w:r>
            <w:r>
              <w:rPr>
                <w:noProof/>
                <w:webHidden/>
              </w:rPr>
              <w:fldChar w:fldCharType="begin"/>
            </w:r>
            <w:r>
              <w:rPr>
                <w:noProof/>
                <w:webHidden/>
              </w:rPr>
              <w:instrText xml:space="preserve"> PAGEREF _Toc228524298 \h </w:instrText>
            </w:r>
            <w:r>
              <w:rPr>
                <w:noProof/>
                <w:webHidden/>
              </w:rPr>
            </w:r>
            <w:r>
              <w:rPr>
                <w:noProof/>
                <w:webHidden/>
              </w:rPr>
              <w:fldChar w:fldCharType="separate"/>
            </w:r>
            <w:r>
              <w:rPr>
                <w:noProof/>
                <w:webHidden/>
              </w:rPr>
              <w:t>27</w:t>
            </w:r>
            <w:r>
              <w:rPr>
                <w:noProof/>
                <w:webHidden/>
              </w:rPr>
              <w:fldChar w:fldCharType="end"/>
            </w:r>
          </w:hyperlink>
        </w:p>
        <w:p w14:paraId="1558BBBB" w14:textId="1DD028CC"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299" w:history="1">
            <w:r w:rsidRPr="00DB543D">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DB543D">
              <w:rPr>
                <w:rStyle w:val="Hyperlink"/>
                <w:rFonts w:eastAsia="Calibri"/>
                <w:noProof/>
              </w:rPr>
              <w:t>NETWORK SECURITY</w:t>
            </w:r>
            <w:r>
              <w:rPr>
                <w:noProof/>
                <w:webHidden/>
              </w:rPr>
              <w:tab/>
            </w:r>
            <w:r>
              <w:rPr>
                <w:noProof/>
                <w:webHidden/>
              </w:rPr>
              <w:fldChar w:fldCharType="begin"/>
            </w:r>
            <w:r>
              <w:rPr>
                <w:noProof/>
                <w:webHidden/>
              </w:rPr>
              <w:instrText xml:space="preserve"> PAGEREF _Toc228524299 \h </w:instrText>
            </w:r>
            <w:r>
              <w:rPr>
                <w:noProof/>
                <w:webHidden/>
              </w:rPr>
            </w:r>
            <w:r>
              <w:rPr>
                <w:noProof/>
                <w:webHidden/>
              </w:rPr>
              <w:fldChar w:fldCharType="separate"/>
            </w:r>
            <w:r>
              <w:rPr>
                <w:noProof/>
                <w:webHidden/>
              </w:rPr>
              <w:t>28</w:t>
            </w:r>
            <w:r>
              <w:rPr>
                <w:noProof/>
                <w:webHidden/>
              </w:rPr>
              <w:fldChar w:fldCharType="end"/>
            </w:r>
          </w:hyperlink>
        </w:p>
        <w:p w14:paraId="0826A557" w14:textId="5413A509"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0" w:history="1">
            <w:r w:rsidRPr="00DB543D">
              <w:rPr>
                <w:rStyle w:val="Hyperlink"/>
                <w:noProof/>
              </w:rPr>
              <w:t>6.22</w:t>
            </w:r>
            <w:r>
              <w:rPr>
                <w:rFonts w:asciiTheme="minorHAnsi" w:eastAsiaTheme="minorEastAsia" w:hAnsiTheme="minorHAnsi" w:cstheme="minorBidi"/>
                <w:caps w:val="0"/>
                <w:noProof/>
                <w:kern w:val="2"/>
                <w:sz w:val="24"/>
                <w14:ligatures w14:val="standardContextual"/>
              </w:rPr>
              <w:tab/>
            </w:r>
            <w:r w:rsidRPr="00DB543D">
              <w:rPr>
                <w:rStyle w:val="Hyperlink"/>
                <w:noProof/>
              </w:rPr>
              <w:t>CLOUD SECURITY</w:t>
            </w:r>
            <w:r>
              <w:rPr>
                <w:noProof/>
                <w:webHidden/>
              </w:rPr>
              <w:tab/>
            </w:r>
            <w:r>
              <w:rPr>
                <w:noProof/>
                <w:webHidden/>
              </w:rPr>
              <w:fldChar w:fldCharType="begin"/>
            </w:r>
            <w:r>
              <w:rPr>
                <w:noProof/>
                <w:webHidden/>
              </w:rPr>
              <w:instrText xml:space="preserve"> PAGEREF _Toc228524300 \h </w:instrText>
            </w:r>
            <w:r>
              <w:rPr>
                <w:noProof/>
                <w:webHidden/>
              </w:rPr>
            </w:r>
            <w:r>
              <w:rPr>
                <w:noProof/>
                <w:webHidden/>
              </w:rPr>
              <w:fldChar w:fldCharType="separate"/>
            </w:r>
            <w:r>
              <w:rPr>
                <w:noProof/>
                <w:webHidden/>
              </w:rPr>
              <w:t>28</w:t>
            </w:r>
            <w:r>
              <w:rPr>
                <w:noProof/>
                <w:webHidden/>
              </w:rPr>
              <w:fldChar w:fldCharType="end"/>
            </w:r>
          </w:hyperlink>
        </w:p>
        <w:p w14:paraId="4DA1BB1E" w14:textId="2959BFBC"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1" w:history="1">
            <w:r w:rsidRPr="00DB543D">
              <w:rPr>
                <w:rStyle w:val="Hyperlink"/>
                <w:noProof/>
              </w:rPr>
              <w:t>6.23</w:t>
            </w:r>
            <w:r>
              <w:rPr>
                <w:rFonts w:asciiTheme="minorHAnsi" w:eastAsiaTheme="minorEastAsia" w:hAnsiTheme="minorHAnsi" w:cstheme="minorBidi"/>
                <w:caps w:val="0"/>
                <w:noProof/>
                <w:kern w:val="2"/>
                <w:sz w:val="24"/>
                <w14:ligatures w14:val="standardContextual"/>
              </w:rPr>
              <w:tab/>
            </w:r>
            <w:r w:rsidRPr="00DB543D">
              <w:rPr>
                <w:rStyle w:val="Hyperlink"/>
                <w:noProof/>
              </w:rPr>
              <w:t>CHANGE MANAGEMENT</w:t>
            </w:r>
            <w:r>
              <w:rPr>
                <w:noProof/>
                <w:webHidden/>
              </w:rPr>
              <w:tab/>
            </w:r>
            <w:r>
              <w:rPr>
                <w:noProof/>
                <w:webHidden/>
              </w:rPr>
              <w:fldChar w:fldCharType="begin"/>
            </w:r>
            <w:r>
              <w:rPr>
                <w:noProof/>
                <w:webHidden/>
              </w:rPr>
              <w:instrText xml:space="preserve"> PAGEREF _Toc228524301 \h </w:instrText>
            </w:r>
            <w:r>
              <w:rPr>
                <w:noProof/>
                <w:webHidden/>
              </w:rPr>
            </w:r>
            <w:r>
              <w:rPr>
                <w:noProof/>
                <w:webHidden/>
              </w:rPr>
              <w:fldChar w:fldCharType="separate"/>
            </w:r>
            <w:r>
              <w:rPr>
                <w:noProof/>
                <w:webHidden/>
              </w:rPr>
              <w:t>28</w:t>
            </w:r>
            <w:r>
              <w:rPr>
                <w:noProof/>
                <w:webHidden/>
              </w:rPr>
              <w:fldChar w:fldCharType="end"/>
            </w:r>
          </w:hyperlink>
        </w:p>
        <w:p w14:paraId="509456CC" w14:textId="47B3B3C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2" w:history="1">
            <w:r w:rsidRPr="00DB543D">
              <w:rPr>
                <w:rStyle w:val="Hyperlink"/>
                <w:noProof/>
              </w:rPr>
              <w:t>6.24</w:t>
            </w:r>
            <w:r>
              <w:rPr>
                <w:rFonts w:asciiTheme="minorHAnsi" w:eastAsiaTheme="minorEastAsia" w:hAnsiTheme="minorHAnsi" w:cstheme="minorBidi"/>
                <w:caps w:val="0"/>
                <w:noProof/>
                <w:kern w:val="2"/>
                <w:sz w:val="24"/>
                <w14:ligatures w14:val="standardContextual"/>
              </w:rPr>
              <w:tab/>
            </w:r>
            <w:r w:rsidRPr="00DB543D">
              <w:rPr>
                <w:rStyle w:val="Hyperlink"/>
                <w:noProof/>
              </w:rPr>
              <w:t>MAINTENANCE</w:t>
            </w:r>
            <w:r>
              <w:rPr>
                <w:noProof/>
                <w:webHidden/>
              </w:rPr>
              <w:tab/>
            </w:r>
            <w:r>
              <w:rPr>
                <w:noProof/>
                <w:webHidden/>
              </w:rPr>
              <w:fldChar w:fldCharType="begin"/>
            </w:r>
            <w:r>
              <w:rPr>
                <w:noProof/>
                <w:webHidden/>
              </w:rPr>
              <w:instrText xml:space="preserve"> PAGEREF _Toc228524302 \h </w:instrText>
            </w:r>
            <w:r>
              <w:rPr>
                <w:noProof/>
                <w:webHidden/>
              </w:rPr>
            </w:r>
            <w:r>
              <w:rPr>
                <w:noProof/>
                <w:webHidden/>
              </w:rPr>
              <w:fldChar w:fldCharType="separate"/>
            </w:r>
            <w:r>
              <w:rPr>
                <w:noProof/>
                <w:webHidden/>
              </w:rPr>
              <w:t>28</w:t>
            </w:r>
            <w:r>
              <w:rPr>
                <w:noProof/>
                <w:webHidden/>
              </w:rPr>
              <w:fldChar w:fldCharType="end"/>
            </w:r>
          </w:hyperlink>
        </w:p>
        <w:p w14:paraId="65D2B556" w14:textId="54B1E18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3" w:history="1">
            <w:r w:rsidRPr="00DB543D">
              <w:rPr>
                <w:rStyle w:val="Hyperlink"/>
                <w:noProof/>
              </w:rPr>
              <w:t>6.25</w:t>
            </w:r>
            <w:r>
              <w:rPr>
                <w:rFonts w:asciiTheme="minorHAnsi" w:eastAsiaTheme="minorEastAsia" w:hAnsiTheme="minorHAnsi" w:cstheme="minorBidi"/>
                <w:caps w:val="0"/>
                <w:noProof/>
                <w:kern w:val="2"/>
                <w:sz w:val="24"/>
                <w14:ligatures w14:val="standardContextual"/>
              </w:rPr>
              <w:tab/>
            </w:r>
            <w:r w:rsidRPr="00DB543D">
              <w:rPr>
                <w:rStyle w:val="Hyperlink"/>
                <w:noProof/>
              </w:rPr>
              <w:t>THREAT MANAGEMENT</w:t>
            </w:r>
            <w:r>
              <w:rPr>
                <w:noProof/>
                <w:webHidden/>
              </w:rPr>
              <w:tab/>
            </w:r>
            <w:r>
              <w:rPr>
                <w:noProof/>
                <w:webHidden/>
              </w:rPr>
              <w:fldChar w:fldCharType="begin"/>
            </w:r>
            <w:r>
              <w:rPr>
                <w:noProof/>
                <w:webHidden/>
              </w:rPr>
              <w:instrText xml:space="preserve"> PAGEREF _Toc228524303 \h </w:instrText>
            </w:r>
            <w:r>
              <w:rPr>
                <w:noProof/>
                <w:webHidden/>
              </w:rPr>
            </w:r>
            <w:r>
              <w:rPr>
                <w:noProof/>
                <w:webHidden/>
              </w:rPr>
              <w:fldChar w:fldCharType="separate"/>
            </w:r>
            <w:r>
              <w:rPr>
                <w:noProof/>
                <w:webHidden/>
              </w:rPr>
              <w:t>28</w:t>
            </w:r>
            <w:r>
              <w:rPr>
                <w:noProof/>
                <w:webHidden/>
              </w:rPr>
              <w:fldChar w:fldCharType="end"/>
            </w:r>
          </w:hyperlink>
        </w:p>
        <w:p w14:paraId="5F838D4A" w14:textId="6F02E398"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4" w:history="1">
            <w:r w:rsidRPr="00DB543D">
              <w:rPr>
                <w:rStyle w:val="Hyperlink"/>
                <w:noProof/>
              </w:rPr>
              <w:t>6.26</w:t>
            </w:r>
            <w:r>
              <w:rPr>
                <w:rFonts w:asciiTheme="minorHAnsi" w:eastAsiaTheme="minorEastAsia" w:hAnsiTheme="minorHAnsi" w:cstheme="minorBidi"/>
                <w:caps w:val="0"/>
                <w:noProof/>
                <w:kern w:val="2"/>
                <w:sz w:val="24"/>
                <w14:ligatures w14:val="standardContextual"/>
              </w:rPr>
              <w:tab/>
            </w:r>
            <w:r w:rsidRPr="00DB543D">
              <w:rPr>
                <w:rStyle w:val="Hyperlink"/>
                <w:noProof/>
              </w:rPr>
              <w:t>VULNERABILITY AND PATCH MANAGEMENT</w:t>
            </w:r>
            <w:r>
              <w:rPr>
                <w:noProof/>
                <w:webHidden/>
              </w:rPr>
              <w:tab/>
            </w:r>
            <w:r>
              <w:rPr>
                <w:noProof/>
                <w:webHidden/>
              </w:rPr>
              <w:fldChar w:fldCharType="begin"/>
            </w:r>
            <w:r>
              <w:rPr>
                <w:noProof/>
                <w:webHidden/>
              </w:rPr>
              <w:instrText xml:space="preserve"> PAGEREF _Toc228524304 \h </w:instrText>
            </w:r>
            <w:r>
              <w:rPr>
                <w:noProof/>
                <w:webHidden/>
              </w:rPr>
            </w:r>
            <w:r>
              <w:rPr>
                <w:noProof/>
                <w:webHidden/>
              </w:rPr>
              <w:fldChar w:fldCharType="separate"/>
            </w:r>
            <w:r>
              <w:rPr>
                <w:noProof/>
                <w:webHidden/>
              </w:rPr>
              <w:t>28</w:t>
            </w:r>
            <w:r>
              <w:rPr>
                <w:noProof/>
                <w:webHidden/>
              </w:rPr>
              <w:fldChar w:fldCharType="end"/>
            </w:r>
          </w:hyperlink>
        </w:p>
        <w:p w14:paraId="54D0430C" w14:textId="6C4E2054"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5" w:history="1">
            <w:r w:rsidRPr="00DB543D">
              <w:rPr>
                <w:rStyle w:val="Hyperlink"/>
                <w:noProof/>
              </w:rPr>
              <w:t>6.27</w:t>
            </w:r>
            <w:r>
              <w:rPr>
                <w:rFonts w:asciiTheme="minorHAnsi" w:eastAsiaTheme="minorEastAsia" w:hAnsiTheme="minorHAnsi" w:cstheme="minorBidi"/>
                <w:caps w:val="0"/>
                <w:noProof/>
                <w:kern w:val="2"/>
                <w:sz w:val="24"/>
                <w14:ligatures w14:val="standardContextual"/>
              </w:rPr>
              <w:tab/>
            </w:r>
            <w:r w:rsidRPr="00DB543D">
              <w:rPr>
                <w:rStyle w:val="Hyperlink"/>
                <w:noProof/>
              </w:rPr>
              <w:t>CONTINUOUS MONITORING</w:t>
            </w:r>
            <w:r>
              <w:rPr>
                <w:noProof/>
                <w:webHidden/>
              </w:rPr>
              <w:tab/>
            </w:r>
            <w:r>
              <w:rPr>
                <w:noProof/>
                <w:webHidden/>
              </w:rPr>
              <w:fldChar w:fldCharType="begin"/>
            </w:r>
            <w:r>
              <w:rPr>
                <w:noProof/>
                <w:webHidden/>
              </w:rPr>
              <w:instrText xml:space="preserve"> PAGEREF _Toc228524305 \h </w:instrText>
            </w:r>
            <w:r>
              <w:rPr>
                <w:noProof/>
                <w:webHidden/>
              </w:rPr>
            </w:r>
            <w:r>
              <w:rPr>
                <w:noProof/>
                <w:webHidden/>
              </w:rPr>
              <w:fldChar w:fldCharType="separate"/>
            </w:r>
            <w:r>
              <w:rPr>
                <w:noProof/>
                <w:webHidden/>
              </w:rPr>
              <w:t>29</w:t>
            </w:r>
            <w:r>
              <w:rPr>
                <w:noProof/>
                <w:webHidden/>
              </w:rPr>
              <w:fldChar w:fldCharType="end"/>
            </w:r>
          </w:hyperlink>
        </w:p>
        <w:p w14:paraId="54A9042A" w14:textId="5239D602"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6" w:history="1">
            <w:r w:rsidRPr="00DB543D">
              <w:rPr>
                <w:rStyle w:val="Hyperlink"/>
                <w:noProof/>
              </w:rPr>
              <w:t>6.28</w:t>
            </w:r>
            <w:r>
              <w:rPr>
                <w:rFonts w:asciiTheme="minorHAnsi" w:eastAsiaTheme="minorEastAsia" w:hAnsiTheme="minorHAnsi" w:cstheme="minorBidi"/>
                <w:caps w:val="0"/>
                <w:noProof/>
                <w:kern w:val="2"/>
                <w:sz w:val="24"/>
                <w14:ligatures w14:val="standardContextual"/>
              </w:rPr>
              <w:tab/>
            </w:r>
            <w:r w:rsidRPr="00DB543D">
              <w:rPr>
                <w:rStyle w:val="Hyperlink"/>
                <w:noProof/>
              </w:rPr>
              <w:t>SYSTEM DEVELOPMENT AND ACQUISITION</w:t>
            </w:r>
            <w:r>
              <w:rPr>
                <w:noProof/>
                <w:webHidden/>
              </w:rPr>
              <w:tab/>
            </w:r>
            <w:r>
              <w:rPr>
                <w:noProof/>
                <w:webHidden/>
              </w:rPr>
              <w:fldChar w:fldCharType="begin"/>
            </w:r>
            <w:r>
              <w:rPr>
                <w:noProof/>
                <w:webHidden/>
              </w:rPr>
              <w:instrText xml:space="preserve"> PAGEREF _Toc228524306 \h </w:instrText>
            </w:r>
            <w:r>
              <w:rPr>
                <w:noProof/>
                <w:webHidden/>
              </w:rPr>
            </w:r>
            <w:r>
              <w:rPr>
                <w:noProof/>
                <w:webHidden/>
              </w:rPr>
              <w:fldChar w:fldCharType="separate"/>
            </w:r>
            <w:r>
              <w:rPr>
                <w:noProof/>
                <w:webHidden/>
              </w:rPr>
              <w:t>29</w:t>
            </w:r>
            <w:r>
              <w:rPr>
                <w:noProof/>
                <w:webHidden/>
              </w:rPr>
              <w:fldChar w:fldCharType="end"/>
            </w:r>
          </w:hyperlink>
        </w:p>
        <w:p w14:paraId="7311B32B" w14:textId="4EF1807A"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7" w:history="1">
            <w:r w:rsidRPr="00DB543D">
              <w:rPr>
                <w:rStyle w:val="Hyperlink"/>
                <w:noProof/>
              </w:rPr>
              <w:t>6.29</w:t>
            </w:r>
            <w:r>
              <w:rPr>
                <w:rFonts w:asciiTheme="minorHAnsi" w:eastAsiaTheme="minorEastAsia" w:hAnsiTheme="minorHAnsi" w:cstheme="minorBidi"/>
                <w:caps w:val="0"/>
                <w:noProof/>
                <w:kern w:val="2"/>
                <w:sz w:val="24"/>
                <w14:ligatures w14:val="standardContextual"/>
              </w:rPr>
              <w:tab/>
            </w:r>
            <w:r w:rsidRPr="00DB543D">
              <w:rPr>
                <w:rStyle w:val="Hyperlink"/>
                <w:noProof/>
              </w:rPr>
              <w:t>PROJECT AND RESOURCE MANAGEMENT</w:t>
            </w:r>
            <w:r>
              <w:rPr>
                <w:noProof/>
                <w:webHidden/>
              </w:rPr>
              <w:tab/>
            </w:r>
            <w:r>
              <w:rPr>
                <w:noProof/>
                <w:webHidden/>
              </w:rPr>
              <w:fldChar w:fldCharType="begin"/>
            </w:r>
            <w:r>
              <w:rPr>
                <w:noProof/>
                <w:webHidden/>
              </w:rPr>
              <w:instrText xml:space="preserve"> PAGEREF _Toc228524307 \h </w:instrText>
            </w:r>
            <w:r>
              <w:rPr>
                <w:noProof/>
                <w:webHidden/>
              </w:rPr>
            </w:r>
            <w:r>
              <w:rPr>
                <w:noProof/>
                <w:webHidden/>
              </w:rPr>
              <w:fldChar w:fldCharType="separate"/>
            </w:r>
            <w:r>
              <w:rPr>
                <w:noProof/>
                <w:webHidden/>
              </w:rPr>
              <w:t>29</w:t>
            </w:r>
            <w:r>
              <w:rPr>
                <w:noProof/>
                <w:webHidden/>
              </w:rPr>
              <w:fldChar w:fldCharType="end"/>
            </w:r>
          </w:hyperlink>
        </w:p>
        <w:p w14:paraId="091378C1" w14:textId="5C18AA3A"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8" w:history="1">
            <w:r w:rsidRPr="00DB543D">
              <w:rPr>
                <w:rStyle w:val="Hyperlink"/>
                <w:noProof/>
              </w:rPr>
              <w:t>6.30</w:t>
            </w:r>
            <w:r>
              <w:rPr>
                <w:rFonts w:asciiTheme="minorHAnsi" w:eastAsiaTheme="minorEastAsia" w:hAnsiTheme="minorHAnsi" w:cstheme="minorBidi"/>
                <w:caps w:val="0"/>
                <w:noProof/>
                <w:kern w:val="2"/>
                <w:sz w:val="24"/>
                <w14:ligatures w14:val="standardContextual"/>
              </w:rPr>
              <w:tab/>
            </w:r>
            <w:r w:rsidRPr="00DB543D">
              <w:rPr>
                <w:rStyle w:val="Hyperlink"/>
                <w:noProof/>
              </w:rPr>
              <w:t>CAPACITY AND PERFORMANCE MANAGEMENT</w:t>
            </w:r>
            <w:r>
              <w:rPr>
                <w:noProof/>
                <w:webHidden/>
              </w:rPr>
              <w:tab/>
            </w:r>
            <w:r>
              <w:rPr>
                <w:noProof/>
                <w:webHidden/>
              </w:rPr>
              <w:fldChar w:fldCharType="begin"/>
            </w:r>
            <w:r>
              <w:rPr>
                <w:noProof/>
                <w:webHidden/>
              </w:rPr>
              <w:instrText xml:space="preserve"> PAGEREF _Toc228524308 \h </w:instrText>
            </w:r>
            <w:r>
              <w:rPr>
                <w:noProof/>
                <w:webHidden/>
              </w:rPr>
            </w:r>
            <w:r>
              <w:rPr>
                <w:noProof/>
                <w:webHidden/>
              </w:rPr>
              <w:fldChar w:fldCharType="separate"/>
            </w:r>
            <w:r>
              <w:rPr>
                <w:noProof/>
                <w:webHidden/>
              </w:rPr>
              <w:t>29</w:t>
            </w:r>
            <w:r>
              <w:rPr>
                <w:noProof/>
                <w:webHidden/>
              </w:rPr>
              <w:fldChar w:fldCharType="end"/>
            </w:r>
          </w:hyperlink>
        </w:p>
        <w:p w14:paraId="4B0C289A" w14:textId="0388C85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09" w:history="1">
            <w:r w:rsidRPr="00DB543D">
              <w:rPr>
                <w:rStyle w:val="Hyperlink"/>
                <w:noProof/>
              </w:rPr>
              <w:t>6.31</w:t>
            </w:r>
            <w:r>
              <w:rPr>
                <w:rFonts w:asciiTheme="minorHAnsi" w:eastAsiaTheme="minorEastAsia" w:hAnsiTheme="minorHAnsi" w:cstheme="minorBidi"/>
                <w:caps w:val="0"/>
                <w:noProof/>
                <w:kern w:val="2"/>
                <w:sz w:val="24"/>
                <w14:ligatures w14:val="standardContextual"/>
              </w:rPr>
              <w:tab/>
            </w:r>
            <w:r w:rsidRPr="00DB543D">
              <w:rPr>
                <w:rStyle w:val="Hyperlink"/>
                <w:noProof/>
              </w:rPr>
              <w:t>THIRD PARTY MANAGEMENT</w:t>
            </w:r>
            <w:r>
              <w:rPr>
                <w:noProof/>
                <w:webHidden/>
              </w:rPr>
              <w:tab/>
            </w:r>
            <w:r>
              <w:rPr>
                <w:noProof/>
                <w:webHidden/>
              </w:rPr>
              <w:fldChar w:fldCharType="begin"/>
            </w:r>
            <w:r>
              <w:rPr>
                <w:noProof/>
                <w:webHidden/>
              </w:rPr>
              <w:instrText xml:space="preserve"> PAGEREF _Toc228524309 \h </w:instrText>
            </w:r>
            <w:r>
              <w:rPr>
                <w:noProof/>
                <w:webHidden/>
              </w:rPr>
            </w:r>
            <w:r>
              <w:rPr>
                <w:noProof/>
                <w:webHidden/>
              </w:rPr>
              <w:fldChar w:fldCharType="separate"/>
            </w:r>
            <w:r>
              <w:rPr>
                <w:noProof/>
                <w:webHidden/>
              </w:rPr>
              <w:t>29</w:t>
            </w:r>
            <w:r>
              <w:rPr>
                <w:noProof/>
                <w:webHidden/>
              </w:rPr>
              <w:fldChar w:fldCharType="end"/>
            </w:r>
          </w:hyperlink>
        </w:p>
        <w:p w14:paraId="2C7E8765" w14:textId="404AFF6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10" w:history="1">
            <w:r w:rsidRPr="00DB543D">
              <w:rPr>
                <w:rStyle w:val="Hyperlink"/>
                <w:noProof/>
              </w:rPr>
              <w:t>6.32</w:t>
            </w:r>
            <w:r>
              <w:rPr>
                <w:rFonts w:asciiTheme="minorHAnsi" w:eastAsiaTheme="minorEastAsia" w:hAnsiTheme="minorHAnsi" w:cstheme="minorBidi"/>
                <w:caps w:val="0"/>
                <w:noProof/>
                <w:kern w:val="2"/>
                <w:sz w:val="24"/>
                <w14:ligatures w14:val="standardContextual"/>
              </w:rPr>
              <w:tab/>
            </w:r>
            <w:r w:rsidRPr="00DB543D">
              <w:rPr>
                <w:rStyle w:val="Hyperlink"/>
                <w:noProof/>
              </w:rPr>
              <w:t>PHYSICAL AND ENVIRONMENTAL SECURITY</w:t>
            </w:r>
            <w:r>
              <w:rPr>
                <w:noProof/>
                <w:webHidden/>
              </w:rPr>
              <w:tab/>
            </w:r>
            <w:r>
              <w:rPr>
                <w:noProof/>
                <w:webHidden/>
              </w:rPr>
              <w:fldChar w:fldCharType="begin"/>
            </w:r>
            <w:r>
              <w:rPr>
                <w:noProof/>
                <w:webHidden/>
              </w:rPr>
              <w:instrText xml:space="preserve"> PAGEREF _Toc228524310 \h </w:instrText>
            </w:r>
            <w:r>
              <w:rPr>
                <w:noProof/>
                <w:webHidden/>
              </w:rPr>
            </w:r>
            <w:r>
              <w:rPr>
                <w:noProof/>
                <w:webHidden/>
              </w:rPr>
              <w:fldChar w:fldCharType="separate"/>
            </w:r>
            <w:r>
              <w:rPr>
                <w:noProof/>
                <w:webHidden/>
              </w:rPr>
              <w:t>29</w:t>
            </w:r>
            <w:r>
              <w:rPr>
                <w:noProof/>
                <w:webHidden/>
              </w:rPr>
              <w:fldChar w:fldCharType="end"/>
            </w:r>
          </w:hyperlink>
        </w:p>
        <w:p w14:paraId="0D1CF34E" w14:textId="1C6A3B0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11" w:history="1">
            <w:r w:rsidRPr="00DB543D">
              <w:rPr>
                <w:rStyle w:val="Hyperlink"/>
                <w:noProof/>
              </w:rPr>
              <w:t>6.33</w:t>
            </w:r>
            <w:r>
              <w:rPr>
                <w:rFonts w:asciiTheme="minorHAnsi" w:eastAsiaTheme="minorEastAsia" w:hAnsiTheme="minorHAnsi" w:cstheme="minorBidi"/>
                <w:caps w:val="0"/>
                <w:noProof/>
                <w:kern w:val="2"/>
                <w:sz w:val="24"/>
                <w14:ligatures w14:val="standardContextual"/>
              </w:rPr>
              <w:tab/>
            </w:r>
            <w:r w:rsidRPr="00DB543D">
              <w:rPr>
                <w:rStyle w:val="Hyperlink"/>
                <w:noProof/>
              </w:rPr>
              <w:t>CONTINGENCY PLANNING</w:t>
            </w:r>
            <w:r>
              <w:rPr>
                <w:noProof/>
                <w:webHidden/>
              </w:rPr>
              <w:tab/>
            </w:r>
            <w:r>
              <w:rPr>
                <w:noProof/>
                <w:webHidden/>
              </w:rPr>
              <w:fldChar w:fldCharType="begin"/>
            </w:r>
            <w:r>
              <w:rPr>
                <w:noProof/>
                <w:webHidden/>
              </w:rPr>
              <w:instrText xml:space="preserve"> PAGEREF _Toc228524311 \h </w:instrText>
            </w:r>
            <w:r>
              <w:rPr>
                <w:noProof/>
                <w:webHidden/>
              </w:rPr>
            </w:r>
            <w:r>
              <w:rPr>
                <w:noProof/>
                <w:webHidden/>
              </w:rPr>
              <w:fldChar w:fldCharType="separate"/>
            </w:r>
            <w:r>
              <w:rPr>
                <w:noProof/>
                <w:webHidden/>
              </w:rPr>
              <w:t>30</w:t>
            </w:r>
            <w:r>
              <w:rPr>
                <w:noProof/>
                <w:webHidden/>
              </w:rPr>
              <w:fldChar w:fldCharType="end"/>
            </w:r>
          </w:hyperlink>
        </w:p>
        <w:p w14:paraId="2AAEA0FF" w14:textId="1ABCFDF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12" w:history="1">
            <w:r w:rsidRPr="00DB543D">
              <w:rPr>
                <w:rStyle w:val="Hyperlink"/>
                <w:noProof/>
              </w:rPr>
              <w:t>6.34</w:t>
            </w:r>
            <w:r>
              <w:rPr>
                <w:rFonts w:asciiTheme="minorHAnsi" w:eastAsiaTheme="minorEastAsia" w:hAnsiTheme="minorHAnsi" w:cstheme="minorBidi"/>
                <w:caps w:val="0"/>
                <w:noProof/>
                <w:kern w:val="2"/>
                <w:sz w:val="24"/>
                <w14:ligatures w14:val="standardContextual"/>
              </w:rPr>
              <w:tab/>
            </w:r>
            <w:r w:rsidRPr="00DB543D">
              <w:rPr>
                <w:rStyle w:val="Hyperlink"/>
                <w:noProof/>
              </w:rPr>
              <w:t>INCIDENT RESPONSE</w:t>
            </w:r>
            <w:r>
              <w:rPr>
                <w:noProof/>
                <w:webHidden/>
              </w:rPr>
              <w:tab/>
            </w:r>
            <w:r>
              <w:rPr>
                <w:noProof/>
                <w:webHidden/>
              </w:rPr>
              <w:fldChar w:fldCharType="begin"/>
            </w:r>
            <w:r>
              <w:rPr>
                <w:noProof/>
                <w:webHidden/>
              </w:rPr>
              <w:instrText xml:space="preserve"> PAGEREF _Toc228524312 \h </w:instrText>
            </w:r>
            <w:r>
              <w:rPr>
                <w:noProof/>
                <w:webHidden/>
              </w:rPr>
            </w:r>
            <w:r>
              <w:rPr>
                <w:noProof/>
                <w:webHidden/>
              </w:rPr>
              <w:fldChar w:fldCharType="separate"/>
            </w:r>
            <w:r>
              <w:rPr>
                <w:noProof/>
                <w:webHidden/>
              </w:rPr>
              <w:t>30</w:t>
            </w:r>
            <w:r>
              <w:rPr>
                <w:noProof/>
                <w:webHidden/>
              </w:rPr>
              <w:fldChar w:fldCharType="end"/>
            </w:r>
          </w:hyperlink>
        </w:p>
        <w:p w14:paraId="0863302E" w14:textId="50E58ED2" w:rsidR="00423D5C" w:rsidRDefault="00423D5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13" w:history="1">
            <w:r w:rsidRPr="00DB543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DB543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_Toc228524313 \h </w:instrText>
            </w:r>
            <w:r>
              <w:rPr>
                <w:noProof/>
                <w:webHidden/>
              </w:rPr>
            </w:r>
            <w:r>
              <w:rPr>
                <w:noProof/>
                <w:webHidden/>
              </w:rPr>
              <w:fldChar w:fldCharType="separate"/>
            </w:r>
            <w:r>
              <w:rPr>
                <w:noProof/>
                <w:webHidden/>
              </w:rPr>
              <w:t>31</w:t>
            </w:r>
            <w:r>
              <w:rPr>
                <w:noProof/>
                <w:webHidden/>
              </w:rPr>
              <w:fldChar w:fldCharType="end"/>
            </w:r>
          </w:hyperlink>
        </w:p>
        <w:p w14:paraId="603C0A82" w14:textId="01CB44BD"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14" w:history="1">
            <w:r w:rsidRPr="00DB543D">
              <w:rPr>
                <w:rStyle w:val="Hyperlink"/>
                <w:noProof/>
              </w:rPr>
              <w:t>7.1</w:t>
            </w:r>
            <w:r>
              <w:rPr>
                <w:rFonts w:asciiTheme="minorHAnsi" w:eastAsiaTheme="minorEastAsia" w:hAnsiTheme="minorHAnsi" w:cstheme="minorBidi"/>
                <w:caps w:val="0"/>
                <w:noProof/>
                <w:kern w:val="2"/>
                <w:sz w:val="24"/>
                <w14:ligatures w14:val="standardContextual"/>
              </w:rPr>
              <w:tab/>
            </w:r>
            <w:r w:rsidRPr="00DB543D">
              <w:rPr>
                <w:rStyle w:val="Hyperlink"/>
                <w:noProof/>
              </w:rPr>
              <w:t>INSURANCE</w:t>
            </w:r>
            <w:r>
              <w:rPr>
                <w:noProof/>
                <w:webHidden/>
              </w:rPr>
              <w:tab/>
            </w:r>
            <w:r>
              <w:rPr>
                <w:noProof/>
                <w:webHidden/>
              </w:rPr>
              <w:fldChar w:fldCharType="begin"/>
            </w:r>
            <w:r>
              <w:rPr>
                <w:noProof/>
                <w:webHidden/>
              </w:rPr>
              <w:instrText xml:space="preserve"> PAGEREF _Toc228524314 \h </w:instrText>
            </w:r>
            <w:r>
              <w:rPr>
                <w:noProof/>
                <w:webHidden/>
              </w:rPr>
            </w:r>
            <w:r>
              <w:rPr>
                <w:noProof/>
                <w:webHidden/>
              </w:rPr>
              <w:fldChar w:fldCharType="separate"/>
            </w:r>
            <w:r>
              <w:rPr>
                <w:noProof/>
                <w:webHidden/>
              </w:rPr>
              <w:t>31</w:t>
            </w:r>
            <w:r>
              <w:rPr>
                <w:noProof/>
                <w:webHidden/>
              </w:rPr>
              <w:fldChar w:fldCharType="end"/>
            </w:r>
          </w:hyperlink>
        </w:p>
        <w:p w14:paraId="7A6C0719" w14:textId="43ACD948"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315" w:history="1">
            <w:r w:rsidRPr="00DB543D">
              <w:rPr>
                <w:rStyle w:val="Hyperlink"/>
                <w:noProof/>
              </w:rPr>
              <w:t>7.1.1</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PROFESSIONAL LIABILITY INSURANCE</w:t>
            </w:r>
            <w:r>
              <w:rPr>
                <w:noProof/>
                <w:webHidden/>
              </w:rPr>
              <w:tab/>
            </w:r>
            <w:r>
              <w:rPr>
                <w:noProof/>
                <w:webHidden/>
              </w:rPr>
              <w:fldChar w:fldCharType="begin"/>
            </w:r>
            <w:r>
              <w:rPr>
                <w:noProof/>
                <w:webHidden/>
              </w:rPr>
              <w:instrText xml:space="preserve"> PAGEREF _Toc228524315 \h </w:instrText>
            </w:r>
            <w:r>
              <w:rPr>
                <w:noProof/>
                <w:webHidden/>
              </w:rPr>
            </w:r>
            <w:r>
              <w:rPr>
                <w:noProof/>
                <w:webHidden/>
              </w:rPr>
              <w:fldChar w:fldCharType="separate"/>
            </w:r>
            <w:r>
              <w:rPr>
                <w:noProof/>
                <w:webHidden/>
              </w:rPr>
              <w:t>31</w:t>
            </w:r>
            <w:r>
              <w:rPr>
                <w:noProof/>
                <w:webHidden/>
              </w:rPr>
              <w:fldChar w:fldCharType="end"/>
            </w:r>
          </w:hyperlink>
        </w:p>
        <w:p w14:paraId="1D593D2D" w14:textId="189C3AB2"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316" w:history="1">
            <w:r w:rsidRPr="00DB543D">
              <w:rPr>
                <w:rStyle w:val="Hyperlink"/>
                <w:noProof/>
              </w:rPr>
              <w:t>7.1.2</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CYBER BREACH INSURANCE</w:t>
            </w:r>
            <w:r>
              <w:rPr>
                <w:noProof/>
                <w:webHidden/>
              </w:rPr>
              <w:tab/>
            </w:r>
            <w:r>
              <w:rPr>
                <w:noProof/>
                <w:webHidden/>
              </w:rPr>
              <w:fldChar w:fldCharType="begin"/>
            </w:r>
            <w:r>
              <w:rPr>
                <w:noProof/>
                <w:webHidden/>
              </w:rPr>
              <w:instrText xml:space="preserve"> PAGEREF _Toc228524316 \h </w:instrText>
            </w:r>
            <w:r>
              <w:rPr>
                <w:noProof/>
                <w:webHidden/>
              </w:rPr>
            </w:r>
            <w:r>
              <w:rPr>
                <w:noProof/>
                <w:webHidden/>
              </w:rPr>
              <w:fldChar w:fldCharType="separate"/>
            </w:r>
            <w:r>
              <w:rPr>
                <w:noProof/>
                <w:webHidden/>
              </w:rPr>
              <w:t>31</w:t>
            </w:r>
            <w:r>
              <w:rPr>
                <w:noProof/>
                <w:webHidden/>
              </w:rPr>
              <w:fldChar w:fldCharType="end"/>
            </w:r>
          </w:hyperlink>
        </w:p>
        <w:p w14:paraId="038C9AD4" w14:textId="3F8BE737"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317" w:history="1">
            <w:r w:rsidRPr="00DB543D">
              <w:rPr>
                <w:rStyle w:val="Hyperlink"/>
                <w:noProof/>
              </w:rPr>
              <w:t>7.1.3</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CONFIDENTIALITY</w:t>
            </w:r>
            <w:r>
              <w:rPr>
                <w:noProof/>
                <w:webHidden/>
              </w:rPr>
              <w:tab/>
            </w:r>
            <w:r>
              <w:rPr>
                <w:noProof/>
                <w:webHidden/>
              </w:rPr>
              <w:fldChar w:fldCharType="begin"/>
            </w:r>
            <w:r>
              <w:rPr>
                <w:noProof/>
                <w:webHidden/>
              </w:rPr>
              <w:instrText xml:space="preserve"> PAGEREF _Toc228524317 \h </w:instrText>
            </w:r>
            <w:r>
              <w:rPr>
                <w:noProof/>
                <w:webHidden/>
              </w:rPr>
            </w:r>
            <w:r>
              <w:rPr>
                <w:noProof/>
                <w:webHidden/>
              </w:rPr>
              <w:fldChar w:fldCharType="separate"/>
            </w:r>
            <w:r>
              <w:rPr>
                <w:noProof/>
                <w:webHidden/>
              </w:rPr>
              <w:t>31</w:t>
            </w:r>
            <w:r>
              <w:rPr>
                <w:noProof/>
                <w:webHidden/>
              </w:rPr>
              <w:fldChar w:fldCharType="end"/>
            </w:r>
          </w:hyperlink>
        </w:p>
        <w:p w14:paraId="441C6253" w14:textId="1CB3EC2B" w:rsidR="00423D5C" w:rsidRDefault="00423D5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18" w:history="1">
            <w:r w:rsidRPr="00DB543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DB543D">
              <w:rPr>
                <w:rStyle w:val="Hyperlink"/>
                <w:noProof/>
              </w:rPr>
              <w:t>QUOTE EVALUATION AND AWARD</w:t>
            </w:r>
            <w:r>
              <w:rPr>
                <w:noProof/>
                <w:webHidden/>
              </w:rPr>
              <w:tab/>
            </w:r>
            <w:r>
              <w:rPr>
                <w:noProof/>
                <w:webHidden/>
              </w:rPr>
              <w:fldChar w:fldCharType="begin"/>
            </w:r>
            <w:r>
              <w:rPr>
                <w:noProof/>
                <w:webHidden/>
              </w:rPr>
              <w:instrText xml:space="preserve"> PAGEREF _Toc228524318 \h </w:instrText>
            </w:r>
            <w:r>
              <w:rPr>
                <w:noProof/>
                <w:webHidden/>
              </w:rPr>
            </w:r>
            <w:r>
              <w:rPr>
                <w:noProof/>
                <w:webHidden/>
              </w:rPr>
              <w:fldChar w:fldCharType="separate"/>
            </w:r>
            <w:r>
              <w:rPr>
                <w:noProof/>
                <w:webHidden/>
              </w:rPr>
              <w:t>32</w:t>
            </w:r>
            <w:r>
              <w:rPr>
                <w:noProof/>
                <w:webHidden/>
              </w:rPr>
              <w:fldChar w:fldCharType="end"/>
            </w:r>
          </w:hyperlink>
        </w:p>
        <w:p w14:paraId="0FF4E38C" w14:textId="3C50BEC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19" w:history="1">
            <w:r w:rsidRPr="00DB543D">
              <w:rPr>
                <w:rStyle w:val="Hyperlink"/>
                <w:noProof/>
              </w:rPr>
              <w:t>8.1</w:t>
            </w:r>
            <w:r>
              <w:rPr>
                <w:rFonts w:asciiTheme="minorHAnsi" w:eastAsiaTheme="minorEastAsia" w:hAnsiTheme="minorHAnsi" w:cstheme="minorBidi"/>
                <w:caps w:val="0"/>
                <w:noProof/>
                <w:kern w:val="2"/>
                <w:sz w:val="24"/>
                <w14:ligatures w14:val="standardContextual"/>
              </w:rPr>
              <w:tab/>
            </w:r>
            <w:r w:rsidRPr="00DB543D">
              <w:rPr>
                <w:rStyle w:val="Hyperlink"/>
                <w:noProof/>
              </w:rPr>
              <w:t>RIGHT TO WAIVE</w:t>
            </w:r>
            <w:r>
              <w:rPr>
                <w:noProof/>
                <w:webHidden/>
              </w:rPr>
              <w:tab/>
            </w:r>
            <w:r>
              <w:rPr>
                <w:noProof/>
                <w:webHidden/>
              </w:rPr>
              <w:fldChar w:fldCharType="begin"/>
            </w:r>
            <w:r>
              <w:rPr>
                <w:noProof/>
                <w:webHidden/>
              </w:rPr>
              <w:instrText xml:space="preserve"> PAGEREF _Toc228524319 \h </w:instrText>
            </w:r>
            <w:r>
              <w:rPr>
                <w:noProof/>
                <w:webHidden/>
              </w:rPr>
            </w:r>
            <w:r>
              <w:rPr>
                <w:noProof/>
                <w:webHidden/>
              </w:rPr>
              <w:fldChar w:fldCharType="separate"/>
            </w:r>
            <w:r>
              <w:rPr>
                <w:noProof/>
                <w:webHidden/>
              </w:rPr>
              <w:t>32</w:t>
            </w:r>
            <w:r>
              <w:rPr>
                <w:noProof/>
                <w:webHidden/>
              </w:rPr>
              <w:fldChar w:fldCharType="end"/>
            </w:r>
          </w:hyperlink>
        </w:p>
        <w:p w14:paraId="40CA19B9" w14:textId="638F809C"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0" w:history="1">
            <w:r w:rsidRPr="00DB543D">
              <w:rPr>
                <w:rStyle w:val="Hyperlink"/>
                <w:noProof/>
              </w:rPr>
              <w:t>8.2</w:t>
            </w:r>
            <w:r>
              <w:rPr>
                <w:rFonts w:asciiTheme="minorHAnsi" w:eastAsiaTheme="minorEastAsia" w:hAnsiTheme="minorHAnsi" w:cstheme="minorBidi"/>
                <w:caps w:val="0"/>
                <w:noProof/>
                <w:kern w:val="2"/>
                <w:sz w:val="24"/>
                <w14:ligatures w14:val="standardContextual"/>
              </w:rPr>
              <w:tab/>
            </w:r>
            <w:r w:rsidRPr="00DB543D">
              <w:rPr>
                <w:rStyle w:val="Hyperlink"/>
                <w:noProof/>
              </w:rPr>
              <w:t>DIRECTOR’S RIGHT TO ACCEPT OR REJECT A QUOTE</w:t>
            </w:r>
            <w:r>
              <w:rPr>
                <w:noProof/>
                <w:webHidden/>
              </w:rPr>
              <w:tab/>
            </w:r>
            <w:r>
              <w:rPr>
                <w:noProof/>
                <w:webHidden/>
              </w:rPr>
              <w:fldChar w:fldCharType="begin"/>
            </w:r>
            <w:r>
              <w:rPr>
                <w:noProof/>
                <w:webHidden/>
              </w:rPr>
              <w:instrText xml:space="preserve"> PAGEREF _Toc228524320 \h </w:instrText>
            </w:r>
            <w:r>
              <w:rPr>
                <w:noProof/>
                <w:webHidden/>
              </w:rPr>
            </w:r>
            <w:r>
              <w:rPr>
                <w:noProof/>
                <w:webHidden/>
              </w:rPr>
              <w:fldChar w:fldCharType="separate"/>
            </w:r>
            <w:r>
              <w:rPr>
                <w:noProof/>
                <w:webHidden/>
              </w:rPr>
              <w:t>32</w:t>
            </w:r>
            <w:r>
              <w:rPr>
                <w:noProof/>
                <w:webHidden/>
              </w:rPr>
              <w:fldChar w:fldCharType="end"/>
            </w:r>
          </w:hyperlink>
        </w:p>
        <w:p w14:paraId="244999F6" w14:textId="74FA11C2"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1" w:history="1">
            <w:r w:rsidRPr="00DB543D">
              <w:rPr>
                <w:rStyle w:val="Hyperlink"/>
                <w:noProof/>
              </w:rPr>
              <w:t>8.3</w:t>
            </w:r>
            <w:r>
              <w:rPr>
                <w:rFonts w:asciiTheme="minorHAnsi" w:eastAsiaTheme="minorEastAsia" w:hAnsiTheme="minorHAnsi" w:cstheme="minorBidi"/>
                <w:caps w:val="0"/>
                <w:noProof/>
                <w:kern w:val="2"/>
                <w:sz w:val="24"/>
                <w14:ligatures w14:val="standardContextual"/>
              </w:rPr>
              <w:tab/>
            </w:r>
            <w:r w:rsidRPr="00DB543D">
              <w:rPr>
                <w:rStyle w:val="Hyperlink"/>
                <w:noProof/>
              </w:rPr>
              <w:t>RECIPROCITY FOR JURISDICTIONAL BIDDER PREFERENCE</w:t>
            </w:r>
            <w:r>
              <w:rPr>
                <w:noProof/>
                <w:webHidden/>
              </w:rPr>
              <w:tab/>
            </w:r>
            <w:r>
              <w:rPr>
                <w:noProof/>
                <w:webHidden/>
              </w:rPr>
              <w:fldChar w:fldCharType="begin"/>
            </w:r>
            <w:r>
              <w:rPr>
                <w:noProof/>
                <w:webHidden/>
              </w:rPr>
              <w:instrText xml:space="preserve"> PAGEREF _Toc228524321 \h </w:instrText>
            </w:r>
            <w:r>
              <w:rPr>
                <w:noProof/>
                <w:webHidden/>
              </w:rPr>
            </w:r>
            <w:r>
              <w:rPr>
                <w:noProof/>
                <w:webHidden/>
              </w:rPr>
              <w:fldChar w:fldCharType="separate"/>
            </w:r>
            <w:r>
              <w:rPr>
                <w:noProof/>
                <w:webHidden/>
              </w:rPr>
              <w:t>32</w:t>
            </w:r>
            <w:r>
              <w:rPr>
                <w:noProof/>
                <w:webHidden/>
              </w:rPr>
              <w:fldChar w:fldCharType="end"/>
            </w:r>
          </w:hyperlink>
        </w:p>
        <w:p w14:paraId="36A43E58" w14:textId="5BEBFFF5"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2" w:history="1">
            <w:r w:rsidRPr="00DB543D">
              <w:rPr>
                <w:rStyle w:val="Hyperlink"/>
                <w:noProof/>
              </w:rPr>
              <w:t>8.4</w:t>
            </w:r>
            <w:r>
              <w:rPr>
                <w:rFonts w:asciiTheme="minorHAnsi" w:eastAsiaTheme="minorEastAsia" w:hAnsiTheme="minorHAnsi" w:cstheme="minorBidi"/>
                <w:caps w:val="0"/>
                <w:noProof/>
                <w:kern w:val="2"/>
                <w:sz w:val="24"/>
                <w14:ligatures w14:val="standardContextual"/>
              </w:rPr>
              <w:tab/>
            </w:r>
            <w:r w:rsidRPr="00DB543D">
              <w:rPr>
                <w:rStyle w:val="Hyperlink"/>
                <w:noProof/>
              </w:rPr>
              <w:t>CLARIFICATION OF QUOTE</w:t>
            </w:r>
            <w:r>
              <w:rPr>
                <w:noProof/>
                <w:webHidden/>
              </w:rPr>
              <w:tab/>
            </w:r>
            <w:r>
              <w:rPr>
                <w:noProof/>
                <w:webHidden/>
              </w:rPr>
              <w:fldChar w:fldCharType="begin"/>
            </w:r>
            <w:r>
              <w:rPr>
                <w:noProof/>
                <w:webHidden/>
              </w:rPr>
              <w:instrText xml:space="preserve"> PAGEREF _Toc228524322 \h </w:instrText>
            </w:r>
            <w:r>
              <w:rPr>
                <w:noProof/>
                <w:webHidden/>
              </w:rPr>
            </w:r>
            <w:r>
              <w:rPr>
                <w:noProof/>
                <w:webHidden/>
              </w:rPr>
              <w:fldChar w:fldCharType="separate"/>
            </w:r>
            <w:r>
              <w:rPr>
                <w:noProof/>
                <w:webHidden/>
              </w:rPr>
              <w:t>32</w:t>
            </w:r>
            <w:r>
              <w:rPr>
                <w:noProof/>
                <w:webHidden/>
              </w:rPr>
              <w:fldChar w:fldCharType="end"/>
            </w:r>
          </w:hyperlink>
        </w:p>
        <w:p w14:paraId="55F896DA" w14:textId="0167484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3" w:history="1">
            <w:r w:rsidRPr="00DB543D">
              <w:rPr>
                <w:rStyle w:val="Hyperlink"/>
                <w:noProof/>
              </w:rPr>
              <w:t>8.5</w:t>
            </w:r>
            <w:r>
              <w:rPr>
                <w:rFonts w:asciiTheme="minorHAnsi" w:eastAsiaTheme="minorEastAsia" w:hAnsiTheme="minorHAnsi" w:cstheme="minorBidi"/>
                <w:caps w:val="0"/>
                <w:noProof/>
                <w:kern w:val="2"/>
                <w:sz w:val="24"/>
                <w14:ligatures w14:val="standardContextual"/>
              </w:rPr>
              <w:tab/>
            </w:r>
            <w:r w:rsidRPr="00DB543D">
              <w:rPr>
                <w:rStyle w:val="Hyperlink"/>
                <w:noProof/>
              </w:rPr>
              <w:t>ORAL PRESENTATION</w:t>
            </w:r>
            <w:r>
              <w:rPr>
                <w:noProof/>
                <w:webHidden/>
              </w:rPr>
              <w:tab/>
            </w:r>
            <w:r>
              <w:rPr>
                <w:noProof/>
                <w:webHidden/>
              </w:rPr>
              <w:fldChar w:fldCharType="begin"/>
            </w:r>
            <w:r>
              <w:rPr>
                <w:noProof/>
                <w:webHidden/>
              </w:rPr>
              <w:instrText xml:space="preserve"> PAGEREF _Toc228524323 \h </w:instrText>
            </w:r>
            <w:r>
              <w:rPr>
                <w:noProof/>
                <w:webHidden/>
              </w:rPr>
            </w:r>
            <w:r>
              <w:rPr>
                <w:noProof/>
                <w:webHidden/>
              </w:rPr>
              <w:fldChar w:fldCharType="separate"/>
            </w:r>
            <w:r>
              <w:rPr>
                <w:noProof/>
                <w:webHidden/>
              </w:rPr>
              <w:t>32</w:t>
            </w:r>
            <w:r>
              <w:rPr>
                <w:noProof/>
                <w:webHidden/>
              </w:rPr>
              <w:fldChar w:fldCharType="end"/>
            </w:r>
          </w:hyperlink>
        </w:p>
        <w:p w14:paraId="3CBFFDB7" w14:textId="73E20623"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4" w:history="1">
            <w:r w:rsidRPr="00DB543D">
              <w:rPr>
                <w:rStyle w:val="Hyperlink"/>
                <w:noProof/>
              </w:rPr>
              <w:t>8.6</w:t>
            </w:r>
            <w:r>
              <w:rPr>
                <w:rFonts w:asciiTheme="minorHAnsi" w:eastAsiaTheme="minorEastAsia" w:hAnsiTheme="minorHAnsi" w:cstheme="minorBidi"/>
                <w:caps w:val="0"/>
                <w:noProof/>
                <w:kern w:val="2"/>
                <w:sz w:val="24"/>
                <w14:ligatures w14:val="standardContextual"/>
              </w:rPr>
              <w:tab/>
            </w:r>
            <w:r w:rsidRPr="00DB543D">
              <w:rPr>
                <w:rStyle w:val="Hyperlink"/>
                <w:noProof/>
              </w:rPr>
              <w:t>TIE QUOTES</w:t>
            </w:r>
            <w:r>
              <w:rPr>
                <w:noProof/>
                <w:webHidden/>
              </w:rPr>
              <w:tab/>
            </w:r>
            <w:r>
              <w:rPr>
                <w:noProof/>
                <w:webHidden/>
              </w:rPr>
              <w:fldChar w:fldCharType="begin"/>
            </w:r>
            <w:r>
              <w:rPr>
                <w:noProof/>
                <w:webHidden/>
              </w:rPr>
              <w:instrText xml:space="preserve"> PAGEREF _Toc228524324 \h </w:instrText>
            </w:r>
            <w:r>
              <w:rPr>
                <w:noProof/>
                <w:webHidden/>
              </w:rPr>
            </w:r>
            <w:r>
              <w:rPr>
                <w:noProof/>
                <w:webHidden/>
              </w:rPr>
              <w:fldChar w:fldCharType="separate"/>
            </w:r>
            <w:r>
              <w:rPr>
                <w:noProof/>
                <w:webHidden/>
              </w:rPr>
              <w:t>32</w:t>
            </w:r>
            <w:r>
              <w:rPr>
                <w:noProof/>
                <w:webHidden/>
              </w:rPr>
              <w:fldChar w:fldCharType="end"/>
            </w:r>
          </w:hyperlink>
        </w:p>
        <w:p w14:paraId="2C752B20" w14:textId="77572E3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5" w:history="1">
            <w:r w:rsidRPr="00DB543D">
              <w:rPr>
                <w:rStyle w:val="Hyperlink"/>
                <w:noProof/>
              </w:rPr>
              <w:t>8.7</w:t>
            </w:r>
            <w:r>
              <w:rPr>
                <w:rFonts w:asciiTheme="minorHAnsi" w:eastAsiaTheme="minorEastAsia" w:hAnsiTheme="minorHAnsi" w:cstheme="minorBidi"/>
                <w:caps w:val="0"/>
                <w:noProof/>
                <w:kern w:val="2"/>
                <w:sz w:val="24"/>
                <w14:ligatures w14:val="standardContextual"/>
              </w:rPr>
              <w:tab/>
            </w:r>
            <w:r w:rsidRPr="00DB543D">
              <w:rPr>
                <w:rStyle w:val="Hyperlink"/>
                <w:noProof/>
              </w:rPr>
              <w:t>STATE'S RIGHT TO INSPECT BIDDER’S FACILITIES</w:t>
            </w:r>
            <w:r>
              <w:rPr>
                <w:noProof/>
                <w:webHidden/>
              </w:rPr>
              <w:tab/>
            </w:r>
            <w:r>
              <w:rPr>
                <w:noProof/>
                <w:webHidden/>
              </w:rPr>
              <w:fldChar w:fldCharType="begin"/>
            </w:r>
            <w:r>
              <w:rPr>
                <w:noProof/>
                <w:webHidden/>
              </w:rPr>
              <w:instrText xml:space="preserve"> PAGEREF _Toc228524325 \h </w:instrText>
            </w:r>
            <w:r>
              <w:rPr>
                <w:noProof/>
                <w:webHidden/>
              </w:rPr>
            </w:r>
            <w:r>
              <w:rPr>
                <w:noProof/>
                <w:webHidden/>
              </w:rPr>
              <w:fldChar w:fldCharType="separate"/>
            </w:r>
            <w:r>
              <w:rPr>
                <w:noProof/>
                <w:webHidden/>
              </w:rPr>
              <w:t>32</w:t>
            </w:r>
            <w:r>
              <w:rPr>
                <w:noProof/>
                <w:webHidden/>
              </w:rPr>
              <w:fldChar w:fldCharType="end"/>
            </w:r>
          </w:hyperlink>
        </w:p>
        <w:p w14:paraId="260435B4" w14:textId="1FCCBD9A"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6" w:history="1">
            <w:r w:rsidRPr="00DB543D">
              <w:rPr>
                <w:rStyle w:val="Hyperlink"/>
                <w:noProof/>
              </w:rPr>
              <w:t>8.8</w:t>
            </w:r>
            <w:r>
              <w:rPr>
                <w:rFonts w:asciiTheme="minorHAnsi" w:eastAsiaTheme="minorEastAsia" w:hAnsiTheme="minorHAnsi" w:cstheme="minorBidi"/>
                <w:caps w:val="0"/>
                <w:noProof/>
                <w:kern w:val="2"/>
                <w:sz w:val="24"/>
                <w14:ligatures w14:val="standardContextual"/>
              </w:rPr>
              <w:tab/>
            </w:r>
            <w:r w:rsidRPr="00DB543D">
              <w:rPr>
                <w:rStyle w:val="Hyperlink"/>
                <w:noProof/>
              </w:rPr>
              <w:t>STATE'S RIGHT TO CHECK REFERENCES</w:t>
            </w:r>
            <w:r>
              <w:rPr>
                <w:noProof/>
                <w:webHidden/>
              </w:rPr>
              <w:tab/>
            </w:r>
            <w:r>
              <w:rPr>
                <w:noProof/>
                <w:webHidden/>
              </w:rPr>
              <w:fldChar w:fldCharType="begin"/>
            </w:r>
            <w:r>
              <w:rPr>
                <w:noProof/>
                <w:webHidden/>
              </w:rPr>
              <w:instrText xml:space="preserve"> PAGEREF _Toc228524326 \h </w:instrText>
            </w:r>
            <w:r>
              <w:rPr>
                <w:noProof/>
                <w:webHidden/>
              </w:rPr>
            </w:r>
            <w:r>
              <w:rPr>
                <w:noProof/>
                <w:webHidden/>
              </w:rPr>
              <w:fldChar w:fldCharType="separate"/>
            </w:r>
            <w:r>
              <w:rPr>
                <w:noProof/>
                <w:webHidden/>
              </w:rPr>
              <w:t>32</w:t>
            </w:r>
            <w:r>
              <w:rPr>
                <w:noProof/>
                <w:webHidden/>
              </w:rPr>
              <w:fldChar w:fldCharType="end"/>
            </w:r>
          </w:hyperlink>
        </w:p>
        <w:p w14:paraId="0A8D1462" w14:textId="6DBB19A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27" w:history="1">
            <w:r w:rsidRPr="00DB543D">
              <w:rPr>
                <w:rStyle w:val="Hyperlink"/>
                <w:noProof/>
              </w:rPr>
              <w:t>8.9</w:t>
            </w:r>
            <w:r>
              <w:rPr>
                <w:rFonts w:asciiTheme="minorHAnsi" w:eastAsiaTheme="minorEastAsia" w:hAnsiTheme="minorHAnsi" w:cstheme="minorBidi"/>
                <w:caps w:val="0"/>
                <w:noProof/>
                <w:kern w:val="2"/>
                <w:sz w:val="24"/>
                <w14:ligatures w14:val="standardContextual"/>
              </w:rPr>
              <w:tab/>
            </w:r>
            <w:r w:rsidRPr="00DB543D">
              <w:rPr>
                <w:rStyle w:val="Hyperlink"/>
                <w:noProof/>
              </w:rPr>
              <w:t>EVALUATION CRITERIA</w:t>
            </w:r>
            <w:r>
              <w:rPr>
                <w:noProof/>
                <w:webHidden/>
              </w:rPr>
              <w:tab/>
            </w:r>
            <w:r>
              <w:rPr>
                <w:noProof/>
                <w:webHidden/>
              </w:rPr>
              <w:fldChar w:fldCharType="begin"/>
            </w:r>
            <w:r>
              <w:rPr>
                <w:noProof/>
                <w:webHidden/>
              </w:rPr>
              <w:instrText xml:space="preserve"> PAGEREF _Toc228524327 \h </w:instrText>
            </w:r>
            <w:r>
              <w:rPr>
                <w:noProof/>
                <w:webHidden/>
              </w:rPr>
            </w:r>
            <w:r>
              <w:rPr>
                <w:noProof/>
                <w:webHidden/>
              </w:rPr>
              <w:fldChar w:fldCharType="separate"/>
            </w:r>
            <w:r>
              <w:rPr>
                <w:noProof/>
                <w:webHidden/>
              </w:rPr>
              <w:t>33</w:t>
            </w:r>
            <w:r>
              <w:rPr>
                <w:noProof/>
                <w:webHidden/>
              </w:rPr>
              <w:fldChar w:fldCharType="end"/>
            </w:r>
          </w:hyperlink>
        </w:p>
        <w:p w14:paraId="6153ACD8" w14:textId="362B944B"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328" w:history="1">
            <w:r w:rsidRPr="00DB543D">
              <w:rPr>
                <w:rStyle w:val="Hyperlink"/>
                <w:noProof/>
              </w:rPr>
              <w:t>8.9.1</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TECHNICAL EVALUATION CRITERIA</w:t>
            </w:r>
            <w:r>
              <w:rPr>
                <w:noProof/>
                <w:webHidden/>
              </w:rPr>
              <w:tab/>
            </w:r>
            <w:r>
              <w:rPr>
                <w:noProof/>
                <w:webHidden/>
              </w:rPr>
              <w:fldChar w:fldCharType="begin"/>
            </w:r>
            <w:r>
              <w:rPr>
                <w:noProof/>
                <w:webHidden/>
              </w:rPr>
              <w:instrText xml:space="preserve"> PAGEREF _Toc228524328 \h </w:instrText>
            </w:r>
            <w:r>
              <w:rPr>
                <w:noProof/>
                <w:webHidden/>
              </w:rPr>
            </w:r>
            <w:r>
              <w:rPr>
                <w:noProof/>
                <w:webHidden/>
              </w:rPr>
              <w:fldChar w:fldCharType="separate"/>
            </w:r>
            <w:r>
              <w:rPr>
                <w:noProof/>
                <w:webHidden/>
              </w:rPr>
              <w:t>33</w:t>
            </w:r>
            <w:r>
              <w:rPr>
                <w:noProof/>
                <w:webHidden/>
              </w:rPr>
              <w:fldChar w:fldCharType="end"/>
            </w:r>
          </w:hyperlink>
        </w:p>
        <w:p w14:paraId="621AD1FA" w14:textId="2376F20B" w:rsidR="00423D5C" w:rsidRDefault="00423D5C">
          <w:pPr>
            <w:pStyle w:val="TOC3"/>
            <w:rPr>
              <w:rFonts w:asciiTheme="minorHAnsi" w:eastAsiaTheme="minorEastAsia" w:hAnsiTheme="minorHAnsi" w:cstheme="minorBidi"/>
              <w:iCs w:val="0"/>
              <w:caps w:val="0"/>
              <w:noProof/>
              <w:kern w:val="2"/>
              <w:sz w:val="24"/>
              <w14:ligatures w14:val="standardContextual"/>
            </w:rPr>
          </w:pPr>
          <w:hyperlink w:anchor="_Toc228524329" w:history="1">
            <w:r w:rsidRPr="00DB543D">
              <w:rPr>
                <w:rStyle w:val="Hyperlink"/>
                <w:noProof/>
              </w:rPr>
              <w:t>8.9.2</w:t>
            </w:r>
            <w:r>
              <w:rPr>
                <w:rFonts w:asciiTheme="minorHAnsi" w:eastAsiaTheme="minorEastAsia" w:hAnsiTheme="minorHAnsi" w:cstheme="minorBidi"/>
                <w:iCs w:val="0"/>
                <w:caps w:val="0"/>
                <w:noProof/>
                <w:kern w:val="2"/>
                <w:sz w:val="24"/>
                <w14:ligatures w14:val="standardContextual"/>
              </w:rPr>
              <w:tab/>
            </w:r>
            <w:r w:rsidRPr="00DB543D">
              <w:rPr>
                <w:rStyle w:val="Hyperlink"/>
                <w:noProof/>
              </w:rPr>
              <w:t>PRICE EVALUATION</w:t>
            </w:r>
            <w:r>
              <w:rPr>
                <w:noProof/>
                <w:webHidden/>
              </w:rPr>
              <w:tab/>
            </w:r>
            <w:r>
              <w:rPr>
                <w:noProof/>
                <w:webHidden/>
              </w:rPr>
              <w:fldChar w:fldCharType="begin"/>
            </w:r>
            <w:r>
              <w:rPr>
                <w:noProof/>
                <w:webHidden/>
              </w:rPr>
              <w:instrText xml:space="preserve"> PAGEREF _Toc228524329 \h </w:instrText>
            </w:r>
            <w:r>
              <w:rPr>
                <w:noProof/>
                <w:webHidden/>
              </w:rPr>
            </w:r>
            <w:r>
              <w:rPr>
                <w:noProof/>
                <w:webHidden/>
              </w:rPr>
              <w:fldChar w:fldCharType="separate"/>
            </w:r>
            <w:r>
              <w:rPr>
                <w:noProof/>
                <w:webHidden/>
              </w:rPr>
              <w:t>33</w:t>
            </w:r>
            <w:r>
              <w:rPr>
                <w:noProof/>
                <w:webHidden/>
              </w:rPr>
              <w:fldChar w:fldCharType="end"/>
            </w:r>
          </w:hyperlink>
        </w:p>
        <w:p w14:paraId="39F65929" w14:textId="47CA286E"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0" w:history="1">
            <w:r w:rsidRPr="00DB543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QUOTE DISCREPANCIES</w:t>
            </w:r>
            <w:r>
              <w:rPr>
                <w:noProof/>
                <w:webHidden/>
              </w:rPr>
              <w:tab/>
            </w:r>
            <w:r>
              <w:rPr>
                <w:noProof/>
                <w:webHidden/>
              </w:rPr>
              <w:fldChar w:fldCharType="begin"/>
            </w:r>
            <w:r>
              <w:rPr>
                <w:noProof/>
                <w:webHidden/>
              </w:rPr>
              <w:instrText xml:space="preserve"> PAGEREF _Toc228524330 \h </w:instrText>
            </w:r>
            <w:r>
              <w:rPr>
                <w:noProof/>
                <w:webHidden/>
              </w:rPr>
            </w:r>
            <w:r>
              <w:rPr>
                <w:noProof/>
                <w:webHidden/>
              </w:rPr>
              <w:fldChar w:fldCharType="separate"/>
            </w:r>
            <w:r>
              <w:rPr>
                <w:noProof/>
                <w:webHidden/>
              </w:rPr>
              <w:t>33</w:t>
            </w:r>
            <w:r>
              <w:rPr>
                <w:noProof/>
                <w:webHidden/>
              </w:rPr>
              <w:fldChar w:fldCharType="end"/>
            </w:r>
          </w:hyperlink>
        </w:p>
        <w:p w14:paraId="3AC73E9B" w14:textId="45A16869"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1" w:history="1">
            <w:r w:rsidRPr="00DB543D">
              <w:rPr>
                <w:rStyle w:val="Hyperlink"/>
                <w:noProof/>
              </w:rPr>
              <w:t>8.11</w:t>
            </w:r>
            <w:r>
              <w:rPr>
                <w:rFonts w:asciiTheme="minorHAnsi" w:eastAsiaTheme="minorEastAsia" w:hAnsiTheme="minorHAnsi" w:cstheme="minorBidi"/>
                <w:caps w:val="0"/>
                <w:noProof/>
                <w:kern w:val="2"/>
                <w:sz w:val="24"/>
                <w14:ligatures w14:val="standardContextual"/>
              </w:rPr>
              <w:tab/>
            </w:r>
            <w:r w:rsidRPr="00DB543D">
              <w:rPr>
                <w:rStyle w:val="Hyperlink"/>
                <w:noProof/>
              </w:rPr>
              <w:t>NEGOTIATION</w:t>
            </w:r>
            <w:r>
              <w:rPr>
                <w:noProof/>
                <w:webHidden/>
              </w:rPr>
              <w:tab/>
            </w:r>
            <w:r>
              <w:rPr>
                <w:noProof/>
                <w:webHidden/>
              </w:rPr>
              <w:fldChar w:fldCharType="begin"/>
            </w:r>
            <w:r>
              <w:rPr>
                <w:noProof/>
                <w:webHidden/>
              </w:rPr>
              <w:instrText xml:space="preserve"> PAGEREF _Toc228524331 \h </w:instrText>
            </w:r>
            <w:r>
              <w:rPr>
                <w:noProof/>
                <w:webHidden/>
              </w:rPr>
            </w:r>
            <w:r>
              <w:rPr>
                <w:noProof/>
                <w:webHidden/>
              </w:rPr>
              <w:fldChar w:fldCharType="separate"/>
            </w:r>
            <w:r>
              <w:rPr>
                <w:noProof/>
                <w:webHidden/>
              </w:rPr>
              <w:t>33</w:t>
            </w:r>
            <w:r>
              <w:rPr>
                <w:noProof/>
                <w:webHidden/>
              </w:rPr>
              <w:fldChar w:fldCharType="end"/>
            </w:r>
          </w:hyperlink>
        </w:p>
        <w:p w14:paraId="08B98971" w14:textId="209FB970"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2" w:history="1">
            <w:r w:rsidRPr="00DB543D">
              <w:rPr>
                <w:rStyle w:val="Hyperlink"/>
                <w:noProof/>
              </w:rPr>
              <w:t>8.12</w:t>
            </w:r>
            <w:r>
              <w:rPr>
                <w:rFonts w:asciiTheme="minorHAnsi" w:eastAsiaTheme="minorEastAsia" w:hAnsiTheme="minorHAnsi" w:cstheme="minorBidi"/>
                <w:caps w:val="0"/>
                <w:noProof/>
                <w:kern w:val="2"/>
                <w:sz w:val="24"/>
                <w14:ligatures w14:val="standardContextual"/>
              </w:rPr>
              <w:tab/>
            </w:r>
            <w:r w:rsidRPr="00DB543D">
              <w:rPr>
                <w:rStyle w:val="Hyperlink"/>
                <w:noProof/>
              </w:rPr>
              <w:t>BEST AND FINAL OFFER (BAFO)</w:t>
            </w:r>
            <w:r>
              <w:rPr>
                <w:noProof/>
                <w:webHidden/>
              </w:rPr>
              <w:tab/>
            </w:r>
            <w:r>
              <w:rPr>
                <w:noProof/>
                <w:webHidden/>
              </w:rPr>
              <w:fldChar w:fldCharType="begin"/>
            </w:r>
            <w:r>
              <w:rPr>
                <w:noProof/>
                <w:webHidden/>
              </w:rPr>
              <w:instrText xml:space="preserve"> PAGEREF _Toc228524332 \h </w:instrText>
            </w:r>
            <w:r>
              <w:rPr>
                <w:noProof/>
                <w:webHidden/>
              </w:rPr>
            </w:r>
            <w:r>
              <w:rPr>
                <w:noProof/>
                <w:webHidden/>
              </w:rPr>
              <w:fldChar w:fldCharType="separate"/>
            </w:r>
            <w:r>
              <w:rPr>
                <w:noProof/>
                <w:webHidden/>
              </w:rPr>
              <w:t>33</w:t>
            </w:r>
            <w:r>
              <w:rPr>
                <w:noProof/>
                <w:webHidden/>
              </w:rPr>
              <w:fldChar w:fldCharType="end"/>
            </w:r>
          </w:hyperlink>
        </w:p>
        <w:p w14:paraId="50DA7251" w14:textId="6542890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3" w:history="1">
            <w:r w:rsidRPr="00DB543D">
              <w:rPr>
                <w:rStyle w:val="Hyperlink"/>
                <w:noProof/>
              </w:rPr>
              <w:t>8.13</w:t>
            </w:r>
            <w:r>
              <w:rPr>
                <w:rFonts w:asciiTheme="minorHAnsi" w:eastAsiaTheme="minorEastAsia" w:hAnsiTheme="minorHAnsi" w:cstheme="minorBidi"/>
                <w:caps w:val="0"/>
                <w:noProof/>
                <w:kern w:val="2"/>
                <w:sz w:val="24"/>
                <w14:ligatures w14:val="standardContextual"/>
              </w:rPr>
              <w:tab/>
            </w:r>
            <w:r w:rsidRPr="00DB543D">
              <w:rPr>
                <w:rStyle w:val="Hyperlink"/>
                <w:noProof/>
              </w:rPr>
              <w:t xml:space="preserve">“REQUEST FOR REVISION” WITHIN </w:t>
            </w:r>
            <w:r w:rsidRPr="00DB543D">
              <w:rPr>
                <w:rStyle w:val="Hyperlink"/>
                <w:i/>
                <w:iCs/>
                <w:noProof/>
              </w:rPr>
              <w:t>NJSTART</w:t>
            </w:r>
            <w:r>
              <w:rPr>
                <w:noProof/>
                <w:webHidden/>
              </w:rPr>
              <w:tab/>
            </w:r>
            <w:r>
              <w:rPr>
                <w:noProof/>
                <w:webHidden/>
              </w:rPr>
              <w:fldChar w:fldCharType="begin"/>
            </w:r>
            <w:r>
              <w:rPr>
                <w:noProof/>
                <w:webHidden/>
              </w:rPr>
              <w:instrText xml:space="preserve"> PAGEREF _Toc228524333 \h </w:instrText>
            </w:r>
            <w:r>
              <w:rPr>
                <w:noProof/>
                <w:webHidden/>
              </w:rPr>
            </w:r>
            <w:r>
              <w:rPr>
                <w:noProof/>
                <w:webHidden/>
              </w:rPr>
              <w:fldChar w:fldCharType="separate"/>
            </w:r>
            <w:r>
              <w:rPr>
                <w:noProof/>
                <w:webHidden/>
              </w:rPr>
              <w:t>34</w:t>
            </w:r>
            <w:r>
              <w:rPr>
                <w:noProof/>
                <w:webHidden/>
              </w:rPr>
              <w:fldChar w:fldCharType="end"/>
            </w:r>
          </w:hyperlink>
        </w:p>
        <w:p w14:paraId="67606517" w14:textId="524AB2D7"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4" w:history="1">
            <w:r w:rsidRPr="00DB543D">
              <w:rPr>
                <w:rStyle w:val="Hyperlink"/>
                <w:noProof/>
              </w:rPr>
              <w:t>8.14</w:t>
            </w:r>
            <w:r>
              <w:rPr>
                <w:rFonts w:asciiTheme="minorHAnsi" w:eastAsiaTheme="minorEastAsia" w:hAnsiTheme="minorHAnsi" w:cstheme="minorBidi"/>
                <w:caps w:val="0"/>
                <w:noProof/>
                <w:kern w:val="2"/>
                <w:sz w:val="24"/>
                <w14:ligatures w14:val="standardContextual"/>
              </w:rPr>
              <w:tab/>
            </w:r>
            <w:r w:rsidRPr="00DB543D">
              <w:rPr>
                <w:rStyle w:val="Hyperlink"/>
                <w:noProof/>
              </w:rPr>
              <w:t>POOR PERFORMANCE</w:t>
            </w:r>
            <w:r>
              <w:rPr>
                <w:noProof/>
                <w:webHidden/>
              </w:rPr>
              <w:tab/>
            </w:r>
            <w:r>
              <w:rPr>
                <w:noProof/>
                <w:webHidden/>
              </w:rPr>
              <w:fldChar w:fldCharType="begin"/>
            </w:r>
            <w:r>
              <w:rPr>
                <w:noProof/>
                <w:webHidden/>
              </w:rPr>
              <w:instrText xml:space="preserve"> PAGEREF _Toc228524334 \h </w:instrText>
            </w:r>
            <w:r>
              <w:rPr>
                <w:noProof/>
                <w:webHidden/>
              </w:rPr>
            </w:r>
            <w:r>
              <w:rPr>
                <w:noProof/>
                <w:webHidden/>
              </w:rPr>
              <w:fldChar w:fldCharType="separate"/>
            </w:r>
            <w:r>
              <w:rPr>
                <w:noProof/>
                <w:webHidden/>
              </w:rPr>
              <w:t>34</w:t>
            </w:r>
            <w:r>
              <w:rPr>
                <w:noProof/>
                <w:webHidden/>
              </w:rPr>
              <w:fldChar w:fldCharType="end"/>
            </w:r>
          </w:hyperlink>
        </w:p>
        <w:p w14:paraId="7813111F" w14:textId="3B17A53C"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5" w:history="1">
            <w:r w:rsidRPr="00DB543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_Toc228524335 \h </w:instrText>
            </w:r>
            <w:r>
              <w:rPr>
                <w:noProof/>
                <w:webHidden/>
              </w:rPr>
            </w:r>
            <w:r>
              <w:rPr>
                <w:noProof/>
                <w:webHidden/>
              </w:rPr>
              <w:fldChar w:fldCharType="separate"/>
            </w:r>
            <w:r>
              <w:rPr>
                <w:noProof/>
                <w:webHidden/>
              </w:rPr>
              <w:t>34</w:t>
            </w:r>
            <w:r>
              <w:rPr>
                <w:noProof/>
                <w:webHidden/>
              </w:rPr>
              <w:fldChar w:fldCharType="end"/>
            </w:r>
          </w:hyperlink>
        </w:p>
        <w:p w14:paraId="0E84D670" w14:textId="22A5665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6" w:history="1">
            <w:r w:rsidRPr="00DB543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DB543D">
              <w:rPr>
                <w:rStyle w:val="Hyperlink"/>
                <w:rFonts w:eastAsia="MS Mincho"/>
                <w:noProof/>
              </w:rPr>
              <w:t>CONTRACT AWARD</w:t>
            </w:r>
            <w:r>
              <w:rPr>
                <w:noProof/>
                <w:webHidden/>
              </w:rPr>
              <w:tab/>
            </w:r>
            <w:r>
              <w:rPr>
                <w:noProof/>
                <w:webHidden/>
              </w:rPr>
              <w:fldChar w:fldCharType="begin"/>
            </w:r>
            <w:r>
              <w:rPr>
                <w:noProof/>
                <w:webHidden/>
              </w:rPr>
              <w:instrText xml:space="preserve"> PAGEREF _Toc228524336 \h </w:instrText>
            </w:r>
            <w:r>
              <w:rPr>
                <w:noProof/>
                <w:webHidden/>
              </w:rPr>
            </w:r>
            <w:r>
              <w:rPr>
                <w:noProof/>
                <w:webHidden/>
              </w:rPr>
              <w:fldChar w:fldCharType="separate"/>
            </w:r>
            <w:r>
              <w:rPr>
                <w:noProof/>
                <w:webHidden/>
              </w:rPr>
              <w:t>34</w:t>
            </w:r>
            <w:r>
              <w:rPr>
                <w:noProof/>
                <w:webHidden/>
              </w:rPr>
              <w:fldChar w:fldCharType="end"/>
            </w:r>
          </w:hyperlink>
        </w:p>
        <w:p w14:paraId="19234A0D" w14:textId="0DAB5D84" w:rsidR="00423D5C" w:rsidRDefault="00423D5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37" w:history="1">
            <w:r w:rsidRPr="00DB543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DB543D">
              <w:rPr>
                <w:rStyle w:val="Hyperlink"/>
                <w:noProof/>
              </w:rPr>
              <w:t>GLOSSARY</w:t>
            </w:r>
            <w:r>
              <w:rPr>
                <w:noProof/>
                <w:webHidden/>
              </w:rPr>
              <w:tab/>
            </w:r>
            <w:r>
              <w:rPr>
                <w:noProof/>
                <w:webHidden/>
              </w:rPr>
              <w:fldChar w:fldCharType="begin"/>
            </w:r>
            <w:r>
              <w:rPr>
                <w:noProof/>
                <w:webHidden/>
              </w:rPr>
              <w:instrText xml:space="preserve"> PAGEREF _Toc228524337 \h </w:instrText>
            </w:r>
            <w:r>
              <w:rPr>
                <w:noProof/>
                <w:webHidden/>
              </w:rPr>
            </w:r>
            <w:r>
              <w:rPr>
                <w:noProof/>
                <w:webHidden/>
              </w:rPr>
              <w:fldChar w:fldCharType="separate"/>
            </w:r>
            <w:r>
              <w:rPr>
                <w:noProof/>
                <w:webHidden/>
              </w:rPr>
              <w:t>35</w:t>
            </w:r>
            <w:r>
              <w:rPr>
                <w:noProof/>
                <w:webHidden/>
              </w:rPr>
              <w:fldChar w:fldCharType="end"/>
            </w:r>
          </w:hyperlink>
        </w:p>
        <w:p w14:paraId="79DC9382" w14:textId="6A07E5A4"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8" w:history="1">
            <w:r w:rsidRPr="00DB543D">
              <w:rPr>
                <w:rStyle w:val="Hyperlink"/>
                <w:noProof/>
              </w:rPr>
              <w:t>9.1</w:t>
            </w:r>
            <w:r>
              <w:rPr>
                <w:rFonts w:asciiTheme="minorHAnsi" w:eastAsiaTheme="minorEastAsia" w:hAnsiTheme="minorHAnsi" w:cstheme="minorBidi"/>
                <w:caps w:val="0"/>
                <w:noProof/>
                <w:kern w:val="2"/>
                <w:sz w:val="24"/>
                <w14:ligatures w14:val="standardContextual"/>
              </w:rPr>
              <w:tab/>
            </w:r>
            <w:r w:rsidRPr="00DB543D">
              <w:rPr>
                <w:rStyle w:val="Hyperlink"/>
                <w:noProof/>
              </w:rPr>
              <w:t>CROSSWALK</w:t>
            </w:r>
            <w:r>
              <w:rPr>
                <w:noProof/>
                <w:webHidden/>
              </w:rPr>
              <w:tab/>
            </w:r>
            <w:r>
              <w:rPr>
                <w:noProof/>
                <w:webHidden/>
              </w:rPr>
              <w:fldChar w:fldCharType="begin"/>
            </w:r>
            <w:r>
              <w:rPr>
                <w:noProof/>
                <w:webHidden/>
              </w:rPr>
              <w:instrText xml:space="preserve"> PAGEREF _Toc228524338 \h </w:instrText>
            </w:r>
            <w:r>
              <w:rPr>
                <w:noProof/>
                <w:webHidden/>
              </w:rPr>
            </w:r>
            <w:r>
              <w:rPr>
                <w:noProof/>
                <w:webHidden/>
              </w:rPr>
              <w:fldChar w:fldCharType="separate"/>
            </w:r>
            <w:r>
              <w:rPr>
                <w:noProof/>
                <w:webHidden/>
              </w:rPr>
              <w:t>35</w:t>
            </w:r>
            <w:r>
              <w:rPr>
                <w:noProof/>
                <w:webHidden/>
              </w:rPr>
              <w:fldChar w:fldCharType="end"/>
            </w:r>
          </w:hyperlink>
        </w:p>
        <w:p w14:paraId="1E13EAAC" w14:textId="76FBE276"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39" w:history="1">
            <w:r w:rsidRPr="00DB543D">
              <w:rPr>
                <w:rStyle w:val="Hyperlink"/>
                <w:noProof/>
              </w:rPr>
              <w:t>9.2</w:t>
            </w:r>
            <w:r>
              <w:rPr>
                <w:rFonts w:asciiTheme="minorHAnsi" w:eastAsiaTheme="minorEastAsia" w:hAnsiTheme="minorHAnsi" w:cstheme="minorBidi"/>
                <w:caps w:val="0"/>
                <w:noProof/>
                <w:kern w:val="2"/>
                <w:sz w:val="24"/>
                <w14:ligatures w14:val="standardContextual"/>
              </w:rPr>
              <w:tab/>
            </w:r>
            <w:r w:rsidRPr="00DB543D">
              <w:rPr>
                <w:rStyle w:val="Hyperlink"/>
                <w:noProof/>
              </w:rPr>
              <w:t>DEFINITIONS</w:t>
            </w:r>
            <w:r>
              <w:rPr>
                <w:noProof/>
                <w:webHidden/>
              </w:rPr>
              <w:tab/>
            </w:r>
            <w:r>
              <w:rPr>
                <w:noProof/>
                <w:webHidden/>
              </w:rPr>
              <w:fldChar w:fldCharType="begin"/>
            </w:r>
            <w:r>
              <w:rPr>
                <w:noProof/>
                <w:webHidden/>
              </w:rPr>
              <w:instrText xml:space="preserve"> PAGEREF _Toc228524339 \h </w:instrText>
            </w:r>
            <w:r>
              <w:rPr>
                <w:noProof/>
                <w:webHidden/>
              </w:rPr>
            </w:r>
            <w:r>
              <w:rPr>
                <w:noProof/>
                <w:webHidden/>
              </w:rPr>
              <w:fldChar w:fldCharType="separate"/>
            </w:r>
            <w:r>
              <w:rPr>
                <w:noProof/>
                <w:webHidden/>
              </w:rPr>
              <w:t>35</w:t>
            </w:r>
            <w:r>
              <w:rPr>
                <w:noProof/>
                <w:webHidden/>
              </w:rPr>
              <w:fldChar w:fldCharType="end"/>
            </w:r>
          </w:hyperlink>
        </w:p>
        <w:p w14:paraId="7D1E997A" w14:textId="0431F941" w:rsidR="00423D5C" w:rsidRDefault="00423D5C">
          <w:pPr>
            <w:pStyle w:val="TOC2"/>
            <w:rPr>
              <w:rFonts w:asciiTheme="minorHAnsi" w:eastAsiaTheme="minorEastAsia" w:hAnsiTheme="minorHAnsi" w:cstheme="minorBidi"/>
              <w:caps w:val="0"/>
              <w:noProof/>
              <w:kern w:val="2"/>
              <w:sz w:val="24"/>
              <w14:ligatures w14:val="standardContextual"/>
            </w:rPr>
          </w:pPr>
          <w:hyperlink w:anchor="_Toc228524340" w:history="1">
            <w:r w:rsidRPr="00DB543D">
              <w:rPr>
                <w:rStyle w:val="Hyperlink"/>
                <w:noProof/>
              </w:rPr>
              <w:t>9.3</w:t>
            </w:r>
            <w:r>
              <w:rPr>
                <w:rFonts w:asciiTheme="minorHAnsi" w:eastAsiaTheme="minorEastAsia" w:hAnsiTheme="minorHAnsi" w:cstheme="minorBidi"/>
                <w:caps w:val="0"/>
                <w:noProof/>
                <w:kern w:val="2"/>
                <w:sz w:val="24"/>
                <w14:ligatures w14:val="standardContextual"/>
              </w:rPr>
              <w:tab/>
            </w:r>
            <w:r w:rsidRPr="00DB543D">
              <w:rPr>
                <w:rStyle w:val="Hyperlink"/>
                <w:noProof/>
              </w:rPr>
              <w:t>CONTRACT-SPECIFIC DEFINITIONS</w:t>
            </w:r>
            <w:r>
              <w:rPr>
                <w:noProof/>
                <w:webHidden/>
              </w:rPr>
              <w:tab/>
            </w:r>
            <w:r>
              <w:rPr>
                <w:noProof/>
                <w:webHidden/>
              </w:rPr>
              <w:fldChar w:fldCharType="begin"/>
            </w:r>
            <w:r>
              <w:rPr>
                <w:noProof/>
                <w:webHidden/>
              </w:rPr>
              <w:instrText xml:space="preserve"> PAGEREF _Toc228524340 \h </w:instrText>
            </w:r>
            <w:r>
              <w:rPr>
                <w:noProof/>
                <w:webHidden/>
              </w:rPr>
            </w:r>
            <w:r>
              <w:rPr>
                <w:noProof/>
                <w:webHidden/>
              </w:rPr>
              <w:fldChar w:fldCharType="separate"/>
            </w:r>
            <w:r>
              <w:rPr>
                <w:noProof/>
                <w:webHidden/>
              </w:rPr>
              <w:t>41</w:t>
            </w:r>
            <w:r>
              <w:rPr>
                <w:noProof/>
                <w:webHidden/>
              </w:rPr>
              <w:fldChar w:fldCharType="end"/>
            </w:r>
          </w:hyperlink>
        </w:p>
        <w:p w14:paraId="3027430A" w14:textId="19F2EB16"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81429C">
            <w:rPr>
              <w:szCs w:val="20"/>
            </w:rPr>
            <w:t xml:space="preserve">Combined </w:t>
          </w:r>
          <w:r w:rsidR="000F171C" w:rsidRPr="0084189F">
            <w:rPr>
              <w:szCs w:val="20"/>
            </w:rPr>
            <w:t>State of New Jersey Standard Terms and Conditions (</w:t>
          </w:r>
          <w:r w:rsidR="0081429C">
            <w:rPr>
              <w:szCs w:val="20"/>
            </w:rPr>
            <w:t>6</w:t>
          </w:r>
          <w:r w:rsidR="008911A6">
            <w:rPr>
              <w:szCs w:val="20"/>
            </w:rPr>
            <w:t>/</w:t>
          </w:r>
          <w:r w:rsidR="0081429C">
            <w:rPr>
              <w:szCs w:val="20"/>
            </w:rPr>
            <w:t>3</w:t>
          </w:r>
          <w:r w:rsidR="008911A6">
            <w:rPr>
              <w:szCs w:val="20"/>
            </w:rPr>
            <w:t>/202</w:t>
          </w:r>
          <w:r w:rsidR="0081429C">
            <w:rPr>
              <w:szCs w:val="20"/>
            </w:rPr>
            <w:t>5</w:t>
          </w:r>
          <w:r w:rsidR="000F171C" w:rsidRPr="0084189F">
            <w:rPr>
              <w:szCs w:val="20"/>
            </w:rPr>
            <w:t>)</w:t>
          </w:r>
        </w:p>
        <w:p w14:paraId="523BABBE" w14:textId="77777777" w:rsidR="00543709" w:rsidRDefault="00FC22B7" w:rsidP="0084189F">
          <w:pPr>
            <w:spacing w:after="0"/>
            <w:rPr>
              <w:b/>
              <w:bCs/>
              <w:noProof/>
              <w:szCs w:val="20"/>
            </w:rPr>
          </w:pPr>
          <w:r w:rsidRPr="0084189F">
            <w:rPr>
              <w:szCs w:val="20"/>
            </w:rPr>
            <w:t>ATTACHMENT 2 – Standard Procurement Forms Packet</w:t>
          </w:r>
        </w:p>
      </w:sdtContent>
    </w:sdt>
    <w:p w14:paraId="4DDD68D0" w14:textId="35DE7AC0" w:rsidR="00190D0E" w:rsidRDefault="00190D0E" w:rsidP="0084189F">
      <w:pPr>
        <w:spacing w:after="0"/>
        <w:rPr>
          <w:szCs w:val="20"/>
        </w:rPr>
        <w:sectPr w:rsidR="00190D0E"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Cs w:val="20"/>
        </w:rPr>
        <w:t xml:space="preserve">ATTACHMENT 3 – </w:t>
      </w:r>
      <w:r w:rsidR="00B91554" w:rsidRPr="00B91554">
        <w:rPr>
          <w:szCs w:val="20"/>
        </w:rPr>
        <w:t>State of New Jersey Security Due Diligence Third-Party Information Security Questionnaire</w:t>
      </w:r>
    </w:p>
    <w:p w14:paraId="420AC263" w14:textId="77777777" w:rsidR="007C2018" w:rsidRPr="0084189F" w:rsidRDefault="007C2018" w:rsidP="006762AC">
      <w:pPr>
        <w:pStyle w:val="Heading1"/>
        <w:jc w:val="both"/>
      </w:pPr>
      <w:bookmarkStart w:id="5" w:name="_Toc228524180"/>
      <w:r w:rsidRPr="0084189F">
        <w:t>INTRODUCTION AND SUMMARY OF THE BID SOLICITATION</w:t>
      </w:r>
      <w:bookmarkEnd w:id="5"/>
    </w:p>
    <w:p w14:paraId="31D02D1A" w14:textId="7E73C5C0" w:rsidR="006139A9" w:rsidRPr="0084189F" w:rsidRDefault="00F925FD" w:rsidP="006762AC">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D47BF4">
        <w:rPr>
          <w:szCs w:val="20"/>
        </w:rPr>
        <w:t xml:space="preserve"> the Department of Banking and I</w:t>
      </w:r>
      <w:r w:rsidR="00AF7312">
        <w:rPr>
          <w:szCs w:val="20"/>
        </w:rPr>
        <w:t xml:space="preserve">nsurance.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1A5F0FD2" w14:textId="77777777" w:rsidR="006139A9" w:rsidRPr="0084189F" w:rsidRDefault="006139A9" w:rsidP="006762AC">
      <w:pPr>
        <w:spacing w:after="0"/>
        <w:jc w:val="both"/>
        <w:rPr>
          <w:szCs w:val="20"/>
        </w:rPr>
      </w:pPr>
    </w:p>
    <w:p w14:paraId="4BEEA8CE" w14:textId="77777777" w:rsidR="00C67B7F" w:rsidRPr="0084189F" w:rsidRDefault="00E4758A" w:rsidP="006762AC">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1DCEC58C" w14:textId="77777777" w:rsidR="00C67B7F" w:rsidRPr="0084189F" w:rsidRDefault="00C67B7F" w:rsidP="006762AC">
      <w:pPr>
        <w:spacing w:after="0"/>
        <w:jc w:val="both"/>
        <w:rPr>
          <w:szCs w:val="20"/>
        </w:rPr>
      </w:pPr>
    </w:p>
    <w:p w14:paraId="207D561E" w14:textId="011954CD" w:rsidR="00E8054C" w:rsidRPr="0084189F" w:rsidRDefault="00E8054C" w:rsidP="006762AC">
      <w:pPr>
        <w:pStyle w:val="Heading2"/>
        <w:jc w:val="both"/>
      </w:pPr>
      <w:bookmarkStart w:id="6" w:name="_Toc400531467"/>
      <w:bookmarkStart w:id="7" w:name="_Toc428533937"/>
      <w:bookmarkStart w:id="8" w:name="_Toc32310614"/>
      <w:bookmarkStart w:id="9" w:name="_Toc228524181"/>
      <w:r w:rsidRPr="0084189F">
        <w:t>PURPOSE AND INTENT</w:t>
      </w:r>
      <w:bookmarkEnd w:id="6"/>
      <w:bookmarkEnd w:id="7"/>
      <w:bookmarkEnd w:id="8"/>
      <w:bookmarkEnd w:id="9"/>
      <w:r w:rsidR="00D05B73">
        <w:t xml:space="preserve"> </w:t>
      </w:r>
    </w:p>
    <w:p w14:paraId="035D709A" w14:textId="28979C5A" w:rsidR="00850628" w:rsidRDefault="00E8054C" w:rsidP="006762AC">
      <w:pPr>
        <w:spacing w:after="0"/>
        <w:jc w:val="both"/>
        <w:rPr>
          <w:szCs w:val="20"/>
        </w:rPr>
      </w:pPr>
      <w:r w:rsidRPr="0084189F">
        <w:rPr>
          <w:szCs w:val="20"/>
        </w:rPr>
        <w:t xml:space="preserve">The purpose of this Bid Solicitation is to solicit Quotes </w:t>
      </w:r>
      <w:r w:rsidR="00850628" w:rsidRPr="00850628">
        <w:rPr>
          <w:szCs w:val="20"/>
        </w:rPr>
        <w:t xml:space="preserve">from experienced </w:t>
      </w:r>
      <w:r w:rsidR="008004F3">
        <w:rPr>
          <w:szCs w:val="20"/>
        </w:rPr>
        <w:t>A</w:t>
      </w:r>
      <w:r w:rsidR="00850628" w:rsidRPr="00850628">
        <w:rPr>
          <w:szCs w:val="20"/>
        </w:rPr>
        <w:t xml:space="preserve">rbitration entities to provide </w:t>
      </w:r>
      <w:r w:rsidR="008004F3">
        <w:rPr>
          <w:szCs w:val="20"/>
        </w:rPr>
        <w:t>A</w:t>
      </w:r>
      <w:r w:rsidR="00850628" w:rsidRPr="00850628">
        <w:rPr>
          <w:szCs w:val="20"/>
        </w:rPr>
        <w:t xml:space="preserve">rbitration of provider payment disputes with </w:t>
      </w:r>
      <w:r w:rsidR="00057E54">
        <w:rPr>
          <w:szCs w:val="20"/>
        </w:rPr>
        <w:t>C</w:t>
      </w:r>
      <w:r w:rsidR="00850628" w:rsidRPr="00850628">
        <w:rPr>
          <w:szCs w:val="20"/>
        </w:rPr>
        <w:t>arriers pursuant to the Out-of-Network Consumer Protection, Transparency, Cost Containment and Accountability Act (“ONET”), P.L. 2018, c.32.</w:t>
      </w:r>
    </w:p>
    <w:p w14:paraId="32B58429" w14:textId="77777777" w:rsidR="006D26D3" w:rsidRDefault="006D26D3" w:rsidP="006762AC">
      <w:pPr>
        <w:spacing w:after="0"/>
        <w:jc w:val="both"/>
        <w:rPr>
          <w:szCs w:val="20"/>
        </w:rPr>
      </w:pPr>
    </w:p>
    <w:p w14:paraId="789BE5EB" w14:textId="2204EBC8" w:rsidR="006D26D3" w:rsidRDefault="006D26D3" w:rsidP="006762AC">
      <w:pPr>
        <w:spacing w:after="0"/>
        <w:jc w:val="both"/>
        <w:rPr>
          <w:rFonts w:cstheme="minorHAnsi"/>
          <w:szCs w:val="20"/>
        </w:rPr>
      </w:pPr>
      <w:r>
        <w:rPr>
          <w:rFonts w:cstheme="minorHAnsi"/>
          <w:szCs w:val="20"/>
        </w:rPr>
        <w:t xml:space="preserve">Arbitration services are required under the ONET Act for payment disputes between </w:t>
      </w:r>
      <w:r w:rsidR="00BC2674">
        <w:rPr>
          <w:rFonts w:cstheme="minorHAnsi"/>
          <w:szCs w:val="20"/>
        </w:rPr>
        <w:t>O</w:t>
      </w:r>
      <w:r>
        <w:rPr>
          <w:rFonts w:cstheme="minorHAnsi"/>
          <w:szCs w:val="20"/>
        </w:rPr>
        <w:t>ut-of-</w:t>
      </w:r>
      <w:r w:rsidR="00BC2674">
        <w:rPr>
          <w:rFonts w:cstheme="minorHAnsi"/>
          <w:szCs w:val="20"/>
        </w:rPr>
        <w:t>N</w:t>
      </w:r>
      <w:r>
        <w:rPr>
          <w:rFonts w:cstheme="minorHAnsi"/>
          <w:szCs w:val="20"/>
        </w:rPr>
        <w:t xml:space="preserve">etwork </w:t>
      </w:r>
      <w:r w:rsidR="00BC2674">
        <w:rPr>
          <w:rFonts w:cstheme="minorHAnsi"/>
          <w:szCs w:val="20"/>
        </w:rPr>
        <w:t>P</w:t>
      </w:r>
      <w:r>
        <w:rPr>
          <w:rFonts w:cstheme="minorHAnsi"/>
          <w:szCs w:val="20"/>
        </w:rPr>
        <w:t xml:space="preserve">roviders of emergency, urgent or inadvertent services rendered to </w:t>
      </w:r>
      <w:proofErr w:type="gramStart"/>
      <w:r>
        <w:rPr>
          <w:rFonts w:cstheme="minorHAnsi"/>
          <w:szCs w:val="20"/>
        </w:rPr>
        <w:t>persons</w:t>
      </w:r>
      <w:proofErr w:type="gramEnd"/>
      <w:r>
        <w:rPr>
          <w:rFonts w:cstheme="minorHAnsi"/>
          <w:szCs w:val="20"/>
        </w:rPr>
        <w:t xml:space="preserve"> covered by health benefit plans issued in New Jersey and certain </w:t>
      </w:r>
      <w:r w:rsidR="0060189B">
        <w:rPr>
          <w:rFonts w:cstheme="minorHAnsi"/>
          <w:szCs w:val="20"/>
        </w:rPr>
        <w:t>S</w:t>
      </w:r>
      <w:r>
        <w:rPr>
          <w:rFonts w:cstheme="minorHAnsi"/>
          <w:szCs w:val="20"/>
        </w:rPr>
        <w:t>elf-</w:t>
      </w:r>
      <w:r w:rsidR="0060189B">
        <w:rPr>
          <w:rFonts w:cstheme="minorHAnsi"/>
          <w:szCs w:val="20"/>
        </w:rPr>
        <w:t>F</w:t>
      </w:r>
      <w:r>
        <w:rPr>
          <w:rFonts w:cstheme="minorHAnsi"/>
          <w:szCs w:val="20"/>
        </w:rPr>
        <w:t xml:space="preserve">unded </w:t>
      </w:r>
      <w:r w:rsidR="00D035CF">
        <w:rPr>
          <w:rFonts w:cstheme="minorHAnsi"/>
          <w:szCs w:val="20"/>
        </w:rPr>
        <w:t>H</w:t>
      </w:r>
      <w:r>
        <w:rPr>
          <w:rFonts w:cstheme="minorHAnsi"/>
          <w:szCs w:val="20"/>
        </w:rPr>
        <w:t xml:space="preserve">ealth </w:t>
      </w:r>
      <w:r w:rsidR="00D035CF">
        <w:rPr>
          <w:rFonts w:cstheme="minorHAnsi"/>
          <w:szCs w:val="20"/>
        </w:rPr>
        <w:t>B</w:t>
      </w:r>
      <w:r>
        <w:rPr>
          <w:rFonts w:cstheme="minorHAnsi"/>
          <w:szCs w:val="20"/>
        </w:rPr>
        <w:t xml:space="preserve">enefits </w:t>
      </w:r>
      <w:r w:rsidR="00D035CF">
        <w:rPr>
          <w:rFonts w:cstheme="minorHAnsi"/>
          <w:szCs w:val="20"/>
        </w:rPr>
        <w:t>P</w:t>
      </w:r>
      <w:r>
        <w:rPr>
          <w:rFonts w:cstheme="minorHAnsi"/>
          <w:szCs w:val="20"/>
        </w:rPr>
        <w:t>lans.</w:t>
      </w:r>
    </w:p>
    <w:p w14:paraId="0FD05E16" w14:textId="77777777" w:rsidR="006D26D3" w:rsidRDefault="006D26D3" w:rsidP="006762AC">
      <w:pPr>
        <w:spacing w:after="0"/>
        <w:jc w:val="both"/>
        <w:rPr>
          <w:szCs w:val="20"/>
        </w:rPr>
      </w:pPr>
    </w:p>
    <w:p w14:paraId="47B63341" w14:textId="77777777" w:rsidR="00E8054C" w:rsidRPr="0084189F" w:rsidRDefault="0094354B" w:rsidP="006762AC">
      <w:pPr>
        <w:spacing w:after="0"/>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E8054C" w:rsidRPr="008F2273">
        <w:rPr>
          <w:szCs w:val="20"/>
        </w:rPr>
        <w:t>a</w:t>
      </w:r>
      <w:r w:rsidR="00E8054C" w:rsidRPr="0084189F">
        <w:rPr>
          <w:szCs w:val="20"/>
        </w:rPr>
        <w:t xml:space="preserve"> </w:t>
      </w:r>
      <w:r w:rsidR="003C02F7" w:rsidRPr="0084189F">
        <w:rPr>
          <w:szCs w:val="20"/>
        </w:rPr>
        <w:t>Contract</w:t>
      </w:r>
      <w:r w:rsidR="003C02F7" w:rsidRPr="0084189F" w:rsidDel="003C02F7">
        <w:rPr>
          <w:szCs w:val="20"/>
        </w:rPr>
        <w:t xml:space="preserve"> </w:t>
      </w:r>
      <w:r w:rsidR="00294EF5" w:rsidRPr="0084189F">
        <w:rPr>
          <w:szCs w:val="20"/>
        </w:rPr>
        <w:t>to</w:t>
      </w:r>
      <w:r w:rsidR="00E8054C" w:rsidRPr="0084189F">
        <w:rPr>
          <w:szCs w:val="20"/>
        </w:rPr>
        <w:t xml:space="preserve"> </w:t>
      </w:r>
      <w:r w:rsidR="00294EF5" w:rsidRPr="008F2273">
        <w:rPr>
          <w:szCs w:val="20"/>
        </w:rPr>
        <w:t>that</w:t>
      </w:r>
      <w:r w:rsidR="00E8054C" w:rsidRPr="0084189F">
        <w:rPr>
          <w:szCs w:val="20"/>
        </w:rPr>
        <w:t xml:space="preserve"> responsible </w:t>
      </w:r>
      <w:r w:rsidR="00075C47" w:rsidRPr="0084189F">
        <w:rPr>
          <w:rFonts w:eastAsia="MS Mincho"/>
          <w:szCs w:val="20"/>
        </w:rPr>
        <w:t>Bidder</w:t>
      </w:r>
      <w:r w:rsidR="001311D4">
        <w:rPr>
          <w:rFonts w:eastAsia="MS Mincho"/>
          <w:szCs w:val="20"/>
        </w:rPr>
        <w:t xml:space="preserve"> </w:t>
      </w:r>
      <w:r w:rsidR="00E8054C" w:rsidRPr="0084189F">
        <w:rPr>
          <w:szCs w:val="20"/>
        </w:rPr>
        <w:t>whose Quote, confor</w:t>
      </w:r>
      <w:r w:rsidR="00294EF5" w:rsidRPr="0084189F">
        <w:rPr>
          <w:szCs w:val="20"/>
        </w:rPr>
        <w:t>ming to this Bid Solicitation</w:t>
      </w:r>
      <w:r w:rsidR="00E8054C" w:rsidRPr="0084189F">
        <w:rPr>
          <w:szCs w:val="20"/>
        </w:rPr>
        <w:t xml:space="preserve"> </w:t>
      </w:r>
      <w:r w:rsidR="00294EF5" w:rsidRPr="008F2273">
        <w:rPr>
          <w:szCs w:val="20"/>
        </w:rPr>
        <w:t>is</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33D92678" w14:textId="77777777" w:rsidR="00BA68B8" w:rsidRPr="0084189F" w:rsidRDefault="00BA68B8" w:rsidP="006762AC">
      <w:pPr>
        <w:spacing w:after="0"/>
        <w:jc w:val="both"/>
        <w:rPr>
          <w:szCs w:val="20"/>
        </w:rPr>
      </w:pPr>
    </w:p>
    <w:p w14:paraId="2CA5ABFA" w14:textId="1A4D8944" w:rsidR="00FD3F63" w:rsidRPr="00FD3F63" w:rsidRDefault="00FD3F63" w:rsidP="000360F7">
      <w:pPr>
        <w:spacing w:after="0" w:line="240" w:lineRule="auto"/>
        <w:jc w:val="both"/>
        <w:rPr>
          <w:b/>
          <w:szCs w:val="20"/>
        </w:rPr>
      </w:pPr>
      <w:r w:rsidRPr="00FD3F63">
        <w:rPr>
          <w:szCs w:val="20"/>
        </w:rPr>
        <w:t xml:space="preserve">The State intends to award one (1) </w:t>
      </w:r>
      <w:r w:rsidR="000360F7">
        <w:rPr>
          <w:szCs w:val="20"/>
        </w:rPr>
        <w:t>Contract</w:t>
      </w:r>
      <w:r w:rsidRPr="00FD3F63">
        <w:rPr>
          <w:szCs w:val="20"/>
        </w:rPr>
        <w:t xml:space="preserve"> in accordance with Section 8.</w:t>
      </w:r>
      <w:r w:rsidR="002706EF">
        <w:rPr>
          <w:szCs w:val="20"/>
        </w:rPr>
        <w:t>16</w:t>
      </w:r>
      <w:r w:rsidRPr="00FD3F63">
        <w:rPr>
          <w:szCs w:val="20"/>
        </w:rPr>
        <w:t xml:space="preserve"> of this Bid Solicitation.</w:t>
      </w:r>
    </w:p>
    <w:p w14:paraId="48B59F90" w14:textId="77777777" w:rsidR="00EE370C" w:rsidRPr="0084189F" w:rsidRDefault="00EE370C" w:rsidP="0084189F">
      <w:pPr>
        <w:spacing w:after="0"/>
        <w:rPr>
          <w:szCs w:val="20"/>
        </w:rPr>
      </w:pPr>
    </w:p>
    <w:p w14:paraId="7AB741A2" w14:textId="77777777" w:rsidR="00E8054C" w:rsidRPr="0084189F" w:rsidRDefault="00E8054C" w:rsidP="006762AC">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635DDA63" w14:textId="77777777" w:rsidR="004125EF" w:rsidRPr="0084189F" w:rsidRDefault="004125EF" w:rsidP="006762AC">
      <w:pPr>
        <w:spacing w:after="0"/>
        <w:jc w:val="both"/>
        <w:rPr>
          <w:szCs w:val="20"/>
        </w:rPr>
      </w:pPr>
    </w:p>
    <w:p w14:paraId="228FEF98" w14:textId="77777777" w:rsidR="00E8054C" w:rsidRPr="0084189F" w:rsidRDefault="00E8054C" w:rsidP="006762AC">
      <w:pPr>
        <w:pStyle w:val="Heading2"/>
        <w:jc w:val="both"/>
      </w:pPr>
      <w:bookmarkStart w:id="10" w:name="_Toc400531468"/>
      <w:bookmarkStart w:id="11" w:name="_Toc428533938"/>
      <w:bookmarkStart w:id="12" w:name="_Toc32310615"/>
      <w:bookmarkStart w:id="13" w:name="_Toc228524182"/>
      <w:r w:rsidRPr="0084189F">
        <w:t>BACKGROUND</w:t>
      </w:r>
      <w:bookmarkEnd w:id="10"/>
      <w:bookmarkEnd w:id="11"/>
      <w:bookmarkEnd w:id="12"/>
      <w:bookmarkEnd w:id="13"/>
      <w:r w:rsidRPr="0084189F">
        <w:t xml:space="preserve"> </w:t>
      </w:r>
    </w:p>
    <w:p w14:paraId="06E755B7" w14:textId="01C3016B" w:rsidR="00E8054C" w:rsidRPr="0084189F" w:rsidRDefault="00E8054C" w:rsidP="006762AC">
      <w:pPr>
        <w:keepNext/>
        <w:spacing w:after="0"/>
        <w:jc w:val="both"/>
        <w:rPr>
          <w:szCs w:val="20"/>
        </w:rPr>
      </w:pPr>
      <w:r w:rsidRPr="0084189F">
        <w:rPr>
          <w:szCs w:val="20"/>
        </w:rPr>
        <w:t>This is a reprocurement of the</w:t>
      </w:r>
      <w:r w:rsidR="008C0BF9">
        <w:rPr>
          <w:szCs w:val="20"/>
        </w:rPr>
        <w:t xml:space="preserve"> </w:t>
      </w:r>
      <w:r w:rsidR="008004F3">
        <w:rPr>
          <w:szCs w:val="20"/>
        </w:rPr>
        <w:t>A</w:t>
      </w:r>
      <w:r w:rsidR="008C0BF9">
        <w:rPr>
          <w:szCs w:val="20"/>
        </w:rPr>
        <w:t xml:space="preserve">rbitration </w:t>
      </w:r>
      <w:r w:rsidR="00A46123">
        <w:rPr>
          <w:szCs w:val="20"/>
        </w:rPr>
        <w:t>S</w:t>
      </w:r>
      <w:r w:rsidR="008C0BF9">
        <w:rPr>
          <w:szCs w:val="20"/>
        </w:rPr>
        <w:t>ervices</w:t>
      </w:r>
      <w:r w:rsidRPr="0084189F">
        <w:rPr>
          <w:szCs w:val="20"/>
        </w:rPr>
        <w:t xml:space="preserve"> under </w:t>
      </w:r>
      <w:r w:rsidR="008C0BF9">
        <w:rPr>
          <w:szCs w:val="20"/>
        </w:rPr>
        <w:t>the T3107 Chapter 32 Arbitration Services - DOBI</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73D0097F" w14:textId="77777777" w:rsidR="00E8054C" w:rsidRPr="0084189F" w:rsidRDefault="00E8054C" w:rsidP="000360F7">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00055C5" w14:textId="54996567" w:rsidR="00E8054C" w:rsidRPr="0084189F" w:rsidRDefault="000C7AC1">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57E75F80" w14:textId="77777777" w:rsidR="00E8054C" w:rsidRPr="0084189F" w:rsidRDefault="00E8054C">
      <w:pPr>
        <w:pStyle w:val="ListParagraph"/>
        <w:numPr>
          <w:ilvl w:val="0"/>
          <w:numId w:val="54"/>
        </w:numPr>
      </w:pPr>
      <w:r w:rsidRPr="0084189F">
        <w:t>Enter</w:t>
      </w:r>
      <w:r w:rsidR="000C7AC1" w:rsidRPr="0084189F">
        <w:t xml:space="preserve"> </w:t>
      </w:r>
      <w:r w:rsidR="002E3A70" w:rsidRPr="00041220">
        <w:t>“</w:t>
      </w:r>
      <w:r w:rsidRPr="00592A19">
        <w:t>T</w:t>
      </w:r>
      <w:r w:rsidR="008C0BF9" w:rsidRPr="00592A19">
        <w:t>3107</w:t>
      </w:r>
      <w:r w:rsidR="008F4EDE">
        <w:t xml:space="preserve"> </w:t>
      </w:r>
      <w:r w:rsidR="000C7AC1" w:rsidRPr="0084189F">
        <w:t>and c</w:t>
      </w:r>
      <w:r w:rsidRPr="0084189F">
        <w:t>lick “</w:t>
      </w:r>
      <w:r w:rsidR="00D43F74" w:rsidRPr="0084189F">
        <w:rPr>
          <w:noProof/>
        </w:rPr>
        <w:drawing>
          <wp:inline distT="0" distB="0" distL="0" distR="0" wp14:anchorId="4927F2D2" wp14:editId="2CCA21D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24791EE" w14:textId="77777777" w:rsidR="00E8054C" w:rsidRPr="0084189F" w:rsidRDefault="00E8054C">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6EB64EE5" w14:textId="77777777" w:rsidR="00FD3F63" w:rsidRPr="0084189F" w:rsidRDefault="00FD3F63" w:rsidP="006762AC">
      <w:pPr>
        <w:spacing w:after="0"/>
        <w:jc w:val="both"/>
        <w:rPr>
          <w:rFonts w:cstheme="minorHAnsi"/>
          <w:szCs w:val="20"/>
        </w:rPr>
      </w:pPr>
    </w:p>
    <w:p w14:paraId="62FD958F" w14:textId="77777777" w:rsidR="00E95DDD" w:rsidRPr="0084189F" w:rsidRDefault="00E95DDD" w:rsidP="006762AC">
      <w:pPr>
        <w:pStyle w:val="Heading2"/>
        <w:jc w:val="both"/>
      </w:pPr>
      <w:bookmarkStart w:id="14" w:name="_Toc228524183"/>
      <w:r w:rsidRPr="0084189F">
        <w:t>CONTRACT</w:t>
      </w:r>
      <w:r w:rsidRPr="0084189F">
        <w:rPr>
          <w:spacing w:val="-1"/>
        </w:rPr>
        <w:t xml:space="preserve"> </w:t>
      </w:r>
      <w:r w:rsidRPr="0084189F">
        <w:t>AMOUNT</w:t>
      </w:r>
      <w:bookmarkEnd w:id="14"/>
    </w:p>
    <w:p w14:paraId="355F7E38" w14:textId="77777777" w:rsidR="00E95DDD" w:rsidRPr="0084189F" w:rsidRDefault="00E95DDD" w:rsidP="006762AC">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B79FA12" w14:textId="77777777" w:rsidR="00904931" w:rsidRPr="0084189F" w:rsidRDefault="00904931" w:rsidP="006762AC">
      <w:pPr>
        <w:spacing w:after="0"/>
        <w:jc w:val="both"/>
        <w:rPr>
          <w:rFonts w:cstheme="minorHAnsi"/>
          <w:szCs w:val="20"/>
        </w:rPr>
      </w:pPr>
    </w:p>
    <w:p w14:paraId="017B4236" w14:textId="77777777" w:rsidR="00D422A6" w:rsidRPr="0084189F" w:rsidRDefault="00444531" w:rsidP="006762AC">
      <w:pPr>
        <w:pStyle w:val="Heading2"/>
        <w:jc w:val="both"/>
      </w:pPr>
      <w:bookmarkStart w:id="15" w:name="_Toc400531506"/>
      <w:bookmarkStart w:id="16" w:name="_Toc428533977"/>
      <w:bookmarkStart w:id="17" w:name="_Toc32310702"/>
      <w:bookmarkStart w:id="18" w:name="_Toc228524184"/>
      <w:r w:rsidRPr="0084189F">
        <w:t xml:space="preserve">ORDER OF </w:t>
      </w:r>
      <w:r w:rsidR="00D422A6" w:rsidRPr="0084189F">
        <w:t>PRECEDENCE OF CONTRACTUAL TERMS</w:t>
      </w:r>
      <w:bookmarkEnd w:id="15"/>
      <w:bookmarkEnd w:id="16"/>
      <w:bookmarkEnd w:id="17"/>
      <w:bookmarkEnd w:id="18"/>
    </w:p>
    <w:p w14:paraId="70A7B189" w14:textId="77777777" w:rsidR="00231BD4" w:rsidRPr="0084189F" w:rsidRDefault="00D422A6" w:rsidP="006762AC">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6C52BD25" w14:textId="77777777" w:rsidR="00231BD4" w:rsidRPr="0084189F" w:rsidRDefault="00231BD4" w:rsidP="006762AC">
      <w:pPr>
        <w:spacing w:after="0"/>
        <w:jc w:val="both"/>
        <w:rPr>
          <w:szCs w:val="20"/>
        </w:rPr>
      </w:pPr>
    </w:p>
    <w:p w14:paraId="3D2F1ADE" w14:textId="77777777" w:rsidR="00F27E76" w:rsidRPr="0084189F" w:rsidRDefault="00F27E76" w:rsidP="006762AC">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53269C2D" w14:textId="77777777" w:rsidR="00BD6623" w:rsidRPr="0084189F" w:rsidRDefault="00BD6623" w:rsidP="006762AC">
      <w:pPr>
        <w:spacing w:after="0"/>
        <w:jc w:val="both"/>
        <w:rPr>
          <w:rFonts w:cstheme="minorHAnsi"/>
          <w:szCs w:val="20"/>
        </w:rPr>
      </w:pPr>
    </w:p>
    <w:p w14:paraId="0B4248E9" w14:textId="77777777" w:rsidR="00DE02CD" w:rsidRPr="0084189F" w:rsidRDefault="006D1E7C" w:rsidP="006762AC">
      <w:pPr>
        <w:pStyle w:val="Heading2"/>
        <w:jc w:val="both"/>
      </w:pPr>
      <w:bookmarkStart w:id="19" w:name="_Toc228524185"/>
      <w:r w:rsidRPr="0084189F">
        <w:t xml:space="preserve">INTRASTATE </w:t>
      </w:r>
      <w:r w:rsidR="00EA5ED8" w:rsidRPr="0084189F">
        <w:t>COOPERATIVE PURCHASING</w:t>
      </w:r>
      <w:bookmarkEnd w:id="19"/>
    </w:p>
    <w:p w14:paraId="08F3CEF7" w14:textId="77777777" w:rsidR="00AB5585" w:rsidRPr="008F2273" w:rsidRDefault="00FA3994" w:rsidP="006762AC">
      <w:pPr>
        <w:spacing w:after="0"/>
        <w:jc w:val="both"/>
        <w:rPr>
          <w:rFonts w:cstheme="minorHAnsi"/>
          <w:szCs w:val="20"/>
        </w:rPr>
      </w:pPr>
      <w:r w:rsidRPr="008F2273">
        <w:rPr>
          <w:rFonts w:cstheme="minorHAnsi"/>
          <w:szCs w:val="20"/>
        </w:rPr>
        <w:t>Not applicable to this procurement.</w:t>
      </w:r>
    </w:p>
    <w:p w14:paraId="0C5795AD" w14:textId="77777777" w:rsidR="0001505D" w:rsidRPr="0084189F" w:rsidRDefault="0001505D" w:rsidP="006762AC">
      <w:pPr>
        <w:spacing w:after="0"/>
        <w:jc w:val="both"/>
        <w:rPr>
          <w:szCs w:val="20"/>
        </w:rPr>
      </w:pPr>
      <w:r w:rsidRPr="0084189F">
        <w:rPr>
          <w:szCs w:val="20"/>
        </w:rPr>
        <w:br w:type="page"/>
      </w:r>
    </w:p>
    <w:p w14:paraId="1715CD51" w14:textId="77777777" w:rsidR="0001505D" w:rsidRPr="0084189F" w:rsidRDefault="0001505D" w:rsidP="006762AC">
      <w:pPr>
        <w:pStyle w:val="Heading1"/>
        <w:jc w:val="both"/>
      </w:pPr>
      <w:bookmarkStart w:id="20" w:name="_Toc228524186"/>
      <w:r w:rsidRPr="0084189F">
        <w:t>PRE</w:t>
      </w:r>
      <w:r w:rsidR="00444531" w:rsidRPr="0084189F">
        <w:t xml:space="preserve">-QUOTE </w:t>
      </w:r>
      <w:r w:rsidRPr="0084189F">
        <w:t>SUBMISSION INFORMATION</w:t>
      </w:r>
      <w:bookmarkEnd w:id="20"/>
    </w:p>
    <w:p w14:paraId="3A724A22" w14:textId="77777777" w:rsidR="00A23804" w:rsidRPr="0084189F" w:rsidRDefault="00A23804"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4D92CC8C" w14:textId="77777777" w:rsidR="00A23804" w:rsidRPr="0084189F" w:rsidRDefault="00A23804" w:rsidP="006762AC">
      <w:pPr>
        <w:spacing w:after="0"/>
        <w:jc w:val="both"/>
        <w:rPr>
          <w:szCs w:val="20"/>
        </w:rPr>
      </w:pPr>
    </w:p>
    <w:p w14:paraId="13BDFAAB" w14:textId="77777777" w:rsidR="00E8054C" w:rsidRPr="0084189F" w:rsidRDefault="00E8054C" w:rsidP="006762AC">
      <w:pPr>
        <w:pStyle w:val="Heading2"/>
        <w:jc w:val="both"/>
      </w:pPr>
      <w:bookmarkStart w:id="21" w:name="_ELECTRONIC_QUESTION_AND"/>
      <w:bookmarkStart w:id="22" w:name="_Toc428533940"/>
      <w:bookmarkStart w:id="23" w:name="_Toc32310617"/>
      <w:bookmarkStart w:id="24" w:name="_Toc228524187"/>
      <w:bookmarkEnd w:id="21"/>
      <w:r w:rsidRPr="0084189F">
        <w:t>ELECTRONIC QUESTION AND ANSWER PERIOD</w:t>
      </w:r>
      <w:bookmarkEnd w:id="22"/>
      <w:bookmarkEnd w:id="23"/>
      <w:bookmarkEnd w:id="24"/>
    </w:p>
    <w:p w14:paraId="7A46237F" w14:textId="77777777" w:rsidR="00E8054C" w:rsidRPr="0084189F" w:rsidRDefault="00E8054C" w:rsidP="006762AC">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6FCCB3DF" w14:textId="77777777" w:rsidR="00E8054C" w:rsidRPr="0084189F" w:rsidRDefault="00E8054C" w:rsidP="006762AC">
      <w:pPr>
        <w:spacing w:after="0"/>
        <w:jc w:val="both"/>
        <w:rPr>
          <w:szCs w:val="20"/>
        </w:rPr>
      </w:pPr>
    </w:p>
    <w:p w14:paraId="1B1D7237" w14:textId="77777777" w:rsidR="00E8054C" w:rsidRPr="0084189F" w:rsidRDefault="00E8054C" w:rsidP="006762AC">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53B379BA" w14:textId="77777777" w:rsidR="006B22B8" w:rsidRPr="0084189F" w:rsidRDefault="006B22B8" w:rsidP="006762AC">
      <w:pPr>
        <w:spacing w:after="0"/>
        <w:jc w:val="both"/>
        <w:rPr>
          <w:szCs w:val="20"/>
        </w:rPr>
      </w:pPr>
      <w:bookmarkStart w:id="25" w:name="_1.3.3__Mandatory_Pre-Bid_Conference"/>
      <w:bookmarkStart w:id="26" w:name="_1.3.5__SUBMISSION_OF_BID_PROPOSAL"/>
      <w:bookmarkStart w:id="27" w:name="_1.3.2_SUBMISSION_OF_BID_PROPOSAL"/>
      <w:bookmarkEnd w:id="25"/>
      <w:bookmarkEnd w:id="26"/>
      <w:bookmarkEnd w:id="27"/>
    </w:p>
    <w:p w14:paraId="2751B4EE" w14:textId="77777777" w:rsidR="00497542" w:rsidRPr="0084189F" w:rsidRDefault="00497542" w:rsidP="006762AC">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0496D892" w14:textId="77777777" w:rsidR="00497542" w:rsidRPr="0084189F" w:rsidRDefault="00497542" w:rsidP="006762AC">
      <w:pPr>
        <w:spacing w:after="0"/>
        <w:jc w:val="both"/>
        <w:rPr>
          <w:szCs w:val="20"/>
        </w:rPr>
      </w:pPr>
    </w:p>
    <w:p w14:paraId="29FEFECE" w14:textId="77777777" w:rsidR="00E8054C" w:rsidRPr="0084189F" w:rsidRDefault="00E8054C" w:rsidP="006762AC">
      <w:pPr>
        <w:pStyle w:val="Heading2"/>
        <w:jc w:val="both"/>
      </w:pPr>
      <w:bookmarkStart w:id="28" w:name="_Toc228524188"/>
      <w:r w:rsidRPr="0084189F">
        <w:t>EXCEPTIONS TO THE STATE OF NJ STANDARD TERMS AND CONDITIONS (SSTC)</w:t>
      </w:r>
      <w:bookmarkEnd w:id="28"/>
    </w:p>
    <w:p w14:paraId="3681ED4B" w14:textId="77777777" w:rsidR="00E8054C" w:rsidRPr="0084189F" w:rsidRDefault="00E8054C" w:rsidP="006762AC">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31792286" w14:textId="77777777" w:rsidR="00E8054C" w:rsidRPr="0084189F" w:rsidRDefault="00E8054C" w:rsidP="006762AC">
      <w:pPr>
        <w:spacing w:after="0"/>
        <w:jc w:val="both"/>
        <w:rPr>
          <w:bCs/>
          <w:szCs w:val="20"/>
          <w:highlight w:val="green"/>
        </w:rPr>
      </w:pPr>
    </w:p>
    <w:p w14:paraId="0F2E4513" w14:textId="77777777" w:rsidR="006B22B8" w:rsidRPr="0084189F" w:rsidRDefault="009E16E5" w:rsidP="006762AC">
      <w:pPr>
        <w:pStyle w:val="Heading2"/>
        <w:jc w:val="both"/>
        <w:rPr>
          <w:rFonts w:eastAsia="MS Mincho"/>
          <w:caps/>
        </w:rPr>
      </w:pPr>
      <w:bookmarkStart w:id="29" w:name="_Toc228524189"/>
      <w:r w:rsidRPr="0084189F">
        <w:rPr>
          <w:rFonts w:eastAsia="MS Mincho"/>
        </w:rPr>
        <w:t>BID AMENDMENTS</w:t>
      </w:r>
      <w:bookmarkEnd w:id="29"/>
    </w:p>
    <w:p w14:paraId="7D1CADEF" w14:textId="77777777" w:rsidR="006B22B8" w:rsidRPr="0084189F" w:rsidRDefault="006B22B8" w:rsidP="006762AC">
      <w:pPr>
        <w:keepNext/>
        <w:spacing w:after="0"/>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5049A754" w14:textId="77777777" w:rsidR="006B22B8" w:rsidRPr="0084189F" w:rsidRDefault="006B22B8" w:rsidP="006762AC">
      <w:pPr>
        <w:spacing w:after="0"/>
        <w:jc w:val="both"/>
        <w:rPr>
          <w:rFonts w:eastAsia="MS Mincho" w:cstheme="minorHAnsi"/>
          <w:szCs w:val="20"/>
        </w:rPr>
      </w:pPr>
    </w:p>
    <w:p w14:paraId="34A524F2" w14:textId="77777777" w:rsidR="006B22B8" w:rsidRPr="0084189F" w:rsidRDefault="006B22B8" w:rsidP="006762AC">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E87332D" w14:textId="77777777" w:rsidR="006B22B8" w:rsidRPr="0084189F" w:rsidRDefault="006B22B8" w:rsidP="006762AC">
      <w:pPr>
        <w:spacing w:after="0"/>
        <w:jc w:val="both"/>
        <w:rPr>
          <w:rFonts w:eastAsia="MS Mincho" w:cstheme="minorHAnsi"/>
          <w:szCs w:val="20"/>
        </w:rPr>
      </w:pPr>
    </w:p>
    <w:p w14:paraId="63C32853" w14:textId="77777777" w:rsidR="006B22B8" w:rsidRPr="0084189F" w:rsidRDefault="006B22B8" w:rsidP="006762AC">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50EEF655" w14:textId="77777777" w:rsidR="00A67A2F" w:rsidRPr="0084189F" w:rsidRDefault="00A67A2F" w:rsidP="006762AC">
      <w:pPr>
        <w:spacing w:after="0"/>
        <w:jc w:val="both"/>
        <w:rPr>
          <w:bCs/>
          <w:szCs w:val="20"/>
          <w:highlight w:val="green"/>
        </w:rPr>
      </w:pPr>
    </w:p>
    <w:p w14:paraId="7A6CF038" w14:textId="77777777" w:rsidR="00E8054C" w:rsidRPr="0084189F" w:rsidRDefault="00E8054C" w:rsidP="006762AC">
      <w:pPr>
        <w:pStyle w:val="Heading2"/>
        <w:jc w:val="both"/>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228524190"/>
      <w:bookmarkEnd w:id="30"/>
      <w:bookmarkEnd w:id="31"/>
      <w:r w:rsidRPr="008F2273">
        <w:t>MANDATORY/OPTIONAL</w:t>
      </w:r>
      <w:r w:rsidRPr="0084189F">
        <w:t xml:space="preserve"> SITE VISIT</w:t>
      </w:r>
      <w:bookmarkEnd w:id="32"/>
      <w:bookmarkEnd w:id="33"/>
      <w:bookmarkEnd w:id="34"/>
      <w:bookmarkEnd w:id="35"/>
      <w:bookmarkEnd w:id="36"/>
      <w:bookmarkEnd w:id="37"/>
    </w:p>
    <w:p w14:paraId="40489047" w14:textId="295AE373" w:rsidR="00E8054C" w:rsidRDefault="006D26D3" w:rsidP="006762AC">
      <w:pPr>
        <w:keepNext/>
        <w:spacing w:after="0"/>
        <w:jc w:val="both"/>
        <w:rPr>
          <w:rFonts w:eastAsia="MS Mincho"/>
          <w:szCs w:val="20"/>
        </w:rPr>
      </w:pPr>
      <w:r w:rsidRPr="00A46123">
        <w:rPr>
          <w:szCs w:val="20"/>
        </w:rPr>
        <w:t>Not applicable to this procurement</w:t>
      </w:r>
      <w:r w:rsidR="003B150B" w:rsidRPr="00A46123">
        <w:rPr>
          <w:szCs w:val="20"/>
        </w:rPr>
        <w:t>.</w:t>
      </w:r>
      <w:r w:rsidR="00E8054C" w:rsidRPr="00A46123">
        <w:rPr>
          <w:rFonts w:eastAsia="MS Mincho"/>
          <w:szCs w:val="20"/>
        </w:rPr>
        <w:t xml:space="preserve"> </w:t>
      </w:r>
    </w:p>
    <w:p w14:paraId="3AD3B80E" w14:textId="77777777" w:rsidR="006D26D3" w:rsidRPr="0084189F" w:rsidRDefault="006D26D3" w:rsidP="006762AC">
      <w:pPr>
        <w:keepNext/>
        <w:spacing w:after="0"/>
        <w:jc w:val="both"/>
        <w:rPr>
          <w:rFonts w:eastAsia="MS Mincho"/>
          <w:szCs w:val="20"/>
        </w:rPr>
      </w:pPr>
    </w:p>
    <w:p w14:paraId="24190C92" w14:textId="0A435A65" w:rsidR="00114519" w:rsidRDefault="00C8176E" w:rsidP="006762AC">
      <w:pPr>
        <w:pStyle w:val="Heading2"/>
        <w:jc w:val="both"/>
      </w:pPr>
      <w:bookmarkStart w:id="38" w:name="_PRE-QUOTE_CONFERENCE"/>
      <w:bookmarkStart w:id="39" w:name="_Toc228524191"/>
      <w:bookmarkStart w:id="40" w:name="_Toc95619434"/>
      <w:bookmarkStart w:id="41" w:name="_Toc109701220"/>
      <w:bookmarkStart w:id="42" w:name="_Toc225321579"/>
      <w:bookmarkStart w:id="43" w:name="_Toc400531476"/>
      <w:bookmarkStart w:id="44" w:name="_Toc428533946"/>
      <w:bookmarkStart w:id="45" w:name="_Toc32310622"/>
      <w:bookmarkStart w:id="46" w:name="_Toc94946029"/>
      <w:bookmarkStart w:id="47" w:name="_Toc72744593"/>
      <w:bookmarkEnd w:id="38"/>
      <w:r>
        <w:t xml:space="preserve">OPTIONAL </w:t>
      </w:r>
      <w:r w:rsidR="00292D1C">
        <w:t>PRE-QUOTE CONFERENCE</w:t>
      </w:r>
      <w:bookmarkEnd w:id="39"/>
      <w:r w:rsidR="00292D1C">
        <w:t xml:space="preserve"> </w:t>
      </w:r>
    </w:p>
    <w:p w14:paraId="304221E0" w14:textId="77777777" w:rsidR="00114519" w:rsidRDefault="00114519" w:rsidP="00114519">
      <w:pPr>
        <w:keepNext/>
        <w:spacing w:after="0" w:line="240" w:lineRule="auto"/>
        <w:jc w:val="both"/>
        <w:rPr>
          <w:szCs w:val="20"/>
        </w:rPr>
      </w:pPr>
      <w:r w:rsidRPr="00822C6E">
        <w:rPr>
          <w:rFonts w:eastAsia="MS Mincho"/>
          <w:szCs w:val="20"/>
        </w:rPr>
        <w:t xml:space="preserve">The date and time of the Optional Pre-Quote Conference is indicated on the Bid Solicitation cover sheet.  </w:t>
      </w:r>
      <w:r w:rsidRPr="00822C6E">
        <w:rPr>
          <w:szCs w:val="20"/>
        </w:rPr>
        <w:t xml:space="preserve">Attendees may attend the </w:t>
      </w:r>
      <w:r w:rsidRPr="00822C6E">
        <w:rPr>
          <w:rFonts w:eastAsia="MS Mincho"/>
          <w:szCs w:val="20"/>
        </w:rPr>
        <w:t xml:space="preserve">Optional </w:t>
      </w:r>
      <w:r w:rsidRPr="00822C6E">
        <w:rPr>
          <w:szCs w:val="20"/>
        </w:rPr>
        <w:t>Pre-Quote Conference with the following call-in details:</w:t>
      </w:r>
    </w:p>
    <w:p w14:paraId="7F9B157A" w14:textId="77777777" w:rsidR="00114519" w:rsidRDefault="00114519" w:rsidP="00114519">
      <w:pPr>
        <w:keepNext/>
        <w:spacing w:after="0" w:line="240" w:lineRule="auto"/>
        <w:rPr>
          <w:szCs w:val="20"/>
        </w:rPr>
      </w:pPr>
      <w:hyperlink r:id="rId23" w:tooltip="Meeting join" w:history="1">
        <w:r w:rsidRPr="00114519">
          <w:rPr>
            <w:rStyle w:val="Hyperlink"/>
            <w:szCs w:val="20"/>
          </w:rPr>
          <w:t>https://teams.microsoft.com/meet/22400115968679?p=uZJRImTWgyabTtS663</w:t>
        </w:r>
      </w:hyperlink>
    </w:p>
    <w:p w14:paraId="33AF8365" w14:textId="77777777" w:rsidR="00114519" w:rsidRPr="00114519" w:rsidRDefault="00114519" w:rsidP="00114519">
      <w:pPr>
        <w:keepNext/>
        <w:spacing w:after="0" w:line="240" w:lineRule="auto"/>
        <w:rPr>
          <w:rFonts w:cs="Arial"/>
          <w:color w:val="000000"/>
          <w:szCs w:val="20"/>
        </w:rPr>
      </w:pPr>
      <w:r w:rsidRPr="00114519">
        <w:rPr>
          <w:rFonts w:cs="Arial"/>
          <w:color w:val="000000"/>
          <w:szCs w:val="20"/>
        </w:rPr>
        <w:t>Meeting ID: 224 001 159 686 79</w:t>
      </w:r>
    </w:p>
    <w:p w14:paraId="6F507D33" w14:textId="77777777" w:rsidR="00114519" w:rsidRPr="00114519" w:rsidRDefault="00114519" w:rsidP="00114519">
      <w:pPr>
        <w:keepNext/>
        <w:spacing w:after="0" w:line="240" w:lineRule="auto"/>
        <w:rPr>
          <w:rFonts w:cs="Arial"/>
          <w:color w:val="000000"/>
          <w:szCs w:val="20"/>
        </w:rPr>
      </w:pPr>
      <w:r w:rsidRPr="00114519">
        <w:rPr>
          <w:rFonts w:cs="Arial"/>
          <w:color w:val="000000"/>
          <w:szCs w:val="20"/>
        </w:rPr>
        <w:t>Passcode: y9Fc65xz</w:t>
      </w:r>
    </w:p>
    <w:p w14:paraId="762710E9" w14:textId="77777777" w:rsidR="00114519" w:rsidRDefault="00114519" w:rsidP="00114519">
      <w:pPr>
        <w:keepNext/>
        <w:spacing w:after="0" w:line="240" w:lineRule="auto"/>
        <w:rPr>
          <w:rFonts w:cs="Arial"/>
          <w:color w:val="000000"/>
          <w:szCs w:val="20"/>
        </w:rPr>
      </w:pPr>
    </w:p>
    <w:p w14:paraId="53C0B933" w14:textId="77777777" w:rsidR="00114519" w:rsidRDefault="00114519" w:rsidP="00114519">
      <w:pPr>
        <w:keepNext/>
        <w:spacing w:after="0" w:line="240" w:lineRule="auto"/>
        <w:rPr>
          <w:rFonts w:cs="Arial"/>
          <w:color w:val="000000"/>
          <w:szCs w:val="20"/>
        </w:rPr>
      </w:pPr>
      <w:r>
        <w:rPr>
          <w:rFonts w:cs="Arial"/>
          <w:color w:val="000000"/>
          <w:szCs w:val="20"/>
        </w:rPr>
        <w:t xml:space="preserve">To call in, audio only, to the optional Pre-Quote Conference: </w:t>
      </w:r>
    </w:p>
    <w:p w14:paraId="238DAB6D" w14:textId="77777777" w:rsidR="00114519" w:rsidRDefault="00114519" w:rsidP="00114519">
      <w:pPr>
        <w:keepNext/>
        <w:spacing w:after="0" w:line="240" w:lineRule="auto"/>
        <w:rPr>
          <w:rFonts w:cs="Arial"/>
          <w:color w:val="000000"/>
          <w:szCs w:val="20"/>
        </w:rPr>
      </w:pPr>
    </w:p>
    <w:p w14:paraId="0CF63C88" w14:textId="77777777" w:rsidR="00114519" w:rsidRPr="005E48F0" w:rsidRDefault="00114519" w:rsidP="00114519">
      <w:pPr>
        <w:keepNext/>
        <w:spacing w:after="0" w:line="240" w:lineRule="auto"/>
        <w:rPr>
          <w:rFonts w:cs="Arial"/>
          <w:color w:val="000000"/>
          <w:szCs w:val="20"/>
        </w:rPr>
      </w:pPr>
      <w:r>
        <w:rPr>
          <w:rFonts w:cs="Arial"/>
          <w:color w:val="000000"/>
          <w:szCs w:val="20"/>
        </w:rPr>
        <w:t>United States: +</w:t>
      </w:r>
      <w:r w:rsidRPr="005E48F0">
        <w:rPr>
          <w:rFonts w:cs="Arial"/>
          <w:color w:val="000000"/>
          <w:szCs w:val="20"/>
        </w:rPr>
        <w:t xml:space="preserve">1-856-338-7074   </w:t>
      </w:r>
    </w:p>
    <w:p w14:paraId="5D7CEF44" w14:textId="0A4C36A3" w:rsidR="00114519" w:rsidRPr="00822C6E" w:rsidRDefault="00114519" w:rsidP="00114519">
      <w:pPr>
        <w:keepNext/>
        <w:spacing w:after="0" w:line="240" w:lineRule="auto"/>
        <w:rPr>
          <w:rFonts w:cs="Arial"/>
          <w:color w:val="000000"/>
          <w:szCs w:val="20"/>
        </w:rPr>
      </w:pPr>
      <w:r w:rsidRPr="005E48F0">
        <w:rPr>
          <w:rFonts w:cs="Arial"/>
          <w:color w:val="000000"/>
          <w:szCs w:val="20"/>
        </w:rPr>
        <w:t xml:space="preserve">Phone Conference ID: </w:t>
      </w:r>
      <w:r w:rsidRPr="00114519">
        <w:rPr>
          <w:rFonts w:cs="Arial"/>
          <w:color w:val="000000"/>
          <w:szCs w:val="20"/>
        </w:rPr>
        <w:t>113 793 566#</w:t>
      </w:r>
    </w:p>
    <w:p w14:paraId="1CF3F6F2" w14:textId="77777777" w:rsidR="00114519" w:rsidRPr="00822C6E" w:rsidRDefault="00114519" w:rsidP="00114519">
      <w:pPr>
        <w:keepNext/>
        <w:spacing w:after="0" w:line="240" w:lineRule="auto"/>
        <w:jc w:val="both"/>
        <w:rPr>
          <w:szCs w:val="20"/>
        </w:rPr>
      </w:pPr>
    </w:p>
    <w:p w14:paraId="56556353" w14:textId="77777777" w:rsidR="00114519" w:rsidRPr="005E48F0" w:rsidRDefault="00114519" w:rsidP="00114519">
      <w:pPr>
        <w:keepNext/>
        <w:spacing w:after="0" w:line="240" w:lineRule="auto"/>
        <w:jc w:val="both"/>
        <w:rPr>
          <w:rFonts w:eastAsia="MS Mincho"/>
          <w:szCs w:val="20"/>
        </w:rPr>
      </w:pPr>
      <w:r w:rsidRPr="00822C6E">
        <w:rPr>
          <w:rFonts w:eastAsia="MS Mincho"/>
          <w:szCs w:val="20"/>
        </w:rPr>
        <w:t>The Optional Pre-Quote Conference may be recorded.</w:t>
      </w:r>
    </w:p>
    <w:p w14:paraId="24D056F3" w14:textId="77777777" w:rsidR="00114519" w:rsidRPr="0084189F" w:rsidRDefault="00114519" w:rsidP="00114519">
      <w:pPr>
        <w:spacing w:after="0" w:line="240" w:lineRule="auto"/>
        <w:jc w:val="both"/>
        <w:rPr>
          <w:szCs w:val="20"/>
        </w:rPr>
      </w:pPr>
    </w:p>
    <w:p w14:paraId="1F7F5723" w14:textId="587F61E9" w:rsidR="00114519" w:rsidRDefault="00114519" w:rsidP="00C8176E">
      <w:pPr>
        <w:spacing w:after="0" w:line="240" w:lineRule="auto"/>
        <w:jc w:val="both"/>
        <w:rPr>
          <w:szCs w:val="20"/>
        </w:rPr>
      </w:pPr>
      <w:r w:rsidRPr="00C35924">
        <w:rPr>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Cs w:val="20"/>
        </w:rPr>
        <w:t>during the</w:t>
      </w:r>
      <w:r w:rsidRPr="00C35924">
        <w:rPr>
          <w:szCs w:val="20"/>
        </w:rPr>
        <w:t xml:space="preserve"> Electronic Question and Answer Period.  </w:t>
      </w:r>
    </w:p>
    <w:p w14:paraId="29DC0DD9" w14:textId="77777777" w:rsidR="00C8176E" w:rsidRPr="00C8176E" w:rsidRDefault="00C8176E" w:rsidP="00C8176E">
      <w:pPr>
        <w:spacing w:after="0" w:line="240" w:lineRule="auto"/>
        <w:jc w:val="both"/>
        <w:rPr>
          <w:szCs w:val="20"/>
        </w:rPr>
      </w:pPr>
    </w:p>
    <w:p w14:paraId="6748B6C4" w14:textId="6DB7ADBB" w:rsidR="00E8054C" w:rsidRPr="0084189F" w:rsidRDefault="00E8054C" w:rsidP="006762AC">
      <w:pPr>
        <w:pStyle w:val="Heading2"/>
        <w:jc w:val="both"/>
      </w:pPr>
      <w:bookmarkStart w:id="48" w:name="_Toc228524192"/>
      <w:r w:rsidRPr="0084189F">
        <w:t>PRE-QUOTE DOCUMENT R</w:t>
      </w:r>
      <w:bookmarkEnd w:id="40"/>
      <w:bookmarkEnd w:id="41"/>
      <w:r w:rsidRPr="0084189F">
        <w:t>EVIEW</w:t>
      </w:r>
      <w:bookmarkEnd w:id="42"/>
      <w:bookmarkEnd w:id="43"/>
      <w:bookmarkEnd w:id="44"/>
      <w:bookmarkEnd w:id="45"/>
      <w:bookmarkEnd w:id="48"/>
      <w:r w:rsidRPr="0084189F">
        <w:t xml:space="preserve"> </w:t>
      </w:r>
      <w:bookmarkEnd w:id="46"/>
    </w:p>
    <w:bookmarkEnd w:id="47"/>
    <w:p w14:paraId="53A2955E" w14:textId="77777777" w:rsidR="00E8054C" w:rsidRDefault="00E8054C" w:rsidP="006762AC">
      <w:pPr>
        <w:spacing w:after="0"/>
        <w:jc w:val="both"/>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w:t>
      </w:r>
      <w:proofErr w:type="gramStart"/>
      <w:r w:rsidRPr="0084189F">
        <w:rPr>
          <w:szCs w:val="20"/>
        </w:rPr>
        <w:t>in order to</w:t>
      </w:r>
      <w:proofErr w:type="gramEnd"/>
      <w:r w:rsidRPr="0084189F">
        <w:rPr>
          <w:szCs w:val="20"/>
        </w:rPr>
        <w:t xml:space="preserve"> prepare and submit accurate and comprehensive Quotes:</w:t>
      </w:r>
    </w:p>
    <w:p w14:paraId="1F4913B0" w14:textId="1BD40234" w:rsidR="0082275F" w:rsidRPr="0082275F" w:rsidRDefault="0082275F" w:rsidP="000360F7">
      <w:pPr>
        <w:pStyle w:val="ListParagraph"/>
        <w:keepNext/>
        <w:numPr>
          <w:ilvl w:val="0"/>
          <w:numId w:val="82"/>
        </w:numPr>
        <w:rPr>
          <w:rFonts w:asciiTheme="minorHAnsi" w:eastAsiaTheme="minorHAnsi" w:hAnsiTheme="minorHAnsi" w:cstheme="minorBidi"/>
          <w:szCs w:val="20"/>
        </w:rPr>
      </w:pPr>
      <w:r>
        <w:rPr>
          <w:szCs w:val="20"/>
        </w:rPr>
        <w:t xml:space="preserve">N.J.S.A. 26:2SS-1 to 20 at </w:t>
      </w:r>
      <w:hyperlink r:id="rId24" w:history="1">
        <w:r w:rsidRPr="0082275F">
          <w:rPr>
            <w:rFonts w:asciiTheme="minorHAnsi" w:eastAsiaTheme="minorHAnsi" w:hAnsiTheme="minorHAnsi" w:cstheme="minorBidi"/>
            <w:szCs w:val="20"/>
          </w:rPr>
          <w:t>https://www.njleg.state.nj.us/2018/Bills/PL18/32_.PDF</w:t>
        </w:r>
      </w:hyperlink>
      <w:r w:rsidRPr="0082275F">
        <w:rPr>
          <w:rFonts w:asciiTheme="minorHAnsi" w:eastAsiaTheme="minorHAnsi" w:hAnsiTheme="minorHAnsi" w:cstheme="minorBidi"/>
          <w:szCs w:val="20"/>
        </w:rPr>
        <w:t>; and</w:t>
      </w:r>
    </w:p>
    <w:p w14:paraId="518506ED" w14:textId="77777777" w:rsidR="0082275F" w:rsidRPr="0082275F" w:rsidRDefault="0082275F" w:rsidP="000360F7">
      <w:pPr>
        <w:keepNext/>
        <w:numPr>
          <w:ilvl w:val="0"/>
          <w:numId w:val="82"/>
        </w:numPr>
        <w:spacing w:after="0" w:line="240" w:lineRule="auto"/>
        <w:jc w:val="both"/>
        <w:rPr>
          <w:szCs w:val="20"/>
        </w:rPr>
      </w:pPr>
      <w:r w:rsidRPr="0082275F">
        <w:rPr>
          <w:szCs w:val="20"/>
        </w:rPr>
        <w:t xml:space="preserve">DOBI Bulletin 18-14 at </w:t>
      </w:r>
      <w:hyperlink r:id="rId25" w:history="1">
        <w:r w:rsidRPr="0082275F">
          <w:rPr>
            <w:szCs w:val="20"/>
          </w:rPr>
          <w:t>https://www.nj.gov/dobi/bulletins/blt18_14.pdf</w:t>
        </w:r>
      </w:hyperlink>
    </w:p>
    <w:p w14:paraId="77679094" w14:textId="77777777" w:rsidR="00794975" w:rsidRPr="00794975" w:rsidRDefault="00794975" w:rsidP="00592A19">
      <w:r w:rsidRPr="00794975">
        <w:br w:type="page"/>
      </w:r>
    </w:p>
    <w:p w14:paraId="5B227FD7" w14:textId="77777777" w:rsidR="00F944FD" w:rsidRPr="0084189F" w:rsidRDefault="00F944FD" w:rsidP="009D0455">
      <w:pPr>
        <w:pStyle w:val="Heading1"/>
      </w:pPr>
      <w:bookmarkStart w:id="49" w:name="_QUOTE_SUBMISSION_REQUIREMENTS"/>
      <w:bookmarkStart w:id="50" w:name="_Toc228524193"/>
      <w:bookmarkEnd w:id="49"/>
      <w:r w:rsidRPr="0084189F">
        <w:t>QUOTE SUBMISSION REQUIREMENTS</w:t>
      </w:r>
      <w:bookmarkEnd w:id="50"/>
    </w:p>
    <w:p w14:paraId="558F4188" w14:textId="77777777" w:rsidR="00F944FD" w:rsidRPr="0084189F" w:rsidRDefault="00F944FD" w:rsidP="0084189F">
      <w:pPr>
        <w:spacing w:after="0"/>
        <w:rPr>
          <w:b/>
          <w:szCs w:val="20"/>
        </w:rPr>
      </w:pPr>
    </w:p>
    <w:p w14:paraId="73D1E3DB" w14:textId="77777777" w:rsidR="00F944FD" w:rsidRPr="0084189F" w:rsidRDefault="00F944FD" w:rsidP="0034517D">
      <w:pPr>
        <w:pStyle w:val="Heading2"/>
      </w:pPr>
      <w:bookmarkStart w:id="51" w:name="_Toc228524194"/>
      <w:r w:rsidRPr="0084189F">
        <w:t>QUOTE</w:t>
      </w:r>
      <w:r w:rsidR="004A6818" w:rsidRPr="0084189F">
        <w:t xml:space="preserve"> </w:t>
      </w:r>
      <w:r w:rsidRPr="0084189F">
        <w:t>S</w:t>
      </w:r>
      <w:r w:rsidR="004A6818" w:rsidRPr="0084189F">
        <w:t>UBMISSION</w:t>
      </w:r>
      <w:bookmarkEnd w:id="51"/>
      <w:r w:rsidRPr="0084189F">
        <w:t xml:space="preserve"> </w:t>
      </w:r>
    </w:p>
    <w:p w14:paraId="561F4683" w14:textId="77777777" w:rsidR="00F944FD" w:rsidRPr="0084189F" w:rsidRDefault="00F944FD" w:rsidP="006762AC">
      <w:pPr>
        <w:keepNext/>
        <w:spacing w:after="0"/>
        <w:jc w:val="both"/>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08E0F678" w14:textId="77777777" w:rsidR="00F944FD" w:rsidRPr="0084189F" w:rsidRDefault="00F944FD" w:rsidP="006762AC">
      <w:pPr>
        <w:spacing w:after="0"/>
        <w:jc w:val="both"/>
        <w:rPr>
          <w:rFonts w:cstheme="minorHAnsi"/>
          <w:color w:val="000000"/>
          <w:szCs w:val="20"/>
        </w:rPr>
      </w:pPr>
    </w:p>
    <w:p w14:paraId="395C1C21" w14:textId="77777777" w:rsidR="00F944FD" w:rsidRPr="0084189F" w:rsidRDefault="00F944FD" w:rsidP="006762AC">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1DB00338" w14:textId="77777777" w:rsidR="00F944FD" w:rsidRPr="0084189F" w:rsidRDefault="00F944FD" w:rsidP="006762AC">
      <w:pPr>
        <w:spacing w:after="0"/>
        <w:jc w:val="both"/>
        <w:rPr>
          <w:rFonts w:cs="Arial"/>
          <w:color w:val="000000" w:themeColor="text1"/>
          <w:szCs w:val="20"/>
        </w:rPr>
      </w:pPr>
    </w:p>
    <w:p w14:paraId="04783E09" w14:textId="77777777" w:rsidR="00F944FD" w:rsidRPr="0084189F" w:rsidRDefault="00F944FD" w:rsidP="006762AC">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13F085B6" w14:textId="77777777" w:rsidR="00F944FD" w:rsidRPr="0084189F" w:rsidRDefault="00F944FD" w:rsidP="006762AC">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0D465191" w14:textId="77777777" w:rsidR="00F944FD" w:rsidRPr="0084189F" w:rsidRDefault="00F944FD" w:rsidP="006762AC">
      <w:pPr>
        <w:spacing w:after="0"/>
        <w:jc w:val="both"/>
        <w:rPr>
          <w:rFonts w:cstheme="minorHAnsi"/>
          <w:szCs w:val="20"/>
        </w:rPr>
      </w:pPr>
    </w:p>
    <w:p w14:paraId="5DB3CEDD" w14:textId="77777777" w:rsidR="00F944FD" w:rsidRPr="0084189F" w:rsidRDefault="00F944FD" w:rsidP="006762AC">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5613CE0C" w14:textId="77777777" w:rsidR="00F944FD" w:rsidRPr="0084189F" w:rsidRDefault="00F944FD" w:rsidP="006762AC">
      <w:pPr>
        <w:spacing w:after="0"/>
        <w:jc w:val="both"/>
        <w:rPr>
          <w:rFonts w:cstheme="minorHAnsi"/>
          <w:szCs w:val="20"/>
        </w:rPr>
      </w:pPr>
    </w:p>
    <w:p w14:paraId="50D4936D" w14:textId="77777777" w:rsidR="00B318A2" w:rsidRPr="00B318A2" w:rsidRDefault="00F944FD" w:rsidP="006762AC">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06289A1D" w14:textId="77777777" w:rsidR="00F944FD" w:rsidRPr="0084189F" w:rsidRDefault="00F944FD" w:rsidP="006762AC">
      <w:pPr>
        <w:spacing w:after="0"/>
        <w:jc w:val="both"/>
        <w:rPr>
          <w:rFonts w:cstheme="minorHAnsi"/>
          <w:b/>
          <w:color w:val="000000"/>
          <w:szCs w:val="20"/>
        </w:rPr>
      </w:pPr>
    </w:p>
    <w:p w14:paraId="5EACF205" w14:textId="77777777" w:rsidR="00F944FD" w:rsidRPr="0084189F" w:rsidRDefault="00F944FD" w:rsidP="006762AC">
      <w:pPr>
        <w:pStyle w:val="Heading2"/>
        <w:jc w:val="both"/>
        <w:rPr>
          <w:rFonts w:eastAsia="MS Mincho"/>
        </w:rPr>
      </w:pPr>
      <w:bookmarkStart w:id="52" w:name="_Toc228524195"/>
      <w:r w:rsidRPr="0084189F">
        <w:rPr>
          <w:color w:val="000000"/>
        </w:rPr>
        <w:t>BIDDER</w:t>
      </w:r>
      <w:r w:rsidRPr="0084189F">
        <w:rPr>
          <w:rFonts w:eastAsia="MS Mincho"/>
        </w:rPr>
        <w:t xml:space="preserve"> RESPONSIBILITY</w:t>
      </w:r>
      <w:bookmarkEnd w:id="52"/>
    </w:p>
    <w:p w14:paraId="2BCD9F75" w14:textId="77777777"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0A6B05BA" w14:textId="77777777" w:rsidR="00F944FD" w:rsidRPr="0084189F" w:rsidRDefault="00F944FD" w:rsidP="006762AC">
      <w:pPr>
        <w:spacing w:after="0"/>
        <w:jc w:val="both"/>
        <w:rPr>
          <w:szCs w:val="20"/>
        </w:rPr>
      </w:pPr>
    </w:p>
    <w:p w14:paraId="46C76937" w14:textId="77777777" w:rsidR="00D23F04" w:rsidRPr="0084189F" w:rsidRDefault="00D23F04" w:rsidP="006762AC">
      <w:pPr>
        <w:pStyle w:val="Heading2"/>
        <w:jc w:val="both"/>
        <w:rPr>
          <w:rFonts w:eastAsia="MS Mincho"/>
        </w:rPr>
      </w:pPr>
      <w:bookmarkStart w:id="53" w:name="_Toc228524196"/>
      <w:r w:rsidRPr="0084189F">
        <w:rPr>
          <w:rFonts w:eastAsia="MS Mincho"/>
        </w:rPr>
        <w:t>ANNOUNCEMENT OF QUOTE INFORMATION</w:t>
      </w:r>
      <w:bookmarkEnd w:id="53"/>
    </w:p>
    <w:p w14:paraId="6B1C491B" w14:textId="77777777" w:rsidR="00D23F04" w:rsidRPr="0084189F" w:rsidRDefault="00D23F04" w:rsidP="006762AC">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372D80C1" w14:textId="77777777" w:rsidR="00D23F04" w:rsidRPr="0084189F" w:rsidRDefault="00D23F04" w:rsidP="008C0BF9">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67B12DF9" w14:textId="77777777" w:rsidR="00D23F04" w:rsidRPr="0084189F" w:rsidRDefault="00D23F04" w:rsidP="001D05F0">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33D9CB3" w14:textId="77777777" w:rsidR="00D23F04" w:rsidRPr="0084189F" w:rsidRDefault="00D23F04" w:rsidP="006762AC">
      <w:pPr>
        <w:spacing w:after="0"/>
        <w:jc w:val="both"/>
        <w:rPr>
          <w:szCs w:val="20"/>
        </w:rPr>
      </w:pPr>
    </w:p>
    <w:p w14:paraId="3DB14071" w14:textId="77777777" w:rsidR="00F944FD" w:rsidRPr="0084189F" w:rsidRDefault="00F944FD" w:rsidP="006762AC">
      <w:pPr>
        <w:pStyle w:val="Heading2"/>
        <w:jc w:val="both"/>
        <w:rPr>
          <w:rFonts w:eastAsia="MS Mincho"/>
        </w:rPr>
      </w:pPr>
      <w:bookmarkStart w:id="54" w:name="_Toc228524197"/>
      <w:r w:rsidRPr="0084189F">
        <w:rPr>
          <w:rFonts w:eastAsia="MS Mincho"/>
        </w:rPr>
        <w:t>QUOTE ERRORS</w:t>
      </w:r>
      <w:bookmarkEnd w:id="54"/>
    </w:p>
    <w:p w14:paraId="5401F87B" w14:textId="77777777" w:rsidR="00F944FD" w:rsidRPr="0084189F" w:rsidRDefault="00F944FD" w:rsidP="006762AC">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6AA660D2" w14:textId="77777777" w:rsidR="00F944FD" w:rsidRPr="0084189F" w:rsidRDefault="00F944FD" w:rsidP="006762AC">
      <w:pPr>
        <w:spacing w:after="0"/>
        <w:jc w:val="both"/>
        <w:rPr>
          <w:szCs w:val="20"/>
        </w:rPr>
      </w:pPr>
    </w:p>
    <w:p w14:paraId="0BDD45D6" w14:textId="77777777" w:rsidR="00F944FD" w:rsidRPr="0084189F" w:rsidRDefault="00F944FD" w:rsidP="006762AC">
      <w:pPr>
        <w:pStyle w:val="Heading2"/>
        <w:jc w:val="both"/>
      </w:pPr>
      <w:bookmarkStart w:id="55" w:name="_Toc228524198"/>
      <w:r w:rsidRPr="0084189F">
        <w:t>QUOTE WITHDRAWAL PRIOR TO QUOTE OPENING</w:t>
      </w:r>
      <w:bookmarkEnd w:id="55"/>
    </w:p>
    <w:p w14:paraId="42CCEBA6" w14:textId="77777777" w:rsidR="00F944FD" w:rsidRPr="0084189F" w:rsidRDefault="00F944FD" w:rsidP="006762AC">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4A790F07" w14:textId="77777777" w:rsidR="00F944FD" w:rsidRPr="0084189F" w:rsidRDefault="00F944FD" w:rsidP="006762AC">
      <w:pPr>
        <w:spacing w:after="0"/>
        <w:jc w:val="both"/>
        <w:rPr>
          <w:szCs w:val="20"/>
        </w:rPr>
      </w:pPr>
    </w:p>
    <w:p w14:paraId="21426393" w14:textId="77777777" w:rsidR="00F944FD" w:rsidRPr="0084189F" w:rsidRDefault="00F944FD" w:rsidP="006762AC">
      <w:pPr>
        <w:pStyle w:val="Heading2"/>
        <w:jc w:val="both"/>
      </w:pPr>
      <w:bookmarkStart w:id="56" w:name="_Toc228524199"/>
      <w:r w:rsidRPr="0084189F">
        <w:t>QUOTE WITHDRAWAL AFTER QUOTE OPENING, BUT PRIOR TO CONTRACT AWARD</w:t>
      </w:r>
      <w:bookmarkEnd w:id="56"/>
    </w:p>
    <w:p w14:paraId="0AF2C4B0" w14:textId="77777777" w:rsidR="00F944FD" w:rsidRPr="0084189F" w:rsidRDefault="00F944FD" w:rsidP="006762AC">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1E7055F4" w14:textId="77777777" w:rsidR="00F944FD" w:rsidRPr="0084189F" w:rsidRDefault="00F944FD" w:rsidP="006762AC">
      <w:pPr>
        <w:spacing w:after="0"/>
        <w:jc w:val="both"/>
        <w:rPr>
          <w:szCs w:val="20"/>
        </w:rPr>
      </w:pPr>
    </w:p>
    <w:p w14:paraId="569E2617" w14:textId="77777777" w:rsidR="00F944FD" w:rsidRPr="0084189F" w:rsidRDefault="00F944FD" w:rsidP="006762AC">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6" w:history="1">
        <w:r w:rsidRPr="0084189F">
          <w:rPr>
            <w:rStyle w:val="Hyperlink"/>
            <w:szCs w:val="20"/>
          </w:rPr>
          <w:t>Procurement.Bureau@treas.nj.gov</w:t>
        </w:r>
      </w:hyperlink>
      <w:r w:rsidRPr="0084189F">
        <w:rPr>
          <w:szCs w:val="20"/>
        </w:rPr>
        <w:t>.</w:t>
      </w:r>
    </w:p>
    <w:p w14:paraId="0C281FE4" w14:textId="77777777" w:rsidR="00F944FD" w:rsidRPr="0084189F" w:rsidRDefault="00F944FD" w:rsidP="006762AC">
      <w:pPr>
        <w:spacing w:after="0"/>
        <w:jc w:val="both"/>
        <w:rPr>
          <w:szCs w:val="20"/>
        </w:rPr>
      </w:pPr>
    </w:p>
    <w:p w14:paraId="7A5C3801" w14:textId="77777777" w:rsidR="00F944FD" w:rsidRPr="0084189F" w:rsidRDefault="00F944FD" w:rsidP="006762AC">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3EDD77D3" w14:textId="77777777" w:rsidR="00F944FD" w:rsidRPr="0084189F" w:rsidRDefault="00F944FD" w:rsidP="006762AC">
      <w:pPr>
        <w:spacing w:after="0"/>
        <w:jc w:val="both"/>
        <w:rPr>
          <w:rFonts w:eastAsia="MS Mincho" w:cstheme="minorHAnsi"/>
          <w:b/>
          <w:caps/>
          <w:szCs w:val="20"/>
        </w:rPr>
      </w:pPr>
    </w:p>
    <w:p w14:paraId="514A9E10" w14:textId="77777777" w:rsidR="00F944FD" w:rsidRPr="0084189F" w:rsidRDefault="00F944FD" w:rsidP="0034517D">
      <w:pPr>
        <w:pStyle w:val="Heading2"/>
        <w:rPr>
          <w:rFonts w:eastAsia="MS Mincho"/>
        </w:rPr>
      </w:pPr>
      <w:bookmarkStart w:id="57" w:name="_Toc228524200"/>
      <w:r w:rsidRPr="0084189F">
        <w:rPr>
          <w:rFonts w:eastAsia="MS Mincho"/>
        </w:rPr>
        <w:t>JOINT VENTURE</w:t>
      </w:r>
      <w:bookmarkEnd w:id="57"/>
    </w:p>
    <w:p w14:paraId="369E9F6F"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7E573412" w14:textId="77777777" w:rsidR="00F944FD" w:rsidRPr="0084189F" w:rsidRDefault="00F944FD" w:rsidP="0084189F">
      <w:pPr>
        <w:spacing w:after="0"/>
        <w:rPr>
          <w:szCs w:val="20"/>
        </w:rPr>
      </w:pPr>
    </w:p>
    <w:p w14:paraId="72759311" w14:textId="77777777" w:rsidR="00F944FD" w:rsidRPr="0084189F" w:rsidRDefault="00F944FD" w:rsidP="0034517D">
      <w:pPr>
        <w:pStyle w:val="Heading2"/>
      </w:pPr>
      <w:bookmarkStart w:id="58" w:name="_Toc228524201"/>
      <w:r w:rsidRPr="0084189F">
        <w:t>SMALL BUSINESS SET-ASIDE CONTRACTS</w:t>
      </w:r>
      <w:bookmarkEnd w:id="58"/>
    </w:p>
    <w:p w14:paraId="2397EF2F" w14:textId="2D67D73A" w:rsidR="00F944FD" w:rsidRPr="0084189F" w:rsidRDefault="008C02F1" w:rsidP="008C02F1">
      <w:pPr>
        <w:spacing w:after="0"/>
        <w:rPr>
          <w:szCs w:val="20"/>
        </w:rPr>
      </w:pPr>
      <w:r>
        <w:rPr>
          <w:szCs w:val="20"/>
        </w:rPr>
        <w:t>N</w:t>
      </w:r>
      <w:r w:rsidRPr="008F2273">
        <w:rPr>
          <w:szCs w:val="20"/>
        </w:rPr>
        <w:t>ot applicable to this procurement</w:t>
      </w:r>
      <w:r>
        <w:rPr>
          <w:szCs w:val="20"/>
        </w:rPr>
        <w:t>.</w:t>
      </w:r>
    </w:p>
    <w:p w14:paraId="6BE2194F" w14:textId="0026C169" w:rsidR="00F944FD" w:rsidRPr="0084189F" w:rsidRDefault="00F944FD" w:rsidP="0084189F">
      <w:pPr>
        <w:spacing w:after="0"/>
        <w:rPr>
          <w:szCs w:val="20"/>
        </w:rPr>
      </w:pPr>
    </w:p>
    <w:p w14:paraId="5BF1EE86" w14:textId="77777777" w:rsidR="00F944FD" w:rsidRPr="0084189F" w:rsidRDefault="00F944FD" w:rsidP="0034517D">
      <w:pPr>
        <w:pStyle w:val="Heading2"/>
      </w:pPr>
      <w:bookmarkStart w:id="59" w:name="_Toc228524202"/>
      <w:r w:rsidRPr="0084189F">
        <w:t>DISABLED VETERANS’ BUSINESS SET-ASIDE CONTRACT</w:t>
      </w:r>
      <w:bookmarkEnd w:id="59"/>
      <w:r w:rsidRPr="0084189F">
        <w:t xml:space="preserve"> </w:t>
      </w:r>
    </w:p>
    <w:p w14:paraId="6B586A36" w14:textId="335A8B91" w:rsidR="00F944FD" w:rsidRPr="0084189F" w:rsidRDefault="008C02F1" w:rsidP="0084189F">
      <w:pPr>
        <w:spacing w:after="0"/>
        <w:rPr>
          <w:szCs w:val="20"/>
        </w:rPr>
      </w:pPr>
      <w:r>
        <w:rPr>
          <w:szCs w:val="20"/>
        </w:rPr>
        <w:t>N</w:t>
      </w:r>
      <w:r w:rsidRPr="008F2273">
        <w:rPr>
          <w:szCs w:val="20"/>
        </w:rPr>
        <w:t>ot applicable to this procurement</w:t>
      </w:r>
      <w:r>
        <w:rPr>
          <w:szCs w:val="20"/>
        </w:rPr>
        <w:t>.</w:t>
      </w:r>
    </w:p>
    <w:p w14:paraId="4CCAE2E1" w14:textId="5F077D76" w:rsidR="00855DE0" w:rsidRPr="0084189F" w:rsidRDefault="00855DE0" w:rsidP="0084189F">
      <w:pPr>
        <w:spacing w:after="0"/>
        <w:rPr>
          <w:szCs w:val="20"/>
        </w:rPr>
      </w:pPr>
    </w:p>
    <w:p w14:paraId="1E6EB16D" w14:textId="77777777" w:rsidR="00F944FD" w:rsidRPr="0084189F" w:rsidRDefault="00F944FD" w:rsidP="0034517D">
      <w:pPr>
        <w:pStyle w:val="Heading2"/>
      </w:pPr>
      <w:bookmarkStart w:id="60" w:name="_Toc228524203"/>
      <w:r w:rsidRPr="0084189F">
        <w:t>BID SECURITY</w:t>
      </w:r>
      <w:bookmarkEnd w:id="60"/>
    </w:p>
    <w:p w14:paraId="1799545A" w14:textId="77777777" w:rsidR="003B150B" w:rsidRPr="0084189F" w:rsidRDefault="00B337E7" w:rsidP="0084189F">
      <w:pPr>
        <w:spacing w:after="0"/>
        <w:rPr>
          <w:szCs w:val="20"/>
        </w:rPr>
      </w:pPr>
      <w:r w:rsidRPr="008F2273">
        <w:rPr>
          <w:szCs w:val="20"/>
        </w:rPr>
        <w:t>Not applicable to this procuremen</w:t>
      </w:r>
      <w:r w:rsidRPr="00935E25">
        <w:rPr>
          <w:szCs w:val="20"/>
        </w:rPr>
        <w:t>t</w:t>
      </w:r>
      <w:r w:rsidR="003B150B" w:rsidRPr="00592A19">
        <w:rPr>
          <w:szCs w:val="20"/>
        </w:rPr>
        <w:t>.</w:t>
      </w:r>
    </w:p>
    <w:p w14:paraId="409EA54F" w14:textId="77777777" w:rsidR="00855DE0" w:rsidRPr="0084189F" w:rsidRDefault="00855DE0" w:rsidP="0084189F">
      <w:pPr>
        <w:spacing w:after="0"/>
        <w:rPr>
          <w:szCs w:val="20"/>
        </w:rPr>
      </w:pPr>
    </w:p>
    <w:p w14:paraId="21388D76" w14:textId="77777777" w:rsidR="00F944FD" w:rsidRPr="0084189F" w:rsidRDefault="00200367" w:rsidP="0034517D">
      <w:pPr>
        <w:pStyle w:val="Heading2"/>
      </w:pPr>
      <w:bookmarkStart w:id="61" w:name="_Toc228524204"/>
      <w:r w:rsidRPr="0084189F">
        <w:t>BIDDER</w:t>
      </w:r>
      <w:r w:rsidR="00F944FD" w:rsidRPr="0084189F">
        <w:t xml:space="preserve"> ADDITIONAL TERMS SUBMITTED WITH THE QUOTE</w:t>
      </w:r>
      <w:bookmarkEnd w:id="61"/>
    </w:p>
    <w:p w14:paraId="11979F78" w14:textId="77777777" w:rsidR="00F944FD" w:rsidRPr="0084189F" w:rsidRDefault="00F944FD" w:rsidP="006762AC">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00CD6988" w14:textId="77777777" w:rsidR="00F944FD" w:rsidRPr="0084189F" w:rsidRDefault="00F944FD" w:rsidP="006762AC">
      <w:pPr>
        <w:spacing w:after="0"/>
        <w:jc w:val="both"/>
        <w:rPr>
          <w:rFonts w:eastAsia="Calibri"/>
          <w:szCs w:val="20"/>
        </w:rPr>
      </w:pPr>
    </w:p>
    <w:p w14:paraId="63563CF4" w14:textId="77777777" w:rsidR="00F944FD" w:rsidRPr="0084189F" w:rsidRDefault="00F944FD" w:rsidP="006762AC">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6D3F78" w14:textId="77777777" w:rsidR="00F944FD" w:rsidRPr="0084189F" w:rsidRDefault="00F944FD" w:rsidP="006762AC">
      <w:pPr>
        <w:spacing w:after="0"/>
        <w:jc w:val="both"/>
        <w:rPr>
          <w:rFonts w:eastAsia="Calibri"/>
          <w:szCs w:val="20"/>
        </w:rPr>
      </w:pPr>
    </w:p>
    <w:p w14:paraId="4028DA4D" w14:textId="77777777" w:rsidR="00F944FD" w:rsidRPr="0084189F" w:rsidRDefault="00F944FD" w:rsidP="006762AC">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7A4B919D" w14:textId="77777777" w:rsidR="00F944FD" w:rsidRPr="0084189F" w:rsidRDefault="00F944FD" w:rsidP="006762AC">
      <w:pPr>
        <w:spacing w:after="0"/>
        <w:jc w:val="both"/>
        <w:rPr>
          <w:szCs w:val="20"/>
        </w:rPr>
      </w:pPr>
    </w:p>
    <w:p w14:paraId="401E257A" w14:textId="77777777" w:rsidR="00F944FD" w:rsidRPr="0084189F" w:rsidRDefault="00F944FD" w:rsidP="006762AC">
      <w:pPr>
        <w:pStyle w:val="Heading2"/>
        <w:jc w:val="both"/>
      </w:pPr>
      <w:bookmarkStart w:id="62" w:name="_Toc228524205"/>
      <w:r w:rsidRPr="0084189F">
        <w:t>QUOTE CONTENT</w:t>
      </w:r>
      <w:bookmarkEnd w:id="62"/>
    </w:p>
    <w:p w14:paraId="5F909375" w14:textId="77777777" w:rsidR="00F944FD" w:rsidRPr="0084189F" w:rsidRDefault="00F944FD" w:rsidP="006762AC">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875DD0D" w14:textId="77777777" w:rsidR="00F944FD" w:rsidRPr="0084189F" w:rsidRDefault="00722A01" w:rsidP="008C0BF9">
      <w:pPr>
        <w:pStyle w:val="ListParagraph"/>
        <w:numPr>
          <w:ilvl w:val="0"/>
          <w:numId w:val="6"/>
        </w:numPr>
      </w:pPr>
      <w:r w:rsidRPr="0084189F">
        <w:t>Forms</w:t>
      </w:r>
    </w:p>
    <w:p w14:paraId="6CAE04A0" w14:textId="77777777" w:rsidR="00F944FD" w:rsidRPr="0084189F" w:rsidRDefault="00722A01" w:rsidP="001D05F0">
      <w:pPr>
        <w:pStyle w:val="ListParagraph"/>
        <w:numPr>
          <w:ilvl w:val="0"/>
          <w:numId w:val="6"/>
        </w:numPr>
      </w:pPr>
      <w:r w:rsidRPr="0084189F">
        <w:t>Technical Quote</w:t>
      </w:r>
    </w:p>
    <w:p w14:paraId="6AF46436" w14:textId="77777777" w:rsidR="00F944FD" w:rsidRDefault="00F944FD" w:rsidP="001D05F0">
      <w:pPr>
        <w:pStyle w:val="ListParagraph"/>
        <w:numPr>
          <w:ilvl w:val="0"/>
          <w:numId w:val="6"/>
        </w:numPr>
      </w:pPr>
      <w:r w:rsidRPr="0084189F">
        <w:t>Stat</w:t>
      </w:r>
      <w:r w:rsidR="00722A01" w:rsidRPr="0084189F">
        <w:t>e-Supplied Price Sheet</w:t>
      </w:r>
    </w:p>
    <w:p w14:paraId="507DCB3A" w14:textId="6DA58B10" w:rsidR="00935E25" w:rsidRPr="0084189F" w:rsidRDefault="00935E25" w:rsidP="00935E25">
      <w:pPr>
        <w:pStyle w:val="ListParagraph"/>
        <w:numPr>
          <w:ilvl w:val="0"/>
          <w:numId w:val="6"/>
        </w:numPr>
      </w:pPr>
      <w:r w:rsidRPr="0084189F">
        <w:t>State of New Jersey Security Due Diligence Third Party Information Security Questionnaire</w:t>
      </w:r>
    </w:p>
    <w:p w14:paraId="3CB54FA6" w14:textId="77777777" w:rsidR="00F944FD" w:rsidRPr="0084189F" w:rsidRDefault="00F944FD" w:rsidP="006762AC">
      <w:pPr>
        <w:spacing w:after="0"/>
        <w:jc w:val="both"/>
        <w:rPr>
          <w:b/>
          <w:szCs w:val="20"/>
        </w:rPr>
      </w:pPr>
    </w:p>
    <w:p w14:paraId="12BD59AA" w14:textId="77777777" w:rsidR="00F944FD" w:rsidRPr="0084189F" w:rsidRDefault="00C86839" w:rsidP="006762AC">
      <w:pPr>
        <w:spacing w:after="0"/>
        <w:jc w:val="both"/>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052597BE" w14:textId="77777777" w:rsidR="00F944FD" w:rsidRPr="0084189F" w:rsidRDefault="00F944FD" w:rsidP="006762AC">
      <w:pPr>
        <w:spacing w:after="0"/>
        <w:jc w:val="both"/>
        <w:rPr>
          <w:szCs w:val="20"/>
        </w:rPr>
      </w:pPr>
    </w:p>
    <w:p w14:paraId="0E3B045B" w14:textId="77777777" w:rsidR="00F944FD" w:rsidRPr="0084189F" w:rsidRDefault="00F944FD" w:rsidP="006762AC">
      <w:pPr>
        <w:pStyle w:val="Heading2"/>
        <w:jc w:val="both"/>
      </w:pPr>
      <w:bookmarkStart w:id="63" w:name="_Toc228524206"/>
      <w:r w:rsidRPr="0084189F">
        <w:t xml:space="preserve">FORMS, REGISTRATIONS AND CERTIFICATIONS </w:t>
      </w:r>
      <w:r w:rsidR="00DD7E7E" w:rsidRPr="0084189F">
        <w:t>TO BE SUBMITTED</w:t>
      </w:r>
      <w:r w:rsidRPr="0084189F">
        <w:t xml:space="preserve"> WITH QUOTE</w:t>
      </w:r>
      <w:bookmarkEnd w:id="63"/>
      <w:r w:rsidRPr="0084189F">
        <w:t xml:space="preserve"> </w:t>
      </w:r>
    </w:p>
    <w:p w14:paraId="0922D09B" w14:textId="77777777" w:rsidR="00C8535A" w:rsidRPr="0084189F" w:rsidRDefault="00C35924" w:rsidP="006762AC">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7" w:history="1">
        <w:r w:rsidR="00054C5A" w:rsidRPr="4CCBAA72">
          <w:rPr>
            <w:rStyle w:val="Hyperlink"/>
            <w:rFonts w:eastAsia="MS Mincho"/>
            <w:szCs w:val="20"/>
          </w:rPr>
          <w:t>VENDOR QUICK REFERENCE GUIDES</w:t>
        </w:r>
      </w:hyperlink>
    </w:p>
    <w:p w14:paraId="17A990F8" w14:textId="77777777" w:rsidR="00855DE0" w:rsidRPr="0084189F" w:rsidRDefault="00855DE0" w:rsidP="006762AC">
      <w:pPr>
        <w:spacing w:after="0"/>
        <w:jc w:val="both"/>
        <w:rPr>
          <w:rFonts w:eastAsia="MS Mincho"/>
          <w:szCs w:val="20"/>
        </w:rPr>
      </w:pPr>
    </w:p>
    <w:p w14:paraId="5F2B3895" w14:textId="77777777" w:rsidR="007E1D90" w:rsidRPr="0084189F" w:rsidRDefault="007E1D90" w:rsidP="008C0BF9">
      <w:pPr>
        <w:pStyle w:val="Heading3"/>
      </w:pPr>
      <w:hyperlink r:id="rId28" w:history="1">
        <w:bookmarkStart w:id="64" w:name="_Toc228524207"/>
        <w:r w:rsidRPr="00CF3A1B">
          <w:rPr>
            <w:rStyle w:val="Hyperlink"/>
          </w:rPr>
          <w:t>OFFER AND ACCEPTANCE PAGE</w:t>
        </w:r>
        <w:bookmarkEnd w:id="64"/>
      </w:hyperlink>
      <w:r w:rsidRPr="0084189F">
        <w:t xml:space="preserve"> </w:t>
      </w:r>
    </w:p>
    <w:p w14:paraId="182698B4" w14:textId="77777777" w:rsidR="007E1D90" w:rsidRPr="0084189F" w:rsidRDefault="007E1D90" w:rsidP="006762AC">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1BBCEC70" w14:textId="77777777" w:rsidR="007E1D90" w:rsidRPr="0084189F" w:rsidRDefault="007E1D90" w:rsidP="006762AC">
      <w:pPr>
        <w:spacing w:after="0"/>
        <w:jc w:val="both"/>
        <w:rPr>
          <w:rFonts w:cstheme="minorHAnsi"/>
          <w:szCs w:val="20"/>
        </w:rPr>
      </w:pPr>
    </w:p>
    <w:p w14:paraId="39C73D42" w14:textId="77777777" w:rsidR="00714F1B" w:rsidRPr="0084189F" w:rsidRDefault="00F944FD" w:rsidP="008C0BF9">
      <w:pPr>
        <w:pStyle w:val="Heading3"/>
      </w:pPr>
      <w:hyperlink r:id="rId29" w:history="1">
        <w:bookmarkStart w:id="65" w:name="_Toc228524208"/>
        <w:r w:rsidRPr="00CF3A1B">
          <w:rPr>
            <w:rStyle w:val="Hyperlink"/>
          </w:rPr>
          <w:t>OWNERSHIP DISCLOSURE FORM</w:t>
        </w:r>
        <w:bookmarkEnd w:id="65"/>
      </w:hyperlink>
      <w:r w:rsidR="001C1C1B" w:rsidRPr="0084189F">
        <w:t xml:space="preserve"> </w:t>
      </w:r>
    </w:p>
    <w:p w14:paraId="2B85EC23" w14:textId="77777777" w:rsidR="00F944FD" w:rsidRDefault="00F944FD" w:rsidP="006762AC">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4BC0C86A" w14:textId="77777777" w:rsidR="00E526D0" w:rsidRDefault="00E526D0" w:rsidP="006762AC">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3DD57236" w14:textId="77777777" w:rsidR="00FC2B2A" w:rsidRDefault="00FC2B2A" w:rsidP="006762AC">
      <w:pPr>
        <w:spacing w:after="0"/>
        <w:jc w:val="both"/>
        <w:rPr>
          <w:rFonts w:cstheme="minorHAnsi"/>
          <w:bCs/>
          <w:szCs w:val="20"/>
        </w:rPr>
      </w:pPr>
    </w:p>
    <w:p w14:paraId="408B4414" w14:textId="77777777" w:rsidR="00FC2B2A" w:rsidRDefault="00FC2B2A" w:rsidP="006762AC">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39BF9187" w14:textId="77777777" w:rsidR="00CF3A1B" w:rsidRPr="005D62FD" w:rsidRDefault="00CF3A1B" w:rsidP="006762AC">
      <w:pPr>
        <w:spacing w:after="0"/>
        <w:jc w:val="both"/>
        <w:rPr>
          <w:szCs w:val="20"/>
        </w:rPr>
      </w:pPr>
    </w:p>
    <w:p w14:paraId="053EAEDB" w14:textId="77777777" w:rsidR="00F944FD" w:rsidRPr="0084189F" w:rsidRDefault="00FC2B2A" w:rsidP="008C0BF9">
      <w:pPr>
        <w:pStyle w:val="Heading3"/>
      </w:pPr>
      <w:r>
        <w:rPr>
          <w:rFonts w:cstheme="minorHAnsi"/>
          <w:color w:val="000000"/>
        </w:rPr>
        <w:t xml:space="preserve">  </w:t>
      </w:r>
      <w:hyperlink r:id="rId30" w:history="1">
        <w:bookmarkStart w:id="66" w:name="_Toc228524209"/>
        <w:r w:rsidR="00F944FD" w:rsidRPr="00CF3A1B">
          <w:rPr>
            <w:rStyle w:val="Hyperlink"/>
          </w:rPr>
          <w:t>DISCLOSURE OF INVESTMENT ACTIVITIES IN IRAN FORM</w:t>
        </w:r>
        <w:bookmarkEnd w:id="66"/>
      </w:hyperlink>
    </w:p>
    <w:p w14:paraId="50C6AD9F" w14:textId="77777777" w:rsidR="00F944FD" w:rsidRPr="0084189F" w:rsidRDefault="00FA2B12" w:rsidP="006762AC">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w:t>
      </w:r>
      <w:proofErr w:type="gramEnd"/>
      <w:r w:rsidR="00F944FD" w:rsidRPr="0084189F">
        <w:rPr>
          <w:szCs w:val="20"/>
        </w:rPr>
        <w:t xml:space="preserve">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70FF9117" w14:textId="77777777" w:rsidR="00F944FD" w:rsidRDefault="00E526D0" w:rsidP="006762AC">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76E0184" w14:textId="77777777" w:rsidR="00396ABD" w:rsidRPr="0084189F" w:rsidRDefault="00396ABD" w:rsidP="006762AC">
      <w:pPr>
        <w:spacing w:after="0"/>
        <w:jc w:val="both"/>
        <w:rPr>
          <w:b/>
          <w:szCs w:val="20"/>
        </w:rPr>
      </w:pPr>
    </w:p>
    <w:p w14:paraId="723CD6A1" w14:textId="77777777" w:rsidR="007E5C92" w:rsidRPr="0084189F" w:rsidRDefault="007E5C92" w:rsidP="008C0BF9">
      <w:pPr>
        <w:pStyle w:val="Heading3"/>
      </w:pPr>
      <w:hyperlink r:id="rId31" w:history="1">
        <w:bookmarkStart w:id="67" w:name="_Toc228524210"/>
        <w:r w:rsidRPr="00CF3A1B">
          <w:rPr>
            <w:rStyle w:val="Hyperlink"/>
          </w:rPr>
          <w:t>DISCLOSURE OF INVESTIGATIONS AND OTHER ACTIONS INVOLVING BIDDER FORM</w:t>
        </w:r>
        <w:bookmarkEnd w:id="67"/>
      </w:hyperlink>
    </w:p>
    <w:p w14:paraId="2302C8BD" w14:textId="77777777" w:rsidR="007E5C92" w:rsidRPr="005D62FD" w:rsidRDefault="007E5C92" w:rsidP="006762AC">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3CDBC404" w14:textId="77777777" w:rsidR="00E526D0" w:rsidRDefault="00E526D0" w:rsidP="006762AC">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55FBA09F" w14:textId="77777777" w:rsidR="007E5C92" w:rsidRPr="005D62FD" w:rsidRDefault="007E5C92" w:rsidP="006762AC">
      <w:pPr>
        <w:spacing w:after="0"/>
        <w:jc w:val="both"/>
        <w:rPr>
          <w:szCs w:val="20"/>
          <w:highlight w:val="yellow"/>
        </w:rPr>
      </w:pPr>
    </w:p>
    <w:p w14:paraId="314DE56E" w14:textId="77777777" w:rsidR="007E5C92" w:rsidRPr="0084189F" w:rsidRDefault="007E5C92" w:rsidP="008C0BF9">
      <w:pPr>
        <w:pStyle w:val="Heading3"/>
      </w:pPr>
      <w:hyperlink r:id="rId32" w:history="1">
        <w:bookmarkStart w:id="68" w:name="_Toc228524211"/>
        <w:r w:rsidRPr="00CF3A1B">
          <w:rPr>
            <w:rStyle w:val="Hyperlink"/>
          </w:rPr>
          <w:t>MACBRIDE PRINCIPLES FORM</w:t>
        </w:r>
        <w:bookmarkEnd w:id="68"/>
      </w:hyperlink>
    </w:p>
    <w:p w14:paraId="1467757F" w14:textId="77777777" w:rsidR="007E5C92" w:rsidRDefault="007E5C92" w:rsidP="006762AC">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60133604" w14:textId="77777777" w:rsidR="005C517F" w:rsidRDefault="005C517F" w:rsidP="006762AC">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5C0C3016" w14:textId="77777777" w:rsidR="0020749E" w:rsidRPr="005C517F" w:rsidRDefault="0020749E" w:rsidP="006762AC">
      <w:pPr>
        <w:spacing w:after="0"/>
        <w:jc w:val="both"/>
        <w:rPr>
          <w:szCs w:val="20"/>
        </w:rPr>
      </w:pPr>
    </w:p>
    <w:p w14:paraId="5A9DA6C4" w14:textId="77777777" w:rsidR="00FA2B12" w:rsidRPr="0084189F" w:rsidRDefault="00FA2B12" w:rsidP="008C0BF9">
      <w:pPr>
        <w:pStyle w:val="Heading3"/>
      </w:pPr>
      <w:hyperlink r:id="rId33" w:history="1">
        <w:bookmarkStart w:id="69" w:name="_Toc228524212"/>
        <w:r w:rsidRPr="00CF3A1B">
          <w:rPr>
            <w:rStyle w:val="Hyperlink"/>
          </w:rPr>
          <w:t>SERVICE PERFORMANCE WITHIN THE UNITED STATES</w:t>
        </w:r>
        <w:bookmarkEnd w:id="69"/>
      </w:hyperlink>
    </w:p>
    <w:p w14:paraId="6D1380D2" w14:textId="77777777" w:rsidR="00FA2B12" w:rsidRPr="0084189F" w:rsidRDefault="00FA2B12" w:rsidP="006762AC">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2041ED67" w14:textId="77777777" w:rsidR="00FA2B12" w:rsidRPr="0084189F" w:rsidRDefault="00FA2B12" w:rsidP="006762AC">
      <w:pPr>
        <w:spacing w:after="0"/>
        <w:jc w:val="both"/>
        <w:rPr>
          <w:rFonts w:cstheme="minorHAnsi"/>
          <w:szCs w:val="20"/>
        </w:rPr>
      </w:pPr>
    </w:p>
    <w:p w14:paraId="1C3D5EAA" w14:textId="77777777" w:rsidR="00FA2B12" w:rsidRPr="0084189F" w:rsidRDefault="00FA2B12" w:rsidP="008C0BF9">
      <w:pPr>
        <w:pStyle w:val="Heading3"/>
      </w:pPr>
      <w:hyperlink r:id="rId34" w:history="1">
        <w:bookmarkStart w:id="70" w:name="_Toc228524213"/>
        <w:r w:rsidRPr="00C960E8">
          <w:rPr>
            <w:rStyle w:val="Hyperlink"/>
          </w:rPr>
          <w:t>CONFIDENTIALITY/COMMITMENT TO DEFEND</w:t>
        </w:r>
        <w:bookmarkEnd w:id="70"/>
      </w:hyperlink>
    </w:p>
    <w:p w14:paraId="796555DA" w14:textId="77777777" w:rsidR="00181733" w:rsidRPr="0084189F" w:rsidRDefault="00181733" w:rsidP="006762AC">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3F9B91F1" w14:textId="77777777" w:rsidR="00181733" w:rsidRDefault="00181733" w:rsidP="006762AC">
      <w:pPr>
        <w:spacing w:after="0"/>
        <w:jc w:val="both"/>
        <w:rPr>
          <w:rFonts w:cstheme="minorHAnsi"/>
          <w:szCs w:val="20"/>
        </w:rPr>
      </w:pPr>
    </w:p>
    <w:p w14:paraId="4E3AAD3B" w14:textId="77777777" w:rsidR="00FA2B12" w:rsidRPr="0084189F" w:rsidRDefault="00C35924" w:rsidP="006762AC">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3C1492BD" w14:textId="77777777" w:rsidR="00FE7D8D" w:rsidRPr="0084189F" w:rsidRDefault="00FE7D8D" w:rsidP="006762AC">
      <w:pPr>
        <w:spacing w:after="0"/>
        <w:jc w:val="both"/>
        <w:rPr>
          <w:szCs w:val="20"/>
        </w:rPr>
      </w:pPr>
    </w:p>
    <w:p w14:paraId="7C4E427C" w14:textId="77777777" w:rsidR="00FE7D8D" w:rsidRPr="0084189F" w:rsidRDefault="00FE7D8D" w:rsidP="006762AC">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6159897A" w14:textId="77777777" w:rsidR="00FE7D8D" w:rsidRPr="0084189F" w:rsidRDefault="00FE7D8D" w:rsidP="006762AC">
      <w:pPr>
        <w:spacing w:after="0"/>
        <w:jc w:val="both"/>
        <w:rPr>
          <w:szCs w:val="20"/>
        </w:rPr>
      </w:pPr>
    </w:p>
    <w:p w14:paraId="42FC0608" w14:textId="77777777" w:rsidR="00FE7D8D" w:rsidRPr="0084189F" w:rsidRDefault="00FE7D8D" w:rsidP="006762AC">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59802C48" w14:textId="77777777" w:rsidR="00FE7D8D" w:rsidRPr="0084189F" w:rsidRDefault="00FE7D8D" w:rsidP="006762AC">
      <w:pPr>
        <w:spacing w:after="0"/>
        <w:jc w:val="both"/>
        <w:rPr>
          <w:szCs w:val="20"/>
        </w:rPr>
      </w:pPr>
    </w:p>
    <w:p w14:paraId="252FBC05" w14:textId="77777777" w:rsidR="00FE7D8D" w:rsidRPr="0084189F" w:rsidRDefault="00FE7D8D" w:rsidP="006762AC">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34CDAF1" w14:textId="77777777" w:rsidR="00FE7D8D" w:rsidRPr="0084189F" w:rsidRDefault="00FE7D8D" w:rsidP="006762AC">
      <w:pPr>
        <w:spacing w:after="0"/>
        <w:jc w:val="both"/>
        <w:rPr>
          <w:szCs w:val="20"/>
        </w:rPr>
      </w:pPr>
    </w:p>
    <w:p w14:paraId="26782233" w14:textId="77777777" w:rsidR="00FE7D8D" w:rsidRPr="0084189F" w:rsidRDefault="00FE7D8D" w:rsidP="006762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69C4BF6A" w14:textId="77777777" w:rsidR="00FE7D8D" w:rsidRPr="0084189F" w:rsidRDefault="00FE7D8D" w:rsidP="006762AC">
      <w:pPr>
        <w:spacing w:after="0"/>
        <w:jc w:val="both"/>
        <w:rPr>
          <w:szCs w:val="20"/>
        </w:rPr>
      </w:pPr>
    </w:p>
    <w:p w14:paraId="3BF02AE3" w14:textId="77777777" w:rsidR="00FE7D8D" w:rsidRPr="0084189F" w:rsidRDefault="00FE7D8D" w:rsidP="006762AC">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07AA1717" w14:textId="77777777" w:rsidR="00FE7D8D" w:rsidRPr="0084189F" w:rsidRDefault="00FE7D8D" w:rsidP="006762AC">
      <w:pPr>
        <w:spacing w:after="0"/>
        <w:jc w:val="both"/>
        <w:rPr>
          <w:szCs w:val="20"/>
        </w:rPr>
      </w:pPr>
    </w:p>
    <w:p w14:paraId="234491EB" w14:textId="77777777" w:rsidR="00FE7D8D" w:rsidRPr="0084189F" w:rsidRDefault="00FE7D8D" w:rsidP="006762AC">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89E9F91" w14:textId="77777777" w:rsidR="007E5C92" w:rsidRPr="0084189F" w:rsidRDefault="007E5C92" w:rsidP="006762AC">
      <w:pPr>
        <w:spacing w:after="0"/>
        <w:jc w:val="both"/>
        <w:rPr>
          <w:b/>
          <w:szCs w:val="20"/>
        </w:rPr>
      </w:pPr>
    </w:p>
    <w:p w14:paraId="185C4430" w14:textId="77777777" w:rsidR="00F944FD" w:rsidRPr="0084189F" w:rsidRDefault="00F944FD" w:rsidP="008C0BF9">
      <w:pPr>
        <w:pStyle w:val="Heading3"/>
      </w:pPr>
      <w:hyperlink r:id="rId35" w:history="1">
        <w:bookmarkStart w:id="71" w:name="_Toc228524214"/>
        <w:r w:rsidRPr="00AE51C7">
          <w:rPr>
            <w:rStyle w:val="Hyperlink"/>
          </w:rPr>
          <w:t>SUBCONTRACTOR UTILIZATION PLAN</w:t>
        </w:r>
        <w:bookmarkEnd w:id="71"/>
      </w:hyperlink>
    </w:p>
    <w:p w14:paraId="26B095FE" w14:textId="77777777" w:rsidR="00F944FD" w:rsidRPr="00757621" w:rsidRDefault="00F944FD" w:rsidP="006762AC">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F76FFB9" w14:textId="77777777" w:rsidR="00757621" w:rsidRDefault="00757621" w:rsidP="006762AC">
      <w:pPr>
        <w:spacing w:after="0"/>
        <w:jc w:val="both"/>
        <w:rPr>
          <w:rFonts w:eastAsia="MS Mincho"/>
          <w:szCs w:val="20"/>
        </w:rPr>
      </w:pPr>
    </w:p>
    <w:p w14:paraId="733D3CDD" w14:textId="77777777" w:rsidR="00F944FD" w:rsidRPr="0084189F" w:rsidRDefault="00F944FD" w:rsidP="006762AC">
      <w:pPr>
        <w:spacing w:after="0"/>
        <w:jc w:val="both"/>
        <w:rPr>
          <w:rFonts w:eastAsia="MS Mincho"/>
          <w:szCs w:val="20"/>
        </w:rPr>
      </w:pPr>
      <w:r w:rsidRPr="0084189F">
        <w:rPr>
          <w:rFonts w:eastAsia="MS Mincho"/>
          <w:szCs w:val="20"/>
        </w:rPr>
        <w:t xml:space="preserve">For a Quote that does NOT include the use of any Subcontractors, the </w:t>
      </w:r>
      <w:proofErr w:type="gramStart"/>
      <w:r w:rsidRPr="0084189F">
        <w:rPr>
          <w:color w:val="000000"/>
          <w:szCs w:val="20"/>
        </w:rPr>
        <w:t>Bidder</w:t>
      </w:r>
      <w:r w:rsidRPr="0084189F">
        <w:rPr>
          <w:rFonts w:eastAsia="MS Mincho"/>
          <w:szCs w:val="20"/>
        </w:rPr>
        <w:t xml:space="preserve"> is</w:t>
      </w:r>
      <w:proofErr w:type="gramEnd"/>
      <w:r w:rsidRPr="0084189F">
        <w:rPr>
          <w:rFonts w:eastAsia="MS Mincho"/>
          <w:szCs w:val="20"/>
        </w:rPr>
        <w:t xml:space="preserve"> automatically </w:t>
      </w:r>
      <w:proofErr w:type="gramStart"/>
      <w:r w:rsidRPr="0084189F">
        <w:rPr>
          <w:rFonts w:eastAsia="MS Mincho"/>
          <w:szCs w:val="20"/>
        </w:rPr>
        <w:t>certifying</w:t>
      </w:r>
      <w:proofErr w:type="gramEnd"/>
      <w:r w:rsidRPr="0084189F">
        <w:rPr>
          <w:rFonts w:eastAsia="MS Mincho"/>
          <w:szCs w:val="20"/>
        </w:rPr>
        <w:t xml:space="preserve">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0F54D044" w14:textId="77777777" w:rsidR="006F1C4F" w:rsidRPr="0084189F" w:rsidRDefault="006F1C4F" w:rsidP="006762AC">
      <w:pPr>
        <w:spacing w:after="0"/>
        <w:jc w:val="both"/>
        <w:rPr>
          <w:rFonts w:eastAsia="MS Mincho"/>
          <w:szCs w:val="20"/>
        </w:rPr>
      </w:pPr>
    </w:p>
    <w:p w14:paraId="43C67C6C" w14:textId="77777777" w:rsidR="00CF2795" w:rsidRDefault="00BD4160" w:rsidP="006762AC">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0A00C28" w14:textId="77777777" w:rsidR="00757621" w:rsidRDefault="00757621" w:rsidP="006762AC">
      <w:pPr>
        <w:pStyle w:val="BodyText"/>
        <w:spacing w:after="0"/>
        <w:jc w:val="both"/>
        <w:rPr>
          <w:szCs w:val="20"/>
        </w:rPr>
      </w:pPr>
    </w:p>
    <w:p w14:paraId="06FF3AF8" w14:textId="77777777" w:rsidR="00F944FD" w:rsidRPr="00CF2795" w:rsidRDefault="00CF2795" w:rsidP="006762AC">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0885E6CE" w14:textId="77777777" w:rsidR="00F944FD" w:rsidRPr="0084189F" w:rsidRDefault="00F944FD" w:rsidP="0084189F">
      <w:pPr>
        <w:pStyle w:val="BodyText"/>
        <w:spacing w:after="0"/>
        <w:rPr>
          <w:rFonts w:cstheme="minorHAnsi"/>
          <w:szCs w:val="20"/>
        </w:rPr>
      </w:pPr>
    </w:p>
    <w:p w14:paraId="13F434D8" w14:textId="77777777" w:rsidR="00F944FD" w:rsidRPr="0084189F" w:rsidRDefault="00F944FD" w:rsidP="0084189F">
      <w:pPr>
        <w:pStyle w:val="Heading4"/>
        <w:rPr>
          <w:szCs w:val="20"/>
        </w:rPr>
      </w:pPr>
      <w:r w:rsidRPr="008F2273">
        <w:rPr>
          <w:szCs w:val="20"/>
        </w:rPr>
        <w:t>SMALL BUSINESS AND/OR DISABLED VETERANS’ BUSINESS</w:t>
      </w:r>
      <w:r w:rsidRPr="0084189F">
        <w:rPr>
          <w:szCs w:val="20"/>
        </w:rPr>
        <w:t xml:space="preserve"> SUBCONTRACTING SET-ASIDE CONTRACT </w:t>
      </w:r>
    </w:p>
    <w:p w14:paraId="1A9C0B4D" w14:textId="77777777" w:rsidR="00F944FD" w:rsidRPr="0084189F" w:rsidRDefault="00F944FD" w:rsidP="008C02F1">
      <w:pPr>
        <w:spacing w:after="0"/>
        <w:jc w:val="both"/>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8F2273">
        <w:rPr>
          <w:rFonts w:cstheme="minorHAnsi"/>
          <w:szCs w:val="20"/>
        </w:rPr>
        <w:t>New Jersey Small Business Enterprises and/or Disabled Veterans’ Business</w:t>
      </w:r>
      <w:r w:rsidRPr="0084189F">
        <w:rPr>
          <w:rFonts w:cstheme="minorHAnsi"/>
          <w:szCs w:val="20"/>
        </w:rPr>
        <w:t xml:space="preserve">.  </w:t>
      </w:r>
    </w:p>
    <w:p w14:paraId="6F6A51BA" w14:textId="77777777" w:rsidR="00F944FD" w:rsidRPr="0084189F" w:rsidRDefault="00F944FD">
      <w:pPr>
        <w:spacing w:after="0"/>
        <w:jc w:val="both"/>
        <w:rPr>
          <w:rFonts w:cstheme="minorHAnsi"/>
          <w:szCs w:val="20"/>
        </w:rPr>
      </w:pPr>
    </w:p>
    <w:p w14:paraId="5CCE34B8" w14:textId="77777777" w:rsidR="00F944FD" w:rsidRPr="0084189F" w:rsidRDefault="00F944FD">
      <w:pPr>
        <w:spacing w:after="0"/>
        <w:jc w:val="both"/>
        <w:rPr>
          <w:rFonts w:cstheme="minorHAnsi"/>
          <w:color w:val="000000" w:themeColor="text1"/>
          <w:szCs w:val="20"/>
        </w:rPr>
      </w:pPr>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8F2273">
        <w:rPr>
          <w:rFonts w:cstheme="minorHAnsi"/>
          <w:color w:val="000000" w:themeColor="text1"/>
          <w:szCs w:val="20"/>
        </w:rPr>
        <w:t>New Jersey Small Business Enterprises and/or Disabled Veterans’ Business</w:t>
      </w:r>
      <w:r w:rsidR="00CE57BD" w:rsidRPr="008F2273">
        <w:rPr>
          <w:rFonts w:cstheme="minorHAnsi"/>
          <w:color w:val="000000" w:themeColor="text1"/>
          <w:szCs w:val="20"/>
        </w:rPr>
        <w:t>es</w:t>
      </w:r>
      <w:r w:rsidRPr="0084189F">
        <w:rPr>
          <w:rFonts w:cstheme="minorHAnsi"/>
          <w:color w:val="000000" w:themeColor="text1"/>
          <w:szCs w:val="20"/>
        </w:rPr>
        <w:t>:</w:t>
      </w:r>
    </w:p>
    <w:p w14:paraId="6DC96343"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to locate qualified potential </w:t>
      </w:r>
      <w:r w:rsidRPr="008F2273">
        <w:t>New Jersey Small Business Enterprises and/or Disabled Veterans’ Business</w:t>
      </w:r>
      <w:r w:rsidRPr="0084189F">
        <w:rPr>
          <w:bdr w:val="none" w:sz="0" w:space="0" w:color="auto" w:frame="1"/>
        </w:rPr>
        <w:t xml:space="preserve"> </w:t>
      </w:r>
      <w:r w:rsidR="00BA2E97">
        <w:rPr>
          <w:bdr w:val="none" w:sz="0" w:space="0" w:color="auto" w:frame="1"/>
        </w:rPr>
        <w:t>S</w:t>
      </w:r>
      <w:r w:rsidRPr="0084189F">
        <w:rPr>
          <w:bdr w:val="none" w:sz="0" w:space="0" w:color="auto" w:frame="1"/>
        </w:rPr>
        <w:t>ubcontractors;</w:t>
      </w:r>
    </w:p>
    <w:p w14:paraId="61F1FB2C" w14:textId="36D3E462"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request a listing of </w:t>
      </w:r>
      <w:r w:rsidRPr="008F2273">
        <w:t>New Jersey Small Business Enterprises and/or Disabled Veterans’ Business</w:t>
      </w:r>
      <w:r w:rsidR="00CE57BD" w:rsidRPr="008F2273">
        <w:t>es</w:t>
      </w:r>
      <w:r w:rsidRPr="0084189F">
        <w:rPr>
          <w:bdr w:val="none" w:sz="0" w:space="0" w:color="auto" w:frame="1"/>
        </w:rPr>
        <w:t xml:space="preserve"> from the </w:t>
      </w:r>
      <w:r w:rsidRPr="0084189F">
        <w:t xml:space="preserve">Division of Revenue and Enterprise Services, Small Business Registration and </w:t>
      </w:r>
      <w:r w:rsidRPr="00BD6A17">
        <w:t>M/WBE Certification Services Uni</w:t>
      </w:r>
      <w:r w:rsidR="00382E34">
        <w:t>t</w:t>
      </w:r>
      <w:r w:rsidR="00BD6A17" w:rsidRPr="00BD6A17">
        <w:t xml:space="preserve"> through SAVI </w:t>
      </w:r>
      <w:r w:rsidR="00754C8D" w:rsidRPr="00BD6A17">
        <w:t>(</w:t>
      </w:r>
      <w:hyperlink r:id="rId36" w:history="1">
        <w:r w:rsidR="00754C8D">
          <w:rPr>
            <w:rStyle w:val="Hyperlink"/>
            <w:rFonts w:eastAsiaTheme="majorEastAsia" w:cs="Calibri"/>
          </w:rPr>
          <w:t>NJSAVI Dataset Story | NJOIT Open Data Center</w:t>
        </w:r>
      </w:hyperlink>
      <w:r w:rsidR="00754C8D" w:rsidRPr="00BD6A17">
        <w:t xml:space="preserve">) </w:t>
      </w:r>
      <w:r w:rsidRPr="0084189F">
        <w:rPr>
          <w:bdr w:val="none" w:sz="0" w:space="0" w:color="auto" w:frame="1"/>
        </w:rPr>
        <w:t>if none are known to the Bidder;</w:t>
      </w:r>
    </w:p>
    <w:p w14:paraId="1B3DAE50"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The Bidder shall keep a record of its efforts, including the names of businesses contacted and the means and results of such contacts;</w:t>
      </w:r>
    </w:p>
    <w:p w14:paraId="2854F90C"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provide all potential </w:t>
      </w:r>
      <w:r w:rsidR="00632330">
        <w:rPr>
          <w:bdr w:val="none" w:sz="0" w:space="0" w:color="auto" w:frame="1"/>
        </w:rPr>
        <w:t>S</w:t>
      </w:r>
      <w:r w:rsidRPr="0084189F">
        <w:rPr>
          <w:bdr w:val="none" w:sz="0" w:space="0" w:color="auto" w:frame="1"/>
        </w:rPr>
        <w:t>ubcontractors with detailed information regarding the specifications; and</w:t>
      </w:r>
    </w:p>
    <w:p w14:paraId="5EE30DDC"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wherever possible, to negotiate prices with potential </w:t>
      </w:r>
      <w:r w:rsidR="00632330">
        <w:rPr>
          <w:bdr w:val="none" w:sz="0" w:space="0" w:color="auto" w:frame="1"/>
        </w:rPr>
        <w:t>Subcontractor</w:t>
      </w:r>
      <w:r w:rsidRPr="0084189F">
        <w:rPr>
          <w:bdr w:val="none" w:sz="0" w:space="0" w:color="auto" w:frame="1"/>
        </w:rPr>
        <w:t>s submitting higher than acceptable price quotes.</w:t>
      </w:r>
    </w:p>
    <w:p w14:paraId="47979C38" w14:textId="77777777" w:rsidR="00F944FD" w:rsidRPr="0084189F" w:rsidRDefault="00F944FD">
      <w:pPr>
        <w:shd w:val="clear" w:color="auto" w:fill="FFFFFF"/>
        <w:spacing w:after="0"/>
        <w:jc w:val="both"/>
        <w:textAlignment w:val="baseline"/>
        <w:rPr>
          <w:rFonts w:cstheme="minorHAnsi"/>
          <w:color w:val="000000" w:themeColor="text1"/>
          <w:szCs w:val="20"/>
          <w:bdr w:val="none" w:sz="0" w:space="0" w:color="auto" w:frame="1"/>
        </w:rPr>
      </w:pPr>
    </w:p>
    <w:p w14:paraId="1E50EE62" w14:textId="77777777" w:rsidR="00F944FD" w:rsidRPr="0084189F" w:rsidRDefault="00F944FD">
      <w:pPr>
        <w:spacing w:after="0"/>
        <w:jc w:val="both"/>
        <w:rPr>
          <w:szCs w:val="20"/>
        </w:rPr>
      </w:pPr>
      <w:r w:rsidRPr="0084189F">
        <w:rPr>
          <w:szCs w:val="20"/>
        </w:rPr>
        <w:t xml:space="preserve">A Bidder’s failure to satisfy </w:t>
      </w:r>
      <w:r w:rsidRPr="008F2273">
        <w:rPr>
          <w:rFonts w:cstheme="minorHAnsi"/>
          <w:szCs w:val="20"/>
        </w:rPr>
        <w:t>New Jersey Small Business Enterprises and/or Disabled Veterans’ Business</w:t>
      </w:r>
      <w:r w:rsidRPr="0084189F">
        <w:rPr>
          <w:szCs w:val="20"/>
        </w:rPr>
        <w:t xml:space="preserve"> set</w:t>
      </w:r>
      <w:r w:rsidR="00BE7FF3">
        <w:rPr>
          <w:szCs w:val="20"/>
        </w:rPr>
        <w:t>-</w:t>
      </w:r>
      <w:r w:rsidRPr="0084189F">
        <w:rPr>
          <w:szCs w:val="20"/>
        </w:rPr>
        <w:t xml:space="preserve">aside subcontracting or to provide sufficient documentation of its good faith efforts within seven (7) </w:t>
      </w:r>
      <w:r w:rsidR="001849F3">
        <w:rPr>
          <w:szCs w:val="20"/>
        </w:rPr>
        <w:t>B</w:t>
      </w:r>
      <w:r w:rsidRPr="0084189F">
        <w:rPr>
          <w:szCs w:val="20"/>
        </w:rPr>
        <w:t xml:space="preserve">usiness </w:t>
      </w:r>
      <w:r w:rsidR="001849F3">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21D5D782" w14:textId="77777777" w:rsidR="00F944FD" w:rsidRPr="0084189F" w:rsidRDefault="00F944FD">
      <w:pPr>
        <w:spacing w:after="0"/>
        <w:jc w:val="both"/>
        <w:rPr>
          <w:szCs w:val="20"/>
        </w:rPr>
      </w:pPr>
    </w:p>
    <w:p w14:paraId="23B948A8" w14:textId="77777777" w:rsidR="00F944FD" w:rsidRPr="0084189F" w:rsidRDefault="00F944FD">
      <w:pPr>
        <w:spacing w:after="0"/>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162511E0" w14:textId="77777777" w:rsidR="00F944FD" w:rsidRPr="0084189F" w:rsidRDefault="00F944FD" w:rsidP="006762AC">
      <w:pPr>
        <w:spacing w:after="0"/>
        <w:jc w:val="both"/>
        <w:rPr>
          <w:rFonts w:cstheme="minorHAnsi"/>
          <w:szCs w:val="20"/>
        </w:rPr>
      </w:pPr>
    </w:p>
    <w:p w14:paraId="272B84BC" w14:textId="77777777" w:rsidR="00606FAA" w:rsidRPr="0084189F" w:rsidRDefault="009A40C3" w:rsidP="001D05F0">
      <w:pPr>
        <w:pStyle w:val="Heading3"/>
      </w:pPr>
      <w:bookmarkStart w:id="72" w:name="_Toc228524215"/>
      <w:r>
        <w:t>RESERVED</w:t>
      </w:r>
      <w:bookmarkEnd w:id="72"/>
    </w:p>
    <w:p w14:paraId="4B8FE947" w14:textId="77777777" w:rsidR="009A40C3" w:rsidRDefault="00B337E7" w:rsidP="006762AC">
      <w:pPr>
        <w:spacing w:after="0"/>
        <w:jc w:val="both"/>
        <w:rPr>
          <w:szCs w:val="20"/>
        </w:rPr>
      </w:pPr>
      <w:r w:rsidRPr="008F2273">
        <w:rPr>
          <w:szCs w:val="20"/>
        </w:rPr>
        <w:t>Not applicable to this procurement</w:t>
      </w:r>
      <w:r w:rsidR="009A1BDF">
        <w:rPr>
          <w:szCs w:val="20"/>
        </w:rPr>
        <w:t>.</w:t>
      </w:r>
    </w:p>
    <w:p w14:paraId="6AF51F7C" w14:textId="77777777" w:rsidR="00740883" w:rsidRPr="0084189F" w:rsidRDefault="00740883" w:rsidP="006762AC">
      <w:pPr>
        <w:spacing w:after="0"/>
        <w:jc w:val="both"/>
        <w:rPr>
          <w:rFonts w:cstheme="minorHAnsi"/>
          <w:szCs w:val="20"/>
        </w:rPr>
      </w:pPr>
    </w:p>
    <w:p w14:paraId="58C5B7F4" w14:textId="77777777" w:rsidR="00AD60D5" w:rsidRDefault="00AD60D5" w:rsidP="001D05F0">
      <w:pPr>
        <w:pStyle w:val="Heading3"/>
      </w:pPr>
      <w:hyperlink r:id="rId37" w:history="1">
        <w:bookmarkStart w:id="73" w:name="_Toc228524216"/>
        <w:r w:rsidRPr="00992FD6">
          <w:rPr>
            <w:rStyle w:val="Hyperlink"/>
          </w:rPr>
          <w:t>AFFIRMATIVE ACTION</w:t>
        </w:r>
        <w:bookmarkEnd w:id="73"/>
      </w:hyperlink>
    </w:p>
    <w:p w14:paraId="342EF8AA" w14:textId="77777777" w:rsidR="00AD60D5" w:rsidRPr="0084189F" w:rsidRDefault="00AD60D5" w:rsidP="006762AC">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 xml:space="preserve">must submit a copy of a New Jersey Certificate of Employee Information Report, or a copy of Federal Letter of Approval verifying </w:t>
      </w:r>
      <w:proofErr w:type="gramStart"/>
      <w:r w:rsidRPr="00AD60D5">
        <w:rPr>
          <w:rFonts w:cstheme="minorHAnsi"/>
        </w:rPr>
        <w:t>it</w:t>
      </w:r>
      <w:r w:rsidR="00146BD7">
        <w:rPr>
          <w:rFonts w:cstheme="minorHAnsi"/>
        </w:rPr>
        <w:t xml:space="preserve"> is</w:t>
      </w:r>
      <w:proofErr w:type="gramEnd"/>
      <w:r w:rsidR="00146BD7">
        <w:rPr>
          <w:rFonts w:cstheme="minorHAnsi"/>
        </w:rPr>
        <w:t xml:space="preserve">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proofErr w:type="gramStart"/>
      <w:r>
        <w:rPr>
          <w:rFonts w:cstheme="minorHAnsi"/>
          <w:color w:val="000000"/>
        </w:rPr>
        <w:t>, it</w:t>
      </w:r>
      <w:r w:rsidR="00111B9C">
        <w:rPr>
          <w:rFonts w:cstheme="minorHAnsi"/>
          <w:color w:val="000000"/>
        </w:rPr>
        <w:t>/</w:t>
      </w:r>
      <w:proofErr w:type="gramEnd"/>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8" w:history="1">
        <w:r w:rsidR="00547E5A" w:rsidRPr="00BC359D">
          <w:rPr>
            <w:rStyle w:val="Hyperlink"/>
            <w:szCs w:val="20"/>
          </w:rPr>
          <w:t>https://www.state.nj.us/treasury/contract_compliance/index.shtml</w:t>
        </w:r>
      </w:hyperlink>
      <w:r>
        <w:rPr>
          <w:szCs w:val="20"/>
        </w:rPr>
        <w:t>.</w:t>
      </w:r>
    </w:p>
    <w:p w14:paraId="09065040" w14:textId="77777777" w:rsidR="00AD60D5" w:rsidRDefault="00AD60D5" w:rsidP="006762AC">
      <w:pPr>
        <w:pStyle w:val="BodyText3"/>
        <w:jc w:val="both"/>
        <w:rPr>
          <w:rFonts w:asciiTheme="minorHAnsi" w:hAnsiTheme="minorHAnsi" w:cstheme="minorHAnsi"/>
        </w:rPr>
      </w:pPr>
    </w:p>
    <w:p w14:paraId="52416D75" w14:textId="77777777" w:rsidR="00383444" w:rsidRDefault="00096BA7" w:rsidP="001D05F0">
      <w:pPr>
        <w:pStyle w:val="Heading3"/>
      </w:pPr>
      <w:bookmarkStart w:id="74" w:name="_Toc228524217"/>
      <w:r>
        <w:t>RESERVEd</w:t>
      </w:r>
      <w:bookmarkEnd w:id="74"/>
    </w:p>
    <w:p w14:paraId="331102E9" w14:textId="77777777" w:rsidR="006E4EDB" w:rsidRDefault="00B337E7" w:rsidP="006762AC">
      <w:pPr>
        <w:keepNext/>
        <w:spacing w:after="0"/>
        <w:jc w:val="both"/>
        <w:rPr>
          <w:szCs w:val="20"/>
        </w:rPr>
      </w:pPr>
      <w:r w:rsidRPr="009F5DAB">
        <w:rPr>
          <w:szCs w:val="20"/>
        </w:rPr>
        <w:t>Not applicable to this procurement</w:t>
      </w:r>
      <w:r w:rsidR="009A1BDF" w:rsidRPr="00DC4A3E">
        <w:rPr>
          <w:szCs w:val="20"/>
        </w:rPr>
        <w:t>.</w:t>
      </w:r>
    </w:p>
    <w:p w14:paraId="2EA98394" w14:textId="77777777" w:rsidR="000158F5" w:rsidRPr="0084189F" w:rsidRDefault="000158F5" w:rsidP="006762AC">
      <w:pPr>
        <w:keepNext/>
        <w:spacing w:after="0"/>
        <w:jc w:val="both"/>
        <w:rPr>
          <w:rFonts w:eastAsia="MS Mincho"/>
          <w:szCs w:val="20"/>
        </w:rPr>
      </w:pPr>
    </w:p>
    <w:p w14:paraId="3829A3ED" w14:textId="77777777" w:rsidR="00692E80" w:rsidRPr="0084189F" w:rsidRDefault="00692E80" w:rsidP="001D05F0">
      <w:pPr>
        <w:pStyle w:val="Heading3"/>
      </w:pPr>
      <w:bookmarkStart w:id="75" w:name="_Toc228524218"/>
      <w:r w:rsidRPr="0084189F">
        <w:t>STATE OF NEW JERSEY SECURITY DUE DILIGENCE THIRD-PARTY INFORMATION SECURITY QUESTIONNAIRE</w:t>
      </w:r>
      <w:bookmarkEnd w:id="75"/>
      <w:r w:rsidRPr="0084189F">
        <w:t xml:space="preserve"> </w:t>
      </w:r>
    </w:p>
    <w:p w14:paraId="308288CD" w14:textId="77777777" w:rsidR="00F3247D" w:rsidRDefault="00F3247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1AC6E1D0" w14:textId="77777777" w:rsidR="00F3247D" w:rsidRDefault="00F3247D" w:rsidP="006762AC">
      <w:pPr>
        <w:keepNext/>
        <w:spacing w:after="0"/>
        <w:jc w:val="both"/>
        <w:rPr>
          <w:szCs w:val="20"/>
        </w:rPr>
      </w:pPr>
    </w:p>
    <w:p w14:paraId="5AD1AB06" w14:textId="77777777" w:rsidR="00F3247D" w:rsidRPr="0084189F" w:rsidRDefault="00F3247D" w:rsidP="006762AC">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389AE371" w14:textId="77777777" w:rsidR="00F3247D" w:rsidRPr="0084189F" w:rsidRDefault="00F3247D" w:rsidP="006762AC">
      <w:pPr>
        <w:spacing w:after="0"/>
        <w:jc w:val="both"/>
        <w:rPr>
          <w:szCs w:val="20"/>
        </w:rPr>
      </w:pPr>
    </w:p>
    <w:p w14:paraId="29142CDC" w14:textId="77777777" w:rsidR="00F3247D" w:rsidRPr="0084189F" w:rsidRDefault="00F3247D" w:rsidP="006762AC">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609C05A" w14:textId="77777777" w:rsidR="00F3247D" w:rsidRPr="0084189F" w:rsidRDefault="00F3247D" w:rsidP="006762AC">
      <w:pPr>
        <w:spacing w:after="0"/>
        <w:jc w:val="both"/>
        <w:rPr>
          <w:szCs w:val="20"/>
        </w:rPr>
      </w:pPr>
    </w:p>
    <w:p w14:paraId="3F24FAA9" w14:textId="77777777" w:rsidR="00F3247D" w:rsidRPr="0084189F" w:rsidRDefault="00F3247D" w:rsidP="006762AC">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08B1078E" w14:textId="77777777" w:rsidR="00C3025B" w:rsidRPr="007267E7" w:rsidRDefault="00C3025B" w:rsidP="006762AC">
      <w:pPr>
        <w:spacing w:after="0"/>
        <w:jc w:val="both"/>
        <w:rPr>
          <w:szCs w:val="20"/>
        </w:rPr>
      </w:pPr>
    </w:p>
    <w:p w14:paraId="0A7B841E" w14:textId="77777777" w:rsidR="007267E7" w:rsidRPr="007267E7" w:rsidRDefault="008368C5" w:rsidP="001D05F0">
      <w:pPr>
        <w:pStyle w:val="Heading3"/>
      </w:pPr>
      <w:hyperlink r:id="rId39" w:history="1">
        <w:bookmarkStart w:id="76" w:name="_Toc228524219"/>
        <w:r w:rsidRPr="008368C5">
          <w:rPr>
            <w:rStyle w:val="Hyperlink"/>
          </w:rPr>
          <w:t>BUSINESS REGISTRATION</w:t>
        </w:r>
        <w:bookmarkEnd w:id="76"/>
      </w:hyperlink>
    </w:p>
    <w:p w14:paraId="3F8828D9" w14:textId="77777777" w:rsidR="008368C5" w:rsidRDefault="008368C5" w:rsidP="006762AC">
      <w:pPr>
        <w:autoSpaceDE w:val="0"/>
        <w:autoSpaceDN w:val="0"/>
        <w:adjustRightInd w:val="0"/>
        <w:spacing w:after="0"/>
        <w:jc w:val="both"/>
        <w:rPr>
          <w:color w:val="000000"/>
          <w:szCs w:val="20"/>
        </w:rPr>
      </w:pPr>
      <w:bookmarkStart w:id="77"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6593DE47" w14:textId="77777777" w:rsidR="000158F5" w:rsidRDefault="000158F5" w:rsidP="006762AC">
      <w:pPr>
        <w:autoSpaceDE w:val="0"/>
        <w:autoSpaceDN w:val="0"/>
        <w:adjustRightInd w:val="0"/>
        <w:spacing w:after="0"/>
        <w:jc w:val="both"/>
        <w:rPr>
          <w:color w:val="000000"/>
          <w:szCs w:val="20"/>
        </w:rPr>
      </w:pPr>
    </w:p>
    <w:p w14:paraId="74C334A3" w14:textId="77777777" w:rsidR="00575321" w:rsidRPr="004E0254" w:rsidRDefault="00575321" w:rsidP="001D05F0">
      <w:pPr>
        <w:pStyle w:val="Heading3"/>
        <w:numPr>
          <w:ilvl w:val="0"/>
          <w:numId w:val="0"/>
        </w:numPr>
        <w:ind w:left="720" w:hanging="720"/>
        <w:rPr>
          <w:rFonts w:ascii="Arial" w:hAnsi="Arial"/>
        </w:rPr>
      </w:pPr>
      <w:bookmarkStart w:id="78" w:name="_Toc99544656"/>
      <w:bookmarkStart w:id="79" w:name="_Toc228524220"/>
      <w:r w:rsidRPr="004E0254">
        <w:t>3.13.14</w:t>
      </w:r>
      <w:r w:rsidR="003B4F71" w:rsidRPr="004E0254">
        <w:tab/>
      </w:r>
      <w:bookmarkEnd w:id="78"/>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9"/>
      <w:r w:rsidR="00396F86">
        <w:fldChar w:fldCharType="end"/>
      </w:r>
    </w:p>
    <w:bookmarkEnd w:id="77"/>
    <w:p w14:paraId="7FC7522A" w14:textId="77777777" w:rsidR="00F91A62" w:rsidRDefault="00F91A62" w:rsidP="006762AC">
      <w:pPr>
        <w:jc w:val="both"/>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1CA80654" w14:textId="77777777" w:rsidR="00F944FD" w:rsidRPr="0084189F" w:rsidRDefault="00F944FD" w:rsidP="006762AC">
      <w:pPr>
        <w:pStyle w:val="Heading2"/>
        <w:jc w:val="both"/>
        <w:rPr>
          <w:rFonts w:eastAsia="MS Mincho"/>
        </w:rPr>
      </w:pPr>
      <w:bookmarkStart w:id="80" w:name="_Toc228524221"/>
      <w:r w:rsidRPr="0084189F">
        <w:rPr>
          <w:rFonts w:eastAsia="MS Mincho"/>
        </w:rPr>
        <w:t>TECHNICAL QUOTE</w:t>
      </w:r>
      <w:bookmarkEnd w:id="80"/>
      <w:r w:rsidRPr="0084189F">
        <w:rPr>
          <w:rFonts w:eastAsia="MS Mincho"/>
        </w:rPr>
        <w:t xml:space="preserve"> </w:t>
      </w:r>
    </w:p>
    <w:p w14:paraId="75077BBC" w14:textId="77777777" w:rsidR="00F944FD" w:rsidRPr="0084189F" w:rsidRDefault="00554FDA" w:rsidP="006762AC">
      <w:pPr>
        <w:spacing w:after="0"/>
        <w:jc w:val="both"/>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8F2273">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8F2273">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3B22D67B" w14:textId="77777777" w:rsidR="00F944FD" w:rsidRPr="0084189F" w:rsidRDefault="00F944FD" w:rsidP="006762AC">
      <w:pPr>
        <w:spacing w:after="0"/>
        <w:jc w:val="both"/>
        <w:rPr>
          <w:szCs w:val="20"/>
        </w:rPr>
      </w:pPr>
    </w:p>
    <w:p w14:paraId="428AF7D6" w14:textId="77777777" w:rsidR="000D69C7" w:rsidRPr="0084189F" w:rsidRDefault="000D69C7" w:rsidP="006762AC">
      <w:pPr>
        <w:pStyle w:val="Heading2"/>
        <w:jc w:val="both"/>
      </w:pPr>
      <w:bookmarkStart w:id="81" w:name="_Toc228524222"/>
      <w:r w:rsidRPr="0084189F">
        <w:t>BIDDER QUOTE OVERVIEW FORM</w:t>
      </w:r>
      <w:bookmarkEnd w:id="81"/>
    </w:p>
    <w:p w14:paraId="46DE8784" w14:textId="79ED59B1" w:rsidR="000D69C7" w:rsidRPr="0084189F" w:rsidRDefault="00B337E7" w:rsidP="006762AC">
      <w:pPr>
        <w:spacing w:after="0"/>
        <w:jc w:val="both"/>
        <w:rPr>
          <w:szCs w:val="20"/>
        </w:rPr>
      </w:pPr>
      <w:r>
        <w:rPr>
          <w:rFonts w:cstheme="minorHAnsi"/>
          <w:bCs/>
          <w:szCs w:val="20"/>
        </w:rPr>
        <w:t>Not applicable to this procurement</w:t>
      </w:r>
      <w:r w:rsidR="009A1BDF">
        <w:rPr>
          <w:rFonts w:cstheme="minorHAnsi"/>
          <w:bCs/>
          <w:szCs w:val="20"/>
        </w:rPr>
        <w:t>.</w:t>
      </w:r>
    </w:p>
    <w:p w14:paraId="1142043D" w14:textId="2196D031" w:rsidR="00BF3C8C" w:rsidRDefault="00E916AA" w:rsidP="00592A19">
      <w:pPr>
        <w:keepNext/>
        <w:spacing w:after="0"/>
        <w:jc w:val="both"/>
      </w:pPr>
      <w:r w:rsidRPr="0084189F">
        <w:rPr>
          <w:rFonts w:cstheme="minorHAnsi"/>
          <w:szCs w:val="20"/>
        </w:rPr>
        <w:t xml:space="preserve">  </w:t>
      </w:r>
    </w:p>
    <w:p w14:paraId="2CA9638A" w14:textId="77777777" w:rsidR="00F944FD" w:rsidRPr="0084189F" w:rsidRDefault="00F944FD" w:rsidP="0034517D">
      <w:pPr>
        <w:pStyle w:val="Heading2"/>
      </w:pPr>
      <w:bookmarkStart w:id="82" w:name="_Toc228524223"/>
      <w:r w:rsidRPr="0084189F">
        <w:t>MANAGEMENT OVERVIEW</w:t>
      </w:r>
      <w:bookmarkEnd w:id="82"/>
    </w:p>
    <w:p w14:paraId="795C74A1" w14:textId="77777777"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shall</w:t>
      </w:r>
      <w:r w:rsidRPr="0084189F">
        <w:rPr>
          <w:szCs w:val="20"/>
        </w:rPr>
        <w:t xml:space="preserve"> set forth its overall technical approach and plans to meet the requirements of the Bid Solicitation in a narrative format.  This narrative </w:t>
      </w:r>
      <w:r w:rsidRPr="008F2273">
        <w:rPr>
          <w:szCs w:val="20"/>
        </w:rPr>
        <w:t>should</w:t>
      </w:r>
      <w:r w:rsidRPr="0084189F">
        <w:rPr>
          <w:szCs w:val="20"/>
        </w:rPr>
        <w:t xml:space="preserve"> demonstrate to the Evaluation Committee that the </w:t>
      </w:r>
      <w:r w:rsidRPr="0084189F">
        <w:rPr>
          <w:color w:val="000000"/>
          <w:szCs w:val="20"/>
        </w:rPr>
        <w:t>Bidder</w:t>
      </w:r>
      <w:r w:rsidRPr="0084189F">
        <w:rPr>
          <w:szCs w:val="20"/>
        </w:rPr>
        <w:t xml:space="preserve"> understands the objectives that the </w:t>
      </w:r>
      <w:r w:rsidRPr="0084189F">
        <w:rPr>
          <w:color w:val="000000"/>
          <w:szCs w:val="20"/>
        </w:rPr>
        <w:t>Contract</w:t>
      </w:r>
      <w:r w:rsidRPr="0084189F">
        <w:rPr>
          <w:szCs w:val="20"/>
        </w:rPr>
        <w:t xml:space="preserve"> is intended to meet, the nature of the required work, and the level of effort necessary to successfully complete the </w:t>
      </w:r>
      <w:r w:rsidRPr="0084189F">
        <w:rPr>
          <w:color w:val="000000"/>
          <w:szCs w:val="20"/>
        </w:rPr>
        <w:t>Contract</w:t>
      </w:r>
      <w:r w:rsidR="00DD7E7E" w:rsidRPr="0084189F">
        <w:rPr>
          <w:color w:val="000000"/>
          <w:szCs w:val="20"/>
        </w:rPr>
        <w:t>.</w:t>
      </w:r>
      <w:r w:rsidRPr="0084189F">
        <w:rPr>
          <w:szCs w:val="20"/>
        </w:rPr>
        <w:t xml:space="preserve">  Th</w:t>
      </w:r>
      <w:r w:rsidR="00D7191A" w:rsidRPr="0084189F">
        <w:rPr>
          <w:szCs w:val="20"/>
        </w:rPr>
        <w:t>e</w:t>
      </w:r>
      <w:r w:rsidRPr="0084189F">
        <w:rPr>
          <w:szCs w:val="20"/>
        </w:rPr>
        <w:t xml:space="preserve"> narrative </w:t>
      </w:r>
      <w:r w:rsidRPr="008F2273">
        <w:rPr>
          <w:szCs w:val="20"/>
        </w:rPr>
        <w:t>should</w:t>
      </w:r>
      <w:r w:rsidRPr="0084189F">
        <w:rPr>
          <w:szCs w:val="20"/>
        </w:rPr>
        <w:t xml:space="preserve"> </w:t>
      </w:r>
      <w:r w:rsidR="000607BB">
        <w:rPr>
          <w:szCs w:val="20"/>
        </w:rPr>
        <w:t xml:space="preserve">demonstrate that </w:t>
      </w:r>
      <w:r w:rsidRPr="0084189F">
        <w:rPr>
          <w:szCs w:val="20"/>
        </w:rPr>
        <w:t xml:space="preserve">the Bidder’s approach and plans to undertake and complete the </w:t>
      </w:r>
      <w:r w:rsidRPr="0084189F">
        <w:rPr>
          <w:color w:val="000000"/>
          <w:szCs w:val="20"/>
        </w:rPr>
        <w:t>Contract</w:t>
      </w:r>
      <w:r w:rsidRPr="0084189F">
        <w:rPr>
          <w:szCs w:val="20"/>
        </w:rPr>
        <w:t xml:space="preserve"> are appropriate to the tasks and subtasks involved. </w:t>
      </w:r>
    </w:p>
    <w:p w14:paraId="6AF339F9" w14:textId="77777777" w:rsidR="00F944FD" w:rsidRPr="0084189F" w:rsidRDefault="00F944FD" w:rsidP="006762AC">
      <w:pPr>
        <w:spacing w:after="0"/>
        <w:jc w:val="both"/>
        <w:rPr>
          <w:szCs w:val="20"/>
        </w:rPr>
      </w:pPr>
    </w:p>
    <w:p w14:paraId="1003FE78" w14:textId="77777777" w:rsidR="00F944FD" w:rsidRPr="0084189F" w:rsidRDefault="00F944FD" w:rsidP="006762AC">
      <w:pPr>
        <w:spacing w:after="0"/>
        <w:jc w:val="both"/>
        <w:rPr>
          <w:szCs w:val="20"/>
        </w:rPr>
      </w:pPr>
      <w:r w:rsidRPr="0084189F">
        <w:rPr>
          <w:szCs w:val="20"/>
        </w:rPr>
        <w:t xml:space="preserve">Mere reiterations of Bid Solicitation tasks and subtasks are strongly discouraged, as they do not provide insight into the Bidder’s approach to complete the </w:t>
      </w:r>
      <w:r w:rsidRPr="0084189F">
        <w:rPr>
          <w:color w:val="000000"/>
          <w:szCs w:val="20"/>
        </w:rPr>
        <w:t>Contract</w:t>
      </w:r>
      <w:r w:rsidR="00146BD7">
        <w:rPr>
          <w:color w:val="000000"/>
          <w:szCs w:val="20"/>
        </w:rPr>
        <w:t>.</w:t>
      </w:r>
      <w:r w:rsidRPr="0084189F">
        <w:rPr>
          <w:szCs w:val="20"/>
        </w:rPr>
        <w:t xml:space="preserve"> The Bidder’s response to this section </w:t>
      </w:r>
      <w:r w:rsidRPr="008F2273">
        <w:rPr>
          <w:szCs w:val="20"/>
        </w:rPr>
        <w:t>should</w:t>
      </w:r>
      <w:r w:rsidRPr="0084189F">
        <w:rPr>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04460290" w14:textId="77777777" w:rsidR="00F944FD" w:rsidRPr="0084189F" w:rsidRDefault="00F944FD" w:rsidP="006762AC">
      <w:pPr>
        <w:spacing w:after="0"/>
        <w:jc w:val="both"/>
        <w:rPr>
          <w:szCs w:val="20"/>
        </w:rPr>
      </w:pPr>
    </w:p>
    <w:p w14:paraId="0CDCEDF0" w14:textId="77777777" w:rsidR="00F944FD" w:rsidRPr="0084189F" w:rsidRDefault="00F944FD" w:rsidP="006762AC">
      <w:pPr>
        <w:pStyle w:val="Heading2"/>
        <w:jc w:val="both"/>
      </w:pPr>
      <w:bookmarkStart w:id="83" w:name="_Toc228524224"/>
      <w:r w:rsidRPr="0084189F">
        <w:t>CONTRACT MANAGEMENT</w:t>
      </w:r>
      <w:bookmarkEnd w:id="83"/>
    </w:p>
    <w:p w14:paraId="12A0B654" w14:textId="77777777"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describe its specific plans to manage, control and supervise the </w:t>
      </w:r>
      <w:r w:rsidRPr="0084189F">
        <w:rPr>
          <w:color w:val="000000"/>
          <w:szCs w:val="20"/>
        </w:rPr>
        <w:t>Contract</w:t>
      </w:r>
      <w:r w:rsidRPr="0084189F">
        <w:rPr>
          <w:szCs w:val="20"/>
        </w:rPr>
        <w:t xml:space="preserve"> to ensure satisfactory </w:t>
      </w:r>
      <w:r w:rsidRPr="0084189F">
        <w:rPr>
          <w:color w:val="000000"/>
          <w:szCs w:val="20"/>
        </w:rPr>
        <w:t>Contract</w:t>
      </w:r>
      <w:r w:rsidRPr="0084189F">
        <w:rPr>
          <w:szCs w:val="20"/>
        </w:rPr>
        <w:t xml:space="preserve"> completion according to the required schedule.  The plan </w:t>
      </w:r>
      <w:r w:rsidRPr="008F2273">
        <w:rPr>
          <w:szCs w:val="20"/>
        </w:rPr>
        <w:t>should</w:t>
      </w:r>
      <w:r w:rsidRPr="0084189F">
        <w:rPr>
          <w:szCs w:val="20"/>
        </w:rPr>
        <w:t xml:space="preserve"> include the Bidder’s approach to </w:t>
      </w:r>
      <w:proofErr w:type="gramStart"/>
      <w:r w:rsidRPr="0084189F">
        <w:rPr>
          <w:szCs w:val="20"/>
        </w:rPr>
        <w:t>communicate</w:t>
      </w:r>
      <w:proofErr w:type="gramEnd"/>
      <w:r w:rsidRPr="0084189F">
        <w:rPr>
          <w:szCs w:val="20"/>
        </w:rPr>
        <w:t xml:space="preserve"> with the State Contract Manager including, but not limited to, status meetings, status reports, etc.</w:t>
      </w:r>
    </w:p>
    <w:p w14:paraId="3A7F7973" w14:textId="77777777" w:rsidR="00F625D0" w:rsidRPr="0084189F" w:rsidRDefault="00F625D0" w:rsidP="006762AC">
      <w:pPr>
        <w:spacing w:after="0"/>
        <w:jc w:val="both"/>
        <w:rPr>
          <w:szCs w:val="20"/>
        </w:rPr>
      </w:pPr>
    </w:p>
    <w:p w14:paraId="47630ED0" w14:textId="77777777" w:rsidR="00F944FD" w:rsidRPr="0084189F" w:rsidRDefault="00F944FD" w:rsidP="006762AC">
      <w:pPr>
        <w:pStyle w:val="Heading2"/>
        <w:jc w:val="both"/>
      </w:pPr>
      <w:bookmarkStart w:id="84" w:name="_Toc228524225"/>
      <w:r w:rsidRPr="0084189F">
        <w:t>CONTRACT SCHEDULE</w:t>
      </w:r>
      <w:bookmarkEnd w:id="84"/>
    </w:p>
    <w:p w14:paraId="3E3C19D4" w14:textId="64A01AA4" w:rsidR="00F944FD" w:rsidRPr="0084189F" w:rsidRDefault="00F944FD" w:rsidP="006762AC">
      <w:pPr>
        <w:spacing w:after="0"/>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00D72CD1">
        <w:rPr>
          <w:rFonts w:eastAsia="MS Mincho"/>
          <w:szCs w:val="20"/>
        </w:rPr>
        <w:t xml:space="preserve">should </w:t>
      </w:r>
      <w:r w:rsidRPr="0084189F">
        <w:rPr>
          <w:rFonts w:eastAsia="MS Mincho"/>
          <w:szCs w:val="20"/>
        </w:rPr>
        <w:t xml:space="preserve">include a draft </w:t>
      </w:r>
      <w:r w:rsidRPr="0084189F">
        <w:rPr>
          <w:color w:val="000000"/>
          <w:szCs w:val="20"/>
        </w:rPr>
        <w:t>Contract</w:t>
      </w:r>
      <w:r w:rsidRPr="0084189F">
        <w:rPr>
          <w:rFonts w:eastAsia="MS Mincho"/>
          <w:szCs w:val="20"/>
        </w:rPr>
        <w:t xml:space="preserve"> schedule.  If key dates are a part of this Bid Solicitation, the Bidder’s schedule </w:t>
      </w:r>
      <w:r w:rsidRPr="008F2273">
        <w:rPr>
          <w:rFonts w:eastAsia="MS Mincho"/>
          <w:szCs w:val="20"/>
        </w:rPr>
        <w:t>should</w:t>
      </w:r>
      <w:r w:rsidRPr="0084189F">
        <w:rPr>
          <w:rFonts w:eastAsia="MS Mincho"/>
          <w:szCs w:val="20"/>
        </w:rPr>
        <w:t xml:space="preserve"> incorporate such key dates and </w:t>
      </w:r>
      <w:r w:rsidRPr="008F2273">
        <w:rPr>
          <w:rFonts w:eastAsia="MS Mincho"/>
          <w:szCs w:val="20"/>
        </w:rPr>
        <w:t>should</w:t>
      </w:r>
      <w:r w:rsidRPr="0084189F">
        <w:rPr>
          <w:rFonts w:eastAsia="MS Mincho"/>
          <w:szCs w:val="20"/>
        </w:rPr>
        <w:t xml:space="preserve"> identify the completion date for each task and sub-task required by the Scope of Work.  Such schedule </w:t>
      </w:r>
      <w:r w:rsidRPr="008F2273">
        <w:rPr>
          <w:rFonts w:eastAsia="MS Mincho"/>
          <w:szCs w:val="20"/>
        </w:rPr>
        <w:t>should</w:t>
      </w:r>
      <w:r w:rsidRPr="0084189F">
        <w:rPr>
          <w:rFonts w:eastAsia="MS Mincho"/>
          <w:szCs w:val="20"/>
        </w:rPr>
        <w:t xml:space="preserve"> also identify the associated deliverable item(s) to be submitted as evidence of completion of each task and/or subtask.</w:t>
      </w:r>
    </w:p>
    <w:p w14:paraId="22B7B2CF" w14:textId="77777777" w:rsidR="00F944FD" w:rsidRPr="0084189F" w:rsidRDefault="00F944FD" w:rsidP="006762AC">
      <w:pPr>
        <w:spacing w:after="0"/>
        <w:jc w:val="both"/>
        <w:rPr>
          <w:rFonts w:eastAsia="MS Mincho"/>
          <w:szCs w:val="20"/>
        </w:rPr>
      </w:pPr>
    </w:p>
    <w:p w14:paraId="7C536C0A" w14:textId="77777777" w:rsidR="00F944FD" w:rsidRPr="0084189F" w:rsidRDefault="00F944FD" w:rsidP="006762AC">
      <w:pPr>
        <w:spacing w:after="0"/>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Pr="008F2273">
        <w:rPr>
          <w:rFonts w:eastAsia="MS Mincho"/>
          <w:szCs w:val="20"/>
        </w:rPr>
        <w:t>should</w:t>
      </w:r>
      <w:r w:rsidRPr="0084189F">
        <w:rPr>
          <w:rFonts w:eastAsia="MS Mincho"/>
          <w:szCs w:val="20"/>
        </w:rPr>
        <w:t xml:space="preserve"> identify the </w:t>
      </w:r>
      <w:r w:rsidRPr="0084189F">
        <w:rPr>
          <w:color w:val="000000"/>
          <w:szCs w:val="20"/>
        </w:rPr>
        <w:t>Contract</w:t>
      </w:r>
      <w:r w:rsidRPr="0084189F">
        <w:rPr>
          <w:rFonts w:eastAsia="MS Mincho"/>
          <w:szCs w:val="20"/>
        </w:rPr>
        <w:t xml:space="preserve"> scheduling and control methodology to be used and </w:t>
      </w:r>
      <w:r w:rsidRPr="008F2273">
        <w:rPr>
          <w:rFonts w:eastAsia="MS Mincho"/>
          <w:szCs w:val="20"/>
        </w:rPr>
        <w:t>should</w:t>
      </w:r>
      <w:r w:rsidRPr="0084189F">
        <w:rPr>
          <w:rFonts w:eastAsia="MS Mincho"/>
          <w:szCs w:val="20"/>
        </w:rPr>
        <w:t xml:space="preserve"> provide the rationale for choosing such methodology.  </w:t>
      </w:r>
    </w:p>
    <w:p w14:paraId="2764A85B" w14:textId="77777777" w:rsidR="00F944FD" w:rsidRPr="0084189F" w:rsidRDefault="00F944FD" w:rsidP="006762AC">
      <w:pPr>
        <w:spacing w:after="0"/>
        <w:jc w:val="both"/>
        <w:rPr>
          <w:rFonts w:eastAsia="MS Mincho"/>
          <w:szCs w:val="20"/>
        </w:rPr>
      </w:pPr>
    </w:p>
    <w:p w14:paraId="5B9B741D" w14:textId="77777777" w:rsidR="00F944FD" w:rsidRPr="0084189F" w:rsidRDefault="00F944FD" w:rsidP="006762AC">
      <w:pPr>
        <w:pStyle w:val="Heading2"/>
        <w:jc w:val="both"/>
      </w:pPr>
      <w:bookmarkStart w:id="85" w:name="_Toc228524226"/>
      <w:r w:rsidRPr="0084189F">
        <w:t>MOBILIZATION PLAN</w:t>
      </w:r>
      <w:bookmarkEnd w:id="85"/>
    </w:p>
    <w:p w14:paraId="75C25A31" w14:textId="77777777" w:rsidR="00F944FD" w:rsidRPr="0084189F" w:rsidRDefault="00F944FD" w:rsidP="006762AC">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Bidder</w:t>
      </w:r>
      <w:r w:rsidRPr="0084189F">
        <w:rPr>
          <w:rFonts w:eastAsia="MS Mincho"/>
          <w:szCs w:val="20"/>
        </w:rPr>
        <w:t xml:space="preserve"> </w:t>
      </w:r>
      <w:r w:rsidRPr="008F2273">
        <w:rPr>
          <w:rFonts w:eastAsia="MS Mincho"/>
          <w:szCs w:val="20"/>
        </w:rPr>
        <w:t>shall</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C415FE">
        <w:rPr>
          <w:rFonts w:eastAsia="MS Mincho"/>
          <w:szCs w:val="20"/>
        </w:rPr>
        <w:t>four (4)</w:t>
      </w:r>
      <w:r w:rsidR="00974B28">
        <w:rPr>
          <w:rFonts w:eastAsia="MS Mincho"/>
          <w:szCs w:val="20"/>
        </w:rPr>
        <w:t xml:space="preserve"> </w:t>
      </w:r>
      <w:r w:rsidRPr="0084189F">
        <w:rPr>
          <w:rFonts w:eastAsia="MS Mincho"/>
          <w:szCs w:val="20"/>
        </w:rPr>
        <w:t>weeks.</w:t>
      </w:r>
    </w:p>
    <w:p w14:paraId="3C0B0BF4" w14:textId="77777777" w:rsidR="00F944FD" w:rsidRPr="0084189F" w:rsidRDefault="00F944FD" w:rsidP="006762AC">
      <w:pPr>
        <w:spacing w:after="0"/>
        <w:jc w:val="both"/>
        <w:rPr>
          <w:rFonts w:eastAsia="MS Mincho"/>
          <w:szCs w:val="20"/>
        </w:rPr>
      </w:pPr>
    </w:p>
    <w:p w14:paraId="0ED656C0" w14:textId="77777777" w:rsidR="00F944FD" w:rsidRPr="0084189F" w:rsidRDefault="00F944FD" w:rsidP="006762AC">
      <w:pPr>
        <w:spacing w:after="0"/>
        <w:jc w:val="both"/>
        <w:rPr>
          <w:rFonts w:eastAsia="MS Mincho"/>
          <w:szCs w:val="20"/>
        </w:rPr>
      </w:pPr>
      <w:r w:rsidRPr="0084189F">
        <w:rPr>
          <w:rFonts w:eastAsia="MS Mincho"/>
          <w:szCs w:val="20"/>
        </w:rPr>
        <w:t xml:space="preserve">Such mobilization plan </w:t>
      </w:r>
      <w:r w:rsidRPr="008F2273">
        <w:rPr>
          <w:rFonts w:eastAsia="MS Mincho"/>
          <w:szCs w:val="20"/>
        </w:rPr>
        <w:t>should</w:t>
      </w:r>
      <w:r w:rsidRPr="0084189F">
        <w:rPr>
          <w:rFonts w:eastAsia="MS Mincho"/>
          <w:szCs w:val="20"/>
        </w:rPr>
        <w:t xml:space="preserve"> include the following elements:</w:t>
      </w:r>
    </w:p>
    <w:p w14:paraId="4FCAC5B0" w14:textId="77777777" w:rsidR="00F944FD" w:rsidRPr="0084189F" w:rsidRDefault="00F944FD" w:rsidP="001D05F0">
      <w:pPr>
        <w:pStyle w:val="ListParagraph"/>
        <w:numPr>
          <w:ilvl w:val="0"/>
          <w:numId w:val="57"/>
        </w:numPr>
        <w:rPr>
          <w:rFonts w:eastAsia="MS Mincho"/>
        </w:rPr>
      </w:pPr>
      <w:r w:rsidRPr="0084189F">
        <w:rPr>
          <w:rFonts w:eastAsia="MS Mincho"/>
        </w:rPr>
        <w:t xml:space="preserve">A detailed timetable for the mobilization period of </w:t>
      </w:r>
      <w:r w:rsidR="00C415FE">
        <w:rPr>
          <w:rFonts w:eastAsia="MS Mincho"/>
        </w:rPr>
        <w:t>four (4)</w:t>
      </w:r>
      <w:r w:rsidRPr="0084189F">
        <w:rPr>
          <w:rFonts w:eastAsia="MS Mincho"/>
        </w:rPr>
        <w:t xml:space="preserve"> weeks.  This timetable </w:t>
      </w:r>
      <w:r w:rsidRPr="008F2273">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310EC4C9" w14:textId="77777777" w:rsidR="00F944FD" w:rsidRPr="0084189F" w:rsidRDefault="00F944FD" w:rsidP="009A1BDF">
      <w:pPr>
        <w:pStyle w:val="ListParagraph"/>
        <w:numPr>
          <w:ilvl w:val="0"/>
          <w:numId w:val="57"/>
        </w:numPr>
        <w:rPr>
          <w:rFonts w:eastAsia="MS Mincho"/>
        </w:rPr>
      </w:pPr>
      <w:r w:rsidRPr="0084189F">
        <w:rPr>
          <w:rFonts w:eastAsia="MS Mincho"/>
        </w:rPr>
        <w:t xml:space="preserve">The Bidder’s plan for the deployment and use of management, supervisory or other key personnel during the mobilization period. The plan </w:t>
      </w:r>
      <w:r w:rsidRPr="008F2273">
        <w:rPr>
          <w:rFonts w:eastAsia="MS Mincho"/>
        </w:rPr>
        <w:t>should</w:t>
      </w:r>
      <w:r w:rsidRPr="0084189F">
        <w:rPr>
          <w:rFonts w:eastAsia="MS Mincho"/>
        </w:rPr>
        <w:t xml:space="preserve"> show all management, supervisory and key personnel that will be assigned to manage, </w:t>
      </w:r>
      <w:r w:rsidRPr="00C415FE">
        <w:rPr>
          <w:rFonts w:eastAsia="MS Mincho"/>
        </w:rPr>
        <w:t>supervise</w:t>
      </w:r>
      <w:r w:rsidRPr="0084189F">
        <w:rPr>
          <w:rFonts w:eastAsia="MS Mincho"/>
        </w:rPr>
        <w:t xml:space="preserve"> and monitor the Bidder’s mobilization of the </w:t>
      </w:r>
      <w:r w:rsidRPr="0084189F">
        <w:rPr>
          <w:color w:val="000000"/>
        </w:rPr>
        <w:t>Contract</w:t>
      </w:r>
      <w:r w:rsidRPr="0084189F">
        <w:rPr>
          <w:rFonts w:eastAsia="MS Mincho"/>
        </w:rPr>
        <w:t xml:space="preserve"> within the period of </w:t>
      </w:r>
      <w:r w:rsidR="00C415FE">
        <w:rPr>
          <w:rFonts w:eastAsia="MS Mincho"/>
        </w:rPr>
        <w:t xml:space="preserve">four (4) </w:t>
      </w:r>
      <w:r w:rsidRPr="0084189F">
        <w:rPr>
          <w:rFonts w:eastAsia="MS Mincho"/>
        </w:rPr>
        <w:t>weeks</w:t>
      </w:r>
      <w:r w:rsidR="00AC32E7" w:rsidRPr="0084189F">
        <w:rPr>
          <w:rFonts w:eastAsia="MS Mincho"/>
        </w:rPr>
        <w:t xml:space="preserve">. </w:t>
      </w:r>
      <w:r w:rsidRPr="0084189F">
        <w:rPr>
          <w:rFonts w:eastAsia="MS Mincho"/>
        </w:rPr>
        <w:t xml:space="preserve">The </w:t>
      </w:r>
      <w:r w:rsidRPr="0084189F">
        <w:rPr>
          <w:color w:val="000000"/>
        </w:rPr>
        <w:t>Bidder</w:t>
      </w:r>
      <w:r w:rsidRPr="0084189F">
        <w:rPr>
          <w:rFonts w:eastAsia="MS Mincho"/>
        </w:rPr>
        <w:t xml:space="preserve"> </w:t>
      </w:r>
      <w:r w:rsidRPr="008F2273">
        <w:rPr>
          <w:rFonts w:eastAsia="MS Mincho"/>
        </w:rPr>
        <w:t>should</w:t>
      </w:r>
      <w:r w:rsidRPr="0084189F">
        <w:rPr>
          <w:rFonts w:eastAsia="MS Mincho"/>
        </w:rPr>
        <w:t xml:space="preserve"> clearly identify management, supervisory or other key </w:t>
      </w:r>
      <w:r w:rsidR="0062174C">
        <w:rPr>
          <w:rFonts w:eastAsia="MS Mincho"/>
        </w:rPr>
        <w:t>personnel</w:t>
      </w:r>
      <w:r w:rsidR="0062174C" w:rsidRPr="0084189F">
        <w:rPr>
          <w:rFonts w:eastAsia="MS Mincho"/>
        </w:rPr>
        <w:t xml:space="preserve"> </w:t>
      </w:r>
      <w:r w:rsidRPr="0084189F">
        <w:rPr>
          <w:rFonts w:eastAsia="MS Mincho"/>
        </w:rPr>
        <w:t>that will be assigned only during the mobilization;</w:t>
      </w:r>
    </w:p>
    <w:p w14:paraId="1EA01050" w14:textId="77777777" w:rsidR="00F944FD" w:rsidRPr="0084189F" w:rsidRDefault="00F944FD" w:rsidP="009A1BDF">
      <w:pPr>
        <w:pStyle w:val="ListParagraph"/>
        <w:numPr>
          <w:ilvl w:val="0"/>
          <w:numId w:val="57"/>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C415FE">
        <w:rPr>
          <w:rFonts w:eastAsia="MS Mincho"/>
        </w:rPr>
        <w:t xml:space="preserve">four (4) </w:t>
      </w:r>
      <w:r w:rsidRPr="0084189F">
        <w:rPr>
          <w:rFonts w:eastAsia="MS Mincho"/>
        </w:rPr>
        <w:t>weeks</w:t>
      </w:r>
      <w:r w:rsidR="00AC32E7" w:rsidRPr="0084189F">
        <w:rPr>
          <w:rFonts w:eastAsia="MS Mincho"/>
        </w:rPr>
        <w:t xml:space="preserve">.  </w:t>
      </w:r>
      <w:r w:rsidR="54B984AC" w:rsidRPr="0084189F">
        <w:t xml:space="preserve">In the event the </w:t>
      </w:r>
      <w:r w:rsidR="54B984AC" w:rsidRPr="0084189F">
        <w:rPr>
          <w:color w:val="000000" w:themeColor="text1"/>
        </w:rPr>
        <w:t>Bidder</w:t>
      </w:r>
      <w:r w:rsidR="54B984AC" w:rsidRPr="0084189F">
        <w:t xml:space="preserve"> must hire management, supervisory and/or key personnel if awarded the </w:t>
      </w:r>
      <w:r w:rsidR="54B984AC" w:rsidRPr="0084189F">
        <w:rPr>
          <w:color w:val="000000" w:themeColor="text1"/>
        </w:rPr>
        <w:t>Contract</w:t>
      </w:r>
      <w:r w:rsidR="54B984AC" w:rsidRPr="0084189F">
        <w:t xml:space="preserve">, the </w:t>
      </w:r>
      <w:r w:rsidR="54B984AC" w:rsidRPr="0084189F">
        <w:rPr>
          <w:color w:val="000000" w:themeColor="text1"/>
        </w:rPr>
        <w:t>Bidder</w:t>
      </w:r>
      <w:r w:rsidR="54B984AC" w:rsidRPr="0084189F">
        <w:t xml:space="preserve"> </w:t>
      </w:r>
      <w:r w:rsidR="54B984AC" w:rsidRPr="008F2273">
        <w:t>should</w:t>
      </w:r>
      <w:r w:rsidR="54B984AC" w:rsidRPr="0084189F">
        <w:t xml:space="preserve"> include, as part of its recruitment plan, a plan to secure backup staff in the event personnel initially recruited need assistance or need to be replaced during the </w:t>
      </w:r>
      <w:r w:rsidR="54B984AC" w:rsidRPr="0084189F">
        <w:rPr>
          <w:color w:val="000000" w:themeColor="text1"/>
        </w:rPr>
        <w:t>Contract</w:t>
      </w:r>
      <w:r w:rsidR="54B984AC" w:rsidRPr="0084189F">
        <w:t xml:space="preserve"> term</w:t>
      </w:r>
      <w:r w:rsidR="00AC32E7" w:rsidRPr="0084189F">
        <w:t>;</w:t>
      </w:r>
      <w:r w:rsidR="002A6060" w:rsidRPr="0084189F">
        <w:t xml:space="preserve"> and</w:t>
      </w:r>
    </w:p>
    <w:p w14:paraId="7D9E96DD" w14:textId="77777777" w:rsidR="00F944FD" w:rsidRDefault="00F944FD" w:rsidP="009A1BDF">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480E9944" w14:textId="77777777" w:rsidR="00974B28" w:rsidRPr="0084189F" w:rsidRDefault="00974B28" w:rsidP="009A1BDF">
      <w:pPr>
        <w:pStyle w:val="ListParagraph"/>
        <w:numPr>
          <w:ilvl w:val="0"/>
          <w:numId w:val="0"/>
        </w:numPr>
        <w:ind w:left="720"/>
        <w:rPr>
          <w:rFonts w:eastAsia="MS Mincho"/>
        </w:rPr>
      </w:pPr>
    </w:p>
    <w:p w14:paraId="731A9EA4" w14:textId="77777777" w:rsidR="00F944FD" w:rsidRPr="0084189F" w:rsidRDefault="00F944FD" w:rsidP="006762AC">
      <w:pPr>
        <w:pStyle w:val="Heading2"/>
        <w:jc w:val="both"/>
      </w:pPr>
      <w:bookmarkStart w:id="86" w:name="_Toc228524227"/>
      <w:r w:rsidRPr="0084189F">
        <w:t>ADDITIONAL PLAN(S)</w:t>
      </w:r>
      <w:bookmarkEnd w:id="86"/>
    </w:p>
    <w:p w14:paraId="5F44EAB8" w14:textId="77777777" w:rsidR="00F944FD" w:rsidRPr="0084189F" w:rsidRDefault="00B337E7" w:rsidP="006762AC">
      <w:pPr>
        <w:spacing w:after="0"/>
        <w:jc w:val="both"/>
        <w:rPr>
          <w:szCs w:val="20"/>
        </w:rPr>
      </w:pPr>
      <w:r>
        <w:rPr>
          <w:szCs w:val="20"/>
        </w:rPr>
        <w:t>N</w:t>
      </w:r>
      <w:r w:rsidR="00F105A9">
        <w:rPr>
          <w:szCs w:val="20"/>
        </w:rPr>
        <w:t>ot applicable to this procurement</w:t>
      </w:r>
      <w:r w:rsidR="009A1BDF">
        <w:rPr>
          <w:szCs w:val="20"/>
        </w:rPr>
        <w:t>.</w:t>
      </w:r>
    </w:p>
    <w:p w14:paraId="71ED7978" w14:textId="77777777" w:rsidR="00F944FD" w:rsidRPr="0084189F" w:rsidRDefault="00F944FD" w:rsidP="006762AC">
      <w:pPr>
        <w:spacing w:after="0"/>
        <w:jc w:val="both"/>
        <w:rPr>
          <w:szCs w:val="20"/>
        </w:rPr>
      </w:pPr>
    </w:p>
    <w:p w14:paraId="3E59EEA0" w14:textId="77777777" w:rsidR="00F944FD" w:rsidRPr="0084189F" w:rsidRDefault="00F944FD" w:rsidP="006762AC">
      <w:pPr>
        <w:pStyle w:val="Heading2"/>
        <w:jc w:val="both"/>
        <w:rPr>
          <w:rFonts w:eastAsia="MS Mincho"/>
        </w:rPr>
      </w:pPr>
      <w:bookmarkStart w:id="87" w:name="_Toc228524228"/>
      <w:r w:rsidRPr="0084189F">
        <w:rPr>
          <w:rFonts w:eastAsia="MS Mincho"/>
        </w:rPr>
        <w:t>ORGANIZATIONAL EXPERIENCE</w:t>
      </w:r>
      <w:bookmarkEnd w:id="87"/>
    </w:p>
    <w:p w14:paraId="1B2437AF"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information relating to its organization, personnel, and experience, including, but not limited to, references, together with contact names and telephone numbers, </w:t>
      </w:r>
      <w:proofErr w:type="gramStart"/>
      <w:r w:rsidRPr="0084189F">
        <w:rPr>
          <w:szCs w:val="20"/>
        </w:rPr>
        <w:t>evidencing</w:t>
      </w:r>
      <w:proofErr w:type="gramEnd"/>
      <w:r w:rsidRPr="0084189F">
        <w:rPr>
          <w:szCs w:val="20"/>
        </w:rPr>
        <w:t xml:space="preserve">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5778F9F5" w14:textId="77777777" w:rsidR="00D7191A" w:rsidRPr="0084189F" w:rsidRDefault="00D7191A" w:rsidP="006762AC">
      <w:pPr>
        <w:spacing w:after="0"/>
        <w:jc w:val="both"/>
        <w:rPr>
          <w:szCs w:val="20"/>
        </w:rPr>
      </w:pPr>
    </w:p>
    <w:p w14:paraId="571A0D7C" w14:textId="77777777" w:rsidR="00F944FD" w:rsidRPr="0084189F" w:rsidRDefault="00F944FD" w:rsidP="006762AC">
      <w:pPr>
        <w:pStyle w:val="Heading2"/>
        <w:jc w:val="both"/>
      </w:pPr>
      <w:bookmarkStart w:id="88" w:name="_Toc228524229"/>
      <w:r w:rsidRPr="0084189F">
        <w:t>LOCATION</w:t>
      </w:r>
      <w:bookmarkEnd w:id="88"/>
    </w:p>
    <w:p w14:paraId="1D8433F4"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the address of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the telephone number and name of the individual to contact.</w:t>
      </w:r>
    </w:p>
    <w:p w14:paraId="73C9CC50" w14:textId="77777777" w:rsidR="00F944FD" w:rsidRPr="0084189F" w:rsidRDefault="00F944FD" w:rsidP="006762AC">
      <w:pPr>
        <w:spacing w:after="0"/>
        <w:jc w:val="both"/>
        <w:rPr>
          <w:szCs w:val="20"/>
        </w:rPr>
      </w:pPr>
    </w:p>
    <w:p w14:paraId="1FB00D81" w14:textId="77777777" w:rsidR="00F944FD" w:rsidRPr="0084189F" w:rsidRDefault="00F944FD" w:rsidP="006762AC">
      <w:pPr>
        <w:pStyle w:val="Heading2"/>
        <w:jc w:val="both"/>
      </w:pPr>
      <w:bookmarkStart w:id="89" w:name="_Toc228524230"/>
      <w:r w:rsidRPr="0084189F">
        <w:t>ORGANIZATION CHARTS</w:t>
      </w:r>
      <w:bookmarkEnd w:id="89"/>
    </w:p>
    <w:p w14:paraId="4652662C" w14:textId="540BACAB"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a</w:t>
      </w:r>
      <w:r w:rsidR="00186908" w:rsidRPr="0084189F">
        <w:rPr>
          <w:szCs w:val="20"/>
        </w:rPr>
        <w:t>n</w:t>
      </w:r>
      <w:r w:rsidRPr="0084189F">
        <w:rPr>
          <w:szCs w:val="20"/>
        </w:rPr>
        <w:t xml:space="preserve"> organization chart, with names showing management, supervisory and other key personnel (including Subcontractor management, supervisory, or other key personnel) to be assigned to the </w:t>
      </w:r>
      <w:r w:rsidRPr="0084189F">
        <w:rPr>
          <w:color w:val="000000"/>
          <w:szCs w:val="20"/>
        </w:rPr>
        <w:t>Contract</w:t>
      </w:r>
      <w:r w:rsidR="00186908" w:rsidRPr="0084189F">
        <w:rPr>
          <w:color w:val="000000"/>
          <w:szCs w:val="20"/>
        </w:rPr>
        <w:t>.</w:t>
      </w:r>
      <w:r w:rsidRPr="0084189F">
        <w:rPr>
          <w:szCs w:val="20"/>
        </w:rPr>
        <w:t xml:space="preserve">  The chart </w:t>
      </w:r>
      <w:r w:rsidRPr="008F2273">
        <w:rPr>
          <w:szCs w:val="20"/>
        </w:rPr>
        <w:t>should</w:t>
      </w:r>
      <w:r w:rsidRPr="0084189F">
        <w:rPr>
          <w:szCs w:val="20"/>
        </w:rPr>
        <w:t xml:space="preserve"> include the labor category and ti</w:t>
      </w:r>
      <w:r w:rsidR="00186908" w:rsidRPr="0084189F">
        <w:rPr>
          <w:szCs w:val="20"/>
        </w:rPr>
        <w:t>tle of each such individual.</w:t>
      </w:r>
    </w:p>
    <w:p w14:paraId="62267DE0" w14:textId="77777777" w:rsidR="00F944FD" w:rsidRPr="0084189F" w:rsidRDefault="00F944FD" w:rsidP="006762AC">
      <w:pPr>
        <w:pStyle w:val="Heading2"/>
        <w:jc w:val="both"/>
      </w:pPr>
      <w:bookmarkStart w:id="90" w:name="_Toc228524231"/>
      <w:r w:rsidRPr="0084189F">
        <w:t>RESUMES</w:t>
      </w:r>
      <w:bookmarkEnd w:id="90"/>
    </w:p>
    <w:p w14:paraId="79B7D6AF" w14:textId="77777777" w:rsidR="00F944FD" w:rsidRPr="0084189F" w:rsidRDefault="00F944FD" w:rsidP="006762AC">
      <w:pPr>
        <w:spacing w:after="0"/>
        <w:jc w:val="both"/>
        <w:rPr>
          <w:szCs w:val="20"/>
        </w:rPr>
      </w:pPr>
      <w:r w:rsidRPr="0084189F">
        <w:rPr>
          <w:szCs w:val="20"/>
        </w:rPr>
        <w:t xml:space="preserve">Detailed resumes </w:t>
      </w:r>
      <w:r w:rsidRPr="008F2273">
        <w:rPr>
          <w:szCs w:val="20"/>
        </w:rPr>
        <w:t>should</w:t>
      </w:r>
      <w:r w:rsidRPr="0084189F">
        <w:rPr>
          <w:szCs w:val="20"/>
        </w:rPr>
        <w:t xml:space="preserve"> be submitted for all management, supervisory, and key personnel to be assigned to the </w:t>
      </w:r>
      <w:r w:rsidRPr="0084189F">
        <w:rPr>
          <w:color w:val="000000"/>
          <w:szCs w:val="20"/>
        </w:rPr>
        <w:t>Contract</w:t>
      </w:r>
      <w:r w:rsidR="00D94CCF">
        <w:rPr>
          <w:color w:val="000000"/>
          <w:szCs w:val="20"/>
        </w:rPr>
        <w:t>.</w:t>
      </w:r>
      <w:r w:rsidRPr="0084189F">
        <w:rPr>
          <w:szCs w:val="20"/>
        </w:rPr>
        <w:t xml:space="preserve"> Resumes </w:t>
      </w:r>
      <w:r w:rsidRPr="008F2273">
        <w:rPr>
          <w:szCs w:val="20"/>
        </w:rPr>
        <w:t>should</w:t>
      </w:r>
      <w:r w:rsidRPr="0084189F">
        <w:rPr>
          <w:szCs w:val="20"/>
        </w:rPr>
        <w:t xml:space="preserve"> emphasize relevant qualifications and experience of these individuals in successfully completing </w:t>
      </w:r>
      <w:r w:rsidRPr="0084189F">
        <w:rPr>
          <w:color w:val="000000"/>
          <w:szCs w:val="20"/>
        </w:rPr>
        <w:t>Contracts</w:t>
      </w:r>
      <w:r w:rsidRPr="0084189F">
        <w:rPr>
          <w:szCs w:val="20"/>
        </w:rPr>
        <w:t xml:space="preserve"> of a similar size and scope to those required by this Bid Solicitation.  Resumes </w:t>
      </w:r>
      <w:r w:rsidRPr="008F2273">
        <w:rPr>
          <w:szCs w:val="20"/>
        </w:rPr>
        <w:t>should</w:t>
      </w:r>
      <w:r w:rsidRPr="0084189F">
        <w:rPr>
          <w:szCs w:val="20"/>
        </w:rPr>
        <w:t xml:space="preserve"> include the following:</w:t>
      </w:r>
    </w:p>
    <w:p w14:paraId="1CB3EF63" w14:textId="77777777" w:rsidR="00F944FD" w:rsidRPr="00F06184" w:rsidRDefault="00F944FD" w:rsidP="001D05F0">
      <w:pPr>
        <w:pStyle w:val="ListParagraph"/>
        <w:numPr>
          <w:ilvl w:val="0"/>
          <w:numId w:val="59"/>
        </w:numPr>
      </w:pPr>
      <w:r w:rsidRPr="00F06184">
        <w:t xml:space="preserve">The individual's previous experience in completing each similar </w:t>
      </w:r>
      <w:r w:rsidRPr="00F06184">
        <w:rPr>
          <w:color w:val="000000"/>
        </w:rPr>
        <w:t>Contract</w:t>
      </w:r>
      <w:r w:rsidRPr="00F06184">
        <w:t>;</w:t>
      </w:r>
    </w:p>
    <w:p w14:paraId="3DF36D86" w14:textId="77777777" w:rsidR="00F944FD" w:rsidRPr="00F06184" w:rsidRDefault="00F944FD" w:rsidP="009A1BDF">
      <w:pPr>
        <w:pStyle w:val="ListParagraph"/>
        <w:numPr>
          <w:ilvl w:val="0"/>
          <w:numId w:val="59"/>
        </w:numPr>
      </w:pPr>
      <w:r w:rsidRPr="00F06184">
        <w:t xml:space="preserve">Beginning and ending dates for each similar </w:t>
      </w:r>
      <w:r w:rsidRPr="00F06184">
        <w:rPr>
          <w:color w:val="000000"/>
        </w:rPr>
        <w:t>Contract</w:t>
      </w:r>
      <w:r w:rsidRPr="00F06184">
        <w:t>;</w:t>
      </w:r>
    </w:p>
    <w:p w14:paraId="3EBD8F3D" w14:textId="77777777" w:rsidR="00F944FD" w:rsidRPr="00F06184" w:rsidRDefault="00F944FD" w:rsidP="009A1BDF">
      <w:pPr>
        <w:pStyle w:val="ListParagraph"/>
        <w:numPr>
          <w:ilvl w:val="0"/>
          <w:numId w:val="59"/>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092CDDAC" w14:textId="77777777" w:rsidR="00F944FD" w:rsidRPr="00F06184" w:rsidRDefault="00F944FD" w:rsidP="009A1BDF">
      <w:pPr>
        <w:pStyle w:val="ListParagraph"/>
        <w:numPr>
          <w:ilvl w:val="0"/>
          <w:numId w:val="59"/>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1940C00A" w14:textId="77777777" w:rsidR="00F944FD" w:rsidRPr="0084189F" w:rsidRDefault="00F944FD" w:rsidP="006762AC">
      <w:pPr>
        <w:spacing w:after="0"/>
        <w:jc w:val="both"/>
        <w:rPr>
          <w:szCs w:val="20"/>
        </w:rPr>
      </w:pPr>
    </w:p>
    <w:p w14:paraId="64140E15"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706D1C49" w14:textId="77777777" w:rsidR="00F944FD" w:rsidRPr="0084189F" w:rsidRDefault="00F944FD" w:rsidP="006762AC">
      <w:pPr>
        <w:spacing w:after="0"/>
        <w:jc w:val="both"/>
        <w:rPr>
          <w:szCs w:val="20"/>
        </w:rPr>
      </w:pPr>
    </w:p>
    <w:p w14:paraId="24E30280" w14:textId="77777777" w:rsidR="00F944FD" w:rsidRPr="0084189F" w:rsidRDefault="00F944FD" w:rsidP="006762AC">
      <w:pPr>
        <w:pStyle w:val="Heading2"/>
        <w:jc w:val="both"/>
      </w:pPr>
      <w:bookmarkStart w:id="91" w:name="_Toc228524232"/>
      <w:r w:rsidRPr="0084189F">
        <w:t>EXPERIENCE WITH CONTRACTS OF SIMILAR SIZE AND SCOPE</w:t>
      </w:r>
      <w:bookmarkEnd w:id="91"/>
    </w:p>
    <w:p w14:paraId="5B309543" w14:textId="319F5CBB" w:rsidR="00AC5E73" w:rsidRPr="0085181E" w:rsidRDefault="00AC5E73" w:rsidP="00D8508E">
      <w:pPr>
        <w:spacing w:after="0" w:line="240" w:lineRule="auto"/>
        <w:jc w:val="both"/>
        <w:rPr>
          <w:rFonts w:eastAsia="Times New Roman" w:cstheme="minorHAnsi"/>
          <w:szCs w:val="20"/>
        </w:rPr>
      </w:pPr>
      <w:r>
        <w:rPr>
          <w:rFonts w:eastAsia="Times New Roman" w:cstheme="minorHAnsi"/>
          <w:szCs w:val="20"/>
        </w:rPr>
        <w:t>The Bidder must demonstrate as part of its Quote that it p</w:t>
      </w:r>
      <w:r w:rsidRPr="0085181E">
        <w:rPr>
          <w:rFonts w:eastAsia="Times New Roman" w:cstheme="minorHAnsi"/>
          <w:szCs w:val="20"/>
        </w:rPr>
        <w:t>ossess</w:t>
      </w:r>
      <w:r>
        <w:rPr>
          <w:rFonts w:eastAsia="Times New Roman" w:cstheme="minorHAnsi"/>
          <w:szCs w:val="20"/>
        </w:rPr>
        <w:t>es</w:t>
      </w:r>
      <w:r w:rsidRPr="0085181E">
        <w:rPr>
          <w:rFonts w:eastAsia="Times New Roman" w:cstheme="minorHAnsi"/>
          <w:szCs w:val="20"/>
        </w:rPr>
        <w:t xml:space="preserve"> a minimum of three (3) years’ experience in health care pricing Arbitration on behalf of State or federal government agencies</w:t>
      </w:r>
      <w:r>
        <w:rPr>
          <w:rFonts w:eastAsia="Times New Roman" w:cstheme="minorHAnsi"/>
          <w:szCs w:val="20"/>
        </w:rPr>
        <w:t>.</w:t>
      </w:r>
    </w:p>
    <w:p w14:paraId="2580598B" w14:textId="77777777" w:rsidR="00AC5E73" w:rsidRPr="00D8508E" w:rsidRDefault="00AC5E73" w:rsidP="006762AC">
      <w:pPr>
        <w:keepNext/>
        <w:spacing w:after="0"/>
        <w:jc w:val="both"/>
        <w:rPr>
          <w:b/>
          <w:bCs/>
          <w:szCs w:val="20"/>
        </w:rPr>
      </w:pPr>
    </w:p>
    <w:p w14:paraId="33E3A438" w14:textId="6CFC1064"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w:t>
      </w:r>
      <w:proofErr w:type="gramStart"/>
      <w:r w:rsidRPr="0084189F">
        <w:rPr>
          <w:szCs w:val="20"/>
        </w:rPr>
        <w:t>similar to</w:t>
      </w:r>
      <w:proofErr w:type="gramEnd"/>
      <w:r w:rsidRPr="0084189F">
        <w:rPr>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F1FC944" w14:textId="77777777" w:rsidR="00F944FD" w:rsidRPr="0084189F" w:rsidRDefault="00F944FD" w:rsidP="006762AC">
      <w:pPr>
        <w:spacing w:after="0"/>
        <w:jc w:val="both"/>
        <w:rPr>
          <w:szCs w:val="20"/>
        </w:rPr>
      </w:pPr>
    </w:p>
    <w:p w14:paraId="41791623"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w:t>
      </w:r>
      <w:proofErr w:type="gramStart"/>
      <w:r w:rsidRPr="0084189F">
        <w:rPr>
          <w:szCs w:val="20"/>
        </w:rPr>
        <w:t>in the course of</w:t>
      </w:r>
      <w:proofErr w:type="gramEnd"/>
      <w:r w:rsidRPr="0084189F">
        <w:rPr>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5D530DC9" w14:textId="77777777" w:rsidR="00F944FD" w:rsidRPr="0084189F" w:rsidRDefault="00F944FD" w:rsidP="006762AC">
      <w:pPr>
        <w:spacing w:after="0"/>
        <w:jc w:val="both"/>
        <w:rPr>
          <w:szCs w:val="20"/>
        </w:rPr>
      </w:pPr>
    </w:p>
    <w:p w14:paraId="5644C663"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277BB329" w14:textId="77777777" w:rsidR="0077778B" w:rsidRPr="0084189F" w:rsidRDefault="0077778B" w:rsidP="006762AC">
      <w:pPr>
        <w:spacing w:after="0"/>
        <w:jc w:val="both"/>
        <w:rPr>
          <w:szCs w:val="20"/>
        </w:rPr>
      </w:pPr>
    </w:p>
    <w:p w14:paraId="4F94F4A6" w14:textId="77777777" w:rsidR="00F944FD" w:rsidRPr="0084189F" w:rsidRDefault="00F944FD" w:rsidP="006762AC">
      <w:pPr>
        <w:pStyle w:val="Heading2"/>
        <w:jc w:val="both"/>
      </w:pPr>
      <w:bookmarkStart w:id="92" w:name="_Toc228524233"/>
      <w:r w:rsidRPr="0084189F">
        <w:t xml:space="preserve">FINANCIAL CAPABILITY OF THE </w:t>
      </w:r>
      <w:r w:rsidRPr="0084189F">
        <w:rPr>
          <w:color w:val="000000"/>
        </w:rPr>
        <w:t>BIDDER</w:t>
      </w:r>
      <w:bookmarkEnd w:id="92"/>
    </w:p>
    <w:p w14:paraId="207A6C75" w14:textId="77777777" w:rsidR="00F944FD"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w:t>
      </w:r>
      <w:proofErr w:type="gramStart"/>
      <w:r w:rsidRPr="0084189F">
        <w:rPr>
          <w:szCs w:val="20"/>
        </w:rPr>
        <w:t>In order to</w:t>
      </w:r>
      <w:proofErr w:type="gramEnd"/>
      <w:r w:rsidRPr="0084189F">
        <w:rPr>
          <w:szCs w:val="20"/>
        </w:rPr>
        <w:t xml:space="preserve">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139F8A6A" w14:textId="77777777" w:rsidR="00F944FD" w:rsidRPr="008315EC" w:rsidRDefault="00F944FD" w:rsidP="001D05F0">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6A8DCA0A" w14:textId="77777777" w:rsidR="00F944FD" w:rsidRPr="008315EC" w:rsidRDefault="00F944FD" w:rsidP="009A1BDF">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5C8CD10D" w14:textId="77777777" w:rsidR="00F944FD" w:rsidRPr="0084189F" w:rsidRDefault="00F944FD" w:rsidP="006762AC">
      <w:pPr>
        <w:spacing w:after="0"/>
        <w:jc w:val="both"/>
        <w:rPr>
          <w:szCs w:val="20"/>
        </w:rPr>
      </w:pPr>
    </w:p>
    <w:p w14:paraId="213CBD63" w14:textId="77777777" w:rsidR="00F944FD" w:rsidRPr="0084189F" w:rsidRDefault="00F944FD" w:rsidP="006762AC">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323A3464" w14:textId="77777777" w:rsidR="00F944FD" w:rsidRPr="0084189F" w:rsidRDefault="00F944FD" w:rsidP="006762AC">
      <w:pPr>
        <w:spacing w:after="0"/>
        <w:jc w:val="both"/>
        <w:rPr>
          <w:szCs w:val="20"/>
        </w:rPr>
      </w:pPr>
    </w:p>
    <w:p w14:paraId="7DF8A75B" w14:textId="77777777" w:rsidR="00F944FD" w:rsidRPr="0084189F" w:rsidRDefault="00F944FD" w:rsidP="006762AC">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473955C1" w14:textId="77777777" w:rsidR="00F944FD" w:rsidRPr="0084189F" w:rsidRDefault="00F944FD" w:rsidP="006762AC">
      <w:pPr>
        <w:spacing w:after="0"/>
        <w:jc w:val="both"/>
        <w:rPr>
          <w:szCs w:val="20"/>
        </w:rPr>
      </w:pPr>
    </w:p>
    <w:p w14:paraId="7D9BA527" w14:textId="77777777" w:rsidR="00F944FD" w:rsidRPr="0084189F" w:rsidRDefault="00F944FD" w:rsidP="006762AC">
      <w:pPr>
        <w:pStyle w:val="Heading2"/>
        <w:jc w:val="both"/>
        <w:rPr>
          <w:rFonts w:eastAsia="MS Mincho"/>
        </w:rPr>
      </w:pPr>
      <w:bookmarkStart w:id="93" w:name="_Toc22852423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3"/>
    </w:p>
    <w:p w14:paraId="571BB36A" w14:textId="77777777" w:rsidR="00F944FD" w:rsidRDefault="00F944FD" w:rsidP="006762AC">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A0512" w:rsidRPr="00772641">
        <w:rPr>
          <w:rFonts w:cstheme="minorHAnsi"/>
          <w:b/>
          <w:szCs w:val="20"/>
        </w:rPr>
        <w:t>The Bidder MUST provide unit pricing for all price lines.</w:t>
      </w:r>
      <w:r w:rsidR="006A0512">
        <w:rPr>
          <w:rFonts w:cstheme="minorHAnsi"/>
          <w:szCs w:val="20"/>
        </w:rPr>
        <w:t xml:space="preserve">  </w:t>
      </w:r>
      <w:r w:rsidR="006D22D6">
        <w:rPr>
          <w:rFonts w:cstheme="minorHAnsi"/>
          <w:szCs w:val="20"/>
        </w:rPr>
        <w:t>Each Bidder is required to hold its pricing firm through the issuance of the Contract.</w:t>
      </w:r>
    </w:p>
    <w:p w14:paraId="5CBED939" w14:textId="77777777" w:rsidR="00350347" w:rsidRPr="0084189F" w:rsidRDefault="00350347" w:rsidP="006762AC">
      <w:pPr>
        <w:spacing w:after="0"/>
        <w:jc w:val="both"/>
        <w:rPr>
          <w:rFonts w:cstheme="minorHAnsi"/>
          <w:szCs w:val="20"/>
        </w:rPr>
      </w:pPr>
    </w:p>
    <w:p w14:paraId="428C6AD4" w14:textId="7A1F11CD" w:rsidR="00F55AD8" w:rsidRPr="00350347" w:rsidRDefault="00F55AD8" w:rsidP="00350347">
      <w:pPr>
        <w:jc w:val="both"/>
        <w:rPr>
          <w:b/>
          <w:szCs w:val="20"/>
        </w:rPr>
      </w:pPr>
      <w:r w:rsidRPr="00350347">
        <w:rPr>
          <w:b/>
          <w:szCs w:val="20"/>
        </w:rPr>
        <w:t xml:space="preserve">The Bidder </w:t>
      </w:r>
      <w:r w:rsidRPr="00350347">
        <w:rPr>
          <w:b/>
          <w:szCs w:val="20"/>
          <w:u w:val="single"/>
        </w:rPr>
        <w:t>must</w:t>
      </w:r>
      <w:r w:rsidRPr="00350347">
        <w:rPr>
          <w:b/>
          <w:szCs w:val="20"/>
        </w:rPr>
        <w:t xml:space="preserve"> submit a Firm-Fixed Price for </w:t>
      </w:r>
      <w:r w:rsidR="00F04FC1">
        <w:rPr>
          <w:b/>
          <w:szCs w:val="20"/>
        </w:rPr>
        <w:t xml:space="preserve">all three (3) years of </w:t>
      </w:r>
      <w:r w:rsidRPr="00350347">
        <w:rPr>
          <w:b/>
          <w:szCs w:val="20"/>
        </w:rPr>
        <w:t>each Arbitration Type (Initial Review and Completed Review) price line identified on the attached State-</w:t>
      </w:r>
      <w:r w:rsidR="00F04FC1">
        <w:rPr>
          <w:b/>
          <w:szCs w:val="20"/>
        </w:rPr>
        <w:t>S</w:t>
      </w:r>
      <w:r w:rsidRPr="00350347">
        <w:rPr>
          <w:b/>
          <w:szCs w:val="20"/>
        </w:rPr>
        <w:t xml:space="preserve">upplied </w:t>
      </w:r>
      <w:r w:rsidR="00F04FC1">
        <w:rPr>
          <w:b/>
          <w:szCs w:val="20"/>
        </w:rPr>
        <w:t>P</w:t>
      </w:r>
      <w:r w:rsidRPr="00350347">
        <w:rPr>
          <w:b/>
          <w:szCs w:val="20"/>
        </w:rPr>
        <w:t xml:space="preserve">rice </w:t>
      </w:r>
      <w:r w:rsidR="00F04FC1">
        <w:rPr>
          <w:b/>
          <w:szCs w:val="20"/>
        </w:rPr>
        <w:t>S</w:t>
      </w:r>
      <w:r w:rsidRPr="00350347">
        <w:rPr>
          <w:b/>
          <w:szCs w:val="20"/>
        </w:rPr>
        <w:t>heet</w:t>
      </w:r>
      <w:r w:rsidR="00F04FC1">
        <w:rPr>
          <w:b/>
          <w:szCs w:val="20"/>
        </w:rPr>
        <w:t xml:space="preserve"> for p</w:t>
      </w:r>
      <w:r w:rsidRPr="00350347">
        <w:rPr>
          <w:b/>
          <w:szCs w:val="20"/>
        </w:rPr>
        <w:t xml:space="preserve">rice </w:t>
      </w:r>
      <w:r w:rsidR="00F04FC1">
        <w:rPr>
          <w:b/>
          <w:szCs w:val="20"/>
        </w:rPr>
        <w:t>l</w:t>
      </w:r>
      <w:r w:rsidRPr="00350347">
        <w:rPr>
          <w:b/>
          <w:szCs w:val="20"/>
        </w:rPr>
        <w:t xml:space="preserve">ines 1 </w:t>
      </w:r>
      <w:r w:rsidR="00F04FC1">
        <w:rPr>
          <w:b/>
          <w:szCs w:val="20"/>
        </w:rPr>
        <w:t>and</w:t>
      </w:r>
      <w:r w:rsidRPr="00350347">
        <w:rPr>
          <w:b/>
          <w:szCs w:val="20"/>
        </w:rPr>
        <w:t xml:space="preserve"> </w:t>
      </w:r>
      <w:r w:rsidR="00AC3F9B">
        <w:rPr>
          <w:b/>
          <w:szCs w:val="20"/>
        </w:rPr>
        <w:t>2</w:t>
      </w:r>
      <w:r w:rsidRPr="00350347">
        <w:rPr>
          <w:b/>
          <w:szCs w:val="20"/>
        </w:rPr>
        <w:t>.</w:t>
      </w:r>
    </w:p>
    <w:p w14:paraId="1FEB0F8C" w14:textId="0A759F49" w:rsidR="00F55AD8" w:rsidRPr="00350347" w:rsidRDefault="00F55AD8" w:rsidP="00350347">
      <w:pPr>
        <w:jc w:val="both"/>
        <w:rPr>
          <w:szCs w:val="20"/>
        </w:rPr>
      </w:pPr>
      <w:r w:rsidRPr="00350347">
        <w:rPr>
          <w:szCs w:val="20"/>
        </w:rPr>
        <w:t xml:space="preserve">Failure to submit pricing as instructed above may result </w:t>
      </w:r>
      <w:proofErr w:type="gramStart"/>
      <w:r w:rsidRPr="00350347">
        <w:rPr>
          <w:szCs w:val="20"/>
        </w:rPr>
        <w:t>with</w:t>
      </w:r>
      <w:proofErr w:type="gramEnd"/>
      <w:r w:rsidRPr="00350347">
        <w:rPr>
          <w:szCs w:val="20"/>
        </w:rPr>
        <w:t xml:space="preserve"> the Bidder’s Quote deemed non-responsive.</w:t>
      </w:r>
    </w:p>
    <w:p w14:paraId="458E7B14" w14:textId="77777777" w:rsidR="00C94360" w:rsidRPr="00111CB8" w:rsidRDefault="00C94360" w:rsidP="006762AC">
      <w:pPr>
        <w:spacing w:after="0"/>
        <w:jc w:val="both"/>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0614990B" w14:textId="77777777" w:rsidR="00F05E5E" w:rsidRPr="0084189F" w:rsidRDefault="00F05E5E" w:rsidP="006762AC">
      <w:pPr>
        <w:spacing w:after="0"/>
        <w:jc w:val="both"/>
        <w:rPr>
          <w:szCs w:val="20"/>
          <w:highlight w:val="green"/>
        </w:rPr>
      </w:pPr>
    </w:p>
    <w:p w14:paraId="5F3FE840" w14:textId="77777777" w:rsidR="004A4D37" w:rsidRPr="0084189F" w:rsidRDefault="004A4D37" w:rsidP="006762AC">
      <w:pPr>
        <w:spacing w:after="0"/>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31BDD45D" w14:textId="77777777" w:rsidR="004A4D37" w:rsidRPr="0084189F" w:rsidRDefault="004A4D37" w:rsidP="006762AC">
      <w:pPr>
        <w:spacing w:after="0"/>
        <w:jc w:val="both"/>
        <w:rPr>
          <w:szCs w:val="20"/>
        </w:rPr>
      </w:pPr>
    </w:p>
    <w:p w14:paraId="109D524D" w14:textId="77777777" w:rsidR="00F944FD" w:rsidRDefault="00F944FD" w:rsidP="006762AC">
      <w:pPr>
        <w:spacing w:after="0"/>
        <w:jc w:val="both"/>
        <w:rPr>
          <w:rFonts w:cstheme="minorHAnsi"/>
          <w:szCs w:val="20"/>
        </w:rPr>
      </w:pPr>
    </w:p>
    <w:p w14:paraId="7E6B1A07" w14:textId="77777777" w:rsidR="00745565" w:rsidRPr="0084189F" w:rsidRDefault="00745565" w:rsidP="001D05F0">
      <w:pPr>
        <w:pStyle w:val="Heading3"/>
      </w:pPr>
      <w:bookmarkStart w:id="94" w:name="_Toc228524235"/>
      <w:r w:rsidRPr="0084189F">
        <w:t>USE OF “NO CHARGE” ON THE STATE-SUPPLIED PRICE SHEET</w:t>
      </w:r>
      <w:bookmarkEnd w:id="94"/>
    </w:p>
    <w:p w14:paraId="6DD27860" w14:textId="77777777" w:rsidR="00745565" w:rsidRDefault="00745565" w:rsidP="006762AC">
      <w:pPr>
        <w:spacing w:after="0"/>
        <w:jc w:val="both"/>
        <w:rPr>
          <w:color w:val="000000"/>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3E60E234" w14:textId="77777777" w:rsidR="00641506" w:rsidRPr="0084189F" w:rsidRDefault="00641506" w:rsidP="006762AC">
      <w:pPr>
        <w:spacing w:after="0"/>
        <w:jc w:val="both"/>
        <w:rPr>
          <w:rFonts w:cstheme="minorHAnsi"/>
          <w:szCs w:val="20"/>
        </w:rPr>
      </w:pPr>
    </w:p>
    <w:p w14:paraId="25D2AAF3" w14:textId="77777777" w:rsidR="00F944FD" w:rsidRPr="0084189F" w:rsidRDefault="00F944FD" w:rsidP="006762AC">
      <w:pPr>
        <w:pStyle w:val="Heading2"/>
        <w:jc w:val="both"/>
        <w:rPr>
          <w:rFonts w:eastAsia="MS Mincho"/>
        </w:rPr>
      </w:pPr>
      <w:bookmarkStart w:id="95" w:name="_Toc228524236"/>
      <w:r w:rsidRPr="0084189F">
        <w:rPr>
          <w:rFonts w:eastAsia="MS Mincho"/>
        </w:rPr>
        <w:t>ORAL PRESENTATIONS</w:t>
      </w:r>
      <w:bookmarkEnd w:id="95"/>
    </w:p>
    <w:p w14:paraId="1DF4FFC0" w14:textId="77777777" w:rsidR="00F944FD" w:rsidRPr="0084189F" w:rsidRDefault="00B337E7" w:rsidP="006762AC">
      <w:pPr>
        <w:spacing w:after="0"/>
        <w:jc w:val="both"/>
        <w:rPr>
          <w:szCs w:val="20"/>
        </w:rPr>
      </w:pPr>
      <w:r>
        <w:rPr>
          <w:szCs w:val="20"/>
        </w:rPr>
        <w:t>Not applicable to this procurement</w:t>
      </w:r>
      <w:r w:rsidR="00351655">
        <w:rPr>
          <w:szCs w:val="20"/>
        </w:rPr>
        <w:t>.</w:t>
      </w:r>
    </w:p>
    <w:p w14:paraId="5B042990" w14:textId="77777777" w:rsidR="00F944FD" w:rsidRPr="0084189F" w:rsidRDefault="00F944FD" w:rsidP="006762AC">
      <w:pPr>
        <w:spacing w:after="0"/>
        <w:jc w:val="both"/>
        <w:rPr>
          <w:szCs w:val="20"/>
        </w:rPr>
      </w:pPr>
    </w:p>
    <w:p w14:paraId="49BB57B9" w14:textId="77777777" w:rsidR="00F944FD" w:rsidRPr="0084189F" w:rsidRDefault="00F944FD" w:rsidP="006762AC">
      <w:pPr>
        <w:spacing w:after="0"/>
        <w:jc w:val="both"/>
        <w:rPr>
          <w:szCs w:val="20"/>
        </w:rPr>
      </w:pPr>
    </w:p>
    <w:p w14:paraId="332128F4" w14:textId="77777777" w:rsidR="00C83388" w:rsidRPr="0084189F" w:rsidRDefault="00C83388" w:rsidP="006762AC">
      <w:pPr>
        <w:spacing w:after="0"/>
        <w:jc w:val="both"/>
        <w:rPr>
          <w:szCs w:val="20"/>
          <w:highlight w:val="magenta"/>
        </w:rPr>
      </w:pPr>
      <w:r w:rsidRPr="0084189F">
        <w:rPr>
          <w:szCs w:val="20"/>
          <w:highlight w:val="magenta"/>
        </w:rPr>
        <w:br w:type="page"/>
      </w:r>
    </w:p>
    <w:p w14:paraId="1A2CDCD4" w14:textId="77777777" w:rsidR="007C2018" w:rsidRDefault="007C2018" w:rsidP="006762AC">
      <w:pPr>
        <w:pStyle w:val="Heading1"/>
        <w:jc w:val="both"/>
      </w:pPr>
      <w:bookmarkStart w:id="96" w:name="_Toc228524237"/>
      <w:r w:rsidRPr="0084189F">
        <w:t>SCOPE OF WORK</w:t>
      </w:r>
      <w:bookmarkEnd w:id="96"/>
    </w:p>
    <w:p w14:paraId="46206FBB" w14:textId="77777777" w:rsidR="007F3D98" w:rsidRPr="007F3D98" w:rsidRDefault="007F3D98" w:rsidP="006762AC">
      <w:pPr>
        <w:pStyle w:val="1BulletList"/>
        <w:jc w:val="both"/>
      </w:pPr>
    </w:p>
    <w:p w14:paraId="656B340B" w14:textId="77777777" w:rsidR="00AD0EDA" w:rsidRDefault="00AD0EDA" w:rsidP="006762AC">
      <w:pPr>
        <w:pStyle w:val="Heading2"/>
        <w:jc w:val="both"/>
      </w:pPr>
      <w:bookmarkStart w:id="97" w:name="_Toc228524238"/>
      <w:bookmarkStart w:id="98" w:name="_Toc400531507"/>
      <w:bookmarkStart w:id="99" w:name="_Toc428533978"/>
      <w:bookmarkStart w:id="100" w:name="_Toc32310703"/>
      <w:r>
        <w:t>OVERVIEW</w:t>
      </w:r>
      <w:bookmarkEnd w:id="97"/>
    </w:p>
    <w:p w14:paraId="5CB88567" w14:textId="24BBBE4D" w:rsidR="00AD0EDA" w:rsidRPr="0085181E" w:rsidRDefault="00AD0EDA" w:rsidP="001D05F0">
      <w:pPr>
        <w:spacing w:after="0" w:line="240" w:lineRule="auto"/>
        <w:jc w:val="both"/>
        <w:rPr>
          <w:rFonts w:eastAsia="Times New Roman" w:cstheme="minorHAnsi"/>
          <w:szCs w:val="20"/>
        </w:rPr>
      </w:pPr>
      <w:r w:rsidRPr="0085181E">
        <w:rPr>
          <w:rFonts w:eastAsia="Times New Roman" w:cstheme="minorHAnsi"/>
          <w:szCs w:val="20"/>
        </w:rPr>
        <w:t>The “Out-of-Network Consumer Protection, Transparency, Cost Containment and Accountability Act,” P.L. 2018, c. 32 (“ONET”) calls for two</w:t>
      </w:r>
      <w:r w:rsidR="00EB0C09">
        <w:rPr>
          <w:rFonts w:eastAsia="Times New Roman" w:cstheme="minorHAnsi"/>
          <w:szCs w:val="20"/>
        </w:rPr>
        <w:t xml:space="preserve"> (2)</w:t>
      </w:r>
      <w:r w:rsidRPr="0085181E">
        <w:rPr>
          <w:rFonts w:eastAsia="Times New Roman" w:cstheme="minorHAnsi"/>
          <w:szCs w:val="20"/>
        </w:rPr>
        <w:t xml:space="preserve"> types of </w:t>
      </w:r>
      <w:r w:rsidR="00C056BD">
        <w:rPr>
          <w:rFonts w:eastAsia="Times New Roman" w:cstheme="minorHAnsi"/>
          <w:szCs w:val="20"/>
        </w:rPr>
        <w:t>A</w:t>
      </w:r>
      <w:r w:rsidRPr="0085181E">
        <w:rPr>
          <w:rFonts w:eastAsia="Times New Roman" w:cstheme="minorHAnsi"/>
          <w:szCs w:val="20"/>
        </w:rPr>
        <w:t xml:space="preserve">rbitration proceedings for the reimbursement of Out-of-Network Providers rendering emergency/urgent (involuntary) or inadvertent (rendered by Out-of-Network Provider in an in-network facility when in-network services are unavailable) (hereinafter “c. 32 </w:t>
      </w:r>
      <w:r w:rsidR="00C056BD">
        <w:rPr>
          <w:rFonts w:eastAsia="Times New Roman" w:cstheme="minorHAnsi"/>
          <w:szCs w:val="20"/>
        </w:rPr>
        <w:t>A</w:t>
      </w:r>
      <w:r w:rsidRPr="0085181E">
        <w:rPr>
          <w:rFonts w:eastAsia="Times New Roman" w:cstheme="minorHAnsi"/>
          <w:szCs w:val="20"/>
        </w:rPr>
        <w:t xml:space="preserve">rbitration”).  </w:t>
      </w:r>
    </w:p>
    <w:p w14:paraId="2DE2A07A" w14:textId="443A7B53" w:rsidR="00AD0EDA" w:rsidRPr="00057E54" w:rsidRDefault="00AD0EDA" w:rsidP="00057E54">
      <w:pPr>
        <w:numPr>
          <w:ilvl w:val="0"/>
          <w:numId w:val="83"/>
        </w:numPr>
        <w:spacing w:after="0" w:line="240" w:lineRule="auto"/>
        <w:jc w:val="both"/>
        <w:rPr>
          <w:rFonts w:eastAsia="Times New Roman" w:cstheme="minorHAnsi"/>
          <w:szCs w:val="20"/>
        </w:rPr>
      </w:pPr>
      <w:r w:rsidRPr="0085181E">
        <w:rPr>
          <w:rFonts w:eastAsia="Times New Roman" w:cstheme="minorHAnsi"/>
          <w:szCs w:val="20"/>
        </w:rPr>
        <w:t xml:space="preserve">The first type of c. 32 Arbitration involves persons covered by an insured </w:t>
      </w:r>
      <w:r w:rsidR="00D035CF">
        <w:rPr>
          <w:rFonts w:eastAsia="Times New Roman" w:cstheme="minorHAnsi"/>
          <w:szCs w:val="20"/>
        </w:rPr>
        <w:t>H</w:t>
      </w:r>
      <w:r w:rsidRPr="0085181E">
        <w:rPr>
          <w:rFonts w:eastAsia="Times New Roman" w:cstheme="minorHAnsi"/>
          <w:szCs w:val="20"/>
        </w:rPr>
        <w:t xml:space="preserve">ealth </w:t>
      </w:r>
      <w:r w:rsidR="00D035CF">
        <w:rPr>
          <w:rFonts w:eastAsia="Times New Roman" w:cstheme="minorHAnsi"/>
          <w:szCs w:val="20"/>
        </w:rPr>
        <w:t>B</w:t>
      </w:r>
      <w:r w:rsidRPr="0085181E">
        <w:rPr>
          <w:rFonts w:eastAsia="Times New Roman" w:cstheme="minorHAnsi"/>
          <w:szCs w:val="20"/>
        </w:rPr>
        <w:t xml:space="preserve">enefits </w:t>
      </w:r>
      <w:r w:rsidR="00D035CF">
        <w:rPr>
          <w:rFonts w:eastAsia="Times New Roman" w:cstheme="minorHAnsi"/>
          <w:szCs w:val="20"/>
        </w:rPr>
        <w:t>P</w:t>
      </w:r>
      <w:r w:rsidRPr="0085181E">
        <w:rPr>
          <w:rFonts w:eastAsia="Times New Roman" w:cstheme="minorHAnsi"/>
          <w:szCs w:val="20"/>
        </w:rPr>
        <w:t xml:space="preserve">lan issued in New Jersey, a Self-Funded Health Benefits Plan that opts in to c. 32 Arbitration, the State Health Benefits Plan, the School Employees Health Benefits Plan, or a Multiple Employer Welfare Arrangement.  In this type of Arbitration (insured/self-funded opt-in </w:t>
      </w:r>
      <w:r w:rsidR="00C056BD">
        <w:rPr>
          <w:rFonts w:eastAsia="Times New Roman" w:cstheme="minorHAnsi"/>
          <w:szCs w:val="20"/>
        </w:rPr>
        <w:t>A</w:t>
      </w:r>
      <w:r w:rsidRPr="0085181E">
        <w:rPr>
          <w:rFonts w:eastAsia="Times New Roman" w:cstheme="minorHAnsi"/>
          <w:szCs w:val="20"/>
        </w:rPr>
        <w:t xml:space="preserve">rbitration), the Arbitration is requested by the Provider or the Carrier, the arbitration decision selects either the final offer of the </w:t>
      </w:r>
      <w:proofErr w:type="gramStart"/>
      <w:r w:rsidR="00057E54">
        <w:rPr>
          <w:rFonts w:eastAsia="Times New Roman" w:cstheme="minorHAnsi"/>
          <w:szCs w:val="20"/>
        </w:rPr>
        <w:t>C</w:t>
      </w:r>
      <w:r w:rsidRPr="00057E54">
        <w:rPr>
          <w:rFonts w:eastAsia="Times New Roman" w:cstheme="minorHAnsi"/>
          <w:szCs w:val="20"/>
        </w:rPr>
        <w:t>arrier</w:t>
      </w:r>
      <w:proofErr w:type="gramEnd"/>
      <w:r w:rsidRPr="00057E54">
        <w:rPr>
          <w:rFonts w:eastAsia="Times New Roman" w:cstheme="minorHAnsi"/>
          <w:szCs w:val="20"/>
        </w:rPr>
        <w:t xml:space="preserve"> or the final offer of the provider (baseball </w:t>
      </w:r>
      <w:r w:rsidR="00C056BD">
        <w:rPr>
          <w:rFonts w:eastAsia="Times New Roman" w:cstheme="minorHAnsi"/>
          <w:szCs w:val="20"/>
        </w:rPr>
        <w:t>A</w:t>
      </w:r>
      <w:r w:rsidRPr="00057E54">
        <w:rPr>
          <w:rFonts w:eastAsia="Times New Roman" w:cstheme="minorHAnsi"/>
          <w:szCs w:val="20"/>
        </w:rPr>
        <w:t>rbitration) and the Arbitrator’s decision is binding on all parties (hereinafter referred to as “Commercial/Opt-In Arbitration”).</w:t>
      </w:r>
    </w:p>
    <w:p w14:paraId="6A333CE9" w14:textId="71D596BE" w:rsidR="00AD0EDA" w:rsidRPr="0085181E" w:rsidRDefault="00AD0EDA" w:rsidP="009A1BDF">
      <w:pPr>
        <w:numPr>
          <w:ilvl w:val="0"/>
          <w:numId w:val="83"/>
        </w:numPr>
        <w:spacing w:after="0" w:line="240" w:lineRule="auto"/>
        <w:jc w:val="both"/>
        <w:rPr>
          <w:rFonts w:eastAsia="Times New Roman" w:cstheme="minorHAnsi"/>
          <w:szCs w:val="20"/>
        </w:rPr>
      </w:pPr>
      <w:r w:rsidRPr="0085181E">
        <w:rPr>
          <w:rFonts w:eastAsia="Times New Roman" w:cstheme="minorHAnsi"/>
          <w:szCs w:val="20"/>
        </w:rPr>
        <w:t xml:space="preserve">The second type of c. 32 Arbitration involves </w:t>
      </w:r>
      <w:proofErr w:type="gramStart"/>
      <w:r w:rsidRPr="0085181E">
        <w:rPr>
          <w:rFonts w:eastAsia="Times New Roman" w:cstheme="minorHAnsi"/>
          <w:szCs w:val="20"/>
        </w:rPr>
        <w:t>persons</w:t>
      </w:r>
      <w:proofErr w:type="gramEnd"/>
      <w:r w:rsidRPr="0085181E">
        <w:rPr>
          <w:rFonts w:eastAsia="Times New Roman" w:cstheme="minorHAnsi"/>
          <w:szCs w:val="20"/>
        </w:rPr>
        <w:t xml:space="preserve"> covered by Self-Funded Health Benefits Plans that do not opt-in to c.32 </w:t>
      </w:r>
      <w:r w:rsidR="000360F7">
        <w:rPr>
          <w:rFonts w:eastAsia="Times New Roman" w:cstheme="minorHAnsi"/>
          <w:szCs w:val="20"/>
        </w:rPr>
        <w:t>A</w:t>
      </w:r>
      <w:r w:rsidRPr="0085181E">
        <w:rPr>
          <w:rFonts w:eastAsia="Times New Roman" w:cstheme="minorHAnsi"/>
          <w:szCs w:val="20"/>
        </w:rPr>
        <w:t xml:space="preserve">rbitration.  In this type of Arbitration where the Self-Funded Plan has not opted-in to Arbitration, the Arbitration may be requested by the Health Care Provider (Provider) or the Member, the </w:t>
      </w:r>
      <w:r w:rsidR="000360F7">
        <w:rPr>
          <w:rFonts w:eastAsia="Times New Roman" w:cstheme="minorHAnsi"/>
          <w:szCs w:val="20"/>
        </w:rPr>
        <w:t>A</w:t>
      </w:r>
      <w:r w:rsidRPr="0085181E">
        <w:rPr>
          <w:rFonts w:eastAsia="Times New Roman" w:cstheme="minorHAnsi"/>
          <w:szCs w:val="20"/>
        </w:rPr>
        <w:t xml:space="preserve">rbitration decision selects a reasonable amount for the service and the decision is binding on the Provider and the Covered Person, but is a non-binding recommendation to the entity providing or administering the Self-Funded Health Benefits Plan (hereinafter referred to as “No Opt-In Arbitration”). </w:t>
      </w:r>
    </w:p>
    <w:p w14:paraId="4AB4B99E" w14:textId="77777777" w:rsidR="00757621" w:rsidRPr="0084189F" w:rsidRDefault="00757621" w:rsidP="006762AC">
      <w:pPr>
        <w:autoSpaceDE w:val="0"/>
        <w:autoSpaceDN w:val="0"/>
        <w:adjustRightInd w:val="0"/>
        <w:spacing w:after="0"/>
        <w:jc w:val="both"/>
        <w:rPr>
          <w:rFonts w:cstheme="minorHAnsi"/>
          <w:szCs w:val="20"/>
        </w:rPr>
      </w:pPr>
    </w:p>
    <w:p w14:paraId="1241CFB9" w14:textId="77777777" w:rsidR="00525B30" w:rsidRDefault="00AD0EDA" w:rsidP="00525B30">
      <w:pPr>
        <w:pStyle w:val="Heading2"/>
        <w:jc w:val="both"/>
      </w:pPr>
      <w:bookmarkStart w:id="101" w:name="_Toc228524239"/>
      <w:r>
        <w:t>CONTRACTOR REQUIREMENTS</w:t>
      </w:r>
      <w:bookmarkEnd w:id="101"/>
    </w:p>
    <w:p w14:paraId="115EDB2E" w14:textId="1299F267" w:rsidR="001B5B71" w:rsidRPr="001B5B71" w:rsidRDefault="001B5B71" w:rsidP="00592A19">
      <w:r w:rsidRPr="001B5B71">
        <w:t>The Contractor shall:</w:t>
      </w:r>
    </w:p>
    <w:p w14:paraId="5570ED57" w14:textId="77777777" w:rsidR="00AD0EDA" w:rsidRPr="0085181E" w:rsidRDefault="00AD0EDA" w:rsidP="001D05F0">
      <w:pPr>
        <w:numPr>
          <w:ilvl w:val="0"/>
          <w:numId w:val="84"/>
        </w:numPr>
        <w:spacing w:after="0" w:line="240" w:lineRule="auto"/>
        <w:jc w:val="both"/>
        <w:rPr>
          <w:rFonts w:eastAsia="Times New Roman" w:cstheme="minorHAnsi"/>
          <w:szCs w:val="20"/>
        </w:rPr>
      </w:pPr>
      <w:r w:rsidRPr="0085181E">
        <w:rPr>
          <w:rFonts w:eastAsia="Times New Roman" w:cstheme="minorHAnsi"/>
          <w:szCs w:val="20"/>
        </w:rPr>
        <w:t xml:space="preserve">Possess a minimum </w:t>
      </w:r>
      <w:proofErr w:type="gramStart"/>
      <w:r w:rsidRPr="0085181E">
        <w:rPr>
          <w:rFonts w:eastAsia="Times New Roman" w:cstheme="minorHAnsi"/>
          <w:szCs w:val="20"/>
        </w:rPr>
        <w:t>of  three</w:t>
      </w:r>
      <w:proofErr w:type="gramEnd"/>
      <w:r w:rsidRPr="0085181E">
        <w:rPr>
          <w:rFonts w:eastAsia="Times New Roman" w:cstheme="minorHAnsi"/>
          <w:szCs w:val="20"/>
        </w:rPr>
        <w:t xml:space="preserve"> (3) years’ experience in health care pricing Arbitration on behalf of State or federal government agencies;</w:t>
      </w:r>
    </w:p>
    <w:p w14:paraId="684E0583"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 xml:space="preserve">Have access to and experience in using health care </w:t>
      </w:r>
      <w:proofErr w:type="gramStart"/>
      <w:r w:rsidRPr="0085181E">
        <w:rPr>
          <w:rFonts w:eastAsia="Times New Roman" w:cstheme="minorHAnsi"/>
          <w:szCs w:val="20"/>
        </w:rPr>
        <w:t>pricing benchmark</w:t>
      </w:r>
      <w:proofErr w:type="gramEnd"/>
      <w:r w:rsidRPr="0085181E">
        <w:rPr>
          <w:rFonts w:eastAsia="Times New Roman" w:cstheme="minorHAnsi"/>
          <w:szCs w:val="20"/>
        </w:rPr>
        <w:t xml:space="preserve"> data, including but not limited to:</w:t>
      </w:r>
    </w:p>
    <w:p w14:paraId="14365A72" w14:textId="77777777" w:rsidR="00AD0EDA" w:rsidRPr="0085181E" w:rsidRDefault="00AD0EDA" w:rsidP="009A1BDF">
      <w:pPr>
        <w:numPr>
          <w:ilvl w:val="1"/>
          <w:numId w:val="84"/>
        </w:numPr>
        <w:spacing w:after="0" w:line="240" w:lineRule="auto"/>
        <w:jc w:val="both"/>
        <w:rPr>
          <w:rFonts w:eastAsia="Times New Roman" w:cstheme="minorHAnsi"/>
          <w:szCs w:val="20"/>
        </w:rPr>
      </w:pPr>
      <w:r w:rsidRPr="0085181E">
        <w:rPr>
          <w:rFonts w:eastAsia="Times New Roman" w:cstheme="minorHAnsi"/>
          <w:szCs w:val="20"/>
        </w:rPr>
        <w:t>FAIR Health Charge Benchmark; and</w:t>
      </w:r>
    </w:p>
    <w:p w14:paraId="04387174" w14:textId="77777777" w:rsidR="00AD0EDA" w:rsidRPr="0085181E" w:rsidRDefault="00AD0EDA" w:rsidP="009A1BDF">
      <w:pPr>
        <w:numPr>
          <w:ilvl w:val="1"/>
          <w:numId w:val="84"/>
        </w:numPr>
        <w:spacing w:after="0" w:line="240" w:lineRule="auto"/>
        <w:jc w:val="both"/>
        <w:rPr>
          <w:rFonts w:eastAsia="Times New Roman" w:cstheme="minorHAnsi"/>
          <w:szCs w:val="20"/>
        </w:rPr>
      </w:pPr>
      <w:r w:rsidRPr="0085181E">
        <w:rPr>
          <w:rFonts w:eastAsia="Times New Roman" w:cstheme="minorHAnsi"/>
          <w:szCs w:val="20"/>
        </w:rPr>
        <w:t xml:space="preserve">FAIR Health Allowed Benchmark and Medicare.  </w:t>
      </w:r>
    </w:p>
    <w:p w14:paraId="04651ECD"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Employ or contract with a Medical Director who is a physician and licensed to practice in the State of New Jersey;</w:t>
      </w:r>
    </w:p>
    <w:p w14:paraId="365B3FAB"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Have the capacity to accept requests for Arbitration and payment of related fees electronically;</w:t>
      </w:r>
    </w:p>
    <w:p w14:paraId="65A64881"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 xml:space="preserve">Review all submitted Arbitration </w:t>
      </w:r>
      <w:proofErr w:type="gramStart"/>
      <w:r w:rsidRPr="0085181E">
        <w:rPr>
          <w:rFonts w:eastAsia="Times New Roman" w:cstheme="minorHAnsi"/>
          <w:szCs w:val="20"/>
        </w:rPr>
        <w:t>request</w:t>
      </w:r>
      <w:proofErr w:type="gramEnd"/>
      <w:r w:rsidRPr="0085181E">
        <w:rPr>
          <w:rFonts w:eastAsia="Times New Roman" w:cstheme="minorHAnsi"/>
          <w:szCs w:val="20"/>
        </w:rPr>
        <w:t xml:space="preserve"> and determine the eligibility of the dispute for Arbitration pursuant to ONET and the Department’s implemented bulletin/rules;</w:t>
      </w:r>
    </w:p>
    <w:p w14:paraId="37385E59" w14:textId="77777777" w:rsidR="00AD0EDA" w:rsidRPr="0085181E" w:rsidRDefault="00AD0EDA" w:rsidP="00351655">
      <w:pPr>
        <w:numPr>
          <w:ilvl w:val="0"/>
          <w:numId w:val="84"/>
        </w:numPr>
        <w:spacing w:after="0" w:line="240" w:lineRule="auto"/>
        <w:jc w:val="both"/>
        <w:rPr>
          <w:rFonts w:eastAsia="Times New Roman" w:cstheme="minorHAnsi"/>
          <w:szCs w:val="20"/>
        </w:rPr>
      </w:pPr>
      <w:r w:rsidRPr="0085181E">
        <w:rPr>
          <w:rFonts w:eastAsia="Times New Roman" w:cstheme="minorHAnsi"/>
          <w:szCs w:val="20"/>
        </w:rPr>
        <w:t>Conduct all Arbitrations based on the documentation submitted by the parties and available benchmark data.  There will be no in-person or telephonic hearings conducted; and</w:t>
      </w:r>
    </w:p>
    <w:p w14:paraId="08883BE0" w14:textId="77777777" w:rsidR="00AD0EDA" w:rsidRPr="0085181E" w:rsidRDefault="00AD0EDA" w:rsidP="00351655">
      <w:pPr>
        <w:numPr>
          <w:ilvl w:val="0"/>
          <w:numId w:val="84"/>
        </w:numPr>
        <w:spacing w:after="0" w:line="240" w:lineRule="auto"/>
        <w:jc w:val="both"/>
        <w:rPr>
          <w:rFonts w:eastAsia="Times New Roman" w:cstheme="minorHAnsi"/>
          <w:szCs w:val="20"/>
        </w:rPr>
      </w:pPr>
      <w:r w:rsidRPr="0085181E">
        <w:rPr>
          <w:rFonts w:eastAsia="Times New Roman" w:cstheme="minorHAnsi"/>
          <w:szCs w:val="20"/>
        </w:rPr>
        <w:t>Not award legal fees or costs.</w:t>
      </w:r>
    </w:p>
    <w:p w14:paraId="4D5F0FDC" w14:textId="77777777" w:rsidR="0092784D" w:rsidRDefault="0092784D" w:rsidP="00AC6D2C">
      <w:pPr>
        <w:spacing w:after="0" w:line="240" w:lineRule="auto"/>
        <w:jc w:val="both"/>
        <w:rPr>
          <w:rFonts w:eastAsia="Times New Roman" w:cstheme="minorHAnsi"/>
          <w:szCs w:val="20"/>
        </w:rPr>
      </w:pPr>
    </w:p>
    <w:p w14:paraId="6D6DB50C" w14:textId="36F50554" w:rsidR="00AD0EDA" w:rsidRPr="0085181E" w:rsidRDefault="00AD0EDA" w:rsidP="00AC6D2C">
      <w:pPr>
        <w:spacing w:after="0" w:line="240" w:lineRule="auto"/>
        <w:jc w:val="both"/>
        <w:rPr>
          <w:rFonts w:eastAsia="Times New Roman" w:cstheme="minorHAnsi"/>
          <w:szCs w:val="20"/>
        </w:rPr>
      </w:pPr>
      <w:r w:rsidRPr="0085181E">
        <w:rPr>
          <w:rFonts w:eastAsia="Times New Roman" w:cstheme="minorHAnsi"/>
          <w:szCs w:val="20"/>
        </w:rPr>
        <w:t xml:space="preserve">In addition to the above requirements, the Contractor should provide its contact information (e.g. phone number or email address) to all parties involved with the </w:t>
      </w:r>
      <w:r w:rsidR="00C056BD">
        <w:rPr>
          <w:rFonts w:eastAsia="Times New Roman" w:cstheme="minorHAnsi"/>
          <w:szCs w:val="20"/>
        </w:rPr>
        <w:t>A</w:t>
      </w:r>
      <w:r w:rsidRPr="0085181E">
        <w:rPr>
          <w:rFonts w:eastAsia="Times New Roman" w:cstheme="minorHAnsi"/>
          <w:szCs w:val="20"/>
        </w:rPr>
        <w:t xml:space="preserve">rbitration. </w:t>
      </w:r>
    </w:p>
    <w:p w14:paraId="24C781CD" w14:textId="77777777" w:rsidR="00AD0EDA" w:rsidRPr="0085181E" w:rsidRDefault="00AD0EDA" w:rsidP="00AC6D2C">
      <w:pPr>
        <w:spacing w:after="0" w:line="240" w:lineRule="auto"/>
        <w:jc w:val="both"/>
        <w:rPr>
          <w:rFonts w:eastAsia="Times New Roman" w:cstheme="minorHAnsi"/>
          <w:szCs w:val="20"/>
        </w:rPr>
      </w:pPr>
    </w:p>
    <w:p w14:paraId="14CB5371" w14:textId="77777777" w:rsidR="00AD0EDA" w:rsidRDefault="00AD0EDA" w:rsidP="006762AC">
      <w:pPr>
        <w:pStyle w:val="Heading2"/>
        <w:jc w:val="both"/>
      </w:pPr>
      <w:bookmarkStart w:id="102" w:name="_Toc228524240"/>
      <w:r>
        <w:t>REQUESTS FOR BINDING ARBITRATION</w:t>
      </w:r>
      <w:bookmarkEnd w:id="102"/>
    </w:p>
    <w:p w14:paraId="574CD1D8" w14:textId="77777777" w:rsidR="007F3D98" w:rsidRPr="007F3D98" w:rsidRDefault="007F3D98" w:rsidP="006762AC">
      <w:pPr>
        <w:spacing w:after="0"/>
        <w:jc w:val="both"/>
      </w:pPr>
    </w:p>
    <w:p w14:paraId="391B235C" w14:textId="0E9EF0C3" w:rsidR="00AD0EDA" w:rsidRPr="006762AC" w:rsidRDefault="003D546E" w:rsidP="001D05F0">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3" w:name="_Toc228524241"/>
      <w:r>
        <w:rPr>
          <w:rFonts w:eastAsia="Times New Roman" w:cstheme="minorHAnsi"/>
          <w:b/>
          <w:bCs/>
          <w:caps/>
          <w:szCs w:val="20"/>
        </w:rPr>
        <w:t>COMMERCIAL/OPT</w:t>
      </w:r>
      <w:r w:rsidR="00027248">
        <w:rPr>
          <w:rFonts w:eastAsia="Times New Roman" w:cstheme="minorHAnsi"/>
          <w:b/>
          <w:bCs/>
          <w:caps/>
          <w:szCs w:val="20"/>
        </w:rPr>
        <w:t>-</w:t>
      </w:r>
      <w:r>
        <w:rPr>
          <w:rFonts w:eastAsia="Times New Roman" w:cstheme="minorHAnsi"/>
          <w:b/>
          <w:bCs/>
          <w:caps/>
          <w:szCs w:val="20"/>
        </w:rPr>
        <w:t>IN ARBITRATION</w:t>
      </w:r>
      <w:bookmarkEnd w:id="103"/>
    </w:p>
    <w:p w14:paraId="61285CBB" w14:textId="70DA2BEC" w:rsidR="00AD0EDA" w:rsidRPr="0085181E" w:rsidRDefault="00AD0EDA" w:rsidP="001D05F0">
      <w:pPr>
        <w:spacing w:after="0" w:line="240" w:lineRule="auto"/>
        <w:jc w:val="both"/>
        <w:rPr>
          <w:rFonts w:eastAsia="Times New Roman" w:cstheme="minorHAnsi"/>
          <w:szCs w:val="20"/>
        </w:rPr>
      </w:pPr>
      <w:r w:rsidRPr="0085181E">
        <w:rPr>
          <w:rFonts w:eastAsia="Times New Roman" w:cstheme="minorHAnsi"/>
          <w:szCs w:val="20"/>
        </w:rPr>
        <w:t xml:space="preserve">The </w:t>
      </w:r>
      <w:r w:rsidR="00EB0C09">
        <w:rPr>
          <w:rFonts w:eastAsia="Times New Roman" w:cstheme="minorHAnsi"/>
          <w:szCs w:val="20"/>
        </w:rPr>
        <w:t xml:space="preserve">Contractor </w:t>
      </w:r>
      <w:r w:rsidRPr="0085181E">
        <w:rPr>
          <w:rFonts w:eastAsia="Times New Roman" w:cstheme="minorHAnsi"/>
          <w:szCs w:val="20"/>
        </w:rPr>
        <w:t xml:space="preserve">shall reject a request for Arbitration when such request is made more than 30 </w:t>
      </w:r>
      <w:r w:rsidR="0092784D">
        <w:rPr>
          <w:rFonts w:eastAsia="Times New Roman" w:cstheme="minorHAnsi"/>
          <w:szCs w:val="20"/>
        </w:rPr>
        <w:t>Calendar D</w:t>
      </w:r>
      <w:r w:rsidRPr="0085181E">
        <w:rPr>
          <w:rFonts w:eastAsia="Times New Roman" w:cstheme="minorHAnsi"/>
          <w:szCs w:val="20"/>
        </w:rPr>
        <w:t>ays after the requesting party’s receipt of the other party’s final offer.</w:t>
      </w:r>
    </w:p>
    <w:p w14:paraId="647A69BE" w14:textId="77777777" w:rsidR="00AD0EDA" w:rsidRPr="0085181E" w:rsidRDefault="00AD0EDA" w:rsidP="009A1BDF">
      <w:pPr>
        <w:spacing w:after="0" w:line="240" w:lineRule="auto"/>
        <w:jc w:val="both"/>
        <w:rPr>
          <w:rFonts w:eastAsia="Times New Roman" w:cstheme="minorHAnsi"/>
          <w:szCs w:val="20"/>
        </w:rPr>
      </w:pPr>
    </w:p>
    <w:p w14:paraId="473788DF" w14:textId="67E6CB87" w:rsidR="00AD0EDA" w:rsidRPr="006762AC" w:rsidRDefault="003D546E" w:rsidP="009A1BDF">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4" w:name="_Toc228524242"/>
      <w:r>
        <w:rPr>
          <w:rFonts w:eastAsia="Times New Roman" w:cstheme="minorHAnsi"/>
          <w:b/>
          <w:bCs/>
          <w:caps/>
          <w:szCs w:val="20"/>
        </w:rPr>
        <w:t>NO OPT-IN ARBITRATION</w:t>
      </w:r>
      <w:bookmarkEnd w:id="104"/>
    </w:p>
    <w:p w14:paraId="388AAD9A" w14:textId="6AACBF97" w:rsidR="00AD0EDA" w:rsidRPr="0085181E" w:rsidRDefault="00AD0EDA" w:rsidP="009A1BDF">
      <w:pPr>
        <w:spacing w:after="0" w:line="240" w:lineRule="auto"/>
        <w:jc w:val="both"/>
        <w:rPr>
          <w:rFonts w:eastAsia="Times New Roman" w:cstheme="minorHAnsi"/>
          <w:szCs w:val="20"/>
        </w:rPr>
      </w:pPr>
      <w:r w:rsidRPr="0085181E">
        <w:rPr>
          <w:rFonts w:eastAsia="Times New Roman" w:cstheme="minorHAnsi"/>
          <w:szCs w:val="20"/>
        </w:rPr>
        <w:t xml:space="preserve">The Contractor shall only accept requests for Arbitration by a Member or a Provider under a Self-Funded Plan that has not opted-in to c. 32 Arbitration, when such request is made more than 30 </w:t>
      </w:r>
      <w:r w:rsidR="0092784D">
        <w:rPr>
          <w:rFonts w:eastAsia="Times New Roman" w:cstheme="minorHAnsi"/>
          <w:szCs w:val="20"/>
        </w:rPr>
        <w:t>Calendar D</w:t>
      </w:r>
      <w:r w:rsidRPr="0085181E">
        <w:rPr>
          <w:rFonts w:eastAsia="Times New Roman" w:cstheme="minorHAnsi"/>
          <w:szCs w:val="20"/>
        </w:rPr>
        <w:t xml:space="preserve">ays from the date the Member is sent the Provider’s balance bill for inadvertent, </w:t>
      </w:r>
      <w:r w:rsidR="009E6F12">
        <w:rPr>
          <w:rFonts w:eastAsia="Times New Roman" w:cstheme="minorHAnsi"/>
          <w:szCs w:val="20"/>
        </w:rPr>
        <w:t>E</w:t>
      </w:r>
      <w:r w:rsidR="009E6F12" w:rsidRPr="0085181E">
        <w:rPr>
          <w:rFonts w:eastAsia="Times New Roman" w:cstheme="minorHAnsi"/>
          <w:szCs w:val="20"/>
        </w:rPr>
        <w:t xml:space="preserve">mergency </w:t>
      </w:r>
      <w:r w:rsidRPr="0085181E">
        <w:rPr>
          <w:rFonts w:eastAsia="Times New Roman" w:cstheme="minorHAnsi"/>
          <w:szCs w:val="20"/>
        </w:rPr>
        <w:t>or urgent services rendered in New Jersey of an Out-of-Network Provider licensed or certified to practice in the State of New Jersey.</w:t>
      </w:r>
    </w:p>
    <w:p w14:paraId="3B32B793" w14:textId="77777777" w:rsidR="00AD0EDA" w:rsidRPr="0085181E" w:rsidRDefault="00AD0EDA" w:rsidP="009A1BDF">
      <w:pPr>
        <w:spacing w:after="0" w:line="240" w:lineRule="auto"/>
        <w:jc w:val="both"/>
        <w:rPr>
          <w:rFonts w:eastAsia="Times New Roman" w:cstheme="minorHAnsi"/>
          <w:szCs w:val="20"/>
        </w:rPr>
      </w:pPr>
    </w:p>
    <w:p w14:paraId="23B958F2" w14:textId="52260318" w:rsidR="00AD0EDA" w:rsidRPr="00F55AD8" w:rsidRDefault="003D546E" w:rsidP="009A1BDF">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05" w:name="_Toc228524243"/>
      <w:r>
        <w:rPr>
          <w:rFonts w:eastAsia="Times New Roman" w:cstheme="minorHAnsi"/>
          <w:b/>
          <w:bCs/>
          <w:caps/>
          <w:szCs w:val="20"/>
        </w:rPr>
        <w:t>ELIGIBILITY REQUIREMENTS</w:t>
      </w:r>
      <w:bookmarkEnd w:id="105"/>
    </w:p>
    <w:p w14:paraId="18960DE3" w14:textId="77777777" w:rsidR="00AD0EDA" w:rsidRPr="0085181E" w:rsidRDefault="00AD0EDA" w:rsidP="009A1BDF">
      <w:pPr>
        <w:spacing w:after="0" w:line="240" w:lineRule="auto"/>
        <w:jc w:val="both"/>
        <w:rPr>
          <w:rFonts w:eastAsia="Times New Roman" w:cstheme="minorHAnsi"/>
          <w:szCs w:val="20"/>
        </w:rPr>
      </w:pPr>
    </w:p>
    <w:p w14:paraId="4F9F8C5D" w14:textId="264FD8ED" w:rsidR="00AD0EDA" w:rsidRPr="006762AC" w:rsidRDefault="003D546E" w:rsidP="009A1BDF">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6" w:name="_Toc228524244"/>
      <w:proofErr w:type="gramStart"/>
      <w:r>
        <w:rPr>
          <w:rFonts w:eastAsia="Times New Roman" w:cstheme="minorHAnsi"/>
          <w:b/>
          <w:bCs/>
          <w:caps/>
          <w:szCs w:val="20"/>
        </w:rPr>
        <w:t>COMMERCIAL</w:t>
      </w:r>
      <w:proofErr w:type="gramEnd"/>
      <w:r>
        <w:rPr>
          <w:rFonts w:eastAsia="Times New Roman" w:cstheme="minorHAnsi"/>
          <w:b/>
          <w:bCs/>
          <w:caps/>
          <w:szCs w:val="20"/>
        </w:rPr>
        <w:t xml:space="preserve"> OPT-IN ARBITRATION</w:t>
      </w:r>
      <w:bookmarkEnd w:id="106"/>
    </w:p>
    <w:p w14:paraId="36D8AFE4" w14:textId="77777777" w:rsidR="00AD0EDA" w:rsidRPr="0085181E" w:rsidRDefault="00AD0EDA" w:rsidP="00351655">
      <w:pPr>
        <w:spacing w:after="0" w:line="240" w:lineRule="auto"/>
        <w:jc w:val="both"/>
        <w:rPr>
          <w:rFonts w:eastAsia="Times New Roman" w:cstheme="minorHAnsi"/>
          <w:szCs w:val="20"/>
        </w:rPr>
      </w:pPr>
      <w:r w:rsidRPr="0085181E">
        <w:rPr>
          <w:rFonts w:eastAsia="Times New Roman" w:cstheme="minorHAnsi"/>
          <w:szCs w:val="20"/>
        </w:rPr>
        <w:t>A matter is eligible for Commercial Opt-In Arbitration if:</w:t>
      </w:r>
    </w:p>
    <w:p w14:paraId="31E08B15" w14:textId="003F0077" w:rsidR="00AD0EDA" w:rsidRPr="0085181E" w:rsidRDefault="00AD0EDA" w:rsidP="00351655">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On the date of the service, the </w:t>
      </w:r>
      <w:r w:rsidR="00057E54">
        <w:rPr>
          <w:rFonts w:eastAsia="Times New Roman" w:cstheme="minorHAnsi"/>
          <w:szCs w:val="20"/>
        </w:rPr>
        <w:t>C</w:t>
      </w:r>
      <w:r w:rsidRPr="0085181E">
        <w:rPr>
          <w:rFonts w:eastAsia="Times New Roman" w:cstheme="minorHAnsi"/>
          <w:szCs w:val="20"/>
        </w:rPr>
        <w:t xml:space="preserve">overed </w:t>
      </w:r>
      <w:r w:rsidR="00057E54">
        <w:rPr>
          <w:rFonts w:eastAsia="Times New Roman" w:cstheme="minorHAnsi"/>
          <w:szCs w:val="20"/>
        </w:rPr>
        <w:t>P</w:t>
      </w:r>
      <w:r w:rsidRPr="0085181E">
        <w:rPr>
          <w:rFonts w:eastAsia="Times New Roman" w:cstheme="minorHAnsi"/>
          <w:szCs w:val="20"/>
        </w:rPr>
        <w:t xml:space="preserve">erson was enrolled in a Health Benefits Plan issued by a Carrier as defined in </w:t>
      </w:r>
      <w:r w:rsidRPr="0085181E">
        <w:rPr>
          <w:rFonts w:eastAsia="Times New Roman" w:cstheme="minorHAnsi"/>
          <w:szCs w:val="20"/>
          <w:u w:val="single"/>
        </w:rPr>
        <w:t>N.J.S.A.</w:t>
      </w:r>
      <w:r w:rsidRPr="0085181E">
        <w:rPr>
          <w:rFonts w:eastAsia="Times New Roman" w:cstheme="minorHAnsi"/>
          <w:szCs w:val="20"/>
        </w:rPr>
        <w:t xml:space="preserve"> </w:t>
      </w:r>
      <w:r w:rsidR="00BF5AD5">
        <w:rPr>
          <w:rFonts w:eastAsia="Times New Roman" w:cstheme="minorHAnsi"/>
          <w:szCs w:val="20"/>
        </w:rPr>
        <w:t>26</w:t>
      </w:r>
      <w:r w:rsidRPr="0085181E">
        <w:rPr>
          <w:rFonts w:eastAsia="Times New Roman" w:cstheme="minorHAnsi"/>
          <w:szCs w:val="20"/>
        </w:rPr>
        <w:t>:2SS-3, a Self-Funded Health Benefits Plan that opts into:</w:t>
      </w:r>
    </w:p>
    <w:p w14:paraId="0E446286" w14:textId="0C018B55" w:rsidR="00AD0EDA" w:rsidRPr="0085181E" w:rsidRDefault="00AD0EDA" w:rsidP="000360F7">
      <w:pPr>
        <w:numPr>
          <w:ilvl w:val="1"/>
          <w:numId w:val="85"/>
        </w:numPr>
        <w:spacing w:after="0" w:line="240" w:lineRule="auto"/>
        <w:jc w:val="both"/>
        <w:rPr>
          <w:rFonts w:eastAsia="Times New Roman" w:cstheme="minorHAnsi"/>
          <w:szCs w:val="20"/>
        </w:rPr>
      </w:pPr>
      <w:r w:rsidRPr="0085181E">
        <w:rPr>
          <w:rFonts w:eastAsia="Times New Roman" w:cstheme="minorHAnsi"/>
          <w:szCs w:val="20"/>
        </w:rPr>
        <w:t xml:space="preserve">C.32 </w:t>
      </w:r>
      <w:r w:rsidR="00C056BD">
        <w:rPr>
          <w:rFonts w:eastAsia="Times New Roman" w:cstheme="minorHAnsi"/>
          <w:szCs w:val="20"/>
        </w:rPr>
        <w:t>A</w:t>
      </w:r>
      <w:r w:rsidRPr="0085181E">
        <w:rPr>
          <w:rFonts w:eastAsia="Times New Roman" w:cstheme="minorHAnsi"/>
          <w:szCs w:val="20"/>
        </w:rPr>
        <w:t>rbitration;</w:t>
      </w:r>
    </w:p>
    <w:p w14:paraId="70846380" w14:textId="77777777" w:rsidR="00AD0EDA" w:rsidRPr="0085181E" w:rsidRDefault="00AD0EDA" w:rsidP="000360F7">
      <w:pPr>
        <w:numPr>
          <w:ilvl w:val="1"/>
          <w:numId w:val="85"/>
        </w:numPr>
        <w:spacing w:after="0" w:line="240" w:lineRule="auto"/>
        <w:jc w:val="both"/>
        <w:rPr>
          <w:rFonts w:eastAsia="Times New Roman" w:cstheme="minorHAnsi"/>
          <w:szCs w:val="20"/>
        </w:rPr>
      </w:pPr>
      <w:r w:rsidRPr="0085181E">
        <w:rPr>
          <w:rFonts w:eastAsia="Times New Roman" w:cstheme="minorHAnsi"/>
          <w:szCs w:val="20"/>
        </w:rPr>
        <w:t>The State Health Benefits Plan;</w:t>
      </w:r>
    </w:p>
    <w:p w14:paraId="21EA27E1" w14:textId="77777777" w:rsidR="00AD0EDA" w:rsidRPr="0085181E" w:rsidRDefault="00AD0EDA" w:rsidP="00D035CF">
      <w:pPr>
        <w:numPr>
          <w:ilvl w:val="1"/>
          <w:numId w:val="85"/>
        </w:numPr>
        <w:spacing w:after="0" w:line="240" w:lineRule="auto"/>
        <w:jc w:val="both"/>
        <w:rPr>
          <w:rFonts w:eastAsia="Times New Roman" w:cstheme="minorHAnsi"/>
          <w:szCs w:val="20"/>
        </w:rPr>
      </w:pPr>
      <w:r w:rsidRPr="0085181E">
        <w:rPr>
          <w:rFonts w:eastAsia="Times New Roman" w:cstheme="minorHAnsi"/>
          <w:szCs w:val="20"/>
        </w:rPr>
        <w:t>The School Employees Health Benefits Plan; or</w:t>
      </w:r>
    </w:p>
    <w:p w14:paraId="2F089850" w14:textId="77777777" w:rsidR="00AD0EDA" w:rsidRPr="0085181E" w:rsidRDefault="00AD0EDA">
      <w:pPr>
        <w:numPr>
          <w:ilvl w:val="1"/>
          <w:numId w:val="85"/>
        </w:numPr>
        <w:spacing w:after="0" w:line="240" w:lineRule="auto"/>
        <w:jc w:val="both"/>
        <w:rPr>
          <w:rFonts w:eastAsia="Times New Roman" w:cstheme="minorHAnsi"/>
          <w:szCs w:val="20"/>
        </w:rPr>
      </w:pPr>
      <w:r w:rsidRPr="0085181E">
        <w:rPr>
          <w:rFonts w:eastAsia="Times New Roman" w:cstheme="minorHAnsi"/>
          <w:szCs w:val="20"/>
        </w:rPr>
        <w:t>A Multiple Employer Welfare Arrangement.</w:t>
      </w:r>
    </w:p>
    <w:p w14:paraId="77C80A07" w14:textId="38168A0D"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Services are rendered by an Out-of-Network Provider on or after August 30, </w:t>
      </w:r>
      <w:proofErr w:type="gramStart"/>
      <w:r w:rsidRPr="0085181E">
        <w:rPr>
          <w:rFonts w:eastAsia="Times New Roman" w:cstheme="minorHAnsi"/>
          <w:szCs w:val="20"/>
        </w:rPr>
        <w:t>2018</w:t>
      </w:r>
      <w:proofErr w:type="gramEnd"/>
      <w:r w:rsidRPr="0085181E">
        <w:rPr>
          <w:rFonts w:eastAsia="Times New Roman" w:cstheme="minorHAnsi"/>
          <w:szCs w:val="20"/>
        </w:rPr>
        <w:t xml:space="preserve"> on an inadvertent, </w:t>
      </w:r>
      <w:r w:rsidR="00D035CF">
        <w:rPr>
          <w:rFonts w:eastAsia="Times New Roman" w:cstheme="minorHAnsi"/>
          <w:szCs w:val="20"/>
        </w:rPr>
        <w:t>E</w:t>
      </w:r>
      <w:r w:rsidRPr="0085181E">
        <w:rPr>
          <w:rFonts w:eastAsia="Times New Roman" w:cstheme="minorHAnsi"/>
          <w:szCs w:val="20"/>
        </w:rPr>
        <w:t xml:space="preserve">mergency or </w:t>
      </w:r>
      <w:r w:rsidR="00D035CF">
        <w:rPr>
          <w:rFonts w:eastAsia="Times New Roman" w:cstheme="minorHAnsi"/>
          <w:szCs w:val="20"/>
        </w:rPr>
        <w:t>U</w:t>
      </w:r>
      <w:r w:rsidRPr="0085181E">
        <w:rPr>
          <w:rFonts w:eastAsia="Times New Roman" w:cstheme="minorHAnsi"/>
          <w:szCs w:val="20"/>
        </w:rPr>
        <w:t xml:space="preserve">rgent </w:t>
      </w:r>
      <w:r w:rsidR="00D035CF">
        <w:rPr>
          <w:rFonts w:eastAsia="Times New Roman" w:cstheme="minorHAnsi"/>
          <w:szCs w:val="20"/>
        </w:rPr>
        <w:t>B</w:t>
      </w:r>
      <w:r w:rsidRPr="0085181E">
        <w:rPr>
          <w:rFonts w:eastAsia="Times New Roman" w:cstheme="minorHAnsi"/>
          <w:szCs w:val="20"/>
        </w:rPr>
        <w:t>asis in New Jersey by a Provider who is licensed or certified to practice in the State of New Jersey;</w:t>
      </w:r>
    </w:p>
    <w:p w14:paraId="5035ADFF" w14:textId="77777777"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The Carrier has determined that the Out-of-Network Provider’s billed charges exceed the originally approved charges, and negotiations between the Out-of-Network Provider and the Carrier, in the 30-day period following communication of said determination, have not resulted in a settlement;</w:t>
      </w:r>
    </w:p>
    <w:p w14:paraId="3660E86D" w14:textId="28807A84"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The dispute does not involve </w:t>
      </w:r>
      <w:r w:rsidR="00D035CF">
        <w:rPr>
          <w:rFonts w:eastAsia="Times New Roman" w:cstheme="minorHAnsi"/>
          <w:szCs w:val="20"/>
        </w:rPr>
        <w:t>M</w:t>
      </w:r>
      <w:r w:rsidRPr="0085181E">
        <w:rPr>
          <w:rFonts w:eastAsia="Times New Roman" w:cstheme="minorHAnsi"/>
          <w:szCs w:val="20"/>
        </w:rPr>
        <w:t xml:space="preserve">edical </w:t>
      </w:r>
      <w:r w:rsidR="00D035CF">
        <w:rPr>
          <w:rFonts w:eastAsia="Times New Roman" w:cstheme="minorHAnsi"/>
          <w:szCs w:val="20"/>
        </w:rPr>
        <w:t>N</w:t>
      </w:r>
      <w:r w:rsidRPr="0085181E">
        <w:rPr>
          <w:rFonts w:eastAsia="Times New Roman" w:cstheme="minorHAnsi"/>
          <w:szCs w:val="20"/>
        </w:rPr>
        <w:t>ecessity or related issues that can be reviewed by the Independent Health Care Appeals Program;</w:t>
      </w:r>
    </w:p>
    <w:p w14:paraId="3EC180CE" w14:textId="77777777"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Any applicable preauthorization or notice requirements were satisfied; and</w:t>
      </w:r>
    </w:p>
    <w:p w14:paraId="20772532" w14:textId="729E20EC"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The difference between the Carrier’s final offer and the Out-of-Network Provider’s final offer is $1,000 or more (may include aggregation of claims by </w:t>
      </w:r>
      <w:r w:rsidR="00057E54">
        <w:rPr>
          <w:rFonts w:eastAsia="Times New Roman" w:cstheme="minorHAnsi"/>
          <w:szCs w:val="20"/>
        </w:rPr>
        <w:t>C</w:t>
      </w:r>
      <w:r w:rsidRPr="0085181E">
        <w:rPr>
          <w:rFonts w:eastAsia="Times New Roman" w:cstheme="minorHAnsi"/>
          <w:szCs w:val="20"/>
        </w:rPr>
        <w:t xml:space="preserve">overed </w:t>
      </w:r>
      <w:r w:rsidR="00057E54">
        <w:rPr>
          <w:rFonts w:eastAsia="Times New Roman" w:cstheme="minorHAnsi"/>
          <w:szCs w:val="20"/>
        </w:rPr>
        <w:t>P</w:t>
      </w:r>
      <w:r w:rsidRPr="0085181E">
        <w:rPr>
          <w:rFonts w:eastAsia="Times New Roman" w:cstheme="minorHAnsi"/>
          <w:szCs w:val="20"/>
        </w:rPr>
        <w:t>ersons).</w:t>
      </w:r>
    </w:p>
    <w:p w14:paraId="15DAB826" w14:textId="77777777" w:rsidR="00AD0EDA" w:rsidRPr="0085181E" w:rsidRDefault="00AD0EDA">
      <w:pPr>
        <w:spacing w:after="0" w:line="240" w:lineRule="auto"/>
        <w:jc w:val="both"/>
        <w:rPr>
          <w:rFonts w:eastAsia="Times New Roman" w:cstheme="minorHAnsi"/>
          <w:szCs w:val="20"/>
        </w:rPr>
      </w:pPr>
    </w:p>
    <w:p w14:paraId="02D73A23" w14:textId="010E2460" w:rsidR="00AD0EDA" w:rsidRPr="006762AC" w:rsidRDefault="003D546E" w:rsidP="00057E54">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7" w:name="_Toc228524245"/>
      <w:r>
        <w:rPr>
          <w:rFonts w:eastAsia="Times New Roman" w:cstheme="minorHAnsi"/>
          <w:b/>
          <w:bCs/>
          <w:caps/>
          <w:szCs w:val="20"/>
        </w:rPr>
        <w:t>NO OPT-IN ARBITRATION</w:t>
      </w:r>
      <w:bookmarkEnd w:id="107"/>
    </w:p>
    <w:p w14:paraId="15DE0A43" w14:textId="77777777"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A matter is eligible for No Opt-In Arbitration if:</w:t>
      </w:r>
    </w:p>
    <w:p w14:paraId="023C7301" w14:textId="77777777"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 xml:space="preserve">On the date of </w:t>
      </w:r>
      <w:proofErr w:type="gramStart"/>
      <w:r w:rsidRPr="0085181E">
        <w:rPr>
          <w:rFonts w:eastAsia="Times New Roman" w:cstheme="minorHAnsi"/>
          <w:szCs w:val="20"/>
        </w:rPr>
        <w:t>service</w:t>
      </w:r>
      <w:proofErr w:type="gramEnd"/>
      <w:r w:rsidRPr="0085181E">
        <w:rPr>
          <w:rFonts w:eastAsia="Times New Roman" w:cstheme="minorHAnsi"/>
          <w:szCs w:val="20"/>
        </w:rPr>
        <w:t xml:space="preserve"> the Member was a New Jersey resident covered by a Self-Funded Health Benefits Plan that did not opt-in to c. 32 Arbitration, and the Self-Funded Plan covers </w:t>
      </w:r>
      <w:proofErr w:type="gramStart"/>
      <w:r w:rsidRPr="0085181E">
        <w:rPr>
          <w:rFonts w:eastAsia="Times New Roman" w:cstheme="minorHAnsi"/>
          <w:szCs w:val="20"/>
        </w:rPr>
        <w:t>emergency</w:t>
      </w:r>
      <w:proofErr w:type="gramEnd"/>
      <w:r w:rsidRPr="0085181E">
        <w:rPr>
          <w:rFonts w:eastAsia="Times New Roman" w:cstheme="minorHAnsi"/>
          <w:szCs w:val="20"/>
        </w:rPr>
        <w:t xml:space="preserve"> or urgent services rendered by an Out-of-Network Health Care Provider;</w:t>
      </w:r>
    </w:p>
    <w:p w14:paraId="64149C7E" w14:textId="24A1D67F"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 xml:space="preserve">Services are rendered by an Out-of-Network Provider on or after August 30, </w:t>
      </w:r>
      <w:proofErr w:type="gramStart"/>
      <w:r w:rsidRPr="0085181E">
        <w:rPr>
          <w:rFonts w:eastAsia="Times New Roman" w:cstheme="minorHAnsi"/>
          <w:szCs w:val="20"/>
        </w:rPr>
        <w:t>2018</w:t>
      </w:r>
      <w:proofErr w:type="gramEnd"/>
      <w:r w:rsidRPr="0085181E">
        <w:rPr>
          <w:rFonts w:eastAsia="Times New Roman" w:cstheme="minorHAnsi"/>
          <w:szCs w:val="20"/>
        </w:rPr>
        <w:t xml:space="preserve"> on an inadvertent, </w:t>
      </w:r>
      <w:r w:rsidR="00D035CF">
        <w:rPr>
          <w:rFonts w:eastAsia="Times New Roman" w:cstheme="minorHAnsi"/>
          <w:szCs w:val="20"/>
        </w:rPr>
        <w:t>E</w:t>
      </w:r>
      <w:r w:rsidRPr="0085181E">
        <w:rPr>
          <w:rFonts w:eastAsia="Times New Roman" w:cstheme="minorHAnsi"/>
          <w:szCs w:val="20"/>
        </w:rPr>
        <w:t xml:space="preserve">mergency or </w:t>
      </w:r>
      <w:r w:rsidR="00D035CF">
        <w:rPr>
          <w:rFonts w:eastAsia="Times New Roman" w:cstheme="minorHAnsi"/>
          <w:szCs w:val="20"/>
        </w:rPr>
        <w:t>U</w:t>
      </w:r>
      <w:r w:rsidRPr="0085181E">
        <w:rPr>
          <w:rFonts w:eastAsia="Times New Roman" w:cstheme="minorHAnsi"/>
          <w:szCs w:val="20"/>
        </w:rPr>
        <w:t xml:space="preserve">rgent </w:t>
      </w:r>
      <w:r w:rsidR="00D035CF">
        <w:rPr>
          <w:rFonts w:eastAsia="Times New Roman" w:cstheme="minorHAnsi"/>
          <w:szCs w:val="20"/>
        </w:rPr>
        <w:t>B</w:t>
      </w:r>
      <w:r w:rsidRPr="0085181E">
        <w:rPr>
          <w:rFonts w:eastAsia="Times New Roman" w:cstheme="minorHAnsi"/>
          <w:szCs w:val="20"/>
        </w:rPr>
        <w:t>asis in New Jersey by a Provider who is licensed or certified to practice in the State of New Jersey;</w:t>
      </w:r>
    </w:p>
    <w:p w14:paraId="05C47149" w14:textId="77777777"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The Out-of-Network Provider bills the Member for any amounts above any reimbursement by the Self-Funded Plan;</w:t>
      </w:r>
    </w:p>
    <w:p w14:paraId="5C3AAA07" w14:textId="77777777"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Any applicable preauthorization or notice requirements were satisfied; and</w:t>
      </w:r>
    </w:p>
    <w:p w14:paraId="5199A456" w14:textId="00A20C8B"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 xml:space="preserve">The Member and the Provider do not resolve the payment dispute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after the bill is sent.</w:t>
      </w:r>
    </w:p>
    <w:p w14:paraId="0E425043" w14:textId="77777777" w:rsidR="00AD0EDA" w:rsidRPr="0085181E" w:rsidRDefault="00AD0EDA">
      <w:pPr>
        <w:spacing w:after="0" w:line="240" w:lineRule="auto"/>
        <w:ind w:left="720"/>
        <w:jc w:val="both"/>
        <w:rPr>
          <w:rFonts w:eastAsia="Times New Roman" w:cstheme="minorHAnsi"/>
          <w:szCs w:val="20"/>
        </w:rPr>
      </w:pPr>
    </w:p>
    <w:p w14:paraId="210DC5BA" w14:textId="4B0155ED"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8" w:name="_Toc228524246"/>
      <w:r>
        <w:rPr>
          <w:rFonts w:eastAsia="Times New Roman" w:cstheme="minorHAnsi"/>
          <w:b/>
          <w:bCs/>
          <w:caps/>
          <w:szCs w:val="20"/>
        </w:rPr>
        <w:t>REVIEWING REQUEST FOR ARBITRATION</w:t>
      </w:r>
      <w:bookmarkEnd w:id="108"/>
    </w:p>
    <w:p w14:paraId="28672A91" w14:textId="44D36C84"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 conduct a review of the Initiating Party’s request and accept it for processing if:</w:t>
      </w:r>
    </w:p>
    <w:p w14:paraId="18D8C6C8" w14:textId="77777777"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The eligibility criteria specified above is satisfied;</w:t>
      </w:r>
    </w:p>
    <w:p w14:paraId="4F4EB2C8" w14:textId="77777777"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The Initiating Party has provided all information required to conduct the review, including:</w:t>
      </w:r>
    </w:p>
    <w:p w14:paraId="192D917A" w14:textId="63C7D16D" w:rsidR="00AD0EDA" w:rsidRPr="0085181E" w:rsidRDefault="00AD0EDA">
      <w:pPr>
        <w:numPr>
          <w:ilvl w:val="1"/>
          <w:numId w:val="87"/>
        </w:numPr>
        <w:spacing w:after="0" w:line="240" w:lineRule="auto"/>
        <w:jc w:val="both"/>
        <w:rPr>
          <w:rFonts w:eastAsia="Times New Roman" w:cstheme="minorHAnsi"/>
          <w:szCs w:val="20"/>
        </w:rPr>
      </w:pPr>
      <w:r w:rsidRPr="0085181E">
        <w:rPr>
          <w:rFonts w:eastAsia="Times New Roman" w:cstheme="minorHAnsi"/>
          <w:szCs w:val="20"/>
        </w:rPr>
        <w:t xml:space="preserve">The completed </w:t>
      </w:r>
      <w:r w:rsidR="00C056BD">
        <w:rPr>
          <w:rFonts w:eastAsia="Times New Roman" w:cstheme="minorHAnsi"/>
          <w:szCs w:val="20"/>
        </w:rPr>
        <w:t>A</w:t>
      </w:r>
      <w:r w:rsidRPr="0085181E">
        <w:rPr>
          <w:rFonts w:eastAsia="Times New Roman" w:cstheme="minorHAnsi"/>
          <w:szCs w:val="20"/>
        </w:rPr>
        <w:t>rbitration form;</w:t>
      </w:r>
    </w:p>
    <w:p w14:paraId="0432C19A" w14:textId="77777777" w:rsidR="00AD0EDA" w:rsidRPr="0085181E" w:rsidRDefault="00AD0EDA">
      <w:pPr>
        <w:numPr>
          <w:ilvl w:val="1"/>
          <w:numId w:val="87"/>
        </w:numPr>
        <w:spacing w:after="0" w:line="240" w:lineRule="auto"/>
        <w:jc w:val="both"/>
        <w:rPr>
          <w:rFonts w:eastAsia="Times New Roman" w:cstheme="minorHAnsi"/>
          <w:szCs w:val="20"/>
        </w:rPr>
      </w:pPr>
      <w:r w:rsidRPr="0085181E">
        <w:rPr>
          <w:rFonts w:eastAsia="Times New Roman" w:cstheme="minorHAnsi"/>
          <w:szCs w:val="20"/>
        </w:rPr>
        <w:t>Attachments; and</w:t>
      </w:r>
    </w:p>
    <w:p w14:paraId="2A39E0FA" w14:textId="03BA2924" w:rsidR="00AD0EDA" w:rsidRPr="0085181E" w:rsidRDefault="00AD0EDA">
      <w:pPr>
        <w:numPr>
          <w:ilvl w:val="1"/>
          <w:numId w:val="87"/>
        </w:numPr>
        <w:spacing w:after="0" w:line="240" w:lineRule="auto"/>
        <w:jc w:val="both"/>
        <w:rPr>
          <w:rFonts w:eastAsia="Times New Roman" w:cstheme="minorHAnsi"/>
          <w:szCs w:val="20"/>
        </w:rPr>
      </w:pPr>
      <w:r w:rsidRPr="0085181E">
        <w:rPr>
          <w:rFonts w:eastAsia="Times New Roman" w:cstheme="minorHAnsi"/>
          <w:szCs w:val="20"/>
        </w:rPr>
        <w:t xml:space="preserve">A fully executed release form posted at: </w:t>
      </w:r>
      <w:hyperlink r:id="rId40" w:history="1">
        <w:r w:rsidRPr="0085181E">
          <w:rPr>
            <w:rFonts w:eastAsia="Calibri" w:cstheme="minorHAnsi"/>
            <w:color w:val="0000FF"/>
            <w:szCs w:val="20"/>
            <w:u w:val="single"/>
          </w:rPr>
          <w:t>https://www.nj.gov/dobi/chap352/352consentform.doc</w:t>
        </w:r>
      </w:hyperlink>
      <w:r w:rsidRPr="0085181E">
        <w:rPr>
          <w:rFonts w:eastAsia="Calibri" w:cstheme="minorHAnsi"/>
          <w:szCs w:val="20"/>
        </w:rPr>
        <w:t xml:space="preserve"> signed by the </w:t>
      </w:r>
      <w:r w:rsidR="00057E54">
        <w:rPr>
          <w:rFonts w:eastAsia="Calibri" w:cstheme="minorHAnsi"/>
          <w:szCs w:val="20"/>
        </w:rPr>
        <w:t>C</w:t>
      </w:r>
      <w:r w:rsidRPr="0085181E">
        <w:rPr>
          <w:rFonts w:eastAsia="Calibri" w:cstheme="minorHAnsi"/>
          <w:szCs w:val="20"/>
        </w:rPr>
        <w:t xml:space="preserve">overed </w:t>
      </w:r>
      <w:r w:rsidR="00057E54">
        <w:rPr>
          <w:rFonts w:eastAsia="Calibri" w:cstheme="minorHAnsi"/>
          <w:szCs w:val="20"/>
        </w:rPr>
        <w:t>P</w:t>
      </w:r>
      <w:r w:rsidRPr="0085181E">
        <w:rPr>
          <w:rFonts w:eastAsia="Calibri" w:cstheme="minorHAnsi"/>
          <w:szCs w:val="20"/>
        </w:rPr>
        <w:t xml:space="preserve">erson if the </w:t>
      </w:r>
      <w:r w:rsidR="00057E54">
        <w:rPr>
          <w:rFonts w:eastAsia="Calibri" w:cstheme="minorHAnsi"/>
          <w:szCs w:val="20"/>
        </w:rPr>
        <w:t>C</w:t>
      </w:r>
      <w:r w:rsidRPr="0085181E">
        <w:rPr>
          <w:rFonts w:eastAsia="Calibri" w:cstheme="minorHAnsi"/>
          <w:szCs w:val="20"/>
        </w:rPr>
        <w:t xml:space="preserve">overed </w:t>
      </w:r>
      <w:r w:rsidR="00057E54">
        <w:rPr>
          <w:rFonts w:eastAsia="Calibri" w:cstheme="minorHAnsi"/>
          <w:szCs w:val="20"/>
        </w:rPr>
        <w:t>P</w:t>
      </w:r>
      <w:r w:rsidRPr="0085181E">
        <w:rPr>
          <w:rFonts w:eastAsia="Calibri" w:cstheme="minorHAnsi"/>
          <w:szCs w:val="20"/>
        </w:rPr>
        <w:t xml:space="preserve">erson’s confidential information is included with the </w:t>
      </w:r>
      <w:r w:rsidR="00083E15">
        <w:rPr>
          <w:rFonts w:eastAsia="Calibri" w:cstheme="minorHAnsi"/>
          <w:szCs w:val="20"/>
        </w:rPr>
        <w:t>A</w:t>
      </w:r>
      <w:r w:rsidRPr="0085181E">
        <w:rPr>
          <w:rFonts w:eastAsia="Calibri" w:cstheme="minorHAnsi"/>
          <w:szCs w:val="20"/>
        </w:rPr>
        <w:t>rbitration request;</w:t>
      </w:r>
    </w:p>
    <w:p w14:paraId="09789ADC" w14:textId="77777777"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The Initiating Party included one-half of the review fee and one-half of the Arbitration fee with its request for Arbitration;</w:t>
      </w:r>
    </w:p>
    <w:p w14:paraId="72D99AB3" w14:textId="16DBE96E"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 xml:space="preserve">The Commercial/Opt-In Arbitration request was submitted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of receipt of the Carrier’s or Provider’s final offer; and</w:t>
      </w:r>
    </w:p>
    <w:p w14:paraId="2110A862" w14:textId="7077464D"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 xml:space="preserve">The No Opt-In Arbitration requests </w:t>
      </w:r>
      <w:proofErr w:type="gramStart"/>
      <w:r w:rsidRPr="0085181E">
        <w:rPr>
          <w:rFonts w:eastAsia="Times New Roman" w:cstheme="minorHAnsi"/>
          <w:szCs w:val="20"/>
        </w:rPr>
        <w:t>was</w:t>
      </w:r>
      <w:proofErr w:type="gramEnd"/>
      <w:r w:rsidRPr="0085181E">
        <w:rPr>
          <w:rFonts w:eastAsia="Times New Roman" w:cstheme="minorHAnsi"/>
          <w:szCs w:val="20"/>
        </w:rPr>
        <w:t xml:space="preserve"> submitted no later than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after the date of the Provider’s balance bill to the Member.</w:t>
      </w:r>
    </w:p>
    <w:p w14:paraId="17188C0C" w14:textId="77777777" w:rsidR="00AD0EDA" w:rsidRPr="0085181E" w:rsidRDefault="00AD0EDA">
      <w:pPr>
        <w:spacing w:after="0" w:line="240" w:lineRule="auto"/>
        <w:jc w:val="both"/>
        <w:rPr>
          <w:rFonts w:eastAsia="Times New Roman" w:cstheme="minorHAnsi"/>
          <w:szCs w:val="20"/>
        </w:rPr>
      </w:pPr>
    </w:p>
    <w:p w14:paraId="23C17709" w14:textId="60496AAB" w:rsidR="00AD0EDA" w:rsidRPr="006762AC" w:rsidRDefault="003D546E" w:rsidP="006762AC">
      <w:pPr>
        <w:numPr>
          <w:ilvl w:val="3"/>
          <w:numId w:val="55"/>
        </w:numPr>
        <w:tabs>
          <w:tab w:val="num" w:pos="360"/>
        </w:tabs>
        <w:spacing w:after="0" w:line="240" w:lineRule="auto"/>
        <w:ind w:left="0" w:firstLine="0"/>
        <w:jc w:val="both"/>
        <w:outlineLvl w:val="3"/>
        <w:rPr>
          <w:rFonts w:eastAsia="Times New Roman" w:cstheme="minorHAnsi"/>
          <w:b/>
          <w:bCs/>
          <w:caps/>
          <w:szCs w:val="20"/>
        </w:rPr>
      </w:pPr>
      <w:r>
        <w:rPr>
          <w:rFonts w:eastAsia="Times New Roman" w:cstheme="minorHAnsi"/>
          <w:b/>
          <w:bCs/>
          <w:caps/>
          <w:szCs w:val="20"/>
        </w:rPr>
        <w:t>REVIEW COMPLETION</w:t>
      </w:r>
    </w:p>
    <w:p w14:paraId="50006378" w14:textId="2DD92794"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Within seven (7)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of receiving the Arbitration request, the</w:t>
      </w:r>
      <w:r w:rsidR="004276CC">
        <w:rPr>
          <w:rFonts w:eastAsia="Times New Roman" w:cstheme="minorHAnsi"/>
          <w:szCs w:val="20"/>
        </w:rPr>
        <w:t xml:space="preserve"> </w:t>
      </w:r>
      <w:r w:rsidRPr="0085181E">
        <w:rPr>
          <w:rFonts w:eastAsia="Times New Roman" w:cstheme="minorHAnsi"/>
          <w:szCs w:val="20"/>
        </w:rPr>
        <w:t>Contractor shall:</w:t>
      </w:r>
    </w:p>
    <w:p w14:paraId="39F4CC35" w14:textId="77777777" w:rsidR="00AD0EDA" w:rsidRPr="0085181E" w:rsidRDefault="00AD0EDA">
      <w:pPr>
        <w:numPr>
          <w:ilvl w:val="0"/>
          <w:numId w:val="90"/>
        </w:numPr>
        <w:spacing w:after="0" w:line="240" w:lineRule="auto"/>
        <w:jc w:val="both"/>
        <w:rPr>
          <w:rFonts w:eastAsia="Times New Roman" w:cstheme="minorHAnsi"/>
          <w:szCs w:val="20"/>
        </w:rPr>
      </w:pPr>
      <w:r w:rsidRPr="0085181E">
        <w:rPr>
          <w:rFonts w:eastAsia="Times New Roman" w:cstheme="minorHAnsi"/>
          <w:szCs w:val="20"/>
        </w:rPr>
        <w:t>Complete its review of c. 32 eligibility; and</w:t>
      </w:r>
    </w:p>
    <w:p w14:paraId="7F4AF061" w14:textId="1588686C" w:rsidR="00AD0EDA" w:rsidRPr="0085181E" w:rsidRDefault="00AD0EDA">
      <w:pPr>
        <w:numPr>
          <w:ilvl w:val="0"/>
          <w:numId w:val="90"/>
        </w:numPr>
        <w:spacing w:after="0" w:line="240" w:lineRule="auto"/>
        <w:jc w:val="both"/>
        <w:rPr>
          <w:rFonts w:eastAsia="Times New Roman" w:cstheme="minorHAnsi"/>
          <w:szCs w:val="20"/>
        </w:rPr>
      </w:pPr>
      <w:r w:rsidRPr="0085181E">
        <w:rPr>
          <w:rFonts w:eastAsia="Times New Roman" w:cstheme="minorHAnsi"/>
          <w:szCs w:val="20"/>
        </w:rPr>
        <w:t xml:space="preserve">Provide written notification to the </w:t>
      </w:r>
      <w:r w:rsidR="004651A9">
        <w:rPr>
          <w:rFonts w:eastAsia="Times New Roman" w:cstheme="minorHAnsi"/>
          <w:szCs w:val="20"/>
        </w:rPr>
        <w:t>P</w:t>
      </w:r>
      <w:r w:rsidRPr="0085181E">
        <w:rPr>
          <w:rFonts w:eastAsia="Times New Roman" w:cstheme="minorHAnsi"/>
          <w:szCs w:val="20"/>
        </w:rPr>
        <w:t xml:space="preserve">rovider, Carrier and/or Member as to whether the Arbitration has been accepted or denied, clearly stating the reason(s) for denying the Arbitration request. </w:t>
      </w:r>
    </w:p>
    <w:p w14:paraId="78F4C55A" w14:textId="77777777" w:rsidR="00AD0EDA" w:rsidRPr="0085181E" w:rsidRDefault="00AD0EDA">
      <w:pPr>
        <w:spacing w:after="0" w:line="240" w:lineRule="auto"/>
        <w:ind w:left="784"/>
        <w:jc w:val="both"/>
        <w:rPr>
          <w:rFonts w:eastAsia="Times New Roman" w:cstheme="minorHAnsi"/>
          <w:szCs w:val="20"/>
        </w:rPr>
      </w:pPr>
    </w:p>
    <w:p w14:paraId="6144014F" w14:textId="28ABC5FB"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9" w:name="_Toc228524247"/>
      <w:r>
        <w:rPr>
          <w:rFonts w:eastAsia="Times New Roman" w:cstheme="minorHAnsi"/>
          <w:b/>
          <w:bCs/>
          <w:caps/>
          <w:szCs w:val="20"/>
        </w:rPr>
        <w:t>ARBITRATION FEES</w:t>
      </w:r>
      <w:bookmarkEnd w:id="109"/>
    </w:p>
    <w:p w14:paraId="08F31808" w14:textId="1A0A3569"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Initiating Parties and Responding Parties are each responsible for one half of the review fee and one half of the Arbitration fee.  As such, the following shall apply:</w:t>
      </w:r>
    </w:p>
    <w:p w14:paraId="70EDA6B2" w14:textId="77777777"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For Commercial/Opt-In Arbitration – if the Arbitrator determines that payment made by the Carrier was not made in good faith, then the Carrier shall be responsible for the entire review fee and the entire Arbitration fee;</w:t>
      </w:r>
    </w:p>
    <w:p w14:paraId="6820F8EB" w14:textId="08B299CB"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For No Opt-In Arbitration – if payment of the one half of the review fee and one half of the Arbitration fee would impose a financial hardship to the Self-Funded Plan Member the Contractor shall waive such fees. Such determination shall be based on a total family income less than 250% of the Federal Poverty Level;</w:t>
      </w:r>
    </w:p>
    <w:p w14:paraId="53FA2BC2" w14:textId="7ED028A3"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The request for Arbitration shall include the Initiating Party’s portion of the review and Arbitration fees.  If Arbitration request is rejected based on information submitted by the Initiating Party, the Contractor shall retain the review fee and refund its Arbitration fee;</w:t>
      </w:r>
    </w:p>
    <w:p w14:paraId="3F6D89E4" w14:textId="54E01FB2"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If the Initiating Party’s request for Arbitration is accepted, the Contractor shall collect the Responding Party’s portion of the review and Arbitration fees;</w:t>
      </w:r>
    </w:p>
    <w:p w14:paraId="684FD68D" w14:textId="12B3E72F"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 xml:space="preserve">If the request for Arbitration is initially accepted but later rejected as ineligible for </w:t>
      </w:r>
      <w:r w:rsidR="00C056BD">
        <w:rPr>
          <w:rFonts w:eastAsia="Times New Roman" w:cstheme="minorHAnsi"/>
          <w:szCs w:val="20"/>
        </w:rPr>
        <w:t>A</w:t>
      </w:r>
      <w:r w:rsidRPr="0085181E">
        <w:rPr>
          <w:rFonts w:eastAsia="Times New Roman" w:cstheme="minorHAnsi"/>
          <w:szCs w:val="20"/>
        </w:rPr>
        <w:t xml:space="preserve">rbitration based on information submitted by the Responding </w:t>
      </w:r>
      <w:r w:rsidR="00BC2674">
        <w:rPr>
          <w:rFonts w:eastAsia="Times New Roman" w:cstheme="minorHAnsi"/>
          <w:szCs w:val="20"/>
        </w:rPr>
        <w:t>P</w:t>
      </w:r>
      <w:r w:rsidRPr="0085181E">
        <w:rPr>
          <w:rFonts w:eastAsia="Times New Roman" w:cstheme="minorHAnsi"/>
          <w:szCs w:val="20"/>
        </w:rPr>
        <w:t>arty, the Contractor shall retain the review fees and refund the Arbitration fees; and</w:t>
      </w:r>
    </w:p>
    <w:p w14:paraId="59E6E08C" w14:textId="30AECF6B"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If an Arbitration request is reviewed and accepted and the Initiating Party subsequently withdraws its request for Arbitration, the Contractor may retain the review and Arbitration fees of both parties.</w:t>
      </w:r>
    </w:p>
    <w:p w14:paraId="09414855" w14:textId="77777777" w:rsidR="00AD0EDA" w:rsidRPr="0085181E" w:rsidRDefault="00AD0EDA">
      <w:pPr>
        <w:spacing w:after="0" w:line="240" w:lineRule="auto"/>
        <w:jc w:val="both"/>
        <w:rPr>
          <w:rFonts w:eastAsia="Times New Roman" w:cstheme="minorHAnsi"/>
          <w:szCs w:val="20"/>
        </w:rPr>
      </w:pPr>
    </w:p>
    <w:p w14:paraId="2880A6D1" w14:textId="55AD56A9"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10" w:name="_Toc228524248"/>
      <w:r>
        <w:rPr>
          <w:rFonts w:eastAsia="Times New Roman" w:cstheme="minorHAnsi"/>
          <w:b/>
          <w:bCs/>
          <w:caps/>
          <w:szCs w:val="20"/>
        </w:rPr>
        <w:t>ARBITRATION PROCESS</w:t>
      </w:r>
      <w:bookmarkEnd w:id="110"/>
    </w:p>
    <w:p w14:paraId="6A8C73C5" w14:textId="18C09CCE"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w:t>
      </w:r>
    </w:p>
    <w:p w14:paraId="29423039" w14:textId="1AB8B431"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Conduct the Arbitration based on the submitted documents and available benchmark data in accordance with the c. 32 rules and regulations established by its organization or as otherwise determined pursuant to </w:t>
      </w:r>
      <w:r w:rsidR="0067475F">
        <w:rPr>
          <w:rFonts w:eastAsia="Times New Roman" w:cstheme="minorHAnsi"/>
          <w:szCs w:val="20"/>
        </w:rPr>
        <w:t xml:space="preserve">Section </w:t>
      </w:r>
      <w:r w:rsidR="00D02A85">
        <w:rPr>
          <w:rFonts w:eastAsia="Times New Roman" w:cstheme="minorHAnsi"/>
          <w:szCs w:val="20"/>
        </w:rPr>
        <w:t>4</w:t>
      </w:r>
      <w:r w:rsidRPr="0085181E">
        <w:rPr>
          <w:rFonts w:eastAsia="Times New Roman" w:cstheme="minorHAnsi"/>
          <w:szCs w:val="20"/>
        </w:rPr>
        <w:t>.5.1 of this Bid Solicitation;</w:t>
      </w:r>
    </w:p>
    <w:p w14:paraId="6B40C482"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Not </w:t>
      </w:r>
      <w:proofErr w:type="gramStart"/>
      <w:r w:rsidRPr="0085181E">
        <w:rPr>
          <w:rFonts w:eastAsia="Times New Roman" w:cstheme="minorHAnsi"/>
          <w:szCs w:val="20"/>
        </w:rPr>
        <w:t>include</w:t>
      </w:r>
      <w:proofErr w:type="gramEnd"/>
      <w:r w:rsidRPr="0085181E">
        <w:rPr>
          <w:rFonts w:eastAsia="Times New Roman" w:cstheme="minorHAnsi"/>
          <w:szCs w:val="20"/>
        </w:rPr>
        <w:t xml:space="preserve"> any exchange of discovery or in-person appearances;</w:t>
      </w:r>
    </w:p>
    <w:p w14:paraId="2EBFAC35"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Ensure that each </w:t>
      </w:r>
      <w:proofErr w:type="gramStart"/>
      <w:r w:rsidRPr="0085181E">
        <w:rPr>
          <w:rFonts w:eastAsia="Times New Roman" w:cstheme="minorHAnsi"/>
          <w:szCs w:val="20"/>
        </w:rPr>
        <w:t>parties</w:t>
      </w:r>
      <w:proofErr w:type="gramEnd"/>
      <w:r w:rsidRPr="0085181E">
        <w:rPr>
          <w:rFonts w:eastAsia="Times New Roman" w:cstheme="minorHAnsi"/>
          <w:szCs w:val="20"/>
        </w:rPr>
        <w:t xml:space="preserve"> documents are kept confidential, in accordance </w:t>
      </w:r>
      <w:proofErr w:type="gramStart"/>
      <w:r w:rsidRPr="0085181E">
        <w:rPr>
          <w:rFonts w:eastAsia="Times New Roman" w:cstheme="minorHAnsi"/>
          <w:szCs w:val="20"/>
        </w:rPr>
        <w:t>with  the</w:t>
      </w:r>
      <w:proofErr w:type="gramEnd"/>
      <w:r w:rsidRPr="0085181E">
        <w:rPr>
          <w:rFonts w:eastAsia="Times New Roman" w:cstheme="minorHAnsi"/>
          <w:szCs w:val="20"/>
        </w:rPr>
        <w:t xml:space="preserve"> non-disclosure </w:t>
      </w:r>
      <w:proofErr w:type="gramStart"/>
      <w:r w:rsidRPr="0085181E">
        <w:rPr>
          <w:rFonts w:eastAsia="Times New Roman" w:cstheme="minorHAnsi"/>
          <w:szCs w:val="20"/>
        </w:rPr>
        <w:t>requirements as</w:t>
      </w:r>
      <w:proofErr w:type="gramEnd"/>
      <w:r w:rsidRPr="0085181E">
        <w:rPr>
          <w:rFonts w:eastAsia="Times New Roman" w:cstheme="minorHAnsi"/>
          <w:szCs w:val="20"/>
        </w:rPr>
        <w:t xml:space="preserve"> established by State and Federal law;</w:t>
      </w:r>
    </w:p>
    <w:p w14:paraId="0A3E4633"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Ensure that all documentation and other relevant information is taken into consideration prior to rendering its decision.  Other relevant information </w:t>
      </w:r>
      <w:proofErr w:type="gramStart"/>
      <w:r w:rsidRPr="0085181E">
        <w:rPr>
          <w:rFonts w:eastAsia="Times New Roman" w:cstheme="minorHAnsi"/>
          <w:szCs w:val="20"/>
        </w:rPr>
        <w:t>shall</w:t>
      </w:r>
      <w:proofErr w:type="gramEnd"/>
      <w:r w:rsidRPr="0085181E">
        <w:rPr>
          <w:rFonts w:eastAsia="Times New Roman" w:cstheme="minorHAnsi"/>
          <w:szCs w:val="20"/>
        </w:rPr>
        <w:t xml:space="preserve"> include, but not be limited to:</w:t>
      </w:r>
    </w:p>
    <w:p w14:paraId="1217B6F2" w14:textId="77777777" w:rsidR="00AD0EDA" w:rsidRPr="0085181E" w:rsidRDefault="00AD0EDA">
      <w:pPr>
        <w:numPr>
          <w:ilvl w:val="1"/>
          <w:numId w:val="91"/>
        </w:numPr>
        <w:spacing w:after="0" w:line="240" w:lineRule="auto"/>
        <w:jc w:val="both"/>
        <w:rPr>
          <w:rFonts w:eastAsia="Times New Roman" w:cstheme="minorHAnsi"/>
          <w:szCs w:val="20"/>
        </w:rPr>
      </w:pPr>
      <w:r w:rsidRPr="0085181E">
        <w:rPr>
          <w:rFonts w:eastAsia="Times New Roman" w:cstheme="minorHAnsi"/>
          <w:szCs w:val="20"/>
        </w:rPr>
        <w:t>Pertinent medical records; and</w:t>
      </w:r>
    </w:p>
    <w:p w14:paraId="32D22008" w14:textId="77777777" w:rsidR="00AD0EDA" w:rsidRPr="0085181E" w:rsidRDefault="00AD0EDA">
      <w:pPr>
        <w:numPr>
          <w:ilvl w:val="1"/>
          <w:numId w:val="91"/>
        </w:numPr>
        <w:spacing w:after="0" w:line="240" w:lineRule="auto"/>
        <w:jc w:val="both"/>
        <w:rPr>
          <w:rFonts w:eastAsia="Times New Roman" w:cstheme="minorHAnsi"/>
          <w:szCs w:val="20"/>
        </w:rPr>
      </w:pPr>
      <w:r w:rsidRPr="0085181E">
        <w:rPr>
          <w:rFonts w:eastAsia="Times New Roman" w:cstheme="minorHAnsi"/>
          <w:szCs w:val="20"/>
        </w:rPr>
        <w:t>Any applicable practice guidelines developed by the Federal government, national or professional medical societies, boards and associations, policies, clinical protocols and/or practice guidelines utilized by the Carriers.</w:t>
      </w:r>
    </w:p>
    <w:p w14:paraId="42239CA3"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Ensure that its decision is consistent with the evidence presented and references specific policies, practice guidelines, nationally recognized claim payment databases and clinical protocols relied upon to render a decision;</w:t>
      </w:r>
    </w:p>
    <w:p w14:paraId="6B3CE8DC" w14:textId="3AE58588"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Ensure that its decision excludes awarding any legal fees and/or any </w:t>
      </w:r>
      <w:r w:rsidR="00C056BD">
        <w:rPr>
          <w:rFonts w:eastAsia="Times New Roman" w:cstheme="minorHAnsi"/>
          <w:szCs w:val="20"/>
        </w:rPr>
        <w:t>A</w:t>
      </w:r>
      <w:r w:rsidRPr="0085181E">
        <w:rPr>
          <w:rFonts w:eastAsia="Times New Roman" w:cstheme="minorHAnsi"/>
          <w:szCs w:val="20"/>
        </w:rPr>
        <w:t xml:space="preserve">rbitration </w:t>
      </w:r>
      <w:proofErr w:type="gramStart"/>
      <w:r w:rsidRPr="0085181E">
        <w:rPr>
          <w:rFonts w:eastAsia="Times New Roman" w:cstheme="minorHAnsi"/>
          <w:szCs w:val="20"/>
        </w:rPr>
        <w:t>fees;  and</w:t>
      </w:r>
      <w:proofErr w:type="gramEnd"/>
    </w:p>
    <w:p w14:paraId="1ABE4359" w14:textId="4FCA3025"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Complete its review and issue its decision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 xml:space="preserve">ays of </w:t>
      </w:r>
      <w:proofErr w:type="gramStart"/>
      <w:r w:rsidRPr="0085181E">
        <w:rPr>
          <w:rFonts w:eastAsia="Times New Roman" w:cstheme="minorHAnsi"/>
          <w:szCs w:val="20"/>
        </w:rPr>
        <w:t>receiving of</w:t>
      </w:r>
      <w:proofErr w:type="gramEnd"/>
      <w:r w:rsidRPr="0085181E">
        <w:rPr>
          <w:rFonts w:eastAsia="Times New Roman" w:cstheme="minorHAnsi"/>
          <w:szCs w:val="20"/>
        </w:rPr>
        <w:t xml:space="preserve"> all documentation.</w:t>
      </w:r>
    </w:p>
    <w:p w14:paraId="102A77E4" w14:textId="77777777" w:rsidR="00AD0EDA" w:rsidRPr="0085181E" w:rsidRDefault="00AD0EDA">
      <w:pPr>
        <w:spacing w:after="0" w:line="240" w:lineRule="auto"/>
        <w:jc w:val="both"/>
        <w:rPr>
          <w:rFonts w:eastAsia="Times New Roman" w:cstheme="minorHAnsi"/>
          <w:szCs w:val="20"/>
        </w:rPr>
      </w:pPr>
    </w:p>
    <w:p w14:paraId="48460F0A" w14:textId="17D5BBD2"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1" w:name="_Toc228524249"/>
      <w:r>
        <w:rPr>
          <w:rFonts w:eastAsia="Times New Roman" w:cstheme="minorHAnsi"/>
          <w:b/>
          <w:bCs/>
          <w:caps/>
          <w:szCs w:val="20"/>
        </w:rPr>
        <w:t>DOCUMENTATION REQUEST</w:t>
      </w:r>
      <w:bookmarkEnd w:id="111"/>
    </w:p>
    <w:p w14:paraId="42BBC8BA" w14:textId="6A639541"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If the Contractor determines that additional documentation or information is necessary, it shall request that the </w:t>
      </w:r>
      <w:r w:rsidR="00C25147">
        <w:rPr>
          <w:rFonts w:eastAsia="Times New Roman" w:cstheme="minorHAnsi"/>
          <w:szCs w:val="20"/>
        </w:rPr>
        <w:t>p</w:t>
      </w:r>
      <w:r w:rsidRPr="0085181E">
        <w:rPr>
          <w:rFonts w:eastAsia="Times New Roman" w:cstheme="minorHAnsi"/>
          <w:szCs w:val="20"/>
        </w:rPr>
        <w:t xml:space="preserve">arties submit the documentation or information electronically within 10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of the Contractor’s written request.</w:t>
      </w:r>
    </w:p>
    <w:p w14:paraId="39105619" w14:textId="77777777" w:rsidR="00AD0EDA" w:rsidRPr="00351655" w:rsidRDefault="00AD0EDA">
      <w:pPr>
        <w:spacing w:after="0" w:line="240" w:lineRule="auto"/>
        <w:ind w:left="720"/>
        <w:jc w:val="both"/>
        <w:rPr>
          <w:rFonts w:eastAsia="Times New Roman" w:cstheme="minorHAnsi"/>
          <w:szCs w:val="20"/>
        </w:rPr>
      </w:pPr>
    </w:p>
    <w:p w14:paraId="42C3BE58" w14:textId="600E6DDB"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12" w:name="_Toc228524250"/>
      <w:r>
        <w:rPr>
          <w:rFonts w:eastAsia="Times New Roman" w:cstheme="minorHAnsi"/>
          <w:b/>
          <w:bCs/>
          <w:caps/>
          <w:szCs w:val="20"/>
        </w:rPr>
        <w:t>COOPERATION WITH CONTRACTOR</w:t>
      </w:r>
      <w:bookmarkEnd w:id="112"/>
    </w:p>
    <w:p w14:paraId="6A6A17D3" w14:textId="3424D935"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w:t>
      </w:r>
    </w:p>
    <w:p w14:paraId="0320DC0A" w14:textId="0EB3C8BE" w:rsidR="00AD0EDA" w:rsidRPr="0085181E" w:rsidRDefault="00AD0EDA">
      <w:pPr>
        <w:numPr>
          <w:ilvl w:val="0"/>
          <w:numId w:val="89"/>
        </w:numPr>
        <w:spacing w:after="0" w:line="240" w:lineRule="auto"/>
        <w:jc w:val="both"/>
        <w:rPr>
          <w:rFonts w:eastAsia="Times New Roman" w:cstheme="minorHAnsi"/>
          <w:szCs w:val="20"/>
        </w:rPr>
      </w:pPr>
      <w:r w:rsidRPr="0085181E">
        <w:rPr>
          <w:rFonts w:eastAsia="Times New Roman" w:cstheme="minorHAnsi"/>
          <w:szCs w:val="20"/>
        </w:rPr>
        <w:t xml:space="preserve">Notify the DOBI if a </w:t>
      </w:r>
      <w:r w:rsidR="00C25147">
        <w:rPr>
          <w:rFonts w:eastAsia="Times New Roman" w:cstheme="minorHAnsi"/>
          <w:szCs w:val="20"/>
        </w:rPr>
        <w:t>p</w:t>
      </w:r>
      <w:r w:rsidRPr="0085181E">
        <w:rPr>
          <w:rFonts w:eastAsia="Times New Roman" w:cstheme="minorHAnsi"/>
          <w:szCs w:val="20"/>
        </w:rPr>
        <w:t xml:space="preserve">arty is non-cooperative or noncompliant.  If a </w:t>
      </w:r>
      <w:r w:rsidR="00B236A8">
        <w:rPr>
          <w:rFonts w:eastAsia="Times New Roman" w:cstheme="minorHAnsi"/>
          <w:szCs w:val="20"/>
        </w:rPr>
        <w:t>p</w:t>
      </w:r>
      <w:r w:rsidRPr="0085181E">
        <w:rPr>
          <w:rFonts w:eastAsia="Times New Roman" w:cstheme="minorHAnsi"/>
          <w:szCs w:val="20"/>
        </w:rPr>
        <w:t>arty does not respond to a request for documentation or information within the required timeframe, the</w:t>
      </w:r>
      <w:r w:rsidR="00B20BB9">
        <w:rPr>
          <w:rFonts w:eastAsia="Times New Roman" w:cstheme="minorHAnsi"/>
          <w:szCs w:val="20"/>
        </w:rPr>
        <w:t xml:space="preserve"> </w:t>
      </w:r>
      <w:r w:rsidRPr="0085181E">
        <w:rPr>
          <w:rFonts w:eastAsia="Times New Roman" w:cstheme="minorHAnsi"/>
          <w:szCs w:val="20"/>
        </w:rPr>
        <w:t xml:space="preserve">Contractor may draw an adverse inference with respect to the </w:t>
      </w:r>
      <w:r w:rsidR="00C25147">
        <w:rPr>
          <w:rFonts w:eastAsia="Times New Roman" w:cstheme="minorHAnsi"/>
          <w:szCs w:val="20"/>
        </w:rPr>
        <w:t>p</w:t>
      </w:r>
      <w:r w:rsidRPr="0085181E">
        <w:rPr>
          <w:rFonts w:eastAsia="Times New Roman" w:cstheme="minorHAnsi"/>
          <w:szCs w:val="20"/>
        </w:rPr>
        <w:t xml:space="preserve">arty’s failure to provide the requested information and may deem the dispute resolved in favor of the compliant </w:t>
      </w:r>
      <w:r w:rsidR="00C25147">
        <w:rPr>
          <w:rFonts w:eastAsia="Times New Roman" w:cstheme="minorHAnsi"/>
          <w:szCs w:val="20"/>
        </w:rPr>
        <w:t>p</w:t>
      </w:r>
      <w:r w:rsidRPr="0085181E">
        <w:rPr>
          <w:rFonts w:eastAsia="Times New Roman" w:cstheme="minorHAnsi"/>
          <w:szCs w:val="20"/>
        </w:rPr>
        <w:t>arty.</w:t>
      </w:r>
    </w:p>
    <w:p w14:paraId="1EA60BB4" w14:textId="6EEF46DD"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may:</w:t>
      </w:r>
    </w:p>
    <w:p w14:paraId="631BC857" w14:textId="0961BCF4" w:rsidR="00AD0EDA" w:rsidRPr="0085181E" w:rsidRDefault="00AD0EDA">
      <w:pPr>
        <w:numPr>
          <w:ilvl w:val="0"/>
          <w:numId w:val="89"/>
        </w:numPr>
        <w:spacing w:after="0" w:line="240" w:lineRule="auto"/>
        <w:jc w:val="both"/>
        <w:rPr>
          <w:rFonts w:eastAsia="Times New Roman" w:cstheme="minorHAnsi"/>
          <w:szCs w:val="20"/>
        </w:rPr>
      </w:pPr>
      <w:r w:rsidRPr="0085181E">
        <w:rPr>
          <w:rFonts w:eastAsia="Times New Roman" w:cstheme="minorHAnsi"/>
          <w:szCs w:val="20"/>
        </w:rPr>
        <w:t xml:space="preserve">Bill a non-cooperative or noncompliant </w:t>
      </w:r>
      <w:r w:rsidR="00C25147">
        <w:rPr>
          <w:rFonts w:eastAsia="Times New Roman" w:cstheme="minorHAnsi"/>
          <w:szCs w:val="20"/>
        </w:rPr>
        <w:t>p</w:t>
      </w:r>
      <w:r w:rsidRPr="0085181E">
        <w:rPr>
          <w:rFonts w:eastAsia="Times New Roman" w:cstheme="minorHAnsi"/>
          <w:szCs w:val="20"/>
        </w:rPr>
        <w:t xml:space="preserve">arty for its share of the review and </w:t>
      </w:r>
      <w:r w:rsidR="00C056BD">
        <w:rPr>
          <w:rFonts w:eastAsia="Times New Roman" w:cstheme="minorHAnsi"/>
          <w:szCs w:val="20"/>
        </w:rPr>
        <w:t>A</w:t>
      </w:r>
      <w:r w:rsidRPr="0085181E">
        <w:rPr>
          <w:rFonts w:eastAsia="Times New Roman" w:cstheme="minorHAnsi"/>
          <w:szCs w:val="20"/>
        </w:rPr>
        <w:t>rbitration fees.  Multiple instances of unfair and abusive practices by initiating parties may serve as a basis for restricting or denying access to the Arbitration process.  Such matters shall be brought to the attention of the DOBI</w:t>
      </w:r>
      <w:r w:rsidR="009C0745">
        <w:rPr>
          <w:rFonts w:eastAsia="Times New Roman" w:cstheme="minorHAnsi"/>
          <w:szCs w:val="20"/>
        </w:rPr>
        <w:t xml:space="preserve"> for final approval to restrict or deny access to the Arbitration process</w:t>
      </w:r>
      <w:r w:rsidRPr="0085181E">
        <w:rPr>
          <w:rFonts w:eastAsia="Times New Roman" w:cstheme="minorHAnsi"/>
          <w:szCs w:val="20"/>
        </w:rPr>
        <w:t>.</w:t>
      </w:r>
    </w:p>
    <w:p w14:paraId="3BE19B2E" w14:textId="77777777" w:rsidR="00AD0EDA" w:rsidRPr="0085181E" w:rsidRDefault="00AD0EDA">
      <w:pPr>
        <w:spacing w:after="0" w:line="240" w:lineRule="auto"/>
        <w:jc w:val="both"/>
        <w:rPr>
          <w:rFonts w:eastAsia="Times New Roman" w:cstheme="minorHAnsi"/>
          <w:szCs w:val="20"/>
        </w:rPr>
      </w:pPr>
    </w:p>
    <w:p w14:paraId="590B0AED" w14:textId="2E61A6A0"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13" w:name="_Toc228524251"/>
      <w:r>
        <w:rPr>
          <w:rFonts w:eastAsia="Times New Roman" w:cstheme="minorHAnsi"/>
          <w:b/>
          <w:bCs/>
          <w:caps/>
          <w:szCs w:val="20"/>
        </w:rPr>
        <w:t>ARBITRATION DECISION PROCESSING</w:t>
      </w:r>
      <w:bookmarkEnd w:id="113"/>
    </w:p>
    <w:p w14:paraId="17AF106C" w14:textId="77602D12"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Contractor’s </w:t>
      </w:r>
      <w:r w:rsidR="00FC5B03">
        <w:rPr>
          <w:rFonts w:eastAsia="Times New Roman" w:cstheme="minorHAnsi"/>
          <w:szCs w:val="20"/>
        </w:rPr>
        <w:t>A</w:t>
      </w:r>
      <w:r w:rsidR="00FC5B03" w:rsidRPr="0085181E">
        <w:rPr>
          <w:rFonts w:eastAsia="Times New Roman" w:cstheme="minorHAnsi"/>
          <w:szCs w:val="20"/>
        </w:rPr>
        <w:t xml:space="preserve">rbitration </w:t>
      </w:r>
      <w:proofErr w:type="gramStart"/>
      <w:r w:rsidRPr="0085181E">
        <w:rPr>
          <w:rFonts w:eastAsia="Times New Roman" w:cstheme="minorHAnsi"/>
          <w:szCs w:val="20"/>
        </w:rPr>
        <w:t>decision</w:t>
      </w:r>
      <w:proofErr w:type="gramEnd"/>
      <w:r w:rsidRPr="0085181E">
        <w:rPr>
          <w:rFonts w:eastAsia="Times New Roman" w:cstheme="minorHAnsi"/>
          <w:szCs w:val="20"/>
        </w:rPr>
        <w:t xml:space="preserve"> shall:</w:t>
      </w:r>
    </w:p>
    <w:p w14:paraId="3215CF69" w14:textId="4542503A"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 xml:space="preserve">Be sent to the </w:t>
      </w:r>
      <w:r w:rsidR="00C25147">
        <w:rPr>
          <w:rFonts w:eastAsia="Times New Roman" w:cstheme="minorHAnsi"/>
          <w:szCs w:val="20"/>
        </w:rPr>
        <w:t>i</w:t>
      </w:r>
      <w:r w:rsidRPr="0085181E">
        <w:rPr>
          <w:rFonts w:eastAsia="Times New Roman" w:cstheme="minorHAnsi"/>
          <w:szCs w:val="20"/>
        </w:rPr>
        <w:t xml:space="preserve">nitiating </w:t>
      </w:r>
      <w:r w:rsidR="00C25147">
        <w:rPr>
          <w:rFonts w:eastAsia="Times New Roman" w:cstheme="minorHAnsi"/>
          <w:szCs w:val="20"/>
        </w:rPr>
        <w:t>p</w:t>
      </w:r>
      <w:r w:rsidRPr="0085181E">
        <w:rPr>
          <w:rFonts w:eastAsia="Times New Roman" w:cstheme="minorHAnsi"/>
          <w:szCs w:val="20"/>
        </w:rPr>
        <w:t>arty, the Responding Party and the SCM;</w:t>
      </w:r>
    </w:p>
    <w:p w14:paraId="09C2B043" w14:textId="4F2F7640"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Be signed by the Arbitrator and reviewed and counter signed by the Medical Director;</w:t>
      </w:r>
    </w:p>
    <w:p w14:paraId="0CF0A7E6" w14:textId="77777777"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Identify the documentation and the criteria reviewed, including reference sources relied upon in making the decision; and</w:t>
      </w:r>
    </w:p>
    <w:p w14:paraId="0765E6D1" w14:textId="77777777"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Detail the disputed issue, findings of fact, awarded amount, including the reference sources relied upon.</w:t>
      </w:r>
    </w:p>
    <w:p w14:paraId="6B54A59B" w14:textId="1B1896C9" w:rsidR="00AD0EDA" w:rsidRPr="0085181E" w:rsidRDefault="00AD0EDA">
      <w:pPr>
        <w:numPr>
          <w:ilvl w:val="1"/>
          <w:numId w:val="92"/>
        </w:numPr>
        <w:spacing w:after="0" w:line="240" w:lineRule="auto"/>
        <w:jc w:val="both"/>
        <w:rPr>
          <w:rFonts w:eastAsia="Times New Roman" w:cstheme="minorHAnsi"/>
          <w:szCs w:val="20"/>
        </w:rPr>
      </w:pPr>
      <w:r w:rsidRPr="0085181E">
        <w:rPr>
          <w:rFonts w:eastAsia="Times New Roman" w:cstheme="minorHAnsi"/>
          <w:szCs w:val="20"/>
        </w:rPr>
        <w:t>For Commercial/O</w:t>
      </w:r>
      <w:r w:rsidR="00B20BB9">
        <w:rPr>
          <w:rFonts w:eastAsia="Times New Roman" w:cstheme="minorHAnsi"/>
          <w:szCs w:val="20"/>
        </w:rPr>
        <w:t>pt</w:t>
      </w:r>
      <w:r w:rsidRPr="0085181E">
        <w:rPr>
          <w:rFonts w:eastAsia="Times New Roman" w:cstheme="minorHAnsi"/>
          <w:szCs w:val="20"/>
        </w:rPr>
        <w:t xml:space="preserve">-In Arbitration, the award shall be either the final offer of the Provider or the final offer of the Carrier, and interest shall not accrue until 20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 xml:space="preserve">ays after the Arbitrator’s </w:t>
      </w:r>
      <w:proofErr w:type="gramStart"/>
      <w:r w:rsidRPr="0085181E">
        <w:rPr>
          <w:rFonts w:eastAsia="Times New Roman" w:cstheme="minorHAnsi"/>
          <w:szCs w:val="20"/>
        </w:rPr>
        <w:t>decision, but</w:t>
      </w:r>
      <w:proofErr w:type="gramEnd"/>
      <w:r w:rsidRPr="0085181E">
        <w:rPr>
          <w:rFonts w:eastAsia="Times New Roman" w:cstheme="minorHAnsi"/>
          <w:szCs w:val="20"/>
        </w:rPr>
        <w:t xml:space="preserve"> shall never exceed 150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from the date the Provider submitted the claim.  The Arbitrator’s decision is binding on the Carrier and the Provider; and</w:t>
      </w:r>
    </w:p>
    <w:p w14:paraId="296228AA" w14:textId="77777777" w:rsidR="00AD0EDA" w:rsidRPr="0085181E" w:rsidRDefault="00AD0EDA">
      <w:pPr>
        <w:numPr>
          <w:ilvl w:val="1"/>
          <w:numId w:val="92"/>
        </w:numPr>
        <w:spacing w:after="0" w:line="240" w:lineRule="auto"/>
        <w:jc w:val="both"/>
        <w:rPr>
          <w:rFonts w:eastAsia="Times New Roman" w:cstheme="minorHAnsi"/>
          <w:szCs w:val="20"/>
        </w:rPr>
      </w:pPr>
      <w:r w:rsidRPr="0085181E">
        <w:rPr>
          <w:rFonts w:eastAsia="Times New Roman" w:cstheme="minorHAnsi"/>
          <w:szCs w:val="20"/>
        </w:rPr>
        <w:t xml:space="preserve">For No Opt-In Arbitration, the award shall be the amount that would be reasonable for the Self-Funded Health Benefits Plan to contribute to payment for the service and interest shall not accrue.  The Arbitrator’s decision is binding on the Member and the Provider and shall only be a recommendation to the self-Funded Health Benefits Plan. </w:t>
      </w:r>
    </w:p>
    <w:p w14:paraId="35BED740" w14:textId="77777777" w:rsidR="00AD0EDA" w:rsidRPr="0085181E" w:rsidRDefault="00AD0EDA">
      <w:pPr>
        <w:spacing w:after="0" w:line="240" w:lineRule="auto"/>
        <w:jc w:val="both"/>
        <w:rPr>
          <w:rFonts w:eastAsia="Times New Roman" w:cstheme="minorHAnsi"/>
          <w:szCs w:val="20"/>
        </w:rPr>
      </w:pPr>
    </w:p>
    <w:p w14:paraId="755495C0" w14:textId="27EB8BC1"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14" w:name="_Toc228524252"/>
      <w:r>
        <w:rPr>
          <w:rFonts w:eastAsia="Times New Roman" w:cstheme="minorHAnsi"/>
          <w:b/>
          <w:bCs/>
          <w:caps/>
          <w:szCs w:val="20"/>
        </w:rPr>
        <w:t>STAFFING</w:t>
      </w:r>
      <w:bookmarkEnd w:id="114"/>
    </w:p>
    <w:p w14:paraId="4901EF58" w14:textId="77777777" w:rsidR="00AD0EDA" w:rsidRPr="0085181E" w:rsidRDefault="00AD0EDA">
      <w:pPr>
        <w:spacing w:after="0" w:line="240" w:lineRule="auto"/>
        <w:jc w:val="both"/>
        <w:rPr>
          <w:rFonts w:eastAsia="Times New Roman" w:cstheme="minorHAnsi"/>
          <w:szCs w:val="20"/>
        </w:rPr>
      </w:pPr>
    </w:p>
    <w:p w14:paraId="6A47E1E7" w14:textId="5A6F39B9" w:rsidR="00AD0EDA" w:rsidRPr="008C2B4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5" w:name="_Toc228524253"/>
      <w:r>
        <w:rPr>
          <w:rFonts w:eastAsia="Times New Roman" w:cstheme="minorHAnsi"/>
          <w:b/>
          <w:bCs/>
          <w:caps/>
          <w:szCs w:val="20"/>
        </w:rPr>
        <w:t>REQUIREMENTS AND QUALIFICATIONS</w:t>
      </w:r>
      <w:bookmarkEnd w:id="115"/>
    </w:p>
    <w:p w14:paraId="62B23A13" w14:textId="0F78AEEB"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 provide the following staffing positions:</w:t>
      </w:r>
    </w:p>
    <w:p w14:paraId="6A6ADEF7" w14:textId="08EFBFD7" w:rsidR="00AD0EDA" w:rsidRPr="0085181E" w:rsidRDefault="00AD0EDA">
      <w:pPr>
        <w:numPr>
          <w:ilvl w:val="0"/>
          <w:numId w:val="93"/>
        </w:numPr>
        <w:spacing w:after="0" w:line="240" w:lineRule="auto"/>
        <w:jc w:val="both"/>
        <w:rPr>
          <w:rFonts w:eastAsia="Times New Roman" w:cstheme="minorHAnsi"/>
          <w:szCs w:val="20"/>
        </w:rPr>
      </w:pPr>
      <w:r w:rsidRPr="0085181E">
        <w:rPr>
          <w:rFonts w:eastAsia="Times New Roman" w:cstheme="minorHAnsi"/>
          <w:szCs w:val="20"/>
        </w:rPr>
        <w:t xml:space="preserve">Medical Director shall be licensed to practice medicine in the State of New Jersey and provide the responsibilities outlined in Section </w:t>
      </w:r>
      <w:r w:rsidR="006F773F">
        <w:rPr>
          <w:rFonts w:eastAsia="Times New Roman" w:cstheme="minorHAnsi"/>
          <w:szCs w:val="20"/>
        </w:rPr>
        <w:t>4.8.2</w:t>
      </w:r>
      <w:r w:rsidRPr="0085181E">
        <w:rPr>
          <w:rFonts w:eastAsia="Times New Roman" w:cstheme="minorHAnsi"/>
          <w:szCs w:val="20"/>
        </w:rPr>
        <w:t xml:space="preserve"> of this Bid Solicitation; and</w:t>
      </w:r>
    </w:p>
    <w:p w14:paraId="20F8916F" w14:textId="77777777" w:rsidR="00AD0EDA" w:rsidRPr="0085181E" w:rsidRDefault="00AD0EDA">
      <w:pPr>
        <w:numPr>
          <w:ilvl w:val="0"/>
          <w:numId w:val="93"/>
        </w:numPr>
        <w:spacing w:after="0" w:line="240" w:lineRule="auto"/>
        <w:jc w:val="both"/>
        <w:rPr>
          <w:rFonts w:eastAsia="Times New Roman" w:cstheme="minorHAnsi"/>
          <w:szCs w:val="20"/>
        </w:rPr>
      </w:pPr>
      <w:r w:rsidRPr="0085181E">
        <w:rPr>
          <w:rFonts w:eastAsia="Times New Roman" w:cstheme="minorHAnsi"/>
          <w:szCs w:val="20"/>
        </w:rPr>
        <w:t>Arbitrators shall:</w:t>
      </w:r>
    </w:p>
    <w:p w14:paraId="7AF011C8" w14:textId="3C59E727" w:rsidR="00AD0EDA" w:rsidRPr="0085181E" w:rsidRDefault="00AD0EDA">
      <w:pPr>
        <w:numPr>
          <w:ilvl w:val="1"/>
          <w:numId w:val="93"/>
        </w:numPr>
        <w:spacing w:after="0" w:line="240" w:lineRule="auto"/>
        <w:jc w:val="both"/>
        <w:rPr>
          <w:rFonts w:eastAsia="Times New Roman" w:cstheme="minorHAnsi"/>
          <w:szCs w:val="20"/>
        </w:rPr>
      </w:pPr>
      <w:r w:rsidRPr="0085181E">
        <w:rPr>
          <w:rFonts w:eastAsia="Times New Roman" w:cstheme="minorHAnsi"/>
          <w:szCs w:val="20"/>
        </w:rPr>
        <w:t xml:space="preserve">Possess a minimum of three (3) years’ experience with Arbitration, mediation or other equivalent dispute resolution, </w:t>
      </w:r>
      <w:proofErr w:type="gramStart"/>
      <w:r w:rsidRPr="0085181E">
        <w:rPr>
          <w:rFonts w:eastAsia="Times New Roman" w:cstheme="minorHAnsi"/>
          <w:szCs w:val="20"/>
        </w:rPr>
        <w:t>including,</w:t>
      </w:r>
      <w:proofErr w:type="gramEnd"/>
      <w:r w:rsidRPr="0085181E">
        <w:rPr>
          <w:rFonts w:eastAsia="Times New Roman" w:cstheme="minorHAnsi"/>
          <w:szCs w:val="20"/>
        </w:rPr>
        <w:t xml:space="preserve"> experience in </w:t>
      </w:r>
      <w:r w:rsidR="00C25147">
        <w:rPr>
          <w:rFonts w:eastAsia="Times New Roman" w:cstheme="minorHAnsi"/>
          <w:szCs w:val="20"/>
        </w:rPr>
        <w:t>h</w:t>
      </w:r>
      <w:r w:rsidRPr="0085181E">
        <w:rPr>
          <w:rFonts w:eastAsia="Times New Roman" w:cstheme="minorHAnsi"/>
          <w:szCs w:val="20"/>
        </w:rPr>
        <w:t xml:space="preserve">ealth </w:t>
      </w:r>
      <w:r w:rsidR="00C25147">
        <w:rPr>
          <w:rFonts w:eastAsia="Times New Roman" w:cstheme="minorHAnsi"/>
          <w:szCs w:val="20"/>
        </w:rPr>
        <w:t>c</w:t>
      </w:r>
      <w:r w:rsidRPr="0085181E">
        <w:rPr>
          <w:rFonts w:eastAsia="Times New Roman" w:cstheme="minorHAnsi"/>
          <w:szCs w:val="20"/>
        </w:rPr>
        <w:t xml:space="preserve">are </w:t>
      </w:r>
      <w:r w:rsidR="00C25147">
        <w:rPr>
          <w:rFonts w:eastAsia="Times New Roman" w:cstheme="minorHAnsi"/>
          <w:szCs w:val="20"/>
        </w:rPr>
        <w:t>b</w:t>
      </w:r>
      <w:r w:rsidRPr="0085181E">
        <w:rPr>
          <w:rFonts w:eastAsia="Times New Roman" w:cstheme="minorHAnsi"/>
          <w:szCs w:val="20"/>
        </w:rPr>
        <w:t xml:space="preserve">enefits, coverage and/or payment matters, preferably in the capacity of an </w:t>
      </w:r>
      <w:r w:rsidR="00D02A85">
        <w:rPr>
          <w:rFonts w:eastAsia="Times New Roman" w:cstheme="minorHAnsi"/>
          <w:szCs w:val="20"/>
        </w:rPr>
        <w:t>a</w:t>
      </w:r>
      <w:r w:rsidRPr="0085181E">
        <w:rPr>
          <w:rFonts w:eastAsia="Times New Roman" w:cstheme="minorHAnsi"/>
          <w:szCs w:val="20"/>
        </w:rPr>
        <w:t xml:space="preserve">ttorney, </w:t>
      </w:r>
      <w:r w:rsidR="00D02A85">
        <w:rPr>
          <w:rFonts w:eastAsia="Times New Roman" w:cstheme="minorHAnsi"/>
          <w:szCs w:val="20"/>
        </w:rPr>
        <w:t>p</w:t>
      </w:r>
      <w:r w:rsidRPr="0085181E">
        <w:rPr>
          <w:rFonts w:eastAsia="Times New Roman" w:cstheme="minorHAnsi"/>
          <w:szCs w:val="20"/>
        </w:rPr>
        <w:t xml:space="preserve">aralegal, </w:t>
      </w:r>
      <w:r w:rsidR="00D02A85">
        <w:rPr>
          <w:rFonts w:eastAsia="Times New Roman" w:cstheme="minorHAnsi"/>
          <w:szCs w:val="20"/>
        </w:rPr>
        <w:t>n</w:t>
      </w:r>
      <w:r w:rsidRPr="0085181E">
        <w:rPr>
          <w:rFonts w:eastAsia="Times New Roman" w:cstheme="minorHAnsi"/>
          <w:szCs w:val="20"/>
        </w:rPr>
        <w:t xml:space="preserve">urse or other </w:t>
      </w:r>
      <w:r w:rsidR="00D02A85">
        <w:rPr>
          <w:rFonts w:eastAsia="Times New Roman" w:cstheme="minorHAnsi"/>
          <w:szCs w:val="20"/>
        </w:rPr>
        <w:t>h</w:t>
      </w:r>
      <w:r w:rsidRPr="0085181E">
        <w:rPr>
          <w:rFonts w:eastAsia="Times New Roman" w:cstheme="minorHAnsi"/>
          <w:szCs w:val="20"/>
        </w:rPr>
        <w:t xml:space="preserve">ealthcare </w:t>
      </w:r>
      <w:r w:rsidR="00D02A85">
        <w:rPr>
          <w:rFonts w:eastAsia="Times New Roman" w:cstheme="minorHAnsi"/>
          <w:szCs w:val="20"/>
        </w:rPr>
        <w:t>m</w:t>
      </w:r>
      <w:r w:rsidRPr="0085181E">
        <w:rPr>
          <w:rFonts w:eastAsia="Times New Roman" w:cstheme="minorHAnsi"/>
          <w:szCs w:val="20"/>
        </w:rPr>
        <w:t xml:space="preserve">anagement </w:t>
      </w:r>
      <w:r w:rsidR="00D02A85">
        <w:rPr>
          <w:rFonts w:eastAsia="Times New Roman" w:cstheme="minorHAnsi"/>
          <w:szCs w:val="20"/>
        </w:rPr>
        <w:t>p</w:t>
      </w:r>
      <w:r w:rsidRPr="0085181E">
        <w:rPr>
          <w:rFonts w:eastAsia="Times New Roman" w:cstheme="minorHAnsi"/>
          <w:szCs w:val="20"/>
        </w:rPr>
        <w:t>rofessional;</w:t>
      </w:r>
    </w:p>
    <w:p w14:paraId="66E72A47" w14:textId="77777777" w:rsidR="00AD0EDA" w:rsidRPr="0085181E" w:rsidRDefault="00AD0EDA">
      <w:pPr>
        <w:numPr>
          <w:ilvl w:val="1"/>
          <w:numId w:val="93"/>
        </w:numPr>
        <w:spacing w:after="0" w:line="240" w:lineRule="auto"/>
        <w:jc w:val="both"/>
        <w:rPr>
          <w:rFonts w:eastAsia="Times New Roman" w:cstheme="minorHAnsi"/>
          <w:szCs w:val="20"/>
        </w:rPr>
      </w:pPr>
      <w:r w:rsidRPr="0085181E">
        <w:rPr>
          <w:rFonts w:eastAsia="Times New Roman" w:cstheme="minorHAnsi"/>
          <w:szCs w:val="20"/>
        </w:rPr>
        <w:t>Be trained to conduct Arbitrations, and if possible, certified to conduct Arbitrations; and</w:t>
      </w:r>
    </w:p>
    <w:p w14:paraId="4D4DD31D" w14:textId="60059D9B" w:rsidR="00AD0EDA" w:rsidRPr="0085181E" w:rsidRDefault="00AD0EDA">
      <w:pPr>
        <w:numPr>
          <w:ilvl w:val="1"/>
          <w:numId w:val="93"/>
        </w:numPr>
        <w:spacing w:after="0" w:line="240" w:lineRule="auto"/>
        <w:jc w:val="both"/>
        <w:rPr>
          <w:rFonts w:eastAsia="Times New Roman" w:cstheme="minorHAnsi"/>
          <w:szCs w:val="20"/>
        </w:rPr>
      </w:pPr>
      <w:r w:rsidRPr="0085181E">
        <w:rPr>
          <w:rFonts w:eastAsia="Times New Roman" w:cstheme="minorHAnsi"/>
          <w:szCs w:val="20"/>
        </w:rPr>
        <w:t xml:space="preserve">Take continuing education courses, related to the </w:t>
      </w:r>
      <w:r w:rsidR="00C056BD">
        <w:rPr>
          <w:rFonts w:eastAsia="Times New Roman" w:cstheme="minorHAnsi"/>
          <w:szCs w:val="20"/>
        </w:rPr>
        <w:t>A</w:t>
      </w:r>
      <w:r w:rsidRPr="0085181E">
        <w:rPr>
          <w:rFonts w:eastAsia="Times New Roman" w:cstheme="minorHAnsi"/>
          <w:szCs w:val="20"/>
        </w:rPr>
        <w:t xml:space="preserve">rbitration field, during the term of the </w:t>
      </w:r>
      <w:r w:rsidR="00351655">
        <w:rPr>
          <w:rFonts w:eastAsia="Times New Roman" w:cstheme="minorHAnsi"/>
          <w:szCs w:val="20"/>
        </w:rPr>
        <w:t>Contract</w:t>
      </w:r>
    </w:p>
    <w:p w14:paraId="3DA8D9E6" w14:textId="77777777" w:rsidR="00AD0EDA" w:rsidRPr="00351655" w:rsidRDefault="00AD0EDA">
      <w:pPr>
        <w:spacing w:after="0" w:line="240" w:lineRule="auto"/>
        <w:jc w:val="both"/>
        <w:rPr>
          <w:rFonts w:eastAsia="Times New Roman" w:cstheme="minorHAnsi"/>
          <w:szCs w:val="20"/>
        </w:rPr>
      </w:pPr>
    </w:p>
    <w:p w14:paraId="11BC28A5" w14:textId="0D504A3E" w:rsidR="00AD0EDA" w:rsidRPr="006762AC" w:rsidRDefault="003D546E" w:rsidP="006762AC">
      <w:pPr>
        <w:numPr>
          <w:ilvl w:val="3"/>
          <w:numId w:val="55"/>
        </w:numPr>
        <w:tabs>
          <w:tab w:val="num" w:pos="360"/>
        </w:tabs>
        <w:spacing w:after="0" w:line="240" w:lineRule="auto"/>
        <w:ind w:left="0" w:firstLine="0"/>
        <w:jc w:val="both"/>
        <w:outlineLvl w:val="3"/>
        <w:rPr>
          <w:rFonts w:eastAsia="Times New Roman" w:cstheme="minorHAnsi"/>
          <w:b/>
          <w:bCs/>
          <w:caps/>
          <w:szCs w:val="20"/>
        </w:rPr>
      </w:pPr>
      <w:r>
        <w:rPr>
          <w:rFonts w:eastAsia="Times New Roman" w:cstheme="minorHAnsi"/>
          <w:b/>
          <w:bCs/>
          <w:caps/>
          <w:szCs w:val="20"/>
        </w:rPr>
        <w:t>CONTRACTOR ARBITRATORS</w:t>
      </w:r>
    </w:p>
    <w:p w14:paraId="7A6FFE7B" w14:textId="33033C2E" w:rsidR="00AD0EDA" w:rsidRPr="0085181E" w:rsidRDefault="00AD0EDA" w:rsidP="006762AC">
      <w:pPr>
        <w:spacing w:after="0" w:line="240" w:lineRule="auto"/>
        <w:jc w:val="both"/>
        <w:rPr>
          <w:rFonts w:eastAsia="Calibri" w:cstheme="minorHAnsi"/>
          <w:szCs w:val="20"/>
        </w:rPr>
      </w:pPr>
      <w:r w:rsidRPr="0085181E">
        <w:rPr>
          <w:rFonts w:eastAsia="Calibri" w:cstheme="minorHAnsi"/>
          <w:szCs w:val="20"/>
        </w:rPr>
        <w:t xml:space="preserve">Within 10 </w:t>
      </w:r>
      <w:r w:rsidR="00041220">
        <w:rPr>
          <w:rFonts w:eastAsia="Calibri" w:cstheme="minorHAnsi"/>
          <w:szCs w:val="20"/>
        </w:rPr>
        <w:t>C</w:t>
      </w:r>
      <w:r w:rsidRPr="0085181E">
        <w:rPr>
          <w:rFonts w:eastAsia="Calibri" w:cstheme="minorHAnsi"/>
          <w:szCs w:val="20"/>
        </w:rPr>
        <w:t xml:space="preserve">alendar </w:t>
      </w:r>
      <w:r w:rsidR="00041220">
        <w:rPr>
          <w:rFonts w:eastAsia="Calibri" w:cstheme="minorHAnsi"/>
          <w:szCs w:val="20"/>
        </w:rPr>
        <w:t>D</w:t>
      </w:r>
      <w:r w:rsidRPr="0085181E">
        <w:rPr>
          <w:rFonts w:eastAsia="Calibri" w:cstheme="minorHAnsi"/>
          <w:szCs w:val="20"/>
        </w:rPr>
        <w:t xml:space="preserve">ays </w:t>
      </w:r>
      <w:r w:rsidR="00617116" w:rsidRPr="0085181E">
        <w:rPr>
          <w:rFonts w:eastAsia="Calibri" w:cstheme="minorHAnsi"/>
          <w:szCs w:val="20"/>
        </w:rPr>
        <w:t>of</w:t>
      </w:r>
      <w:r w:rsidR="00617116">
        <w:rPr>
          <w:rFonts w:eastAsia="Calibri" w:cstheme="minorHAnsi"/>
          <w:szCs w:val="20"/>
        </w:rPr>
        <w:t xml:space="preserve"> Contract</w:t>
      </w:r>
      <w:r w:rsidRPr="0085181E">
        <w:rPr>
          <w:rFonts w:eastAsia="Calibri" w:cstheme="minorHAnsi"/>
          <w:szCs w:val="20"/>
        </w:rPr>
        <w:t xml:space="preserve"> award, the Contractor shall submit a list of its Arbitrators to the SCM.  The list shall include:</w:t>
      </w:r>
    </w:p>
    <w:p w14:paraId="3582ABE5" w14:textId="77777777" w:rsidR="00AD0EDA" w:rsidRPr="00E2066D" w:rsidRDefault="00AD0EDA" w:rsidP="00A233BC">
      <w:pPr>
        <w:pStyle w:val="ListParagraph"/>
        <w:numPr>
          <w:ilvl w:val="0"/>
          <w:numId w:val="99"/>
        </w:numPr>
        <w:ind w:left="720"/>
        <w:rPr>
          <w:rFonts w:asciiTheme="minorHAnsi" w:hAnsiTheme="minorHAnsi" w:cstheme="minorHAnsi"/>
          <w:szCs w:val="20"/>
        </w:rPr>
      </w:pPr>
      <w:r w:rsidRPr="00E2066D">
        <w:rPr>
          <w:rFonts w:asciiTheme="minorHAnsi" w:hAnsiTheme="minorHAnsi" w:cstheme="minorHAnsi"/>
          <w:szCs w:val="20"/>
        </w:rPr>
        <w:t>The Arbitrator’s name;</w:t>
      </w:r>
    </w:p>
    <w:p w14:paraId="710949BA" w14:textId="119DDEE7" w:rsidR="00AD0EDA" w:rsidRPr="00E2066D" w:rsidRDefault="00AD0EDA" w:rsidP="00A233BC">
      <w:pPr>
        <w:pStyle w:val="ListParagraph"/>
        <w:numPr>
          <w:ilvl w:val="0"/>
          <w:numId w:val="99"/>
        </w:numPr>
        <w:ind w:left="720"/>
        <w:rPr>
          <w:rFonts w:asciiTheme="minorHAnsi" w:hAnsiTheme="minorHAnsi" w:cstheme="minorHAnsi"/>
          <w:szCs w:val="20"/>
        </w:rPr>
      </w:pPr>
      <w:r w:rsidRPr="00E2066D">
        <w:rPr>
          <w:rFonts w:asciiTheme="minorHAnsi" w:hAnsiTheme="minorHAnsi" w:cstheme="minorHAnsi"/>
          <w:szCs w:val="20"/>
        </w:rPr>
        <w:t xml:space="preserve">Summary of qualifications, consistent with Bid Solicitation Section </w:t>
      </w:r>
      <w:r w:rsidR="003974F3">
        <w:rPr>
          <w:rFonts w:asciiTheme="minorHAnsi" w:hAnsiTheme="minorHAnsi" w:cstheme="minorHAnsi"/>
          <w:szCs w:val="20"/>
        </w:rPr>
        <w:t>4.8.1</w:t>
      </w:r>
      <w:r w:rsidRPr="00E2066D">
        <w:rPr>
          <w:rFonts w:asciiTheme="minorHAnsi" w:hAnsiTheme="minorHAnsi" w:cstheme="minorHAnsi"/>
          <w:szCs w:val="20"/>
        </w:rPr>
        <w:t>; and</w:t>
      </w:r>
    </w:p>
    <w:p w14:paraId="0C5E6719" w14:textId="77777777" w:rsidR="00AD0EDA" w:rsidRPr="00E2066D" w:rsidRDefault="00AD0EDA" w:rsidP="00A233BC">
      <w:pPr>
        <w:pStyle w:val="ListParagraph"/>
        <w:numPr>
          <w:ilvl w:val="0"/>
          <w:numId w:val="99"/>
        </w:numPr>
        <w:ind w:left="720"/>
        <w:rPr>
          <w:rFonts w:asciiTheme="minorHAnsi" w:hAnsiTheme="minorHAnsi" w:cstheme="minorHAnsi"/>
          <w:szCs w:val="20"/>
        </w:rPr>
      </w:pPr>
      <w:r w:rsidRPr="00E2066D">
        <w:rPr>
          <w:rFonts w:asciiTheme="minorHAnsi" w:hAnsiTheme="minorHAnsi" w:cstheme="minorHAnsi"/>
          <w:szCs w:val="20"/>
        </w:rPr>
        <w:t xml:space="preserve">Include samples of decisions issued.  </w:t>
      </w:r>
    </w:p>
    <w:p w14:paraId="1CA5EDBF" w14:textId="77777777" w:rsidR="00AD0EDA" w:rsidRPr="00E2066D" w:rsidRDefault="00AD0EDA" w:rsidP="00A233BC">
      <w:pPr>
        <w:spacing w:after="0"/>
        <w:jc w:val="both"/>
        <w:rPr>
          <w:rFonts w:cstheme="minorHAnsi"/>
          <w:szCs w:val="20"/>
        </w:rPr>
      </w:pPr>
      <w:proofErr w:type="gramStart"/>
      <w:r w:rsidRPr="00E2066D">
        <w:rPr>
          <w:rFonts w:cstheme="minorHAnsi"/>
          <w:szCs w:val="20"/>
        </w:rPr>
        <w:t>Qualifications,</w:t>
      </w:r>
      <w:proofErr w:type="gramEnd"/>
      <w:r w:rsidRPr="00E2066D">
        <w:rPr>
          <w:rFonts w:cstheme="minorHAnsi"/>
          <w:szCs w:val="20"/>
        </w:rPr>
        <w:t xml:space="preserve"> for new Arbitrators shall be:</w:t>
      </w:r>
    </w:p>
    <w:p w14:paraId="249E6CB0" w14:textId="7FB41FC2" w:rsidR="00AD0EDA" w:rsidRPr="0085181E" w:rsidRDefault="00AD0EDA" w:rsidP="00592A19">
      <w:pPr>
        <w:pStyle w:val="ListParagraph"/>
        <w:numPr>
          <w:ilvl w:val="0"/>
          <w:numId w:val="99"/>
        </w:numPr>
        <w:ind w:left="720"/>
        <w:rPr>
          <w:rFonts w:asciiTheme="minorHAnsi" w:hAnsiTheme="minorHAnsi" w:cstheme="minorHAnsi"/>
          <w:szCs w:val="20"/>
        </w:rPr>
      </w:pPr>
      <w:r w:rsidRPr="0085181E">
        <w:rPr>
          <w:rFonts w:asciiTheme="minorHAnsi" w:hAnsiTheme="minorHAnsi" w:cstheme="minorHAnsi"/>
          <w:szCs w:val="20"/>
        </w:rPr>
        <w:t xml:space="preserve">Consistent with Bid Solicitation Section </w:t>
      </w:r>
      <w:r w:rsidR="003974F3">
        <w:rPr>
          <w:rFonts w:asciiTheme="minorHAnsi" w:hAnsiTheme="minorHAnsi" w:cstheme="minorHAnsi"/>
          <w:szCs w:val="20"/>
        </w:rPr>
        <w:t>4.8.1</w:t>
      </w:r>
      <w:r w:rsidRPr="0085181E">
        <w:rPr>
          <w:rFonts w:asciiTheme="minorHAnsi" w:hAnsiTheme="minorHAnsi" w:cstheme="minorHAnsi"/>
          <w:szCs w:val="20"/>
        </w:rPr>
        <w:t>; and</w:t>
      </w:r>
    </w:p>
    <w:p w14:paraId="6CBC6D88" w14:textId="77777777" w:rsidR="00AD0EDA" w:rsidRDefault="00AD0EDA" w:rsidP="00592A19">
      <w:pPr>
        <w:pStyle w:val="ListParagraph"/>
        <w:numPr>
          <w:ilvl w:val="0"/>
          <w:numId w:val="99"/>
        </w:numPr>
        <w:ind w:left="720"/>
        <w:rPr>
          <w:rFonts w:asciiTheme="minorHAnsi" w:hAnsiTheme="minorHAnsi" w:cstheme="minorHAnsi"/>
          <w:szCs w:val="20"/>
        </w:rPr>
      </w:pPr>
      <w:r w:rsidRPr="0085181E">
        <w:rPr>
          <w:rFonts w:asciiTheme="minorHAnsi" w:hAnsiTheme="minorHAnsi" w:cstheme="minorHAnsi"/>
          <w:szCs w:val="20"/>
        </w:rPr>
        <w:t xml:space="preserve">Submitted to the SCM in advance of performing Arbitration duties.  </w:t>
      </w:r>
    </w:p>
    <w:p w14:paraId="13C2F332" w14:textId="77777777" w:rsidR="00AD0EDA" w:rsidRPr="00351655" w:rsidRDefault="00AD0EDA" w:rsidP="006762AC">
      <w:pPr>
        <w:pStyle w:val="ListParagraph"/>
        <w:numPr>
          <w:ilvl w:val="0"/>
          <w:numId w:val="0"/>
        </w:numPr>
        <w:ind w:left="1800"/>
        <w:rPr>
          <w:rFonts w:asciiTheme="minorHAnsi" w:hAnsiTheme="minorHAnsi" w:cstheme="minorHAnsi"/>
          <w:szCs w:val="20"/>
        </w:rPr>
      </w:pPr>
    </w:p>
    <w:p w14:paraId="38F87126" w14:textId="4725BF53" w:rsidR="00AD0EDA" w:rsidRPr="006762AC" w:rsidRDefault="003D546E" w:rsidP="001D05F0">
      <w:pPr>
        <w:keepNext/>
        <w:numPr>
          <w:ilvl w:val="4"/>
          <w:numId w:val="55"/>
        </w:numPr>
        <w:tabs>
          <w:tab w:val="num" w:pos="360"/>
        </w:tabs>
        <w:spacing w:after="0" w:line="240" w:lineRule="auto"/>
        <w:ind w:left="0" w:firstLine="0"/>
        <w:jc w:val="both"/>
        <w:outlineLvl w:val="4"/>
        <w:rPr>
          <w:rFonts w:eastAsia="Calibri" w:cstheme="minorHAnsi"/>
          <w:b/>
          <w:caps/>
          <w:color w:val="000000"/>
          <w:szCs w:val="20"/>
        </w:rPr>
      </w:pPr>
      <w:r>
        <w:rPr>
          <w:rFonts w:eastAsia="Calibri" w:cstheme="minorHAnsi"/>
          <w:b/>
          <w:caps/>
          <w:color w:val="000000"/>
          <w:szCs w:val="20"/>
        </w:rPr>
        <w:t>STAFFING CHANGES/REDUCTIONS</w:t>
      </w:r>
    </w:p>
    <w:p w14:paraId="2E198A2F" w14:textId="0903D48D" w:rsidR="00AD0EDA" w:rsidRPr="0085181E" w:rsidRDefault="00AD0EDA" w:rsidP="001D05F0">
      <w:pPr>
        <w:spacing w:after="0" w:line="240" w:lineRule="auto"/>
        <w:jc w:val="both"/>
        <w:rPr>
          <w:rFonts w:eastAsia="Calibri" w:cstheme="minorHAnsi"/>
          <w:szCs w:val="20"/>
        </w:rPr>
      </w:pPr>
      <w:r w:rsidRPr="0085181E">
        <w:rPr>
          <w:rFonts w:eastAsia="Calibri" w:cstheme="minorHAnsi"/>
          <w:szCs w:val="20"/>
        </w:rPr>
        <w:t xml:space="preserve">Changes in the Contractor’s Arbitration staff shall be reported in writing to the SCM, no later than 10 </w:t>
      </w:r>
      <w:r w:rsidR="00351655">
        <w:rPr>
          <w:rFonts w:eastAsia="Calibri" w:cstheme="minorHAnsi"/>
          <w:szCs w:val="20"/>
        </w:rPr>
        <w:t>C</w:t>
      </w:r>
      <w:r w:rsidRPr="0085181E">
        <w:rPr>
          <w:rFonts w:eastAsia="Calibri" w:cstheme="minorHAnsi"/>
          <w:szCs w:val="20"/>
        </w:rPr>
        <w:t xml:space="preserve">alendar </w:t>
      </w:r>
      <w:r w:rsidR="00351655">
        <w:rPr>
          <w:rFonts w:eastAsia="Calibri" w:cstheme="minorHAnsi"/>
          <w:szCs w:val="20"/>
        </w:rPr>
        <w:t>D</w:t>
      </w:r>
      <w:r w:rsidRPr="0085181E">
        <w:rPr>
          <w:rFonts w:eastAsia="Calibri" w:cstheme="minorHAnsi"/>
          <w:szCs w:val="20"/>
        </w:rPr>
        <w:t xml:space="preserve">ays prior to the change.  </w:t>
      </w:r>
      <w:r w:rsidR="00B53BFE">
        <w:rPr>
          <w:rFonts w:eastAsia="Calibri" w:cstheme="minorHAnsi"/>
          <w:szCs w:val="20"/>
        </w:rPr>
        <w:t>For s</w:t>
      </w:r>
      <w:r w:rsidRPr="0085181E">
        <w:rPr>
          <w:rFonts w:eastAsia="Calibri" w:cstheme="minorHAnsi"/>
          <w:szCs w:val="20"/>
        </w:rPr>
        <w:t xml:space="preserve">taffing reductions due to circumstances beyond the Contractor’s control (e.g. illness, immediate termination, etc.), notification shall be provided as soon as reasonably practicable. </w:t>
      </w:r>
    </w:p>
    <w:p w14:paraId="24D6FC93" w14:textId="77777777" w:rsidR="00AD0EDA" w:rsidRPr="00351655" w:rsidRDefault="00AD0EDA" w:rsidP="009A1BDF">
      <w:pPr>
        <w:spacing w:after="0" w:line="240" w:lineRule="auto"/>
        <w:jc w:val="both"/>
        <w:rPr>
          <w:rFonts w:eastAsia="Calibri" w:cstheme="minorHAnsi"/>
          <w:szCs w:val="20"/>
        </w:rPr>
      </w:pPr>
    </w:p>
    <w:p w14:paraId="66A46286" w14:textId="51EF9625" w:rsidR="00AD0EDA" w:rsidRPr="006762AC" w:rsidRDefault="003D546E" w:rsidP="009A1BDF">
      <w:pPr>
        <w:numPr>
          <w:ilvl w:val="3"/>
          <w:numId w:val="55"/>
        </w:numPr>
        <w:tabs>
          <w:tab w:val="num" w:pos="360"/>
        </w:tabs>
        <w:spacing w:after="0" w:line="240" w:lineRule="auto"/>
        <w:ind w:left="0" w:firstLine="0"/>
        <w:jc w:val="both"/>
        <w:outlineLvl w:val="3"/>
        <w:rPr>
          <w:rFonts w:eastAsia="Calibri" w:cstheme="minorHAnsi"/>
          <w:b/>
          <w:bCs/>
          <w:caps/>
          <w:szCs w:val="20"/>
        </w:rPr>
      </w:pPr>
      <w:r>
        <w:rPr>
          <w:rFonts w:eastAsia="Calibri" w:cstheme="minorHAnsi"/>
          <w:b/>
          <w:bCs/>
          <w:caps/>
          <w:szCs w:val="20"/>
        </w:rPr>
        <w:t>ARBITRATOR OBJECTIVITY</w:t>
      </w:r>
    </w:p>
    <w:p w14:paraId="4B64A7B0" w14:textId="215713F5" w:rsidR="00AD0EDA" w:rsidRDefault="00AD0EDA" w:rsidP="009A1BDF">
      <w:pPr>
        <w:spacing w:after="0" w:line="240" w:lineRule="auto"/>
        <w:jc w:val="both"/>
        <w:rPr>
          <w:rFonts w:eastAsia="Calibri" w:cstheme="minorHAnsi"/>
          <w:szCs w:val="20"/>
        </w:rPr>
      </w:pPr>
      <w:r w:rsidRPr="0085181E">
        <w:rPr>
          <w:rFonts w:eastAsia="Calibri" w:cstheme="minorHAnsi"/>
          <w:szCs w:val="20"/>
        </w:rPr>
        <w:t xml:space="preserve">The Contractor shall ensure that its Arbitrators are objective and have no conflict of interest (e. g. spouse is employed by a </w:t>
      </w:r>
      <w:r w:rsidR="00617116" w:rsidRPr="0085181E">
        <w:rPr>
          <w:rFonts w:eastAsia="Calibri" w:cstheme="minorHAnsi"/>
          <w:szCs w:val="20"/>
        </w:rPr>
        <w:t>healt</w:t>
      </w:r>
      <w:r w:rsidR="00617116">
        <w:rPr>
          <w:rFonts w:eastAsia="Calibri" w:cstheme="minorHAnsi"/>
          <w:szCs w:val="20"/>
        </w:rPr>
        <w:t>h</w:t>
      </w:r>
      <w:r w:rsidRPr="0085181E">
        <w:rPr>
          <w:rFonts w:eastAsia="Calibri" w:cstheme="minorHAnsi"/>
          <w:szCs w:val="20"/>
        </w:rPr>
        <w:t xml:space="preserve"> </w:t>
      </w:r>
      <w:r w:rsidR="00057E54">
        <w:rPr>
          <w:rFonts w:eastAsia="Calibri" w:cstheme="minorHAnsi"/>
          <w:szCs w:val="20"/>
        </w:rPr>
        <w:t>C</w:t>
      </w:r>
      <w:r w:rsidRPr="0085181E">
        <w:rPr>
          <w:rFonts w:eastAsia="Calibri" w:cstheme="minorHAnsi"/>
          <w:szCs w:val="20"/>
        </w:rPr>
        <w:t xml:space="preserve">arrier that is a party to a matter that is being decided by the Arbitrator) and that the quality and content of the reviews </w:t>
      </w:r>
      <w:proofErr w:type="gramStart"/>
      <w:r w:rsidRPr="0085181E">
        <w:rPr>
          <w:rFonts w:eastAsia="Calibri" w:cstheme="minorHAnsi"/>
          <w:szCs w:val="20"/>
        </w:rPr>
        <w:t>meets</w:t>
      </w:r>
      <w:proofErr w:type="gramEnd"/>
      <w:r w:rsidRPr="0085181E">
        <w:rPr>
          <w:rFonts w:eastAsia="Calibri" w:cstheme="minorHAnsi"/>
          <w:szCs w:val="20"/>
        </w:rPr>
        <w:t xml:space="preserve"> the standards described throughout this Bid Solicitation.  </w:t>
      </w:r>
    </w:p>
    <w:p w14:paraId="6F81F230" w14:textId="77777777" w:rsidR="00DD4335" w:rsidRPr="0085181E" w:rsidRDefault="00DD4335" w:rsidP="009A1BDF">
      <w:pPr>
        <w:spacing w:after="0" w:line="240" w:lineRule="auto"/>
        <w:jc w:val="both"/>
        <w:rPr>
          <w:rFonts w:eastAsia="Calibri" w:cstheme="minorHAnsi"/>
          <w:szCs w:val="20"/>
        </w:rPr>
      </w:pPr>
    </w:p>
    <w:p w14:paraId="673500D0" w14:textId="73C45EB4" w:rsidR="00AD0EDA" w:rsidRPr="0085181E" w:rsidRDefault="00AD0EDA" w:rsidP="009A1BDF">
      <w:pPr>
        <w:spacing w:after="0" w:line="240" w:lineRule="auto"/>
        <w:jc w:val="both"/>
        <w:rPr>
          <w:rFonts w:eastAsia="Calibri" w:cstheme="minorHAnsi"/>
          <w:szCs w:val="20"/>
        </w:rPr>
      </w:pPr>
      <w:r w:rsidRPr="0085181E">
        <w:rPr>
          <w:rFonts w:eastAsia="Calibri" w:cstheme="minorHAnsi"/>
          <w:szCs w:val="20"/>
        </w:rPr>
        <w:t xml:space="preserve">Additional examples of conflicts of interest </w:t>
      </w:r>
      <w:proofErr w:type="gramStart"/>
      <w:r w:rsidRPr="0085181E">
        <w:rPr>
          <w:rFonts w:eastAsia="Calibri" w:cstheme="minorHAnsi"/>
          <w:szCs w:val="20"/>
        </w:rPr>
        <w:t>are:</w:t>
      </w:r>
      <w:proofErr w:type="gramEnd"/>
      <w:r w:rsidRPr="0085181E">
        <w:rPr>
          <w:rFonts w:eastAsia="Calibri" w:cstheme="minorHAnsi"/>
          <w:szCs w:val="20"/>
        </w:rPr>
        <w:t xml:space="preserve">  a competitor of a health insurer or a self-funded </w:t>
      </w:r>
      <w:r w:rsidR="00D035CF">
        <w:rPr>
          <w:rFonts w:eastAsia="Calibri" w:cstheme="minorHAnsi"/>
          <w:szCs w:val="20"/>
        </w:rPr>
        <w:t>H</w:t>
      </w:r>
      <w:r w:rsidRPr="0085181E">
        <w:rPr>
          <w:rFonts w:eastAsia="Calibri" w:cstheme="minorHAnsi"/>
          <w:szCs w:val="20"/>
        </w:rPr>
        <w:t xml:space="preserve">ealth </w:t>
      </w:r>
      <w:r w:rsidR="00D035CF">
        <w:rPr>
          <w:rFonts w:eastAsia="Calibri" w:cstheme="minorHAnsi"/>
          <w:szCs w:val="20"/>
        </w:rPr>
        <w:t>B</w:t>
      </w:r>
      <w:r w:rsidRPr="0085181E">
        <w:rPr>
          <w:rFonts w:eastAsia="Calibri" w:cstheme="minorHAnsi"/>
          <w:szCs w:val="20"/>
        </w:rPr>
        <w:t xml:space="preserve">enefits </w:t>
      </w:r>
      <w:r w:rsidR="00D035CF">
        <w:rPr>
          <w:rFonts w:eastAsia="Calibri" w:cstheme="minorHAnsi"/>
          <w:szCs w:val="20"/>
        </w:rPr>
        <w:t>P</w:t>
      </w:r>
      <w:r w:rsidRPr="0085181E">
        <w:rPr>
          <w:rFonts w:eastAsia="Calibri" w:cstheme="minorHAnsi"/>
          <w:szCs w:val="20"/>
        </w:rPr>
        <w:t>lan.</w:t>
      </w:r>
    </w:p>
    <w:p w14:paraId="776D229F" w14:textId="77777777" w:rsidR="00AD0EDA" w:rsidRPr="0085181E" w:rsidRDefault="00AD0EDA" w:rsidP="009A1BDF">
      <w:pPr>
        <w:spacing w:after="0" w:line="240" w:lineRule="auto"/>
        <w:jc w:val="both"/>
        <w:rPr>
          <w:rFonts w:eastAsia="Times New Roman" w:cstheme="minorHAnsi"/>
          <w:szCs w:val="20"/>
        </w:rPr>
      </w:pPr>
    </w:p>
    <w:p w14:paraId="30D61FA7" w14:textId="1500CB2D" w:rsidR="00AD0EDA" w:rsidRPr="006762AC" w:rsidRDefault="003D546E" w:rsidP="00351655">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6" w:name="_Toc228524254"/>
      <w:r>
        <w:rPr>
          <w:rFonts w:eastAsia="Times New Roman" w:cstheme="minorHAnsi"/>
          <w:b/>
          <w:bCs/>
          <w:caps/>
          <w:szCs w:val="20"/>
        </w:rPr>
        <w:t>MEDICAL DIRECTOR RESPONSIBILITIES</w:t>
      </w:r>
      <w:bookmarkEnd w:id="116"/>
    </w:p>
    <w:p w14:paraId="2189271B" w14:textId="1D2B21D5" w:rsidR="00AD0EDA" w:rsidRPr="0085181E" w:rsidRDefault="00AD0EDA" w:rsidP="00351655">
      <w:pPr>
        <w:spacing w:after="0" w:line="240" w:lineRule="auto"/>
        <w:jc w:val="both"/>
        <w:rPr>
          <w:rFonts w:eastAsia="Times New Roman" w:cstheme="minorHAnsi"/>
          <w:szCs w:val="20"/>
        </w:rPr>
      </w:pPr>
      <w:r w:rsidRPr="0085181E">
        <w:rPr>
          <w:rFonts w:eastAsia="Times New Roman" w:cstheme="minorHAnsi"/>
          <w:szCs w:val="20"/>
        </w:rPr>
        <w:t>The Medical Director shall be responsible for the direction and provision of quality reviews provided by the Arbitrators, including, but not limited to:</w:t>
      </w:r>
    </w:p>
    <w:p w14:paraId="25ADFDB1" w14:textId="4F721541" w:rsidR="00AD0EDA" w:rsidRPr="0085181E" w:rsidRDefault="00AD0EDA" w:rsidP="00351655">
      <w:pPr>
        <w:numPr>
          <w:ilvl w:val="0"/>
          <w:numId w:val="94"/>
        </w:numPr>
        <w:spacing w:after="0" w:line="240" w:lineRule="auto"/>
        <w:jc w:val="both"/>
        <w:rPr>
          <w:rFonts w:eastAsia="Times New Roman" w:cstheme="minorHAnsi"/>
          <w:szCs w:val="20"/>
        </w:rPr>
      </w:pPr>
      <w:r w:rsidRPr="0085181E">
        <w:rPr>
          <w:rFonts w:eastAsia="Times New Roman" w:cstheme="minorHAnsi"/>
          <w:szCs w:val="20"/>
        </w:rPr>
        <w:t xml:space="preserve">Supervising the medical aspects of the review and </w:t>
      </w:r>
      <w:r w:rsidR="00C056BD">
        <w:rPr>
          <w:rFonts w:eastAsia="Times New Roman" w:cstheme="minorHAnsi"/>
          <w:szCs w:val="20"/>
        </w:rPr>
        <w:t>A</w:t>
      </w:r>
      <w:r w:rsidRPr="0085181E">
        <w:rPr>
          <w:rFonts w:eastAsia="Times New Roman" w:cstheme="minorHAnsi"/>
          <w:szCs w:val="20"/>
        </w:rPr>
        <w:t>rbitration, including the review of:</w:t>
      </w:r>
    </w:p>
    <w:p w14:paraId="1EEA42B3" w14:textId="77777777" w:rsidR="00AD0EDA" w:rsidRPr="0085181E" w:rsidRDefault="00AD0EDA" w:rsidP="000360F7">
      <w:pPr>
        <w:numPr>
          <w:ilvl w:val="1"/>
          <w:numId w:val="94"/>
        </w:numPr>
        <w:spacing w:after="0" w:line="240" w:lineRule="auto"/>
        <w:jc w:val="both"/>
        <w:rPr>
          <w:rFonts w:eastAsia="Times New Roman" w:cstheme="minorHAnsi"/>
          <w:szCs w:val="20"/>
        </w:rPr>
      </w:pPr>
      <w:r w:rsidRPr="0085181E">
        <w:rPr>
          <w:rFonts w:eastAsia="Times New Roman" w:cstheme="minorHAnsi"/>
          <w:szCs w:val="20"/>
        </w:rPr>
        <w:t>Medical records;</w:t>
      </w:r>
    </w:p>
    <w:p w14:paraId="1C0D86E0" w14:textId="77777777" w:rsidR="00AD0EDA" w:rsidRPr="0085181E" w:rsidRDefault="00AD0EDA" w:rsidP="000360F7">
      <w:pPr>
        <w:numPr>
          <w:ilvl w:val="1"/>
          <w:numId w:val="94"/>
        </w:numPr>
        <w:spacing w:after="0" w:line="240" w:lineRule="auto"/>
        <w:jc w:val="both"/>
        <w:rPr>
          <w:rFonts w:eastAsia="Times New Roman" w:cstheme="minorHAnsi"/>
          <w:szCs w:val="20"/>
        </w:rPr>
      </w:pPr>
      <w:r w:rsidRPr="0085181E">
        <w:rPr>
          <w:rFonts w:eastAsia="Times New Roman" w:cstheme="minorHAnsi"/>
          <w:szCs w:val="20"/>
        </w:rPr>
        <w:t>Identification and application standards of care; and</w:t>
      </w:r>
    </w:p>
    <w:p w14:paraId="4DFBFB8B" w14:textId="77777777" w:rsidR="00AD0EDA" w:rsidRPr="0085181E" w:rsidRDefault="00AD0EDA">
      <w:pPr>
        <w:numPr>
          <w:ilvl w:val="1"/>
          <w:numId w:val="94"/>
        </w:numPr>
        <w:spacing w:after="0" w:line="240" w:lineRule="auto"/>
        <w:jc w:val="both"/>
        <w:rPr>
          <w:rFonts w:eastAsia="Times New Roman" w:cstheme="minorHAnsi"/>
          <w:szCs w:val="20"/>
        </w:rPr>
      </w:pPr>
      <w:r w:rsidRPr="0085181E">
        <w:rPr>
          <w:rFonts w:eastAsia="Times New Roman" w:cstheme="minorHAnsi"/>
          <w:szCs w:val="20"/>
        </w:rPr>
        <w:t>Use of coding rules and medical procedures.</w:t>
      </w:r>
    </w:p>
    <w:p w14:paraId="56EDD7DD" w14:textId="66A62DCF" w:rsidR="00AD0EDA" w:rsidRPr="0085181E" w:rsidRDefault="00AD0EDA">
      <w:pPr>
        <w:numPr>
          <w:ilvl w:val="0"/>
          <w:numId w:val="94"/>
        </w:numPr>
        <w:spacing w:after="0" w:line="240" w:lineRule="auto"/>
        <w:jc w:val="both"/>
        <w:rPr>
          <w:rFonts w:eastAsia="Times New Roman" w:cstheme="minorHAnsi"/>
          <w:szCs w:val="20"/>
        </w:rPr>
      </w:pPr>
      <w:r w:rsidRPr="0085181E">
        <w:rPr>
          <w:rFonts w:eastAsia="Times New Roman" w:cstheme="minorHAnsi"/>
          <w:szCs w:val="20"/>
        </w:rPr>
        <w:t xml:space="preserve">Providing clinical direction and leadership to ensure continuous quality improvement of the review and </w:t>
      </w:r>
      <w:r w:rsidR="00C056BD">
        <w:rPr>
          <w:rFonts w:eastAsia="Times New Roman" w:cstheme="minorHAnsi"/>
          <w:szCs w:val="20"/>
        </w:rPr>
        <w:t>A</w:t>
      </w:r>
      <w:r w:rsidRPr="0085181E">
        <w:rPr>
          <w:rFonts w:eastAsia="Times New Roman" w:cstheme="minorHAnsi"/>
          <w:szCs w:val="20"/>
        </w:rPr>
        <w:t>rbitration process; and</w:t>
      </w:r>
    </w:p>
    <w:p w14:paraId="7D7F275A" w14:textId="10385E2E" w:rsidR="00AD0EDA" w:rsidRPr="0085181E" w:rsidRDefault="00AD0EDA">
      <w:pPr>
        <w:numPr>
          <w:ilvl w:val="0"/>
          <w:numId w:val="94"/>
        </w:numPr>
        <w:spacing w:after="0" w:line="240" w:lineRule="auto"/>
        <w:jc w:val="both"/>
        <w:rPr>
          <w:rFonts w:eastAsia="Times New Roman" w:cstheme="minorHAnsi"/>
          <w:szCs w:val="20"/>
        </w:rPr>
      </w:pPr>
      <w:r w:rsidRPr="0085181E">
        <w:rPr>
          <w:rFonts w:eastAsia="Times New Roman" w:cstheme="minorHAnsi"/>
          <w:szCs w:val="20"/>
        </w:rPr>
        <w:t xml:space="preserve">Establishing policies and procedures for the medical review portion of the </w:t>
      </w:r>
      <w:r w:rsidR="00C056BD">
        <w:rPr>
          <w:rFonts w:eastAsia="Times New Roman" w:cstheme="minorHAnsi"/>
          <w:szCs w:val="20"/>
        </w:rPr>
        <w:t>A</w:t>
      </w:r>
      <w:r w:rsidRPr="0085181E">
        <w:rPr>
          <w:rFonts w:eastAsia="Times New Roman" w:cstheme="minorHAnsi"/>
          <w:szCs w:val="20"/>
        </w:rPr>
        <w:t>rbitration process.</w:t>
      </w:r>
    </w:p>
    <w:p w14:paraId="1215A162" w14:textId="77777777" w:rsidR="00AD0EDA" w:rsidRPr="0085181E" w:rsidRDefault="00AD0EDA">
      <w:pPr>
        <w:spacing w:after="0" w:line="240" w:lineRule="auto"/>
        <w:ind w:left="720"/>
        <w:jc w:val="both"/>
        <w:rPr>
          <w:rFonts w:eastAsia="Times New Roman" w:cstheme="minorHAnsi"/>
          <w:szCs w:val="20"/>
        </w:rPr>
      </w:pPr>
    </w:p>
    <w:p w14:paraId="62DCDF7A" w14:textId="1D6BEA27"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17" w:name="_Toc228524255"/>
      <w:r>
        <w:rPr>
          <w:rFonts w:eastAsia="Times New Roman" w:cstheme="minorHAnsi"/>
          <w:b/>
          <w:bCs/>
          <w:caps/>
          <w:szCs w:val="20"/>
        </w:rPr>
        <w:t>DELIVERABLES</w:t>
      </w:r>
      <w:bookmarkEnd w:id="117"/>
      <w:r w:rsidRPr="00F55AD8">
        <w:rPr>
          <w:rFonts w:eastAsia="Times New Roman" w:cstheme="minorHAnsi"/>
          <w:b/>
          <w:bCs/>
          <w:caps/>
          <w:szCs w:val="20"/>
        </w:rPr>
        <w:t xml:space="preserve"> </w:t>
      </w:r>
    </w:p>
    <w:p w14:paraId="4E7631F9" w14:textId="77777777" w:rsidR="00AD0EDA" w:rsidRPr="0085181E" w:rsidRDefault="00AD0EDA">
      <w:pPr>
        <w:spacing w:after="0" w:line="240" w:lineRule="auto"/>
        <w:jc w:val="both"/>
        <w:rPr>
          <w:rFonts w:eastAsia="Times New Roman" w:cstheme="minorHAnsi"/>
          <w:szCs w:val="20"/>
        </w:rPr>
      </w:pPr>
    </w:p>
    <w:p w14:paraId="2767F174" w14:textId="0D25F771"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8" w:name="_Toc228524256"/>
      <w:r>
        <w:rPr>
          <w:rFonts w:eastAsia="Times New Roman" w:cstheme="minorHAnsi"/>
          <w:b/>
          <w:bCs/>
          <w:caps/>
          <w:szCs w:val="20"/>
        </w:rPr>
        <w:t>TEMPLATE DOCUMENTS (PRO-FORMA)</w:t>
      </w:r>
      <w:bookmarkEnd w:id="118"/>
    </w:p>
    <w:p w14:paraId="59A6BA5E" w14:textId="4A079B01"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Within 10 </w:t>
      </w:r>
      <w:r w:rsidR="00780E03">
        <w:rPr>
          <w:rFonts w:eastAsia="Times New Roman" w:cstheme="minorHAnsi"/>
          <w:szCs w:val="20"/>
        </w:rPr>
        <w:t>B</w:t>
      </w:r>
      <w:r w:rsidRPr="0085181E">
        <w:rPr>
          <w:rFonts w:eastAsia="Times New Roman" w:cstheme="minorHAnsi"/>
          <w:szCs w:val="20"/>
        </w:rPr>
        <w:t xml:space="preserve">usiness </w:t>
      </w:r>
      <w:r w:rsidR="00780E03">
        <w:rPr>
          <w:rFonts w:eastAsia="Times New Roman" w:cstheme="minorHAnsi"/>
          <w:szCs w:val="20"/>
        </w:rPr>
        <w:t>D</w:t>
      </w:r>
      <w:r w:rsidRPr="0085181E">
        <w:rPr>
          <w:rFonts w:eastAsia="Times New Roman" w:cstheme="minorHAnsi"/>
          <w:szCs w:val="20"/>
        </w:rPr>
        <w:t xml:space="preserve">ays of </w:t>
      </w:r>
      <w:r w:rsidR="00AC6D2C">
        <w:rPr>
          <w:rFonts w:eastAsia="Times New Roman" w:cstheme="minorHAnsi"/>
          <w:szCs w:val="20"/>
        </w:rPr>
        <w:t>Contract</w:t>
      </w:r>
      <w:r w:rsidRPr="0085181E">
        <w:rPr>
          <w:rFonts w:eastAsia="Times New Roman" w:cstheme="minorHAnsi"/>
          <w:szCs w:val="20"/>
        </w:rPr>
        <w:t xml:space="preserve"> award, the Contractor shall submit to the SCM copies of all pro-forma correspondence used by the </w:t>
      </w:r>
      <w:r w:rsidR="00BC2674">
        <w:rPr>
          <w:rFonts w:eastAsia="Times New Roman" w:cstheme="minorHAnsi"/>
          <w:szCs w:val="20"/>
        </w:rPr>
        <w:t>A</w:t>
      </w:r>
      <w:r w:rsidRPr="0085181E">
        <w:rPr>
          <w:rFonts w:eastAsia="Times New Roman" w:cstheme="minorHAnsi"/>
          <w:szCs w:val="20"/>
        </w:rPr>
        <w:t xml:space="preserve">rbitration organization, including letters of notice of whether the </w:t>
      </w:r>
      <w:r w:rsidR="00BA0343">
        <w:rPr>
          <w:rFonts w:eastAsia="Times New Roman" w:cstheme="minorHAnsi"/>
          <w:szCs w:val="20"/>
        </w:rPr>
        <w:t>A</w:t>
      </w:r>
      <w:r w:rsidRPr="0085181E">
        <w:rPr>
          <w:rFonts w:eastAsia="Times New Roman" w:cstheme="minorHAnsi"/>
          <w:szCs w:val="20"/>
        </w:rPr>
        <w:t xml:space="preserve">rbitration requests was accepted or rejected and sample </w:t>
      </w:r>
      <w:r w:rsidR="00C056BD">
        <w:rPr>
          <w:rFonts w:eastAsia="Times New Roman" w:cstheme="minorHAnsi"/>
          <w:szCs w:val="20"/>
        </w:rPr>
        <w:t>A</w:t>
      </w:r>
      <w:r w:rsidRPr="0085181E">
        <w:rPr>
          <w:rFonts w:eastAsia="Times New Roman" w:cstheme="minorHAnsi"/>
          <w:szCs w:val="20"/>
        </w:rPr>
        <w:t>rbitrations.  Template documents shall be approved by the SCM prior to use.</w:t>
      </w:r>
    </w:p>
    <w:p w14:paraId="6C489012" w14:textId="77777777" w:rsidR="00AD0EDA" w:rsidRPr="00351655" w:rsidRDefault="00AD0EDA">
      <w:pPr>
        <w:spacing w:after="0" w:line="240" w:lineRule="auto"/>
        <w:jc w:val="both"/>
        <w:rPr>
          <w:rFonts w:eastAsia="Times New Roman" w:cstheme="minorHAnsi"/>
          <w:szCs w:val="20"/>
        </w:rPr>
      </w:pPr>
    </w:p>
    <w:p w14:paraId="36CC0045" w14:textId="7855B404"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9" w:name="_Toc228524257"/>
      <w:r>
        <w:rPr>
          <w:rFonts w:eastAsia="Times New Roman" w:cstheme="minorHAnsi"/>
          <w:b/>
          <w:bCs/>
          <w:caps/>
          <w:szCs w:val="20"/>
        </w:rPr>
        <w:t>STATISTICAL INFORMATION</w:t>
      </w:r>
      <w:bookmarkEnd w:id="119"/>
    </w:p>
    <w:p w14:paraId="4B33291D" w14:textId="371D889B"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maintain all information and statistical data in an electronic format that can be fully accessed and utilized by the DOBI for review and publication purposes.  The DOBI will establish the type of information and statistical data required to be maintained by the Contractor.  The DOBI reserves the right to amend these requirements at any time </w:t>
      </w:r>
      <w:proofErr w:type="gramStart"/>
      <w:r w:rsidRPr="0085181E">
        <w:rPr>
          <w:rFonts w:eastAsia="Times New Roman" w:cstheme="minorHAnsi"/>
          <w:szCs w:val="20"/>
        </w:rPr>
        <w:t>during the course of</w:t>
      </w:r>
      <w:proofErr w:type="gramEnd"/>
      <w:r w:rsidRPr="0085181E">
        <w:rPr>
          <w:rFonts w:eastAsia="Times New Roman" w:cstheme="minorHAnsi"/>
          <w:szCs w:val="20"/>
        </w:rPr>
        <w:t xml:space="preserve"> the </w:t>
      </w:r>
      <w:r w:rsidR="00AC6D2C">
        <w:rPr>
          <w:rFonts w:eastAsia="Times New Roman" w:cstheme="minorHAnsi"/>
          <w:szCs w:val="20"/>
        </w:rPr>
        <w:t>Contract</w:t>
      </w:r>
      <w:r w:rsidRPr="0085181E">
        <w:rPr>
          <w:rFonts w:eastAsia="Times New Roman" w:cstheme="minorHAnsi"/>
          <w:szCs w:val="20"/>
        </w:rPr>
        <w:t xml:space="preserve">. </w:t>
      </w:r>
    </w:p>
    <w:p w14:paraId="04BD1368" w14:textId="77777777" w:rsidR="00AD0EDA" w:rsidRPr="0085181E" w:rsidRDefault="00AD0EDA">
      <w:pPr>
        <w:spacing w:after="0" w:line="240" w:lineRule="auto"/>
        <w:jc w:val="both"/>
        <w:rPr>
          <w:rFonts w:eastAsia="Times New Roman" w:cstheme="minorHAnsi"/>
          <w:szCs w:val="20"/>
        </w:rPr>
      </w:pPr>
    </w:p>
    <w:p w14:paraId="649E3666" w14:textId="6DFA7C5B"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20" w:name="_Toc228524258"/>
      <w:r>
        <w:rPr>
          <w:rFonts w:eastAsia="Times New Roman" w:cstheme="minorHAnsi"/>
          <w:b/>
          <w:bCs/>
          <w:caps/>
          <w:szCs w:val="20"/>
        </w:rPr>
        <w:t>MONTHLY REPORTS</w:t>
      </w:r>
      <w:bookmarkEnd w:id="120"/>
    </w:p>
    <w:p w14:paraId="2499DB0C" w14:textId="3C4CAFD7"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submit reports to the SCM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following the end of each month in an</w:t>
      </w:r>
      <w:r w:rsidR="007B2418">
        <w:rPr>
          <w:rFonts w:eastAsia="Times New Roman" w:cstheme="minorHAnsi"/>
          <w:szCs w:val="20"/>
        </w:rPr>
        <w:t xml:space="preserve"> </w:t>
      </w:r>
      <w:r w:rsidR="00382310">
        <w:rPr>
          <w:rFonts w:eastAsia="Times New Roman" w:cstheme="minorHAnsi"/>
          <w:szCs w:val="20"/>
        </w:rPr>
        <w:t>E</w:t>
      </w:r>
      <w:r w:rsidR="007B2418">
        <w:rPr>
          <w:rFonts w:eastAsia="Times New Roman" w:cstheme="minorHAnsi"/>
          <w:szCs w:val="20"/>
        </w:rPr>
        <w:t>xcel</w:t>
      </w:r>
      <w:r w:rsidRPr="0085181E">
        <w:rPr>
          <w:rFonts w:eastAsia="Times New Roman" w:cstheme="minorHAnsi"/>
          <w:szCs w:val="20"/>
        </w:rPr>
        <w:t xml:space="preserve"> format.  The monthly report shall, at a minimum, include:</w:t>
      </w:r>
    </w:p>
    <w:p w14:paraId="3D7515BB"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 xml:space="preserve">Each Arbitration </w:t>
      </w:r>
      <w:proofErr w:type="gramStart"/>
      <w:r w:rsidRPr="0085181E">
        <w:rPr>
          <w:rFonts w:eastAsia="Times New Roman" w:cstheme="minorHAnsi"/>
          <w:szCs w:val="20"/>
        </w:rPr>
        <w:t>matter</w:t>
      </w:r>
      <w:proofErr w:type="gramEnd"/>
      <w:r w:rsidRPr="0085181E">
        <w:rPr>
          <w:rFonts w:eastAsia="Times New Roman" w:cstheme="minorHAnsi"/>
          <w:szCs w:val="20"/>
        </w:rPr>
        <w:t xml:space="preserve"> for the month;</w:t>
      </w:r>
    </w:p>
    <w:p w14:paraId="4FCF6D84"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Name of the:</w:t>
      </w:r>
    </w:p>
    <w:p w14:paraId="63A93ED6"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Arbitrator;</w:t>
      </w:r>
    </w:p>
    <w:p w14:paraId="6EDC886F"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Provider;</w:t>
      </w:r>
    </w:p>
    <w:p w14:paraId="1D6AEB5C" w14:textId="608883FF"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 xml:space="preserve">Carrier or Self-Funded </w:t>
      </w:r>
      <w:r w:rsidR="00D035CF">
        <w:rPr>
          <w:rFonts w:eastAsia="Times New Roman" w:cstheme="minorHAnsi"/>
          <w:szCs w:val="20"/>
        </w:rPr>
        <w:t>H</w:t>
      </w:r>
      <w:r w:rsidRPr="0085181E">
        <w:rPr>
          <w:rFonts w:eastAsia="Times New Roman" w:cstheme="minorHAnsi"/>
          <w:szCs w:val="20"/>
        </w:rPr>
        <w:t xml:space="preserve">ealth </w:t>
      </w:r>
      <w:r w:rsidR="00D035CF">
        <w:rPr>
          <w:rFonts w:eastAsia="Times New Roman" w:cstheme="minorHAnsi"/>
          <w:szCs w:val="20"/>
        </w:rPr>
        <w:t>B</w:t>
      </w:r>
      <w:r w:rsidRPr="0085181E">
        <w:rPr>
          <w:rFonts w:eastAsia="Times New Roman" w:cstheme="minorHAnsi"/>
          <w:szCs w:val="20"/>
        </w:rPr>
        <w:t>enefits Plan; and</w:t>
      </w:r>
    </w:p>
    <w:p w14:paraId="29D3E497"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If applicable, the Member of the self-funded plan that has not opted in;</w:t>
      </w:r>
    </w:p>
    <w:p w14:paraId="40F5493A"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Date the Arbitration request was received, including the date the Arbitration decision was issued;</w:t>
      </w:r>
    </w:p>
    <w:p w14:paraId="1D06FDC7"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Provider specialty;</w:t>
      </w:r>
    </w:p>
    <w:p w14:paraId="30428E9D"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Prevailing party;</w:t>
      </w:r>
    </w:p>
    <w:p w14:paraId="0465F647" w14:textId="6502AE15"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 xml:space="preserve">Final </w:t>
      </w:r>
      <w:r w:rsidR="00BA0343">
        <w:rPr>
          <w:rFonts w:eastAsia="Times New Roman" w:cstheme="minorHAnsi"/>
          <w:szCs w:val="20"/>
        </w:rPr>
        <w:t>o</w:t>
      </w:r>
      <w:r w:rsidRPr="0085181E">
        <w:rPr>
          <w:rFonts w:eastAsia="Times New Roman" w:cstheme="minorHAnsi"/>
          <w:szCs w:val="20"/>
        </w:rPr>
        <w:t xml:space="preserve">ffer of the Provider and the final offer of the Carrier or Self-Funded Health Benefits </w:t>
      </w:r>
      <w:r w:rsidR="00BC2674">
        <w:rPr>
          <w:rFonts w:eastAsia="Times New Roman" w:cstheme="minorHAnsi"/>
          <w:szCs w:val="20"/>
        </w:rPr>
        <w:t>P</w:t>
      </w:r>
      <w:r w:rsidRPr="0085181E">
        <w:rPr>
          <w:rFonts w:eastAsia="Times New Roman" w:cstheme="minorHAnsi"/>
          <w:szCs w:val="20"/>
        </w:rPr>
        <w:t xml:space="preserve">lan that opts in to c. 32 </w:t>
      </w:r>
      <w:r w:rsidR="0080321B">
        <w:rPr>
          <w:rFonts w:eastAsia="Times New Roman" w:cstheme="minorHAnsi"/>
          <w:szCs w:val="20"/>
        </w:rPr>
        <w:t>A</w:t>
      </w:r>
      <w:r w:rsidRPr="0085181E">
        <w:rPr>
          <w:rFonts w:eastAsia="Times New Roman" w:cstheme="minorHAnsi"/>
          <w:szCs w:val="20"/>
        </w:rPr>
        <w:t>rbitration;</w:t>
      </w:r>
    </w:p>
    <w:p w14:paraId="56A5C215" w14:textId="2744F58C"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 xml:space="preserve">Description of </w:t>
      </w:r>
      <w:r w:rsidR="00BA0343">
        <w:rPr>
          <w:rFonts w:eastAsia="Times New Roman" w:cstheme="minorHAnsi"/>
          <w:szCs w:val="20"/>
        </w:rPr>
        <w:t>s</w:t>
      </w:r>
      <w:r w:rsidRPr="0085181E">
        <w:rPr>
          <w:rFonts w:eastAsia="Times New Roman" w:cstheme="minorHAnsi"/>
          <w:szCs w:val="20"/>
        </w:rPr>
        <w:t>ervice;</w:t>
      </w:r>
    </w:p>
    <w:p w14:paraId="301373A0"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Total amount of additional award, if applicable;</w:t>
      </w:r>
    </w:p>
    <w:p w14:paraId="75478C5A" w14:textId="7256F838"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Number of requests</w:t>
      </w:r>
      <w:r w:rsidR="00FD79C7">
        <w:rPr>
          <w:rFonts w:eastAsia="Times New Roman" w:cstheme="minorHAnsi"/>
          <w:szCs w:val="20"/>
        </w:rPr>
        <w:t xml:space="preserve"> </w:t>
      </w:r>
      <w:r w:rsidR="00B80693">
        <w:rPr>
          <w:rFonts w:eastAsia="Times New Roman" w:cstheme="minorHAnsi"/>
          <w:szCs w:val="20"/>
        </w:rPr>
        <w:t xml:space="preserve">that are </w:t>
      </w:r>
      <w:r w:rsidRPr="0085181E">
        <w:rPr>
          <w:rFonts w:eastAsia="Times New Roman" w:cstheme="minorHAnsi"/>
          <w:szCs w:val="20"/>
        </w:rPr>
        <w:t>rejected, withdrawn or settled, listed by:</w:t>
      </w:r>
    </w:p>
    <w:p w14:paraId="54E0409F"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Provider Category;</w:t>
      </w:r>
    </w:p>
    <w:p w14:paraId="3A1BEB34"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Provider name;</w:t>
      </w:r>
    </w:p>
    <w:p w14:paraId="5C1B02C1" w14:textId="1E6E297F"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 xml:space="preserve">Carrier or Self-Funded </w:t>
      </w:r>
      <w:r w:rsidR="00DB6233">
        <w:rPr>
          <w:rFonts w:eastAsia="Times New Roman" w:cstheme="minorHAnsi"/>
          <w:szCs w:val="20"/>
        </w:rPr>
        <w:t xml:space="preserve">Health </w:t>
      </w:r>
      <w:r w:rsidRPr="0085181E">
        <w:rPr>
          <w:rFonts w:eastAsia="Times New Roman" w:cstheme="minorHAnsi"/>
          <w:szCs w:val="20"/>
        </w:rPr>
        <w:t>Benefits Plan; and</w:t>
      </w:r>
    </w:p>
    <w:p w14:paraId="1345904A"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Reason for the rejection; and</w:t>
      </w:r>
    </w:p>
    <w:p w14:paraId="6EBD291E"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Number of pending Arbitration requests at month end.</w:t>
      </w:r>
    </w:p>
    <w:p w14:paraId="69DF539D" w14:textId="77777777" w:rsidR="00AD0EDA" w:rsidRPr="0085181E" w:rsidRDefault="00AD0EDA">
      <w:pPr>
        <w:spacing w:after="0" w:line="240" w:lineRule="auto"/>
        <w:jc w:val="both"/>
        <w:rPr>
          <w:rFonts w:eastAsia="Times New Roman" w:cstheme="minorHAnsi"/>
          <w:szCs w:val="20"/>
        </w:rPr>
      </w:pPr>
    </w:p>
    <w:p w14:paraId="3797A7A5" w14:textId="657727B3"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21" w:name="_Toc228524259"/>
      <w:r>
        <w:rPr>
          <w:rFonts w:eastAsia="Times New Roman" w:cstheme="minorHAnsi"/>
          <w:b/>
          <w:bCs/>
          <w:caps/>
          <w:szCs w:val="20"/>
        </w:rPr>
        <w:t>ANNUAL REPORTS</w:t>
      </w:r>
      <w:bookmarkEnd w:id="121"/>
    </w:p>
    <w:p w14:paraId="50073736" w14:textId="70CB2F8A"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submit annual cumulative reports to the SCM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 xml:space="preserve">ays of the end of each calendar year.  The annual report shall contain cumulative information as set forth above in Section </w:t>
      </w:r>
      <w:r w:rsidR="00710C79">
        <w:rPr>
          <w:rFonts w:eastAsia="Times New Roman" w:cstheme="minorHAnsi"/>
          <w:szCs w:val="20"/>
        </w:rPr>
        <w:t>4.9.3</w:t>
      </w:r>
      <w:r w:rsidRPr="0085181E">
        <w:rPr>
          <w:rFonts w:eastAsia="Times New Roman" w:cstheme="minorHAnsi"/>
          <w:szCs w:val="20"/>
        </w:rPr>
        <w:t xml:space="preserve"> of this Bid Solicitation and include:</w:t>
      </w:r>
    </w:p>
    <w:p w14:paraId="3FDDFD64"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The number of Arbitrations conducted, listed by:</w:t>
      </w:r>
    </w:p>
    <w:p w14:paraId="424EB8F3"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Provider name;</w:t>
      </w:r>
    </w:p>
    <w:p w14:paraId="611A1106"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Provider category; and</w:t>
      </w:r>
    </w:p>
    <w:p w14:paraId="400C0FB6"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Carrier or Self-Funded Health Benefits Plan.</w:t>
      </w:r>
    </w:p>
    <w:p w14:paraId="29C38E9D"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Prevailing party and the awarded amount;</w:t>
      </w:r>
    </w:p>
    <w:p w14:paraId="4E42DA2D"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pending Arbitrations at year end</w:t>
      </w:r>
      <w:r w:rsidR="00B80693">
        <w:rPr>
          <w:rFonts w:eastAsia="Times New Roman" w:cstheme="minorHAnsi"/>
          <w:szCs w:val="20"/>
        </w:rPr>
        <w:t>;</w:t>
      </w:r>
    </w:p>
    <w:p w14:paraId="75B8D293"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Average and median times to complete each Arbitration commencing from the date of receiving all required documentation;</w:t>
      </w:r>
    </w:p>
    <w:p w14:paraId="4E7356A0"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A complete list of all Arbitrations filed in the calendar year, to include:</w:t>
      </w:r>
    </w:p>
    <w:p w14:paraId="39CF1077"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The prevailing party for each Arbitration;</w:t>
      </w:r>
    </w:p>
    <w:p w14:paraId="57B784FD"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The bids of both parties;</w:t>
      </w:r>
    </w:p>
    <w:p w14:paraId="3675BCFF"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A description of services, to include:</w:t>
      </w:r>
    </w:p>
    <w:p w14:paraId="5DE0495E" w14:textId="77777777" w:rsidR="00AD0EDA" w:rsidRPr="0085181E" w:rsidRDefault="00AD0EDA">
      <w:pPr>
        <w:numPr>
          <w:ilvl w:val="2"/>
          <w:numId w:val="96"/>
        </w:numPr>
        <w:spacing w:after="0" w:line="240" w:lineRule="auto"/>
        <w:jc w:val="both"/>
        <w:rPr>
          <w:rFonts w:eastAsia="Times New Roman" w:cstheme="minorHAnsi"/>
          <w:szCs w:val="20"/>
        </w:rPr>
      </w:pPr>
      <w:r w:rsidRPr="0085181E">
        <w:rPr>
          <w:rFonts w:eastAsia="Times New Roman" w:cstheme="minorHAnsi"/>
          <w:szCs w:val="20"/>
        </w:rPr>
        <w:t>Category of services; and</w:t>
      </w:r>
    </w:p>
    <w:p w14:paraId="006B86F9" w14:textId="7EB1256A" w:rsidR="00AD0EDA" w:rsidRPr="0085181E" w:rsidRDefault="00AD0EDA">
      <w:pPr>
        <w:numPr>
          <w:ilvl w:val="2"/>
          <w:numId w:val="96"/>
        </w:numPr>
        <w:spacing w:after="0" w:line="240" w:lineRule="auto"/>
        <w:jc w:val="both"/>
        <w:rPr>
          <w:rFonts w:eastAsia="Times New Roman" w:cstheme="minorHAnsi"/>
          <w:szCs w:val="20"/>
        </w:rPr>
      </w:pPr>
      <w:r w:rsidRPr="0085181E">
        <w:rPr>
          <w:rFonts w:eastAsia="Times New Roman" w:cstheme="minorHAnsi"/>
          <w:szCs w:val="20"/>
        </w:rPr>
        <w:t>Out-of-</w:t>
      </w:r>
      <w:r w:rsidR="00876460">
        <w:rPr>
          <w:rFonts w:eastAsia="Times New Roman" w:cstheme="minorHAnsi"/>
          <w:szCs w:val="20"/>
        </w:rPr>
        <w:t>N</w:t>
      </w:r>
      <w:r w:rsidR="00B31752">
        <w:rPr>
          <w:rFonts w:eastAsia="Times New Roman" w:cstheme="minorHAnsi"/>
          <w:szCs w:val="20"/>
        </w:rPr>
        <w:t>e</w:t>
      </w:r>
      <w:r w:rsidR="00876460" w:rsidRPr="0085181E">
        <w:rPr>
          <w:rFonts w:eastAsia="Times New Roman" w:cstheme="minorHAnsi"/>
          <w:szCs w:val="20"/>
        </w:rPr>
        <w:t xml:space="preserve">twork </w:t>
      </w:r>
      <w:r w:rsidRPr="0085181E">
        <w:rPr>
          <w:rFonts w:eastAsia="Times New Roman" w:cstheme="minorHAnsi"/>
          <w:szCs w:val="20"/>
        </w:rPr>
        <w:t>Provider specialty.</w:t>
      </w:r>
    </w:p>
    <w:p w14:paraId="3825C08B"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cases deemed ineligible and the reason;</w:t>
      </w:r>
    </w:p>
    <w:p w14:paraId="1B587648"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cases dismissed and the reason; and</w:t>
      </w:r>
    </w:p>
    <w:p w14:paraId="2BBE68AC"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default awards.</w:t>
      </w:r>
    </w:p>
    <w:p w14:paraId="42C25105" w14:textId="77777777" w:rsidR="00AD0EDA" w:rsidRPr="00B53422" w:rsidRDefault="00AD0EDA">
      <w:pPr>
        <w:spacing w:after="0" w:line="240" w:lineRule="auto"/>
        <w:jc w:val="both"/>
        <w:rPr>
          <w:rFonts w:eastAsia="Times New Roman" w:cstheme="minorHAnsi"/>
          <w:szCs w:val="20"/>
        </w:rPr>
      </w:pPr>
    </w:p>
    <w:p w14:paraId="33AB120C" w14:textId="64130003" w:rsidR="00AD0EDA" w:rsidRPr="00F55AD8" w:rsidRDefault="00AD0EDA" w:rsidP="006762AC">
      <w:pPr>
        <w:numPr>
          <w:ilvl w:val="1"/>
          <w:numId w:val="55"/>
        </w:numPr>
        <w:tabs>
          <w:tab w:val="num" w:pos="360"/>
        </w:tabs>
        <w:spacing w:after="0" w:line="240" w:lineRule="auto"/>
        <w:ind w:left="0" w:firstLine="0"/>
        <w:jc w:val="both"/>
        <w:outlineLvl w:val="1"/>
        <w:rPr>
          <w:rFonts w:eastAsia="Calibri" w:cstheme="minorHAnsi"/>
          <w:b/>
          <w:bCs/>
          <w:caps/>
          <w:szCs w:val="20"/>
        </w:rPr>
      </w:pPr>
      <w:bookmarkStart w:id="122" w:name="_Toc20907404"/>
      <w:r w:rsidRPr="00F55AD8">
        <w:rPr>
          <w:rFonts w:eastAsia="Calibri" w:cstheme="minorHAnsi"/>
          <w:b/>
          <w:bCs/>
          <w:caps/>
          <w:szCs w:val="20"/>
        </w:rPr>
        <w:t xml:space="preserve"> </w:t>
      </w:r>
      <w:bookmarkStart w:id="123" w:name="_Toc228524260"/>
      <w:bookmarkEnd w:id="122"/>
      <w:r w:rsidR="003D546E">
        <w:rPr>
          <w:rFonts w:eastAsia="Calibri" w:cstheme="minorHAnsi"/>
          <w:b/>
          <w:bCs/>
          <w:caps/>
          <w:szCs w:val="20"/>
        </w:rPr>
        <w:t>INVOICING/BILLING REQUIREMENTS</w:t>
      </w:r>
      <w:bookmarkEnd w:id="123"/>
    </w:p>
    <w:p w14:paraId="44E0190C" w14:textId="77777777" w:rsidR="00AD0EDA" w:rsidRPr="00351655" w:rsidRDefault="00AD0EDA">
      <w:pPr>
        <w:spacing w:after="0" w:line="240" w:lineRule="auto"/>
        <w:jc w:val="both"/>
        <w:rPr>
          <w:rFonts w:eastAsia="Calibri" w:cstheme="minorHAnsi"/>
          <w:szCs w:val="20"/>
        </w:rPr>
      </w:pPr>
    </w:p>
    <w:p w14:paraId="642DAE29" w14:textId="14F2F8C7" w:rsidR="00AD0EDA" w:rsidRPr="006762AC" w:rsidRDefault="003D546E" w:rsidP="006762AC">
      <w:pPr>
        <w:numPr>
          <w:ilvl w:val="2"/>
          <w:numId w:val="55"/>
        </w:numPr>
        <w:tabs>
          <w:tab w:val="num" w:pos="360"/>
        </w:tabs>
        <w:spacing w:after="0" w:line="240" w:lineRule="auto"/>
        <w:ind w:left="0" w:firstLine="0"/>
        <w:jc w:val="both"/>
        <w:outlineLvl w:val="2"/>
        <w:rPr>
          <w:rFonts w:eastAsia="Calibri" w:cstheme="minorHAnsi"/>
          <w:b/>
          <w:bCs/>
          <w:caps/>
          <w:szCs w:val="20"/>
        </w:rPr>
      </w:pPr>
      <w:bookmarkStart w:id="124" w:name="_Toc228524261"/>
      <w:r>
        <w:rPr>
          <w:rFonts w:eastAsia="Calibri" w:cstheme="minorHAnsi"/>
          <w:b/>
          <w:bCs/>
          <w:caps/>
          <w:szCs w:val="20"/>
        </w:rPr>
        <w:t>BILLING THE RESPONSIBLE PARTY</w:t>
      </w:r>
      <w:bookmarkEnd w:id="124"/>
    </w:p>
    <w:p w14:paraId="477F3BB4" w14:textId="1F41FA9E" w:rsidR="00AD0EDA" w:rsidRPr="0085181E" w:rsidRDefault="00AD0EDA">
      <w:pPr>
        <w:spacing w:after="0" w:line="240" w:lineRule="auto"/>
        <w:jc w:val="both"/>
        <w:rPr>
          <w:rFonts w:eastAsia="Calibri" w:cstheme="minorHAnsi"/>
          <w:szCs w:val="20"/>
        </w:rPr>
      </w:pPr>
      <w:r w:rsidRPr="0085181E">
        <w:rPr>
          <w:rFonts w:eastAsia="Calibri" w:cstheme="minorHAnsi"/>
          <w:szCs w:val="20"/>
        </w:rPr>
        <w:t xml:space="preserve">The Contractor shall submit a bill to the Responding Party at the time it accepts the Arbitration request for review.  </w:t>
      </w:r>
    </w:p>
    <w:p w14:paraId="772235F0" w14:textId="3DEBBD11" w:rsidR="00AD0EDA" w:rsidRPr="0085181E" w:rsidRDefault="00AD0EDA">
      <w:pPr>
        <w:numPr>
          <w:ilvl w:val="0"/>
          <w:numId w:val="97"/>
        </w:numPr>
        <w:spacing w:after="0" w:line="240" w:lineRule="auto"/>
        <w:jc w:val="both"/>
        <w:rPr>
          <w:rFonts w:eastAsia="Calibri" w:cstheme="minorHAnsi"/>
          <w:szCs w:val="20"/>
        </w:rPr>
      </w:pPr>
      <w:r w:rsidRPr="0085181E">
        <w:rPr>
          <w:rFonts w:eastAsia="Calibri" w:cstheme="minorHAnsi"/>
          <w:szCs w:val="20"/>
        </w:rPr>
        <w:t xml:space="preserve">For </w:t>
      </w:r>
      <w:r w:rsidR="00876460">
        <w:rPr>
          <w:rFonts w:eastAsia="Calibri" w:cstheme="minorHAnsi"/>
          <w:szCs w:val="20"/>
        </w:rPr>
        <w:t>c</w:t>
      </w:r>
      <w:r w:rsidRPr="0085181E">
        <w:rPr>
          <w:rFonts w:eastAsia="Calibri" w:cstheme="minorHAnsi"/>
          <w:szCs w:val="20"/>
        </w:rPr>
        <w:t>ommercial/</w:t>
      </w:r>
      <w:r w:rsidR="0060189B">
        <w:rPr>
          <w:rFonts w:eastAsia="Calibri" w:cstheme="minorHAnsi"/>
          <w:szCs w:val="20"/>
        </w:rPr>
        <w:t>O</w:t>
      </w:r>
      <w:r w:rsidRPr="0085181E">
        <w:rPr>
          <w:rFonts w:eastAsia="Calibri" w:cstheme="minorHAnsi"/>
          <w:szCs w:val="20"/>
        </w:rPr>
        <w:t>pt-In Arbitration, the parties are the Provider and the Carrier or Self-Funded Health Benefits Plan that opts in to c.32 Arbitration.  At the discretion of the Contractor and with the consent of the Carrier or Self-Funded Health Benefits Plan, alternate billing arrangements, such as monthly or bulk billings, are permissible; and</w:t>
      </w:r>
    </w:p>
    <w:p w14:paraId="767C3850" w14:textId="0CA8E96C" w:rsidR="00AD0EDA" w:rsidRPr="0085181E" w:rsidRDefault="00AD0EDA">
      <w:pPr>
        <w:numPr>
          <w:ilvl w:val="0"/>
          <w:numId w:val="97"/>
        </w:numPr>
        <w:spacing w:after="0" w:line="240" w:lineRule="auto"/>
        <w:jc w:val="both"/>
        <w:rPr>
          <w:rFonts w:eastAsia="Calibri" w:cstheme="minorHAnsi"/>
          <w:szCs w:val="20"/>
        </w:rPr>
      </w:pPr>
      <w:r w:rsidRPr="0085181E">
        <w:rPr>
          <w:rFonts w:eastAsia="Calibri" w:cstheme="minorHAnsi"/>
          <w:szCs w:val="20"/>
        </w:rPr>
        <w:t xml:space="preserve">For No Opt-In Arbitration, the </w:t>
      </w:r>
      <w:r w:rsidR="00641506">
        <w:rPr>
          <w:rFonts w:eastAsia="Calibri" w:cstheme="minorHAnsi"/>
          <w:szCs w:val="20"/>
        </w:rPr>
        <w:t>p</w:t>
      </w:r>
      <w:r w:rsidR="00641506" w:rsidRPr="0085181E">
        <w:rPr>
          <w:rFonts w:eastAsia="Calibri" w:cstheme="minorHAnsi"/>
          <w:szCs w:val="20"/>
        </w:rPr>
        <w:t xml:space="preserve">arties </w:t>
      </w:r>
      <w:r w:rsidRPr="0085181E">
        <w:rPr>
          <w:rFonts w:eastAsia="Calibri" w:cstheme="minorHAnsi"/>
          <w:szCs w:val="20"/>
        </w:rPr>
        <w:t>are the Member and the Provider.  The bill shall be for one-half of the review fee and one half of the Arbitration fee.</w:t>
      </w:r>
    </w:p>
    <w:p w14:paraId="16894648" w14:textId="77777777" w:rsidR="00AD0EDA" w:rsidRPr="00351655" w:rsidRDefault="00AD0EDA">
      <w:pPr>
        <w:spacing w:after="0" w:line="240" w:lineRule="auto"/>
        <w:ind w:left="720"/>
        <w:jc w:val="both"/>
        <w:rPr>
          <w:rFonts w:eastAsia="Calibri" w:cstheme="minorHAnsi"/>
          <w:szCs w:val="20"/>
        </w:rPr>
      </w:pPr>
    </w:p>
    <w:p w14:paraId="2B59FD51" w14:textId="4552542B" w:rsidR="00AD0EDA" w:rsidRPr="006762AC" w:rsidRDefault="003D546E" w:rsidP="006762AC">
      <w:pPr>
        <w:numPr>
          <w:ilvl w:val="2"/>
          <w:numId w:val="55"/>
        </w:numPr>
        <w:tabs>
          <w:tab w:val="num" w:pos="360"/>
        </w:tabs>
        <w:spacing w:after="0" w:line="240" w:lineRule="auto"/>
        <w:ind w:left="0" w:firstLine="0"/>
        <w:jc w:val="both"/>
        <w:outlineLvl w:val="2"/>
        <w:rPr>
          <w:rFonts w:eastAsia="Calibri" w:cstheme="minorHAnsi"/>
          <w:b/>
          <w:bCs/>
          <w:caps/>
          <w:szCs w:val="20"/>
        </w:rPr>
      </w:pPr>
      <w:bookmarkStart w:id="125" w:name="_Toc228524262"/>
      <w:r>
        <w:rPr>
          <w:rFonts w:eastAsia="Calibri" w:cstheme="minorHAnsi"/>
          <w:b/>
          <w:bCs/>
          <w:caps/>
          <w:szCs w:val="20"/>
        </w:rPr>
        <w:t>CONTENTS OF BILL</w:t>
      </w:r>
      <w:bookmarkEnd w:id="125"/>
    </w:p>
    <w:p w14:paraId="3657D901" w14:textId="2895FC3D" w:rsidR="00AD0EDA" w:rsidRPr="0085181E" w:rsidRDefault="00AD0EDA">
      <w:pPr>
        <w:spacing w:after="0" w:line="240" w:lineRule="auto"/>
        <w:jc w:val="both"/>
        <w:rPr>
          <w:rFonts w:eastAsia="Calibri" w:cstheme="minorHAnsi"/>
          <w:szCs w:val="20"/>
        </w:rPr>
      </w:pPr>
      <w:r w:rsidRPr="0085181E">
        <w:rPr>
          <w:rFonts w:eastAsia="Calibri" w:cstheme="minorHAnsi"/>
          <w:szCs w:val="20"/>
        </w:rPr>
        <w:t xml:space="preserve">The bill shall be itemized and conform to the fee structure </w:t>
      </w:r>
      <w:r w:rsidR="00B53BFE">
        <w:rPr>
          <w:rFonts w:eastAsia="Calibri" w:cstheme="minorHAnsi"/>
          <w:szCs w:val="20"/>
        </w:rPr>
        <w:t>awarded under the Contract resulting from this Bid Solicitation</w:t>
      </w:r>
      <w:r w:rsidRPr="0085181E">
        <w:rPr>
          <w:rFonts w:eastAsia="Calibri" w:cstheme="minorHAnsi"/>
          <w:szCs w:val="20"/>
        </w:rPr>
        <w:t xml:space="preserve">.  </w:t>
      </w:r>
    </w:p>
    <w:p w14:paraId="632CC744" w14:textId="77777777" w:rsidR="00AD0EDA" w:rsidRPr="0085181E" w:rsidRDefault="00AD0EDA">
      <w:pPr>
        <w:spacing w:after="0" w:line="240" w:lineRule="auto"/>
        <w:jc w:val="both"/>
        <w:rPr>
          <w:rFonts w:eastAsia="Times New Roman" w:cstheme="minorHAnsi"/>
          <w:szCs w:val="20"/>
        </w:rPr>
      </w:pPr>
    </w:p>
    <w:p w14:paraId="47E5559E" w14:textId="4EA71ADE"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26" w:name="_Toc228524263"/>
      <w:proofErr w:type="gramStart"/>
      <w:r>
        <w:rPr>
          <w:rFonts w:eastAsia="Times New Roman" w:cstheme="minorHAnsi"/>
          <w:b/>
          <w:bCs/>
          <w:caps/>
          <w:szCs w:val="20"/>
        </w:rPr>
        <w:t>RESPONDING PARTY</w:t>
      </w:r>
      <w:proofErr w:type="gramEnd"/>
      <w:r>
        <w:rPr>
          <w:rFonts w:eastAsia="Times New Roman" w:cstheme="minorHAnsi"/>
          <w:b/>
          <w:bCs/>
          <w:caps/>
          <w:szCs w:val="20"/>
        </w:rPr>
        <w:t xml:space="preserve"> NON-COMPLIANCE</w:t>
      </w:r>
      <w:bookmarkEnd w:id="126"/>
    </w:p>
    <w:p w14:paraId="4412670A" w14:textId="687C808C"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Should a Responding Party fail to pay the bill, the Contractor shall notify the SCM.</w:t>
      </w:r>
    </w:p>
    <w:p w14:paraId="1107BFE8" w14:textId="77777777" w:rsidR="00AD0EDA" w:rsidRPr="0085181E" w:rsidRDefault="00AD0EDA">
      <w:pPr>
        <w:spacing w:after="0" w:line="240" w:lineRule="auto"/>
        <w:jc w:val="both"/>
        <w:rPr>
          <w:rFonts w:eastAsia="Times New Roman" w:cstheme="minorHAnsi"/>
          <w:szCs w:val="20"/>
        </w:rPr>
      </w:pPr>
    </w:p>
    <w:p w14:paraId="7159CF84" w14:textId="6E9E8B16" w:rsidR="00AD0EDA" w:rsidRPr="00F55AD8" w:rsidRDefault="00AD0EDA"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27" w:name="_Toc20907408"/>
      <w:r w:rsidRPr="00592A19">
        <w:rPr>
          <w:rFonts w:eastAsia="Times New Roman" w:cstheme="minorHAnsi"/>
          <w:b/>
          <w:bCs/>
          <w:caps/>
          <w:szCs w:val="20"/>
        </w:rPr>
        <w:t xml:space="preserve"> </w:t>
      </w:r>
      <w:bookmarkStart w:id="128" w:name="_Toc228524264"/>
      <w:bookmarkEnd w:id="127"/>
      <w:r w:rsidR="003D546E">
        <w:rPr>
          <w:rFonts w:eastAsia="Times New Roman" w:cstheme="minorHAnsi"/>
          <w:b/>
          <w:bCs/>
          <w:caps/>
          <w:szCs w:val="20"/>
        </w:rPr>
        <w:t>HIPPAA AND BALANCE BUDGET ACT COMPLIANCE</w:t>
      </w:r>
      <w:bookmarkEnd w:id="128"/>
    </w:p>
    <w:p w14:paraId="1D7AE98D" w14:textId="47E2B169"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comply with the Health Insurance Portability and Accountability Act </w:t>
      </w:r>
      <w:r w:rsidR="0060189B">
        <w:rPr>
          <w:rFonts w:eastAsia="Times New Roman" w:cstheme="minorHAnsi"/>
          <w:szCs w:val="20"/>
        </w:rPr>
        <w:t xml:space="preserve">(HIPAA) </w:t>
      </w:r>
      <w:r w:rsidRPr="0085181E">
        <w:rPr>
          <w:rFonts w:eastAsia="Times New Roman" w:cstheme="minorHAnsi"/>
          <w:szCs w:val="20"/>
        </w:rPr>
        <w:t>of 1996 and the Balanced Budget Act of 1997 regarding the protection of patient information.</w:t>
      </w:r>
    </w:p>
    <w:p w14:paraId="0F5E7D99" w14:textId="77777777" w:rsidR="00AD0EDA" w:rsidRPr="0085181E" w:rsidRDefault="00AD0EDA">
      <w:pPr>
        <w:spacing w:after="0" w:line="240" w:lineRule="auto"/>
        <w:jc w:val="both"/>
        <w:rPr>
          <w:rFonts w:eastAsia="Times New Roman" w:cstheme="minorHAnsi"/>
          <w:szCs w:val="20"/>
        </w:rPr>
      </w:pPr>
    </w:p>
    <w:p w14:paraId="370512FA" w14:textId="385A21AE" w:rsidR="00AD0EDA" w:rsidRPr="00F55AD8" w:rsidRDefault="00AD0EDA" w:rsidP="00FD79C7">
      <w:pPr>
        <w:keepNext/>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29" w:name="_Toc20907409"/>
      <w:r w:rsidRPr="00592A19">
        <w:rPr>
          <w:rFonts w:eastAsia="Times New Roman" w:cstheme="minorHAnsi"/>
          <w:b/>
          <w:bCs/>
          <w:caps/>
          <w:szCs w:val="20"/>
        </w:rPr>
        <w:t xml:space="preserve"> </w:t>
      </w:r>
      <w:bookmarkStart w:id="130" w:name="_Toc228524265"/>
      <w:bookmarkEnd w:id="129"/>
      <w:r w:rsidR="003D546E">
        <w:rPr>
          <w:rFonts w:eastAsia="Times New Roman" w:cstheme="minorHAnsi"/>
          <w:b/>
          <w:bCs/>
          <w:caps/>
          <w:szCs w:val="20"/>
        </w:rPr>
        <w:t>PROJECT MANAGEMENT PLAN</w:t>
      </w:r>
      <w:bookmarkEnd w:id="130"/>
    </w:p>
    <w:p w14:paraId="58B5C3BB" w14:textId="3D442A81" w:rsidR="00AD0EDA" w:rsidRPr="0085181E" w:rsidRDefault="00AD0EDA" w:rsidP="00FD79C7">
      <w:pPr>
        <w:keepNext/>
        <w:spacing w:after="0" w:line="240" w:lineRule="auto"/>
        <w:jc w:val="both"/>
        <w:rPr>
          <w:rFonts w:eastAsia="Times New Roman" w:cstheme="minorHAnsi"/>
          <w:szCs w:val="20"/>
        </w:rPr>
      </w:pPr>
      <w:r w:rsidRPr="0085181E">
        <w:rPr>
          <w:rFonts w:eastAsia="Times New Roman" w:cstheme="minorHAnsi"/>
          <w:szCs w:val="20"/>
        </w:rPr>
        <w:t xml:space="preserve">The Contractor must develop and submit a </w:t>
      </w:r>
      <w:r w:rsidR="00780E03">
        <w:rPr>
          <w:rFonts w:eastAsia="Times New Roman" w:cstheme="minorHAnsi"/>
          <w:szCs w:val="20"/>
        </w:rPr>
        <w:t>P</w:t>
      </w:r>
      <w:r w:rsidRPr="0085181E">
        <w:rPr>
          <w:rFonts w:eastAsia="Times New Roman" w:cstheme="minorHAnsi"/>
          <w:szCs w:val="20"/>
        </w:rPr>
        <w:t xml:space="preserve">roject </w:t>
      </w:r>
      <w:r w:rsidR="00780E03">
        <w:rPr>
          <w:rFonts w:eastAsia="Times New Roman" w:cstheme="minorHAnsi"/>
          <w:szCs w:val="20"/>
        </w:rPr>
        <w:t>M</w:t>
      </w:r>
      <w:r w:rsidRPr="0085181E">
        <w:rPr>
          <w:rFonts w:eastAsia="Times New Roman" w:cstheme="minorHAnsi"/>
          <w:szCs w:val="20"/>
        </w:rPr>
        <w:t xml:space="preserve">anagement </w:t>
      </w:r>
      <w:r w:rsidR="00780E03">
        <w:rPr>
          <w:rFonts w:eastAsia="Times New Roman" w:cstheme="minorHAnsi"/>
          <w:szCs w:val="20"/>
        </w:rPr>
        <w:t>P</w:t>
      </w:r>
      <w:r w:rsidRPr="0085181E">
        <w:rPr>
          <w:rFonts w:eastAsia="Times New Roman" w:cstheme="minorHAnsi"/>
          <w:szCs w:val="20"/>
        </w:rPr>
        <w:t>lan (PMP).  The PMP shall:</w:t>
      </w:r>
    </w:p>
    <w:p w14:paraId="5022BEA4" w14:textId="77777777" w:rsidR="00AD0EDA" w:rsidRPr="0085181E" w:rsidRDefault="00AD0EDA">
      <w:pPr>
        <w:spacing w:after="0" w:line="240" w:lineRule="auto"/>
        <w:jc w:val="both"/>
        <w:rPr>
          <w:rFonts w:eastAsia="Times New Roman" w:cstheme="minorHAnsi"/>
          <w:szCs w:val="20"/>
        </w:rPr>
      </w:pPr>
    </w:p>
    <w:p w14:paraId="58A1AADA" w14:textId="55D74CE9" w:rsidR="00AD0EDA" w:rsidRPr="00B53BFE" w:rsidRDefault="00AD0EDA" w:rsidP="00D8508E">
      <w:pPr>
        <w:numPr>
          <w:ilvl w:val="0"/>
          <w:numId w:val="98"/>
        </w:numPr>
        <w:spacing w:after="0" w:line="240" w:lineRule="auto"/>
        <w:jc w:val="both"/>
        <w:rPr>
          <w:rFonts w:eastAsia="Times New Roman" w:cstheme="minorHAnsi"/>
          <w:szCs w:val="20"/>
        </w:rPr>
      </w:pPr>
      <w:r w:rsidRPr="0085181E">
        <w:rPr>
          <w:rFonts w:eastAsia="Times New Roman" w:cstheme="minorHAnsi"/>
          <w:szCs w:val="20"/>
        </w:rPr>
        <w:t xml:space="preserve">Be submitted to the SCM for approval, no later than 10 </w:t>
      </w:r>
      <w:r w:rsidR="00780E03">
        <w:rPr>
          <w:rFonts w:eastAsia="Times New Roman" w:cstheme="minorHAnsi"/>
          <w:szCs w:val="20"/>
        </w:rPr>
        <w:t>B</w:t>
      </w:r>
      <w:r w:rsidRPr="0085181E">
        <w:rPr>
          <w:rFonts w:eastAsia="Times New Roman" w:cstheme="minorHAnsi"/>
          <w:szCs w:val="20"/>
        </w:rPr>
        <w:t xml:space="preserve">usiness </w:t>
      </w:r>
      <w:r w:rsidR="00780E03">
        <w:rPr>
          <w:rFonts w:eastAsia="Times New Roman" w:cstheme="minorHAnsi"/>
          <w:szCs w:val="20"/>
        </w:rPr>
        <w:t>D</w:t>
      </w:r>
      <w:r w:rsidRPr="0085181E">
        <w:rPr>
          <w:rFonts w:eastAsia="Times New Roman" w:cstheme="minorHAnsi"/>
          <w:szCs w:val="20"/>
        </w:rPr>
        <w:t xml:space="preserve">ays of the </w:t>
      </w:r>
      <w:r w:rsidR="00997D47">
        <w:rPr>
          <w:rFonts w:eastAsia="Times New Roman" w:cstheme="minorHAnsi"/>
          <w:szCs w:val="20"/>
        </w:rPr>
        <w:t>Contract</w:t>
      </w:r>
      <w:r w:rsidRPr="0085181E">
        <w:rPr>
          <w:rFonts w:eastAsia="Times New Roman" w:cstheme="minorHAnsi"/>
          <w:szCs w:val="20"/>
        </w:rPr>
        <w:t xml:space="preserve"> effective date;</w:t>
      </w:r>
    </w:p>
    <w:p w14:paraId="07ED8618" w14:textId="5F9F7319" w:rsidR="00AD0EDA" w:rsidRPr="00780E03" w:rsidRDefault="00AD0EDA" w:rsidP="00592A19">
      <w:pPr>
        <w:numPr>
          <w:ilvl w:val="0"/>
          <w:numId w:val="98"/>
        </w:numPr>
        <w:spacing w:after="0" w:line="240" w:lineRule="auto"/>
        <w:jc w:val="both"/>
        <w:rPr>
          <w:rFonts w:eastAsia="Times New Roman" w:cstheme="minorHAnsi"/>
          <w:szCs w:val="20"/>
        </w:rPr>
      </w:pPr>
      <w:r w:rsidRPr="0085181E">
        <w:rPr>
          <w:rFonts w:eastAsia="Times New Roman" w:cstheme="minorHAnsi"/>
          <w:szCs w:val="20"/>
        </w:rPr>
        <w:t>Demonstrate a clear understanding of the overall complexity of the project and all associated tasks;</w:t>
      </w:r>
    </w:p>
    <w:p w14:paraId="6C1891CC" w14:textId="030F64A5" w:rsidR="00AD0EDA" w:rsidRPr="00780E03" w:rsidRDefault="00AD0EDA" w:rsidP="00592A19">
      <w:pPr>
        <w:numPr>
          <w:ilvl w:val="0"/>
          <w:numId w:val="98"/>
        </w:numPr>
        <w:spacing w:after="0" w:line="240" w:lineRule="auto"/>
        <w:jc w:val="both"/>
        <w:rPr>
          <w:rFonts w:eastAsia="Times New Roman" w:cstheme="minorHAnsi"/>
          <w:szCs w:val="20"/>
        </w:rPr>
      </w:pPr>
      <w:r w:rsidRPr="0085181E">
        <w:rPr>
          <w:rFonts w:eastAsia="Times New Roman" w:cstheme="minorHAnsi"/>
          <w:szCs w:val="20"/>
        </w:rPr>
        <w:t>Address the operational aspects of the projects; and</w:t>
      </w:r>
    </w:p>
    <w:p w14:paraId="059E3294" w14:textId="4A740B3E" w:rsidR="00AD0EDA" w:rsidRPr="0085181E" w:rsidRDefault="00AD0EDA">
      <w:pPr>
        <w:numPr>
          <w:ilvl w:val="0"/>
          <w:numId w:val="98"/>
        </w:numPr>
        <w:spacing w:after="0" w:line="240" w:lineRule="auto"/>
        <w:jc w:val="both"/>
        <w:rPr>
          <w:rFonts w:eastAsia="Times New Roman" w:cstheme="minorHAnsi"/>
          <w:szCs w:val="20"/>
        </w:rPr>
      </w:pPr>
      <w:r w:rsidRPr="0085181E">
        <w:rPr>
          <w:rFonts w:eastAsia="Times New Roman" w:cstheme="minorHAnsi"/>
          <w:szCs w:val="20"/>
        </w:rPr>
        <w:t xml:space="preserve">Be continuously updated </w:t>
      </w:r>
      <w:proofErr w:type="gramStart"/>
      <w:r w:rsidRPr="0085181E">
        <w:rPr>
          <w:rFonts w:eastAsia="Times New Roman" w:cstheme="minorHAnsi"/>
          <w:szCs w:val="20"/>
        </w:rPr>
        <w:t>during the course of</w:t>
      </w:r>
      <w:proofErr w:type="gramEnd"/>
      <w:r w:rsidRPr="0085181E">
        <w:rPr>
          <w:rFonts w:eastAsia="Times New Roman" w:cstheme="minorHAnsi"/>
          <w:szCs w:val="20"/>
        </w:rPr>
        <w:t xml:space="preserve"> the </w:t>
      </w:r>
      <w:r w:rsidR="00997D47">
        <w:rPr>
          <w:rFonts w:eastAsia="Times New Roman" w:cstheme="minorHAnsi"/>
          <w:szCs w:val="20"/>
        </w:rPr>
        <w:t>Contract</w:t>
      </w:r>
      <w:r w:rsidRPr="0085181E">
        <w:rPr>
          <w:rFonts w:eastAsia="Times New Roman" w:cstheme="minorHAnsi"/>
          <w:szCs w:val="20"/>
        </w:rPr>
        <w:t>.</w:t>
      </w:r>
    </w:p>
    <w:p w14:paraId="210707CC" w14:textId="77777777" w:rsidR="00757621" w:rsidRPr="0084189F" w:rsidRDefault="00757621" w:rsidP="006762AC">
      <w:pPr>
        <w:autoSpaceDE w:val="0"/>
        <w:autoSpaceDN w:val="0"/>
        <w:adjustRightInd w:val="0"/>
        <w:spacing w:after="0"/>
        <w:jc w:val="both"/>
        <w:rPr>
          <w:rFonts w:cstheme="minorHAnsi"/>
          <w:b/>
          <w:color w:val="000000"/>
          <w:szCs w:val="20"/>
        </w:rPr>
      </w:pPr>
    </w:p>
    <w:p w14:paraId="25C2E125" w14:textId="77777777" w:rsidR="00757621" w:rsidRDefault="00757621" w:rsidP="006762AC">
      <w:pPr>
        <w:spacing w:after="0"/>
        <w:jc w:val="both"/>
        <w:rPr>
          <w:szCs w:val="20"/>
        </w:rPr>
      </w:pPr>
    </w:p>
    <w:p w14:paraId="40441F95" w14:textId="77777777" w:rsidR="00757621" w:rsidRDefault="00757621" w:rsidP="006762AC">
      <w:pPr>
        <w:spacing w:after="0"/>
        <w:jc w:val="both"/>
        <w:rPr>
          <w:szCs w:val="20"/>
        </w:rPr>
      </w:pPr>
    </w:p>
    <w:p w14:paraId="107C7A7D" w14:textId="77777777" w:rsidR="00757621" w:rsidRDefault="00757621" w:rsidP="006762AC">
      <w:pPr>
        <w:spacing w:after="0"/>
        <w:jc w:val="both"/>
        <w:rPr>
          <w:szCs w:val="20"/>
        </w:rPr>
      </w:pPr>
    </w:p>
    <w:p w14:paraId="1273BB58" w14:textId="77777777" w:rsidR="00757621" w:rsidRDefault="00757621" w:rsidP="006762AC">
      <w:pPr>
        <w:jc w:val="both"/>
        <w:rPr>
          <w:szCs w:val="20"/>
        </w:rPr>
      </w:pPr>
      <w:r>
        <w:rPr>
          <w:szCs w:val="20"/>
        </w:rPr>
        <w:br w:type="page"/>
      </w:r>
    </w:p>
    <w:p w14:paraId="7CE6DFB4" w14:textId="10F5E873" w:rsidR="00AC33D1" w:rsidRPr="0084189F" w:rsidRDefault="00757621" w:rsidP="006762AC">
      <w:pPr>
        <w:pStyle w:val="Heading1"/>
        <w:jc w:val="both"/>
      </w:pPr>
      <w:bookmarkStart w:id="131" w:name="_Toc228524266"/>
      <w:bookmarkEnd w:id="98"/>
      <w:bookmarkEnd w:id="99"/>
      <w:bookmarkEnd w:id="100"/>
      <w:r>
        <w:t>GENERAL CONTRACT TERMS</w:t>
      </w:r>
      <w:bookmarkEnd w:id="131"/>
    </w:p>
    <w:p w14:paraId="4020FA32" w14:textId="77777777" w:rsidR="00757621" w:rsidRPr="0084189F" w:rsidRDefault="00757621" w:rsidP="006762AC">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4C2B291B" w14:textId="77777777" w:rsidR="00757621" w:rsidRPr="0084189F" w:rsidRDefault="00757621" w:rsidP="006762AC">
      <w:pPr>
        <w:spacing w:after="0"/>
        <w:jc w:val="both"/>
        <w:rPr>
          <w:caps/>
          <w:szCs w:val="20"/>
        </w:rPr>
      </w:pPr>
    </w:p>
    <w:p w14:paraId="2ED4BB97" w14:textId="77777777" w:rsidR="00757621" w:rsidRPr="0084189F" w:rsidRDefault="00757621" w:rsidP="006762AC">
      <w:pPr>
        <w:pStyle w:val="Heading2"/>
        <w:jc w:val="both"/>
        <w:rPr>
          <w:bCs/>
        </w:rPr>
      </w:pPr>
      <w:bookmarkStart w:id="132" w:name="_Toc228524267"/>
      <w:r w:rsidRPr="0084189F">
        <w:t>CONTRACT TERM AND EXTENSION OPTION</w:t>
      </w:r>
      <w:bookmarkEnd w:id="132"/>
    </w:p>
    <w:p w14:paraId="322D4DF9" w14:textId="65BA894D" w:rsidR="00757621" w:rsidRPr="0084189F" w:rsidRDefault="00757621" w:rsidP="006762AC">
      <w:pPr>
        <w:spacing w:after="0"/>
        <w:jc w:val="both"/>
        <w:rPr>
          <w:szCs w:val="20"/>
        </w:rPr>
      </w:pPr>
      <w:r w:rsidRPr="0084189F">
        <w:rPr>
          <w:szCs w:val="20"/>
        </w:rPr>
        <w:t xml:space="preserve">The </w:t>
      </w:r>
      <w:r w:rsidRPr="00D8508E">
        <w:rPr>
          <w:szCs w:val="20"/>
        </w:rPr>
        <w:t>base term</w:t>
      </w:r>
      <w:r w:rsidRPr="00B53BFE">
        <w:rPr>
          <w:szCs w:val="20"/>
        </w:rPr>
        <w:t xml:space="preserve"> </w:t>
      </w:r>
      <w:r w:rsidRPr="0084189F">
        <w:rPr>
          <w:szCs w:val="20"/>
        </w:rPr>
        <w:t xml:space="preserve">of this </w:t>
      </w:r>
      <w:r w:rsidRPr="0084189F">
        <w:rPr>
          <w:color w:val="000000"/>
          <w:szCs w:val="20"/>
        </w:rPr>
        <w:t>Contract</w:t>
      </w:r>
      <w:r w:rsidRPr="0084189F">
        <w:rPr>
          <w:szCs w:val="20"/>
        </w:rPr>
        <w:t xml:space="preserve"> shall be for a period of </w:t>
      </w:r>
      <w:r w:rsidR="005F0AA8">
        <w:rPr>
          <w:bCs/>
          <w:szCs w:val="20"/>
        </w:rPr>
        <w:t>three (3)</w:t>
      </w:r>
      <w:r w:rsidR="00AD0EDA" w:rsidRPr="008F2273">
        <w:rPr>
          <w:bCs/>
          <w:szCs w:val="20"/>
        </w:rPr>
        <w:t xml:space="preserve"> </w:t>
      </w:r>
      <w:r w:rsidR="00F04FC1">
        <w:rPr>
          <w:bCs/>
          <w:szCs w:val="20"/>
        </w:rPr>
        <w:t>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F151331" w14:textId="77777777" w:rsidR="00757621" w:rsidRPr="0084189F" w:rsidRDefault="00757621" w:rsidP="006762AC">
      <w:pPr>
        <w:spacing w:after="0"/>
        <w:jc w:val="both"/>
        <w:rPr>
          <w:szCs w:val="20"/>
        </w:rPr>
      </w:pPr>
    </w:p>
    <w:p w14:paraId="368DE816" w14:textId="68214BC1" w:rsidR="00757621" w:rsidRPr="0084189F" w:rsidRDefault="00757621" w:rsidP="006762AC">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479FB">
        <w:rPr>
          <w:bCs/>
          <w:szCs w:val="20"/>
        </w:rPr>
        <w:t>three</w:t>
      </w:r>
      <w:r w:rsidRPr="008F2273">
        <w:rPr>
          <w:bCs/>
          <w:szCs w:val="20"/>
        </w:rPr>
        <w:t xml:space="preserve"> (</w:t>
      </w:r>
      <w:r w:rsidR="00D479FB">
        <w:rPr>
          <w:bCs/>
          <w:szCs w:val="20"/>
        </w:rPr>
        <w:t>3</w:t>
      </w:r>
      <w:r w:rsidRPr="008F2273">
        <w:rPr>
          <w:bCs/>
          <w:szCs w:val="20"/>
        </w:rPr>
        <w:t>)</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7D0D710D" w14:textId="77777777" w:rsidR="00757621" w:rsidRPr="0084189F" w:rsidRDefault="00757621" w:rsidP="006762AC">
      <w:pPr>
        <w:spacing w:after="0"/>
        <w:jc w:val="both"/>
        <w:rPr>
          <w:szCs w:val="20"/>
        </w:rPr>
      </w:pPr>
    </w:p>
    <w:p w14:paraId="07B6F07E" w14:textId="77777777" w:rsidR="00757621" w:rsidRPr="0084189F" w:rsidRDefault="00757621" w:rsidP="006762AC">
      <w:pPr>
        <w:pStyle w:val="Heading2"/>
        <w:jc w:val="both"/>
      </w:pPr>
      <w:bookmarkStart w:id="133" w:name="_Toc400531508"/>
      <w:bookmarkStart w:id="134" w:name="_Toc428533979"/>
      <w:bookmarkStart w:id="135" w:name="_Toc32310704"/>
      <w:bookmarkStart w:id="136" w:name="_Toc228524268"/>
      <w:r w:rsidRPr="0084189F">
        <w:t>CONTRACT TRANSITION</w:t>
      </w:r>
      <w:bookmarkEnd w:id="133"/>
      <w:bookmarkEnd w:id="134"/>
      <w:bookmarkEnd w:id="135"/>
      <w:bookmarkEnd w:id="136"/>
    </w:p>
    <w:p w14:paraId="1034D37D" w14:textId="24E668AF" w:rsidR="00BB3A52" w:rsidRDefault="00A809C2" w:rsidP="00592A19">
      <w:pPr>
        <w:pStyle w:val="ListParagraph"/>
      </w:pPr>
      <w:r w:rsidRPr="00AD0EDA">
        <w:rPr>
          <w:rFonts w:cstheme="minorHAnsi"/>
          <w:b/>
        </w:rPr>
        <w:t>No Award Made --</w:t>
      </w:r>
      <w:r w:rsidR="00BB3A52">
        <w:t>In the event that a new contract has not been awarded prior to the expiration date for this Contract, including any extensions exercised, then by written notice to the Contractor, the State may exercise its right to transition this Contract for a period of up to</w:t>
      </w:r>
      <w:r w:rsidR="00AD0EDA">
        <w:t xml:space="preserve"> </w:t>
      </w:r>
      <w:r w:rsidR="00876460">
        <w:t>180</w:t>
      </w:r>
      <w:r w:rsidR="00FD79C7">
        <w:t xml:space="preserve"> </w:t>
      </w:r>
      <w:r w:rsidR="00BB3A52">
        <w:t xml:space="preserve">Calendar Days (the “Initial Transition Period”).  In the event the State exercises its right </w:t>
      </w:r>
      <w:proofErr w:type="gramStart"/>
      <w:r w:rsidR="00BB3A52">
        <w:t>pursuant</w:t>
      </w:r>
      <w:proofErr w:type="gramEnd"/>
      <w:r w:rsidR="00BB3A52">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AD0EDA">
        <w:rPr>
          <w:iCs/>
        </w:rPr>
        <w:t>unless</w:t>
      </w:r>
      <w:r w:rsidR="00BB3A52" w:rsidRPr="00894E5C">
        <w:t xml:space="preserve"> </w:t>
      </w:r>
      <w:r w:rsidR="00BB3A52" w:rsidRPr="00AD0EDA">
        <w:rPr>
          <w:iCs/>
        </w:rPr>
        <w:t>in the opinion of the Director, it is in the best interest of the State to extend the Initial Transition Period.</w:t>
      </w:r>
    </w:p>
    <w:p w14:paraId="55A22159" w14:textId="77777777" w:rsidR="00D80DD5" w:rsidRPr="00A70375" w:rsidRDefault="00A809C2" w:rsidP="009A1BDF">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47E6435A" w14:textId="77777777" w:rsidR="00757621" w:rsidRPr="0084189F" w:rsidRDefault="00757621" w:rsidP="006762AC">
      <w:pPr>
        <w:spacing w:after="0"/>
        <w:jc w:val="both"/>
        <w:rPr>
          <w:szCs w:val="20"/>
        </w:rPr>
      </w:pPr>
    </w:p>
    <w:p w14:paraId="4A25F00F" w14:textId="7A5B1E7A" w:rsidR="00757621" w:rsidRDefault="00757621" w:rsidP="006762AC">
      <w:pPr>
        <w:spacing w:after="0"/>
        <w:jc w:val="both"/>
        <w:rPr>
          <w:szCs w:val="20"/>
        </w:rPr>
      </w:pPr>
      <w:r w:rsidRPr="0084189F">
        <w:rPr>
          <w:szCs w:val="20"/>
        </w:rPr>
        <w:t xml:space="preserve">During the transition period, the Contractor will be required to </w:t>
      </w:r>
      <w:r w:rsidR="00631AF4">
        <w:rPr>
          <w:szCs w:val="20"/>
        </w:rPr>
        <w:t xml:space="preserve">complete the review of and issue a decision on any cases that were received prior to the expiration of the contract. </w:t>
      </w:r>
    </w:p>
    <w:p w14:paraId="14AD296E" w14:textId="77777777" w:rsidR="00FC702F" w:rsidRPr="0084189F" w:rsidRDefault="00FC702F" w:rsidP="006762AC">
      <w:pPr>
        <w:spacing w:after="0"/>
        <w:jc w:val="both"/>
        <w:rPr>
          <w:szCs w:val="20"/>
        </w:rPr>
      </w:pPr>
    </w:p>
    <w:p w14:paraId="2C77397B" w14:textId="77777777" w:rsidR="00757621" w:rsidRPr="0084189F" w:rsidRDefault="00757621" w:rsidP="006762AC">
      <w:pPr>
        <w:pStyle w:val="Heading2"/>
        <w:jc w:val="both"/>
      </w:pPr>
      <w:bookmarkStart w:id="137" w:name="_Toc118513795"/>
      <w:bookmarkStart w:id="138" w:name="_Toc400531563"/>
      <w:bookmarkStart w:id="139" w:name="_Toc428534035"/>
      <w:bookmarkStart w:id="140" w:name="_Toc32310758"/>
      <w:bookmarkStart w:id="141" w:name="_Toc228524269"/>
      <w:bookmarkStart w:id="142" w:name="OLE_LINK3"/>
      <w:bookmarkStart w:id="143" w:name="OLE_LINK4"/>
      <w:r w:rsidRPr="0084189F">
        <w:t xml:space="preserve">PERFORMANCE </w:t>
      </w:r>
      <w:bookmarkEnd w:id="137"/>
      <w:r w:rsidRPr="0084189F">
        <w:t>SECURITY</w:t>
      </w:r>
      <w:bookmarkEnd w:id="138"/>
      <w:bookmarkEnd w:id="139"/>
      <w:bookmarkEnd w:id="140"/>
      <w:bookmarkEnd w:id="141"/>
    </w:p>
    <w:bookmarkEnd w:id="142"/>
    <w:bookmarkEnd w:id="143"/>
    <w:p w14:paraId="74E4E8D7" w14:textId="77777777" w:rsidR="00757621" w:rsidRPr="0084189F" w:rsidRDefault="00AD0EDA" w:rsidP="006762AC">
      <w:pPr>
        <w:autoSpaceDE w:val="0"/>
        <w:autoSpaceDN w:val="0"/>
        <w:adjustRightInd w:val="0"/>
        <w:spacing w:after="0"/>
        <w:jc w:val="both"/>
        <w:rPr>
          <w:color w:val="000000"/>
          <w:szCs w:val="20"/>
        </w:rPr>
      </w:pPr>
      <w:r>
        <w:rPr>
          <w:rFonts w:cstheme="minorHAnsi"/>
          <w:color w:val="000000"/>
          <w:szCs w:val="20"/>
        </w:rPr>
        <w:t>N</w:t>
      </w:r>
      <w:r w:rsidR="00876460">
        <w:rPr>
          <w:rFonts w:cstheme="minorHAnsi"/>
          <w:color w:val="000000"/>
          <w:szCs w:val="20"/>
        </w:rPr>
        <w:t>ot applicable to this procurement.</w:t>
      </w:r>
    </w:p>
    <w:p w14:paraId="0CC5730D" w14:textId="77777777" w:rsidR="00757621" w:rsidRPr="0084189F" w:rsidRDefault="00757621" w:rsidP="006762AC">
      <w:pPr>
        <w:spacing w:after="0"/>
        <w:jc w:val="both"/>
        <w:rPr>
          <w:szCs w:val="20"/>
        </w:rPr>
      </w:pPr>
    </w:p>
    <w:p w14:paraId="0DDB5F6A" w14:textId="77777777" w:rsidR="00757621" w:rsidRPr="0084189F" w:rsidRDefault="00757621" w:rsidP="006762AC">
      <w:pPr>
        <w:pStyle w:val="Heading2"/>
        <w:jc w:val="both"/>
      </w:pPr>
      <w:bookmarkStart w:id="144" w:name="_Toc400531513"/>
      <w:bookmarkStart w:id="145" w:name="_Toc428533984"/>
      <w:bookmarkStart w:id="146" w:name="_Toc32310709"/>
      <w:bookmarkStart w:id="147" w:name="_Toc228524270"/>
      <w:r w:rsidRPr="0084189F">
        <w:t>OWNERSHIP OF MATERIAL</w:t>
      </w:r>
      <w:bookmarkEnd w:id="144"/>
      <w:bookmarkEnd w:id="145"/>
      <w:bookmarkEnd w:id="146"/>
      <w:bookmarkEnd w:id="147"/>
    </w:p>
    <w:p w14:paraId="33E826FF" w14:textId="77777777" w:rsidR="00757621" w:rsidRPr="00A70375" w:rsidRDefault="00757621" w:rsidP="001D05F0">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C2CD508" w14:textId="77777777" w:rsidR="00757621" w:rsidRPr="00A70375" w:rsidRDefault="00757621" w:rsidP="009A1BDF">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0EF5904A" w14:textId="77777777" w:rsidR="00757621" w:rsidRPr="00A70375" w:rsidRDefault="00B41659" w:rsidP="009A1BDF">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7DAD2E70" w14:textId="06E2B35D" w:rsidR="00757621" w:rsidRPr="00A70375" w:rsidRDefault="00757621" w:rsidP="009A1BDF">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BC2674">
        <w:rPr>
          <w:rFonts w:cs="Calibri"/>
        </w:rPr>
        <w:t>T</w:t>
      </w:r>
      <w:r w:rsidRPr="00A70375">
        <w:rPr>
          <w:rFonts w:cs="Calibri"/>
        </w:rPr>
        <w:t xml:space="preserve">hird </w:t>
      </w:r>
      <w:r w:rsidR="00BC2674">
        <w:rPr>
          <w:rFonts w:cs="Calibri"/>
        </w:rPr>
        <w:t>P</w:t>
      </w:r>
      <w:r w:rsidRPr="00A70375">
        <w:rPr>
          <w:rFonts w:cs="Calibri"/>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A70375">
        <w:rPr>
          <w:rFonts w:cs="Calibri"/>
        </w:rPr>
        <w:t>Solicitation</w:t>
      </w:r>
      <w:proofErr w:type="gramEnd"/>
      <w:r w:rsidRPr="00A70375">
        <w:rPr>
          <w:rFonts w:cs="Calibri"/>
        </w:rPr>
        <w:t xml:space="preserve"> including the </w:t>
      </w:r>
      <w:proofErr w:type="gramStart"/>
      <w:r w:rsidRPr="00A70375">
        <w:rPr>
          <w:rFonts w:cs="Calibri"/>
        </w:rPr>
        <w:t>SSTC</w:t>
      </w:r>
      <w:proofErr w:type="gramEnd"/>
      <w:r w:rsidRPr="00A70375">
        <w:rPr>
          <w:rFonts w:cs="Calibri"/>
        </w:rPr>
        <w:t xml:space="preserve"> shall prevail with respect to such conflicting terms and conditions.  In addition, the State will not accept any provision requ</w:t>
      </w:r>
      <w:r w:rsidR="00443BC8" w:rsidRPr="00A70375">
        <w:rPr>
          <w:rFonts w:cs="Calibri"/>
        </w:rPr>
        <w:t xml:space="preserve">iring the State to indemnify a </w:t>
      </w:r>
      <w:r w:rsidR="00BC2674">
        <w:rPr>
          <w:rFonts w:cs="Calibri"/>
        </w:rPr>
        <w:t>T</w:t>
      </w:r>
      <w:r w:rsidRPr="00A70375">
        <w:rPr>
          <w:rFonts w:cs="Calibri"/>
        </w:rPr>
        <w:t xml:space="preserve">hird </w:t>
      </w:r>
      <w:r w:rsidR="00BC2674">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77DB6A6E" w14:textId="033C04F1" w:rsidR="00757621" w:rsidRPr="00A70375" w:rsidRDefault="00757621" w:rsidP="009A1BDF">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w:t>
      </w:r>
      <w:r w:rsidR="00BC2674">
        <w:rPr>
          <w:rFonts w:cs="Calibri"/>
        </w:rPr>
        <w:t>T</w:t>
      </w:r>
      <w:r w:rsidRPr="00A70375">
        <w:rPr>
          <w:rFonts w:cs="Calibri"/>
        </w:rPr>
        <w:t xml:space="preserve">hird </w:t>
      </w:r>
      <w:r w:rsidR="00BC2674">
        <w:rPr>
          <w:rFonts w:cs="Calibri"/>
        </w:rPr>
        <w:t>P</w:t>
      </w:r>
      <w:r w:rsidRPr="00A70375">
        <w:rPr>
          <w:rFonts w:cs="Calibri"/>
        </w:rPr>
        <w:t xml:space="preserve">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w:t>
      </w:r>
      <w:r w:rsidR="00BC2674">
        <w:rPr>
          <w:rFonts w:cs="Calibri"/>
        </w:rPr>
        <w:t>T</w:t>
      </w:r>
      <w:r w:rsidRPr="00A70375">
        <w:rPr>
          <w:rFonts w:cs="Calibri"/>
        </w:rPr>
        <w:t xml:space="preserve">hird </w:t>
      </w:r>
      <w:r w:rsidR="00BC2674">
        <w:rPr>
          <w:rFonts w:cs="Calibri"/>
        </w:rPr>
        <w:t>P</w:t>
      </w:r>
      <w:r w:rsidRPr="00A70375">
        <w:rPr>
          <w:rFonts w:cs="Calibri"/>
        </w:rPr>
        <w:t xml:space="preserve">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78F05F5" w14:textId="77777777" w:rsidR="00757621" w:rsidRPr="00A70375" w:rsidRDefault="00757621" w:rsidP="009A1BDF">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proofErr w:type="gramStart"/>
      <w:r w:rsidRPr="00A70375">
        <w:rPr>
          <w:rFonts w:cs="Calibri"/>
        </w:rPr>
        <w:t>not  be</w:t>
      </w:r>
      <w:proofErr w:type="gramEnd"/>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4E4558F" w14:textId="696092D6" w:rsidR="00757621" w:rsidRPr="00A70375" w:rsidRDefault="00757621" w:rsidP="009A1BDF">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BC2674">
        <w:rPr>
          <w:rFonts w:cs="Calibri"/>
        </w:rPr>
        <w:t>T</w:t>
      </w:r>
      <w:r w:rsidR="00443BC8" w:rsidRPr="00A70375">
        <w:rPr>
          <w:rFonts w:cs="Calibri"/>
        </w:rPr>
        <w:t xml:space="preserve">hird </w:t>
      </w:r>
      <w:r w:rsidR="00BC2674">
        <w:rPr>
          <w:rFonts w:cs="Calibri"/>
        </w:rPr>
        <w:t>P</w:t>
      </w:r>
      <w:r w:rsidR="00443BC8" w:rsidRPr="00A70375">
        <w:rPr>
          <w:rFonts w:cs="Calibri"/>
        </w:rPr>
        <w:t>arty</w:t>
      </w:r>
      <w:r w:rsidRPr="00A70375">
        <w:rPr>
          <w:rFonts w:cs="Calibri"/>
        </w:rPr>
        <w:t>.</w:t>
      </w:r>
    </w:p>
    <w:p w14:paraId="46B3025A" w14:textId="77777777" w:rsidR="00757621" w:rsidRPr="0084189F" w:rsidRDefault="00757621" w:rsidP="006762AC">
      <w:pPr>
        <w:pStyle w:val="BodyText"/>
        <w:spacing w:after="0"/>
        <w:jc w:val="both"/>
        <w:rPr>
          <w:szCs w:val="20"/>
        </w:rPr>
      </w:pPr>
    </w:p>
    <w:p w14:paraId="5C6E0166" w14:textId="77777777" w:rsidR="00757621" w:rsidRPr="0084189F" w:rsidRDefault="00757621" w:rsidP="006762AC">
      <w:pPr>
        <w:pStyle w:val="Heading2"/>
        <w:jc w:val="both"/>
      </w:pPr>
      <w:bookmarkStart w:id="148" w:name="_Toc228524271"/>
      <w:r w:rsidRPr="0084189F">
        <w:t>SUBSTITUTION OF STAFF</w:t>
      </w:r>
      <w:bookmarkEnd w:id="148"/>
    </w:p>
    <w:p w14:paraId="03388392" w14:textId="77777777" w:rsidR="00757621" w:rsidRPr="0084189F" w:rsidRDefault="00757621" w:rsidP="006762AC">
      <w:pPr>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518D1403" w14:textId="0EB7FCAC" w:rsidR="00757621" w:rsidRPr="0084189F" w:rsidRDefault="00757621" w:rsidP="00592A19">
      <w:pPr>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C458D09" w14:textId="77777777" w:rsidR="00757621" w:rsidRPr="0084189F" w:rsidRDefault="00757621" w:rsidP="006762AC">
      <w:pPr>
        <w:pStyle w:val="Heading2"/>
        <w:jc w:val="both"/>
      </w:pPr>
      <w:bookmarkStart w:id="149" w:name="_Toc228524272"/>
      <w:r w:rsidRPr="0084189F">
        <w:t>DELIVERY TIME AND COSTS</w:t>
      </w:r>
      <w:bookmarkEnd w:id="149"/>
    </w:p>
    <w:p w14:paraId="034052DD" w14:textId="77777777" w:rsidR="00757621" w:rsidRPr="0084189F" w:rsidRDefault="00773570" w:rsidP="006762AC">
      <w:pPr>
        <w:adjustRightInd w:val="0"/>
        <w:spacing w:after="0"/>
        <w:jc w:val="both"/>
        <w:rPr>
          <w:rFonts w:cstheme="minorHAnsi"/>
          <w:b/>
          <w:color w:val="000000"/>
          <w:szCs w:val="20"/>
        </w:rPr>
      </w:pPr>
      <w:r>
        <w:rPr>
          <w:color w:val="000000"/>
          <w:szCs w:val="20"/>
        </w:rPr>
        <w:t>Not applicable to this procurement.</w:t>
      </w:r>
    </w:p>
    <w:p w14:paraId="55B78B6D" w14:textId="77777777" w:rsidR="00757621" w:rsidRPr="0084189F" w:rsidRDefault="00757621" w:rsidP="006762AC">
      <w:pPr>
        <w:spacing w:after="0"/>
        <w:jc w:val="both"/>
        <w:rPr>
          <w:rFonts w:cstheme="minorHAnsi"/>
          <w:szCs w:val="20"/>
        </w:rPr>
      </w:pPr>
    </w:p>
    <w:p w14:paraId="7D6CB5B4" w14:textId="77777777" w:rsidR="00757621" w:rsidRPr="0084189F" w:rsidRDefault="00757621" w:rsidP="006762AC">
      <w:pPr>
        <w:pStyle w:val="Heading2"/>
        <w:jc w:val="both"/>
      </w:pPr>
      <w:bookmarkStart w:id="150" w:name="_Toc228524273"/>
      <w:r w:rsidRPr="0084189F">
        <w:t>AUTHORIZED DEALER AND/OR DISTRIBUTORS</w:t>
      </w:r>
      <w:bookmarkEnd w:id="150"/>
    </w:p>
    <w:p w14:paraId="4E83BAD1" w14:textId="77777777" w:rsidR="00757621" w:rsidRPr="0084189F" w:rsidRDefault="00773570" w:rsidP="006762AC">
      <w:pPr>
        <w:autoSpaceDE w:val="0"/>
        <w:autoSpaceDN w:val="0"/>
        <w:adjustRightInd w:val="0"/>
        <w:spacing w:after="0"/>
        <w:jc w:val="both"/>
        <w:rPr>
          <w:rFonts w:cstheme="minorHAnsi"/>
          <w:color w:val="000000"/>
          <w:szCs w:val="20"/>
        </w:rPr>
      </w:pPr>
      <w:r>
        <w:rPr>
          <w:rFonts w:cstheme="minorHAnsi"/>
          <w:szCs w:val="20"/>
        </w:rPr>
        <w:t>Not applicable to this procurement.</w:t>
      </w:r>
    </w:p>
    <w:p w14:paraId="2EA2CAA7" w14:textId="77777777" w:rsidR="00D8290A" w:rsidRPr="0084189F" w:rsidRDefault="00D8290A" w:rsidP="006762AC">
      <w:pPr>
        <w:keepNext/>
        <w:keepLines/>
        <w:spacing w:after="0"/>
        <w:jc w:val="both"/>
        <w:rPr>
          <w:szCs w:val="20"/>
        </w:rPr>
      </w:pPr>
    </w:p>
    <w:p w14:paraId="364543A2" w14:textId="77777777" w:rsidR="00D8290A" w:rsidRPr="0084189F" w:rsidRDefault="00D8290A" w:rsidP="006762AC">
      <w:pPr>
        <w:pStyle w:val="Heading2"/>
        <w:keepLines/>
        <w:jc w:val="both"/>
      </w:pPr>
      <w:bookmarkStart w:id="151" w:name="_Toc400531525"/>
      <w:bookmarkStart w:id="152" w:name="_Toc428533996"/>
      <w:bookmarkStart w:id="153" w:name="_Toc32310718"/>
      <w:bookmarkStart w:id="154" w:name="_Toc228524274"/>
      <w:r w:rsidRPr="0084189F">
        <w:t>LIQUIDATED DAMAGES</w:t>
      </w:r>
      <w:bookmarkEnd w:id="151"/>
      <w:bookmarkEnd w:id="152"/>
      <w:bookmarkEnd w:id="153"/>
      <w:bookmarkEnd w:id="154"/>
    </w:p>
    <w:p w14:paraId="1A4064F6" w14:textId="77777777" w:rsidR="00D8290A" w:rsidRPr="0084189F" w:rsidRDefault="00AD0EDA" w:rsidP="006762AC">
      <w:pPr>
        <w:spacing w:after="0"/>
        <w:jc w:val="both"/>
        <w:rPr>
          <w:rFonts w:eastAsia="MS Mincho"/>
          <w:szCs w:val="20"/>
        </w:rPr>
      </w:pPr>
      <w:r>
        <w:rPr>
          <w:rFonts w:eastAsia="MS Mincho"/>
          <w:bCs/>
          <w:szCs w:val="20"/>
        </w:rPr>
        <w:t>N</w:t>
      </w:r>
      <w:r w:rsidR="00876460">
        <w:rPr>
          <w:rFonts w:eastAsia="MS Mincho"/>
          <w:bCs/>
          <w:szCs w:val="20"/>
        </w:rPr>
        <w:t>ot applicable to this procurement.</w:t>
      </w:r>
    </w:p>
    <w:p w14:paraId="336DF34E" w14:textId="77777777" w:rsidR="00D8290A" w:rsidRPr="0084189F" w:rsidRDefault="00D8290A" w:rsidP="006762AC">
      <w:pPr>
        <w:spacing w:after="0"/>
        <w:jc w:val="both"/>
        <w:rPr>
          <w:szCs w:val="20"/>
        </w:rPr>
      </w:pPr>
    </w:p>
    <w:p w14:paraId="1C1BCB2F" w14:textId="77777777" w:rsidR="00D8290A" w:rsidRPr="0084189F" w:rsidRDefault="00D8290A" w:rsidP="006762AC">
      <w:pPr>
        <w:pStyle w:val="Heading2"/>
        <w:jc w:val="both"/>
      </w:pPr>
      <w:bookmarkStart w:id="155" w:name="_Toc400531531"/>
      <w:bookmarkStart w:id="156" w:name="_Toc428534002"/>
      <w:bookmarkStart w:id="157" w:name="_Toc32310724"/>
      <w:bookmarkStart w:id="158" w:name="_Toc228524275"/>
      <w:r w:rsidRPr="0084189F">
        <w:t>RETAINAGE</w:t>
      </w:r>
      <w:bookmarkEnd w:id="155"/>
      <w:bookmarkEnd w:id="156"/>
      <w:bookmarkEnd w:id="157"/>
      <w:bookmarkEnd w:id="158"/>
    </w:p>
    <w:p w14:paraId="714E875D" w14:textId="77777777" w:rsidR="00D8290A" w:rsidRPr="0084189F" w:rsidRDefault="00876460" w:rsidP="006762AC">
      <w:pPr>
        <w:tabs>
          <w:tab w:val="left" w:pos="540"/>
          <w:tab w:val="left" w:pos="630"/>
        </w:tabs>
        <w:spacing w:after="0"/>
        <w:jc w:val="both"/>
        <w:rPr>
          <w:szCs w:val="20"/>
        </w:rPr>
      </w:pPr>
      <w:r>
        <w:rPr>
          <w:szCs w:val="20"/>
        </w:rPr>
        <w:t>Not applicable to this procurement.</w:t>
      </w:r>
    </w:p>
    <w:p w14:paraId="6CABEAF3" w14:textId="77777777" w:rsidR="00D8290A" w:rsidRPr="0084189F" w:rsidRDefault="00D8290A" w:rsidP="006762AC">
      <w:pPr>
        <w:spacing w:after="0"/>
        <w:jc w:val="both"/>
        <w:rPr>
          <w:szCs w:val="20"/>
        </w:rPr>
      </w:pPr>
    </w:p>
    <w:p w14:paraId="1A616956" w14:textId="77777777" w:rsidR="00D8290A" w:rsidRPr="0084189F" w:rsidRDefault="00D8290A" w:rsidP="006762AC">
      <w:pPr>
        <w:pStyle w:val="Heading2"/>
        <w:jc w:val="both"/>
      </w:pPr>
      <w:bookmarkStart w:id="159" w:name="_Toc228524276"/>
      <w:r w:rsidRPr="0084189F">
        <w:t>ELECTRONIC PAYMENTS</w:t>
      </w:r>
      <w:bookmarkEnd w:id="159"/>
    </w:p>
    <w:p w14:paraId="2612C1DD" w14:textId="77777777" w:rsidR="00D8290A" w:rsidRPr="0084189F" w:rsidRDefault="00D8290A" w:rsidP="006762AC">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38A408E9" w14:textId="77777777" w:rsidR="00D8290A" w:rsidRPr="0084189F" w:rsidRDefault="00D8290A" w:rsidP="006762AC">
      <w:pPr>
        <w:spacing w:after="0"/>
        <w:jc w:val="both"/>
        <w:rPr>
          <w:szCs w:val="20"/>
        </w:rPr>
      </w:pPr>
    </w:p>
    <w:p w14:paraId="07F6B361" w14:textId="77777777" w:rsidR="00D8290A" w:rsidRPr="0084189F" w:rsidRDefault="00165E4F" w:rsidP="006762AC">
      <w:pPr>
        <w:pStyle w:val="Heading2"/>
        <w:jc w:val="both"/>
      </w:pPr>
      <w:bookmarkStart w:id="160" w:name="_Toc228524277"/>
      <w:r w:rsidRPr="004E5B4A">
        <w:t>PROCUREMENT EFFICIENCY PROGRAM</w:t>
      </w:r>
      <w:bookmarkEnd w:id="160"/>
    </w:p>
    <w:p w14:paraId="1E4C56D3" w14:textId="77777777" w:rsidR="00165E4F" w:rsidRPr="004E5B4A" w:rsidRDefault="00165E4F" w:rsidP="001D05F0">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71AB942C" w14:textId="77777777" w:rsidR="00165E4F" w:rsidRPr="004E5B4A" w:rsidRDefault="00165E4F" w:rsidP="009A1BDF">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5E604CAD" w14:textId="77777777" w:rsidR="00165E4F" w:rsidRPr="004E5B4A" w:rsidRDefault="00165E4F" w:rsidP="009A1BDF">
      <w:pPr>
        <w:pStyle w:val="ListParagraph"/>
        <w:numPr>
          <w:ilvl w:val="1"/>
          <w:numId w:val="73"/>
        </w:numPr>
        <w:ind w:left="1440" w:hanging="360"/>
      </w:pPr>
      <w:r w:rsidRPr="004E5B4A">
        <w:t>Purchasing entity;</w:t>
      </w:r>
    </w:p>
    <w:p w14:paraId="2F6A69E2" w14:textId="77777777" w:rsidR="00165E4F" w:rsidRPr="004E5B4A" w:rsidRDefault="00165E4F" w:rsidP="009A1BDF">
      <w:pPr>
        <w:pStyle w:val="ListParagraph"/>
        <w:numPr>
          <w:ilvl w:val="1"/>
          <w:numId w:val="73"/>
        </w:numPr>
        <w:ind w:left="1440" w:hanging="360"/>
      </w:pPr>
      <w:r w:rsidRPr="004E5B4A">
        <w:t>Total of Procurement Efficiency Program Fee amount due for the reporting quarter;</w:t>
      </w:r>
    </w:p>
    <w:p w14:paraId="206CBF32" w14:textId="77777777" w:rsidR="00165E4F" w:rsidRPr="004E5B4A" w:rsidRDefault="00165E4F" w:rsidP="009A1BDF">
      <w:pPr>
        <w:pStyle w:val="ListParagraph"/>
        <w:numPr>
          <w:ilvl w:val="1"/>
          <w:numId w:val="73"/>
        </w:numPr>
        <w:ind w:left="1440" w:hanging="360"/>
      </w:pPr>
      <w:r w:rsidRPr="004E5B4A">
        <w:t>Such other information as the State may reasonably request;</w:t>
      </w:r>
    </w:p>
    <w:p w14:paraId="06EFAE92" w14:textId="77777777" w:rsidR="0058479F" w:rsidRPr="0058479F" w:rsidRDefault="00165E4F" w:rsidP="009A1BDF">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408BC81" w14:textId="77777777" w:rsidR="00165E4F" w:rsidRDefault="00165E4F" w:rsidP="009A1BDF">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4E3473CF" w14:textId="77777777" w:rsidR="00165E4F" w:rsidRPr="004E5B4A" w:rsidRDefault="00165E4F" w:rsidP="009A1BDF">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4D4BA8F6" w14:textId="77777777" w:rsidR="009D0455" w:rsidRPr="009D0455" w:rsidRDefault="00165E4F" w:rsidP="00351655">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A9DBA42" w14:textId="77777777" w:rsidR="009D0455" w:rsidRPr="009D0455" w:rsidRDefault="006242F9" w:rsidP="00351655">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3FFF6E76" w14:textId="77777777" w:rsidR="00165E4F" w:rsidRPr="009D0455" w:rsidRDefault="00165E4F" w:rsidP="000360F7">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w:t>
      </w:r>
      <w:proofErr w:type="gramStart"/>
      <w:r w:rsidRPr="009D0455">
        <w:t>pay to</w:t>
      </w:r>
      <w:proofErr w:type="gramEnd"/>
      <w:r w:rsidRPr="009D0455">
        <w:t xml:space="preserve"> Periscope the amount of deficiency. If the examination reveals an underpayment of 5% or more, then the Contractor shall reimburse the State and/or Periscope for the cost of the audit. </w:t>
      </w:r>
    </w:p>
    <w:p w14:paraId="453D81B4" w14:textId="77777777" w:rsidR="006E4FD7" w:rsidRPr="006E4FD7" w:rsidRDefault="006E4FD7" w:rsidP="006762AC">
      <w:pPr>
        <w:pStyle w:val="1BulletList"/>
        <w:ind w:left="1469"/>
        <w:jc w:val="both"/>
      </w:pPr>
    </w:p>
    <w:p w14:paraId="63A5B240" w14:textId="77777777" w:rsidR="00395E51" w:rsidRPr="00D8649C" w:rsidRDefault="00395E51">
      <w:pPr>
        <w:pStyle w:val="ListParagraph"/>
        <w:rPr>
          <w:rFonts w:cstheme="minorHAnsi"/>
          <w:color w:val="000000" w:themeColor="text1"/>
          <w:szCs w:val="20"/>
        </w:rPr>
      </w:pPr>
      <w:r w:rsidRPr="00D8649C">
        <w:rPr>
          <w:rFonts w:cstheme="minorHAnsi"/>
          <w:szCs w:val="20"/>
        </w:rPr>
        <w:br w:type="page"/>
      </w:r>
    </w:p>
    <w:p w14:paraId="66B4359D" w14:textId="77777777" w:rsidR="00395E51" w:rsidRPr="0084189F" w:rsidRDefault="00395E51" w:rsidP="009D0455">
      <w:pPr>
        <w:pStyle w:val="Heading1"/>
      </w:pPr>
      <w:bookmarkStart w:id="161" w:name="_Toc228524278"/>
      <w:r w:rsidRPr="0084189F">
        <w:t>DATA SECURITY REQUIREMENTS</w:t>
      </w:r>
      <w:r w:rsidR="00365D98" w:rsidRPr="0084189F">
        <w:t xml:space="preserve"> – CONTRACTOR RESPONSIBILITY</w:t>
      </w:r>
      <w:bookmarkEnd w:id="161"/>
      <w:r w:rsidR="00365D98" w:rsidRPr="0084189F">
        <w:t xml:space="preserve"> </w:t>
      </w:r>
    </w:p>
    <w:p w14:paraId="2A79A53F" w14:textId="77777777" w:rsidR="00A67A2F" w:rsidRPr="0084189F" w:rsidRDefault="00A67A2F" w:rsidP="0084189F">
      <w:pPr>
        <w:spacing w:after="0"/>
        <w:rPr>
          <w:szCs w:val="20"/>
        </w:rPr>
      </w:pPr>
    </w:p>
    <w:p w14:paraId="17C53A3B" w14:textId="77777777" w:rsidR="00A67A2F" w:rsidRPr="0084189F" w:rsidRDefault="00A67A2F" w:rsidP="00F04FC1">
      <w:pPr>
        <w:pStyle w:val="Heading2"/>
        <w:numPr>
          <w:ilvl w:val="1"/>
          <w:numId w:val="56"/>
        </w:numPr>
        <w:ind w:left="540"/>
        <w:jc w:val="both"/>
      </w:pPr>
      <w:bookmarkStart w:id="162" w:name="_Toc194998697"/>
      <w:bookmarkStart w:id="163" w:name="_Toc194998704"/>
      <w:bookmarkStart w:id="164" w:name="_Toc194998714"/>
      <w:bookmarkStart w:id="165" w:name="_Toc21352784"/>
      <w:bookmarkStart w:id="166" w:name="_Toc22560009"/>
      <w:bookmarkStart w:id="167" w:name="_Toc32310652"/>
      <w:bookmarkStart w:id="168" w:name="_Toc228524279"/>
      <w:bookmarkEnd w:id="162"/>
      <w:bookmarkEnd w:id="163"/>
      <w:bookmarkEnd w:id="164"/>
      <w:r w:rsidRPr="0084189F">
        <w:t>SECURITY PLAN</w:t>
      </w:r>
      <w:bookmarkEnd w:id="165"/>
      <w:bookmarkEnd w:id="166"/>
      <w:bookmarkEnd w:id="167"/>
      <w:bookmarkEnd w:id="168"/>
    </w:p>
    <w:p w14:paraId="0457A2D5" w14:textId="77777777" w:rsidR="00A67A2F" w:rsidRPr="0084189F" w:rsidRDefault="00A67A2F" w:rsidP="006762AC">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submit a detailed Security P</w:t>
      </w:r>
      <w:r w:rsidR="00B97D5B" w:rsidRPr="0084189F">
        <w:rPr>
          <w:rFonts w:cstheme="minorHAnsi"/>
          <w:szCs w:val="20"/>
        </w:rPr>
        <w:t xml:space="preserve">lan that addresses the </w:t>
      </w:r>
      <w:r w:rsidRPr="0084189F">
        <w:rPr>
          <w:rFonts w:cstheme="minorHAnsi"/>
          <w:szCs w:val="20"/>
        </w:rPr>
        <w:t xml:space="preserve">Contractor’s approach to meeting each applicable security requirement outlined below, to the State, no later than </w:t>
      </w:r>
      <w:r w:rsidR="00443BC8" w:rsidRPr="008F2273">
        <w:rPr>
          <w:rFonts w:cstheme="minorHAnsi"/>
          <w:szCs w:val="20"/>
        </w:rPr>
        <w:t>thirty (</w:t>
      </w:r>
      <w:r w:rsidRPr="008F2273">
        <w:rPr>
          <w:rFonts w:cstheme="minorHAnsi"/>
          <w:szCs w:val="20"/>
        </w:rPr>
        <w:t>30</w:t>
      </w:r>
      <w:r w:rsidR="00443BC8" w:rsidRPr="008F2273">
        <w:rPr>
          <w:rFonts w:cstheme="minorHAnsi"/>
          <w:szCs w:val="20"/>
        </w:rPr>
        <w:t>)</w:t>
      </w:r>
      <w:r w:rsidRPr="008F2273">
        <w:rPr>
          <w:rFonts w:cstheme="minorHAnsi"/>
          <w:szCs w:val="20"/>
        </w:rPr>
        <w:t xml:space="preserve"> </w:t>
      </w:r>
      <w:r w:rsidR="001849F3" w:rsidRPr="008F2273">
        <w:rPr>
          <w:rFonts w:cstheme="minorHAnsi"/>
          <w:szCs w:val="20"/>
        </w:rPr>
        <w:t>C</w:t>
      </w:r>
      <w:r w:rsidR="00A32D54" w:rsidRPr="008F2273">
        <w:rPr>
          <w:rFonts w:cstheme="minorHAnsi"/>
          <w:szCs w:val="20"/>
        </w:rPr>
        <w:t xml:space="preserve">alendar </w:t>
      </w:r>
      <w:r w:rsidR="001849F3" w:rsidRPr="008F2273">
        <w:rPr>
          <w:rFonts w:cstheme="minorHAnsi"/>
          <w:szCs w:val="20"/>
        </w:rPr>
        <w:t>D</w:t>
      </w:r>
      <w:r w:rsidRPr="008F2273">
        <w:rPr>
          <w:rFonts w:cstheme="minorHAnsi"/>
          <w:szCs w:val="20"/>
        </w:rPr>
        <w:t>ays</w:t>
      </w:r>
      <w:r w:rsidRPr="0084189F">
        <w:rPr>
          <w:rFonts w:cstheme="minorHAnsi"/>
          <w:szCs w:val="20"/>
        </w:rPr>
        <w:t xml:space="preserve"> after the award of the </w:t>
      </w:r>
      <w:r w:rsidR="00645251" w:rsidRPr="0084189F">
        <w:rPr>
          <w:rFonts w:cstheme="minorHAnsi"/>
          <w:color w:val="000000"/>
          <w:szCs w:val="20"/>
        </w:rPr>
        <w:t>Contract</w:t>
      </w:r>
      <w:r w:rsidR="00980B48" w:rsidRPr="0084189F">
        <w:rPr>
          <w:rFonts w:cstheme="minorHAnsi"/>
          <w:color w:val="000000"/>
          <w:szCs w:val="20"/>
        </w:rPr>
        <w:t>.</w:t>
      </w:r>
      <w:r w:rsidRPr="0084189F">
        <w:rPr>
          <w:rFonts w:cstheme="minorHAnsi"/>
          <w:szCs w:val="20"/>
        </w:rPr>
        <w:t xml:space="preserve">  The State approval of the Security Plan shall be set forth in writing.  </w:t>
      </w:r>
      <w:proofErr w:type="gramStart"/>
      <w:r w:rsidRPr="0084189F">
        <w:rPr>
          <w:rFonts w:cstheme="minorHAnsi"/>
          <w:szCs w:val="20"/>
        </w:rPr>
        <w:t>In the event that</w:t>
      </w:r>
      <w:proofErr w:type="gramEnd"/>
      <w:r w:rsidRPr="0084189F">
        <w:rPr>
          <w:rFonts w:cstheme="minorHAnsi"/>
          <w:szCs w:val="20"/>
        </w:rPr>
        <w:t xml:space="preserve"> the State reasonably rejects the Security Plan after providing the </w:t>
      </w:r>
      <w:proofErr w:type="gramStart"/>
      <w:r w:rsidR="00CE1324" w:rsidRPr="0084189F">
        <w:rPr>
          <w:rFonts w:cstheme="minorHAnsi"/>
          <w:szCs w:val="20"/>
        </w:rPr>
        <w:t>Contractor</w:t>
      </w:r>
      <w:proofErr w:type="gramEnd"/>
      <w:r w:rsidRPr="0084189F">
        <w:rPr>
          <w:rFonts w:cstheme="minorHAnsi"/>
          <w:szCs w:val="20"/>
        </w:rPr>
        <w:t xml:space="preserve"> an opportunity to cure, the Director may terminate the </w:t>
      </w:r>
      <w:r w:rsidR="00645251" w:rsidRPr="0084189F">
        <w:rPr>
          <w:rFonts w:cstheme="minorHAnsi"/>
          <w:color w:val="000000"/>
          <w:szCs w:val="20"/>
        </w:rPr>
        <w:t>Contract</w:t>
      </w:r>
      <w:r w:rsidRPr="0084189F">
        <w:rPr>
          <w:rFonts w:cstheme="minorHAnsi"/>
          <w:szCs w:val="20"/>
        </w:rPr>
        <w:t xml:space="preserve"> pursuant to the SSTC. </w:t>
      </w:r>
    </w:p>
    <w:p w14:paraId="310E7E1A" w14:textId="77777777" w:rsidR="00A67A2F" w:rsidRPr="0084189F" w:rsidRDefault="00A67A2F" w:rsidP="006762AC">
      <w:pPr>
        <w:spacing w:after="0"/>
        <w:jc w:val="both"/>
        <w:rPr>
          <w:rFonts w:cstheme="minorHAnsi"/>
          <w:szCs w:val="20"/>
        </w:rPr>
      </w:pPr>
    </w:p>
    <w:p w14:paraId="1408722E" w14:textId="77777777" w:rsidR="00A67A2F" w:rsidRPr="0084189F" w:rsidRDefault="00A67A2F" w:rsidP="006762AC">
      <w:pPr>
        <w:pStyle w:val="Heading2"/>
        <w:jc w:val="both"/>
      </w:pPr>
      <w:bookmarkStart w:id="169" w:name="_Toc21352785"/>
      <w:bookmarkStart w:id="170" w:name="_Toc22560010"/>
      <w:bookmarkStart w:id="171" w:name="_Toc32310653"/>
      <w:bookmarkStart w:id="172" w:name="_Toc228524280"/>
      <w:r w:rsidRPr="0084189F">
        <w:t>INFORMATION SECURITY PROGRAM MANAGEMENT</w:t>
      </w:r>
      <w:bookmarkEnd w:id="169"/>
      <w:bookmarkEnd w:id="170"/>
      <w:bookmarkEnd w:id="171"/>
      <w:bookmarkEnd w:id="172"/>
      <w:r w:rsidRPr="0084189F">
        <w:t xml:space="preserve"> </w:t>
      </w:r>
    </w:p>
    <w:p w14:paraId="2311142C"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w:t>
      </w:r>
      <w:proofErr w:type="gramStart"/>
      <w:r w:rsidRPr="0084189F">
        <w:rPr>
          <w:rFonts w:cstheme="minorHAnsi"/>
          <w:szCs w:val="20"/>
        </w:rPr>
        <w:t>in an effort to</w:t>
      </w:r>
      <w:proofErr w:type="gramEnd"/>
      <w:r w:rsidRPr="0084189F">
        <w:rPr>
          <w:rFonts w:cstheme="minorHAnsi"/>
          <w:szCs w:val="20"/>
        </w:rPr>
        <w:t xml:space="preserve"> manage risk.  Information security program management shall include, at a minimum, the following:</w:t>
      </w:r>
    </w:p>
    <w:p w14:paraId="613F9E12" w14:textId="77777777" w:rsidR="00A67A2F" w:rsidRPr="0084189F" w:rsidRDefault="00A67A2F" w:rsidP="001D05F0">
      <w:pPr>
        <w:pStyle w:val="ListParagraph"/>
        <w:numPr>
          <w:ilvl w:val="0"/>
          <w:numId w:val="18"/>
        </w:numPr>
      </w:pPr>
      <w:r w:rsidRPr="0084189F">
        <w:t>Establishment of a management structure with clear reporting paths and explicit responsibility for information security;</w:t>
      </w:r>
    </w:p>
    <w:p w14:paraId="609FFA52" w14:textId="77777777" w:rsidR="00A67A2F" w:rsidRPr="0084189F" w:rsidRDefault="00A67A2F" w:rsidP="009A1BDF">
      <w:pPr>
        <w:pStyle w:val="ListParagraph"/>
        <w:numPr>
          <w:ilvl w:val="0"/>
          <w:numId w:val="18"/>
        </w:numPr>
      </w:pPr>
      <w:r w:rsidRPr="0084189F">
        <w:t>Creation, maintenance, and communication of information security policies, standards, procedures, and guidelines to include the control areas listed in sections below;</w:t>
      </w:r>
    </w:p>
    <w:p w14:paraId="7452F733" w14:textId="77777777" w:rsidR="001D60AB" w:rsidRPr="0084189F" w:rsidRDefault="00A67A2F" w:rsidP="009A1BDF">
      <w:pPr>
        <w:pStyle w:val="ListParagraph"/>
        <w:numPr>
          <w:ilvl w:val="0"/>
          <w:numId w:val="18"/>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2DE25072" w14:textId="77777777" w:rsidR="00A67A2F" w:rsidRPr="0084189F" w:rsidRDefault="001D60AB" w:rsidP="009A1BDF">
      <w:pPr>
        <w:pStyle w:val="ListParagraph"/>
        <w:numPr>
          <w:ilvl w:val="0"/>
          <w:numId w:val="18"/>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5E34F510" w14:textId="77777777" w:rsidR="00A67A2F" w:rsidRPr="0084189F" w:rsidRDefault="00A67A2F" w:rsidP="006762AC">
      <w:pPr>
        <w:spacing w:after="0"/>
        <w:jc w:val="both"/>
        <w:rPr>
          <w:rFonts w:cstheme="minorHAnsi"/>
          <w:szCs w:val="20"/>
        </w:rPr>
      </w:pPr>
    </w:p>
    <w:p w14:paraId="30AA43E0" w14:textId="77777777" w:rsidR="00A67A2F" w:rsidRPr="0084189F" w:rsidRDefault="00A67A2F" w:rsidP="006762AC">
      <w:pPr>
        <w:pStyle w:val="Heading2"/>
        <w:jc w:val="both"/>
      </w:pPr>
      <w:bookmarkStart w:id="173" w:name="_Toc21352786"/>
      <w:bookmarkStart w:id="174" w:name="_Toc22560011"/>
      <w:bookmarkStart w:id="175" w:name="_Toc32310654"/>
      <w:bookmarkStart w:id="176" w:name="_Toc228524281"/>
      <w:r w:rsidRPr="0084189F">
        <w:t>COMPLIANCE</w:t>
      </w:r>
      <w:bookmarkEnd w:id="173"/>
      <w:bookmarkEnd w:id="174"/>
      <w:bookmarkEnd w:id="175"/>
      <w:bookmarkEnd w:id="176"/>
    </w:p>
    <w:p w14:paraId="0EFAB2C8" w14:textId="77777777" w:rsidR="003F51A7" w:rsidRPr="0084189F" w:rsidRDefault="003F51A7" w:rsidP="006762AC">
      <w:pPr>
        <w:spacing w:after="0"/>
        <w:jc w:val="both"/>
        <w:rPr>
          <w:rFonts w:cstheme="minorHAnsi"/>
          <w:szCs w:val="20"/>
        </w:rPr>
      </w:pPr>
      <w:bookmarkStart w:id="177" w:name="_Toc525032126"/>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42A9644B" w14:textId="77777777" w:rsidR="003F51A7" w:rsidRPr="0084189F" w:rsidRDefault="003F51A7" w:rsidP="001D05F0">
      <w:pPr>
        <w:pStyle w:val="ListParagraph"/>
        <w:numPr>
          <w:ilvl w:val="0"/>
          <w:numId w:val="19"/>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7796F94" w14:textId="77777777" w:rsidR="003F51A7" w:rsidRPr="0084189F" w:rsidRDefault="003F51A7" w:rsidP="009A1BDF">
      <w:pPr>
        <w:pStyle w:val="ListParagraph"/>
        <w:numPr>
          <w:ilvl w:val="0"/>
          <w:numId w:val="19"/>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8BA74E8" w14:textId="77777777" w:rsidR="003F51A7" w:rsidRPr="0084189F" w:rsidRDefault="003F51A7" w:rsidP="009A1BDF">
      <w:pPr>
        <w:pStyle w:val="ListParagraph"/>
        <w:numPr>
          <w:ilvl w:val="0"/>
          <w:numId w:val="19"/>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7423B0BC" w14:textId="77777777" w:rsidR="00A67A2F" w:rsidRPr="0084189F" w:rsidRDefault="00A67A2F" w:rsidP="006762AC">
      <w:pPr>
        <w:spacing w:after="0"/>
        <w:jc w:val="both"/>
        <w:rPr>
          <w:rFonts w:cstheme="minorHAnsi"/>
          <w:szCs w:val="20"/>
        </w:rPr>
      </w:pPr>
    </w:p>
    <w:p w14:paraId="18400EF1" w14:textId="416F0C1F" w:rsidR="00A67A2F" w:rsidRPr="0084189F" w:rsidRDefault="00A67A2F" w:rsidP="006762AC">
      <w:pPr>
        <w:pStyle w:val="Heading2"/>
        <w:jc w:val="both"/>
      </w:pPr>
      <w:bookmarkStart w:id="178" w:name="_Toc21352787"/>
      <w:bookmarkStart w:id="179" w:name="_Toc22560012"/>
      <w:bookmarkStart w:id="180" w:name="_Toc32310655"/>
      <w:bookmarkStart w:id="181" w:name="_Toc228524282"/>
      <w:r w:rsidRPr="0084189F">
        <w:t>PERSONNEL SECURITY</w:t>
      </w:r>
      <w:bookmarkEnd w:id="178"/>
      <w:bookmarkEnd w:id="179"/>
      <w:bookmarkEnd w:id="180"/>
      <w:bookmarkEnd w:id="181"/>
      <w:r w:rsidRPr="0084189F">
        <w:t xml:space="preserve"> </w:t>
      </w:r>
      <w:bookmarkEnd w:id="177"/>
    </w:p>
    <w:p w14:paraId="6C89E3BA"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0F24EE9" w14:textId="77777777" w:rsidR="00A67A2F" w:rsidRPr="0084189F" w:rsidRDefault="00A67A2F" w:rsidP="001D05F0">
      <w:pPr>
        <w:pStyle w:val="ListParagraph"/>
        <w:numPr>
          <w:ilvl w:val="0"/>
          <w:numId w:val="20"/>
        </w:numPr>
      </w:pPr>
      <w:r w:rsidRPr="0084189F">
        <w:t>Position descriptions that include appropriate language regarding each role’s security requirements;</w:t>
      </w:r>
    </w:p>
    <w:p w14:paraId="6AC9E954" w14:textId="77777777" w:rsidR="00A67A2F" w:rsidRPr="0084189F" w:rsidRDefault="00A67A2F" w:rsidP="009A1BDF">
      <w:pPr>
        <w:pStyle w:val="ListParagraph"/>
        <w:numPr>
          <w:ilvl w:val="0"/>
          <w:numId w:val="20"/>
        </w:numPr>
      </w:pPr>
      <w:r w:rsidRPr="0084189F">
        <w:t>To the extent permitted by law, employment screening checks are conducted and successfully passed for all personnel prior to beginning work or being granted access to information assets;</w:t>
      </w:r>
    </w:p>
    <w:p w14:paraId="5F092D8E" w14:textId="77777777" w:rsidR="00A67A2F" w:rsidRPr="0084189F" w:rsidRDefault="00A67A2F" w:rsidP="009A1BDF">
      <w:pPr>
        <w:pStyle w:val="ListParagraph"/>
        <w:numPr>
          <w:ilvl w:val="0"/>
          <w:numId w:val="20"/>
        </w:numPr>
      </w:pPr>
      <w:r w:rsidRPr="0084189F">
        <w:t xml:space="preserve">Rules of behavior are </w:t>
      </w:r>
      <w:proofErr w:type="gramStart"/>
      <w:r w:rsidRPr="0084189F">
        <w:t>established</w:t>
      </w:r>
      <w:proofErr w:type="gramEnd"/>
      <w:r w:rsidRPr="0084189F">
        <w:t xml:space="preserve"> and procedures are implemented to ensure personnel are aware of and understand usage policies applicable to information and information systems; </w:t>
      </w:r>
    </w:p>
    <w:p w14:paraId="7E25977E" w14:textId="77777777" w:rsidR="00A67A2F" w:rsidRPr="0084189F" w:rsidRDefault="00A67A2F" w:rsidP="009A1BDF">
      <w:pPr>
        <w:pStyle w:val="ListParagraph"/>
        <w:numPr>
          <w:ilvl w:val="0"/>
          <w:numId w:val="20"/>
        </w:numPr>
      </w:pPr>
      <w:r w:rsidRPr="0084189F">
        <w:t>Access reviews are conducted upon personnel transfers and promotions to ensure access levels are appropriate;</w:t>
      </w:r>
    </w:p>
    <w:p w14:paraId="0331C718" w14:textId="77777777" w:rsidR="00A67A2F" w:rsidRPr="0084189F" w:rsidRDefault="00CE1324" w:rsidP="009A1BDF">
      <w:pPr>
        <w:pStyle w:val="ListParagraph"/>
        <w:numPr>
          <w:ilvl w:val="0"/>
          <w:numId w:val="20"/>
        </w:numPr>
      </w:pPr>
      <w:r w:rsidRPr="0084189F">
        <w:t>Contractor</w:t>
      </w:r>
      <w:r w:rsidR="00A67A2F" w:rsidRPr="0084189F">
        <w:t xml:space="preserve"> disables system access for terminated personnel and collects all organization owned assets prior to the individual’s departure; and  </w:t>
      </w:r>
    </w:p>
    <w:p w14:paraId="27AFA32F" w14:textId="77777777" w:rsidR="00A67A2F" w:rsidRPr="0084189F" w:rsidRDefault="00A67A2F" w:rsidP="009A1BDF">
      <w:pPr>
        <w:pStyle w:val="ListParagraph"/>
        <w:numPr>
          <w:ilvl w:val="0"/>
          <w:numId w:val="20"/>
        </w:numPr>
      </w:pPr>
      <w:r w:rsidRPr="0084189F">
        <w:t xml:space="preserve">Procedures are implemented </w:t>
      </w:r>
      <w:proofErr w:type="gramStart"/>
      <w:r w:rsidRPr="0084189F">
        <w:t>that ensure</w:t>
      </w:r>
      <w:proofErr w:type="gramEnd"/>
      <w:r w:rsidRPr="0084189F">
        <w:t xml:space="preserve"> all personnel are aware of their duty to protect information assets and their responsibility to immediately report any suspected information security incidents.</w:t>
      </w:r>
    </w:p>
    <w:p w14:paraId="18141626" w14:textId="77777777" w:rsidR="00A67A2F" w:rsidRPr="0084189F" w:rsidRDefault="00A67A2F" w:rsidP="006762AC">
      <w:pPr>
        <w:spacing w:after="0"/>
        <w:jc w:val="both"/>
        <w:rPr>
          <w:rFonts w:cstheme="minorHAnsi"/>
          <w:b/>
          <w:caps/>
          <w:szCs w:val="20"/>
        </w:rPr>
      </w:pPr>
      <w:bookmarkStart w:id="182" w:name="_Toc525032127"/>
    </w:p>
    <w:p w14:paraId="55A272A4" w14:textId="77777777" w:rsidR="00A67A2F" w:rsidRPr="0084189F" w:rsidRDefault="00A67A2F" w:rsidP="006762AC">
      <w:pPr>
        <w:pStyle w:val="Heading2"/>
        <w:jc w:val="both"/>
      </w:pPr>
      <w:bookmarkStart w:id="183" w:name="_Toc21352788"/>
      <w:bookmarkStart w:id="184" w:name="_Toc22560013"/>
      <w:bookmarkStart w:id="185" w:name="_Toc32310656"/>
      <w:bookmarkStart w:id="186" w:name="_Toc228524283"/>
      <w:r w:rsidRPr="0084189F">
        <w:t>SECURITY AWARENESS AND TRAINING</w:t>
      </w:r>
      <w:bookmarkEnd w:id="183"/>
      <w:bookmarkEnd w:id="184"/>
      <w:bookmarkEnd w:id="185"/>
      <w:bookmarkEnd w:id="186"/>
      <w:r w:rsidRPr="0084189F">
        <w:t xml:space="preserve"> </w:t>
      </w:r>
      <w:bookmarkEnd w:id="182"/>
    </w:p>
    <w:p w14:paraId="5414D851"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3EBB73FE" w14:textId="77777777" w:rsidR="00A67A2F" w:rsidRPr="0084189F" w:rsidRDefault="00A67A2F" w:rsidP="001D05F0">
      <w:pPr>
        <w:pStyle w:val="ListParagraph"/>
        <w:numPr>
          <w:ilvl w:val="0"/>
          <w:numId w:val="21"/>
        </w:numPr>
      </w:pPr>
      <w:r w:rsidRPr="0084189F">
        <w:t>Personnel are provided with security awareness training upon hire and at least annually, thereafter;</w:t>
      </w:r>
    </w:p>
    <w:p w14:paraId="385DA593" w14:textId="77777777" w:rsidR="00A67A2F" w:rsidRPr="0084189F" w:rsidRDefault="00A67A2F" w:rsidP="009A1BDF">
      <w:pPr>
        <w:pStyle w:val="ListParagraph"/>
        <w:numPr>
          <w:ilvl w:val="0"/>
          <w:numId w:val="21"/>
        </w:numPr>
      </w:pPr>
      <w:r w:rsidRPr="0084189F">
        <w:t>Security awareness training records are maintained as part of the personnel record;</w:t>
      </w:r>
    </w:p>
    <w:p w14:paraId="7BA5CB1F" w14:textId="77777777" w:rsidR="00A67A2F" w:rsidRPr="0084189F" w:rsidRDefault="00A67A2F" w:rsidP="009A1BDF">
      <w:pPr>
        <w:pStyle w:val="ListParagraph"/>
        <w:numPr>
          <w:ilvl w:val="0"/>
          <w:numId w:val="21"/>
        </w:numPr>
      </w:pPr>
      <w:r w:rsidRPr="0084189F">
        <w:t>Role-based security training is provided to personnel with respect to their duties or responsibilities (e.g. network and systems administrators require specific security training in accordance with their job functions); and</w:t>
      </w:r>
    </w:p>
    <w:p w14:paraId="226E527C" w14:textId="77777777" w:rsidR="00A67A2F" w:rsidRPr="0084189F" w:rsidRDefault="00A67A2F" w:rsidP="009A1BDF">
      <w:pPr>
        <w:pStyle w:val="ListParagraph"/>
        <w:numPr>
          <w:ilvl w:val="0"/>
          <w:numId w:val="21"/>
        </w:numPr>
      </w:pPr>
      <w:r w:rsidRPr="0084189F">
        <w:t>Individuals are provided with timely information regarding emerging threats, best practices, and new policies, laws, and regulations related to information security.</w:t>
      </w:r>
    </w:p>
    <w:p w14:paraId="7D5F1A03" w14:textId="77777777" w:rsidR="00A67A2F" w:rsidRPr="0084189F" w:rsidRDefault="00A67A2F" w:rsidP="006762AC">
      <w:pPr>
        <w:spacing w:after="0"/>
        <w:jc w:val="both"/>
        <w:rPr>
          <w:rFonts w:eastAsiaTheme="minorEastAsia" w:cstheme="minorHAnsi"/>
          <w:b/>
          <w:szCs w:val="20"/>
        </w:rPr>
      </w:pPr>
      <w:bookmarkStart w:id="187" w:name="_Toc525032128"/>
    </w:p>
    <w:p w14:paraId="4475E36B" w14:textId="77777777" w:rsidR="00A67A2F" w:rsidRPr="0084189F" w:rsidRDefault="00B80225" w:rsidP="006762AC">
      <w:pPr>
        <w:pStyle w:val="Heading2"/>
        <w:jc w:val="both"/>
        <w:rPr>
          <w:rFonts w:eastAsiaTheme="minorEastAsia"/>
        </w:rPr>
      </w:pPr>
      <w:bookmarkStart w:id="188" w:name="_Toc21352789"/>
      <w:bookmarkStart w:id="189" w:name="_Toc22560014"/>
      <w:bookmarkStart w:id="190" w:name="_Toc32310657"/>
      <w:bookmarkStart w:id="191" w:name="_Toc228524284"/>
      <w:r w:rsidRPr="0084189F">
        <w:rPr>
          <w:rFonts w:eastAsiaTheme="minorEastAsia"/>
        </w:rPr>
        <w:t>RISK MANAGEMENT</w:t>
      </w:r>
      <w:bookmarkEnd w:id="188"/>
      <w:bookmarkEnd w:id="189"/>
      <w:bookmarkEnd w:id="190"/>
      <w:bookmarkEnd w:id="191"/>
      <w:r w:rsidRPr="0084189F">
        <w:rPr>
          <w:rFonts w:eastAsiaTheme="minorEastAsia"/>
        </w:rPr>
        <w:t xml:space="preserve"> </w:t>
      </w:r>
      <w:bookmarkEnd w:id="187"/>
    </w:p>
    <w:p w14:paraId="79A2634C"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65C85C3C" w14:textId="77777777" w:rsidR="00A67A2F" w:rsidRPr="0084189F" w:rsidRDefault="00A67A2F" w:rsidP="001D05F0">
      <w:pPr>
        <w:pStyle w:val="ListParagraph"/>
        <w:numPr>
          <w:ilvl w:val="0"/>
          <w:numId w:val="22"/>
        </w:numPr>
      </w:pPr>
      <w:r w:rsidRPr="0084189F">
        <w:t>An approach that categorizes systems and information based on their criticality and sensitivity;</w:t>
      </w:r>
    </w:p>
    <w:p w14:paraId="52874CED" w14:textId="77777777" w:rsidR="00A67A2F" w:rsidRPr="0084189F" w:rsidRDefault="00A67A2F" w:rsidP="009A1BDF">
      <w:pPr>
        <w:pStyle w:val="ListParagraph"/>
        <w:numPr>
          <w:ilvl w:val="0"/>
          <w:numId w:val="22"/>
        </w:numPr>
      </w:pPr>
      <w:r w:rsidRPr="0084189F">
        <w:t xml:space="preserve">An approach that ensures risks are identified, documented and assigned to appropriate personnel for assessment and treatment; </w:t>
      </w:r>
    </w:p>
    <w:p w14:paraId="2B9F05DA" w14:textId="77777777" w:rsidR="00A67A2F" w:rsidRPr="0084189F" w:rsidRDefault="00A67A2F" w:rsidP="009A1BDF">
      <w:pPr>
        <w:pStyle w:val="ListParagraph"/>
        <w:numPr>
          <w:ilvl w:val="0"/>
          <w:numId w:val="22"/>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EB0494D" w14:textId="77777777" w:rsidR="00A67A2F" w:rsidRPr="0084189F" w:rsidRDefault="00A67A2F" w:rsidP="009A1BDF">
      <w:pPr>
        <w:pStyle w:val="ListParagraph"/>
        <w:numPr>
          <w:ilvl w:val="0"/>
          <w:numId w:val="22"/>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1BF8BEEE" w14:textId="77777777" w:rsidR="00A67A2F" w:rsidRPr="0084189F" w:rsidRDefault="00A67A2F" w:rsidP="006762AC">
      <w:pPr>
        <w:spacing w:after="0"/>
        <w:jc w:val="both"/>
        <w:rPr>
          <w:rFonts w:cstheme="minorHAnsi"/>
          <w:szCs w:val="20"/>
          <w:highlight w:val="green"/>
        </w:rPr>
      </w:pPr>
      <w:bookmarkStart w:id="192" w:name="_Toc525032129"/>
    </w:p>
    <w:p w14:paraId="30C16D87" w14:textId="77777777" w:rsidR="00A67A2F" w:rsidRPr="0084189F" w:rsidRDefault="00B80225" w:rsidP="006762AC">
      <w:pPr>
        <w:pStyle w:val="Heading2"/>
        <w:jc w:val="both"/>
      </w:pPr>
      <w:bookmarkStart w:id="193" w:name="_Toc21352790"/>
      <w:bookmarkStart w:id="194" w:name="_Toc22560015"/>
      <w:bookmarkStart w:id="195" w:name="_Toc32310658"/>
      <w:bookmarkStart w:id="196" w:name="_Toc228524285"/>
      <w:r w:rsidRPr="0084189F">
        <w:t>PRIVACY</w:t>
      </w:r>
      <w:bookmarkEnd w:id="192"/>
      <w:bookmarkEnd w:id="193"/>
      <w:bookmarkEnd w:id="194"/>
      <w:bookmarkEnd w:id="195"/>
      <w:bookmarkEnd w:id="196"/>
    </w:p>
    <w:p w14:paraId="0793AF4F" w14:textId="77777777" w:rsidR="00980B48" w:rsidRPr="0084189F" w:rsidRDefault="00980B48" w:rsidP="006762AC">
      <w:pPr>
        <w:spacing w:after="0"/>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47B92651" w14:textId="77777777" w:rsidR="00CF7BE3" w:rsidRPr="0084189F" w:rsidRDefault="00CF7BE3" w:rsidP="001D05F0">
      <w:pPr>
        <w:pStyle w:val="ListParagraph"/>
        <w:numPr>
          <w:ilvl w:val="0"/>
          <w:numId w:val="80"/>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4FFC93E" w14:textId="77777777" w:rsidR="00CF7BE3" w:rsidRPr="0084189F" w:rsidRDefault="00CF7BE3" w:rsidP="009A1BDF">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03D824DF" w14:textId="77777777" w:rsidR="00CF7BE3" w:rsidRPr="0084189F" w:rsidRDefault="00CF7BE3" w:rsidP="009A1BDF">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w:t>
      </w:r>
      <w:proofErr w:type="gramStart"/>
      <w:r w:rsidRPr="0084189F">
        <w:rPr>
          <w:rFonts w:cstheme="minorHAnsi"/>
          <w:szCs w:val="20"/>
        </w:rPr>
        <w:t>shall</w:t>
      </w:r>
      <w:proofErr w:type="gramEnd"/>
      <w:r w:rsidRPr="0084189F">
        <w:rPr>
          <w:rFonts w:cstheme="minorHAnsi"/>
          <w:szCs w:val="20"/>
        </w:rPr>
        <w:t xml:space="preserve">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60B2E38" w14:textId="77777777" w:rsidR="00CF7BE3" w:rsidRPr="0084189F" w:rsidRDefault="00CF7BE3" w:rsidP="009A1BDF">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5F8DE74" w14:textId="77777777" w:rsidR="00CF7BE3" w:rsidRPr="0084189F" w:rsidRDefault="00CF7BE3" w:rsidP="009A1BDF">
      <w:pPr>
        <w:pStyle w:val="ListParagraph"/>
        <w:rPr>
          <w:rFonts w:cstheme="minorHAnsi"/>
          <w:szCs w:val="20"/>
        </w:rPr>
      </w:pPr>
      <w:r w:rsidRPr="0084189F">
        <w:rPr>
          <w:rFonts w:cstheme="minorHAnsi"/>
          <w:szCs w:val="20"/>
        </w:rPr>
        <w:t>Data Storage</w:t>
      </w:r>
      <w:proofErr w:type="gramStart"/>
      <w:r w:rsidRPr="0084189F">
        <w:rPr>
          <w:rFonts w:cstheme="minorHAnsi"/>
          <w:szCs w:val="20"/>
        </w:rPr>
        <w:t>:  All</w:t>
      </w:r>
      <w:proofErr w:type="gramEnd"/>
      <w:r w:rsidRPr="0084189F">
        <w:rPr>
          <w:rFonts w:cstheme="minorHAnsi"/>
          <w:szCs w:val="20"/>
        </w:rPr>
        <w:t xml:space="preserve">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77AE63F" w14:textId="77777777" w:rsidR="00CF7BE3" w:rsidRPr="0084189F" w:rsidRDefault="00CF7BE3" w:rsidP="009A1BDF">
      <w:pPr>
        <w:pStyle w:val="ListParagraph"/>
        <w:rPr>
          <w:rFonts w:cstheme="minorHAnsi"/>
          <w:szCs w:val="20"/>
        </w:rPr>
      </w:pPr>
      <w:r w:rsidRPr="0084189F">
        <w:rPr>
          <w:rFonts w:cstheme="minorHAnsi"/>
          <w:szCs w:val="20"/>
        </w:rPr>
        <w:t>Data Re-Use</w:t>
      </w:r>
      <w:proofErr w:type="gramStart"/>
      <w:r w:rsidRPr="0084189F">
        <w:rPr>
          <w:rFonts w:cstheme="minorHAnsi"/>
          <w:szCs w:val="20"/>
        </w:rPr>
        <w:t>:  All</w:t>
      </w:r>
      <w:proofErr w:type="gramEnd"/>
      <w:r w:rsidRPr="0084189F">
        <w:rPr>
          <w:rFonts w:cstheme="minorHAnsi"/>
          <w:szCs w:val="20"/>
        </w:rPr>
        <w:t xml:space="preserve">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w:t>
      </w:r>
      <w:proofErr w:type="gramStart"/>
      <w:r w:rsidRPr="0084189F">
        <w:rPr>
          <w:rFonts w:cstheme="minorHAnsi"/>
          <w:szCs w:val="20"/>
        </w:rPr>
        <w:t>passed</w:t>
      </w:r>
      <w:proofErr w:type="gramEnd"/>
      <w:r w:rsidRPr="0084189F">
        <w:rPr>
          <w:rFonts w:cstheme="minorHAnsi"/>
          <w:szCs w:val="20"/>
        </w:rPr>
        <w:t xml:space="preserve"> to other contractors or interested parties except on a case-by-case basis as specifically agreed to in writing by the State Contract Manager. </w:t>
      </w:r>
    </w:p>
    <w:p w14:paraId="40E0047C" w14:textId="4364FCBE" w:rsidR="00CF7BE3" w:rsidRPr="0084189F" w:rsidRDefault="00CF7BE3" w:rsidP="009A1BDF">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w:t>
      </w:r>
      <w:r w:rsidR="0081429C">
        <w:t>72</w:t>
      </w:r>
      <w:r w:rsidRPr="0084189F">
        <w:t xml:space="preserve"> hours after </w:t>
      </w:r>
      <w:r w:rsidR="00C02696">
        <w:t xml:space="preserve">learning of </w:t>
      </w:r>
      <w:r w:rsidRPr="0084189F">
        <w:t>such security breach; (b) designate a single individual employed by Contractor who shall be available to the State 24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(g) unless prohibited by an applicable statute or court order, notify the State of any </w:t>
      </w:r>
      <w:r w:rsidR="00BC2674">
        <w:t>T</w:t>
      </w:r>
      <w:r w:rsidRPr="0084189F">
        <w:t xml:space="preserve">hird </w:t>
      </w:r>
      <w:r w:rsidR="00BC2674">
        <w:t>P</w:t>
      </w:r>
      <w:r w:rsidRPr="0084189F">
        <w:t xml:space="preserve">arty legal process relating to any </w:t>
      </w:r>
      <w:r w:rsidR="00685B17" w:rsidRPr="0084189F">
        <w:t>Breach of S</w:t>
      </w:r>
      <w:r w:rsidRPr="0084189F">
        <w:t>ecurity including, at a minimum, any legal process initiated by any governmental entity (foreign or domestic).</w:t>
      </w:r>
    </w:p>
    <w:p w14:paraId="6D18DDCA" w14:textId="77777777" w:rsidR="00CF7BE3" w:rsidRPr="0084189F" w:rsidRDefault="00CF7BE3" w:rsidP="009A1BDF">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E0178EE" w14:textId="77777777" w:rsidR="00CF7BE3" w:rsidRPr="0084189F" w:rsidRDefault="00CF7BE3" w:rsidP="00351655">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41"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498927B0" w14:textId="77777777" w:rsidR="00CF7BE3" w:rsidRPr="0084189F" w:rsidRDefault="00CF7BE3" w:rsidP="00351655">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DC47410" w14:textId="77777777" w:rsidR="00A67A2F" w:rsidRPr="0084189F" w:rsidRDefault="00A67A2F" w:rsidP="006762AC">
      <w:pPr>
        <w:spacing w:after="0"/>
        <w:jc w:val="both"/>
        <w:rPr>
          <w:rFonts w:cstheme="minorHAnsi"/>
          <w:szCs w:val="20"/>
        </w:rPr>
      </w:pPr>
    </w:p>
    <w:p w14:paraId="64A55D95" w14:textId="77777777" w:rsidR="00A67A2F" w:rsidRPr="0084189F" w:rsidRDefault="00B80225" w:rsidP="006762AC">
      <w:pPr>
        <w:pStyle w:val="Heading2"/>
        <w:jc w:val="both"/>
      </w:pPr>
      <w:bookmarkStart w:id="197" w:name="_Toc21352791"/>
      <w:bookmarkStart w:id="198" w:name="_Toc22560016"/>
      <w:bookmarkStart w:id="199" w:name="_Toc32310659"/>
      <w:bookmarkStart w:id="200" w:name="_Toc228524286"/>
      <w:bookmarkStart w:id="201" w:name="_Toc525032130"/>
      <w:r w:rsidRPr="0084189F">
        <w:t>ASSET MANAGEMENT</w:t>
      </w:r>
      <w:bookmarkEnd w:id="197"/>
      <w:bookmarkEnd w:id="198"/>
      <w:bookmarkEnd w:id="199"/>
      <w:bookmarkEnd w:id="200"/>
      <w:r w:rsidRPr="0084189F">
        <w:t xml:space="preserve"> </w:t>
      </w:r>
      <w:bookmarkEnd w:id="201"/>
    </w:p>
    <w:p w14:paraId="3703F9D1"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E9394DA" w14:textId="77777777" w:rsidR="00A67A2F" w:rsidRPr="0084189F" w:rsidRDefault="00A67A2F" w:rsidP="001D05F0">
      <w:pPr>
        <w:pStyle w:val="ListParagraph"/>
        <w:numPr>
          <w:ilvl w:val="0"/>
          <w:numId w:val="23"/>
        </w:numPr>
      </w:pPr>
      <w:r w:rsidRPr="0084189F">
        <w:t>Information technology asset identification and inventory;</w:t>
      </w:r>
    </w:p>
    <w:p w14:paraId="6EC2456F" w14:textId="77777777" w:rsidR="00A67A2F" w:rsidRPr="0084189F" w:rsidRDefault="00A67A2F" w:rsidP="009A1BDF">
      <w:pPr>
        <w:pStyle w:val="ListParagraph"/>
        <w:numPr>
          <w:ilvl w:val="0"/>
          <w:numId w:val="23"/>
        </w:numPr>
      </w:pPr>
      <w:r w:rsidRPr="0084189F">
        <w:t>Assigning custodianship of assets; and</w:t>
      </w:r>
    </w:p>
    <w:p w14:paraId="2DEEB627" w14:textId="77777777" w:rsidR="00A67A2F" w:rsidRPr="0084189F" w:rsidRDefault="00A67A2F" w:rsidP="009A1BDF">
      <w:pPr>
        <w:pStyle w:val="ListParagraph"/>
        <w:numPr>
          <w:ilvl w:val="0"/>
          <w:numId w:val="23"/>
        </w:numPr>
      </w:pPr>
      <w:r w:rsidRPr="0084189F">
        <w:t>Restricting the use of non-authorized devices.</w:t>
      </w:r>
    </w:p>
    <w:p w14:paraId="39CEAF57" w14:textId="77777777" w:rsidR="00A67A2F" w:rsidRPr="0084189F" w:rsidRDefault="00A67A2F" w:rsidP="006762AC">
      <w:pPr>
        <w:spacing w:after="0"/>
        <w:jc w:val="both"/>
        <w:rPr>
          <w:rFonts w:cstheme="minorHAnsi"/>
          <w:szCs w:val="20"/>
        </w:rPr>
      </w:pPr>
    </w:p>
    <w:p w14:paraId="492966C9" w14:textId="77777777" w:rsidR="00A67A2F" w:rsidRPr="0084189F" w:rsidRDefault="00B80225" w:rsidP="006762AC">
      <w:pPr>
        <w:pStyle w:val="Heading2"/>
        <w:jc w:val="both"/>
      </w:pPr>
      <w:bookmarkStart w:id="202" w:name="_Toc21352792"/>
      <w:bookmarkStart w:id="203" w:name="_Toc22560017"/>
      <w:bookmarkStart w:id="204" w:name="_Toc32310660"/>
      <w:bookmarkStart w:id="205" w:name="_Toc228524287"/>
      <w:bookmarkStart w:id="206" w:name="_Toc525032131"/>
      <w:r w:rsidRPr="0084189F">
        <w:t>SECURITY CATEGORIZATION</w:t>
      </w:r>
      <w:bookmarkEnd w:id="202"/>
      <w:bookmarkEnd w:id="203"/>
      <w:bookmarkEnd w:id="204"/>
      <w:bookmarkEnd w:id="205"/>
      <w:r w:rsidRPr="0084189F">
        <w:t xml:space="preserve"> </w:t>
      </w:r>
      <w:bookmarkEnd w:id="206"/>
    </w:p>
    <w:p w14:paraId="5459001D"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w:t>
      </w:r>
      <w:proofErr w:type="gramStart"/>
      <w:r w:rsidRPr="0084189F">
        <w:rPr>
          <w:rFonts w:cstheme="minorHAnsi"/>
          <w:szCs w:val="20"/>
        </w:rPr>
        <w:t>in the event that</w:t>
      </w:r>
      <w:proofErr w:type="gramEnd"/>
      <w:r w:rsidRPr="0084189F">
        <w:rPr>
          <w:rFonts w:cstheme="minorHAnsi"/>
          <w:szCs w:val="20"/>
        </w:rPr>
        <w:t xml:space="preserve"> there is a loss of confidentiality, integrity, availability, or breach of privacy. Information classification and system categorization includes labeling and handling requirements. Security categorization controls shall include the following, at a minimum:</w:t>
      </w:r>
    </w:p>
    <w:p w14:paraId="7566433B" w14:textId="77777777" w:rsidR="00A67A2F" w:rsidRPr="0084189F" w:rsidRDefault="00A67A2F" w:rsidP="001D05F0">
      <w:pPr>
        <w:pStyle w:val="ListParagraph"/>
        <w:numPr>
          <w:ilvl w:val="0"/>
          <w:numId w:val="24"/>
        </w:numPr>
      </w:pPr>
      <w:r w:rsidRPr="0084189F">
        <w:t>Implementing a data protection policy;</w:t>
      </w:r>
    </w:p>
    <w:p w14:paraId="6F2E2172" w14:textId="77777777" w:rsidR="00A67A2F" w:rsidRPr="0084189F" w:rsidRDefault="00A67A2F" w:rsidP="009A1BDF">
      <w:pPr>
        <w:pStyle w:val="ListParagraph"/>
        <w:numPr>
          <w:ilvl w:val="0"/>
          <w:numId w:val="24"/>
        </w:numPr>
      </w:pPr>
      <w:r w:rsidRPr="0084189F">
        <w:t>Classifying data and information systems in accordance with their sensitivity and criticality;</w:t>
      </w:r>
    </w:p>
    <w:p w14:paraId="57C60BB9" w14:textId="77777777" w:rsidR="00A67A2F" w:rsidRPr="0084189F" w:rsidRDefault="00A67A2F" w:rsidP="009A1BDF">
      <w:pPr>
        <w:pStyle w:val="ListParagraph"/>
        <w:numPr>
          <w:ilvl w:val="0"/>
          <w:numId w:val="24"/>
        </w:numPr>
      </w:pPr>
      <w:r w:rsidRPr="0084189F">
        <w:t>Masking sensitive data that is displayed or printed; and</w:t>
      </w:r>
    </w:p>
    <w:p w14:paraId="63BC950B" w14:textId="77777777" w:rsidR="00A67A2F" w:rsidRPr="0084189F" w:rsidRDefault="00A67A2F" w:rsidP="009A1BDF">
      <w:pPr>
        <w:pStyle w:val="ListParagraph"/>
        <w:numPr>
          <w:ilvl w:val="0"/>
          <w:numId w:val="24"/>
        </w:numPr>
      </w:pPr>
      <w:r w:rsidRPr="0084189F">
        <w:t>Implementing handling and labeling procedures.</w:t>
      </w:r>
    </w:p>
    <w:p w14:paraId="54AEA2DB" w14:textId="77777777" w:rsidR="00A67A2F" w:rsidRPr="0084189F" w:rsidRDefault="00A67A2F" w:rsidP="006762AC">
      <w:pPr>
        <w:spacing w:after="0"/>
        <w:jc w:val="both"/>
        <w:rPr>
          <w:rFonts w:cstheme="minorHAnsi"/>
          <w:szCs w:val="20"/>
        </w:rPr>
      </w:pPr>
    </w:p>
    <w:p w14:paraId="4AAA9FEC" w14:textId="77777777" w:rsidR="00A67A2F" w:rsidRPr="0084189F" w:rsidRDefault="00B80225" w:rsidP="006762AC">
      <w:pPr>
        <w:pStyle w:val="Heading2"/>
        <w:jc w:val="both"/>
      </w:pPr>
      <w:bookmarkStart w:id="207" w:name="_Toc21352793"/>
      <w:bookmarkStart w:id="208" w:name="_Toc22560018"/>
      <w:bookmarkStart w:id="209" w:name="_Toc32310661"/>
      <w:bookmarkStart w:id="210" w:name="_Toc228524288"/>
      <w:bookmarkStart w:id="211" w:name="_Toc525032132"/>
      <w:r w:rsidRPr="0084189F">
        <w:t>MEDIA PROTECTION</w:t>
      </w:r>
      <w:bookmarkEnd w:id="207"/>
      <w:bookmarkEnd w:id="208"/>
      <w:bookmarkEnd w:id="209"/>
      <w:bookmarkEnd w:id="210"/>
      <w:r w:rsidRPr="0084189F">
        <w:t xml:space="preserve"> </w:t>
      </w:r>
      <w:bookmarkEnd w:id="211"/>
    </w:p>
    <w:p w14:paraId="0EC5FDF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xml:space="preserve">, business partners, or individuals. Media </w:t>
      </w:r>
      <w:proofErr w:type="gramStart"/>
      <w:r w:rsidRPr="0084189F">
        <w:rPr>
          <w:rFonts w:cstheme="minorHAnsi"/>
          <w:szCs w:val="20"/>
        </w:rPr>
        <w:t>protections</w:t>
      </w:r>
      <w:proofErr w:type="gramEnd"/>
      <w:r w:rsidRPr="0084189F">
        <w:rPr>
          <w:rFonts w:cstheme="minorHAnsi"/>
          <w:szCs w:val="20"/>
        </w:rPr>
        <w:t xml:space="preserve"> </w:t>
      </w:r>
      <w:proofErr w:type="gramStart"/>
      <w:r w:rsidRPr="0084189F">
        <w:rPr>
          <w:rFonts w:cstheme="minorHAnsi"/>
          <w:szCs w:val="20"/>
        </w:rPr>
        <w:t>shall</w:t>
      </w:r>
      <w:proofErr w:type="gramEnd"/>
      <w:r w:rsidRPr="0084189F">
        <w:rPr>
          <w:rFonts w:cstheme="minorHAnsi"/>
          <w:szCs w:val="20"/>
        </w:rPr>
        <w:t xml:space="preserve"> include, at a minimum:</w:t>
      </w:r>
    </w:p>
    <w:p w14:paraId="5CAC0541" w14:textId="77777777" w:rsidR="00A67A2F" w:rsidRPr="0084189F" w:rsidRDefault="00A67A2F" w:rsidP="001D05F0">
      <w:pPr>
        <w:pStyle w:val="ListParagraph"/>
        <w:numPr>
          <w:ilvl w:val="0"/>
          <w:numId w:val="25"/>
        </w:numPr>
      </w:pPr>
      <w:r w:rsidRPr="0084189F">
        <w:t xml:space="preserve">Media storage/access/transportation; </w:t>
      </w:r>
    </w:p>
    <w:p w14:paraId="4E526E5F" w14:textId="77777777" w:rsidR="00A67A2F" w:rsidRPr="0084189F" w:rsidRDefault="00A67A2F" w:rsidP="009A1BDF">
      <w:pPr>
        <w:pStyle w:val="ListParagraph"/>
        <w:numPr>
          <w:ilvl w:val="0"/>
          <w:numId w:val="25"/>
        </w:numPr>
      </w:pPr>
      <w:r w:rsidRPr="0084189F">
        <w:t>Maintenance of sensitive data inventories;</w:t>
      </w:r>
    </w:p>
    <w:p w14:paraId="4B611198" w14:textId="77777777" w:rsidR="00A67A2F" w:rsidRPr="0084189F" w:rsidRDefault="00A67A2F" w:rsidP="009A1BDF">
      <w:pPr>
        <w:pStyle w:val="ListParagraph"/>
        <w:numPr>
          <w:ilvl w:val="0"/>
          <w:numId w:val="25"/>
        </w:numPr>
      </w:pPr>
      <w:r w:rsidRPr="0084189F">
        <w:t xml:space="preserve">Application of cryptographic protections; </w:t>
      </w:r>
    </w:p>
    <w:p w14:paraId="65ECE150" w14:textId="77777777" w:rsidR="00A67A2F" w:rsidRPr="0084189F" w:rsidRDefault="00A67A2F" w:rsidP="009A1BDF">
      <w:pPr>
        <w:pStyle w:val="ListParagraph"/>
        <w:numPr>
          <w:ilvl w:val="0"/>
          <w:numId w:val="25"/>
        </w:numPr>
      </w:pPr>
      <w:r w:rsidRPr="0084189F">
        <w:t>Restricting the use of portable storage devices;</w:t>
      </w:r>
    </w:p>
    <w:p w14:paraId="4B8CA5E2" w14:textId="77777777" w:rsidR="00A67A2F" w:rsidRPr="001E5A3A" w:rsidRDefault="00A67A2F" w:rsidP="009A1BDF">
      <w:pPr>
        <w:pStyle w:val="ListParagraph"/>
        <w:numPr>
          <w:ilvl w:val="0"/>
          <w:numId w:val="25"/>
        </w:numPr>
      </w:pPr>
      <w:r w:rsidRPr="001E5A3A">
        <w:t>Establishing records retention requirements in accordance with business objectives and statutory and regulatory obligations; and</w:t>
      </w:r>
    </w:p>
    <w:p w14:paraId="6DC4B78D" w14:textId="77777777" w:rsidR="00A67A2F" w:rsidRPr="0084189F" w:rsidRDefault="00A67A2F" w:rsidP="009A1BDF">
      <w:pPr>
        <w:pStyle w:val="ListParagraph"/>
        <w:numPr>
          <w:ilvl w:val="0"/>
          <w:numId w:val="25"/>
        </w:numPr>
      </w:pPr>
      <w:r w:rsidRPr="0084189F">
        <w:t>Media disposal/sanitization.</w:t>
      </w:r>
    </w:p>
    <w:p w14:paraId="2EC27E01" w14:textId="77777777" w:rsidR="00A67A2F" w:rsidRPr="0084189F" w:rsidRDefault="00A67A2F" w:rsidP="006762AC">
      <w:pPr>
        <w:spacing w:after="0"/>
        <w:jc w:val="both"/>
        <w:rPr>
          <w:rFonts w:cstheme="minorHAnsi"/>
          <w:szCs w:val="20"/>
        </w:rPr>
      </w:pPr>
    </w:p>
    <w:p w14:paraId="7668C7D9" w14:textId="77777777" w:rsidR="00A67A2F" w:rsidRPr="0084189F" w:rsidRDefault="00B80225" w:rsidP="006762AC">
      <w:pPr>
        <w:pStyle w:val="Heading2"/>
        <w:jc w:val="both"/>
      </w:pPr>
      <w:bookmarkStart w:id="212" w:name="_Toc21352794"/>
      <w:bookmarkStart w:id="213" w:name="_Toc22560019"/>
      <w:bookmarkStart w:id="214" w:name="_Toc32310662"/>
      <w:bookmarkStart w:id="215" w:name="_Toc228524289"/>
      <w:bookmarkStart w:id="216" w:name="_Toc525032133"/>
      <w:r w:rsidRPr="0084189F">
        <w:t>CRYPTOGRAPHIC PROTECTIONS</w:t>
      </w:r>
      <w:bookmarkEnd w:id="212"/>
      <w:bookmarkEnd w:id="213"/>
      <w:bookmarkEnd w:id="214"/>
      <w:bookmarkEnd w:id="215"/>
      <w:r w:rsidRPr="0084189F">
        <w:t xml:space="preserve"> </w:t>
      </w:r>
      <w:bookmarkEnd w:id="216"/>
    </w:p>
    <w:p w14:paraId="2CC7C7B8"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w:t>
      </w:r>
      <w:proofErr w:type="gramStart"/>
      <w:r w:rsidRPr="0084189F">
        <w:rPr>
          <w:rFonts w:cstheme="minorHAnsi"/>
          <w:szCs w:val="20"/>
        </w:rPr>
        <w:t>protections</w:t>
      </w:r>
      <w:proofErr w:type="gramEnd"/>
      <w:r w:rsidRPr="0084189F">
        <w:rPr>
          <w:rFonts w:cstheme="minorHAnsi"/>
          <w:szCs w:val="20"/>
        </w:rPr>
        <w:t xml:space="preserve"> </w:t>
      </w:r>
      <w:proofErr w:type="gramStart"/>
      <w:r w:rsidRPr="0084189F">
        <w:rPr>
          <w:rFonts w:cstheme="minorHAnsi"/>
          <w:szCs w:val="20"/>
        </w:rPr>
        <w:t>shall</w:t>
      </w:r>
      <w:proofErr w:type="gramEnd"/>
      <w:r w:rsidRPr="0084189F">
        <w:rPr>
          <w:rFonts w:cstheme="minorHAnsi"/>
          <w:szCs w:val="20"/>
        </w:rPr>
        <w:t xml:space="preserve"> include at a minimum:</w:t>
      </w:r>
    </w:p>
    <w:p w14:paraId="0745A94D" w14:textId="77777777" w:rsidR="00A67A2F" w:rsidRPr="0084189F" w:rsidRDefault="00A67A2F" w:rsidP="001D05F0">
      <w:pPr>
        <w:pStyle w:val="ListParagraph"/>
        <w:numPr>
          <w:ilvl w:val="0"/>
          <w:numId w:val="26"/>
        </w:numPr>
      </w:pPr>
      <w:r w:rsidRPr="0084189F">
        <w:t>Using industry standard encryption algorithms;</w:t>
      </w:r>
    </w:p>
    <w:p w14:paraId="167C9F14" w14:textId="77777777" w:rsidR="00A67A2F" w:rsidRPr="0084189F" w:rsidRDefault="00A67A2F" w:rsidP="009A1BDF">
      <w:pPr>
        <w:pStyle w:val="ListParagraph"/>
        <w:numPr>
          <w:ilvl w:val="0"/>
          <w:numId w:val="26"/>
        </w:numPr>
      </w:pPr>
      <w:r w:rsidRPr="0084189F">
        <w:t>Establishing requirements for encryption of data in transit;</w:t>
      </w:r>
    </w:p>
    <w:p w14:paraId="45EF8D45" w14:textId="77777777" w:rsidR="00A67A2F" w:rsidRPr="0084189F" w:rsidRDefault="00A67A2F" w:rsidP="009A1BDF">
      <w:pPr>
        <w:pStyle w:val="ListParagraph"/>
        <w:numPr>
          <w:ilvl w:val="0"/>
          <w:numId w:val="26"/>
        </w:numPr>
      </w:pPr>
      <w:r w:rsidRPr="0084189F">
        <w:t>Establishing requirements for encryption of data at rest; and</w:t>
      </w:r>
    </w:p>
    <w:p w14:paraId="120B6317" w14:textId="77777777" w:rsidR="00A67A2F" w:rsidRPr="0084189F" w:rsidRDefault="00A67A2F" w:rsidP="009A1BDF">
      <w:pPr>
        <w:pStyle w:val="ListParagraph"/>
        <w:numPr>
          <w:ilvl w:val="0"/>
          <w:numId w:val="26"/>
        </w:numPr>
      </w:pPr>
      <w:r w:rsidRPr="0084189F">
        <w:t>Implementing cryptographic key management processes and controls.</w:t>
      </w:r>
    </w:p>
    <w:p w14:paraId="59E526B8" w14:textId="77777777" w:rsidR="00A67A2F" w:rsidRPr="0084189F" w:rsidRDefault="00A67A2F" w:rsidP="006762AC">
      <w:pPr>
        <w:spacing w:after="0"/>
        <w:jc w:val="both"/>
        <w:rPr>
          <w:rFonts w:cstheme="minorHAnsi"/>
          <w:szCs w:val="20"/>
        </w:rPr>
      </w:pPr>
      <w:bookmarkStart w:id="217" w:name="_Toc525032134"/>
    </w:p>
    <w:p w14:paraId="470B57FB" w14:textId="77777777" w:rsidR="00A67A2F" w:rsidRPr="0084189F" w:rsidRDefault="00B80225" w:rsidP="006762AC">
      <w:pPr>
        <w:pStyle w:val="Heading2"/>
        <w:jc w:val="both"/>
      </w:pPr>
      <w:bookmarkStart w:id="218" w:name="_Toc21352795"/>
      <w:bookmarkStart w:id="219" w:name="_Toc22560020"/>
      <w:bookmarkStart w:id="220" w:name="_Toc32310663"/>
      <w:bookmarkStart w:id="221" w:name="_Toc228524290"/>
      <w:r w:rsidRPr="0084189F">
        <w:t>ACCESS MANAGEMENT</w:t>
      </w:r>
      <w:bookmarkEnd w:id="218"/>
      <w:bookmarkEnd w:id="219"/>
      <w:bookmarkEnd w:id="220"/>
      <w:bookmarkEnd w:id="221"/>
      <w:r w:rsidRPr="0084189F">
        <w:t xml:space="preserve"> </w:t>
      </w:r>
      <w:bookmarkEnd w:id="217"/>
    </w:p>
    <w:p w14:paraId="193B0AAF" w14:textId="77777777" w:rsidR="00A67A2F" w:rsidRPr="0084189F" w:rsidRDefault="00A67A2F" w:rsidP="006762AC">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09158E87" w14:textId="77777777" w:rsidR="00A67A2F" w:rsidRPr="0084189F" w:rsidRDefault="00A67A2F" w:rsidP="001D05F0">
      <w:pPr>
        <w:pStyle w:val="ListParagraph"/>
        <w:numPr>
          <w:ilvl w:val="0"/>
          <w:numId w:val="27"/>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1B09984D" w14:textId="77777777" w:rsidR="00A67A2F" w:rsidRPr="0084189F" w:rsidRDefault="00A67A2F" w:rsidP="009A1BDF">
      <w:pPr>
        <w:pStyle w:val="ListParagraph"/>
        <w:numPr>
          <w:ilvl w:val="0"/>
          <w:numId w:val="27"/>
        </w:numPr>
      </w:pPr>
      <w:r w:rsidRPr="0084189F">
        <w:t>Implement account management processes for registration, updates, changes and de-provisioning of system access;</w:t>
      </w:r>
    </w:p>
    <w:p w14:paraId="5A2491D8" w14:textId="77777777" w:rsidR="00A67A2F" w:rsidRPr="0084189F" w:rsidRDefault="00A67A2F" w:rsidP="009A1BDF">
      <w:pPr>
        <w:pStyle w:val="ListParagraph"/>
        <w:numPr>
          <w:ilvl w:val="0"/>
          <w:numId w:val="27"/>
        </w:numPr>
      </w:pPr>
      <w:r w:rsidRPr="0084189F">
        <w:t xml:space="preserve">Apply the principles of least privilege when </w:t>
      </w:r>
      <w:proofErr w:type="gramStart"/>
      <w:r w:rsidRPr="0084189F">
        <w:t>provisioning</w:t>
      </w:r>
      <w:proofErr w:type="gramEnd"/>
      <w:r w:rsidRPr="0084189F">
        <w:t xml:space="preserve"> access to organizational assets;</w:t>
      </w:r>
    </w:p>
    <w:p w14:paraId="47FBFD6F" w14:textId="77777777" w:rsidR="00A67A2F" w:rsidRPr="0084189F" w:rsidRDefault="00A67A2F" w:rsidP="009A1BDF">
      <w:pPr>
        <w:pStyle w:val="ListParagraph"/>
        <w:numPr>
          <w:ilvl w:val="0"/>
          <w:numId w:val="27"/>
        </w:numPr>
      </w:pPr>
      <w:r w:rsidRPr="0084189F">
        <w:t>Provision access according to an individual’s role and business requirements for such access;</w:t>
      </w:r>
    </w:p>
    <w:p w14:paraId="29366FBB" w14:textId="77777777" w:rsidR="00A67A2F" w:rsidRPr="0084189F" w:rsidRDefault="00A67A2F" w:rsidP="009A1BDF">
      <w:pPr>
        <w:pStyle w:val="ListParagraph"/>
        <w:numPr>
          <w:ilvl w:val="0"/>
          <w:numId w:val="27"/>
        </w:numPr>
      </w:pPr>
      <w:r w:rsidRPr="0084189F">
        <w:t xml:space="preserve">Implement the concept of segregation of duties by disseminating tasks and associated privileges for specific sensitive duties among multiple people; </w:t>
      </w:r>
    </w:p>
    <w:p w14:paraId="28691BB2" w14:textId="77777777" w:rsidR="00A67A2F" w:rsidRPr="0084189F" w:rsidRDefault="00A67A2F" w:rsidP="009A1BDF">
      <w:pPr>
        <w:pStyle w:val="ListParagraph"/>
        <w:numPr>
          <w:ilvl w:val="0"/>
          <w:numId w:val="27"/>
        </w:numPr>
      </w:pPr>
      <w:r w:rsidRPr="0084189F">
        <w:t>Conduct periodic reviews of access authorizations and controls.</w:t>
      </w:r>
    </w:p>
    <w:p w14:paraId="63584F6F" w14:textId="77777777" w:rsidR="00A67A2F" w:rsidRPr="0084189F" w:rsidRDefault="00A67A2F" w:rsidP="006762AC">
      <w:pPr>
        <w:spacing w:after="0"/>
        <w:jc w:val="both"/>
        <w:rPr>
          <w:rFonts w:cstheme="minorHAnsi"/>
          <w:szCs w:val="20"/>
        </w:rPr>
      </w:pPr>
      <w:bookmarkStart w:id="222" w:name="_Toc525032135"/>
    </w:p>
    <w:p w14:paraId="4DEC3203" w14:textId="77777777" w:rsidR="00A67A2F" w:rsidRPr="0084189F" w:rsidRDefault="00A22446" w:rsidP="006762AC">
      <w:pPr>
        <w:pStyle w:val="Heading2"/>
        <w:jc w:val="both"/>
      </w:pPr>
      <w:bookmarkStart w:id="223" w:name="_Toc21352796"/>
      <w:bookmarkStart w:id="224" w:name="_Toc22560021"/>
      <w:bookmarkStart w:id="225" w:name="_Toc32310664"/>
      <w:bookmarkStart w:id="226" w:name="_Toc228524291"/>
      <w:r w:rsidRPr="0084189F">
        <w:t>IDENTITY AND AUTHENTICATION</w:t>
      </w:r>
      <w:bookmarkEnd w:id="223"/>
      <w:bookmarkEnd w:id="224"/>
      <w:bookmarkEnd w:id="225"/>
      <w:bookmarkEnd w:id="226"/>
      <w:r w:rsidRPr="0084189F">
        <w:t xml:space="preserve"> </w:t>
      </w:r>
      <w:bookmarkEnd w:id="222"/>
    </w:p>
    <w:p w14:paraId="79476B0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 xml:space="preserve">Contractor’s information and information systems. Identity and authentication </w:t>
      </w:r>
      <w:proofErr w:type="gramStart"/>
      <w:r w:rsidRPr="0084189F">
        <w:rPr>
          <w:rFonts w:cstheme="minorHAnsi"/>
          <w:szCs w:val="20"/>
        </w:rPr>
        <w:t>provides</w:t>
      </w:r>
      <w:proofErr w:type="gramEnd"/>
      <w:r w:rsidRPr="0084189F">
        <w:rPr>
          <w:rFonts w:cstheme="minorHAnsi"/>
          <w:szCs w:val="20"/>
        </w:rPr>
        <w:t xml:space="preserve"> a level of assurance that individuals who log into a system are who they say they are.  Identity and authentication controls shall include, at a minimum:</w:t>
      </w:r>
    </w:p>
    <w:p w14:paraId="43E14EB2" w14:textId="77777777" w:rsidR="00A67A2F" w:rsidRPr="0084189F" w:rsidRDefault="00A67A2F" w:rsidP="001D05F0">
      <w:pPr>
        <w:pStyle w:val="ListParagraph"/>
        <w:numPr>
          <w:ilvl w:val="0"/>
          <w:numId w:val="28"/>
        </w:numPr>
      </w:pPr>
      <w:r w:rsidRPr="0084189F">
        <w:t>Establishing and managing unique identifiers (e.g. User-IDs) and secure authenticators (e.g. passwords, biometrics, personal identification numbers, etc.) to support nonrepudiation of activities by users or processes; and</w:t>
      </w:r>
    </w:p>
    <w:p w14:paraId="3594DF34" w14:textId="77777777" w:rsidR="00A67A2F" w:rsidRPr="0084189F" w:rsidRDefault="00A67A2F" w:rsidP="009A1BDF">
      <w:pPr>
        <w:pStyle w:val="ListParagraph"/>
        <w:numPr>
          <w:ilvl w:val="0"/>
          <w:numId w:val="28"/>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2B438DE2" w14:textId="77777777" w:rsidR="00A67A2F" w:rsidRPr="0084189F" w:rsidRDefault="00A67A2F" w:rsidP="006762AC">
      <w:pPr>
        <w:spacing w:after="0"/>
        <w:jc w:val="both"/>
        <w:rPr>
          <w:rFonts w:cstheme="minorHAnsi"/>
          <w:szCs w:val="20"/>
        </w:rPr>
      </w:pPr>
    </w:p>
    <w:p w14:paraId="59A6CF39" w14:textId="77777777" w:rsidR="00A67A2F" w:rsidRPr="0084189F" w:rsidRDefault="00A22446" w:rsidP="006762AC">
      <w:pPr>
        <w:pStyle w:val="Heading2"/>
        <w:jc w:val="both"/>
      </w:pPr>
      <w:bookmarkStart w:id="227" w:name="_Toc21352797"/>
      <w:bookmarkStart w:id="228" w:name="_Toc22560022"/>
      <w:bookmarkStart w:id="229" w:name="_Toc32310665"/>
      <w:bookmarkStart w:id="230" w:name="_Toc228524292"/>
      <w:bookmarkStart w:id="231" w:name="_Toc525032136"/>
      <w:r w:rsidRPr="0084189F">
        <w:t>REMOTE ACCESS</w:t>
      </w:r>
      <w:bookmarkEnd w:id="227"/>
      <w:bookmarkEnd w:id="228"/>
      <w:bookmarkEnd w:id="229"/>
      <w:bookmarkEnd w:id="230"/>
      <w:r w:rsidRPr="0084189F">
        <w:t xml:space="preserve"> </w:t>
      </w:r>
      <w:bookmarkEnd w:id="231"/>
    </w:p>
    <w:p w14:paraId="6F68996B"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 xml:space="preserve">Contractor’s internal networks, systems, applications, and services. Appropriate authorizations and technical security controls </w:t>
      </w:r>
      <w:proofErr w:type="gramStart"/>
      <w:r w:rsidRPr="0084189F">
        <w:rPr>
          <w:rFonts w:cstheme="minorHAnsi"/>
          <w:szCs w:val="20"/>
        </w:rPr>
        <w:t>shall</w:t>
      </w:r>
      <w:proofErr w:type="gramEnd"/>
      <w:r w:rsidRPr="0084189F">
        <w:rPr>
          <w:rFonts w:cstheme="minorHAnsi"/>
          <w:szCs w:val="20"/>
        </w:rPr>
        <w:t xml:space="preserve"> be implemented prior to remote access being established. Remote access controls shall include at a minimum:</w:t>
      </w:r>
    </w:p>
    <w:p w14:paraId="1AD2844D" w14:textId="77777777" w:rsidR="00A67A2F" w:rsidRPr="0084189F" w:rsidRDefault="00A67A2F" w:rsidP="001D05F0">
      <w:pPr>
        <w:pStyle w:val="ListParagraph"/>
        <w:numPr>
          <w:ilvl w:val="0"/>
          <w:numId w:val="29"/>
        </w:numPr>
      </w:pPr>
      <w:r w:rsidRPr="0084189F">
        <w:t>Establishing central</w:t>
      </w:r>
      <w:r w:rsidR="00B97D5B" w:rsidRPr="0084189F">
        <w:t xml:space="preserve">ized management of the </w:t>
      </w:r>
      <w:r w:rsidRPr="0084189F">
        <w:t>Contractor’s remote access infrastructure;</w:t>
      </w:r>
    </w:p>
    <w:p w14:paraId="192A3D24" w14:textId="77777777" w:rsidR="00A67A2F" w:rsidRPr="0084189F" w:rsidRDefault="00A67A2F" w:rsidP="009A1BDF">
      <w:pPr>
        <w:pStyle w:val="ListParagraph"/>
        <w:numPr>
          <w:ilvl w:val="0"/>
          <w:numId w:val="29"/>
        </w:numPr>
      </w:pPr>
      <w:r w:rsidRPr="0084189F">
        <w:t>Implementing technical security controls (e.g. encryption, multi-factor authentication, IP whitelisting, geo-fencing); and</w:t>
      </w:r>
    </w:p>
    <w:p w14:paraId="04784647" w14:textId="77777777" w:rsidR="00A67A2F" w:rsidRPr="0084189F" w:rsidRDefault="00A67A2F" w:rsidP="009A1BDF">
      <w:pPr>
        <w:pStyle w:val="ListParagraph"/>
        <w:numPr>
          <w:ilvl w:val="0"/>
          <w:numId w:val="29"/>
        </w:numPr>
      </w:pPr>
      <w:r w:rsidRPr="0084189F">
        <w:t xml:space="preserve">Training users </w:t>
      </w:r>
      <w:proofErr w:type="gramStart"/>
      <w:r w:rsidRPr="0084189F">
        <w:t>in regard to</w:t>
      </w:r>
      <w:proofErr w:type="gramEnd"/>
      <w:r w:rsidRPr="0084189F">
        <w:t xml:space="preserve"> information security risks and best practices related </w:t>
      </w:r>
      <w:proofErr w:type="gramStart"/>
      <w:r w:rsidRPr="0084189F">
        <w:t>remote</w:t>
      </w:r>
      <w:proofErr w:type="gramEnd"/>
      <w:r w:rsidRPr="0084189F">
        <w:t xml:space="preserve"> access use.</w:t>
      </w:r>
    </w:p>
    <w:p w14:paraId="152CCE1D" w14:textId="77777777" w:rsidR="00A67A2F" w:rsidRPr="006D1AA9" w:rsidRDefault="00A67A2F" w:rsidP="006762AC">
      <w:pPr>
        <w:spacing w:after="0"/>
        <w:jc w:val="both"/>
        <w:rPr>
          <w:rFonts w:cstheme="minorHAnsi"/>
          <w:szCs w:val="20"/>
        </w:rPr>
      </w:pPr>
      <w:bookmarkStart w:id="232" w:name="_Toc525032137"/>
    </w:p>
    <w:p w14:paraId="72EBEA7A" w14:textId="77777777" w:rsidR="00C02696" w:rsidRPr="006D1AA9" w:rsidRDefault="00C02696" w:rsidP="006762AC">
      <w:pPr>
        <w:spacing w:after="0"/>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F8F3025" w14:textId="77777777" w:rsidR="00C02696" w:rsidRPr="0084189F" w:rsidRDefault="00C02696" w:rsidP="006762AC">
      <w:pPr>
        <w:spacing w:after="0"/>
        <w:jc w:val="both"/>
        <w:rPr>
          <w:rFonts w:cstheme="minorHAnsi"/>
          <w:szCs w:val="20"/>
        </w:rPr>
      </w:pPr>
    </w:p>
    <w:p w14:paraId="1336F5F4" w14:textId="77777777" w:rsidR="00A67A2F" w:rsidRPr="0084189F" w:rsidRDefault="00A22446" w:rsidP="006762AC">
      <w:pPr>
        <w:pStyle w:val="Heading2"/>
        <w:jc w:val="both"/>
      </w:pPr>
      <w:bookmarkStart w:id="233" w:name="_Toc21352798"/>
      <w:bookmarkStart w:id="234" w:name="_Toc22560023"/>
      <w:bookmarkStart w:id="235" w:name="_Toc32310666"/>
      <w:bookmarkStart w:id="236" w:name="_Toc228524293"/>
      <w:r w:rsidRPr="0084189F">
        <w:t>SECURITY ENGINEERING AND ARCHITECTURE</w:t>
      </w:r>
      <w:bookmarkEnd w:id="233"/>
      <w:bookmarkEnd w:id="234"/>
      <w:bookmarkEnd w:id="235"/>
      <w:bookmarkEnd w:id="236"/>
      <w:r w:rsidRPr="0084189F">
        <w:t xml:space="preserve"> </w:t>
      </w:r>
      <w:bookmarkEnd w:id="232"/>
    </w:p>
    <w:p w14:paraId="3E864471"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FFC82BC" w14:textId="77777777" w:rsidR="00A67A2F" w:rsidRPr="0084189F" w:rsidRDefault="00A67A2F" w:rsidP="001D05F0">
      <w:pPr>
        <w:pStyle w:val="ListParagraph"/>
        <w:numPr>
          <w:ilvl w:val="0"/>
          <w:numId w:val="30"/>
        </w:numPr>
      </w:pPr>
      <w:r w:rsidRPr="0084189F">
        <w:t xml:space="preserve">Implementing configuration standards that are consistent with industry-accepted system hardening standards and address known security vulnerabilities for all system components; </w:t>
      </w:r>
    </w:p>
    <w:p w14:paraId="55303E69" w14:textId="77777777" w:rsidR="00A67A2F" w:rsidRPr="0084189F" w:rsidRDefault="00A67A2F" w:rsidP="009A1BDF">
      <w:pPr>
        <w:pStyle w:val="ListParagraph"/>
        <w:numPr>
          <w:ilvl w:val="0"/>
          <w:numId w:val="30"/>
        </w:numPr>
      </w:pPr>
      <w:r w:rsidRPr="0084189F">
        <w:t xml:space="preserve">Establishing a defense in-depth security posture that includes layered technical, administrative, and physical controls; </w:t>
      </w:r>
    </w:p>
    <w:p w14:paraId="36D7335D" w14:textId="77777777" w:rsidR="00A67A2F" w:rsidRPr="0084189F" w:rsidRDefault="00A67A2F" w:rsidP="009A1BDF">
      <w:pPr>
        <w:pStyle w:val="ListParagraph"/>
        <w:numPr>
          <w:ilvl w:val="0"/>
          <w:numId w:val="30"/>
        </w:numPr>
      </w:pPr>
      <w:r w:rsidRPr="0084189F">
        <w:t xml:space="preserve">Incorporating security requirements into the systems throughout their life cycles; </w:t>
      </w:r>
    </w:p>
    <w:p w14:paraId="78DA3BDE" w14:textId="77777777" w:rsidR="00A67A2F" w:rsidRPr="0084189F" w:rsidRDefault="00A67A2F" w:rsidP="009A1BDF">
      <w:pPr>
        <w:pStyle w:val="ListParagraph"/>
        <w:numPr>
          <w:ilvl w:val="0"/>
          <w:numId w:val="30"/>
        </w:numPr>
      </w:pPr>
      <w:r w:rsidRPr="0084189F">
        <w:t xml:space="preserve">Delineating physical and logical security boundaries; </w:t>
      </w:r>
    </w:p>
    <w:p w14:paraId="67379F9E" w14:textId="77777777" w:rsidR="00A67A2F" w:rsidRPr="0084189F" w:rsidRDefault="00A67A2F" w:rsidP="009A1BDF">
      <w:pPr>
        <w:pStyle w:val="ListParagraph"/>
        <w:numPr>
          <w:ilvl w:val="0"/>
          <w:numId w:val="30"/>
        </w:numPr>
      </w:pPr>
      <w:r w:rsidRPr="0084189F">
        <w:t xml:space="preserve">Tailoring security controls to meet organizational and operational needs; </w:t>
      </w:r>
    </w:p>
    <w:p w14:paraId="5BF366DC" w14:textId="77777777" w:rsidR="00A67A2F" w:rsidRPr="0084189F" w:rsidRDefault="00A67A2F" w:rsidP="009A1BDF">
      <w:pPr>
        <w:pStyle w:val="ListParagraph"/>
        <w:numPr>
          <w:ilvl w:val="0"/>
          <w:numId w:val="30"/>
        </w:numPr>
      </w:pPr>
      <w:r w:rsidRPr="0084189F">
        <w:t xml:space="preserve">Performing threat modeling to identify use cases, threat agents, attack vectors, and attack patterns as well as compensating controls and design patterns needed to mitigate risk;  </w:t>
      </w:r>
    </w:p>
    <w:p w14:paraId="23BDE66E" w14:textId="77777777" w:rsidR="00A67A2F" w:rsidRPr="0084189F" w:rsidRDefault="00A67A2F" w:rsidP="009A1BDF">
      <w:pPr>
        <w:pStyle w:val="ListParagraph"/>
        <w:numPr>
          <w:ilvl w:val="0"/>
          <w:numId w:val="30"/>
        </w:numPr>
      </w:pPr>
      <w:r w:rsidRPr="0084189F">
        <w:t xml:space="preserve">Implementing controls and procedures to ensure critical systems fail-secure and fail-safe in known states; and </w:t>
      </w:r>
    </w:p>
    <w:p w14:paraId="473DE200" w14:textId="77777777" w:rsidR="00A67A2F" w:rsidRPr="0084189F" w:rsidRDefault="00A67A2F" w:rsidP="00351655">
      <w:pPr>
        <w:pStyle w:val="ListParagraph"/>
        <w:numPr>
          <w:ilvl w:val="0"/>
          <w:numId w:val="30"/>
        </w:numPr>
      </w:pPr>
      <w:r w:rsidRPr="0084189F">
        <w:t>Ensuring information system clock synchronization.</w:t>
      </w:r>
    </w:p>
    <w:p w14:paraId="2C140440" w14:textId="77777777" w:rsidR="00A67A2F" w:rsidRPr="0084189F" w:rsidRDefault="00A67A2F" w:rsidP="006762AC">
      <w:pPr>
        <w:spacing w:after="0"/>
        <w:jc w:val="both"/>
        <w:rPr>
          <w:rFonts w:cstheme="minorHAnsi"/>
          <w:szCs w:val="20"/>
        </w:rPr>
      </w:pPr>
      <w:bookmarkStart w:id="237" w:name="_Toc525032138"/>
    </w:p>
    <w:p w14:paraId="16F3D475" w14:textId="77777777" w:rsidR="00A67A2F" w:rsidRPr="0084189F" w:rsidRDefault="00A22446" w:rsidP="006762AC">
      <w:pPr>
        <w:pStyle w:val="Heading2"/>
        <w:jc w:val="both"/>
      </w:pPr>
      <w:bookmarkStart w:id="238" w:name="_Toc21352799"/>
      <w:bookmarkStart w:id="239" w:name="_Toc22560024"/>
      <w:bookmarkStart w:id="240" w:name="_Toc32310667"/>
      <w:bookmarkStart w:id="241" w:name="_Toc228524294"/>
      <w:r w:rsidRPr="0084189F">
        <w:t>CONFIGURATION MANAGEMENT</w:t>
      </w:r>
      <w:bookmarkEnd w:id="238"/>
      <w:bookmarkEnd w:id="239"/>
      <w:bookmarkEnd w:id="240"/>
      <w:bookmarkEnd w:id="241"/>
      <w:r w:rsidRPr="0084189F">
        <w:t xml:space="preserve"> </w:t>
      </w:r>
      <w:bookmarkEnd w:id="237"/>
    </w:p>
    <w:p w14:paraId="232A51BD"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w:t>
      </w:r>
      <w:proofErr w:type="gramStart"/>
      <w:r w:rsidRPr="0084189F">
        <w:rPr>
          <w:rFonts w:cstheme="minorHAnsi"/>
          <w:szCs w:val="20"/>
        </w:rPr>
        <w:t>in order to</w:t>
      </w:r>
      <w:proofErr w:type="gramEnd"/>
      <w:r w:rsidRPr="0084189F">
        <w:rPr>
          <w:rFonts w:cstheme="minorHAnsi"/>
          <w:szCs w:val="20"/>
        </w:rPr>
        <w:t xml:space="preserve"> protect the confidentiality, integrity, and availability of all information technology assets. Secure configuration management shall include, at a minimum:</w:t>
      </w:r>
    </w:p>
    <w:p w14:paraId="298E9335" w14:textId="77777777" w:rsidR="00A67A2F" w:rsidRPr="0084189F" w:rsidRDefault="00A67A2F" w:rsidP="001D05F0">
      <w:pPr>
        <w:pStyle w:val="ListParagraph"/>
        <w:numPr>
          <w:ilvl w:val="0"/>
          <w:numId w:val="31"/>
        </w:numPr>
      </w:pPr>
      <w:r w:rsidRPr="0084189F">
        <w:t>Hardening systems through baseline configurations; and</w:t>
      </w:r>
    </w:p>
    <w:p w14:paraId="5DB22009" w14:textId="77777777" w:rsidR="00A67A2F" w:rsidRDefault="00A67A2F" w:rsidP="001D05F0">
      <w:pPr>
        <w:pStyle w:val="ListParagraph"/>
        <w:numPr>
          <w:ilvl w:val="0"/>
          <w:numId w:val="31"/>
        </w:numPr>
      </w:pPr>
      <w:r w:rsidRPr="0084189F">
        <w:t xml:space="preserve">Configuring systems in accordance with the principle of least privilege to ensure processes operate at privilege levels no higher than necessary to accomplish required functions. </w:t>
      </w:r>
    </w:p>
    <w:p w14:paraId="4A6B346C" w14:textId="77777777" w:rsidR="005B5960" w:rsidRPr="0084189F" w:rsidRDefault="005B5960" w:rsidP="001E3AB6">
      <w:pPr>
        <w:pStyle w:val="ListParagraph"/>
        <w:numPr>
          <w:ilvl w:val="0"/>
          <w:numId w:val="0"/>
        </w:numPr>
        <w:ind w:left="720"/>
      </w:pPr>
    </w:p>
    <w:p w14:paraId="1583D390" w14:textId="77777777" w:rsidR="00A67A2F" w:rsidRPr="0084189F" w:rsidRDefault="00A22446" w:rsidP="006762AC">
      <w:pPr>
        <w:pStyle w:val="Heading2"/>
        <w:jc w:val="both"/>
      </w:pPr>
      <w:bookmarkStart w:id="242" w:name="_Toc21352800"/>
      <w:bookmarkStart w:id="243" w:name="_Toc22560025"/>
      <w:bookmarkStart w:id="244" w:name="_Toc32310668"/>
      <w:bookmarkStart w:id="245" w:name="_Toc228524295"/>
      <w:bookmarkStart w:id="246" w:name="_Toc525032139"/>
      <w:r w:rsidRPr="0084189F">
        <w:t>ENDPOINT SECURITY</w:t>
      </w:r>
      <w:bookmarkEnd w:id="242"/>
      <w:bookmarkEnd w:id="243"/>
      <w:bookmarkEnd w:id="244"/>
      <w:bookmarkEnd w:id="245"/>
      <w:r w:rsidRPr="0084189F">
        <w:t xml:space="preserve"> </w:t>
      </w:r>
      <w:bookmarkEnd w:id="246"/>
    </w:p>
    <w:p w14:paraId="7D57EA10"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BB7534" w14:textId="77777777" w:rsidR="00A67A2F" w:rsidRPr="0084189F" w:rsidRDefault="00A67A2F" w:rsidP="001D05F0">
      <w:pPr>
        <w:pStyle w:val="ListParagraph"/>
        <w:numPr>
          <w:ilvl w:val="0"/>
          <w:numId w:val="32"/>
        </w:numPr>
      </w:pPr>
      <w:r w:rsidRPr="0084189F">
        <w:t>Maintaining an accurate and updated inventory of endpoint devices;</w:t>
      </w:r>
    </w:p>
    <w:p w14:paraId="228C1C71" w14:textId="77777777" w:rsidR="00A67A2F" w:rsidRPr="0084189F" w:rsidRDefault="00A67A2F" w:rsidP="009A1BDF">
      <w:pPr>
        <w:pStyle w:val="ListParagraph"/>
        <w:numPr>
          <w:ilvl w:val="0"/>
          <w:numId w:val="32"/>
        </w:numPr>
      </w:pPr>
      <w:r w:rsidRPr="0084189F">
        <w:t>Applying security categorizations and implementing appropriate and effective safeguards on endpoints;</w:t>
      </w:r>
    </w:p>
    <w:p w14:paraId="742BD8A4" w14:textId="77777777" w:rsidR="00A67A2F" w:rsidRPr="0084189F" w:rsidRDefault="00A67A2F" w:rsidP="009A1BDF">
      <w:pPr>
        <w:pStyle w:val="ListParagraph"/>
        <w:numPr>
          <w:ilvl w:val="0"/>
          <w:numId w:val="32"/>
        </w:numPr>
      </w:pPr>
      <w:r w:rsidRPr="0084189F">
        <w:t>Maintaining currency with operating system and software updates and patches;</w:t>
      </w:r>
    </w:p>
    <w:p w14:paraId="5122F141" w14:textId="77777777" w:rsidR="00A67A2F" w:rsidRPr="0084189F" w:rsidRDefault="00A67A2F" w:rsidP="009A1BDF">
      <w:pPr>
        <w:pStyle w:val="ListParagraph"/>
        <w:numPr>
          <w:ilvl w:val="0"/>
          <w:numId w:val="32"/>
        </w:numPr>
      </w:pPr>
      <w:r w:rsidRPr="0084189F">
        <w:t xml:space="preserve">Establishing physical and logical access controls; </w:t>
      </w:r>
    </w:p>
    <w:p w14:paraId="448E372F" w14:textId="77777777" w:rsidR="00A67A2F" w:rsidRPr="0084189F" w:rsidRDefault="00A67A2F" w:rsidP="009A1BDF">
      <w:pPr>
        <w:pStyle w:val="ListParagraph"/>
        <w:numPr>
          <w:ilvl w:val="0"/>
          <w:numId w:val="32"/>
        </w:numPr>
      </w:pPr>
      <w:r w:rsidRPr="0084189F">
        <w:t>Applying data protection measures (e.g. cryptographic protections);</w:t>
      </w:r>
    </w:p>
    <w:p w14:paraId="1EE7E77C" w14:textId="77777777" w:rsidR="00A67A2F" w:rsidRPr="0084189F" w:rsidRDefault="00A67A2F" w:rsidP="009A1BDF">
      <w:pPr>
        <w:pStyle w:val="ListParagraph"/>
        <w:numPr>
          <w:ilvl w:val="0"/>
          <w:numId w:val="32"/>
        </w:numPr>
      </w:pPr>
      <w:r w:rsidRPr="0084189F">
        <w:t>Implementing anti-malware software, host-based firewalls, and port and device controls;</w:t>
      </w:r>
    </w:p>
    <w:p w14:paraId="41A8389E" w14:textId="77777777" w:rsidR="00A67A2F" w:rsidRPr="0084189F" w:rsidRDefault="00A67A2F" w:rsidP="009A1BDF">
      <w:pPr>
        <w:pStyle w:val="ListParagraph"/>
        <w:numPr>
          <w:ilvl w:val="0"/>
          <w:numId w:val="32"/>
        </w:numPr>
      </w:pPr>
      <w:r w:rsidRPr="0084189F">
        <w:t>Implementing host intrusion detection and prevention systems (HIDS/HIPS) where applicable;</w:t>
      </w:r>
    </w:p>
    <w:p w14:paraId="6D90E48E" w14:textId="77777777" w:rsidR="00A67A2F" w:rsidRPr="0084189F" w:rsidRDefault="00A67A2F" w:rsidP="00351655">
      <w:pPr>
        <w:pStyle w:val="ListParagraph"/>
        <w:numPr>
          <w:ilvl w:val="0"/>
          <w:numId w:val="32"/>
        </w:numPr>
      </w:pPr>
      <w:r w:rsidRPr="0084189F">
        <w:t xml:space="preserve">Restricting access and/or use of ports and I/O devices; and </w:t>
      </w:r>
    </w:p>
    <w:p w14:paraId="6A9D0FA6" w14:textId="77777777" w:rsidR="00A67A2F" w:rsidRPr="0084189F" w:rsidRDefault="00A67A2F" w:rsidP="00351655">
      <w:pPr>
        <w:pStyle w:val="ListParagraph"/>
        <w:numPr>
          <w:ilvl w:val="0"/>
          <w:numId w:val="32"/>
        </w:numPr>
      </w:pPr>
      <w:r w:rsidRPr="0084189F">
        <w:t>Ensuring audit logging is implemented and logs are reviewed on a continuous basis.</w:t>
      </w:r>
    </w:p>
    <w:p w14:paraId="266E3B15" w14:textId="77777777" w:rsidR="00A67A2F" w:rsidRPr="0084189F" w:rsidRDefault="00A67A2F" w:rsidP="006762AC">
      <w:pPr>
        <w:spacing w:after="0"/>
        <w:jc w:val="both"/>
        <w:rPr>
          <w:rFonts w:cstheme="minorHAnsi"/>
          <w:szCs w:val="20"/>
        </w:rPr>
      </w:pPr>
    </w:p>
    <w:p w14:paraId="6DDD5E0E" w14:textId="77777777" w:rsidR="00A67A2F" w:rsidRPr="0084189F" w:rsidRDefault="00A22446" w:rsidP="006762AC">
      <w:pPr>
        <w:pStyle w:val="Heading2"/>
        <w:jc w:val="both"/>
      </w:pPr>
      <w:bookmarkStart w:id="247" w:name="_Toc21352801"/>
      <w:bookmarkStart w:id="248" w:name="_Toc22560026"/>
      <w:bookmarkStart w:id="249" w:name="_Toc32310669"/>
      <w:bookmarkStart w:id="250" w:name="_Toc228524296"/>
      <w:bookmarkStart w:id="251" w:name="_Toc525032140"/>
      <w:r w:rsidRPr="0084189F">
        <w:t>ICS/SCADA/OT SECURITY</w:t>
      </w:r>
      <w:bookmarkEnd w:id="247"/>
      <w:bookmarkEnd w:id="248"/>
      <w:bookmarkEnd w:id="249"/>
      <w:bookmarkEnd w:id="250"/>
      <w:r w:rsidRPr="0084189F">
        <w:t xml:space="preserve"> </w:t>
      </w:r>
      <w:bookmarkEnd w:id="251"/>
    </w:p>
    <w:p w14:paraId="606E3F96" w14:textId="77777777" w:rsidR="00A67A2F" w:rsidRPr="0084189F" w:rsidRDefault="00A67A2F" w:rsidP="006762AC">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 xml:space="preserve">requires the application of </w:t>
      </w:r>
      <w:proofErr w:type="gramStart"/>
      <w:r w:rsidRPr="0084189F">
        <w:rPr>
          <w:rFonts w:cstheme="minorHAnsi"/>
          <w:szCs w:val="20"/>
        </w:rPr>
        <w:t>all of</w:t>
      </w:r>
      <w:proofErr w:type="gramEnd"/>
      <w:r w:rsidRPr="0084189F">
        <w:rPr>
          <w:rFonts w:cstheme="minorHAnsi"/>
          <w:szCs w:val="20"/>
        </w:rPr>
        <w:t xml:space="preserve"> the enumerated control areas in this Bid Solicitation, including, at a minimum:</w:t>
      </w:r>
    </w:p>
    <w:p w14:paraId="008A4B1E" w14:textId="77777777" w:rsidR="00A67A2F" w:rsidRPr="0084189F" w:rsidRDefault="00A67A2F" w:rsidP="001D05F0">
      <w:pPr>
        <w:pStyle w:val="ListParagraph"/>
        <w:numPr>
          <w:ilvl w:val="0"/>
          <w:numId w:val="33"/>
        </w:numPr>
      </w:pPr>
      <w:r w:rsidRPr="0084189F">
        <w:t>Conducting risk assessments prior to implementation and throughout the lifecycles of ICS/SCADA/OT assets;</w:t>
      </w:r>
    </w:p>
    <w:p w14:paraId="54706768" w14:textId="77777777" w:rsidR="00A67A2F" w:rsidRPr="0084189F" w:rsidRDefault="00A67A2F" w:rsidP="009A1BDF">
      <w:pPr>
        <w:pStyle w:val="ListParagraph"/>
        <w:numPr>
          <w:ilvl w:val="0"/>
          <w:numId w:val="33"/>
        </w:numPr>
      </w:pPr>
      <w:r w:rsidRPr="0084189F">
        <w:t>Developing policies and standards specific to ICS/SCADA/OT assets;</w:t>
      </w:r>
    </w:p>
    <w:p w14:paraId="773BF2BF" w14:textId="77777777" w:rsidR="00A67A2F" w:rsidRPr="0084189F" w:rsidRDefault="00A67A2F" w:rsidP="009A1BDF">
      <w:pPr>
        <w:pStyle w:val="ListParagraph"/>
        <w:numPr>
          <w:ilvl w:val="0"/>
          <w:numId w:val="33"/>
        </w:numPr>
      </w:pPr>
      <w:r w:rsidRPr="0084189F">
        <w:t>Ensuring the secure configuration of ICS/SCADA/OT assets;</w:t>
      </w:r>
    </w:p>
    <w:p w14:paraId="51DC7941" w14:textId="77777777" w:rsidR="00A67A2F" w:rsidRPr="0084189F" w:rsidRDefault="00A67A2F" w:rsidP="009A1BDF">
      <w:pPr>
        <w:pStyle w:val="ListParagraph"/>
        <w:numPr>
          <w:ilvl w:val="0"/>
          <w:numId w:val="33"/>
        </w:numPr>
      </w:pPr>
      <w:r w:rsidRPr="0084189F">
        <w:t>Segmenting ICS/SCADA/OT network</w:t>
      </w:r>
      <w:r w:rsidR="00B97D5B" w:rsidRPr="0084189F">
        <w:t xml:space="preserve">s from the rest of the </w:t>
      </w:r>
      <w:r w:rsidRPr="0084189F">
        <w:t>Contractor’s networks;</w:t>
      </w:r>
    </w:p>
    <w:p w14:paraId="122493CC" w14:textId="77777777" w:rsidR="00A67A2F" w:rsidRPr="0084189F" w:rsidRDefault="00A67A2F" w:rsidP="009A1BDF">
      <w:pPr>
        <w:pStyle w:val="ListParagraph"/>
        <w:numPr>
          <w:ilvl w:val="0"/>
          <w:numId w:val="33"/>
        </w:numPr>
      </w:pPr>
      <w:r w:rsidRPr="0084189F">
        <w:t>Ensuring least privilege and strong authentication controls are implemented</w:t>
      </w:r>
      <w:r w:rsidR="0016164E">
        <w:t>;</w:t>
      </w:r>
    </w:p>
    <w:p w14:paraId="2046C324" w14:textId="77777777" w:rsidR="00A67A2F" w:rsidRPr="0084189F" w:rsidRDefault="00A67A2F" w:rsidP="009A1BDF">
      <w:pPr>
        <w:pStyle w:val="ListParagraph"/>
        <w:numPr>
          <w:ilvl w:val="0"/>
          <w:numId w:val="33"/>
        </w:numPr>
      </w:pPr>
      <w:r w:rsidRPr="0084189F">
        <w:t>Implementing redundant designs or failover capabilities to prevent business disruption or physical damage; and</w:t>
      </w:r>
    </w:p>
    <w:p w14:paraId="55B9013C" w14:textId="77777777" w:rsidR="00A67A2F" w:rsidRPr="0084189F" w:rsidRDefault="00A67A2F" w:rsidP="009A1BDF">
      <w:pPr>
        <w:pStyle w:val="ListParagraph"/>
        <w:numPr>
          <w:ilvl w:val="0"/>
          <w:numId w:val="33"/>
        </w:numPr>
      </w:pPr>
      <w:r w:rsidRPr="0084189F">
        <w:t>Conducting regular maintenance on ICS/SCADA/OT systems.</w:t>
      </w:r>
    </w:p>
    <w:p w14:paraId="35714DBD" w14:textId="77777777" w:rsidR="00A67A2F" w:rsidRPr="0084189F" w:rsidRDefault="00A67A2F" w:rsidP="006762AC">
      <w:pPr>
        <w:spacing w:after="0"/>
        <w:jc w:val="both"/>
        <w:rPr>
          <w:rFonts w:cstheme="minorHAnsi"/>
          <w:szCs w:val="20"/>
        </w:rPr>
      </w:pPr>
    </w:p>
    <w:p w14:paraId="56C01790" w14:textId="77777777" w:rsidR="00A67A2F" w:rsidRPr="0084189F" w:rsidRDefault="00A22446" w:rsidP="006762AC">
      <w:pPr>
        <w:pStyle w:val="Heading2"/>
        <w:jc w:val="both"/>
      </w:pPr>
      <w:bookmarkStart w:id="252" w:name="_Toc21352802"/>
      <w:bookmarkStart w:id="253" w:name="_Toc22560027"/>
      <w:bookmarkStart w:id="254" w:name="_Toc32310670"/>
      <w:bookmarkStart w:id="255" w:name="_Toc228524297"/>
      <w:bookmarkStart w:id="256" w:name="_Toc525032141"/>
      <w:r w:rsidRPr="0084189F">
        <w:t>INTERNET OF THINGS SECURITY</w:t>
      </w:r>
      <w:bookmarkEnd w:id="252"/>
      <w:bookmarkEnd w:id="253"/>
      <w:bookmarkEnd w:id="254"/>
      <w:bookmarkEnd w:id="255"/>
      <w:r w:rsidRPr="0084189F">
        <w:t xml:space="preserve"> </w:t>
      </w:r>
      <w:bookmarkEnd w:id="256"/>
    </w:p>
    <w:p w14:paraId="2254C93B"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29B88EB6" w14:textId="77777777" w:rsidR="00A67A2F" w:rsidRPr="0084189F" w:rsidRDefault="00A67A2F" w:rsidP="001D05F0">
      <w:pPr>
        <w:pStyle w:val="ListParagraph"/>
        <w:numPr>
          <w:ilvl w:val="0"/>
          <w:numId w:val="34"/>
        </w:numPr>
      </w:pPr>
      <w:r w:rsidRPr="0084189F">
        <w:t>Developing policies and standards specific to IoT assets;</w:t>
      </w:r>
    </w:p>
    <w:p w14:paraId="2847B163" w14:textId="77777777" w:rsidR="00A67A2F" w:rsidRPr="0084189F" w:rsidRDefault="00A67A2F" w:rsidP="009A1BDF">
      <w:pPr>
        <w:pStyle w:val="ListParagraph"/>
        <w:numPr>
          <w:ilvl w:val="0"/>
          <w:numId w:val="34"/>
        </w:numPr>
      </w:pPr>
      <w:r w:rsidRPr="0084189F">
        <w:t>Ensuring the secure configuration of IoT assets;</w:t>
      </w:r>
    </w:p>
    <w:p w14:paraId="616CF190" w14:textId="77777777" w:rsidR="00A67A2F" w:rsidRPr="0084189F" w:rsidRDefault="00A67A2F" w:rsidP="009A1BDF">
      <w:pPr>
        <w:pStyle w:val="ListParagraph"/>
        <w:numPr>
          <w:ilvl w:val="0"/>
          <w:numId w:val="34"/>
        </w:numPr>
      </w:pPr>
      <w:r w:rsidRPr="0084189F">
        <w:t>Conducting risk assessments prior to implementation and throughout the lifecycles of IoT assets;</w:t>
      </w:r>
    </w:p>
    <w:p w14:paraId="2B7C0FE9" w14:textId="77777777" w:rsidR="00A67A2F" w:rsidRPr="0084189F" w:rsidRDefault="00A67A2F" w:rsidP="009A1BDF">
      <w:pPr>
        <w:pStyle w:val="ListParagraph"/>
        <w:numPr>
          <w:ilvl w:val="0"/>
          <w:numId w:val="34"/>
        </w:numPr>
      </w:pPr>
      <w:r w:rsidRPr="0084189F">
        <w:t>Segmenting IoT network</w:t>
      </w:r>
      <w:r w:rsidR="00B97D5B" w:rsidRPr="0084189F">
        <w:t xml:space="preserve">s from the rest of the </w:t>
      </w:r>
      <w:r w:rsidRPr="0084189F">
        <w:t>Contractor’s networks; and</w:t>
      </w:r>
    </w:p>
    <w:p w14:paraId="517B1504" w14:textId="77777777" w:rsidR="00A67A2F" w:rsidRPr="0084189F" w:rsidRDefault="00A67A2F" w:rsidP="009A1BDF">
      <w:pPr>
        <w:pStyle w:val="ListParagraph"/>
        <w:numPr>
          <w:ilvl w:val="0"/>
          <w:numId w:val="34"/>
        </w:numPr>
      </w:pPr>
      <w:r w:rsidRPr="0084189F">
        <w:t>Ensuring least privilege and strong authentication controls are implemented.</w:t>
      </w:r>
    </w:p>
    <w:p w14:paraId="79E21D35" w14:textId="77777777" w:rsidR="00A67A2F" w:rsidRPr="0084189F" w:rsidRDefault="00A67A2F" w:rsidP="006762AC">
      <w:pPr>
        <w:spacing w:after="0"/>
        <w:jc w:val="both"/>
        <w:rPr>
          <w:rFonts w:cstheme="minorHAnsi"/>
          <w:szCs w:val="20"/>
        </w:rPr>
      </w:pPr>
    </w:p>
    <w:p w14:paraId="72876387" w14:textId="77777777" w:rsidR="00A67A2F" w:rsidRPr="0084189F" w:rsidRDefault="00A22446" w:rsidP="006762AC">
      <w:pPr>
        <w:pStyle w:val="Heading2"/>
        <w:jc w:val="both"/>
      </w:pPr>
      <w:bookmarkStart w:id="257" w:name="_Toc21352803"/>
      <w:bookmarkStart w:id="258" w:name="_Toc22560028"/>
      <w:bookmarkStart w:id="259" w:name="_Toc32310671"/>
      <w:bookmarkStart w:id="260" w:name="_Toc228524298"/>
      <w:bookmarkStart w:id="261" w:name="_Toc525032142"/>
      <w:r w:rsidRPr="0084189F">
        <w:t>MOBILE DEVICE SECURITY</w:t>
      </w:r>
      <w:bookmarkEnd w:id="257"/>
      <w:bookmarkEnd w:id="258"/>
      <w:bookmarkEnd w:id="259"/>
      <w:bookmarkEnd w:id="260"/>
      <w:r w:rsidRPr="0084189F">
        <w:t xml:space="preserve"> </w:t>
      </w:r>
      <w:bookmarkEnd w:id="261"/>
    </w:p>
    <w:p w14:paraId="4F0213D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w:t>
      </w:r>
      <w:proofErr w:type="gramStart"/>
      <w:r w:rsidRPr="0084189F">
        <w:rPr>
          <w:rFonts w:cstheme="minorHAnsi"/>
          <w:szCs w:val="20"/>
        </w:rPr>
        <w:t>shall</w:t>
      </w:r>
      <w:proofErr w:type="gramEnd"/>
      <w:r w:rsidRPr="0084189F">
        <w:rPr>
          <w:rFonts w:cstheme="minorHAnsi"/>
          <w:szCs w:val="20"/>
        </w:rPr>
        <w:t xml:space="preserve"> include, at a minimum, the following:</w:t>
      </w:r>
    </w:p>
    <w:p w14:paraId="1DBF6124" w14:textId="77777777" w:rsidR="00A67A2F" w:rsidRPr="0084189F" w:rsidRDefault="00A67A2F" w:rsidP="001D05F0">
      <w:pPr>
        <w:pStyle w:val="ListParagraph"/>
        <w:numPr>
          <w:ilvl w:val="0"/>
          <w:numId w:val="35"/>
        </w:numPr>
        <w:rPr>
          <w:rFonts w:eastAsia="Calibri"/>
        </w:rPr>
      </w:pPr>
      <w:r w:rsidRPr="0084189F">
        <w:rPr>
          <w:rFonts w:eastAsia="Calibri"/>
        </w:rPr>
        <w:t>Establishing requirements for authorization to use mobile devices for organizational business purposes;</w:t>
      </w:r>
    </w:p>
    <w:p w14:paraId="51FE7399" w14:textId="77777777" w:rsidR="00A67A2F" w:rsidRPr="0084189F" w:rsidRDefault="00A67A2F" w:rsidP="009A1BDF">
      <w:pPr>
        <w:pStyle w:val="ListParagraph"/>
        <w:numPr>
          <w:ilvl w:val="0"/>
          <w:numId w:val="35"/>
        </w:numPr>
        <w:rPr>
          <w:rFonts w:eastAsia="Calibri"/>
        </w:rPr>
      </w:pPr>
      <w:r w:rsidRPr="0084189F">
        <w:rPr>
          <w:rFonts w:eastAsia="Calibri"/>
        </w:rPr>
        <w:t>Establishing Bring Your Own Device (BYOD) processes and restrictions;</w:t>
      </w:r>
    </w:p>
    <w:p w14:paraId="29A5A666" w14:textId="77777777" w:rsidR="00A67A2F" w:rsidRPr="0084189F" w:rsidRDefault="00A67A2F" w:rsidP="009A1BDF">
      <w:pPr>
        <w:pStyle w:val="ListParagraph"/>
        <w:numPr>
          <w:ilvl w:val="0"/>
          <w:numId w:val="35"/>
        </w:numPr>
        <w:rPr>
          <w:rFonts w:eastAsia="Calibri"/>
        </w:rPr>
      </w:pPr>
      <w:r w:rsidRPr="0084189F">
        <w:rPr>
          <w:rFonts w:eastAsia="Calibri"/>
        </w:rPr>
        <w:t>Establishing physical and logical access controls;</w:t>
      </w:r>
    </w:p>
    <w:p w14:paraId="52ED6D85" w14:textId="77777777" w:rsidR="00A67A2F" w:rsidRPr="0084189F" w:rsidRDefault="00A67A2F" w:rsidP="009A1BDF">
      <w:pPr>
        <w:pStyle w:val="ListParagraph"/>
        <w:numPr>
          <w:ilvl w:val="0"/>
          <w:numId w:val="35"/>
        </w:numPr>
        <w:rPr>
          <w:rFonts w:eastAsia="Calibri"/>
        </w:rPr>
      </w:pPr>
      <w:r w:rsidRPr="0084189F">
        <w:rPr>
          <w:rFonts w:eastAsia="Calibri"/>
        </w:rPr>
        <w:t>Implementing network access restrictions for mobile devices;</w:t>
      </w:r>
    </w:p>
    <w:p w14:paraId="798F78AE" w14:textId="77777777" w:rsidR="00A67A2F" w:rsidRPr="0084189F" w:rsidRDefault="00A67A2F" w:rsidP="009A1BDF">
      <w:pPr>
        <w:pStyle w:val="ListParagraph"/>
        <w:numPr>
          <w:ilvl w:val="0"/>
          <w:numId w:val="35"/>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w:t>
      </w:r>
      <w:proofErr w:type="gramStart"/>
      <w:r w:rsidRPr="0084189F">
        <w:rPr>
          <w:rFonts w:eastAsia="Calibri"/>
        </w:rPr>
        <w:t>remote-wipe</w:t>
      </w:r>
      <w:proofErr w:type="gramEnd"/>
      <w:r w:rsidRPr="0084189F">
        <w:rPr>
          <w:rFonts w:eastAsia="Calibri"/>
        </w:rPr>
        <w:t xml:space="preserve">, etc.) are implemented and updated as necessary; </w:t>
      </w:r>
    </w:p>
    <w:p w14:paraId="1015A499" w14:textId="77777777" w:rsidR="00A67A2F" w:rsidRPr="0084189F" w:rsidRDefault="00A67A2F" w:rsidP="009A1BDF">
      <w:pPr>
        <w:pStyle w:val="ListParagraph"/>
        <w:numPr>
          <w:ilvl w:val="0"/>
          <w:numId w:val="35"/>
        </w:numPr>
        <w:rPr>
          <w:rFonts w:eastAsia="Calibri"/>
        </w:rPr>
      </w:pPr>
      <w:r w:rsidRPr="0084189F">
        <w:rPr>
          <w:rFonts w:eastAsia="Calibri"/>
        </w:rPr>
        <w:t>Establishing approved application stores from which applications can be acquired;</w:t>
      </w:r>
    </w:p>
    <w:p w14:paraId="29583EF3" w14:textId="77777777" w:rsidR="00A67A2F" w:rsidRPr="0084189F" w:rsidRDefault="00A67A2F" w:rsidP="009A1BDF">
      <w:pPr>
        <w:pStyle w:val="ListParagraph"/>
        <w:numPr>
          <w:ilvl w:val="0"/>
          <w:numId w:val="35"/>
        </w:numPr>
        <w:rPr>
          <w:rFonts w:eastAsia="Calibri"/>
        </w:rPr>
      </w:pPr>
      <w:r w:rsidRPr="0084189F">
        <w:rPr>
          <w:rFonts w:eastAsia="Calibri"/>
        </w:rPr>
        <w:t>Establishing lists approved applications that can be used; and</w:t>
      </w:r>
    </w:p>
    <w:p w14:paraId="3973C10D" w14:textId="77777777" w:rsidR="00A67A2F" w:rsidRPr="0084189F" w:rsidRDefault="00A67A2F" w:rsidP="00351655">
      <w:pPr>
        <w:pStyle w:val="ListParagraph"/>
        <w:numPr>
          <w:ilvl w:val="0"/>
          <w:numId w:val="35"/>
        </w:numPr>
        <w:rPr>
          <w:rFonts w:eastAsia="Calibri"/>
        </w:rPr>
      </w:pPr>
      <w:proofErr w:type="gramStart"/>
      <w:r w:rsidRPr="0084189F">
        <w:rPr>
          <w:rFonts w:eastAsia="Calibri"/>
        </w:rPr>
        <w:t>Training of</w:t>
      </w:r>
      <w:proofErr w:type="gramEnd"/>
      <w:r w:rsidRPr="0084189F">
        <w:rPr>
          <w:rFonts w:eastAsia="Calibri"/>
        </w:rPr>
        <w:t xml:space="preserve"> mobile device users regarding security and safety.</w:t>
      </w:r>
    </w:p>
    <w:p w14:paraId="28C1E238" w14:textId="77777777" w:rsidR="00A67A2F" w:rsidRPr="0084189F" w:rsidRDefault="00A67A2F" w:rsidP="006762AC">
      <w:pPr>
        <w:spacing w:after="0"/>
        <w:jc w:val="both"/>
        <w:rPr>
          <w:rFonts w:eastAsia="Calibri" w:cstheme="minorHAnsi"/>
          <w:szCs w:val="20"/>
        </w:rPr>
      </w:pPr>
      <w:bookmarkStart w:id="262" w:name="_Toc525032143"/>
    </w:p>
    <w:p w14:paraId="311057A9" w14:textId="77777777" w:rsidR="00A67A2F" w:rsidRPr="0084189F" w:rsidRDefault="00A22446" w:rsidP="006762AC">
      <w:pPr>
        <w:pStyle w:val="Heading2"/>
        <w:jc w:val="both"/>
        <w:rPr>
          <w:rFonts w:eastAsia="Calibri"/>
        </w:rPr>
      </w:pPr>
      <w:bookmarkStart w:id="263" w:name="_Toc21352804"/>
      <w:bookmarkStart w:id="264" w:name="_Toc22560029"/>
      <w:bookmarkStart w:id="265" w:name="_Toc32310672"/>
      <w:bookmarkStart w:id="266" w:name="_Toc228524299"/>
      <w:r w:rsidRPr="0084189F">
        <w:rPr>
          <w:rFonts w:eastAsia="Calibri"/>
        </w:rPr>
        <w:t>NETWORK SECURITY</w:t>
      </w:r>
      <w:bookmarkEnd w:id="263"/>
      <w:bookmarkEnd w:id="264"/>
      <w:bookmarkEnd w:id="265"/>
      <w:bookmarkEnd w:id="266"/>
      <w:r w:rsidRPr="0084189F">
        <w:rPr>
          <w:rFonts w:eastAsia="Calibri"/>
        </w:rPr>
        <w:t xml:space="preserve"> </w:t>
      </w:r>
      <w:bookmarkEnd w:id="262"/>
    </w:p>
    <w:p w14:paraId="5AFFB5A6"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1EE8978B" w14:textId="77777777" w:rsidR="00A67A2F" w:rsidRPr="0084189F" w:rsidRDefault="00A67A2F" w:rsidP="001D05F0">
      <w:pPr>
        <w:pStyle w:val="ListParagraph"/>
        <w:numPr>
          <w:ilvl w:val="0"/>
          <w:numId w:val="36"/>
        </w:numPr>
      </w:pPr>
      <w:r w:rsidRPr="0084189F">
        <w:t xml:space="preserve">Include protection mechanisms for network communications and infrastructure (e.g. layered defenses, denial of service protection, encryption for data in transit, etc.); </w:t>
      </w:r>
    </w:p>
    <w:p w14:paraId="5C0A7B19" w14:textId="77777777" w:rsidR="00A67A2F" w:rsidRPr="0084189F" w:rsidRDefault="00A67A2F" w:rsidP="009A1BDF">
      <w:pPr>
        <w:pStyle w:val="ListParagraph"/>
        <w:numPr>
          <w:ilvl w:val="0"/>
          <w:numId w:val="36"/>
        </w:numPr>
      </w:pPr>
      <w:r w:rsidRPr="0084189F">
        <w:t xml:space="preserve">Include protection mechanisms for network boundaries (e.g. limit network access points, implement firewalls, use Internet proxies, restrict split tunneling, etc.); </w:t>
      </w:r>
    </w:p>
    <w:p w14:paraId="1921527D" w14:textId="77777777" w:rsidR="00A67A2F" w:rsidRPr="0084189F" w:rsidRDefault="00A67A2F" w:rsidP="009A1BDF">
      <w:pPr>
        <w:pStyle w:val="ListParagraph"/>
        <w:numPr>
          <w:ilvl w:val="0"/>
          <w:numId w:val="36"/>
        </w:numPr>
      </w:pPr>
      <w:r w:rsidRPr="0084189F">
        <w:t>Control the flow of information (e.g. deny traffic by default/allow by exception, implement Access Control Lists, etc.); and</w:t>
      </w:r>
    </w:p>
    <w:p w14:paraId="2E66482C" w14:textId="77777777" w:rsidR="00A67A2F" w:rsidRPr="0084189F" w:rsidRDefault="00B97D5B" w:rsidP="009A1BDF">
      <w:pPr>
        <w:pStyle w:val="ListParagraph"/>
        <w:numPr>
          <w:ilvl w:val="0"/>
          <w:numId w:val="36"/>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24EB93C2" w14:textId="77777777" w:rsidR="00A67A2F" w:rsidRPr="0084189F" w:rsidRDefault="00A67A2F" w:rsidP="006762AC">
      <w:pPr>
        <w:spacing w:after="0"/>
        <w:jc w:val="both"/>
        <w:rPr>
          <w:rFonts w:cstheme="minorHAnsi"/>
          <w:szCs w:val="20"/>
        </w:rPr>
      </w:pPr>
      <w:bookmarkStart w:id="267" w:name="_Toc525032144"/>
    </w:p>
    <w:p w14:paraId="7C902FCC" w14:textId="77777777" w:rsidR="00A67A2F" w:rsidRPr="0084189F" w:rsidRDefault="00A22446" w:rsidP="006762AC">
      <w:pPr>
        <w:pStyle w:val="Heading2"/>
        <w:jc w:val="both"/>
      </w:pPr>
      <w:bookmarkStart w:id="268" w:name="_Toc21352805"/>
      <w:bookmarkStart w:id="269" w:name="_Toc22560030"/>
      <w:bookmarkStart w:id="270" w:name="_Toc32310673"/>
      <w:bookmarkStart w:id="271" w:name="_Toc228524300"/>
      <w:r w:rsidRPr="0084189F">
        <w:t>CLOUD SECURITY</w:t>
      </w:r>
      <w:bookmarkEnd w:id="268"/>
      <w:bookmarkEnd w:id="269"/>
      <w:bookmarkEnd w:id="270"/>
      <w:bookmarkEnd w:id="271"/>
      <w:r w:rsidRPr="0084189F">
        <w:t xml:space="preserve"> </w:t>
      </w:r>
      <w:bookmarkEnd w:id="267"/>
    </w:p>
    <w:p w14:paraId="42869966" w14:textId="77777777" w:rsidR="00A67A2F" w:rsidRPr="0084189F" w:rsidRDefault="00A67A2F" w:rsidP="006762AC">
      <w:pPr>
        <w:spacing w:after="0"/>
        <w:jc w:val="both"/>
        <w:rPr>
          <w:rFonts w:cstheme="minorHAnsi"/>
          <w:szCs w:val="20"/>
        </w:rPr>
      </w:pPr>
      <w:r w:rsidRPr="0084189F">
        <w:rPr>
          <w:rFonts w:cstheme="minorHAnsi"/>
          <w:szCs w:val="20"/>
        </w:rPr>
        <w:t xml:space="preserve">The </w:t>
      </w:r>
      <w:proofErr w:type="gramStart"/>
      <w:r w:rsidR="00CE1324" w:rsidRPr="0084189F">
        <w:rPr>
          <w:rFonts w:cstheme="minorHAnsi"/>
          <w:szCs w:val="20"/>
        </w:rPr>
        <w:t>Contractor</w:t>
      </w:r>
      <w:r w:rsidRPr="0084189F">
        <w:rPr>
          <w:rFonts w:cstheme="minorHAnsi"/>
          <w:szCs w:val="20"/>
        </w:rPr>
        <w:t xml:space="preserve"> shall</w:t>
      </w:r>
      <w:proofErr w:type="gramEnd"/>
      <w:r w:rsidRPr="0084189F">
        <w:rPr>
          <w:rFonts w:cstheme="minorHAnsi"/>
          <w:szCs w:val="20"/>
        </w:rPr>
        <w:t xml:space="preserve">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0B7B44C" w14:textId="77777777" w:rsidR="00A67A2F" w:rsidRPr="0084189F" w:rsidRDefault="00A67A2F" w:rsidP="001D05F0">
      <w:pPr>
        <w:pStyle w:val="ListParagraph"/>
        <w:numPr>
          <w:ilvl w:val="0"/>
          <w:numId w:val="37"/>
        </w:numPr>
      </w:pPr>
      <w:r w:rsidRPr="0084189F">
        <w:t>Security is accounted for in the acquisition and development of cloud services;</w:t>
      </w:r>
    </w:p>
    <w:p w14:paraId="628CA412" w14:textId="77777777" w:rsidR="00A67A2F" w:rsidRPr="0084189F" w:rsidRDefault="00A67A2F" w:rsidP="009A1BDF">
      <w:pPr>
        <w:pStyle w:val="ListParagraph"/>
        <w:numPr>
          <w:ilvl w:val="0"/>
          <w:numId w:val="37"/>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487F25EC" w14:textId="77777777" w:rsidR="00A67A2F" w:rsidRPr="0084189F" w:rsidRDefault="00A67A2F" w:rsidP="009A1BDF">
      <w:pPr>
        <w:pStyle w:val="ListParagraph"/>
        <w:numPr>
          <w:ilvl w:val="0"/>
          <w:numId w:val="37"/>
        </w:numPr>
      </w:pPr>
      <w:r w:rsidRPr="0084189F">
        <w:t xml:space="preserve">Security roles and responsibilities for the </w:t>
      </w:r>
      <w:r w:rsidR="00CE1324" w:rsidRPr="0084189F">
        <w:t>Contractor</w:t>
      </w:r>
      <w:r w:rsidRPr="0084189F">
        <w:t xml:space="preserve"> and the cloud provider are delineated and documented; and</w:t>
      </w:r>
    </w:p>
    <w:p w14:paraId="50DEB157" w14:textId="77777777" w:rsidR="00A67A2F" w:rsidRPr="0084189F" w:rsidRDefault="00A67A2F" w:rsidP="009A1BDF">
      <w:pPr>
        <w:pStyle w:val="ListParagraph"/>
        <w:numPr>
          <w:ilvl w:val="0"/>
          <w:numId w:val="37"/>
        </w:numPr>
      </w:pPr>
      <w:r w:rsidRPr="0084189F">
        <w:t xml:space="preserve">Controls necessary to protect sensitive data in public cloud environments are implemented. </w:t>
      </w:r>
    </w:p>
    <w:p w14:paraId="0A4631F2" w14:textId="77777777" w:rsidR="00A67A2F" w:rsidRPr="0084189F" w:rsidRDefault="00A67A2F" w:rsidP="006762AC">
      <w:pPr>
        <w:spacing w:after="0"/>
        <w:jc w:val="both"/>
        <w:rPr>
          <w:rFonts w:cstheme="minorHAnsi"/>
          <w:szCs w:val="20"/>
        </w:rPr>
      </w:pPr>
      <w:bookmarkStart w:id="272" w:name="_Toc525032145"/>
    </w:p>
    <w:p w14:paraId="41F6D480" w14:textId="77777777" w:rsidR="00A67A2F" w:rsidRPr="0084189F" w:rsidRDefault="00A22446" w:rsidP="006762AC">
      <w:pPr>
        <w:pStyle w:val="Heading2"/>
        <w:jc w:val="both"/>
      </w:pPr>
      <w:bookmarkStart w:id="273" w:name="_Toc21352806"/>
      <w:bookmarkStart w:id="274" w:name="_Toc22560031"/>
      <w:bookmarkStart w:id="275" w:name="_Toc32310674"/>
      <w:bookmarkStart w:id="276" w:name="_Toc228524301"/>
      <w:r w:rsidRPr="0084189F">
        <w:t>CHANGE MANAGEMENT</w:t>
      </w:r>
      <w:bookmarkEnd w:id="273"/>
      <w:bookmarkEnd w:id="274"/>
      <w:bookmarkEnd w:id="275"/>
      <w:bookmarkEnd w:id="276"/>
      <w:r w:rsidRPr="0084189F">
        <w:t xml:space="preserve"> </w:t>
      </w:r>
      <w:bookmarkEnd w:id="272"/>
    </w:p>
    <w:p w14:paraId="35430632"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675181E1" w14:textId="77777777" w:rsidR="00A67A2F" w:rsidRPr="0084189F" w:rsidRDefault="00A67A2F" w:rsidP="001D05F0">
      <w:pPr>
        <w:pStyle w:val="ListParagraph"/>
        <w:numPr>
          <w:ilvl w:val="0"/>
          <w:numId w:val="38"/>
        </w:numPr>
      </w:pPr>
      <w:r w:rsidRPr="0084189F">
        <w:t xml:space="preserve">Notifying all </w:t>
      </w:r>
      <w:proofErr w:type="gramStart"/>
      <w:r w:rsidRPr="0084189F">
        <w:t>stakeholder</w:t>
      </w:r>
      <w:proofErr w:type="gramEnd"/>
      <w:r w:rsidRPr="0084189F">
        <w:t xml:space="preserve"> of changes; </w:t>
      </w:r>
    </w:p>
    <w:p w14:paraId="3CF08D26" w14:textId="77777777" w:rsidR="00A67A2F" w:rsidRPr="0084189F" w:rsidRDefault="00A67A2F" w:rsidP="009A1BDF">
      <w:pPr>
        <w:pStyle w:val="ListParagraph"/>
        <w:numPr>
          <w:ilvl w:val="0"/>
          <w:numId w:val="38"/>
        </w:numPr>
      </w:pPr>
      <w:r w:rsidRPr="0084189F">
        <w:t xml:space="preserve">Conducting a security impact analysis and testing for changes prior to rollout; and </w:t>
      </w:r>
    </w:p>
    <w:p w14:paraId="7363C0AB" w14:textId="77777777" w:rsidR="00A67A2F" w:rsidRPr="0084189F" w:rsidRDefault="00A67A2F" w:rsidP="009A1BDF">
      <w:pPr>
        <w:pStyle w:val="ListParagraph"/>
        <w:numPr>
          <w:ilvl w:val="0"/>
          <w:numId w:val="38"/>
        </w:numPr>
      </w:pPr>
      <w:r w:rsidRPr="0084189F">
        <w:t>Verifying security functionality after the changes have been made.</w:t>
      </w:r>
    </w:p>
    <w:p w14:paraId="54E36677" w14:textId="77777777" w:rsidR="00A67A2F" w:rsidRPr="0084189F" w:rsidRDefault="00A67A2F" w:rsidP="006762AC">
      <w:pPr>
        <w:spacing w:after="0"/>
        <w:jc w:val="both"/>
        <w:rPr>
          <w:rFonts w:cstheme="minorHAnsi"/>
          <w:szCs w:val="20"/>
        </w:rPr>
      </w:pPr>
      <w:bookmarkStart w:id="277" w:name="_Toc525032146"/>
    </w:p>
    <w:p w14:paraId="32DED74C" w14:textId="77777777" w:rsidR="00A67A2F" w:rsidRPr="0084189F" w:rsidRDefault="00A22446" w:rsidP="006762AC">
      <w:pPr>
        <w:pStyle w:val="Heading2"/>
        <w:jc w:val="both"/>
      </w:pPr>
      <w:bookmarkStart w:id="278" w:name="_Toc21352807"/>
      <w:bookmarkStart w:id="279" w:name="_Toc22560032"/>
      <w:bookmarkStart w:id="280" w:name="_Toc32310675"/>
      <w:bookmarkStart w:id="281" w:name="_Toc228524302"/>
      <w:r w:rsidRPr="0084189F">
        <w:t>MAINTENANCE</w:t>
      </w:r>
      <w:bookmarkEnd w:id="278"/>
      <w:bookmarkEnd w:id="279"/>
      <w:bookmarkEnd w:id="280"/>
      <w:bookmarkEnd w:id="281"/>
      <w:r w:rsidRPr="0084189F">
        <w:t xml:space="preserve"> </w:t>
      </w:r>
      <w:bookmarkEnd w:id="277"/>
    </w:p>
    <w:p w14:paraId="29F63FF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67000FBD" w14:textId="77777777" w:rsidR="00A67A2F" w:rsidRPr="0084189F" w:rsidRDefault="00A67A2F" w:rsidP="001D05F0">
      <w:pPr>
        <w:pStyle w:val="ListParagraph"/>
        <w:numPr>
          <w:ilvl w:val="0"/>
          <w:numId w:val="39"/>
        </w:numPr>
      </w:pPr>
      <w:r w:rsidRPr="0084189F">
        <w:t>Conducting scheduled and timely maintenance;</w:t>
      </w:r>
    </w:p>
    <w:p w14:paraId="0868A3EC" w14:textId="77777777" w:rsidR="00A67A2F" w:rsidRPr="0084189F" w:rsidRDefault="00A67A2F" w:rsidP="009A1BDF">
      <w:pPr>
        <w:pStyle w:val="ListParagraph"/>
        <w:numPr>
          <w:ilvl w:val="0"/>
          <w:numId w:val="39"/>
        </w:numPr>
      </w:pPr>
      <w:r w:rsidRPr="0084189F">
        <w:t>Ensuring individuals conducting maintenance operations are qualified and trustworthy; and</w:t>
      </w:r>
    </w:p>
    <w:p w14:paraId="31655B8B" w14:textId="77777777" w:rsidR="00A67A2F" w:rsidRPr="0084189F" w:rsidRDefault="00A67A2F" w:rsidP="009A1BDF">
      <w:pPr>
        <w:pStyle w:val="ListParagraph"/>
        <w:numPr>
          <w:ilvl w:val="0"/>
          <w:numId w:val="39"/>
        </w:numPr>
      </w:pPr>
      <w:r w:rsidRPr="0084189F">
        <w:t xml:space="preserve">Vetting, escorting and monitoring </w:t>
      </w:r>
      <w:proofErr w:type="gramStart"/>
      <w:r w:rsidRPr="0084189F">
        <w:t>third-parties</w:t>
      </w:r>
      <w:proofErr w:type="gramEnd"/>
      <w:r w:rsidRPr="0084189F">
        <w:t xml:space="preserve"> conducting maintenance operations on information technology assets.</w:t>
      </w:r>
    </w:p>
    <w:p w14:paraId="1875AFED" w14:textId="77777777" w:rsidR="00A67A2F" w:rsidRPr="0084189F" w:rsidRDefault="00A67A2F" w:rsidP="006762AC">
      <w:pPr>
        <w:spacing w:after="0"/>
        <w:jc w:val="both"/>
        <w:rPr>
          <w:rFonts w:cstheme="minorHAnsi"/>
          <w:szCs w:val="20"/>
        </w:rPr>
      </w:pPr>
      <w:bookmarkStart w:id="282" w:name="_Toc525032147"/>
    </w:p>
    <w:p w14:paraId="75EAD50F" w14:textId="77777777" w:rsidR="00A67A2F" w:rsidRPr="0084189F" w:rsidRDefault="00A22446" w:rsidP="006762AC">
      <w:pPr>
        <w:pStyle w:val="Heading2"/>
        <w:jc w:val="both"/>
      </w:pPr>
      <w:bookmarkStart w:id="283" w:name="_Toc21352808"/>
      <w:bookmarkStart w:id="284" w:name="_Toc22560033"/>
      <w:bookmarkStart w:id="285" w:name="_Toc32310676"/>
      <w:bookmarkStart w:id="286" w:name="_Toc228524303"/>
      <w:r w:rsidRPr="0084189F">
        <w:t>THREAT MANAGEMENT</w:t>
      </w:r>
      <w:bookmarkEnd w:id="283"/>
      <w:bookmarkEnd w:id="284"/>
      <w:bookmarkEnd w:id="285"/>
      <w:bookmarkEnd w:id="286"/>
      <w:r w:rsidRPr="0084189F">
        <w:t xml:space="preserve"> </w:t>
      </w:r>
      <w:bookmarkEnd w:id="282"/>
    </w:p>
    <w:p w14:paraId="4CFCA8F8"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13EB0A23" w14:textId="77777777" w:rsidR="00A67A2F" w:rsidRPr="0084189F" w:rsidRDefault="00A67A2F" w:rsidP="001D05F0">
      <w:pPr>
        <w:pStyle w:val="ListParagraph"/>
        <w:numPr>
          <w:ilvl w:val="0"/>
          <w:numId w:val="40"/>
        </w:numPr>
      </w:pPr>
      <w:r w:rsidRPr="0084189F">
        <w:t>Developing, implementing, and governing processes and documentation to facilitate the implementation of a threat awareness policy, as well as associated standards, controls and procedures.</w:t>
      </w:r>
    </w:p>
    <w:p w14:paraId="3AF0A49A" w14:textId="77777777" w:rsidR="00A67A2F" w:rsidRPr="0084189F" w:rsidRDefault="00A67A2F" w:rsidP="009A1BDF">
      <w:pPr>
        <w:pStyle w:val="ListParagraph"/>
        <w:numPr>
          <w:ilvl w:val="0"/>
          <w:numId w:val="40"/>
        </w:numPr>
      </w:pPr>
      <w:r w:rsidRPr="0084189F">
        <w:t xml:space="preserve">Subscribing to and receiving relevant threat intelligence information from the US CERT, the organization’s </w:t>
      </w:r>
      <w:r w:rsidR="00B41659">
        <w:t>contractors</w:t>
      </w:r>
      <w:r w:rsidRPr="0084189F">
        <w:t>, and other sources as appropriate.</w:t>
      </w:r>
    </w:p>
    <w:p w14:paraId="3CE77127" w14:textId="77777777" w:rsidR="00A67A2F" w:rsidRPr="0084189F" w:rsidRDefault="00A67A2F" w:rsidP="006762AC">
      <w:pPr>
        <w:spacing w:after="0"/>
        <w:jc w:val="both"/>
        <w:rPr>
          <w:rFonts w:cstheme="minorHAnsi"/>
          <w:szCs w:val="20"/>
        </w:rPr>
      </w:pPr>
      <w:bookmarkStart w:id="287" w:name="_Toc525032148"/>
    </w:p>
    <w:p w14:paraId="15ECAA68" w14:textId="77777777" w:rsidR="00A67A2F" w:rsidRPr="0084189F" w:rsidRDefault="00A22446" w:rsidP="006762AC">
      <w:pPr>
        <w:pStyle w:val="Heading2"/>
        <w:jc w:val="both"/>
      </w:pPr>
      <w:bookmarkStart w:id="288" w:name="_Toc21352809"/>
      <w:bookmarkStart w:id="289" w:name="_Toc22560034"/>
      <w:bookmarkStart w:id="290" w:name="_Toc32310677"/>
      <w:bookmarkStart w:id="291" w:name="_Toc228524304"/>
      <w:r w:rsidRPr="0084189F">
        <w:t>VULNERABILITY AND PATCH MANAGEMENT</w:t>
      </w:r>
      <w:bookmarkEnd w:id="287"/>
      <w:bookmarkEnd w:id="288"/>
      <w:bookmarkEnd w:id="289"/>
      <w:bookmarkEnd w:id="290"/>
      <w:bookmarkEnd w:id="291"/>
    </w:p>
    <w:p w14:paraId="335204F7" w14:textId="77777777" w:rsidR="00A67A2F" w:rsidRPr="0084189F" w:rsidRDefault="00A67A2F" w:rsidP="006762AC">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6C953F82" w14:textId="77777777" w:rsidR="00A67A2F" w:rsidRPr="0084189F" w:rsidRDefault="00A67A2F" w:rsidP="001D05F0">
      <w:pPr>
        <w:pStyle w:val="ListParagraph"/>
        <w:numPr>
          <w:ilvl w:val="0"/>
          <w:numId w:val="41"/>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34B25EE1" w14:textId="77777777" w:rsidR="00A67A2F" w:rsidRPr="0084189F" w:rsidRDefault="00A67A2F" w:rsidP="009A1BDF">
      <w:pPr>
        <w:pStyle w:val="ListParagraph"/>
        <w:numPr>
          <w:ilvl w:val="0"/>
          <w:numId w:val="41"/>
        </w:numPr>
      </w:pPr>
      <w:r w:rsidRPr="0084189F">
        <w:t xml:space="preserve">Maintaining software and operating systems at the latest vendor-supported patch levels; </w:t>
      </w:r>
    </w:p>
    <w:p w14:paraId="39EEB2EF" w14:textId="77777777" w:rsidR="00A67A2F" w:rsidRPr="0084189F" w:rsidRDefault="00A67A2F" w:rsidP="009A1BDF">
      <w:pPr>
        <w:pStyle w:val="ListParagraph"/>
        <w:numPr>
          <w:ilvl w:val="0"/>
          <w:numId w:val="41"/>
        </w:numPr>
      </w:pPr>
      <w:r w:rsidRPr="0084189F">
        <w:t>Conducting penetration testing and red team exercises; and</w:t>
      </w:r>
    </w:p>
    <w:p w14:paraId="15534275" w14:textId="77777777" w:rsidR="00A67A2F" w:rsidRPr="0084189F" w:rsidRDefault="00A67A2F" w:rsidP="009A1BDF">
      <w:pPr>
        <w:pStyle w:val="ListParagraph"/>
        <w:numPr>
          <w:ilvl w:val="0"/>
          <w:numId w:val="41"/>
        </w:numPr>
      </w:pPr>
      <w:r w:rsidRPr="0084189F">
        <w:t xml:space="preserve">Employing qualified </w:t>
      </w:r>
      <w:proofErr w:type="gramStart"/>
      <w:r w:rsidRPr="0084189F">
        <w:t>third-parties</w:t>
      </w:r>
      <w:proofErr w:type="gramEnd"/>
      <w:r w:rsidRPr="0084189F">
        <w:t xml:space="preserve"> to periodically conduct </w:t>
      </w:r>
      <w:proofErr w:type="gramStart"/>
      <w:r w:rsidRPr="0084189F">
        <w:t>Independent</w:t>
      </w:r>
      <w:proofErr w:type="gramEnd"/>
      <w:r w:rsidRPr="0084189F">
        <w:t xml:space="preserve"> vulnerability scanning, penetration testing, and red-team exercises.</w:t>
      </w:r>
    </w:p>
    <w:p w14:paraId="36294EDB" w14:textId="77777777" w:rsidR="00A67A2F" w:rsidRPr="0084189F" w:rsidRDefault="00A67A2F" w:rsidP="006762AC">
      <w:pPr>
        <w:spacing w:after="0"/>
        <w:jc w:val="both"/>
        <w:rPr>
          <w:rFonts w:cstheme="minorHAnsi"/>
          <w:szCs w:val="20"/>
        </w:rPr>
      </w:pPr>
      <w:bookmarkStart w:id="292" w:name="_Toc525032149"/>
    </w:p>
    <w:p w14:paraId="69C304EB" w14:textId="77777777" w:rsidR="00A67A2F" w:rsidRPr="0084189F" w:rsidRDefault="00A22446" w:rsidP="006762AC">
      <w:pPr>
        <w:pStyle w:val="Heading2"/>
        <w:jc w:val="both"/>
      </w:pPr>
      <w:bookmarkStart w:id="293" w:name="_Toc21352810"/>
      <w:bookmarkStart w:id="294" w:name="_Toc22560035"/>
      <w:bookmarkStart w:id="295" w:name="_Toc32310678"/>
      <w:bookmarkStart w:id="296" w:name="_Toc228524305"/>
      <w:r w:rsidRPr="0084189F">
        <w:t>CONTINUOUS MONITORING</w:t>
      </w:r>
      <w:bookmarkEnd w:id="293"/>
      <w:bookmarkEnd w:id="294"/>
      <w:bookmarkEnd w:id="295"/>
      <w:bookmarkEnd w:id="296"/>
      <w:r w:rsidRPr="0084189F">
        <w:t xml:space="preserve"> </w:t>
      </w:r>
      <w:bookmarkEnd w:id="292"/>
    </w:p>
    <w:p w14:paraId="79A091A5"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00064D3" w14:textId="77777777" w:rsidR="00A67A2F" w:rsidRPr="0084189F" w:rsidRDefault="00A67A2F" w:rsidP="001D05F0">
      <w:pPr>
        <w:pStyle w:val="ListParagraph"/>
        <w:numPr>
          <w:ilvl w:val="0"/>
          <w:numId w:val="42"/>
        </w:numPr>
      </w:pPr>
      <w:r w:rsidRPr="0084189F">
        <w:t>Centralizing the collection and monitoring of event logs;</w:t>
      </w:r>
    </w:p>
    <w:p w14:paraId="4A28AC1F" w14:textId="77777777" w:rsidR="00A67A2F" w:rsidRPr="0084189F" w:rsidRDefault="00A67A2F" w:rsidP="009A1BDF">
      <w:pPr>
        <w:pStyle w:val="ListParagraph"/>
        <w:numPr>
          <w:ilvl w:val="0"/>
          <w:numId w:val="42"/>
        </w:numPr>
      </w:pPr>
      <w:r w:rsidRPr="0084189F">
        <w:t>Ensuring the content of audit records includes all relevant security event information;</w:t>
      </w:r>
    </w:p>
    <w:p w14:paraId="15600751" w14:textId="77777777" w:rsidR="00A67A2F" w:rsidRPr="0084189F" w:rsidRDefault="00A67A2F" w:rsidP="009A1BDF">
      <w:pPr>
        <w:pStyle w:val="ListParagraph"/>
        <w:numPr>
          <w:ilvl w:val="0"/>
          <w:numId w:val="42"/>
        </w:numPr>
      </w:pPr>
      <w:proofErr w:type="gramStart"/>
      <w:r w:rsidRPr="0084189F">
        <w:t>Protecting of</w:t>
      </w:r>
      <w:proofErr w:type="gramEnd"/>
      <w:r w:rsidRPr="0084189F">
        <w:t xml:space="preserve"> audit records from tampering; and</w:t>
      </w:r>
    </w:p>
    <w:p w14:paraId="2005710A" w14:textId="77777777" w:rsidR="00A67A2F" w:rsidRPr="0084189F" w:rsidRDefault="00A67A2F" w:rsidP="009A1BDF">
      <w:pPr>
        <w:pStyle w:val="ListParagraph"/>
        <w:numPr>
          <w:ilvl w:val="0"/>
          <w:numId w:val="42"/>
        </w:numPr>
      </w:pPr>
      <w:r w:rsidRPr="0084189F">
        <w:t>Detecting, investigating, and responding to incidents discovered through monitoring.</w:t>
      </w:r>
    </w:p>
    <w:p w14:paraId="0BCE5278" w14:textId="77777777" w:rsidR="00A67A2F" w:rsidRPr="0084189F" w:rsidRDefault="00A67A2F" w:rsidP="006762AC">
      <w:pPr>
        <w:spacing w:after="0"/>
        <w:jc w:val="both"/>
        <w:rPr>
          <w:rFonts w:cstheme="minorHAnsi"/>
          <w:szCs w:val="20"/>
        </w:rPr>
      </w:pPr>
    </w:p>
    <w:p w14:paraId="053E842A" w14:textId="77777777" w:rsidR="00A67A2F" w:rsidRPr="0084189F" w:rsidRDefault="00A22446" w:rsidP="006762AC">
      <w:pPr>
        <w:pStyle w:val="Heading2"/>
        <w:jc w:val="both"/>
      </w:pPr>
      <w:bookmarkStart w:id="297" w:name="_Toc21352811"/>
      <w:bookmarkStart w:id="298" w:name="_Toc22560036"/>
      <w:bookmarkStart w:id="299" w:name="_Toc32310679"/>
      <w:bookmarkStart w:id="300" w:name="_Toc228524306"/>
      <w:bookmarkStart w:id="301" w:name="_Toc525032150"/>
      <w:r w:rsidRPr="0084189F">
        <w:t>SYSTEM DEVELOPMENT AND ACQUISITION</w:t>
      </w:r>
      <w:bookmarkEnd w:id="297"/>
      <w:bookmarkEnd w:id="298"/>
      <w:bookmarkEnd w:id="299"/>
      <w:bookmarkEnd w:id="300"/>
      <w:r w:rsidRPr="0084189F">
        <w:t xml:space="preserve"> </w:t>
      </w:r>
      <w:bookmarkEnd w:id="301"/>
    </w:p>
    <w:p w14:paraId="4A60E612"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w:t>
      </w:r>
      <w:proofErr w:type="gramStart"/>
      <w:r w:rsidRPr="0084189F">
        <w:rPr>
          <w:rFonts w:cstheme="minorHAnsi"/>
          <w:szCs w:val="20"/>
        </w:rPr>
        <w:t>third-parties</w:t>
      </w:r>
      <w:proofErr w:type="gramEnd"/>
      <w:r w:rsidRPr="0084189F">
        <w:rPr>
          <w:rFonts w:cstheme="minorHAnsi"/>
          <w:szCs w:val="20"/>
        </w:rPr>
        <w:t xml:space="preserve"> (e.g. vendors, contractors, etc.) perform as intended to maintain information confidentiality, integrity, and availability, and the privacy and safety of individuals. System development and acquisition security practices shall include, at a minimum, the following:</w:t>
      </w:r>
    </w:p>
    <w:p w14:paraId="02671DD4" w14:textId="77777777" w:rsidR="00A67A2F" w:rsidRPr="0084189F" w:rsidRDefault="00A67A2F" w:rsidP="001D05F0">
      <w:pPr>
        <w:pStyle w:val="ListParagraph"/>
        <w:numPr>
          <w:ilvl w:val="0"/>
          <w:numId w:val="43"/>
        </w:numPr>
      </w:pPr>
      <w:r w:rsidRPr="0084189F">
        <w:t xml:space="preserve">Secure coding; </w:t>
      </w:r>
    </w:p>
    <w:p w14:paraId="48F006F6" w14:textId="77777777" w:rsidR="00A67A2F" w:rsidRPr="0084189F" w:rsidRDefault="00A67A2F" w:rsidP="009A1BDF">
      <w:pPr>
        <w:pStyle w:val="ListParagraph"/>
        <w:numPr>
          <w:ilvl w:val="0"/>
          <w:numId w:val="43"/>
        </w:numPr>
      </w:pPr>
      <w:r w:rsidRPr="0084189F">
        <w:t xml:space="preserve">Separation of development, testing, and operational environments; </w:t>
      </w:r>
    </w:p>
    <w:p w14:paraId="3B47E702" w14:textId="77777777" w:rsidR="00A67A2F" w:rsidRPr="0084189F" w:rsidRDefault="00A67A2F" w:rsidP="009A1BDF">
      <w:pPr>
        <w:pStyle w:val="ListParagraph"/>
        <w:numPr>
          <w:ilvl w:val="0"/>
          <w:numId w:val="43"/>
        </w:numPr>
      </w:pPr>
      <w:r w:rsidRPr="0084189F">
        <w:t xml:space="preserve">Information input restrictions; </w:t>
      </w:r>
    </w:p>
    <w:p w14:paraId="507607D3" w14:textId="77777777" w:rsidR="00A67A2F" w:rsidRPr="0084189F" w:rsidRDefault="00A67A2F" w:rsidP="009A1BDF">
      <w:pPr>
        <w:pStyle w:val="ListParagraph"/>
        <w:numPr>
          <w:ilvl w:val="0"/>
          <w:numId w:val="43"/>
        </w:numPr>
      </w:pPr>
      <w:r w:rsidRPr="0084189F">
        <w:t>Input data validation;</w:t>
      </w:r>
    </w:p>
    <w:p w14:paraId="5B170A29" w14:textId="77777777" w:rsidR="00A67A2F" w:rsidRPr="0084189F" w:rsidRDefault="00A67A2F" w:rsidP="009A1BDF">
      <w:pPr>
        <w:pStyle w:val="ListParagraph"/>
        <w:numPr>
          <w:ilvl w:val="0"/>
          <w:numId w:val="43"/>
        </w:numPr>
      </w:pPr>
      <w:r w:rsidRPr="0084189F">
        <w:t xml:space="preserve">Error handling; </w:t>
      </w:r>
    </w:p>
    <w:p w14:paraId="1DED9EF0" w14:textId="77777777" w:rsidR="00A67A2F" w:rsidRPr="0084189F" w:rsidRDefault="00A67A2F" w:rsidP="009A1BDF">
      <w:pPr>
        <w:pStyle w:val="ListParagraph"/>
        <w:numPr>
          <w:ilvl w:val="0"/>
          <w:numId w:val="43"/>
        </w:numPr>
      </w:pPr>
      <w:r w:rsidRPr="0084189F">
        <w:t>Security testing throughout development;</w:t>
      </w:r>
    </w:p>
    <w:p w14:paraId="3FF72113" w14:textId="77777777" w:rsidR="00A67A2F" w:rsidRPr="0084189F" w:rsidRDefault="00A67A2F" w:rsidP="009A1BDF">
      <w:pPr>
        <w:pStyle w:val="ListParagraph"/>
        <w:numPr>
          <w:ilvl w:val="0"/>
          <w:numId w:val="43"/>
        </w:numPr>
      </w:pPr>
      <w:r w:rsidRPr="0084189F">
        <w:t xml:space="preserve">Restrictions for access to program source code; and </w:t>
      </w:r>
    </w:p>
    <w:p w14:paraId="06BC9F1C" w14:textId="77777777" w:rsidR="00A67A2F" w:rsidRPr="0084189F" w:rsidRDefault="00A67A2F" w:rsidP="00351655">
      <w:pPr>
        <w:pStyle w:val="ListParagraph"/>
        <w:numPr>
          <w:ilvl w:val="0"/>
          <w:numId w:val="43"/>
        </w:numPr>
      </w:pPr>
      <w:r w:rsidRPr="0084189F">
        <w:t xml:space="preserve">Security training </w:t>
      </w:r>
      <w:proofErr w:type="gramStart"/>
      <w:r w:rsidRPr="0084189F">
        <w:t>of</w:t>
      </w:r>
      <w:proofErr w:type="gramEnd"/>
      <w:r w:rsidRPr="0084189F">
        <w:t xml:space="preserve"> software developers and system implementers.</w:t>
      </w:r>
    </w:p>
    <w:p w14:paraId="0D30BA69" w14:textId="77777777" w:rsidR="00A67A2F" w:rsidRPr="0084189F" w:rsidRDefault="00A67A2F" w:rsidP="006762AC">
      <w:pPr>
        <w:spacing w:after="0"/>
        <w:jc w:val="both"/>
        <w:rPr>
          <w:rFonts w:cstheme="minorHAnsi"/>
          <w:szCs w:val="20"/>
        </w:rPr>
      </w:pPr>
      <w:bookmarkStart w:id="302" w:name="_Toc525032151"/>
    </w:p>
    <w:p w14:paraId="216BFB54" w14:textId="77777777" w:rsidR="00A67A2F" w:rsidRPr="0084189F" w:rsidRDefault="00A22446" w:rsidP="006762AC">
      <w:pPr>
        <w:pStyle w:val="Heading2"/>
        <w:jc w:val="both"/>
      </w:pPr>
      <w:bookmarkStart w:id="303" w:name="_Toc21352812"/>
      <w:bookmarkStart w:id="304" w:name="_Toc22560037"/>
      <w:bookmarkStart w:id="305" w:name="_Toc32310680"/>
      <w:bookmarkStart w:id="306" w:name="_Toc228524307"/>
      <w:r w:rsidRPr="0084189F">
        <w:t>PROJECT AND RESOURCE MANAGEMENT</w:t>
      </w:r>
      <w:bookmarkEnd w:id="303"/>
      <w:bookmarkEnd w:id="304"/>
      <w:bookmarkEnd w:id="305"/>
      <w:bookmarkEnd w:id="306"/>
      <w:r w:rsidRPr="0084189F">
        <w:t xml:space="preserve"> </w:t>
      </w:r>
      <w:bookmarkEnd w:id="302"/>
    </w:p>
    <w:p w14:paraId="46958D4C"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w:t>
      </w:r>
      <w:proofErr w:type="gramStart"/>
      <w:r w:rsidRPr="0084189F">
        <w:rPr>
          <w:rFonts w:cstheme="minorHAnsi"/>
          <w:szCs w:val="20"/>
        </w:rPr>
        <w:t>shall</w:t>
      </w:r>
      <w:proofErr w:type="gramEnd"/>
      <w:r w:rsidRPr="0084189F">
        <w:rPr>
          <w:rFonts w:cstheme="minorHAnsi"/>
          <w:szCs w:val="20"/>
        </w:rPr>
        <w:t xml:space="preserve"> include, at a minimum:</w:t>
      </w:r>
    </w:p>
    <w:p w14:paraId="725A76E5" w14:textId="77777777" w:rsidR="00A67A2F" w:rsidRPr="0084189F" w:rsidRDefault="00A67A2F" w:rsidP="001D05F0">
      <w:pPr>
        <w:pStyle w:val="ListParagraph"/>
        <w:numPr>
          <w:ilvl w:val="0"/>
          <w:numId w:val="44"/>
        </w:numPr>
      </w:pPr>
      <w:r w:rsidRPr="0084189F">
        <w:t xml:space="preserve">Defining and implementing security requirements;  </w:t>
      </w:r>
    </w:p>
    <w:p w14:paraId="13902AAD" w14:textId="77777777" w:rsidR="00A67A2F" w:rsidRPr="0084189F" w:rsidRDefault="00A67A2F" w:rsidP="009A1BDF">
      <w:pPr>
        <w:pStyle w:val="ListParagraph"/>
        <w:numPr>
          <w:ilvl w:val="0"/>
          <w:numId w:val="44"/>
        </w:numPr>
      </w:pPr>
      <w:r w:rsidRPr="0084189F">
        <w:t xml:space="preserve">Allocating resources required to protect systems and information; and </w:t>
      </w:r>
    </w:p>
    <w:p w14:paraId="1CC1EF83" w14:textId="77777777" w:rsidR="00A67A2F" w:rsidRPr="0084189F" w:rsidRDefault="00A67A2F" w:rsidP="009A1BDF">
      <w:pPr>
        <w:pStyle w:val="ListParagraph"/>
        <w:numPr>
          <w:ilvl w:val="0"/>
          <w:numId w:val="44"/>
        </w:numPr>
      </w:pPr>
      <w:r w:rsidRPr="0084189F">
        <w:t>Ensuring security requirements are accounted for throughout the SDLC.</w:t>
      </w:r>
    </w:p>
    <w:p w14:paraId="570E4510" w14:textId="77777777" w:rsidR="00A67A2F" w:rsidRPr="0084189F" w:rsidRDefault="00A67A2F" w:rsidP="006762AC">
      <w:pPr>
        <w:spacing w:after="0"/>
        <w:jc w:val="both"/>
        <w:rPr>
          <w:rFonts w:cstheme="minorHAnsi"/>
          <w:szCs w:val="20"/>
        </w:rPr>
      </w:pPr>
    </w:p>
    <w:p w14:paraId="597C53CC" w14:textId="77777777" w:rsidR="00A67A2F" w:rsidRPr="0084189F" w:rsidRDefault="00A22446" w:rsidP="006762AC">
      <w:pPr>
        <w:pStyle w:val="Heading2"/>
        <w:jc w:val="both"/>
      </w:pPr>
      <w:bookmarkStart w:id="307" w:name="_Toc21352813"/>
      <w:bookmarkStart w:id="308" w:name="_Toc22560038"/>
      <w:bookmarkStart w:id="309" w:name="_Toc32310681"/>
      <w:bookmarkStart w:id="310" w:name="_Toc228524308"/>
      <w:bookmarkStart w:id="311" w:name="_Toc525032152"/>
      <w:r w:rsidRPr="0084189F">
        <w:t>CAPACITY AND PERFORMANCE MANAGEMENT</w:t>
      </w:r>
      <w:bookmarkEnd w:id="307"/>
      <w:bookmarkEnd w:id="308"/>
      <w:bookmarkEnd w:id="309"/>
      <w:bookmarkEnd w:id="310"/>
      <w:r w:rsidRPr="0084189F">
        <w:t xml:space="preserve"> </w:t>
      </w:r>
      <w:bookmarkEnd w:id="311"/>
    </w:p>
    <w:p w14:paraId="11A7A2E9"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7218A67" w14:textId="77777777" w:rsidR="00A67A2F" w:rsidRPr="0084189F" w:rsidRDefault="00A67A2F" w:rsidP="001D05F0">
      <w:pPr>
        <w:pStyle w:val="ListParagraph"/>
        <w:numPr>
          <w:ilvl w:val="0"/>
          <w:numId w:val="45"/>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0CC76F62" w14:textId="77777777" w:rsidR="00A67A2F" w:rsidRPr="0084189F" w:rsidRDefault="00A67A2F" w:rsidP="009A1BDF">
      <w:pPr>
        <w:pStyle w:val="ListParagraph"/>
        <w:numPr>
          <w:ilvl w:val="0"/>
          <w:numId w:val="45"/>
        </w:numPr>
      </w:pPr>
      <w:r w:rsidRPr="0084189F">
        <w:t>Implementing resource priority controls to prevent or limit Denial of Service (DoS) effectiveness.</w:t>
      </w:r>
    </w:p>
    <w:p w14:paraId="5A08AD89" w14:textId="77777777" w:rsidR="00A67A2F" w:rsidRPr="0084189F" w:rsidRDefault="00A67A2F" w:rsidP="006762AC">
      <w:pPr>
        <w:spacing w:after="0"/>
        <w:jc w:val="both"/>
        <w:rPr>
          <w:rFonts w:cstheme="minorHAnsi"/>
          <w:szCs w:val="20"/>
        </w:rPr>
      </w:pPr>
      <w:bookmarkStart w:id="312" w:name="_Toc525032153"/>
    </w:p>
    <w:p w14:paraId="19F63DAF" w14:textId="77777777" w:rsidR="00A67A2F" w:rsidRPr="0084189F" w:rsidRDefault="00A67A2F" w:rsidP="006762AC">
      <w:pPr>
        <w:pStyle w:val="Heading2"/>
        <w:jc w:val="both"/>
      </w:pPr>
      <w:bookmarkStart w:id="313" w:name="_Toc21352814"/>
      <w:bookmarkStart w:id="314" w:name="_Toc22560039"/>
      <w:bookmarkStart w:id="315" w:name="_Toc32310682"/>
      <w:bookmarkStart w:id="316" w:name="_Toc228524309"/>
      <w:r w:rsidRPr="0084189F">
        <w:t>THIRD PARTY MANAGEMENT</w:t>
      </w:r>
      <w:bookmarkEnd w:id="313"/>
      <w:bookmarkEnd w:id="314"/>
      <w:bookmarkEnd w:id="315"/>
      <w:bookmarkEnd w:id="316"/>
      <w:r w:rsidRPr="0084189F">
        <w:t xml:space="preserve"> </w:t>
      </w:r>
      <w:bookmarkEnd w:id="312"/>
    </w:p>
    <w:p w14:paraId="16A91F0B" w14:textId="53E04C28"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w:t>
      </w:r>
      <w:proofErr w:type="gramStart"/>
      <w:r w:rsidRPr="0084189F">
        <w:rPr>
          <w:rFonts w:cstheme="minorHAnsi"/>
          <w:szCs w:val="20"/>
        </w:rPr>
        <w:t>third-parties</w:t>
      </w:r>
      <w:proofErr w:type="gramEnd"/>
      <w:r w:rsidRPr="0084189F">
        <w:rPr>
          <w:rFonts w:cstheme="minorHAnsi"/>
          <w:szCs w:val="20"/>
        </w:rPr>
        <w:t xml:space="preserve"> (e.g. vendors, contractors, business partners, etc.) providing information technology equipment, software, and/or services are minimized or avoided. Third </w:t>
      </w:r>
      <w:r w:rsidR="00BC2674">
        <w:rPr>
          <w:rFonts w:cstheme="minorHAnsi"/>
          <w:szCs w:val="20"/>
        </w:rPr>
        <w:t>P</w:t>
      </w:r>
      <w:r w:rsidRPr="0084189F">
        <w:rPr>
          <w:rFonts w:cstheme="minorHAnsi"/>
          <w:szCs w:val="20"/>
        </w:rPr>
        <w:t>arty management processes and controls shall include, at a minimum:</w:t>
      </w:r>
    </w:p>
    <w:p w14:paraId="7118B2DF" w14:textId="77777777" w:rsidR="00A67A2F" w:rsidRPr="0084189F" w:rsidRDefault="00A67A2F" w:rsidP="001D05F0">
      <w:pPr>
        <w:pStyle w:val="ListParagraph"/>
        <w:numPr>
          <w:ilvl w:val="0"/>
          <w:numId w:val="46"/>
        </w:numPr>
      </w:pPr>
      <w:r w:rsidRPr="0084189F">
        <w:t>Tailored acquisition strategies, contracting tools, and procurement methods for the purchase of systems, system components, or system service from suppliers;</w:t>
      </w:r>
    </w:p>
    <w:p w14:paraId="5B9318F6" w14:textId="5612BACC" w:rsidR="00A67A2F" w:rsidRPr="0084189F" w:rsidRDefault="00A67A2F" w:rsidP="009A1BDF">
      <w:pPr>
        <w:pStyle w:val="ListParagraph"/>
        <w:numPr>
          <w:ilvl w:val="0"/>
          <w:numId w:val="46"/>
        </w:numPr>
      </w:pPr>
      <w:proofErr w:type="gramStart"/>
      <w:r w:rsidRPr="0084189F">
        <w:t>Due</w:t>
      </w:r>
      <w:proofErr w:type="gramEnd"/>
      <w:r w:rsidRPr="0084189F">
        <w:t xml:space="preserve"> diligence security reviews of suppliers and </w:t>
      </w:r>
      <w:r w:rsidR="00BC2674">
        <w:t>T</w:t>
      </w:r>
      <w:r w:rsidRPr="0084189F">
        <w:t xml:space="preserve">hird </w:t>
      </w:r>
      <w:r w:rsidR="00BC2674">
        <w:t>P</w:t>
      </w:r>
      <w:r w:rsidRPr="0084189F">
        <w:t>art</w:t>
      </w:r>
      <w:r w:rsidR="00B97D5B" w:rsidRPr="0084189F">
        <w:t>ies with access to the Contractor’s</w:t>
      </w:r>
      <w:r w:rsidRPr="0084189F">
        <w:t xml:space="preserve"> systems and sensitive information;</w:t>
      </w:r>
    </w:p>
    <w:p w14:paraId="35316A43" w14:textId="58DEF4BE" w:rsidR="00A67A2F" w:rsidRPr="0084189F" w:rsidRDefault="00A67A2F" w:rsidP="009A1BDF">
      <w:pPr>
        <w:pStyle w:val="ListParagraph"/>
        <w:numPr>
          <w:ilvl w:val="0"/>
          <w:numId w:val="46"/>
        </w:numPr>
      </w:pPr>
      <w:r w:rsidRPr="0084189F">
        <w:t xml:space="preserve">Third </w:t>
      </w:r>
      <w:r w:rsidR="00BC2674">
        <w:t>P</w:t>
      </w:r>
      <w:r w:rsidRPr="0084189F">
        <w:t>arty interconnection security; and</w:t>
      </w:r>
    </w:p>
    <w:p w14:paraId="43C65E76" w14:textId="77777777" w:rsidR="00A67A2F" w:rsidRPr="0084189F" w:rsidRDefault="00A67A2F" w:rsidP="009A1BDF">
      <w:pPr>
        <w:pStyle w:val="ListParagraph"/>
        <w:numPr>
          <w:ilvl w:val="0"/>
          <w:numId w:val="46"/>
        </w:numPr>
      </w:pPr>
      <w:r w:rsidRPr="0084189F">
        <w:t>Independent testing and security assessments of supplier technologies and supplier organizations.</w:t>
      </w:r>
    </w:p>
    <w:p w14:paraId="2C22B1B4" w14:textId="77777777" w:rsidR="00A67A2F" w:rsidRPr="0084189F" w:rsidRDefault="00A67A2F" w:rsidP="006762AC">
      <w:pPr>
        <w:spacing w:after="0"/>
        <w:jc w:val="both"/>
        <w:rPr>
          <w:rFonts w:cstheme="minorHAnsi"/>
          <w:szCs w:val="20"/>
        </w:rPr>
      </w:pPr>
      <w:bookmarkStart w:id="317" w:name="_Toc525032154"/>
    </w:p>
    <w:p w14:paraId="4A082241" w14:textId="77777777" w:rsidR="00A67A2F" w:rsidRPr="0084189F" w:rsidRDefault="00A22446" w:rsidP="006762AC">
      <w:pPr>
        <w:pStyle w:val="Heading2"/>
        <w:jc w:val="both"/>
      </w:pPr>
      <w:bookmarkStart w:id="318" w:name="_Toc21352815"/>
      <w:bookmarkStart w:id="319" w:name="_Toc22560040"/>
      <w:bookmarkStart w:id="320" w:name="_Toc32310683"/>
      <w:bookmarkStart w:id="321" w:name="_Toc228524310"/>
      <w:r w:rsidRPr="0084189F">
        <w:t>PHYSICAL AND ENVIRONMENTAL SECURITY</w:t>
      </w:r>
      <w:bookmarkEnd w:id="318"/>
      <w:bookmarkEnd w:id="319"/>
      <w:bookmarkEnd w:id="320"/>
      <w:bookmarkEnd w:id="321"/>
      <w:r w:rsidRPr="0084189F">
        <w:t xml:space="preserve"> </w:t>
      </w:r>
      <w:bookmarkEnd w:id="317"/>
    </w:p>
    <w:p w14:paraId="3516E59D"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A73953F" w14:textId="77777777" w:rsidR="00A67A2F" w:rsidRPr="0084189F" w:rsidRDefault="00A67A2F" w:rsidP="001D05F0">
      <w:pPr>
        <w:pStyle w:val="ListParagraph"/>
        <w:numPr>
          <w:ilvl w:val="0"/>
          <w:numId w:val="47"/>
        </w:numPr>
      </w:pPr>
      <w:r w:rsidRPr="0084189F">
        <w:t>Physical access controls (e.g. locks, security gates and guards, etc.);</w:t>
      </w:r>
    </w:p>
    <w:p w14:paraId="4F316A3A" w14:textId="77777777" w:rsidR="00A67A2F" w:rsidRPr="0084189F" w:rsidRDefault="00A67A2F" w:rsidP="009A1BDF">
      <w:pPr>
        <w:pStyle w:val="ListParagraph"/>
        <w:numPr>
          <w:ilvl w:val="0"/>
          <w:numId w:val="47"/>
        </w:numPr>
      </w:pPr>
      <w:r w:rsidRPr="0084189F">
        <w:t>Visitor controls;</w:t>
      </w:r>
    </w:p>
    <w:p w14:paraId="35C512D4" w14:textId="77777777" w:rsidR="00A67A2F" w:rsidRPr="0084189F" w:rsidRDefault="00A67A2F" w:rsidP="009A1BDF">
      <w:pPr>
        <w:pStyle w:val="ListParagraph"/>
        <w:numPr>
          <w:ilvl w:val="0"/>
          <w:numId w:val="47"/>
        </w:numPr>
      </w:pPr>
      <w:r w:rsidRPr="0084189F">
        <w:t xml:space="preserve">Security monitoring and auditing of physical access; </w:t>
      </w:r>
    </w:p>
    <w:p w14:paraId="64702E19" w14:textId="77777777" w:rsidR="00A67A2F" w:rsidRPr="0084189F" w:rsidRDefault="00A67A2F" w:rsidP="009A1BDF">
      <w:pPr>
        <w:pStyle w:val="ListParagraph"/>
        <w:numPr>
          <w:ilvl w:val="0"/>
          <w:numId w:val="47"/>
        </w:numPr>
      </w:pPr>
      <w:r w:rsidRPr="0084189F">
        <w:t>Emergency shutoff;</w:t>
      </w:r>
    </w:p>
    <w:p w14:paraId="3EA5622E" w14:textId="77777777" w:rsidR="00A67A2F" w:rsidRPr="0084189F" w:rsidRDefault="00A67A2F" w:rsidP="009A1BDF">
      <w:pPr>
        <w:pStyle w:val="ListParagraph"/>
        <w:numPr>
          <w:ilvl w:val="0"/>
          <w:numId w:val="47"/>
        </w:numPr>
      </w:pPr>
      <w:r w:rsidRPr="0084189F">
        <w:t>Emergency power;</w:t>
      </w:r>
    </w:p>
    <w:p w14:paraId="69B4442B" w14:textId="77777777" w:rsidR="00A67A2F" w:rsidRPr="0084189F" w:rsidRDefault="00A67A2F" w:rsidP="009A1BDF">
      <w:pPr>
        <w:pStyle w:val="ListParagraph"/>
        <w:numPr>
          <w:ilvl w:val="0"/>
          <w:numId w:val="47"/>
        </w:numPr>
      </w:pPr>
      <w:r w:rsidRPr="0084189F">
        <w:t>Emergency lighting;</w:t>
      </w:r>
    </w:p>
    <w:p w14:paraId="43A80E12" w14:textId="77777777" w:rsidR="00A67A2F" w:rsidRPr="0084189F" w:rsidRDefault="00A67A2F" w:rsidP="009A1BDF">
      <w:pPr>
        <w:pStyle w:val="ListParagraph"/>
        <w:numPr>
          <w:ilvl w:val="0"/>
          <w:numId w:val="47"/>
        </w:numPr>
      </w:pPr>
      <w:r w:rsidRPr="0084189F">
        <w:t xml:space="preserve">Fire protection; </w:t>
      </w:r>
    </w:p>
    <w:p w14:paraId="2130AA53" w14:textId="77777777" w:rsidR="00A67A2F" w:rsidRPr="0084189F" w:rsidRDefault="00A67A2F" w:rsidP="009A1BDF">
      <w:pPr>
        <w:pStyle w:val="ListParagraph"/>
        <w:numPr>
          <w:ilvl w:val="0"/>
          <w:numId w:val="47"/>
        </w:numPr>
      </w:pPr>
      <w:r w:rsidRPr="0084189F">
        <w:t>Temperature and humidity controls;</w:t>
      </w:r>
    </w:p>
    <w:p w14:paraId="6302E733" w14:textId="77777777" w:rsidR="00A67A2F" w:rsidRPr="0084189F" w:rsidRDefault="00A67A2F" w:rsidP="00351655">
      <w:pPr>
        <w:pStyle w:val="ListParagraph"/>
        <w:numPr>
          <w:ilvl w:val="0"/>
          <w:numId w:val="47"/>
        </w:numPr>
      </w:pPr>
      <w:r w:rsidRPr="0084189F">
        <w:t xml:space="preserve">Water damage protection; and </w:t>
      </w:r>
    </w:p>
    <w:p w14:paraId="016C8073" w14:textId="77777777" w:rsidR="00A67A2F" w:rsidRPr="0084189F" w:rsidRDefault="00A67A2F" w:rsidP="00351655">
      <w:pPr>
        <w:pStyle w:val="ListParagraph"/>
        <w:numPr>
          <w:ilvl w:val="0"/>
          <w:numId w:val="47"/>
        </w:numPr>
      </w:pPr>
      <w:r w:rsidRPr="0084189F">
        <w:t>Delivery and removal of information assets controls.</w:t>
      </w:r>
    </w:p>
    <w:p w14:paraId="3A8864FD" w14:textId="77777777" w:rsidR="00A67A2F" w:rsidRPr="0084189F" w:rsidRDefault="00A67A2F" w:rsidP="006762AC">
      <w:pPr>
        <w:spacing w:after="0"/>
        <w:jc w:val="both"/>
        <w:rPr>
          <w:rFonts w:cstheme="minorHAnsi"/>
          <w:szCs w:val="20"/>
        </w:rPr>
      </w:pPr>
    </w:p>
    <w:p w14:paraId="1D971402" w14:textId="77777777" w:rsidR="00A67A2F" w:rsidRPr="0084189F" w:rsidRDefault="00A22446" w:rsidP="006762AC">
      <w:pPr>
        <w:pStyle w:val="Heading2"/>
        <w:jc w:val="both"/>
      </w:pPr>
      <w:bookmarkStart w:id="322" w:name="_Toc21352816"/>
      <w:bookmarkStart w:id="323" w:name="_Toc22560041"/>
      <w:bookmarkStart w:id="324" w:name="_Toc32310684"/>
      <w:bookmarkStart w:id="325" w:name="_Toc228524311"/>
      <w:bookmarkStart w:id="326" w:name="_Toc525032155"/>
      <w:r w:rsidRPr="0084189F">
        <w:t>CONTINGENCY PLANNING</w:t>
      </w:r>
      <w:bookmarkEnd w:id="322"/>
      <w:bookmarkEnd w:id="323"/>
      <w:bookmarkEnd w:id="324"/>
      <w:bookmarkEnd w:id="325"/>
      <w:r w:rsidRPr="0084189F">
        <w:t xml:space="preserve"> </w:t>
      </w:r>
      <w:bookmarkEnd w:id="326"/>
    </w:p>
    <w:p w14:paraId="47E7445A" w14:textId="77777777" w:rsidR="00A67A2F" w:rsidRPr="0084189F" w:rsidRDefault="00A67A2F" w:rsidP="006762AC">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0E36104F" w14:textId="77777777" w:rsidR="00A67A2F" w:rsidRPr="0084189F" w:rsidRDefault="00A67A2F" w:rsidP="001D05F0">
      <w:pPr>
        <w:pStyle w:val="ListParagraph"/>
        <w:keepNext/>
        <w:numPr>
          <w:ilvl w:val="0"/>
          <w:numId w:val="48"/>
        </w:numPr>
      </w:pPr>
      <w:r w:rsidRPr="0084189F">
        <w:t>Backup and recovery strategies;</w:t>
      </w:r>
    </w:p>
    <w:p w14:paraId="4B1C517C" w14:textId="77777777" w:rsidR="00A67A2F" w:rsidRPr="0084189F" w:rsidRDefault="00A67A2F" w:rsidP="009A1BDF">
      <w:pPr>
        <w:pStyle w:val="ListParagraph"/>
        <w:keepNext/>
        <w:numPr>
          <w:ilvl w:val="0"/>
          <w:numId w:val="48"/>
        </w:numPr>
      </w:pPr>
      <w:r w:rsidRPr="0084189F">
        <w:t>Continuity of operations;</w:t>
      </w:r>
    </w:p>
    <w:p w14:paraId="186ED106" w14:textId="77777777" w:rsidR="00A67A2F" w:rsidRPr="0084189F" w:rsidRDefault="00A67A2F" w:rsidP="009A1BDF">
      <w:pPr>
        <w:pStyle w:val="ListParagraph"/>
        <w:keepNext/>
        <w:numPr>
          <w:ilvl w:val="0"/>
          <w:numId w:val="48"/>
        </w:numPr>
      </w:pPr>
      <w:r w:rsidRPr="0084189F">
        <w:t>Disaster recovery; and</w:t>
      </w:r>
    </w:p>
    <w:p w14:paraId="6E5597E3" w14:textId="77777777" w:rsidR="00A67A2F" w:rsidRPr="0084189F" w:rsidRDefault="00A67A2F" w:rsidP="009A1BDF">
      <w:pPr>
        <w:pStyle w:val="ListParagraph"/>
        <w:keepNext/>
        <w:numPr>
          <w:ilvl w:val="0"/>
          <w:numId w:val="48"/>
        </w:numPr>
      </w:pPr>
      <w:r w:rsidRPr="0084189F">
        <w:t>Crisis management.</w:t>
      </w:r>
    </w:p>
    <w:p w14:paraId="64B0CEF5" w14:textId="77777777" w:rsidR="00A67A2F" w:rsidRPr="0084189F" w:rsidRDefault="00A67A2F" w:rsidP="006762AC">
      <w:pPr>
        <w:spacing w:after="0"/>
        <w:jc w:val="both"/>
        <w:rPr>
          <w:rFonts w:cstheme="minorHAnsi"/>
          <w:szCs w:val="20"/>
        </w:rPr>
      </w:pPr>
    </w:p>
    <w:p w14:paraId="6E0071A1" w14:textId="77777777" w:rsidR="00A67A2F" w:rsidRPr="0084189F" w:rsidRDefault="00A22446" w:rsidP="006762AC">
      <w:pPr>
        <w:pStyle w:val="Heading2"/>
        <w:jc w:val="both"/>
      </w:pPr>
      <w:bookmarkStart w:id="327" w:name="_Toc21352817"/>
      <w:bookmarkStart w:id="328" w:name="_Toc22560042"/>
      <w:bookmarkStart w:id="329" w:name="_Toc32310685"/>
      <w:bookmarkStart w:id="330" w:name="_Toc228524312"/>
      <w:bookmarkStart w:id="331" w:name="_Toc525032156"/>
      <w:r w:rsidRPr="0084189F">
        <w:t>INCIDENT RESPONSE</w:t>
      </w:r>
      <w:bookmarkEnd w:id="327"/>
      <w:bookmarkEnd w:id="328"/>
      <w:bookmarkEnd w:id="329"/>
      <w:bookmarkEnd w:id="330"/>
      <w:r w:rsidRPr="0084189F">
        <w:t xml:space="preserve"> </w:t>
      </w:r>
      <w:bookmarkEnd w:id="331"/>
    </w:p>
    <w:p w14:paraId="22142B85"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AD654DF" w14:textId="77777777" w:rsidR="00A67A2F" w:rsidRPr="0084189F" w:rsidRDefault="00A67A2F" w:rsidP="001D05F0">
      <w:pPr>
        <w:pStyle w:val="ListParagraph"/>
        <w:numPr>
          <w:ilvl w:val="0"/>
          <w:numId w:val="49"/>
        </w:numPr>
      </w:pPr>
      <w:r w:rsidRPr="0084189F">
        <w:t>Information security incident reporting awareness;</w:t>
      </w:r>
    </w:p>
    <w:p w14:paraId="0B82DAC3" w14:textId="77777777" w:rsidR="00A67A2F" w:rsidRPr="0084189F" w:rsidRDefault="00A67A2F" w:rsidP="009A1BDF">
      <w:pPr>
        <w:pStyle w:val="ListParagraph"/>
        <w:numPr>
          <w:ilvl w:val="0"/>
          <w:numId w:val="49"/>
        </w:numPr>
      </w:pPr>
      <w:r w:rsidRPr="0084189F">
        <w:t>Incident response planning and handling;</w:t>
      </w:r>
    </w:p>
    <w:p w14:paraId="360F261C" w14:textId="77777777" w:rsidR="00A67A2F" w:rsidRPr="0084189F" w:rsidRDefault="00A67A2F" w:rsidP="009A1BDF">
      <w:pPr>
        <w:pStyle w:val="ListParagraph"/>
        <w:numPr>
          <w:ilvl w:val="0"/>
          <w:numId w:val="49"/>
        </w:numPr>
      </w:pPr>
      <w:r w:rsidRPr="0084189F">
        <w:t>Establishment of an incident response team;</w:t>
      </w:r>
    </w:p>
    <w:p w14:paraId="7E35CDA5" w14:textId="77777777" w:rsidR="00A67A2F" w:rsidRPr="0084189F" w:rsidRDefault="00A67A2F" w:rsidP="009A1BDF">
      <w:pPr>
        <w:pStyle w:val="ListParagraph"/>
        <w:numPr>
          <w:ilvl w:val="0"/>
          <w:numId w:val="49"/>
        </w:numPr>
      </w:pPr>
      <w:r w:rsidRPr="0084189F">
        <w:t xml:space="preserve">Cybersecurity insurance; </w:t>
      </w:r>
    </w:p>
    <w:p w14:paraId="711F2C19" w14:textId="51F50FC4" w:rsidR="00A67A2F" w:rsidRDefault="00A67A2F" w:rsidP="009A1BDF">
      <w:pPr>
        <w:pStyle w:val="ListParagraph"/>
        <w:numPr>
          <w:ilvl w:val="0"/>
          <w:numId w:val="49"/>
        </w:numPr>
      </w:pPr>
      <w:r w:rsidRPr="0084189F">
        <w:t>Contracts with external incident response services specialists; and</w:t>
      </w:r>
    </w:p>
    <w:p w14:paraId="5000D590" w14:textId="77777777" w:rsidR="00D802D4" w:rsidRPr="00D802D4" w:rsidRDefault="00D802D4" w:rsidP="00D802D4">
      <w:pPr>
        <w:pStyle w:val="ListParagraph"/>
        <w:numPr>
          <w:ilvl w:val="0"/>
          <w:numId w:val="49"/>
        </w:numPr>
      </w:pPr>
      <w:r w:rsidRPr="00D802D4">
        <w:t>Contacts with law enforcement cybersecurity units.</w:t>
      </w:r>
    </w:p>
    <w:p w14:paraId="416AB243" w14:textId="76335CF0" w:rsidR="00D802D4" w:rsidRDefault="00D802D4" w:rsidP="00592A19">
      <w:pPr>
        <w:pStyle w:val="ListParagraph"/>
        <w:numPr>
          <w:ilvl w:val="0"/>
          <w:numId w:val="0"/>
        </w:numPr>
        <w:ind w:left="720"/>
      </w:pPr>
    </w:p>
    <w:p w14:paraId="2B815EE5" w14:textId="6969AAB3" w:rsidR="00D802D4" w:rsidRDefault="00D802D4" w:rsidP="00592A19">
      <w:pPr>
        <w:pStyle w:val="ListParagraph"/>
        <w:numPr>
          <w:ilvl w:val="0"/>
          <w:numId w:val="0"/>
        </w:numPr>
        <w:ind w:left="720"/>
      </w:pPr>
    </w:p>
    <w:p w14:paraId="15C67F21" w14:textId="7CF5B48A" w:rsidR="00D802D4" w:rsidRDefault="00D802D4" w:rsidP="00592A19">
      <w:pPr>
        <w:pStyle w:val="ListParagraph"/>
        <w:numPr>
          <w:ilvl w:val="0"/>
          <w:numId w:val="0"/>
        </w:numPr>
        <w:ind w:left="720"/>
      </w:pPr>
    </w:p>
    <w:p w14:paraId="791C0C0A" w14:textId="063C7DFC" w:rsidR="00D802D4" w:rsidRDefault="00D802D4" w:rsidP="00592A19">
      <w:pPr>
        <w:pStyle w:val="ListParagraph"/>
        <w:numPr>
          <w:ilvl w:val="0"/>
          <w:numId w:val="0"/>
        </w:numPr>
        <w:ind w:left="720"/>
      </w:pPr>
    </w:p>
    <w:p w14:paraId="59B9E292" w14:textId="09FEFFB1" w:rsidR="00D802D4" w:rsidRDefault="00D802D4" w:rsidP="00592A19">
      <w:pPr>
        <w:pStyle w:val="ListParagraph"/>
        <w:numPr>
          <w:ilvl w:val="0"/>
          <w:numId w:val="0"/>
        </w:numPr>
        <w:ind w:left="720"/>
      </w:pPr>
    </w:p>
    <w:p w14:paraId="16A3EC11" w14:textId="49275C51" w:rsidR="00D802D4" w:rsidRDefault="00D802D4" w:rsidP="00592A19">
      <w:pPr>
        <w:pStyle w:val="ListParagraph"/>
        <w:numPr>
          <w:ilvl w:val="0"/>
          <w:numId w:val="0"/>
        </w:numPr>
        <w:ind w:left="720"/>
      </w:pPr>
    </w:p>
    <w:p w14:paraId="060D6DD7" w14:textId="45C81419" w:rsidR="00D802D4" w:rsidRDefault="00D802D4" w:rsidP="00592A19">
      <w:pPr>
        <w:pStyle w:val="ListParagraph"/>
        <w:numPr>
          <w:ilvl w:val="0"/>
          <w:numId w:val="0"/>
        </w:numPr>
        <w:ind w:left="720"/>
      </w:pPr>
    </w:p>
    <w:p w14:paraId="27B7E5EA" w14:textId="11722DDA" w:rsidR="00D802D4" w:rsidRDefault="00D802D4" w:rsidP="00592A19">
      <w:pPr>
        <w:pStyle w:val="ListParagraph"/>
        <w:numPr>
          <w:ilvl w:val="0"/>
          <w:numId w:val="0"/>
        </w:numPr>
        <w:ind w:left="720"/>
      </w:pPr>
    </w:p>
    <w:p w14:paraId="6455C0EC" w14:textId="78C1BF3B" w:rsidR="00D802D4" w:rsidRDefault="00D802D4" w:rsidP="00592A19">
      <w:pPr>
        <w:pStyle w:val="ListParagraph"/>
        <w:numPr>
          <w:ilvl w:val="0"/>
          <w:numId w:val="0"/>
        </w:numPr>
        <w:ind w:left="720"/>
      </w:pPr>
    </w:p>
    <w:p w14:paraId="3BD23CCF" w14:textId="6520B44E" w:rsidR="00D802D4" w:rsidRDefault="00D802D4" w:rsidP="00592A19">
      <w:pPr>
        <w:pStyle w:val="ListParagraph"/>
        <w:numPr>
          <w:ilvl w:val="0"/>
          <w:numId w:val="0"/>
        </w:numPr>
        <w:ind w:left="720"/>
      </w:pPr>
    </w:p>
    <w:p w14:paraId="32B1FF2F" w14:textId="4E0AF214" w:rsidR="00D802D4" w:rsidRDefault="00D802D4" w:rsidP="00592A19">
      <w:pPr>
        <w:pStyle w:val="ListParagraph"/>
        <w:numPr>
          <w:ilvl w:val="0"/>
          <w:numId w:val="0"/>
        </w:numPr>
        <w:ind w:left="720"/>
      </w:pPr>
    </w:p>
    <w:p w14:paraId="14F5BAB7" w14:textId="6BBBFDCF" w:rsidR="00D802D4" w:rsidRDefault="00D802D4" w:rsidP="00592A19">
      <w:pPr>
        <w:pStyle w:val="ListParagraph"/>
        <w:numPr>
          <w:ilvl w:val="0"/>
          <w:numId w:val="0"/>
        </w:numPr>
        <w:ind w:left="720"/>
      </w:pPr>
    </w:p>
    <w:p w14:paraId="2604EB2E" w14:textId="3399E2E5" w:rsidR="00D802D4" w:rsidRDefault="00D802D4" w:rsidP="00592A19">
      <w:pPr>
        <w:pStyle w:val="ListParagraph"/>
        <w:numPr>
          <w:ilvl w:val="0"/>
          <w:numId w:val="0"/>
        </w:numPr>
        <w:ind w:left="720"/>
      </w:pPr>
    </w:p>
    <w:p w14:paraId="31A234EC" w14:textId="41631498" w:rsidR="00D802D4" w:rsidRDefault="00D802D4" w:rsidP="00592A19">
      <w:pPr>
        <w:pStyle w:val="ListParagraph"/>
        <w:numPr>
          <w:ilvl w:val="0"/>
          <w:numId w:val="0"/>
        </w:numPr>
        <w:ind w:left="720"/>
      </w:pPr>
    </w:p>
    <w:p w14:paraId="1119EFED" w14:textId="31208A7D" w:rsidR="00D802D4" w:rsidRDefault="00D802D4" w:rsidP="00592A19">
      <w:pPr>
        <w:pStyle w:val="ListParagraph"/>
        <w:numPr>
          <w:ilvl w:val="0"/>
          <w:numId w:val="0"/>
        </w:numPr>
        <w:ind w:left="720"/>
      </w:pPr>
    </w:p>
    <w:p w14:paraId="486DA38B" w14:textId="69624EE1" w:rsidR="00D802D4" w:rsidRDefault="00D802D4" w:rsidP="00592A19">
      <w:pPr>
        <w:pStyle w:val="ListParagraph"/>
        <w:numPr>
          <w:ilvl w:val="0"/>
          <w:numId w:val="0"/>
        </w:numPr>
        <w:ind w:left="720"/>
      </w:pPr>
    </w:p>
    <w:p w14:paraId="7B78EED8" w14:textId="08414167" w:rsidR="00D802D4" w:rsidRDefault="00D802D4" w:rsidP="00592A19">
      <w:pPr>
        <w:pStyle w:val="ListParagraph"/>
        <w:numPr>
          <w:ilvl w:val="0"/>
          <w:numId w:val="0"/>
        </w:numPr>
        <w:ind w:left="720"/>
      </w:pPr>
    </w:p>
    <w:p w14:paraId="4A76C9C9" w14:textId="6E7AC00A" w:rsidR="00D802D4" w:rsidRDefault="00D802D4" w:rsidP="00592A19">
      <w:pPr>
        <w:pStyle w:val="ListParagraph"/>
        <w:numPr>
          <w:ilvl w:val="0"/>
          <w:numId w:val="0"/>
        </w:numPr>
        <w:ind w:left="720"/>
      </w:pPr>
    </w:p>
    <w:p w14:paraId="762628C1" w14:textId="22A67617" w:rsidR="00D802D4" w:rsidRDefault="00D802D4" w:rsidP="00592A19">
      <w:pPr>
        <w:pStyle w:val="ListParagraph"/>
        <w:numPr>
          <w:ilvl w:val="0"/>
          <w:numId w:val="0"/>
        </w:numPr>
        <w:ind w:left="720"/>
      </w:pPr>
    </w:p>
    <w:p w14:paraId="670D2300" w14:textId="59CA1042" w:rsidR="00D802D4" w:rsidRDefault="00D802D4" w:rsidP="00592A19">
      <w:pPr>
        <w:pStyle w:val="ListParagraph"/>
        <w:numPr>
          <w:ilvl w:val="0"/>
          <w:numId w:val="0"/>
        </w:numPr>
        <w:ind w:left="720"/>
      </w:pPr>
    </w:p>
    <w:p w14:paraId="37DE942F" w14:textId="77EB67C0" w:rsidR="00D802D4" w:rsidRDefault="00D802D4" w:rsidP="00592A19">
      <w:pPr>
        <w:pStyle w:val="ListParagraph"/>
        <w:numPr>
          <w:ilvl w:val="0"/>
          <w:numId w:val="0"/>
        </w:numPr>
        <w:ind w:left="720"/>
      </w:pPr>
    </w:p>
    <w:p w14:paraId="1CF81F7F" w14:textId="138C85FF" w:rsidR="00D802D4" w:rsidRDefault="00D802D4" w:rsidP="00592A19">
      <w:pPr>
        <w:pStyle w:val="ListParagraph"/>
        <w:numPr>
          <w:ilvl w:val="0"/>
          <w:numId w:val="0"/>
        </w:numPr>
        <w:ind w:left="720"/>
      </w:pPr>
    </w:p>
    <w:p w14:paraId="10FD4C20" w14:textId="6A46E800" w:rsidR="00D802D4" w:rsidRDefault="00D802D4" w:rsidP="00592A19">
      <w:pPr>
        <w:pStyle w:val="ListParagraph"/>
        <w:numPr>
          <w:ilvl w:val="0"/>
          <w:numId w:val="0"/>
        </w:numPr>
        <w:ind w:left="720"/>
      </w:pPr>
    </w:p>
    <w:p w14:paraId="3D3F4368" w14:textId="68DDE765" w:rsidR="00D802D4" w:rsidRDefault="00D802D4" w:rsidP="00592A19">
      <w:pPr>
        <w:pStyle w:val="ListParagraph"/>
        <w:numPr>
          <w:ilvl w:val="0"/>
          <w:numId w:val="0"/>
        </w:numPr>
        <w:ind w:left="720"/>
      </w:pPr>
    </w:p>
    <w:p w14:paraId="24030C06" w14:textId="1D1C39AD" w:rsidR="00D802D4" w:rsidRDefault="00D802D4" w:rsidP="00592A19">
      <w:pPr>
        <w:pStyle w:val="ListParagraph"/>
        <w:numPr>
          <w:ilvl w:val="0"/>
          <w:numId w:val="0"/>
        </w:numPr>
        <w:ind w:left="720"/>
      </w:pPr>
    </w:p>
    <w:p w14:paraId="5EDD55EC" w14:textId="5B2C81E2" w:rsidR="00D802D4" w:rsidRDefault="00D802D4" w:rsidP="00592A19">
      <w:pPr>
        <w:pStyle w:val="ListParagraph"/>
        <w:numPr>
          <w:ilvl w:val="0"/>
          <w:numId w:val="0"/>
        </w:numPr>
        <w:ind w:left="720"/>
      </w:pPr>
    </w:p>
    <w:p w14:paraId="557FB070" w14:textId="58E2B1A8" w:rsidR="00D802D4" w:rsidRDefault="00D802D4" w:rsidP="00592A19">
      <w:pPr>
        <w:pStyle w:val="ListParagraph"/>
        <w:numPr>
          <w:ilvl w:val="0"/>
          <w:numId w:val="0"/>
        </w:numPr>
        <w:ind w:left="720"/>
      </w:pPr>
    </w:p>
    <w:p w14:paraId="3D19CD9C" w14:textId="77777777" w:rsidR="007C2018" w:rsidRPr="0084189F" w:rsidRDefault="00C13CFC" w:rsidP="006762AC">
      <w:pPr>
        <w:pStyle w:val="Heading1"/>
        <w:jc w:val="both"/>
      </w:pPr>
      <w:bookmarkStart w:id="332" w:name="_4.4.1.1_Ownership_Disclosure"/>
      <w:bookmarkStart w:id="333" w:name="_4.4.1.1_Signatory_page"/>
      <w:bookmarkStart w:id="334" w:name="_4.4.2.3_Contract_Schedule"/>
      <w:bookmarkStart w:id="335" w:name="_4.4.2.4_mobilization_and"/>
      <w:bookmarkStart w:id="336" w:name="_Toc228524313"/>
      <w:bookmarkEnd w:id="332"/>
      <w:bookmarkEnd w:id="333"/>
      <w:bookmarkEnd w:id="334"/>
      <w:bookmarkEnd w:id="335"/>
      <w:r w:rsidRPr="0084189F">
        <w:t>MODIFICATIONS TO THE STATE OF NEW JERSEY STANDARD TERMS AND CONDITIONS</w:t>
      </w:r>
      <w:bookmarkEnd w:id="336"/>
    </w:p>
    <w:p w14:paraId="12280A25" w14:textId="232D7FE1" w:rsidR="00380817" w:rsidRPr="0084189F" w:rsidRDefault="00380817" w:rsidP="006762AC">
      <w:pPr>
        <w:spacing w:after="0"/>
        <w:jc w:val="both"/>
        <w:rPr>
          <w:szCs w:val="20"/>
        </w:rPr>
      </w:pPr>
    </w:p>
    <w:p w14:paraId="2519E75D" w14:textId="77777777" w:rsidR="00E81C45" w:rsidRPr="0084189F" w:rsidRDefault="00E81C45" w:rsidP="006762AC">
      <w:pPr>
        <w:pStyle w:val="Heading2"/>
        <w:jc w:val="both"/>
      </w:pPr>
      <w:bookmarkStart w:id="337" w:name="_Toc228524314"/>
      <w:r w:rsidRPr="0084189F">
        <w:t>INSURANCE</w:t>
      </w:r>
      <w:bookmarkEnd w:id="337"/>
    </w:p>
    <w:p w14:paraId="6DCD9DEB" w14:textId="77777777" w:rsidR="00331B97" w:rsidRPr="0084189F" w:rsidRDefault="00331B97" w:rsidP="006762AC">
      <w:pPr>
        <w:spacing w:after="0"/>
        <w:jc w:val="both"/>
        <w:rPr>
          <w:b/>
          <w:szCs w:val="20"/>
          <w:highlight w:val="green"/>
        </w:rPr>
      </w:pPr>
    </w:p>
    <w:p w14:paraId="043036FD" w14:textId="77777777" w:rsidR="00331B97" w:rsidRPr="0084189F" w:rsidRDefault="00331B97" w:rsidP="001D05F0">
      <w:pPr>
        <w:pStyle w:val="Heading3"/>
      </w:pPr>
      <w:bookmarkStart w:id="338" w:name="_Toc400531536"/>
      <w:bookmarkStart w:id="339" w:name="_Toc428534007"/>
      <w:bookmarkStart w:id="340" w:name="_Toc32310729"/>
      <w:bookmarkStart w:id="341" w:name="_Toc228524315"/>
      <w:r w:rsidRPr="0084189F">
        <w:t>PROFESSIONAL LIABILITY INSURANCE</w:t>
      </w:r>
      <w:bookmarkEnd w:id="338"/>
      <w:bookmarkEnd w:id="339"/>
      <w:bookmarkEnd w:id="340"/>
      <w:bookmarkEnd w:id="341"/>
    </w:p>
    <w:p w14:paraId="48BA29B4" w14:textId="77777777" w:rsidR="00331B97" w:rsidRPr="0084189F" w:rsidRDefault="003A12F1" w:rsidP="006762AC">
      <w:pPr>
        <w:spacing w:after="0"/>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28DEB529" w14:textId="77777777" w:rsidR="00331B97" w:rsidRPr="0084189F" w:rsidRDefault="00331B97" w:rsidP="006762AC">
      <w:pPr>
        <w:spacing w:after="0"/>
        <w:jc w:val="both"/>
        <w:rPr>
          <w:szCs w:val="20"/>
        </w:rPr>
      </w:pPr>
    </w:p>
    <w:p w14:paraId="02D8A669" w14:textId="544D885F" w:rsidR="00331B97" w:rsidRPr="0084189F" w:rsidRDefault="00331B97" w:rsidP="006762AC">
      <w:pPr>
        <w:spacing w:after="0"/>
        <w:jc w:val="both"/>
        <w:rPr>
          <w:szCs w:val="20"/>
        </w:rPr>
      </w:pPr>
      <w:r w:rsidRPr="0084189F">
        <w:rPr>
          <w:szCs w:val="20"/>
        </w:rPr>
        <w:t>Professional Liability Insurance</w:t>
      </w:r>
      <w:proofErr w:type="gramStart"/>
      <w:r w:rsidRPr="0084189F">
        <w:rPr>
          <w:szCs w:val="20"/>
        </w:rPr>
        <w:t>:  The</w:t>
      </w:r>
      <w:proofErr w:type="gramEnd"/>
      <w:r w:rsidRPr="0084189F">
        <w:rPr>
          <w:szCs w:val="20"/>
        </w:rPr>
        <w:t xml:space="preserv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8F2273">
        <w:rPr>
          <w:szCs w:val="20"/>
        </w:rPr>
        <w:t>$</w:t>
      </w:r>
      <w:r w:rsidR="00AD0EDA" w:rsidRPr="008F2273">
        <w:rPr>
          <w:szCs w:val="20"/>
        </w:rPr>
        <w:t>3</w:t>
      </w:r>
      <w:r w:rsidRPr="008F2273">
        <w:rPr>
          <w:szCs w:val="20"/>
        </w:rPr>
        <w:t>,000,000</w:t>
      </w:r>
      <w:r w:rsidRPr="00AD0EDA">
        <w:rPr>
          <w:szCs w:val="20"/>
        </w:rPr>
        <w:t xml:space="preserve"> </w:t>
      </w:r>
      <w:r w:rsidR="008730EE" w:rsidRPr="008F2273">
        <w:rPr>
          <w:szCs w:val="20"/>
        </w:rPr>
        <w:t>or higher if appropriate</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w:t>
      </w:r>
      <w:proofErr w:type="gramStart"/>
      <w:r w:rsidRPr="0084189F">
        <w:rPr>
          <w:szCs w:val="20"/>
        </w:rPr>
        <w:t>policy</w:t>
      </w:r>
      <w:proofErr w:type="gramEnd"/>
      <w:r w:rsidRPr="0084189F">
        <w:rPr>
          <w:szCs w:val="20"/>
        </w:rPr>
        <w:t xml:space="preserve"> forms as shall be approved by the State.  If the Contractor has claims-made coverage and subsequently changes </w:t>
      </w:r>
      <w:r w:rsidR="00057E54">
        <w:rPr>
          <w:szCs w:val="20"/>
        </w:rPr>
        <w:t>C</w:t>
      </w:r>
      <w:r w:rsidRPr="0084189F">
        <w:rPr>
          <w:szCs w:val="20"/>
        </w:rPr>
        <w:t xml:space="preserve">arriers during the term of this </w:t>
      </w:r>
      <w:r w:rsidRPr="0084189F">
        <w:rPr>
          <w:color w:val="000000"/>
          <w:szCs w:val="20"/>
        </w:rPr>
        <w:t>Contract</w:t>
      </w:r>
      <w:r w:rsidRPr="0084189F">
        <w:rPr>
          <w:szCs w:val="20"/>
        </w:rPr>
        <w:t xml:space="preserve">, it shall obtain from its new Errors and Omissions, Professional Liability Insurance, and/or Professional Malpractice Insurance </w:t>
      </w:r>
      <w:r w:rsidR="00057E54">
        <w:rPr>
          <w:szCs w:val="20"/>
        </w:rPr>
        <w:t>C</w:t>
      </w:r>
      <w:r w:rsidRPr="0084189F">
        <w:rPr>
          <w:szCs w:val="20"/>
        </w:rPr>
        <w:t>arrier an endorsement for retroactive coverage.</w:t>
      </w:r>
    </w:p>
    <w:p w14:paraId="4C74CCAE" w14:textId="77777777" w:rsidR="00331B97" w:rsidRPr="0084189F" w:rsidRDefault="00331B97" w:rsidP="006762AC">
      <w:pPr>
        <w:spacing w:after="0"/>
        <w:jc w:val="both"/>
        <w:rPr>
          <w:szCs w:val="20"/>
        </w:rPr>
      </w:pPr>
    </w:p>
    <w:p w14:paraId="37DD1471" w14:textId="77777777" w:rsidR="00331B97" w:rsidRPr="0084189F" w:rsidRDefault="00331B97" w:rsidP="001D05F0">
      <w:pPr>
        <w:pStyle w:val="Heading3"/>
      </w:pPr>
      <w:bookmarkStart w:id="342" w:name="_Toc32310730"/>
      <w:bookmarkStart w:id="343" w:name="_Toc228524316"/>
      <w:r w:rsidRPr="0084189F">
        <w:t>CYBER BREACH INSURANCE</w:t>
      </w:r>
      <w:bookmarkEnd w:id="342"/>
      <w:bookmarkEnd w:id="343"/>
    </w:p>
    <w:p w14:paraId="37660CBE" w14:textId="77777777" w:rsidR="00331B97" w:rsidRPr="0084189F" w:rsidRDefault="00331B97" w:rsidP="006762AC">
      <w:pPr>
        <w:spacing w:after="0"/>
        <w:jc w:val="both"/>
        <w:rPr>
          <w:szCs w:val="20"/>
        </w:rPr>
      </w:pPr>
      <w:r w:rsidRPr="0084189F">
        <w:rPr>
          <w:szCs w:val="20"/>
        </w:rPr>
        <w:t xml:space="preserve">Section 4.2 of the SSTC </w:t>
      </w:r>
      <w:r w:rsidR="003A12F1" w:rsidRPr="0084189F">
        <w:rPr>
          <w:szCs w:val="20"/>
        </w:rPr>
        <w:t>supplemented with the following:</w:t>
      </w:r>
      <w:r w:rsidR="003A12F1" w:rsidRPr="0084189F" w:rsidDel="003A12F1">
        <w:rPr>
          <w:szCs w:val="20"/>
        </w:rPr>
        <w:t xml:space="preserve"> </w:t>
      </w:r>
      <w:r w:rsidRPr="0084189F">
        <w:rPr>
          <w:szCs w:val="20"/>
        </w:rPr>
        <w:t xml:space="preserve">  </w:t>
      </w:r>
    </w:p>
    <w:p w14:paraId="610398C2" w14:textId="77777777" w:rsidR="00331B97" w:rsidRPr="0084189F" w:rsidRDefault="00331B97" w:rsidP="006762AC">
      <w:pPr>
        <w:spacing w:after="0"/>
        <w:jc w:val="both"/>
        <w:rPr>
          <w:szCs w:val="20"/>
        </w:rPr>
      </w:pPr>
    </w:p>
    <w:p w14:paraId="62082C1B" w14:textId="77777777" w:rsidR="00331B97" w:rsidRDefault="00331B97" w:rsidP="006762AC">
      <w:pPr>
        <w:spacing w:after="0"/>
        <w:jc w:val="both"/>
        <w:rPr>
          <w:szCs w:val="20"/>
        </w:rPr>
      </w:pPr>
      <w:r w:rsidRPr="0084189F">
        <w:rPr>
          <w:szCs w:val="20"/>
        </w:rPr>
        <w:t xml:space="preserve">Cyber Breach Insurance: The Contractor shall carry Cyber Breach Insurance in </w:t>
      </w:r>
      <w:r w:rsidR="002309C8">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sidR="00F8322F">
        <w:rPr>
          <w:color w:val="000000"/>
          <w:szCs w:val="20"/>
        </w:rPr>
        <w:t>.</w:t>
      </w:r>
      <w:r w:rsidRPr="0084189F">
        <w:rPr>
          <w:szCs w:val="20"/>
        </w:rPr>
        <w:t xml:space="preserve">  The insurance shall be in an amount of not less than </w:t>
      </w:r>
      <w:r w:rsidRPr="008F2273">
        <w:rPr>
          <w:szCs w:val="20"/>
        </w:rPr>
        <w:t>$2,000,000</w:t>
      </w:r>
      <w:r w:rsidRPr="00AD0EDA">
        <w:rPr>
          <w:szCs w:val="20"/>
        </w:rPr>
        <w:t xml:space="preserve"> </w:t>
      </w:r>
      <w:r w:rsidRPr="008F2273">
        <w:rPr>
          <w:szCs w:val="20"/>
        </w:rPr>
        <w:t>or higher if appropriate – se</w:t>
      </w:r>
      <w:r w:rsidR="008730EE" w:rsidRPr="008F2273">
        <w:rPr>
          <w:szCs w:val="20"/>
        </w:rPr>
        <w:t>e table below for consideration</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w:t>
      </w:r>
      <w:proofErr w:type="gramStart"/>
      <w:r w:rsidRPr="0084189F">
        <w:rPr>
          <w:szCs w:val="20"/>
        </w:rPr>
        <w:t>policy</w:t>
      </w:r>
      <w:proofErr w:type="gramEnd"/>
      <w:r w:rsidRPr="0084189F">
        <w:rPr>
          <w:szCs w:val="20"/>
        </w:rPr>
        <w:t xml:space="preserve"> forms as shall be approved by the State.  The insurance shall at a minimum cover the following: Data loss, </w:t>
      </w:r>
      <w:r w:rsidR="00D447C8">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710E393" w14:textId="77777777" w:rsidR="00DE06B7" w:rsidRDefault="00DE06B7" w:rsidP="006762AC">
      <w:pPr>
        <w:spacing w:after="0"/>
        <w:jc w:val="both"/>
        <w:rPr>
          <w:szCs w:val="20"/>
        </w:rPr>
      </w:pPr>
    </w:p>
    <w:p w14:paraId="4EF1EBBC" w14:textId="2CF01CB5" w:rsidR="00DE06B7" w:rsidRDefault="00356E2B" w:rsidP="00DE06B7">
      <w:pPr>
        <w:pStyle w:val="Heading3"/>
      </w:pPr>
      <w:bookmarkStart w:id="344" w:name="_Toc228524317"/>
      <w:r>
        <w:rPr>
          <w:caps w:val="0"/>
        </w:rPr>
        <w:t>CONFIDENTIALITY</w:t>
      </w:r>
      <w:bookmarkEnd w:id="344"/>
    </w:p>
    <w:p w14:paraId="5705B6AE" w14:textId="04726942" w:rsidR="00DE06B7" w:rsidRDefault="00DE06B7" w:rsidP="00543709">
      <w:pPr>
        <w:jc w:val="both"/>
        <w:rPr>
          <w:ins w:id="345" w:author="Rutkowski, Emma [TREAS]" w:date="2026-05-01T08:59:00Z" w16du:dateUtc="2026-05-01T12:59:00Z"/>
        </w:rPr>
      </w:pPr>
      <w:r>
        <w:t>Section 5.23</w:t>
      </w:r>
      <w:r w:rsidR="00F25C14">
        <w:t>(B)</w:t>
      </w:r>
      <w:r>
        <w:t xml:space="preserve"> of the SSTC </w:t>
      </w:r>
      <w:ins w:id="346" w:author="Tran, Kathy [TREAS]" w:date="2026-05-01T09:35:00Z" w16du:dateUtc="2026-05-01T13:35:00Z">
        <w:r w:rsidR="00F25C14">
          <w:t xml:space="preserve">has been replaced </w:t>
        </w:r>
      </w:ins>
      <w:ins w:id="347" w:author="Rutkowski, Emma [TREAS]" w:date="2026-05-01T08:58:00Z" w16du:dateUtc="2026-05-01T12:58:00Z">
        <w:r>
          <w:t>with the following</w:t>
        </w:r>
      </w:ins>
      <w:ins w:id="348" w:author="Rutkowski, Emma [TREAS]" w:date="2026-05-01T08:59:00Z" w16du:dateUtc="2026-05-01T12:59:00Z">
        <w:r>
          <w:t>:</w:t>
        </w:r>
      </w:ins>
    </w:p>
    <w:p w14:paraId="4B0739D2" w14:textId="148F4B14" w:rsidR="00DE06B7" w:rsidRDefault="00DE06B7" w:rsidP="00543709">
      <w:pPr>
        <w:jc w:val="both"/>
        <w:rPr>
          <w:ins w:id="349" w:author="Rutkowski, Emma [TREAS]" w:date="2026-05-01T08:58:00Z" w16du:dateUtc="2026-05-01T12:58:00Z"/>
        </w:rPr>
      </w:pPr>
      <w:ins w:id="350" w:author="Rutkowski, Emma [TREAS]" w:date="2026-05-01T08:59:00Z" w16du:dateUtc="2026-05-01T12:59:00Z">
        <w:r>
          <w:t>By virtue of this Contract, the parties may have access to information that is confidential to one another. The parties agree to disclose to each other only information that is required for the performance of their obligations under this Contract. Contractor</w:t>
        </w:r>
      </w:ins>
      <w:ins w:id="351" w:author="Rutkowski, Emma [TREAS]" w:date="2026-05-01T09:00:00Z" w16du:dateUtc="2026-05-01T13:00:00Z">
        <w:r>
          <w:t xml:space="preserve">’s </w:t>
        </w:r>
      </w:ins>
      <w:ins w:id="352" w:author="Rutkowski, Emma [TREAS]" w:date="2026-05-01T09:15:00Z" w16du:dateUtc="2026-05-01T13:15:00Z">
        <w:r w:rsidR="00CF62C9">
          <w:t>C</w:t>
        </w:r>
      </w:ins>
      <w:ins w:id="353" w:author="Rutkowski, Emma [TREAS]" w:date="2026-05-01T09:00:00Z" w16du:dateUtc="2026-05-01T13:00:00Z">
        <w:r>
          <w:t xml:space="preserve">onfidential </w:t>
        </w:r>
      </w:ins>
      <w:ins w:id="354" w:author="Rutkowski, Emma [TREAS]" w:date="2026-05-01T09:15:00Z" w16du:dateUtc="2026-05-01T13:15:00Z">
        <w:r w:rsidR="00CF62C9">
          <w:t>I</w:t>
        </w:r>
      </w:ins>
      <w:ins w:id="355" w:author="Rutkowski, Emma [TREAS]" w:date="2026-05-01T09:00:00Z" w16du:dateUtc="2026-05-01T13:00:00Z">
        <w:r>
          <w:t>nformation</w:t>
        </w:r>
      </w:ins>
      <w:ins w:id="356" w:author="Rutkowski, Emma [TREAS]" w:date="2026-05-01T09:15:00Z" w16du:dateUtc="2026-05-01T13:15:00Z">
        <w:r w:rsidR="00CF62C9">
          <w:t>, to the extent not expressly prohibited by law, shall consist of all i</w:t>
        </w:r>
      </w:ins>
      <w:ins w:id="357" w:author="Rutkowski, Emma [TREAS]" w:date="2026-05-01T09:16:00Z" w16du:dateUtc="2026-05-01T13:16:00Z">
        <w:r w:rsidR="00CF62C9">
          <w:t>nformation clearly identified as confidential at the time of disclosure and Contractor Intellectual Property (“Contractor Confidential Information”). Notwithstanding the previous sentence, the terms and pricing of this Contract are subject to disclosure under OPRA, the common law right to know, and a</w:t>
        </w:r>
      </w:ins>
      <w:ins w:id="358" w:author="Rutkowski, Emma [TREAS]" w:date="2026-05-01T09:17:00Z" w16du:dateUtc="2026-05-01T13:17:00Z">
        <w:r w:rsidR="00CF62C9">
          <w:t>ny other lawful document request or subpoena</w:t>
        </w:r>
      </w:ins>
      <w:ins w:id="359" w:author="Tran, Kathy [TREAS]" w:date="2026-05-01T12:19:00Z" w16du:dateUtc="2026-05-01T16:19:00Z">
        <w:r w:rsidR="00396FE0">
          <w:t>.</w:t>
        </w:r>
      </w:ins>
      <w:ins w:id="360" w:author="Rutkowski, Emma [TREAS]" w:date="2026-05-01T09:17:00Z" w16du:dateUtc="2026-05-01T13:17:00Z">
        <w:r w:rsidR="00CF62C9">
          <w:t xml:space="preserve"> </w:t>
        </w:r>
      </w:ins>
    </w:p>
    <w:p w14:paraId="1EA354BA" w14:textId="77777777" w:rsidR="00DE06B7" w:rsidRPr="00DE06B7" w:rsidRDefault="00DE06B7">
      <w:pPr>
        <w:rPr>
          <w:ins w:id="361" w:author="Rutkowski, Emma [TREAS]" w:date="2026-05-01T08:58:00Z" w16du:dateUtc="2026-05-01T12:58:00Z"/>
        </w:rPr>
        <w:pPrChange w:id="362" w:author="Rutkowski, Emma [TREAS]" w:date="2026-05-01T08:58:00Z" w16du:dateUtc="2026-05-01T12:58:00Z">
          <w:pPr>
            <w:spacing w:after="0"/>
            <w:jc w:val="both"/>
          </w:pPr>
        </w:pPrChange>
      </w:pPr>
    </w:p>
    <w:p w14:paraId="3762802F" w14:textId="77777777" w:rsidR="00DE06B7" w:rsidRDefault="00DE06B7" w:rsidP="006762AC">
      <w:pPr>
        <w:spacing w:after="0"/>
        <w:jc w:val="both"/>
        <w:rPr>
          <w:szCs w:val="20"/>
        </w:rPr>
      </w:pPr>
    </w:p>
    <w:p w14:paraId="6E90FBA5" w14:textId="77777777" w:rsidR="00C02696" w:rsidRDefault="00C02696" w:rsidP="006762AC">
      <w:pPr>
        <w:spacing w:after="0"/>
        <w:jc w:val="both"/>
        <w:rPr>
          <w:szCs w:val="20"/>
        </w:rPr>
      </w:pPr>
    </w:p>
    <w:p w14:paraId="4B12E21A" w14:textId="77777777" w:rsidR="00E5054B" w:rsidRDefault="00E5054B" w:rsidP="0084189F">
      <w:pPr>
        <w:spacing w:after="0"/>
        <w:rPr>
          <w:szCs w:val="20"/>
        </w:rPr>
      </w:pPr>
    </w:p>
    <w:p w14:paraId="2E78CE59" w14:textId="77777777" w:rsidR="00E5054B" w:rsidRDefault="00E5054B">
      <w:pPr>
        <w:rPr>
          <w:szCs w:val="20"/>
        </w:rPr>
      </w:pPr>
      <w:r>
        <w:rPr>
          <w:szCs w:val="20"/>
        </w:rPr>
        <w:br w:type="page"/>
      </w:r>
    </w:p>
    <w:p w14:paraId="6B90EA12" w14:textId="77777777" w:rsidR="007C2018" w:rsidRPr="0084189F" w:rsidRDefault="00FE1904" w:rsidP="009D0455">
      <w:pPr>
        <w:pStyle w:val="Heading1"/>
      </w:pPr>
      <w:bookmarkStart w:id="363" w:name="_Toc228524318"/>
      <w:r w:rsidRPr="0084189F">
        <w:t>QUOTE EVALUATION AND AWARD</w:t>
      </w:r>
      <w:bookmarkEnd w:id="363"/>
    </w:p>
    <w:p w14:paraId="3170A828" w14:textId="77777777" w:rsidR="00A67A2F" w:rsidRPr="0084189F" w:rsidRDefault="00A67A2F" w:rsidP="00592A19">
      <w:pPr>
        <w:spacing w:after="0"/>
        <w:jc w:val="both"/>
        <w:rPr>
          <w:b/>
          <w:szCs w:val="20"/>
        </w:rPr>
      </w:pPr>
    </w:p>
    <w:p w14:paraId="49EFC47F" w14:textId="77777777" w:rsidR="005034F5" w:rsidRPr="0084189F" w:rsidRDefault="005034F5" w:rsidP="00592A19">
      <w:pPr>
        <w:pStyle w:val="Heading2"/>
        <w:jc w:val="both"/>
      </w:pPr>
      <w:bookmarkStart w:id="364" w:name="_Toc400531542"/>
      <w:bookmarkStart w:id="365" w:name="_Toc428534014"/>
      <w:bookmarkStart w:id="366" w:name="_Toc32310736"/>
      <w:bookmarkStart w:id="367" w:name="_Toc228524319"/>
      <w:r w:rsidRPr="0084189F">
        <w:t>RIGHT TO WAIVE</w:t>
      </w:r>
      <w:bookmarkEnd w:id="364"/>
      <w:bookmarkEnd w:id="365"/>
      <w:bookmarkEnd w:id="366"/>
      <w:bookmarkEnd w:id="367"/>
    </w:p>
    <w:p w14:paraId="0E521E4C" w14:textId="77777777" w:rsidR="005034F5" w:rsidRPr="0084189F" w:rsidRDefault="005034F5" w:rsidP="00592A19">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F60FB22" w14:textId="77777777" w:rsidR="00D8226E" w:rsidRPr="0084189F" w:rsidRDefault="00D8226E" w:rsidP="00592A19">
      <w:pPr>
        <w:spacing w:after="0"/>
        <w:jc w:val="both"/>
        <w:rPr>
          <w:szCs w:val="20"/>
        </w:rPr>
      </w:pPr>
      <w:bookmarkStart w:id="368" w:name="_Toc400531543"/>
      <w:bookmarkStart w:id="369" w:name="_Toc428534015"/>
      <w:bookmarkStart w:id="370" w:name="_Toc32310737"/>
    </w:p>
    <w:p w14:paraId="468F4A07" w14:textId="77777777" w:rsidR="005034F5" w:rsidRPr="0084189F" w:rsidRDefault="00D8226E" w:rsidP="00592A19">
      <w:pPr>
        <w:pStyle w:val="Heading2"/>
        <w:jc w:val="both"/>
      </w:pPr>
      <w:bookmarkStart w:id="371" w:name="_Toc228524320"/>
      <w:r w:rsidRPr="0084189F">
        <w:t>DIRECTOR’S RIGHT TO ACCEPT OR REJECT A QUOTE</w:t>
      </w:r>
      <w:bookmarkEnd w:id="368"/>
      <w:bookmarkEnd w:id="369"/>
      <w:bookmarkEnd w:id="370"/>
      <w:bookmarkEnd w:id="371"/>
    </w:p>
    <w:p w14:paraId="0217BFFE" w14:textId="77777777" w:rsidR="005034F5" w:rsidRPr="0084189F" w:rsidRDefault="005034F5" w:rsidP="00592A19">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642D37C2" w14:textId="77777777" w:rsidR="005034F5" w:rsidRPr="0084189F" w:rsidRDefault="005034F5" w:rsidP="00592A19">
      <w:pPr>
        <w:spacing w:after="0"/>
        <w:jc w:val="both"/>
        <w:rPr>
          <w:szCs w:val="20"/>
        </w:rPr>
      </w:pPr>
    </w:p>
    <w:p w14:paraId="35C0E811" w14:textId="77777777" w:rsidR="00623441" w:rsidRPr="0084189F" w:rsidRDefault="00623441" w:rsidP="00592A19">
      <w:pPr>
        <w:pStyle w:val="Heading2"/>
        <w:jc w:val="both"/>
      </w:pPr>
      <w:bookmarkStart w:id="372" w:name="_Toc228524321"/>
      <w:r w:rsidRPr="0084189F">
        <w:t>RECIPROCITY FOR JURISDICTIONAL BIDDER PREFERENCE</w:t>
      </w:r>
      <w:bookmarkEnd w:id="372"/>
    </w:p>
    <w:p w14:paraId="4493B5CF" w14:textId="77777777" w:rsidR="00623441" w:rsidRPr="0084189F" w:rsidRDefault="00623441" w:rsidP="00592A19">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1B293AC" w14:textId="77777777" w:rsidR="00623441" w:rsidRPr="0084189F" w:rsidRDefault="00623441" w:rsidP="00592A19">
      <w:pPr>
        <w:spacing w:after="0"/>
        <w:jc w:val="both"/>
        <w:rPr>
          <w:rFonts w:cstheme="minorHAnsi"/>
          <w:szCs w:val="20"/>
        </w:rPr>
      </w:pPr>
    </w:p>
    <w:p w14:paraId="6AD826A4" w14:textId="77777777" w:rsidR="00623441" w:rsidRPr="0084189F" w:rsidRDefault="00623441" w:rsidP="00592A19">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of the public Quote submission date may not be considered in the evaluation of that </w:t>
      </w:r>
      <w:proofErr w:type="gramStart"/>
      <w:r w:rsidRPr="0084189F">
        <w:rPr>
          <w:rFonts w:cstheme="minorHAnsi"/>
          <w:szCs w:val="20"/>
        </w:rPr>
        <w:t>procurement, but</w:t>
      </w:r>
      <w:proofErr w:type="gramEnd"/>
      <w:r w:rsidRPr="0084189F">
        <w:rPr>
          <w:rFonts w:cstheme="minorHAnsi"/>
          <w:szCs w:val="20"/>
        </w:rPr>
        <w:t xml:space="preserve"> may be retained and considered in the evaluation of subsequent procurements.</w:t>
      </w:r>
    </w:p>
    <w:p w14:paraId="014F56D8" w14:textId="77777777" w:rsidR="00623441" w:rsidRPr="0084189F" w:rsidRDefault="00623441" w:rsidP="00592A19">
      <w:pPr>
        <w:spacing w:after="0"/>
        <w:jc w:val="both"/>
        <w:rPr>
          <w:color w:val="000000"/>
          <w:szCs w:val="20"/>
        </w:rPr>
      </w:pPr>
    </w:p>
    <w:p w14:paraId="5BC35A49" w14:textId="77777777" w:rsidR="005034F5" w:rsidRPr="0084189F" w:rsidRDefault="00D8226E" w:rsidP="00592A19">
      <w:pPr>
        <w:pStyle w:val="Heading2"/>
        <w:jc w:val="both"/>
      </w:pPr>
      <w:bookmarkStart w:id="373" w:name="_Toc400531545"/>
      <w:bookmarkStart w:id="374" w:name="_Toc428534017"/>
      <w:bookmarkStart w:id="375" w:name="_Toc32310739"/>
      <w:bookmarkStart w:id="376" w:name="_Toc228524322"/>
      <w:r w:rsidRPr="0084189F">
        <w:t>CLARIFICATION OF QUOTE</w:t>
      </w:r>
      <w:bookmarkEnd w:id="373"/>
      <w:bookmarkEnd w:id="374"/>
      <w:bookmarkEnd w:id="375"/>
      <w:bookmarkEnd w:id="376"/>
    </w:p>
    <w:p w14:paraId="706B76BD" w14:textId="77777777" w:rsidR="005034F5" w:rsidRPr="0084189F" w:rsidRDefault="005034F5" w:rsidP="00592A19">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65B71C41" w14:textId="77777777" w:rsidR="005034F5" w:rsidRPr="0084189F" w:rsidRDefault="005034F5" w:rsidP="00592A19">
      <w:pPr>
        <w:spacing w:after="0"/>
        <w:jc w:val="both"/>
        <w:rPr>
          <w:color w:val="000000"/>
          <w:szCs w:val="20"/>
        </w:rPr>
      </w:pPr>
    </w:p>
    <w:p w14:paraId="3CC3E386" w14:textId="77777777" w:rsidR="005034F5" w:rsidRPr="0084189F" w:rsidRDefault="005034F5" w:rsidP="00592A19">
      <w:pPr>
        <w:spacing w:after="0"/>
        <w:jc w:val="both"/>
        <w:rPr>
          <w:color w:val="000000"/>
          <w:szCs w:val="20"/>
        </w:rPr>
      </w:pPr>
      <w:r w:rsidRPr="0084189F">
        <w:rPr>
          <w:color w:val="000000"/>
          <w:szCs w:val="20"/>
        </w:rPr>
        <w:t xml:space="preserve">After the Quotes are reviewed, one (1), some or </w:t>
      </w:r>
      <w:proofErr w:type="gramStart"/>
      <w:r w:rsidRPr="0084189F">
        <w:rPr>
          <w:color w:val="000000"/>
          <w:szCs w:val="20"/>
        </w:rPr>
        <w:t>all of</w:t>
      </w:r>
      <w:proofErr w:type="gramEnd"/>
      <w:r w:rsidRPr="0084189F">
        <w:rPr>
          <w:color w:val="000000"/>
          <w:szCs w:val="20"/>
        </w:rPr>
        <w:t xml:space="preserve"> the </w:t>
      </w:r>
      <w:r w:rsidR="00075C47" w:rsidRPr="0084189F">
        <w:rPr>
          <w:szCs w:val="20"/>
        </w:rPr>
        <w:t>Bidders</w:t>
      </w:r>
      <w:r w:rsidRPr="0084189F">
        <w:rPr>
          <w:color w:val="000000"/>
          <w:szCs w:val="20"/>
        </w:rPr>
        <w:t xml:space="preserve"> may be asked to clarify certain aspects of its Quote.  A request for clarification may be made </w:t>
      </w:r>
      <w:proofErr w:type="gramStart"/>
      <w:r w:rsidRPr="0084189F">
        <w:rPr>
          <w:color w:val="000000"/>
          <w:szCs w:val="20"/>
        </w:rPr>
        <w:t>in order to</w:t>
      </w:r>
      <w:proofErr w:type="gramEnd"/>
      <w:r w:rsidRPr="0084189F">
        <w:rPr>
          <w:color w:val="000000"/>
          <w:szCs w:val="20"/>
        </w:rPr>
        <w:t xml:space="preserve">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41FC5376" w14:textId="77777777" w:rsidR="005034F5" w:rsidRPr="0084189F" w:rsidRDefault="005034F5" w:rsidP="00592A19">
      <w:pPr>
        <w:spacing w:after="0"/>
        <w:jc w:val="both"/>
        <w:rPr>
          <w:color w:val="000000"/>
          <w:szCs w:val="20"/>
        </w:rPr>
      </w:pPr>
    </w:p>
    <w:p w14:paraId="081AB029" w14:textId="77777777" w:rsidR="005034F5" w:rsidRPr="0084189F" w:rsidRDefault="009E480C" w:rsidP="00592A19">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02E4C3A7" w14:textId="77777777" w:rsidR="005034F5" w:rsidRPr="0084189F" w:rsidRDefault="005034F5" w:rsidP="00592A19">
      <w:pPr>
        <w:spacing w:after="0"/>
        <w:jc w:val="both"/>
        <w:rPr>
          <w:szCs w:val="20"/>
        </w:rPr>
      </w:pPr>
    </w:p>
    <w:p w14:paraId="1D329E55" w14:textId="77777777" w:rsidR="005034F5" w:rsidRPr="0084189F" w:rsidRDefault="005034F5" w:rsidP="00592A19">
      <w:pPr>
        <w:pStyle w:val="Heading2"/>
        <w:jc w:val="both"/>
      </w:pPr>
      <w:bookmarkStart w:id="377" w:name="_Toc32310741"/>
      <w:bookmarkStart w:id="378" w:name="_Toc228524323"/>
      <w:bookmarkStart w:id="379" w:name="_Toc118513837"/>
      <w:bookmarkStart w:id="380" w:name="_Toc400531547"/>
      <w:bookmarkStart w:id="381" w:name="_Toc428534019"/>
      <w:r w:rsidRPr="0084189F">
        <w:t>ORAL PRESENTATION</w:t>
      </w:r>
      <w:bookmarkEnd w:id="377"/>
      <w:bookmarkEnd w:id="378"/>
      <w:r w:rsidRPr="0084189F">
        <w:t xml:space="preserve"> </w:t>
      </w:r>
      <w:bookmarkEnd w:id="379"/>
      <w:bookmarkEnd w:id="380"/>
      <w:bookmarkEnd w:id="381"/>
    </w:p>
    <w:p w14:paraId="39F0F35B" w14:textId="77777777" w:rsidR="00F15D1B" w:rsidRDefault="00AD0EDA">
      <w:pPr>
        <w:spacing w:after="0"/>
        <w:jc w:val="both"/>
        <w:rPr>
          <w:szCs w:val="20"/>
        </w:rPr>
      </w:pPr>
      <w:r>
        <w:rPr>
          <w:szCs w:val="20"/>
        </w:rPr>
        <w:t>N</w:t>
      </w:r>
      <w:r w:rsidR="00876460">
        <w:rPr>
          <w:szCs w:val="20"/>
        </w:rPr>
        <w:t>ot applicable to this procurement</w:t>
      </w:r>
      <w:r w:rsidR="00057E54">
        <w:rPr>
          <w:szCs w:val="20"/>
        </w:rPr>
        <w:t>.</w:t>
      </w:r>
    </w:p>
    <w:p w14:paraId="6BB4B7AF" w14:textId="77777777" w:rsidR="00E5054B" w:rsidRPr="0084189F" w:rsidRDefault="00E5054B">
      <w:pPr>
        <w:spacing w:after="0"/>
        <w:jc w:val="both"/>
        <w:rPr>
          <w:rFonts w:eastAsia="MS Mincho"/>
          <w:szCs w:val="20"/>
        </w:rPr>
      </w:pPr>
    </w:p>
    <w:p w14:paraId="0EF7954F" w14:textId="77777777" w:rsidR="00F15D1B" w:rsidRPr="0084189F" w:rsidRDefault="00F15D1B">
      <w:pPr>
        <w:pStyle w:val="Heading2"/>
        <w:jc w:val="both"/>
      </w:pPr>
      <w:bookmarkStart w:id="382" w:name="_Toc228524324"/>
      <w:r w:rsidRPr="0084189F">
        <w:t>TIE QUOTES</w:t>
      </w:r>
      <w:bookmarkEnd w:id="382"/>
    </w:p>
    <w:p w14:paraId="4B27BE5B" w14:textId="77777777" w:rsidR="00F15D1B" w:rsidRPr="0084189F" w:rsidRDefault="00F15D1B">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EBE8DE9" w14:textId="77777777" w:rsidR="004B0095" w:rsidRPr="0084189F" w:rsidRDefault="004B0095">
      <w:pPr>
        <w:spacing w:after="0"/>
        <w:jc w:val="both"/>
        <w:rPr>
          <w:b/>
          <w:szCs w:val="20"/>
          <w:highlight w:val="green"/>
        </w:rPr>
      </w:pPr>
    </w:p>
    <w:p w14:paraId="4A15EF63" w14:textId="77777777" w:rsidR="003400B4" w:rsidRPr="0084189F" w:rsidRDefault="003400B4">
      <w:pPr>
        <w:pStyle w:val="Heading2"/>
        <w:jc w:val="both"/>
      </w:pPr>
      <w:bookmarkStart w:id="383" w:name="_Toc228524325"/>
      <w:r w:rsidRPr="0084189F">
        <w:t>STATE'S RIGHT TO INSPECT BIDDER’S FACILITIES</w:t>
      </w:r>
      <w:bookmarkEnd w:id="383"/>
    </w:p>
    <w:p w14:paraId="468D87E6" w14:textId="77777777" w:rsidR="003400B4" w:rsidRPr="0084189F" w:rsidRDefault="003400B4">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3EA361B7" w14:textId="77777777" w:rsidR="003400B4" w:rsidRPr="0084189F" w:rsidRDefault="003400B4">
      <w:pPr>
        <w:spacing w:after="0"/>
        <w:jc w:val="both"/>
        <w:rPr>
          <w:color w:val="000000"/>
          <w:szCs w:val="20"/>
        </w:rPr>
      </w:pPr>
    </w:p>
    <w:p w14:paraId="1CE8772F" w14:textId="77777777" w:rsidR="00C42A1A" w:rsidRPr="0084189F" w:rsidRDefault="00C42A1A">
      <w:pPr>
        <w:pStyle w:val="Heading2"/>
        <w:jc w:val="both"/>
      </w:pPr>
      <w:bookmarkStart w:id="384" w:name="_Toc228524326"/>
      <w:r w:rsidRPr="0084189F">
        <w:t>STATE'S RIGHT TO CHECK REFERENCES</w:t>
      </w:r>
      <w:bookmarkEnd w:id="384"/>
    </w:p>
    <w:p w14:paraId="1D31076A" w14:textId="77777777" w:rsidR="003400B4" w:rsidRPr="0084189F" w:rsidRDefault="003400B4">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7CF62FF7" w14:textId="77777777" w:rsidR="003400B4" w:rsidRPr="0084189F" w:rsidRDefault="003400B4">
      <w:pPr>
        <w:spacing w:after="0"/>
        <w:jc w:val="both"/>
        <w:rPr>
          <w:szCs w:val="20"/>
        </w:rPr>
      </w:pPr>
    </w:p>
    <w:p w14:paraId="0B9B1B5B" w14:textId="77777777" w:rsidR="00E74D81" w:rsidRPr="0084189F" w:rsidRDefault="00E74D81" w:rsidP="006762AC">
      <w:pPr>
        <w:pStyle w:val="Heading2"/>
        <w:jc w:val="both"/>
      </w:pPr>
      <w:bookmarkStart w:id="385" w:name="_Toc228524327"/>
      <w:r w:rsidRPr="0084189F">
        <w:t>EVALUATION CRITERIA</w:t>
      </w:r>
      <w:bookmarkEnd w:id="385"/>
    </w:p>
    <w:p w14:paraId="58753904" w14:textId="77777777" w:rsidR="00E74D81" w:rsidRPr="0084189F" w:rsidRDefault="00E74D81" w:rsidP="006762AC">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1928D2" w14:textId="77777777" w:rsidR="00E74D81" w:rsidRPr="0084189F" w:rsidRDefault="00E74D81" w:rsidP="006762AC">
      <w:pPr>
        <w:spacing w:after="0"/>
        <w:jc w:val="both"/>
        <w:rPr>
          <w:szCs w:val="20"/>
        </w:rPr>
      </w:pPr>
    </w:p>
    <w:p w14:paraId="743FB603" w14:textId="77777777" w:rsidR="005034F5" w:rsidRPr="009E480C" w:rsidRDefault="005034F5" w:rsidP="001D05F0">
      <w:pPr>
        <w:pStyle w:val="Heading3"/>
      </w:pPr>
      <w:bookmarkStart w:id="386" w:name="_Toc118513839"/>
      <w:bookmarkStart w:id="387" w:name="_Toc400531549"/>
      <w:bookmarkStart w:id="388" w:name="_Toc428534021"/>
      <w:bookmarkStart w:id="389" w:name="_Toc32310743"/>
      <w:bookmarkStart w:id="390" w:name="_Toc228524328"/>
      <w:r w:rsidRPr="009E480C">
        <w:t>TECHNICAL EVALUATION CRITERIA</w:t>
      </w:r>
      <w:bookmarkEnd w:id="386"/>
      <w:bookmarkEnd w:id="387"/>
      <w:bookmarkEnd w:id="388"/>
      <w:bookmarkEnd w:id="389"/>
      <w:bookmarkEnd w:id="390"/>
    </w:p>
    <w:p w14:paraId="030CCE7D" w14:textId="77777777" w:rsidR="005034F5" w:rsidRPr="0084189F" w:rsidRDefault="00046FA9" w:rsidP="006762AC">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1D5A4484" w14:textId="77777777" w:rsidR="005034F5" w:rsidRPr="0084189F" w:rsidRDefault="005034F5" w:rsidP="001D05F0">
      <w:pPr>
        <w:pStyle w:val="ListParagraph"/>
        <w:numPr>
          <w:ilvl w:val="0"/>
          <w:numId w:val="2"/>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2B032ACA" w14:textId="77777777" w:rsidR="005034F5" w:rsidRPr="0084189F" w:rsidRDefault="005034F5" w:rsidP="009A1BDF">
      <w:pPr>
        <w:pStyle w:val="ListParagraph"/>
        <w:numPr>
          <w:ilvl w:val="0"/>
          <w:numId w:val="2"/>
        </w:numPr>
        <w:rPr>
          <w:rFonts w:eastAsiaTheme="minorEastAsia"/>
        </w:rPr>
      </w:pPr>
      <w:r w:rsidRPr="0084189F">
        <w:t>Experience of firm</w:t>
      </w:r>
      <w:proofErr w:type="gramStart"/>
      <w:r w:rsidRPr="0084189F">
        <w:t>:</w:t>
      </w:r>
      <w:r w:rsidR="00B97D5B" w:rsidRPr="0084189F">
        <w:t xml:space="preserve">  The</w:t>
      </w:r>
      <w:proofErr w:type="gramEnd"/>
      <w:r w:rsidR="00B97D5B" w:rsidRPr="0084189F">
        <w:t xml:space="preserv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338D3FA8" w14:textId="77777777" w:rsidR="005034F5" w:rsidRPr="0084189F" w:rsidRDefault="005034F5" w:rsidP="009A1BDF">
      <w:pPr>
        <w:pStyle w:val="ListParagraph"/>
        <w:numPr>
          <w:ilvl w:val="0"/>
          <w:numId w:val="2"/>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4CCFD351" w14:textId="77777777" w:rsidR="00D67291" w:rsidRPr="0084189F" w:rsidRDefault="00D67291" w:rsidP="006762AC">
      <w:pPr>
        <w:spacing w:after="0"/>
        <w:jc w:val="both"/>
        <w:rPr>
          <w:szCs w:val="20"/>
        </w:rPr>
      </w:pPr>
    </w:p>
    <w:p w14:paraId="54534EE0" w14:textId="77777777" w:rsidR="005034F5" w:rsidRPr="0084189F" w:rsidRDefault="00436CAD" w:rsidP="001D05F0">
      <w:pPr>
        <w:pStyle w:val="Heading3"/>
      </w:pPr>
      <w:bookmarkStart w:id="391" w:name="_Toc118513840"/>
      <w:bookmarkStart w:id="392" w:name="_Toc400531550"/>
      <w:bookmarkStart w:id="393" w:name="_Toc428534022"/>
      <w:bookmarkStart w:id="394" w:name="_Toc32310744"/>
      <w:bookmarkStart w:id="395" w:name="_Toc228524329"/>
      <w:r w:rsidRPr="0084189F">
        <w:t>PRICE EVALUATION</w:t>
      </w:r>
      <w:bookmarkEnd w:id="391"/>
      <w:bookmarkEnd w:id="392"/>
      <w:bookmarkEnd w:id="393"/>
      <w:bookmarkEnd w:id="394"/>
      <w:bookmarkEnd w:id="395"/>
    </w:p>
    <w:p w14:paraId="1B05B7ED" w14:textId="77777777" w:rsidR="00046FA9" w:rsidRPr="0084189F" w:rsidRDefault="005034F5" w:rsidP="006762AC">
      <w:pPr>
        <w:spacing w:after="0"/>
        <w:jc w:val="both"/>
        <w:rPr>
          <w:szCs w:val="20"/>
          <w:highlight w:val="green"/>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consumption/market basket model to evaluate pricing.  The pricing model will be date-stamped and entered into the record before Quote opening.  </w:t>
      </w:r>
    </w:p>
    <w:p w14:paraId="456DBCB0" w14:textId="77777777" w:rsidR="005034F5" w:rsidRPr="0084189F" w:rsidRDefault="005034F5" w:rsidP="006762AC">
      <w:pPr>
        <w:spacing w:after="0"/>
        <w:jc w:val="both"/>
        <w:rPr>
          <w:b/>
          <w:szCs w:val="20"/>
          <w:highlight w:val="green"/>
          <w:u w:val="single"/>
        </w:rPr>
      </w:pPr>
    </w:p>
    <w:p w14:paraId="179B2089" w14:textId="77777777" w:rsidR="005034F5" w:rsidRPr="0084189F" w:rsidRDefault="005034F5" w:rsidP="006762AC">
      <w:pPr>
        <w:pStyle w:val="Heading2"/>
        <w:jc w:val="both"/>
        <w:rPr>
          <w:rFonts w:eastAsia="MS Mincho"/>
        </w:rPr>
      </w:pPr>
      <w:bookmarkStart w:id="396" w:name="_Toc118513841"/>
      <w:bookmarkStart w:id="397" w:name="_Toc400531551"/>
      <w:bookmarkStart w:id="398" w:name="_Toc428534023"/>
      <w:bookmarkStart w:id="399" w:name="_Toc32310745"/>
      <w:bookmarkStart w:id="400" w:name="_Toc228524330"/>
      <w:r w:rsidRPr="0084189F">
        <w:rPr>
          <w:rFonts w:eastAsia="MS Mincho"/>
        </w:rPr>
        <w:t>QUOTE DISCREPANCIES</w:t>
      </w:r>
      <w:bookmarkEnd w:id="396"/>
      <w:bookmarkEnd w:id="397"/>
      <w:bookmarkEnd w:id="398"/>
      <w:bookmarkEnd w:id="399"/>
      <w:bookmarkEnd w:id="400"/>
    </w:p>
    <w:p w14:paraId="353BDBD8" w14:textId="77777777" w:rsidR="005034F5" w:rsidRPr="0084189F" w:rsidRDefault="005034F5" w:rsidP="006762AC">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46DD086" w14:textId="77777777" w:rsidR="005034F5" w:rsidRPr="0084189F" w:rsidRDefault="005034F5" w:rsidP="006762AC">
      <w:pPr>
        <w:spacing w:after="0"/>
        <w:jc w:val="both"/>
        <w:rPr>
          <w:szCs w:val="20"/>
        </w:rPr>
      </w:pPr>
    </w:p>
    <w:p w14:paraId="13E58378" w14:textId="77777777" w:rsidR="005034F5" w:rsidRPr="0084189F" w:rsidRDefault="005034F5" w:rsidP="006762AC">
      <w:pPr>
        <w:pStyle w:val="Heading2"/>
        <w:jc w:val="both"/>
      </w:pPr>
      <w:bookmarkStart w:id="401" w:name="_Toc118513842"/>
      <w:bookmarkStart w:id="402" w:name="_Toc400531553"/>
      <w:bookmarkStart w:id="403" w:name="_Toc428534025"/>
      <w:bookmarkStart w:id="404" w:name="_Toc32310747"/>
      <w:bookmarkStart w:id="405" w:name="_Toc228524331"/>
      <w:r w:rsidRPr="0084189F">
        <w:t>NEGOTIATION</w:t>
      </w:r>
      <w:bookmarkEnd w:id="401"/>
      <w:bookmarkEnd w:id="402"/>
      <w:bookmarkEnd w:id="403"/>
      <w:bookmarkEnd w:id="404"/>
      <w:bookmarkEnd w:id="405"/>
    </w:p>
    <w:p w14:paraId="66F13D73" w14:textId="77777777" w:rsidR="005034F5" w:rsidRPr="0084189F" w:rsidRDefault="005034F5" w:rsidP="006762AC">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w:t>
      </w:r>
      <w:proofErr w:type="gramStart"/>
      <w:r w:rsidRPr="0084189F">
        <w:rPr>
          <w:szCs w:val="20"/>
        </w:rPr>
        <w:t xml:space="preserve">enter </w:t>
      </w:r>
      <w:r w:rsidR="00F62D39" w:rsidRPr="0084189F">
        <w:rPr>
          <w:szCs w:val="20"/>
        </w:rPr>
        <w:t>into</w:t>
      </w:r>
      <w:proofErr w:type="gramEnd"/>
      <w:r w:rsidR="00F62D39" w:rsidRPr="0084189F">
        <w:rPr>
          <w:szCs w:val="20"/>
        </w:rPr>
        <w:t xml:space="preserve">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4FCF6115" w14:textId="77777777" w:rsidR="009048B9" w:rsidRPr="0084189F" w:rsidRDefault="009048B9" w:rsidP="006762AC">
      <w:pPr>
        <w:spacing w:after="0"/>
        <w:jc w:val="both"/>
        <w:rPr>
          <w:b/>
          <w:bCs/>
          <w:szCs w:val="20"/>
        </w:rPr>
      </w:pPr>
    </w:p>
    <w:p w14:paraId="61CC4994" w14:textId="77777777" w:rsidR="009048B9" w:rsidRDefault="009048B9" w:rsidP="006762AC">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752FA2A1" w14:textId="77777777" w:rsidR="003E61D0" w:rsidRDefault="003E61D0" w:rsidP="006762AC">
      <w:pPr>
        <w:spacing w:after="0"/>
        <w:jc w:val="both"/>
        <w:rPr>
          <w:bCs/>
          <w:szCs w:val="20"/>
        </w:rPr>
      </w:pPr>
    </w:p>
    <w:p w14:paraId="067AFD6F" w14:textId="77777777" w:rsidR="005034F5" w:rsidRPr="0084189F" w:rsidRDefault="00E51805" w:rsidP="006762AC">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37592E3E" w14:textId="77777777" w:rsidR="009048B9" w:rsidRPr="0084189F" w:rsidRDefault="009048B9" w:rsidP="006762AC">
      <w:pPr>
        <w:spacing w:after="0"/>
        <w:jc w:val="both"/>
        <w:rPr>
          <w:szCs w:val="20"/>
        </w:rPr>
      </w:pPr>
    </w:p>
    <w:p w14:paraId="734FCCB9" w14:textId="77777777" w:rsidR="008C6093" w:rsidRPr="0084189F" w:rsidRDefault="009048B9" w:rsidP="006762AC">
      <w:pPr>
        <w:pStyle w:val="Heading2"/>
        <w:jc w:val="both"/>
      </w:pPr>
      <w:bookmarkStart w:id="406" w:name="_Toc228524332"/>
      <w:r w:rsidRPr="0084189F">
        <w:t>BEST AND FINAL OFFER (BAFO)</w:t>
      </w:r>
      <w:bookmarkEnd w:id="406"/>
      <w:r w:rsidRPr="0084189F">
        <w:t xml:space="preserve"> </w:t>
      </w:r>
    </w:p>
    <w:p w14:paraId="576DCAFE" w14:textId="77777777" w:rsidR="005034F5" w:rsidRPr="0084189F" w:rsidRDefault="00391841" w:rsidP="006762AC">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2A1160CB" w14:textId="77777777" w:rsidR="005034F5" w:rsidRPr="0084189F" w:rsidRDefault="005034F5" w:rsidP="006762AC">
      <w:pPr>
        <w:spacing w:after="0"/>
        <w:jc w:val="both"/>
        <w:rPr>
          <w:szCs w:val="20"/>
        </w:rPr>
      </w:pPr>
    </w:p>
    <w:p w14:paraId="77BB2283" w14:textId="77777777" w:rsidR="005034F5" w:rsidRPr="0084189F" w:rsidRDefault="00391841" w:rsidP="006762AC">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w:t>
      </w:r>
      <w:proofErr w:type="gramStart"/>
      <w:r w:rsidR="005034F5" w:rsidRPr="0084189F">
        <w:rPr>
          <w:szCs w:val="20"/>
        </w:rPr>
        <w:t>in order to</w:t>
      </w:r>
      <w:proofErr w:type="gramEnd"/>
      <w:r w:rsidR="005034F5" w:rsidRPr="0084189F">
        <w:rPr>
          <w:szCs w:val="20"/>
        </w:rPr>
        <w:t xml:space="preserve">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6127E277" w14:textId="77777777" w:rsidR="005034F5" w:rsidRPr="0084189F" w:rsidRDefault="005034F5" w:rsidP="006762AC">
      <w:pPr>
        <w:spacing w:after="0"/>
        <w:jc w:val="both"/>
        <w:rPr>
          <w:szCs w:val="20"/>
        </w:rPr>
      </w:pPr>
    </w:p>
    <w:p w14:paraId="5227D834" w14:textId="77777777" w:rsidR="005034F5" w:rsidRPr="0084189F" w:rsidRDefault="005034F5" w:rsidP="006762AC">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5D9E2F16" w14:textId="77777777" w:rsidR="005034F5" w:rsidRPr="0084189F" w:rsidRDefault="005034F5" w:rsidP="006762AC">
      <w:pPr>
        <w:spacing w:after="0"/>
        <w:jc w:val="both"/>
        <w:rPr>
          <w:color w:val="000000" w:themeColor="text1"/>
          <w:szCs w:val="20"/>
        </w:rPr>
      </w:pPr>
    </w:p>
    <w:p w14:paraId="188143EC" w14:textId="77777777" w:rsidR="005034F5" w:rsidRPr="0084189F" w:rsidRDefault="005034F5" w:rsidP="006762AC">
      <w:pPr>
        <w:pStyle w:val="Heading2"/>
        <w:jc w:val="both"/>
      </w:pPr>
      <w:bookmarkStart w:id="407" w:name="_Toc32310748"/>
      <w:bookmarkStart w:id="408" w:name="_Toc22852433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07"/>
      <w:bookmarkEnd w:id="408"/>
    </w:p>
    <w:p w14:paraId="321781E9" w14:textId="77777777" w:rsidR="005034F5" w:rsidRPr="0084189F" w:rsidRDefault="005034F5" w:rsidP="006762AC">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4ADFA4EE" w14:textId="77777777" w:rsidR="005034F5" w:rsidRPr="0084189F" w:rsidRDefault="005034F5" w:rsidP="006762AC">
      <w:pPr>
        <w:spacing w:after="0"/>
        <w:jc w:val="both"/>
        <w:rPr>
          <w:szCs w:val="20"/>
        </w:rPr>
      </w:pPr>
    </w:p>
    <w:p w14:paraId="00C71DC6" w14:textId="77777777" w:rsidR="005034F5" w:rsidRPr="0084189F" w:rsidRDefault="005034F5" w:rsidP="006762AC">
      <w:pPr>
        <w:pStyle w:val="Heading2"/>
        <w:jc w:val="both"/>
      </w:pPr>
      <w:bookmarkStart w:id="409" w:name="_Toc400531554"/>
      <w:bookmarkStart w:id="410" w:name="_Toc428534026"/>
      <w:bookmarkStart w:id="411" w:name="_Toc32310749"/>
      <w:bookmarkStart w:id="412" w:name="_Toc228524334"/>
      <w:r w:rsidRPr="0084189F">
        <w:t>POOR PERFORMANCE</w:t>
      </w:r>
      <w:bookmarkEnd w:id="409"/>
      <w:bookmarkEnd w:id="410"/>
      <w:bookmarkEnd w:id="411"/>
      <w:bookmarkEnd w:id="412"/>
    </w:p>
    <w:p w14:paraId="71CDEA33" w14:textId="77777777" w:rsidR="00E64072" w:rsidRDefault="005034F5" w:rsidP="006762AC">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 of</w:t>
      </w:r>
      <w:proofErr w:type="gramEnd"/>
      <w:r w:rsidRPr="0084189F">
        <w:rPr>
          <w:szCs w:val="20"/>
        </w:rPr>
        <w:t xml:space="preserve"> this Bid Solicitation. The following materials may be reviewed to determine </w:t>
      </w:r>
      <w:r w:rsidR="00806615" w:rsidRPr="0084189F">
        <w:rPr>
          <w:color w:val="000000"/>
          <w:szCs w:val="20"/>
        </w:rPr>
        <w:t>Bidder</w:t>
      </w:r>
      <w:r w:rsidRPr="0084189F">
        <w:rPr>
          <w:szCs w:val="20"/>
        </w:rPr>
        <w:t xml:space="preserve"> performance:  </w:t>
      </w:r>
    </w:p>
    <w:p w14:paraId="039EAC5B" w14:textId="77777777" w:rsidR="00E64072" w:rsidRDefault="00CD6864" w:rsidP="001D05F0">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946C771" w14:textId="77777777" w:rsidR="00E64072" w:rsidRDefault="0016164E" w:rsidP="009A1BDF">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2B5E3695" w14:textId="77777777" w:rsidR="00E64072" w:rsidRDefault="0016164E" w:rsidP="009A1BDF">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5860C7C5" w14:textId="77777777" w:rsidR="00E64072" w:rsidRDefault="0016164E" w:rsidP="009A1BDF">
      <w:pPr>
        <w:pStyle w:val="ListParagraph"/>
        <w:numPr>
          <w:ilvl w:val="0"/>
          <w:numId w:val="65"/>
        </w:numPr>
      </w:pPr>
      <w:r>
        <w:t>C</w:t>
      </w:r>
      <w:r w:rsidR="005034F5" w:rsidRPr="00E64072">
        <w:t xml:space="preserve">urrent licensure, registration, and/or certification status and relevant history thereof; or </w:t>
      </w:r>
    </w:p>
    <w:p w14:paraId="13DCC203" w14:textId="77777777" w:rsidR="00E64072" w:rsidRPr="00E64072" w:rsidRDefault="00E64072" w:rsidP="009A1BDF">
      <w:pPr>
        <w:pStyle w:val="ListParagraph"/>
        <w:numPr>
          <w:ilvl w:val="0"/>
          <w:numId w:val="65"/>
        </w:numPr>
      </w:pPr>
      <w:r>
        <w:t xml:space="preserve">Bidder’s </w:t>
      </w:r>
      <w:r w:rsidR="005034F5" w:rsidRPr="00E64072">
        <w:t xml:space="preserve">status or rating with established business/financial reporting services, as applicable.  </w:t>
      </w:r>
    </w:p>
    <w:p w14:paraId="170BA0B8" w14:textId="77777777" w:rsidR="00E64072" w:rsidRDefault="00E64072" w:rsidP="006762AC">
      <w:pPr>
        <w:spacing w:after="0"/>
        <w:jc w:val="both"/>
        <w:rPr>
          <w:szCs w:val="20"/>
        </w:rPr>
      </w:pPr>
    </w:p>
    <w:p w14:paraId="34216C17" w14:textId="77777777" w:rsidR="005034F5" w:rsidRPr="0084189F" w:rsidRDefault="00075C47" w:rsidP="006762AC">
      <w:pPr>
        <w:spacing w:after="0"/>
        <w:jc w:val="both"/>
        <w:rPr>
          <w:szCs w:val="20"/>
        </w:rPr>
      </w:pPr>
      <w:r w:rsidRPr="0084189F">
        <w:rPr>
          <w:szCs w:val="20"/>
        </w:rPr>
        <w:t>Bidders</w:t>
      </w:r>
      <w:r w:rsidR="005034F5" w:rsidRPr="0084189F">
        <w:rPr>
          <w:szCs w:val="20"/>
        </w:rPr>
        <w:t xml:space="preserve"> should note that this list is not exhaustive.</w:t>
      </w:r>
    </w:p>
    <w:p w14:paraId="013C7F82" w14:textId="77777777" w:rsidR="005034F5" w:rsidRPr="0084189F" w:rsidRDefault="005034F5" w:rsidP="006762AC">
      <w:pPr>
        <w:spacing w:after="0"/>
        <w:jc w:val="both"/>
        <w:rPr>
          <w:szCs w:val="20"/>
        </w:rPr>
      </w:pPr>
    </w:p>
    <w:p w14:paraId="08F446D7" w14:textId="77777777" w:rsidR="00CE49BC" w:rsidRPr="0084189F" w:rsidRDefault="00CE49BC" w:rsidP="006762AC">
      <w:pPr>
        <w:pStyle w:val="Heading2"/>
        <w:jc w:val="both"/>
        <w:rPr>
          <w:rFonts w:eastAsia="MS Mincho"/>
        </w:rPr>
      </w:pPr>
      <w:bookmarkStart w:id="413" w:name="_Toc228524335"/>
      <w:r w:rsidRPr="0084189F">
        <w:rPr>
          <w:rFonts w:eastAsia="MS Mincho"/>
        </w:rPr>
        <w:t>RECOM</w:t>
      </w:r>
      <w:r w:rsidR="00186908" w:rsidRPr="0084189F">
        <w:rPr>
          <w:rFonts w:eastAsia="MS Mincho"/>
        </w:rPr>
        <w:t>M</w:t>
      </w:r>
      <w:r w:rsidRPr="0084189F">
        <w:rPr>
          <w:rFonts w:eastAsia="MS Mincho"/>
        </w:rPr>
        <w:t>ENDATION FOR AWARD</w:t>
      </w:r>
      <w:bookmarkEnd w:id="413"/>
      <w:r w:rsidRPr="0084189F">
        <w:rPr>
          <w:rFonts w:eastAsia="MS Mincho"/>
        </w:rPr>
        <w:t xml:space="preserve"> </w:t>
      </w:r>
    </w:p>
    <w:p w14:paraId="1E4E6AD1" w14:textId="77777777" w:rsidR="00CE49BC" w:rsidRPr="0084189F" w:rsidRDefault="00CE49BC" w:rsidP="006762AC">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4164A88F" w14:textId="77777777" w:rsidR="00CE49BC" w:rsidRPr="0084189F" w:rsidRDefault="00CE49BC" w:rsidP="006762AC">
      <w:pPr>
        <w:spacing w:after="0"/>
        <w:jc w:val="both"/>
        <w:rPr>
          <w:szCs w:val="20"/>
        </w:rPr>
      </w:pPr>
    </w:p>
    <w:p w14:paraId="4DA342DD" w14:textId="77777777" w:rsidR="005034F5" w:rsidRPr="0084189F" w:rsidRDefault="00CD6864" w:rsidP="006762AC">
      <w:pPr>
        <w:pStyle w:val="Heading2"/>
        <w:jc w:val="both"/>
        <w:rPr>
          <w:rFonts w:eastAsia="MS Mincho"/>
        </w:rPr>
      </w:pPr>
      <w:bookmarkStart w:id="414" w:name="_Toc400531561"/>
      <w:bookmarkStart w:id="415" w:name="_Toc428534033"/>
      <w:bookmarkStart w:id="416" w:name="_Toc32310756"/>
      <w:bookmarkStart w:id="417" w:name="_Toc228524336"/>
      <w:r w:rsidRPr="0084189F">
        <w:rPr>
          <w:rFonts w:eastAsia="MS Mincho"/>
        </w:rPr>
        <w:t>CONTRACT</w:t>
      </w:r>
      <w:r w:rsidR="005034F5" w:rsidRPr="0084189F">
        <w:rPr>
          <w:rFonts w:eastAsia="MS Mincho"/>
        </w:rPr>
        <w:t xml:space="preserve"> AWARD</w:t>
      </w:r>
      <w:bookmarkEnd w:id="414"/>
      <w:bookmarkEnd w:id="415"/>
      <w:bookmarkEnd w:id="416"/>
      <w:bookmarkEnd w:id="417"/>
    </w:p>
    <w:p w14:paraId="0B48F068" w14:textId="6574C441" w:rsidR="009A40C3" w:rsidRDefault="00CD6864" w:rsidP="006762AC">
      <w:pPr>
        <w:spacing w:after="0"/>
        <w:jc w:val="both"/>
        <w:rPr>
          <w:rFonts w:cstheme="minorHAnsi"/>
          <w:szCs w:val="20"/>
        </w:rPr>
      </w:pPr>
      <w:r w:rsidRPr="0084189F">
        <w:rPr>
          <w:color w:val="000000"/>
          <w:szCs w:val="20"/>
        </w:rPr>
        <w:t>Contract</w:t>
      </w:r>
      <w:r w:rsidR="005034F5" w:rsidRPr="0084189F">
        <w:rPr>
          <w:rFonts w:eastAsia="MS Mincho"/>
          <w:szCs w:val="20"/>
        </w:rPr>
        <w:t xml:space="preserve"> award will be made with reasonable promptness by written notice to </w:t>
      </w:r>
      <w:r w:rsidR="005034F5" w:rsidRPr="008F2273">
        <w:rPr>
          <w:rFonts w:eastAsia="MS Mincho"/>
          <w:szCs w:val="20"/>
        </w:rPr>
        <w:t>that</w:t>
      </w:r>
      <w:r w:rsidR="005034F5" w:rsidRPr="0084189F">
        <w:rPr>
          <w:rFonts w:eastAsia="MS Mincho"/>
          <w:szCs w:val="20"/>
        </w:rPr>
        <w:t xml:space="preserve"> responsible </w:t>
      </w:r>
      <w:r w:rsidR="00075C47" w:rsidRPr="0084189F">
        <w:rPr>
          <w:rFonts w:eastAsia="MS Mincho"/>
          <w:szCs w:val="20"/>
        </w:rPr>
        <w:t>Bidder</w:t>
      </w:r>
      <w:r w:rsidR="005034F5" w:rsidRPr="0084189F">
        <w:rPr>
          <w:rFonts w:eastAsia="MS Mincho"/>
          <w:szCs w:val="20"/>
        </w:rPr>
        <w:t xml:space="preserve">, whose Quote, conforming to this Bid Solicitation, </w:t>
      </w:r>
      <w:r w:rsidR="00617116" w:rsidRPr="0084189F">
        <w:rPr>
          <w:rFonts w:eastAsia="MS Mincho"/>
          <w:szCs w:val="20"/>
        </w:rPr>
        <w:t>is most</w:t>
      </w:r>
      <w:r w:rsidR="005034F5" w:rsidRPr="0084189F">
        <w:rPr>
          <w:rFonts w:eastAsia="MS Mincho"/>
          <w:szCs w:val="20"/>
        </w:rPr>
        <w:t xml:space="preserve">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14111F16" w14:textId="75F26B2A" w:rsidR="007E3C13" w:rsidRDefault="007E3C13" w:rsidP="006762AC">
      <w:pPr>
        <w:spacing w:after="0"/>
        <w:jc w:val="both"/>
        <w:rPr>
          <w:rFonts w:cstheme="minorHAnsi"/>
          <w:szCs w:val="20"/>
        </w:rPr>
      </w:pPr>
    </w:p>
    <w:p w14:paraId="70061AB9" w14:textId="357EAB01" w:rsidR="007E3C13" w:rsidRPr="0084189F" w:rsidRDefault="007E3C13" w:rsidP="006762AC">
      <w:pPr>
        <w:spacing w:after="0"/>
        <w:jc w:val="both"/>
        <w:rPr>
          <w:rFonts w:eastAsia="MS Mincho"/>
          <w:szCs w:val="20"/>
        </w:rPr>
      </w:pPr>
      <w:r>
        <w:rPr>
          <w:rFonts w:cstheme="minorHAnsi"/>
          <w:szCs w:val="20"/>
        </w:rPr>
        <w:t xml:space="preserve">The State intends to award one (1) Contractor in accordance with Section 1.1, </w:t>
      </w:r>
      <w:r w:rsidRPr="00592A19">
        <w:rPr>
          <w:rFonts w:cstheme="minorHAnsi"/>
          <w:i/>
          <w:szCs w:val="20"/>
        </w:rPr>
        <w:t>Purpose and Intent</w:t>
      </w:r>
      <w:r>
        <w:rPr>
          <w:rFonts w:cstheme="minorHAnsi"/>
          <w:szCs w:val="20"/>
        </w:rPr>
        <w:t>.</w:t>
      </w:r>
    </w:p>
    <w:p w14:paraId="6A68C483" w14:textId="1116B7A3" w:rsidR="002E1879" w:rsidRPr="0084189F" w:rsidRDefault="002E1879" w:rsidP="0084189F">
      <w:pPr>
        <w:spacing w:after="0"/>
        <w:rPr>
          <w:szCs w:val="20"/>
        </w:rPr>
      </w:pPr>
    </w:p>
    <w:p w14:paraId="5047C190" w14:textId="77777777" w:rsidR="00A67A2F" w:rsidRPr="0084189F" w:rsidRDefault="005034F5" w:rsidP="0084189F">
      <w:pPr>
        <w:spacing w:after="0"/>
        <w:rPr>
          <w:szCs w:val="20"/>
        </w:rPr>
      </w:pPr>
      <w:r w:rsidRPr="0084189F">
        <w:rPr>
          <w:szCs w:val="20"/>
        </w:rPr>
        <w:br w:type="page"/>
      </w:r>
    </w:p>
    <w:p w14:paraId="6BD98155" w14:textId="77777777" w:rsidR="00FE1904" w:rsidRDefault="00FE1904" w:rsidP="009D0455">
      <w:pPr>
        <w:pStyle w:val="Heading1"/>
      </w:pPr>
      <w:bookmarkStart w:id="418" w:name="_Toc228524337"/>
      <w:r w:rsidRPr="0084189F">
        <w:t>GLOSSARY</w:t>
      </w:r>
      <w:bookmarkEnd w:id="418"/>
    </w:p>
    <w:p w14:paraId="124399C9" w14:textId="77777777" w:rsidR="00170A79" w:rsidRPr="00170A79" w:rsidRDefault="00170A79" w:rsidP="009B2B45">
      <w:pPr>
        <w:pStyle w:val="1BulletList"/>
        <w:tabs>
          <w:tab w:val="clear" w:pos="720"/>
          <w:tab w:val="left" w:pos="360"/>
        </w:tabs>
      </w:pPr>
    </w:p>
    <w:p w14:paraId="466F69E5" w14:textId="77777777" w:rsidR="00170A79" w:rsidRDefault="00170A79" w:rsidP="0034517D">
      <w:pPr>
        <w:pStyle w:val="Heading2"/>
      </w:pPr>
      <w:bookmarkStart w:id="419" w:name="_Toc228524338"/>
      <w:r w:rsidRPr="006D1AA9">
        <w:t>CROSSWALK</w:t>
      </w:r>
      <w:bookmarkEnd w:id="419"/>
    </w:p>
    <w:p w14:paraId="3B3E40AC" w14:textId="77777777"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F66D230" w14:textId="77777777" w:rsidTr="003B4957">
        <w:tc>
          <w:tcPr>
            <w:tcW w:w="4675" w:type="dxa"/>
            <w:shd w:val="clear" w:color="auto" w:fill="F2F2F2" w:themeFill="background1" w:themeFillShade="F2"/>
          </w:tcPr>
          <w:p w14:paraId="5E43CF17" w14:textId="77777777"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6A6C7F91"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7A79795C" w14:textId="77777777" w:rsidTr="003B4957">
        <w:tc>
          <w:tcPr>
            <w:tcW w:w="4675" w:type="dxa"/>
          </w:tcPr>
          <w:p w14:paraId="069A6697" w14:textId="77777777" w:rsidR="006E71D6" w:rsidRPr="0084189F" w:rsidRDefault="006E71D6" w:rsidP="00352B24">
            <w:pPr>
              <w:spacing w:after="0"/>
              <w:rPr>
                <w:szCs w:val="20"/>
              </w:rPr>
            </w:pPr>
            <w:r w:rsidRPr="0084189F">
              <w:rPr>
                <w:szCs w:val="20"/>
              </w:rPr>
              <w:t xml:space="preserve">Bid Solicitation </w:t>
            </w:r>
          </w:p>
        </w:tc>
        <w:tc>
          <w:tcPr>
            <w:tcW w:w="5310" w:type="dxa"/>
          </w:tcPr>
          <w:p w14:paraId="6C5E5897"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22684AFF" w14:textId="77777777" w:rsidTr="003B4957">
        <w:tc>
          <w:tcPr>
            <w:tcW w:w="4675" w:type="dxa"/>
          </w:tcPr>
          <w:p w14:paraId="2131BCD4" w14:textId="77777777" w:rsidR="006E71D6" w:rsidRPr="0084189F" w:rsidRDefault="006E71D6" w:rsidP="00352B24">
            <w:pPr>
              <w:spacing w:after="0"/>
              <w:rPr>
                <w:szCs w:val="20"/>
              </w:rPr>
            </w:pPr>
            <w:r w:rsidRPr="0084189F">
              <w:rPr>
                <w:szCs w:val="20"/>
              </w:rPr>
              <w:t xml:space="preserve">Bid Amendment </w:t>
            </w:r>
          </w:p>
        </w:tc>
        <w:tc>
          <w:tcPr>
            <w:tcW w:w="5310" w:type="dxa"/>
          </w:tcPr>
          <w:p w14:paraId="0C25D4FB" w14:textId="77777777" w:rsidR="006E71D6" w:rsidRPr="0084189F" w:rsidRDefault="006E71D6" w:rsidP="00352B24">
            <w:pPr>
              <w:spacing w:after="0"/>
              <w:rPr>
                <w:szCs w:val="20"/>
              </w:rPr>
            </w:pPr>
            <w:r w:rsidRPr="0084189F">
              <w:rPr>
                <w:szCs w:val="20"/>
              </w:rPr>
              <w:t>Addendum</w:t>
            </w:r>
          </w:p>
        </w:tc>
      </w:tr>
      <w:tr w:rsidR="006E71D6" w:rsidRPr="0084189F" w14:paraId="0E3180BF" w14:textId="77777777" w:rsidTr="003B4957">
        <w:tc>
          <w:tcPr>
            <w:tcW w:w="4675" w:type="dxa"/>
          </w:tcPr>
          <w:p w14:paraId="1611D9C1" w14:textId="77777777" w:rsidR="006E71D6" w:rsidRPr="0084189F" w:rsidRDefault="006E71D6" w:rsidP="00352B24">
            <w:pPr>
              <w:spacing w:after="0"/>
              <w:rPr>
                <w:szCs w:val="20"/>
              </w:rPr>
            </w:pPr>
            <w:r>
              <w:rPr>
                <w:szCs w:val="20"/>
              </w:rPr>
              <w:t xml:space="preserve">Contract </w:t>
            </w:r>
          </w:p>
        </w:tc>
        <w:tc>
          <w:tcPr>
            <w:tcW w:w="5310" w:type="dxa"/>
          </w:tcPr>
          <w:p w14:paraId="45DB6EAB"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F24C8D2" w14:textId="77777777" w:rsidTr="003B4957">
        <w:tc>
          <w:tcPr>
            <w:tcW w:w="4675" w:type="dxa"/>
          </w:tcPr>
          <w:p w14:paraId="1C24E513"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E74BA88" w14:textId="77777777" w:rsidR="006E71D6" w:rsidRPr="0084189F" w:rsidRDefault="006E71D6" w:rsidP="00352B24">
            <w:pPr>
              <w:spacing w:after="0"/>
              <w:rPr>
                <w:szCs w:val="20"/>
              </w:rPr>
            </w:pPr>
            <w:r>
              <w:rPr>
                <w:szCs w:val="20"/>
              </w:rPr>
              <w:t>Change Order</w:t>
            </w:r>
          </w:p>
        </w:tc>
      </w:tr>
      <w:tr w:rsidR="006E71D6" w:rsidRPr="0084189F" w14:paraId="1E97D9D1" w14:textId="77777777" w:rsidTr="003B4957">
        <w:tc>
          <w:tcPr>
            <w:tcW w:w="4675" w:type="dxa"/>
          </w:tcPr>
          <w:p w14:paraId="71392330" w14:textId="77777777" w:rsidR="006E71D6" w:rsidRPr="0084189F" w:rsidRDefault="006E71D6" w:rsidP="00352B24">
            <w:pPr>
              <w:spacing w:after="0"/>
              <w:rPr>
                <w:szCs w:val="20"/>
              </w:rPr>
            </w:pPr>
            <w:r>
              <w:rPr>
                <w:szCs w:val="20"/>
              </w:rPr>
              <w:t>Administrative Change Order</w:t>
            </w:r>
          </w:p>
        </w:tc>
        <w:tc>
          <w:tcPr>
            <w:tcW w:w="5310" w:type="dxa"/>
          </w:tcPr>
          <w:p w14:paraId="3807CEDE" w14:textId="77777777" w:rsidR="006E71D6" w:rsidRPr="0084189F" w:rsidRDefault="006E71D6" w:rsidP="00352B24">
            <w:pPr>
              <w:spacing w:after="0"/>
              <w:rPr>
                <w:szCs w:val="20"/>
              </w:rPr>
            </w:pPr>
            <w:r>
              <w:rPr>
                <w:szCs w:val="20"/>
              </w:rPr>
              <w:t>Change Order</w:t>
            </w:r>
          </w:p>
        </w:tc>
      </w:tr>
      <w:tr w:rsidR="006E71D6" w:rsidRPr="0084189F" w14:paraId="6F0E21DB" w14:textId="77777777" w:rsidTr="003B4957">
        <w:tc>
          <w:tcPr>
            <w:tcW w:w="4675" w:type="dxa"/>
          </w:tcPr>
          <w:p w14:paraId="428BDF1F" w14:textId="77777777" w:rsidR="006E71D6" w:rsidRPr="0084189F" w:rsidRDefault="006E71D6" w:rsidP="00352B24">
            <w:pPr>
              <w:spacing w:after="0"/>
              <w:rPr>
                <w:szCs w:val="20"/>
              </w:rPr>
            </w:pPr>
            <w:r w:rsidRPr="0084189F">
              <w:rPr>
                <w:szCs w:val="20"/>
              </w:rPr>
              <w:t>Quote</w:t>
            </w:r>
          </w:p>
        </w:tc>
        <w:tc>
          <w:tcPr>
            <w:tcW w:w="5310" w:type="dxa"/>
          </w:tcPr>
          <w:p w14:paraId="0AFB8AF2"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17682157" w14:textId="77777777" w:rsidTr="003B4957">
        <w:tc>
          <w:tcPr>
            <w:tcW w:w="4675" w:type="dxa"/>
          </w:tcPr>
          <w:p w14:paraId="0C35B464" w14:textId="77777777" w:rsidR="006E71D6" w:rsidRPr="0084189F" w:rsidRDefault="006E71D6" w:rsidP="00352B24">
            <w:pPr>
              <w:spacing w:after="0"/>
              <w:rPr>
                <w:szCs w:val="20"/>
              </w:rPr>
            </w:pPr>
            <w:r>
              <w:rPr>
                <w:szCs w:val="20"/>
              </w:rPr>
              <w:t>Contractor</w:t>
            </w:r>
          </w:p>
        </w:tc>
        <w:tc>
          <w:tcPr>
            <w:tcW w:w="5310" w:type="dxa"/>
          </w:tcPr>
          <w:p w14:paraId="03560E1D"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34926BD6" w14:textId="77777777" w:rsidTr="003B4957">
        <w:tc>
          <w:tcPr>
            <w:tcW w:w="4675" w:type="dxa"/>
          </w:tcPr>
          <w:p w14:paraId="10D3BFEE" w14:textId="77777777" w:rsidR="006E71D6" w:rsidRPr="0084189F" w:rsidDel="00D41F67" w:rsidRDefault="006E71D6" w:rsidP="00352B24">
            <w:pPr>
              <w:spacing w:after="0"/>
              <w:rPr>
                <w:szCs w:val="20"/>
              </w:rPr>
            </w:pPr>
            <w:r>
              <w:rPr>
                <w:szCs w:val="20"/>
              </w:rPr>
              <w:t>Bidder</w:t>
            </w:r>
          </w:p>
        </w:tc>
        <w:tc>
          <w:tcPr>
            <w:tcW w:w="5310" w:type="dxa"/>
          </w:tcPr>
          <w:p w14:paraId="2676BF37" w14:textId="77777777" w:rsidR="006E71D6" w:rsidRPr="0084189F" w:rsidRDefault="006E71D6" w:rsidP="00352B24">
            <w:pPr>
              <w:spacing w:after="0"/>
              <w:rPr>
                <w:szCs w:val="20"/>
              </w:rPr>
            </w:pPr>
            <w:r>
              <w:rPr>
                <w:szCs w:val="20"/>
              </w:rPr>
              <w:t>Bidder/Contractor</w:t>
            </w:r>
          </w:p>
        </w:tc>
      </w:tr>
    </w:tbl>
    <w:p w14:paraId="703FB5D3" w14:textId="77777777" w:rsidR="006E71D6" w:rsidRDefault="006E71D6" w:rsidP="0084189F">
      <w:pPr>
        <w:spacing w:after="0"/>
        <w:rPr>
          <w:szCs w:val="20"/>
        </w:rPr>
      </w:pPr>
    </w:p>
    <w:p w14:paraId="572F4B9F" w14:textId="77777777" w:rsidR="00170A79" w:rsidRPr="0084189F" w:rsidRDefault="00170A79" w:rsidP="0034517D">
      <w:pPr>
        <w:pStyle w:val="Heading2"/>
      </w:pPr>
      <w:bookmarkStart w:id="420" w:name="_Toc228524339"/>
      <w:r>
        <w:t>DEFINITIONS</w:t>
      </w:r>
      <w:bookmarkEnd w:id="420"/>
    </w:p>
    <w:p w14:paraId="4C750939" w14:textId="77777777" w:rsidR="0032624A" w:rsidRPr="0084189F" w:rsidRDefault="00DF06DC" w:rsidP="00592A19">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w:t>
      </w:r>
      <w:proofErr w:type="gramStart"/>
      <w:r w:rsidR="0032624A" w:rsidRPr="0084189F">
        <w:rPr>
          <w:szCs w:val="20"/>
        </w:rPr>
        <w:t>as a result of</w:t>
      </w:r>
      <w:proofErr w:type="gramEnd"/>
      <w:r w:rsidR="0032624A" w:rsidRPr="0084189F">
        <w:rPr>
          <w:szCs w:val="20"/>
        </w:rPr>
        <w:t xml:space="preserve"> this Bid Solicitation.</w:t>
      </w:r>
      <w:r w:rsidR="00FE4A5E" w:rsidRPr="0084189F">
        <w:rPr>
          <w:szCs w:val="20"/>
        </w:rPr>
        <w:t xml:space="preserve">  Note that not all definitions included here apply to all Bid Solicitations.</w:t>
      </w:r>
    </w:p>
    <w:p w14:paraId="40EFB037" w14:textId="77777777" w:rsidR="0032624A" w:rsidRPr="0084189F" w:rsidRDefault="0032624A" w:rsidP="00592A19">
      <w:pPr>
        <w:spacing w:after="0"/>
        <w:jc w:val="both"/>
        <w:rPr>
          <w:szCs w:val="20"/>
        </w:rPr>
      </w:pPr>
    </w:p>
    <w:p w14:paraId="46480605" w14:textId="77777777" w:rsidR="00A22EDF" w:rsidRPr="0084189F" w:rsidRDefault="00A22EDF" w:rsidP="00592A19">
      <w:pPr>
        <w:spacing w:after="0"/>
        <w:jc w:val="both"/>
        <w:rPr>
          <w:rFonts w:eastAsia="MS Mincho"/>
          <w:b/>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541BD810" w14:textId="77777777" w:rsidR="0032624A" w:rsidRDefault="0032624A" w:rsidP="00592A19">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4B3CCD61" w14:textId="77777777" w:rsidR="00041967" w:rsidRDefault="00041967" w:rsidP="00592A19">
      <w:pPr>
        <w:spacing w:after="0"/>
        <w:jc w:val="both"/>
        <w:rPr>
          <w:rFonts w:eastAsia="MS Mincho" w:cstheme="minorHAnsi"/>
          <w:szCs w:val="20"/>
        </w:rPr>
      </w:pPr>
    </w:p>
    <w:p w14:paraId="769FEDD5" w14:textId="77777777" w:rsidR="00041967" w:rsidRDefault="00041967" w:rsidP="00592A19">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7073FE49"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w:t>
      </w:r>
      <w:proofErr w:type="gramStart"/>
      <w:r w:rsidR="00DF06DC" w:rsidRPr="0084189F">
        <w:rPr>
          <w:rFonts w:eastAsia="MS Mincho" w:cstheme="minorHAnsi"/>
          <w:szCs w:val="20"/>
        </w:rPr>
        <w:t>to:</w:t>
      </w:r>
      <w:proofErr w:type="gramEnd"/>
      <w:r w:rsidR="00DF06DC" w:rsidRPr="0084189F">
        <w:rPr>
          <w:rFonts w:eastAsia="MS Mincho" w:cstheme="minorHAnsi"/>
          <w:szCs w:val="20"/>
        </w:rPr>
        <w:t xml:space="preserve">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CEF24BE" w14:textId="77777777" w:rsidR="0032624A" w:rsidRPr="0084189F" w:rsidRDefault="0032624A" w:rsidP="00592A19">
      <w:pPr>
        <w:spacing w:after="0"/>
        <w:jc w:val="both"/>
        <w:rPr>
          <w:rFonts w:eastAsia="MS Mincho" w:cstheme="minorHAnsi"/>
          <w:szCs w:val="20"/>
        </w:rPr>
      </w:pPr>
    </w:p>
    <w:p w14:paraId="6D6147FD" w14:textId="77777777" w:rsidR="00A2322D" w:rsidRPr="0084189F" w:rsidRDefault="00A2322D" w:rsidP="00592A19">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4813B33D" w14:textId="77777777" w:rsidR="00A2322D" w:rsidRPr="0084189F" w:rsidRDefault="00A2322D" w:rsidP="00592A19">
      <w:pPr>
        <w:spacing w:after="0"/>
        <w:jc w:val="both"/>
        <w:rPr>
          <w:rFonts w:cstheme="minorHAnsi"/>
          <w:szCs w:val="20"/>
        </w:rPr>
      </w:pPr>
    </w:p>
    <w:p w14:paraId="36D00E97" w14:textId="77777777" w:rsidR="00A2322D" w:rsidRPr="0084189F" w:rsidRDefault="00A2322D" w:rsidP="00592A19">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66CC921E" w14:textId="77777777" w:rsidR="005C31CA" w:rsidRPr="0084189F" w:rsidRDefault="005C31CA" w:rsidP="00592A19">
      <w:pPr>
        <w:spacing w:after="0"/>
        <w:jc w:val="both"/>
        <w:rPr>
          <w:rFonts w:cstheme="minorHAnsi"/>
          <w:szCs w:val="20"/>
        </w:rPr>
      </w:pPr>
    </w:p>
    <w:p w14:paraId="510E6BE1" w14:textId="77777777" w:rsidR="00A2322D" w:rsidRPr="0084189F" w:rsidRDefault="00A2322D" w:rsidP="00592A19">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proofErr w:type="gramStart"/>
      <w:r w:rsidR="00632330">
        <w:rPr>
          <w:rFonts w:cstheme="minorHAnsi"/>
          <w:szCs w:val="20"/>
        </w:rPr>
        <w:t>Subcontractor</w:t>
      </w:r>
      <w:r w:rsidRPr="0084189F">
        <w:rPr>
          <w:rFonts w:cstheme="minorHAnsi"/>
          <w:szCs w:val="20"/>
        </w:rPr>
        <w:t>s, but</w:t>
      </w:r>
      <w:proofErr w:type="gramEnd"/>
      <w:r w:rsidRPr="0084189F">
        <w:rPr>
          <w:rFonts w:cstheme="minorHAnsi"/>
          <w:szCs w:val="20"/>
        </w:rPr>
        <w:t xml:space="preserve">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314D6E8E" w14:textId="77777777" w:rsidR="004873FB" w:rsidRDefault="004873FB" w:rsidP="00592A19">
      <w:pPr>
        <w:spacing w:after="0"/>
        <w:jc w:val="both"/>
        <w:rPr>
          <w:rFonts w:cstheme="minorHAnsi"/>
          <w:szCs w:val="20"/>
        </w:rPr>
      </w:pPr>
    </w:p>
    <w:p w14:paraId="029712EF" w14:textId="77777777" w:rsidR="004873FB" w:rsidRDefault="004873FB" w:rsidP="00592A19">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78BE0A07" w14:textId="77777777" w:rsidR="00A2322D" w:rsidRDefault="00A2322D" w:rsidP="00592A19">
      <w:pPr>
        <w:spacing w:after="0"/>
        <w:jc w:val="both"/>
        <w:rPr>
          <w:rFonts w:eastAsia="MS Mincho" w:cstheme="minorHAnsi"/>
          <w:szCs w:val="20"/>
        </w:rPr>
      </w:pPr>
    </w:p>
    <w:p w14:paraId="2D939905" w14:textId="77777777" w:rsidR="00897D94" w:rsidRDefault="00897D94" w:rsidP="00592A19">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12622392" w14:textId="77777777" w:rsidR="00D878A5" w:rsidRPr="00D878A5" w:rsidRDefault="00D878A5" w:rsidP="00592A19">
      <w:pPr>
        <w:spacing w:after="0"/>
        <w:jc w:val="both"/>
        <w:rPr>
          <w:rFonts w:eastAsia="MS Mincho" w:cstheme="minorHAnsi"/>
          <w:szCs w:val="20"/>
        </w:rPr>
      </w:pPr>
    </w:p>
    <w:p w14:paraId="59FB47D8"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17FFFEF7" w14:textId="77777777" w:rsidR="0032624A" w:rsidRPr="0084189F" w:rsidRDefault="0032624A" w:rsidP="00592A19">
      <w:pPr>
        <w:spacing w:after="0"/>
        <w:jc w:val="both"/>
        <w:rPr>
          <w:rFonts w:eastAsia="MS Mincho" w:cstheme="minorHAnsi"/>
          <w:szCs w:val="20"/>
        </w:rPr>
      </w:pPr>
    </w:p>
    <w:p w14:paraId="52E506DF"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37457B3E" w14:textId="77777777" w:rsidR="0032624A" w:rsidRPr="0084189F" w:rsidRDefault="0032624A" w:rsidP="00592A19">
      <w:pPr>
        <w:spacing w:after="0"/>
        <w:jc w:val="both"/>
        <w:rPr>
          <w:rFonts w:eastAsia="MS Mincho" w:cstheme="minorHAnsi"/>
          <w:b/>
          <w:szCs w:val="20"/>
        </w:rPr>
      </w:pPr>
    </w:p>
    <w:p w14:paraId="7F95D861"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w:t>
      </w:r>
      <w:proofErr w:type="gramStart"/>
      <w:r w:rsidRPr="0084189F">
        <w:rPr>
          <w:rFonts w:eastAsia="MS Mincho" w:cstheme="minorHAnsi"/>
          <w:szCs w:val="20"/>
        </w:rPr>
        <w:t>any</w:t>
      </w:r>
      <w:proofErr w:type="gramEnd"/>
      <w:r w:rsidRPr="0084189F">
        <w:rPr>
          <w:rFonts w:eastAsia="MS Mincho" w:cstheme="minorHAnsi"/>
          <w:szCs w:val="20"/>
        </w:rPr>
        <w:t>, will be issued prior to Quote opening.</w:t>
      </w:r>
    </w:p>
    <w:p w14:paraId="329AFFCB" w14:textId="77777777" w:rsidR="002E1BDF" w:rsidRPr="0084189F" w:rsidRDefault="002E1BDF" w:rsidP="00592A19">
      <w:pPr>
        <w:spacing w:after="0"/>
        <w:jc w:val="both"/>
        <w:rPr>
          <w:rFonts w:eastAsia="MS Mincho" w:cstheme="minorHAnsi"/>
          <w:szCs w:val="20"/>
        </w:rPr>
      </w:pPr>
    </w:p>
    <w:p w14:paraId="7F53E0A4" w14:textId="429B613F" w:rsidR="002E1BDF" w:rsidRDefault="002E1BDF" w:rsidP="00592A19">
      <w:pPr>
        <w:spacing w:after="0"/>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5DEE772A" w14:textId="77777777" w:rsidR="00AC7BCC" w:rsidRPr="0084189F" w:rsidRDefault="00AC7BCC" w:rsidP="00592A19">
      <w:pPr>
        <w:spacing w:after="0"/>
        <w:jc w:val="both"/>
        <w:rPr>
          <w:rFonts w:eastAsia="MS Mincho" w:cstheme="minorHAnsi"/>
          <w:szCs w:val="20"/>
        </w:rPr>
      </w:pPr>
    </w:p>
    <w:p w14:paraId="4FDDE1DF" w14:textId="77777777" w:rsidR="00C51684" w:rsidRPr="0084189F" w:rsidRDefault="00C51684" w:rsidP="00592A19">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E2F103E" w14:textId="77777777" w:rsidR="00C51684" w:rsidRPr="0084189F" w:rsidRDefault="00C51684" w:rsidP="00592A19">
      <w:pPr>
        <w:spacing w:after="0"/>
        <w:jc w:val="both"/>
        <w:rPr>
          <w:rFonts w:eastAsia="MS Mincho" w:cstheme="minorHAnsi"/>
          <w:szCs w:val="20"/>
        </w:rPr>
      </w:pPr>
    </w:p>
    <w:p w14:paraId="3E8EC109" w14:textId="77777777" w:rsidR="0065750C" w:rsidRPr="0084189F" w:rsidRDefault="0065750C" w:rsidP="00592A19">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05905E0D" w14:textId="77777777" w:rsidR="0032624A" w:rsidRPr="0084189F" w:rsidRDefault="0032624A" w:rsidP="00592A19">
      <w:pPr>
        <w:spacing w:after="0"/>
        <w:jc w:val="both"/>
        <w:rPr>
          <w:rFonts w:cstheme="minorHAnsi"/>
          <w:b/>
          <w:szCs w:val="20"/>
        </w:rPr>
      </w:pPr>
    </w:p>
    <w:p w14:paraId="0E74BBCB" w14:textId="77777777" w:rsidR="009311EA" w:rsidRPr="0084189F" w:rsidRDefault="009311EA" w:rsidP="00592A19">
      <w:pPr>
        <w:spacing w:after="0"/>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84189F">
        <w:rPr>
          <w:rFonts w:cstheme="minorHAnsi"/>
          <w:szCs w:val="20"/>
        </w:rPr>
        <w:t>purposes</w:t>
      </w:r>
      <w:proofErr w:type="gramEnd"/>
      <w:r w:rsidRPr="0084189F">
        <w:rPr>
          <w:rFonts w:cstheme="minorHAnsi"/>
          <w:szCs w:val="20"/>
        </w:rPr>
        <w:t xml:space="preserve"> unrelated to the business or subject to further unauthorized disclosure.  </w:t>
      </w:r>
    </w:p>
    <w:p w14:paraId="2F550E86" w14:textId="77777777" w:rsidR="009311EA" w:rsidRPr="0084189F" w:rsidRDefault="009311EA" w:rsidP="00592A19">
      <w:pPr>
        <w:spacing w:after="0"/>
        <w:jc w:val="both"/>
        <w:rPr>
          <w:rFonts w:cstheme="minorHAnsi"/>
          <w:b/>
          <w:szCs w:val="20"/>
        </w:rPr>
      </w:pPr>
    </w:p>
    <w:p w14:paraId="6D1AF1DC" w14:textId="77777777" w:rsidR="0032624A" w:rsidRPr="0084189F" w:rsidRDefault="0032624A" w:rsidP="00592A19">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3DBD7431" w14:textId="77777777" w:rsidR="0032624A" w:rsidRPr="0084189F" w:rsidRDefault="0032624A" w:rsidP="00592A19">
      <w:pPr>
        <w:spacing w:after="0"/>
        <w:jc w:val="both"/>
        <w:rPr>
          <w:rFonts w:eastAsia="MS Mincho" w:cstheme="minorHAnsi"/>
          <w:szCs w:val="20"/>
        </w:rPr>
      </w:pPr>
    </w:p>
    <w:p w14:paraId="281F4B9A" w14:textId="77777777" w:rsidR="0032624A" w:rsidRPr="0084189F" w:rsidRDefault="0032624A" w:rsidP="00592A19">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53A41794" w14:textId="77777777" w:rsidR="0032624A" w:rsidRPr="0084189F" w:rsidRDefault="0032624A" w:rsidP="00592A19">
      <w:pPr>
        <w:keepNext/>
        <w:keepLines/>
        <w:spacing w:after="0"/>
        <w:jc w:val="both"/>
        <w:rPr>
          <w:rFonts w:cstheme="minorHAnsi"/>
          <w:b/>
          <w:szCs w:val="20"/>
        </w:rPr>
      </w:pPr>
    </w:p>
    <w:p w14:paraId="5929714A" w14:textId="77777777" w:rsidR="00B349AC" w:rsidRPr="0084189F" w:rsidRDefault="00B349AC" w:rsidP="00592A19">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25EC0CA2" w14:textId="77777777" w:rsidR="003E61D0" w:rsidRPr="0084189F" w:rsidRDefault="003E61D0" w:rsidP="00592A19">
      <w:pPr>
        <w:spacing w:after="0"/>
        <w:jc w:val="both"/>
        <w:rPr>
          <w:rFonts w:eastAsia="MS Mincho" w:cstheme="minorHAnsi"/>
          <w:b/>
          <w:szCs w:val="20"/>
        </w:rPr>
      </w:pPr>
    </w:p>
    <w:p w14:paraId="6BAD7A24" w14:textId="77777777" w:rsidR="00932581" w:rsidRPr="0084189F" w:rsidRDefault="00932581" w:rsidP="00592A19">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7933A85E" w14:textId="77777777" w:rsidR="0065750C" w:rsidRDefault="0065750C" w:rsidP="00592A19">
      <w:pPr>
        <w:spacing w:after="0"/>
        <w:jc w:val="both"/>
        <w:rPr>
          <w:rFonts w:eastAsia="MS Mincho" w:cstheme="minorHAnsi"/>
          <w:szCs w:val="20"/>
        </w:rPr>
      </w:pPr>
    </w:p>
    <w:p w14:paraId="4DCF1090" w14:textId="77777777" w:rsidR="0069099D" w:rsidRPr="001E0656" w:rsidRDefault="0069099D" w:rsidP="00592A19">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w:t>
      </w:r>
      <w:proofErr w:type="gramStart"/>
      <w:r w:rsidRPr="008809F1">
        <w:rPr>
          <w:rFonts w:cstheme="minorHAnsi"/>
          <w:szCs w:val="20"/>
        </w:rPr>
        <w:t>tracked</w:t>
      </w:r>
      <w:proofErr w:type="gramEnd"/>
      <w:r w:rsidRPr="008809F1">
        <w:rPr>
          <w:rFonts w:cstheme="minorHAnsi"/>
          <w:szCs w:val="20"/>
        </w:rPr>
        <w:t xml:space="preserve">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1BBB4C3E" w14:textId="77777777" w:rsidR="0069099D" w:rsidRPr="0084189F" w:rsidRDefault="0069099D" w:rsidP="00592A19">
      <w:pPr>
        <w:spacing w:after="0"/>
        <w:jc w:val="both"/>
        <w:rPr>
          <w:rFonts w:eastAsia="MS Mincho" w:cstheme="minorHAnsi"/>
          <w:szCs w:val="20"/>
        </w:rPr>
      </w:pPr>
    </w:p>
    <w:p w14:paraId="7B689786" w14:textId="77777777" w:rsidR="0065750C" w:rsidRPr="0084189F" w:rsidRDefault="0065750C" w:rsidP="00592A19">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7689E7F0" w14:textId="77777777" w:rsidR="00985C1F" w:rsidRPr="0084189F" w:rsidRDefault="00985C1F" w:rsidP="00592A19">
      <w:pPr>
        <w:spacing w:after="0"/>
        <w:jc w:val="both"/>
        <w:rPr>
          <w:rFonts w:eastAsia="MS Mincho" w:cstheme="minorHAnsi"/>
          <w:b/>
          <w:szCs w:val="20"/>
        </w:rPr>
      </w:pPr>
    </w:p>
    <w:p w14:paraId="2393D08F" w14:textId="77777777" w:rsidR="00985C1F" w:rsidRPr="0084189F" w:rsidRDefault="008809F1" w:rsidP="00592A19">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8B4C6DA" w14:textId="77777777" w:rsidR="00F70136" w:rsidRPr="0084189F" w:rsidRDefault="00F70136" w:rsidP="00592A19">
      <w:pPr>
        <w:spacing w:after="0"/>
        <w:jc w:val="both"/>
        <w:rPr>
          <w:rFonts w:eastAsia="MS Mincho" w:cstheme="minorHAnsi"/>
          <w:szCs w:val="20"/>
        </w:rPr>
      </w:pPr>
    </w:p>
    <w:p w14:paraId="4A3D8F48" w14:textId="77777777" w:rsidR="0032624A" w:rsidRDefault="0032624A" w:rsidP="00592A19">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36AEA130" w14:textId="77777777" w:rsidR="00BB34D2" w:rsidRPr="0084189F" w:rsidRDefault="00BB34D2" w:rsidP="00592A19">
      <w:pPr>
        <w:spacing w:after="0"/>
        <w:jc w:val="both"/>
        <w:rPr>
          <w:rFonts w:cstheme="minorHAnsi"/>
          <w:szCs w:val="20"/>
          <w:u w:val="single"/>
          <w:lang w:val="x-none"/>
        </w:rPr>
      </w:pPr>
    </w:p>
    <w:p w14:paraId="646A74B8" w14:textId="77777777" w:rsidR="00CF4264" w:rsidRDefault="00CF4264" w:rsidP="00592A19">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630C9F38" w14:textId="77777777" w:rsidR="00BB34D2" w:rsidRDefault="00BB34D2" w:rsidP="00592A19">
      <w:pPr>
        <w:spacing w:after="0"/>
        <w:jc w:val="both"/>
        <w:rPr>
          <w:rFonts w:cstheme="minorHAnsi"/>
          <w:szCs w:val="20"/>
        </w:rPr>
      </w:pPr>
    </w:p>
    <w:p w14:paraId="76450227" w14:textId="77777777" w:rsidR="00BB34D2" w:rsidRPr="0084189F" w:rsidRDefault="00BB34D2" w:rsidP="00592A19">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0709810" w14:textId="77777777" w:rsidR="0032624A" w:rsidRPr="0084189F" w:rsidRDefault="0032624A" w:rsidP="00592A19">
      <w:pPr>
        <w:spacing w:after="0"/>
        <w:jc w:val="both"/>
        <w:rPr>
          <w:rFonts w:eastAsia="MS Mincho" w:cstheme="minorHAnsi"/>
          <w:szCs w:val="20"/>
        </w:rPr>
      </w:pPr>
    </w:p>
    <w:p w14:paraId="0A868E6F" w14:textId="77777777" w:rsidR="0032624A" w:rsidRPr="0084189F" w:rsidRDefault="0032624A" w:rsidP="00592A19">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712EC06" w14:textId="77777777" w:rsidR="00932581" w:rsidRPr="0084189F" w:rsidRDefault="00932581" w:rsidP="00592A19">
      <w:pPr>
        <w:spacing w:after="0"/>
        <w:jc w:val="both"/>
        <w:rPr>
          <w:rFonts w:cstheme="minorHAnsi"/>
          <w:b/>
          <w:bCs/>
          <w:szCs w:val="20"/>
        </w:rPr>
      </w:pPr>
    </w:p>
    <w:p w14:paraId="5BF588C1" w14:textId="77777777" w:rsidR="00932581" w:rsidRPr="0084189F" w:rsidRDefault="00932581" w:rsidP="00592A19">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58C4780" w14:textId="77777777" w:rsidR="0032624A" w:rsidRPr="0084189F" w:rsidRDefault="0032624A" w:rsidP="00592A19">
      <w:pPr>
        <w:spacing w:after="0"/>
        <w:jc w:val="both"/>
        <w:rPr>
          <w:rFonts w:eastAsia="MS Mincho" w:cstheme="minorHAnsi"/>
          <w:szCs w:val="20"/>
        </w:rPr>
      </w:pPr>
    </w:p>
    <w:p w14:paraId="219FEF37" w14:textId="78B0F043" w:rsidR="0032624A" w:rsidRDefault="0032624A" w:rsidP="00592A19">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6FE21E4" w14:textId="77777777" w:rsidR="00041220" w:rsidRPr="0084189F" w:rsidRDefault="00041220" w:rsidP="00592A19">
      <w:pPr>
        <w:spacing w:after="0"/>
        <w:jc w:val="both"/>
        <w:rPr>
          <w:rFonts w:eastAsia="MS Mincho" w:cstheme="minorHAnsi"/>
          <w:b/>
          <w:szCs w:val="20"/>
        </w:rPr>
      </w:pPr>
    </w:p>
    <w:p w14:paraId="0FA8D23F"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A967661" w14:textId="77777777" w:rsidR="00CB2F05" w:rsidRPr="0084189F" w:rsidRDefault="00CB2F05" w:rsidP="00592A19">
      <w:pPr>
        <w:spacing w:after="0"/>
        <w:jc w:val="both"/>
        <w:rPr>
          <w:rFonts w:eastAsia="MS Mincho" w:cstheme="minorHAnsi"/>
          <w:b/>
          <w:szCs w:val="20"/>
        </w:rPr>
      </w:pPr>
    </w:p>
    <w:p w14:paraId="5948499E" w14:textId="77777777" w:rsidR="0032624A" w:rsidRPr="0084189F" w:rsidRDefault="0032624A" w:rsidP="00592A19">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453D1F32" w14:textId="77777777" w:rsidR="0032624A" w:rsidRPr="0084189F" w:rsidRDefault="0032624A" w:rsidP="00592A19">
      <w:pPr>
        <w:spacing w:after="0"/>
        <w:jc w:val="both"/>
        <w:rPr>
          <w:rFonts w:eastAsia="MS Mincho" w:cstheme="minorHAnsi"/>
          <w:szCs w:val="20"/>
        </w:rPr>
      </w:pPr>
    </w:p>
    <w:p w14:paraId="54E2911D"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12E5D81C" w14:textId="77777777" w:rsidR="0032624A" w:rsidRPr="0084189F" w:rsidRDefault="0032624A" w:rsidP="00592A19">
      <w:pPr>
        <w:spacing w:after="0"/>
        <w:jc w:val="both"/>
        <w:rPr>
          <w:rFonts w:eastAsia="MS Mincho" w:cstheme="minorHAnsi"/>
          <w:szCs w:val="20"/>
        </w:rPr>
      </w:pPr>
    </w:p>
    <w:p w14:paraId="16A06418" w14:textId="77777777" w:rsidR="0032624A" w:rsidRPr="0084189F" w:rsidRDefault="0032624A" w:rsidP="00592A19">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222CAFDB" w14:textId="77777777" w:rsidR="0032624A" w:rsidRPr="0084189F" w:rsidRDefault="0032624A" w:rsidP="00592A19">
      <w:pPr>
        <w:spacing w:after="0"/>
        <w:jc w:val="both"/>
        <w:rPr>
          <w:rFonts w:cstheme="minorHAnsi"/>
          <w:szCs w:val="20"/>
        </w:rPr>
      </w:pPr>
    </w:p>
    <w:p w14:paraId="276334CF"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3EDB148" w14:textId="77777777" w:rsidR="005C31CA" w:rsidRDefault="005C31CA" w:rsidP="00592A19">
      <w:pPr>
        <w:spacing w:after="0"/>
        <w:jc w:val="both"/>
        <w:rPr>
          <w:rFonts w:eastAsia="MS Mincho" w:cstheme="minorHAnsi"/>
          <w:szCs w:val="20"/>
        </w:rPr>
      </w:pPr>
    </w:p>
    <w:p w14:paraId="70B6E6F4" w14:textId="77777777" w:rsidR="005C31CA" w:rsidRPr="00EA51FA" w:rsidRDefault="005C31CA" w:rsidP="00592A19">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33C709A4" w14:textId="77777777" w:rsidR="005C31CA" w:rsidRPr="0084189F" w:rsidRDefault="005C31CA" w:rsidP="00592A19">
      <w:pPr>
        <w:spacing w:after="0"/>
        <w:jc w:val="both"/>
        <w:rPr>
          <w:rFonts w:eastAsia="MS Mincho" w:cstheme="minorHAnsi"/>
          <w:szCs w:val="20"/>
        </w:rPr>
      </w:pPr>
    </w:p>
    <w:p w14:paraId="75C99ABD"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proofErr w:type="gramStart"/>
      <w:r w:rsidRPr="0084189F">
        <w:rPr>
          <w:rFonts w:eastAsia="MS Mincho" w:cstheme="minorHAnsi"/>
          <w:szCs w:val="20"/>
        </w:rPr>
        <w:t>Division</w:t>
      </w:r>
      <w:proofErr w:type="gramEnd"/>
      <w:r w:rsidRPr="0084189F">
        <w:rPr>
          <w:rFonts w:eastAsia="MS Mincho" w:cstheme="minorHAnsi"/>
          <w:szCs w:val="20"/>
        </w:rPr>
        <w:t xml:space="preserve">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52422D69" w14:textId="77777777" w:rsidR="00890FB8" w:rsidRPr="0084189F" w:rsidRDefault="00890FB8" w:rsidP="00592A19">
      <w:pPr>
        <w:spacing w:after="0"/>
        <w:jc w:val="both"/>
        <w:rPr>
          <w:rFonts w:eastAsia="MS Mincho" w:cstheme="minorHAnsi"/>
          <w:szCs w:val="20"/>
        </w:rPr>
      </w:pPr>
    </w:p>
    <w:p w14:paraId="4FD4EC96"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6850F5C" w14:textId="77777777" w:rsidR="0032624A" w:rsidRPr="0084189F" w:rsidRDefault="0032624A" w:rsidP="00592A19">
      <w:pPr>
        <w:spacing w:after="0"/>
        <w:jc w:val="both"/>
        <w:rPr>
          <w:rFonts w:cstheme="minorHAnsi"/>
          <w:b/>
          <w:szCs w:val="20"/>
        </w:rPr>
      </w:pPr>
    </w:p>
    <w:p w14:paraId="29AB003C" w14:textId="77777777" w:rsidR="00992C6F" w:rsidRPr="0084189F" w:rsidRDefault="00992C6F" w:rsidP="00592A19">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2034C009" w14:textId="77777777" w:rsidR="00616400" w:rsidRPr="0084189F" w:rsidRDefault="00616400" w:rsidP="00592A19">
      <w:pPr>
        <w:spacing w:after="0"/>
        <w:jc w:val="both"/>
        <w:rPr>
          <w:rFonts w:cstheme="minorHAnsi"/>
          <w:szCs w:val="20"/>
        </w:rPr>
      </w:pPr>
    </w:p>
    <w:p w14:paraId="22B7E2A0" w14:textId="77777777" w:rsidR="0032624A" w:rsidRPr="0084189F" w:rsidRDefault="0032624A" w:rsidP="00592A19">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37DE74D" w14:textId="77777777" w:rsidR="0032624A" w:rsidRPr="0084189F" w:rsidRDefault="0032624A" w:rsidP="00592A19">
      <w:pPr>
        <w:spacing w:after="0"/>
        <w:jc w:val="both"/>
        <w:rPr>
          <w:rFonts w:eastAsia="MS Mincho" w:cstheme="minorHAnsi"/>
          <w:szCs w:val="20"/>
        </w:rPr>
      </w:pPr>
    </w:p>
    <w:p w14:paraId="101F19EA" w14:textId="77777777" w:rsidR="00FD1294" w:rsidRPr="00E526D0" w:rsidRDefault="00FD1294" w:rsidP="00592A19">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431EE8B" w14:textId="77777777" w:rsidR="006D1E7C" w:rsidRPr="0084189F" w:rsidRDefault="006D1E7C" w:rsidP="00592A19">
      <w:pPr>
        <w:spacing w:after="0"/>
        <w:jc w:val="both"/>
        <w:rPr>
          <w:rFonts w:eastAsia="MS Mincho" w:cstheme="minorHAnsi"/>
          <w:szCs w:val="20"/>
        </w:rPr>
      </w:pPr>
    </w:p>
    <w:p w14:paraId="5A98F760"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39571683" w14:textId="77777777" w:rsidR="003E61D0" w:rsidRPr="0084189F" w:rsidRDefault="003E61D0" w:rsidP="00592A19">
      <w:pPr>
        <w:spacing w:after="0"/>
        <w:jc w:val="both"/>
        <w:rPr>
          <w:rFonts w:cstheme="minorHAnsi"/>
          <w:b/>
          <w:szCs w:val="20"/>
        </w:rPr>
      </w:pPr>
    </w:p>
    <w:p w14:paraId="5D0763FF" w14:textId="77777777" w:rsidR="00DD3573" w:rsidRPr="0084189F" w:rsidRDefault="00DD3573" w:rsidP="00592A19">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7F94279E" w14:textId="77777777" w:rsidR="00DD3573" w:rsidRPr="0084189F" w:rsidRDefault="00DD3573" w:rsidP="00592A19">
      <w:pPr>
        <w:spacing w:after="0"/>
        <w:jc w:val="both"/>
        <w:rPr>
          <w:rFonts w:cstheme="minorHAnsi"/>
          <w:b/>
          <w:szCs w:val="20"/>
        </w:rPr>
      </w:pPr>
    </w:p>
    <w:p w14:paraId="71C0CD82" w14:textId="77777777" w:rsidR="00DD3573" w:rsidRPr="0084189F" w:rsidRDefault="00DD3573" w:rsidP="00592A19">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C98F0D6" w14:textId="77777777" w:rsidR="0032624A" w:rsidRPr="0084189F" w:rsidRDefault="0032624A" w:rsidP="00592A19">
      <w:pPr>
        <w:spacing w:after="0"/>
        <w:jc w:val="both"/>
        <w:rPr>
          <w:rFonts w:eastAsia="MS Mincho" w:cstheme="minorHAnsi"/>
          <w:b/>
          <w:szCs w:val="20"/>
        </w:rPr>
      </w:pPr>
    </w:p>
    <w:p w14:paraId="625BF7EA" w14:textId="77777777" w:rsidR="00616400" w:rsidRPr="0084189F" w:rsidRDefault="00616400" w:rsidP="00592A19">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7D42B25B" w14:textId="77777777" w:rsidR="00616400" w:rsidRPr="0084189F" w:rsidRDefault="00616400" w:rsidP="00592A19">
      <w:pPr>
        <w:spacing w:after="0"/>
        <w:jc w:val="both"/>
        <w:rPr>
          <w:rFonts w:eastAsia="MS Mincho" w:cstheme="minorHAnsi"/>
          <w:b/>
          <w:szCs w:val="20"/>
        </w:rPr>
      </w:pPr>
    </w:p>
    <w:p w14:paraId="02C151E9" w14:textId="77777777" w:rsidR="0032624A" w:rsidRPr="0084189F" w:rsidRDefault="00DD3573" w:rsidP="00592A19">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D700D11" w14:textId="77777777" w:rsidR="00743474" w:rsidRPr="0084189F" w:rsidRDefault="00743474" w:rsidP="00592A19">
      <w:pPr>
        <w:spacing w:after="0"/>
        <w:jc w:val="both"/>
        <w:rPr>
          <w:rFonts w:eastAsia="MS Mincho" w:cstheme="minorHAnsi"/>
          <w:szCs w:val="20"/>
        </w:rPr>
      </w:pPr>
    </w:p>
    <w:p w14:paraId="5EB23292"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754B035F" w14:textId="77777777" w:rsidR="0032624A" w:rsidRPr="0084189F" w:rsidRDefault="0032624A" w:rsidP="00592A19">
      <w:pPr>
        <w:spacing w:after="0"/>
        <w:jc w:val="both"/>
        <w:rPr>
          <w:rFonts w:cstheme="minorHAnsi"/>
          <w:b/>
          <w:szCs w:val="20"/>
        </w:rPr>
      </w:pPr>
    </w:p>
    <w:p w14:paraId="59CD48C6" w14:textId="77777777" w:rsidR="0096242F" w:rsidRPr="0084189F" w:rsidRDefault="0096242F" w:rsidP="00592A19">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336DB81C" w14:textId="77777777" w:rsidR="0096242F" w:rsidRPr="0084189F" w:rsidRDefault="0096242F" w:rsidP="00592A19">
      <w:pPr>
        <w:spacing w:after="0"/>
        <w:jc w:val="both"/>
        <w:rPr>
          <w:rFonts w:cstheme="minorHAnsi"/>
          <w:b/>
          <w:szCs w:val="20"/>
        </w:rPr>
      </w:pPr>
    </w:p>
    <w:p w14:paraId="133CDE65" w14:textId="77777777" w:rsidR="0032624A" w:rsidRPr="0084189F" w:rsidRDefault="0032624A" w:rsidP="00592A19">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212C8277" w14:textId="77777777" w:rsidR="0032624A" w:rsidRPr="0084189F" w:rsidRDefault="0032624A" w:rsidP="00592A19">
      <w:pPr>
        <w:spacing w:after="0"/>
        <w:jc w:val="both"/>
        <w:rPr>
          <w:rFonts w:cstheme="minorHAnsi"/>
          <w:b/>
          <w:szCs w:val="20"/>
        </w:rPr>
      </w:pPr>
    </w:p>
    <w:p w14:paraId="4395C46E" w14:textId="77777777" w:rsidR="00B972A8" w:rsidRPr="0084189F" w:rsidRDefault="00B972A8" w:rsidP="00592A19">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t>
      </w:r>
      <w:proofErr w:type="gramStart"/>
      <w:r w:rsidRPr="0084189F">
        <w:rPr>
          <w:rStyle w:val="11-textChar"/>
          <w:rFonts w:asciiTheme="minorHAnsi" w:eastAsiaTheme="minorHAnsi" w:hAnsiTheme="minorHAnsi" w:cstheme="minorHAnsi"/>
          <w:b w:val="0"/>
        </w:rPr>
        <w:t>whether or not</w:t>
      </w:r>
      <w:proofErr w:type="gramEnd"/>
      <w:r w:rsidRPr="0084189F">
        <w:rPr>
          <w:rStyle w:val="11-textChar"/>
          <w:rFonts w:asciiTheme="minorHAnsi" w:eastAsiaTheme="minorHAnsi" w:hAnsiTheme="minorHAnsi" w:cstheme="minorHAnsi"/>
          <w:b w:val="0"/>
        </w:rPr>
        <w:t xml:space="preserve">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639D8873" w14:textId="77777777" w:rsidR="00B972A8" w:rsidRPr="0084189F" w:rsidRDefault="00B972A8" w:rsidP="00592A19">
      <w:pPr>
        <w:spacing w:after="0"/>
        <w:jc w:val="both"/>
        <w:rPr>
          <w:rFonts w:cstheme="minorHAnsi"/>
          <w:b/>
          <w:szCs w:val="20"/>
        </w:rPr>
      </w:pPr>
    </w:p>
    <w:p w14:paraId="2D889179" w14:textId="77777777" w:rsidR="0032624A" w:rsidRPr="0084189F" w:rsidRDefault="0032624A" w:rsidP="00592A19">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6B41A5CC" w14:textId="77777777" w:rsidR="0032624A" w:rsidRPr="0084189F" w:rsidRDefault="0032624A" w:rsidP="00592A19">
      <w:pPr>
        <w:spacing w:after="0"/>
        <w:jc w:val="both"/>
        <w:rPr>
          <w:rFonts w:cstheme="minorHAnsi"/>
          <w:b/>
          <w:szCs w:val="20"/>
        </w:rPr>
      </w:pPr>
    </w:p>
    <w:p w14:paraId="508270F4" w14:textId="77777777" w:rsidR="0032624A" w:rsidRPr="0084189F" w:rsidRDefault="0032624A" w:rsidP="00592A19">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37342592" w14:textId="77777777" w:rsidR="00932581" w:rsidRPr="0084189F" w:rsidRDefault="00932581" w:rsidP="00592A19">
      <w:pPr>
        <w:autoSpaceDE w:val="0"/>
        <w:autoSpaceDN w:val="0"/>
        <w:spacing w:after="0"/>
        <w:jc w:val="both"/>
        <w:rPr>
          <w:rFonts w:cstheme="minorHAnsi"/>
          <w:b/>
          <w:bCs/>
          <w:szCs w:val="20"/>
        </w:rPr>
      </w:pPr>
    </w:p>
    <w:p w14:paraId="66921F37" w14:textId="77777777" w:rsidR="009311EA" w:rsidRPr="0084189F" w:rsidRDefault="009311EA" w:rsidP="00592A19">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w:t>
      </w:r>
      <w:proofErr w:type="gramStart"/>
      <w:r w:rsidRPr="0084189F">
        <w:rPr>
          <w:rFonts w:cstheme="minorHAnsi"/>
          <w:szCs w:val="20"/>
        </w:rPr>
        <w:t>general public</w:t>
      </w:r>
      <w:proofErr w:type="gramEnd"/>
      <w:r w:rsidRPr="0084189F">
        <w:rPr>
          <w:rFonts w:cstheme="minorHAnsi"/>
          <w:szCs w:val="20"/>
        </w:rPr>
        <w:t xml:space="preserve"> as public information.</w:t>
      </w:r>
    </w:p>
    <w:p w14:paraId="0EC45E45" w14:textId="77777777" w:rsidR="009311EA" w:rsidRPr="0084189F" w:rsidRDefault="009311EA" w:rsidP="00592A19">
      <w:pPr>
        <w:autoSpaceDE w:val="0"/>
        <w:autoSpaceDN w:val="0"/>
        <w:spacing w:after="0"/>
        <w:jc w:val="both"/>
        <w:rPr>
          <w:rFonts w:cstheme="minorHAnsi"/>
          <w:b/>
          <w:bCs/>
          <w:szCs w:val="20"/>
        </w:rPr>
      </w:pPr>
    </w:p>
    <w:p w14:paraId="1E613604" w14:textId="77777777" w:rsidR="00932581" w:rsidRPr="0084189F" w:rsidRDefault="00932581" w:rsidP="00592A19">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1261ECBB" w14:textId="77777777" w:rsidR="00A1162F" w:rsidRPr="0084189F" w:rsidRDefault="00A1162F" w:rsidP="00592A19">
      <w:pPr>
        <w:spacing w:after="0"/>
        <w:jc w:val="both"/>
        <w:rPr>
          <w:rFonts w:cstheme="minorHAnsi"/>
          <w:b/>
          <w:szCs w:val="20"/>
        </w:rPr>
      </w:pPr>
    </w:p>
    <w:p w14:paraId="51C37B07" w14:textId="77777777" w:rsidR="00C51684" w:rsidRPr="0084189F" w:rsidRDefault="00F70136" w:rsidP="00592A19">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 xml:space="preserve">means a guarantee, executed </w:t>
      </w:r>
      <w:proofErr w:type="gramStart"/>
      <w:r w:rsidRPr="0084189F">
        <w:rPr>
          <w:szCs w:val="20"/>
        </w:rPr>
        <w:t>subsequent to</w:t>
      </w:r>
      <w:proofErr w:type="gramEnd"/>
      <w:r w:rsidRPr="0084189F">
        <w:rPr>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5353A51E" w14:textId="77777777" w:rsidR="00C51684" w:rsidRPr="0084189F" w:rsidRDefault="00C51684" w:rsidP="00592A19">
      <w:pPr>
        <w:spacing w:after="0"/>
        <w:jc w:val="both"/>
        <w:rPr>
          <w:rFonts w:cstheme="minorHAnsi"/>
          <w:b/>
          <w:szCs w:val="20"/>
        </w:rPr>
      </w:pPr>
    </w:p>
    <w:p w14:paraId="4AF2471D" w14:textId="77777777" w:rsidR="009311EA" w:rsidRPr="0084189F" w:rsidRDefault="009311EA" w:rsidP="00592A19">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4B9F0DDC" w14:textId="77777777" w:rsidR="009311EA" w:rsidRPr="0084189F" w:rsidRDefault="009311EA" w:rsidP="00592A19">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w:t>
      </w:r>
      <w:proofErr w:type="gramStart"/>
      <w:r w:rsidRPr="0084189F">
        <w:rPr>
          <w:rFonts w:cstheme="minorHAnsi"/>
          <w:szCs w:val="20"/>
        </w:rPr>
        <w:t>general public</w:t>
      </w:r>
      <w:proofErr w:type="gramEnd"/>
      <w:r w:rsidRPr="0084189F">
        <w:rPr>
          <w:rFonts w:cstheme="minorHAnsi"/>
          <w:szCs w:val="20"/>
        </w:rPr>
        <w:t xml:space="preserve"> from federal, state or local government records, or widely distributed media; and/or </w:t>
      </w:r>
    </w:p>
    <w:p w14:paraId="2FE38119" w14:textId="77777777" w:rsidR="009311EA" w:rsidRPr="0084189F" w:rsidRDefault="009311EA" w:rsidP="00592A19">
      <w:pPr>
        <w:spacing w:after="0"/>
        <w:ind w:left="360"/>
        <w:jc w:val="both"/>
        <w:rPr>
          <w:rFonts w:cstheme="minorHAnsi"/>
          <w:szCs w:val="20"/>
        </w:rPr>
      </w:pPr>
    </w:p>
    <w:p w14:paraId="45DC5D32" w14:textId="77777777" w:rsidR="009311EA" w:rsidRPr="0084189F" w:rsidRDefault="009311EA" w:rsidP="00592A19">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31F01B16" w14:textId="77777777" w:rsidR="009311EA" w:rsidRPr="0084189F" w:rsidRDefault="009311EA" w:rsidP="00592A19">
      <w:pPr>
        <w:spacing w:after="0"/>
        <w:jc w:val="both"/>
        <w:rPr>
          <w:rFonts w:cstheme="minorHAnsi"/>
          <w:b/>
          <w:szCs w:val="20"/>
        </w:rPr>
      </w:pPr>
    </w:p>
    <w:p w14:paraId="634BDF40" w14:textId="77777777" w:rsidR="0032624A" w:rsidRPr="0084189F" w:rsidRDefault="0032624A" w:rsidP="00592A19">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0C0864B" w14:textId="77777777" w:rsidR="00DD3573" w:rsidRPr="0084189F" w:rsidRDefault="00DD3573" w:rsidP="00592A19">
      <w:pPr>
        <w:spacing w:after="0"/>
        <w:jc w:val="both"/>
        <w:rPr>
          <w:rFonts w:cstheme="minorHAnsi"/>
          <w:b/>
          <w:color w:val="000000"/>
          <w:szCs w:val="20"/>
        </w:rPr>
      </w:pPr>
    </w:p>
    <w:p w14:paraId="24ECE89A" w14:textId="77777777" w:rsidR="0032624A" w:rsidRPr="0084189F" w:rsidRDefault="00DD3573" w:rsidP="00592A19">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FA43171" w14:textId="77777777" w:rsidR="00DD3573" w:rsidRPr="0084189F" w:rsidRDefault="00DD3573" w:rsidP="00592A19">
      <w:pPr>
        <w:spacing w:after="0"/>
        <w:jc w:val="both"/>
        <w:rPr>
          <w:rFonts w:cstheme="minorHAnsi"/>
          <w:b/>
          <w:szCs w:val="20"/>
        </w:rPr>
      </w:pPr>
    </w:p>
    <w:p w14:paraId="49097931" w14:textId="77777777" w:rsidR="00C13380" w:rsidRPr="0084189F" w:rsidRDefault="00C13380" w:rsidP="00592A19">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0B7B2F09" w14:textId="77777777" w:rsidR="00932581" w:rsidRPr="0084189F" w:rsidRDefault="00932581" w:rsidP="00592A19">
      <w:pPr>
        <w:autoSpaceDE w:val="0"/>
        <w:autoSpaceDN w:val="0"/>
        <w:spacing w:after="0"/>
        <w:jc w:val="both"/>
        <w:rPr>
          <w:rFonts w:cstheme="minorHAnsi"/>
          <w:b/>
          <w:bCs/>
          <w:szCs w:val="20"/>
        </w:rPr>
      </w:pPr>
    </w:p>
    <w:p w14:paraId="0FC824C5" w14:textId="77777777" w:rsidR="00932581" w:rsidRPr="0084189F" w:rsidRDefault="00932581" w:rsidP="00592A19">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0C374B66" w14:textId="77777777" w:rsidR="00C13380" w:rsidRPr="0084189F" w:rsidRDefault="00C13380" w:rsidP="00592A19">
      <w:pPr>
        <w:spacing w:after="0"/>
        <w:jc w:val="both"/>
        <w:rPr>
          <w:rFonts w:cstheme="minorHAnsi"/>
          <w:b/>
          <w:szCs w:val="20"/>
        </w:rPr>
      </w:pPr>
    </w:p>
    <w:p w14:paraId="40543383" w14:textId="77777777" w:rsidR="0032624A" w:rsidRPr="0084189F" w:rsidRDefault="0032624A" w:rsidP="00592A19">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79490FEA" w14:textId="77777777" w:rsidR="0032624A" w:rsidRPr="0084189F" w:rsidRDefault="0032624A" w:rsidP="00592A19">
      <w:pPr>
        <w:spacing w:after="0"/>
        <w:jc w:val="both"/>
        <w:rPr>
          <w:rFonts w:eastAsia="MS Mincho" w:cstheme="minorHAnsi"/>
          <w:szCs w:val="20"/>
        </w:rPr>
      </w:pPr>
    </w:p>
    <w:p w14:paraId="02F4705C"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76871FB5" w14:textId="77777777" w:rsidR="0032624A" w:rsidRPr="0084189F" w:rsidRDefault="0032624A" w:rsidP="00592A19">
      <w:pPr>
        <w:spacing w:after="0"/>
        <w:jc w:val="both"/>
        <w:rPr>
          <w:rFonts w:cstheme="minorHAnsi"/>
          <w:b/>
          <w:szCs w:val="20"/>
        </w:rPr>
      </w:pPr>
    </w:p>
    <w:p w14:paraId="38D85BFE" w14:textId="77777777" w:rsidR="0096242F" w:rsidRDefault="0096242F" w:rsidP="00592A19">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F4DE5C8" w14:textId="77777777" w:rsidR="00EC5256" w:rsidRPr="0084189F" w:rsidRDefault="00EC5256" w:rsidP="00592A19">
      <w:pPr>
        <w:spacing w:after="0"/>
        <w:jc w:val="both"/>
        <w:rPr>
          <w:rFonts w:cstheme="minorHAnsi"/>
          <w:b/>
          <w:szCs w:val="20"/>
        </w:rPr>
      </w:pPr>
    </w:p>
    <w:p w14:paraId="4A750093" w14:textId="77777777" w:rsidR="00D7164F" w:rsidRDefault="00D7164F" w:rsidP="00592A19">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t>
      </w:r>
      <w:proofErr w:type="gramStart"/>
      <w:r w:rsidRPr="54D7219D">
        <w:rPr>
          <w:color w:val="231F20"/>
          <w:szCs w:val="20"/>
        </w:rPr>
        <w:t>whether or not</w:t>
      </w:r>
      <w:proofErr w:type="gramEnd"/>
      <w:r w:rsidRPr="54D7219D">
        <w:rPr>
          <w:color w:val="231F20"/>
          <w:szCs w:val="20"/>
        </w:rPr>
        <w:t xml:space="preserve">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05A3D5DB" w14:textId="77777777" w:rsidR="000C7597" w:rsidRPr="0084189F" w:rsidRDefault="000C7597" w:rsidP="00592A19">
      <w:pPr>
        <w:spacing w:after="0"/>
        <w:jc w:val="both"/>
        <w:rPr>
          <w:rFonts w:cstheme="minorHAnsi"/>
          <w:b/>
          <w:szCs w:val="20"/>
        </w:rPr>
      </w:pPr>
    </w:p>
    <w:p w14:paraId="794FECDA" w14:textId="77777777" w:rsidR="00851021" w:rsidRPr="0084189F" w:rsidRDefault="00851021" w:rsidP="00592A19">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A3E4D2D" w14:textId="77777777" w:rsidR="00851021" w:rsidRPr="0084189F" w:rsidRDefault="00851021" w:rsidP="00592A19">
      <w:pPr>
        <w:spacing w:after="0"/>
        <w:jc w:val="both"/>
        <w:rPr>
          <w:rFonts w:cstheme="minorHAnsi"/>
          <w:b/>
          <w:szCs w:val="20"/>
        </w:rPr>
      </w:pPr>
    </w:p>
    <w:p w14:paraId="13237312" w14:textId="77777777" w:rsidR="0032624A" w:rsidRPr="0084189F" w:rsidRDefault="00D668A4" w:rsidP="00592A19">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6"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52022419" w14:textId="77777777" w:rsidR="00AB6FF2" w:rsidRPr="0084189F" w:rsidRDefault="00AB6FF2" w:rsidP="00592A19">
      <w:pPr>
        <w:spacing w:after="0"/>
        <w:jc w:val="both"/>
        <w:rPr>
          <w:rFonts w:eastAsia="MS Mincho" w:cstheme="minorHAnsi"/>
          <w:szCs w:val="20"/>
        </w:rPr>
      </w:pPr>
    </w:p>
    <w:p w14:paraId="372FB384"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3C06A007" w14:textId="77777777" w:rsidR="000148CB" w:rsidRPr="0084189F" w:rsidRDefault="000148CB" w:rsidP="00592A19">
      <w:pPr>
        <w:spacing w:after="0"/>
        <w:jc w:val="both"/>
        <w:rPr>
          <w:rFonts w:eastAsia="MS Mincho" w:cstheme="minorHAnsi"/>
          <w:szCs w:val="20"/>
        </w:rPr>
      </w:pPr>
    </w:p>
    <w:p w14:paraId="6535F48C" w14:textId="77777777" w:rsidR="000148CB" w:rsidRPr="0084189F" w:rsidRDefault="000148CB" w:rsidP="00592A19">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61F38E0D" w14:textId="77777777" w:rsidR="00DD3573" w:rsidRPr="0084189F" w:rsidRDefault="00DD3573" w:rsidP="00592A19">
      <w:pPr>
        <w:spacing w:after="0"/>
        <w:jc w:val="both"/>
        <w:rPr>
          <w:rFonts w:cstheme="minorHAnsi"/>
          <w:b/>
          <w:color w:val="000000"/>
          <w:szCs w:val="20"/>
        </w:rPr>
      </w:pPr>
    </w:p>
    <w:p w14:paraId="579D77D7" w14:textId="77777777" w:rsidR="00DD3573" w:rsidRPr="0084189F" w:rsidRDefault="00DD3573" w:rsidP="00592A19">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4F0B5B41" w14:textId="77777777" w:rsidR="00E2733C" w:rsidRPr="0084189F" w:rsidRDefault="00E2733C" w:rsidP="00592A19">
      <w:pPr>
        <w:spacing w:after="0"/>
        <w:jc w:val="both"/>
        <w:rPr>
          <w:rFonts w:cstheme="minorHAnsi"/>
          <w:color w:val="000000"/>
          <w:szCs w:val="20"/>
        </w:rPr>
      </w:pPr>
    </w:p>
    <w:p w14:paraId="01B8B8E4" w14:textId="77777777" w:rsidR="00DD3573" w:rsidRDefault="00DD3573" w:rsidP="00592A19">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699A200" w14:textId="77777777" w:rsidR="002259DE" w:rsidRPr="0084189F" w:rsidRDefault="002259DE" w:rsidP="00592A19">
      <w:pPr>
        <w:spacing w:after="0"/>
        <w:jc w:val="both"/>
        <w:rPr>
          <w:rFonts w:cstheme="minorHAnsi"/>
          <w:szCs w:val="20"/>
        </w:rPr>
      </w:pPr>
    </w:p>
    <w:p w14:paraId="6EE8A30E" w14:textId="77777777" w:rsidR="00DD3573" w:rsidRDefault="00DD3573" w:rsidP="00592A19">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6DC444BF" w14:textId="77777777" w:rsidR="002259DE" w:rsidRPr="0084189F" w:rsidRDefault="002259DE" w:rsidP="00592A19">
      <w:pPr>
        <w:spacing w:after="0"/>
        <w:jc w:val="both"/>
        <w:rPr>
          <w:rFonts w:cstheme="minorHAnsi"/>
          <w:szCs w:val="20"/>
        </w:rPr>
      </w:pPr>
    </w:p>
    <w:p w14:paraId="1D8E4C8C" w14:textId="77777777" w:rsidR="0032624A" w:rsidRPr="0084189F" w:rsidRDefault="0032624A" w:rsidP="00592A19">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771B65C1" w14:textId="77777777" w:rsidR="0032624A" w:rsidRPr="0084189F" w:rsidRDefault="0032624A" w:rsidP="00592A19">
      <w:pPr>
        <w:spacing w:after="0"/>
        <w:jc w:val="both"/>
        <w:rPr>
          <w:rFonts w:cstheme="minorHAnsi"/>
          <w:szCs w:val="20"/>
        </w:rPr>
      </w:pPr>
    </w:p>
    <w:p w14:paraId="711BA794" w14:textId="77777777" w:rsidR="0032624A" w:rsidRPr="0084189F" w:rsidRDefault="0032624A" w:rsidP="00592A19">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4CF8CC61" w14:textId="77777777" w:rsidR="00DE17D4" w:rsidRPr="0084189F" w:rsidRDefault="00DE17D4" w:rsidP="00592A19">
      <w:pPr>
        <w:spacing w:after="0"/>
        <w:jc w:val="both"/>
        <w:rPr>
          <w:rFonts w:cstheme="minorHAnsi"/>
          <w:szCs w:val="20"/>
        </w:rPr>
      </w:pPr>
    </w:p>
    <w:p w14:paraId="7FC58990" w14:textId="77777777" w:rsidR="00DD3573" w:rsidRPr="0084189F" w:rsidRDefault="00DD3573" w:rsidP="00592A19">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583B61D5" w14:textId="77777777" w:rsidR="0032624A" w:rsidRPr="0084189F" w:rsidRDefault="0032624A" w:rsidP="00592A19">
      <w:pPr>
        <w:spacing w:after="0"/>
        <w:jc w:val="both"/>
        <w:rPr>
          <w:rFonts w:eastAsia="MS Mincho" w:cstheme="minorHAnsi"/>
          <w:b/>
          <w:szCs w:val="20"/>
        </w:rPr>
      </w:pPr>
    </w:p>
    <w:p w14:paraId="7925006B" w14:textId="77777777" w:rsidR="0096242F" w:rsidRPr="0084189F" w:rsidRDefault="0096242F" w:rsidP="00592A19">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B8DF31F" w14:textId="77777777" w:rsidR="0096242F" w:rsidRPr="0084189F" w:rsidRDefault="0096242F" w:rsidP="00592A19">
      <w:pPr>
        <w:spacing w:after="0"/>
        <w:jc w:val="both"/>
        <w:rPr>
          <w:rFonts w:eastAsia="MS Mincho" w:cstheme="minorHAnsi"/>
          <w:b/>
          <w:szCs w:val="20"/>
        </w:rPr>
      </w:pPr>
    </w:p>
    <w:p w14:paraId="2FB4B59E" w14:textId="77777777" w:rsidR="0032624A" w:rsidRPr="0084189F" w:rsidRDefault="0032624A" w:rsidP="00592A19">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2A84192" w14:textId="77777777" w:rsidR="003E61D0" w:rsidRPr="0084189F" w:rsidRDefault="003E61D0" w:rsidP="00592A19">
      <w:pPr>
        <w:spacing w:after="0"/>
        <w:jc w:val="both"/>
        <w:rPr>
          <w:rFonts w:cstheme="minorHAnsi"/>
          <w:color w:val="000000"/>
          <w:szCs w:val="20"/>
        </w:rPr>
      </w:pPr>
    </w:p>
    <w:p w14:paraId="4BE84957"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29527D80" w14:textId="77777777" w:rsidR="0032624A" w:rsidRPr="0084189F" w:rsidRDefault="0032624A" w:rsidP="00592A19">
      <w:pPr>
        <w:spacing w:after="0"/>
        <w:jc w:val="both"/>
        <w:rPr>
          <w:rFonts w:eastAsia="MS Mincho" w:cstheme="minorHAnsi"/>
          <w:szCs w:val="20"/>
        </w:rPr>
      </w:pPr>
    </w:p>
    <w:p w14:paraId="5CA56ABE"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50FCF3A8" w14:textId="77777777" w:rsidR="0032624A" w:rsidRPr="0084189F" w:rsidRDefault="0032624A" w:rsidP="00592A19">
      <w:pPr>
        <w:spacing w:after="0"/>
        <w:jc w:val="both"/>
        <w:rPr>
          <w:rFonts w:eastAsia="MS Mincho" w:cstheme="minorHAnsi"/>
          <w:szCs w:val="20"/>
        </w:rPr>
      </w:pPr>
    </w:p>
    <w:p w14:paraId="131C5ECF" w14:textId="77777777" w:rsidR="0032624A" w:rsidRPr="0084189F" w:rsidRDefault="0032624A" w:rsidP="00592A19">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426DD875" w14:textId="77777777" w:rsidR="0032624A" w:rsidRPr="0084189F" w:rsidRDefault="0032624A" w:rsidP="00592A19">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0B15CF42" w14:textId="77777777" w:rsidR="0032624A" w:rsidRPr="0084189F" w:rsidRDefault="0032624A" w:rsidP="00592A19">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BCC6C7" w14:textId="77777777" w:rsidR="0032624A" w:rsidRPr="0084189F" w:rsidRDefault="0032624A" w:rsidP="00592A19">
      <w:pPr>
        <w:spacing w:after="0"/>
        <w:jc w:val="both"/>
        <w:rPr>
          <w:rFonts w:cstheme="minorHAnsi"/>
          <w:szCs w:val="20"/>
        </w:rPr>
      </w:pPr>
    </w:p>
    <w:p w14:paraId="0B22BC27" w14:textId="77777777" w:rsidR="0032624A" w:rsidRPr="0084189F" w:rsidRDefault="00D668A4" w:rsidP="00592A19">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4E98E14F" w14:textId="77777777" w:rsidR="0032624A" w:rsidRPr="0084189F" w:rsidRDefault="0032624A" w:rsidP="00592A19">
      <w:pPr>
        <w:spacing w:after="0"/>
        <w:jc w:val="both"/>
        <w:rPr>
          <w:rFonts w:eastAsia="MS Mincho" w:cstheme="minorHAnsi"/>
          <w:szCs w:val="20"/>
        </w:rPr>
      </w:pPr>
    </w:p>
    <w:p w14:paraId="5A0875EE" w14:textId="77777777" w:rsidR="00775692" w:rsidRPr="0084189F" w:rsidRDefault="00775692" w:rsidP="00592A19">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1A10A53" w14:textId="77777777" w:rsidR="00775692" w:rsidRPr="0084189F" w:rsidRDefault="00775692" w:rsidP="00592A19">
      <w:pPr>
        <w:spacing w:after="0"/>
        <w:jc w:val="both"/>
        <w:rPr>
          <w:rFonts w:cstheme="minorHAnsi"/>
          <w:szCs w:val="20"/>
        </w:rPr>
      </w:pPr>
    </w:p>
    <w:p w14:paraId="6A15C3FA" w14:textId="77777777" w:rsidR="00775692" w:rsidRPr="0084189F" w:rsidRDefault="00775692" w:rsidP="00592A19">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proofErr w:type="gramStart"/>
      <w:r w:rsidRPr="0084189F">
        <w:rPr>
          <w:rFonts w:cstheme="minorHAnsi"/>
          <w:szCs w:val="20"/>
        </w:rPr>
        <w:t>with the possible exception of</w:t>
      </w:r>
      <w:proofErr w:type="gramEnd"/>
      <w:r w:rsidRPr="0084189F">
        <w:rPr>
          <w:rFonts w:cstheme="minorHAnsi"/>
          <w:szCs w:val="20"/>
        </w:rPr>
        <w:t xml:space="preserve"> limited user-specific application configuration settings.</w:t>
      </w:r>
    </w:p>
    <w:p w14:paraId="600C4601" w14:textId="77777777" w:rsidR="00775692" w:rsidRPr="0084189F" w:rsidRDefault="00775692" w:rsidP="00592A19">
      <w:pPr>
        <w:spacing w:after="0"/>
        <w:jc w:val="both"/>
        <w:rPr>
          <w:rFonts w:eastAsia="MS Mincho" w:cstheme="minorHAnsi"/>
          <w:szCs w:val="20"/>
        </w:rPr>
      </w:pPr>
    </w:p>
    <w:p w14:paraId="51E67BB0"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223FB49" w14:textId="77777777" w:rsidR="0032624A" w:rsidRPr="0084189F" w:rsidRDefault="0032624A" w:rsidP="00592A19">
      <w:pPr>
        <w:spacing w:after="0"/>
        <w:jc w:val="both"/>
        <w:rPr>
          <w:rFonts w:cstheme="minorHAnsi"/>
          <w:b/>
          <w:szCs w:val="20"/>
        </w:rPr>
      </w:pPr>
    </w:p>
    <w:p w14:paraId="096BEC06" w14:textId="77777777" w:rsidR="0032624A" w:rsidRPr="0084189F" w:rsidRDefault="0032624A" w:rsidP="00592A19">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w:t>
      </w:r>
      <w:proofErr w:type="gramStart"/>
      <w:r w:rsidR="00992C6F" w:rsidRPr="0084189F">
        <w:rPr>
          <w:szCs w:val="20"/>
        </w:rPr>
        <w:t xml:space="preserve">Property </w:t>
      </w:r>
      <w:r w:rsidRPr="0084189F">
        <w:rPr>
          <w:rFonts w:cstheme="minorHAnsi"/>
          <w:szCs w:val="20"/>
        </w:rPr>
        <w:t xml:space="preserve"> supplied</w:t>
      </w:r>
      <w:proofErr w:type="gramEnd"/>
      <w:r w:rsidRPr="0084189F">
        <w:rPr>
          <w:rFonts w:cstheme="minorHAnsi"/>
          <w:szCs w:val="20"/>
        </w:rPr>
        <w:t xml:space="preserve">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0C4A671E" w14:textId="77777777" w:rsidR="00C13380" w:rsidRPr="0084189F" w:rsidRDefault="00C13380" w:rsidP="00592A19">
      <w:pPr>
        <w:spacing w:after="0"/>
        <w:jc w:val="both"/>
        <w:rPr>
          <w:rFonts w:eastAsia="MS Mincho" w:cstheme="minorHAnsi"/>
          <w:b/>
          <w:szCs w:val="20"/>
        </w:rPr>
      </w:pPr>
    </w:p>
    <w:p w14:paraId="1D62A193"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6BDD364D" w14:textId="77777777" w:rsidR="0032624A" w:rsidRPr="0084189F" w:rsidRDefault="0032624A" w:rsidP="00592A19">
      <w:pPr>
        <w:spacing w:after="0"/>
        <w:jc w:val="both"/>
        <w:rPr>
          <w:rFonts w:eastAsia="MS Mincho" w:cstheme="minorHAnsi"/>
          <w:b/>
          <w:szCs w:val="20"/>
        </w:rPr>
      </w:pPr>
    </w:p>
    <w:p w14:paraId="20792721" w14:textId="77777777" w:rsidR="00E2733C" w:rsidRPr="0084189F" w:rsidRDefault="00E2733C" w:rsidP="00592A19">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2DED9E7" w14:textId="77777777" w:rsidR="00E2733C" w:rsidRPr="0084189F" w:rsidRDefault="00E2733C" w:rsidP="00592A19">
      <w:pPr>
        <w:spacing w:after="0"/>
        <w:jc w:val="both"/>
        <w:rPr>
          <w:rFonts w:eastAsia="MS Mincho" w:cstheme="minorHAnsi"/>
          <w:b/>
          <w:szCs w:val="20"/>
        </w:rPr>
      </w:pPr>
    </w:p>
    <w:p w14:paraId="1A5A669C" w14:textId="77777777" w:rsidR="0032624A" w:rsidRPr="0084189F" w:rsidRDefault="0032624A" w:rsidP="00592A19">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191F3389" w14:textId="77777777" w:rsidR="0032624A" w:rsidRPr="0084189F" w:rsidRDefault="0032624A" w:rsidP="00592A19">
      <w:pPr>
        <w:spacing w:after="0"/>
        <w:jc w:val="both"/>
        <w:rPr>
          <w:rFonts w:eastAsia="MS Mincho" w:cstheme="minorHAnsi"/>
          <w:szCs w:val="20"/>
        </w:rPr>
      </w:pPr>
    </w:p>
    <w:p w14:paraId="5D08BF79" w14:textId="77777777" w:rsidR="0032624A" w:rsidRPr="0084189F" w:rsidRDefault="00170A79" w:rsidP="00592A19">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33A66158" w14:textId="77777777" w:rsidR="0032624A" w:rsidRPr="0084189F" w:rsidRDefault="0032624A" w:rsidP="00592A19">
      <w:pPr>
        <w:spacing w:after="0"/>
        <w:jc w:val="both"/>
        <w:rPr>
          <w:rFonts w:eastAsia="MS Mincho" w:cstheme="minorHAnsi"/>
          <w:szCs w:val="20"/>
        </w:rPr>
      </w:pPr>
    </w:p>
    <w:p w14:paraId="10F14563" w14:textId="77777777" w:rsidR="0032624A" w:rsidRDefault="0032624A" w:rsidP="00592A19">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327484A" w14:textId="77777777" w:rsidR="006D2A65" w:rsidRPr="0084189F" w:rsidRDefault="006D2A65" w:rsidP="00592A19">
      <w:pPr>
        <w:spacing w:after="0"/>
        <w:jc w:val="both"/>
        <w:rPr>
          <w:rFonts w:eastAsia="MS Mincho" w:cstheme="minorHAnsi"/>
          <w:szCs w:val="20"/>
        </w:rPr>
      </w:pPr>
    </w:p>
    <w:p w14:paraId="12FFA755" w14:textId="77777777" w:rsidR="0032624A" w:rsidRDefault="0032624A" w:rsidP="00592A19">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w:t>
      </w:r>
      <w:proofErr w:type="gramStart"/>
      <w:r w:rsidRPr="0084189F">
        <w:rPr>
          <w:rFonts w:eastAsia="MS Mincho" w:cstheme="minorHAnsi"/>
          <w:szCs w:val="20"/>
        </w:rPr>
        <w:t>all  Contractor's</w:t>
      </w:r>
      <w:proofErr w:type="gramEnd"/>
      <w:r w:rsidRPr="0084189F">
        <w:rPr>
          <w:rFonts w:eastAsia="MS Mincho" w:cstheme="minorHAnsi"/>
          <w:szCs w:val="20"/>
        </w:rPr>
        <w:t xml:space="preserve">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74C31C7A" w14:textId="77777777" w:rsidR="005A7A80" w:rsidRPr="0084189F" w:rsidRDefault="005A7A80" w:rsidP="00592A19">
      <w:pPr>
        <w:spacing w:after="0"/>
        <w:jc w:val="both"/>
        <w:rPr>
          <w:rFonts w:eastAsia="MS Mincho" w:cstheme="minorHAnsi"/>
          <w:szCs w:val="20"/>
        </w:rPr>
      </w:pPr>
    </w:p>
    <w:p w14:paraId="7C2861CA"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343C6AC2" w14:textId="77777777" w:rsidR="0032624A" w:rsidRPr="0084189F" w:rsidRDefault="0032624A" w:rsidP="00592A19">
      <w:pPr>
        <w:spacing w:after="0"/>
        <w:jc w:val="both"/>
        <w:rPr>
          <w:rFonts w:eastAsia="MS Mincho" w:cstheme="minorHAnsi"/>
          <w:b/>
          <w:szCs w:val="20"/>
        </w:rPr>
      </w:pPr>
    </w:p>
    <w:p w14:paraId="0CD86F5E" w14:textId="77777777" w:rsidR="0032624A" w:rsidRPr="0084189F" w:rsidRDefault="0032624A" w:rsidP="00592A19">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6352949"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207DC1F1" w14:textId="77777777" w:rsidR="00DD3573" w:rsidRPr="0084189F" w:rsidRDefault="00DD3573" w:rsidP="00592A19">
      <w:pPr>
        <w:spacing w:after="0"/>
        <w:jc w:val="both"/>
        <w:rPr>
          <w:rFonts w:eastAsia="MS Mincho" w:cstheme="minorHAnsi"/>
          <w:szCs w:val="20"/>
        </w:rPr>
      </w:pPr>
    </w:p>
    <w:p w14:paraId="13860E06" w14:textId="77777777" w:rsidR="00DD3573" w:rsidRPr="0084189F" w:rsidRDefault="00DD3573" w:rsidP="00592A19">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18D4BCFF" w14:textId="77777777" w:rsidR="00DD3573" w:rsidRPr="0084189F" w:rsidRDefault="00DD3573" w:rsidP="00592A19">
      <w:pPr>
        <w:spacing w:after="0"/>
        <w:jc w:val="both"/>
        <w:rPr>
          <w:rFonts w:eastAsia="MS Mincho" w:cstheme="minorHAnsi"/>
          <w:szCs w:val="20"/>
        </w:rPr>
      </w:pPr>
    </w:p>
    <w:p w14:paraId="34633AAF" w14:textId="77777777" w:rsidR="0032624A" w:rsidRPr="0084189F" w:rsidRDefault="00DD3573" w:rsidP="00592A19">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5DCF2051" w14:textId="77777777" w:rsidR="00DD3573" w:rsidRPr="0084189F" w:rsidRDefault="00DD3573" w:rsidP="00592A19">
      <w:pPr>
        <w:spacing w:after="0"/>
        <w:jc w:val="both"/>
        <w:rPr>
          <w:rFonts w:eastAsia="MS Mincho" w:cstheme="minorHAnsi"/>
          <w:szCs w:val="20"/>
        </w:rPr>
      </w:pPr>
    </w:p>
    <w:p w14:paraId="6E17ADF9" w14:textId="77777777" w:rsidR="0032624A" w:rsidRPr="0084189F" w:rsidRDefault="0032624A" w:rsidP="00592A19">
      <w:pPr>
        <w:spacing w:after="0"/>
        <w:jc w:val="both"/>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D7A0E8A" w14:textId="77777777" w:rsidR="0032624A" w:rsidRPr="0084189F" w:rsidRDefault="0032624A" w:rsidP="00592A19">
      <w:pPr>
        <w:spacing w:after="0"/>
        <w:jc w:val="both"/>
        <w:rPr>
          <w:rFonts w:cstheme="minorHAnsi"/>
          <w:szCs w:val="20"/>
        </w:rPr>
      </w:pPr>
    </w:p>
    <w:p w14:paraId="6E8C78F4" w14:textId="77777777" w:rsidR="0032624A" w:rsidRPr="0084189F" w:rsidRDefault="0065750C" w:rsidP="00592A19">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1E092B05" w14:textId="77777777" w:rsidR="0032624A" w:rsidRPr="0084189F" w:rsidRDefault="0032624A" w:rsidP="00592A19">
      <w:pPr>
        <w:spacing w:after="0"/>
        <w:jc w:val="both"/>
        <w:rPr>
          <w:rFonts w:eastAsia="MS Mincho" w:cstheme="minorHAnsi"/>
          <w:b/>
          <w:szCs w:val="20"/>
        </w:rPr>
      </w:pPr>
    </w:p>
    <w:p w14:paraId="60C41463"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557949D1" w14:textId="77777777" w:rsidR="004873FB" w:rsidRPr="0084189F" w:rsidRDefault="004873FB" w:rsidP="0084189F">
      <w:pPr>
        <w:spacing w:after="0"/>
        <w:rPr>
          <w:rFonts w:eastAsia="MS Mincho" w:cstheme="minorHAnsi"/>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29E1BC68" w14:textId="77777777" w:rsidR="00170A79" w:rsidRDefault="00170A79" w:rsidP="005B5960">
      <w:pPr>
        <w:pStyle w:val="Heading2"/>
      </w:pPr>
      <w:bookmarkStart w:id="421" w:name="_Toc228524340"/>
      <w:r>
        <w:t>CONTRACT-SPECIFIC DEFINITIONS</w:t>
      </w:r>
      <w:bookmarkEnd w:id="421"/>
    </w:p>
    <w:p w14:paraId="7B5650C3" w14:textId="77777777" w:rsidR="00C874D9" w:rsidRDefault="00C874D9" w:rsidP="00AD0EDA">
      <w:pPr>
        <w:spacing w:after="0" w:line="240" w:lineRule="auto"/>
        <w:rPr>
          <w:b/>
          <w:bCs/>
        </w:rPr>
      </w:pPr>
    </w:p>
    <w:p w14:paraId="172FA2C1" w14:textId="77777777" w:rsidR="005B5960" w:rsidRDefault="005B5960" w:rsidP="00AD0EDA">
      <w:pPr>
        <w:spacing w:after="0" w:line="240" w:lineRule="auto"/>
        <w:rPr>
          <w:b/>
          <w:bCs/>
        </w:rPr>
        <w:sectPr w:rsidR="005B5960"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pPr>
    </w:p>
    <w:p w14:paraId="5405AFEE" w14:textId="1A1E4AFE" w:rsidR="00AD0EDA" w:rsidRDefault="00AD0EDA" w:rsidP="00592A19">
      <w:pPr>
        <w:spacing w:after="0" w:line="240" w:lineRule="auto"/>
        <w:jc w:val="both"/>
      </w:pPr>
      <w:r w:rsidRPr="002752A3">
        <w:rPr>
          <w:b/>
          <w:bCs/>
        </w:rPr>
        <w:t>Arbitration</w:t>
      </w:r>
      <w:r>
        <w:t xml:space="preserve"> - Process of determining a payment dispute between a </w:t>
      </w:r>
      <w:r w:rsidR="008C2B4C">
        <w:t>C</w:t>
      </w:r>
      <w:r>
        <w:t>arrier and a provider by one or more impartial persons for a final and binding determination that selects with the final offer of the carrier or the final offer of the provider as the allowed amount for the services in dispute, in accordance with the ONET Act.</w:t>
      </w:r>
    </w:p>
    <w:p w14:paraId="793B289B" w14:textId="77777777" w:rsidR="00AD0EDA" w:rsidRDefault="00AD0EDA" w:rsidP="00592A19">
      <w:pPr>
        <w:spacing w:after="0" w:line="240" w:lineRule="auto"/>
        <w:jc w:val="both"/>
      </w:pPr>
    </w:p>
    <w:p w14:paraId="6D91B8C5" w14:textId="741F7AFA" w:rsidR="00AD0EDA" w:rsidRDefault="00AD0EDA" w:rsidP="00592A19">
      <w:pPr>
        <w:spacing w:after="0" w:line="240" w:lineRule="auto"/>
        <w:jc w:val="both"/>
      </w:pPr>
      <w:r w:rsidRPr="002752A3">
        <w:rPr>
          <w:b/>
          <w:bCs/>
        </w:rPr>
        <w:t>Arbitration Organization</w:t>
      </w:r>
      <w:r>
        <w:t xml:space="preserve"> - Nationally recognized, independent organization that specializes in </w:t>
      </w:r>
      <w:r w:rsidR="0080321B">
        <w:t>A</w:t>
      </w:r>
      <w:r>
        <w:t xml:space="preserve">rbitration with which DOBI has contracted for the purpose of conducting an </w:t>
      </w:r>
      <w:r w:rsidR="0080321B">
        <w:t>A</w:t>
      </w:r>
      <w:r>
        <w:t xml:space="preserve">rbitration proceeding and </w:t>
      </w:r>
      <w:proofErr w:type="gramStart"/>
      <w:r>
        <w:t>making a determination</w:t>
      </w:r>
      <w:proofErr w:type="gramEnd"/>
      <w:r>
        <w:t>.</w:t>
      </w:r>
    </w:p>
    <w:p w14:paraId="0A6A3E27" w14:textId="77777777" w:rsidR="00AD0EDA" w:rsidRDefault="00AD0EDA" w:rsidP="00592A19">
      <w:pPr>
        <w:spacing w:after="0" w:line="240" w:lineRule="auto"/>
        <w:jc w:val="both"/>
      </w:pPr>
    </w:p>
    <w:p w14:paraId="28DF16E4" w14:textId="77777777" w:rsidR="00AD0EDA" w:rsidRDefault="00AD0EDA" w:rsidP="00592A19">
      <w:pPr>
        <w:spacing w:after="0" w:line="240" w:lineRule="auto"/>
        <w:jc w:val="both"/>
      </w:pPr>
      <w:r w:rsidRPr="002752A3">
        <w:rPr>
          <w:b/>
          <w:bCs/>
        </w:rPr>
        <w:t>Arbitration Threshold</w:t>
      </w:r>
      <w:r>
        <w:t xml:space="preserve"> – Payment amount in dispute of at least $1,000 by carrier and covered person.  Aggregation by CPT code over multiple covered </w:t>
      </w:r>
      <w:proofErr w:type="gramStart"/>
      <w:r>
        <w:t>persons</w:t>
      </w:r>
      <w:proofErr w:type="gramEnd"/>
      <w:r>
        <w:t xml:space="preserve"> is not permitted.</w:t>
      </w:r>
    </w:p>
    <w:p w14:paraId="117DEF90" w14:textId="77777777" w:rsidR="00AD0EDA" w:rsidRDefault="00AD0EDA" w:rsidP="00592A19">
      <w:pPr>
        <w:spacing w:after="0" w:line="240" w:lineRule="auto"/>
        <w:jc w:val="both"/>
      </w:pPr>
    </w:p>
    <w:p w14:paraId="275C2CC6" w14:textId="77777777" w:rsidR="00AD0EDA" w:rsidRDefault="00AD0EDA" w:rsidP="00592A19">
      <w:pPr>
        <w:spacing w:after="0" w:line="240" w:lineRule="auto"/>
        <w:jc w:val="both"/>
      </w:pPr>
      <w:r w:rsidRPr="002752A3">
        <w:rPr>
          <w:b/>
          <w:bCs/>
        </w:rPr>
        <w:t>Arbitrator</w:t>
      </w:r>
      <w:r>
        <w:t xml:space="preserve"> - Individual employed by the arbitration organization who is responsible for conducting an arbitration proceeding and </w:t>
      </w:r>
      <w:proofErr w:type="gramStart"/>
      <w:r>
        <w:t>making a determination</w:t>
      </w:r>
      <w:proofErr w:type="gramEnd"/>
      <w:r>
        <w:t xml:space="preserve">.   </w:t>
      </w:r>
    </w:p>
    <w:p w14:paraId="162E6A05" w14:textId="77777777" w:rsidR="00AD0EDA" w:rsidRDefault="00AD0EDA" w:rsidP="00592A19">
      <w:pPr>
        <w:spacing w:after="0" w:line="240" w:lineRule="auto"/>
        <w:jc w:val="both"/>
      </w:pPr>
    </w:p>
    <w:p w14:paraId="0DA5FD3D" w14:textId="77777777" w:rsidR="00AD0EDA" w:rsidRDefault="00AD0EDA" w:rsidP="00592A19">
      <w:pPr>
        <w:spacing w:after="0" w:line="240" w:lineRule="auto"/>
        <w:jc w:val="both"/>
      </w:pPr>
      <w:r w:rsidRPr="002752A3">
        <w:rPr>
          <w:b/>
          <w:bCs/>
        </w:rPr>
        <w:t>Balance Budget Act of 1997 (BBA)</w:t>
      </w:r>
      <w:r>
        <w:t xml:space="preserve"> – The Balanced Budget Act of 1997, (Pub.L.105-33,111 Stat.251, enacted August 5, 1997).   </w:t>
      </w:r>
    </w:p>
    <w:p w14:paraId="33F0C236" w14:textId="77777777" w:rsidR="00AD0EDA" w:rsidRDefault="00AD0EDA" w:rsidP="00592A19">
      <w:pPr>
        <w:spacing w:after="0" w:line="240" w:lineRule="auto"/>
        <w:jc w:val="both"/>
      </w:pPr>
    </w:p>
    <w:p w14:paraId="36575C2C" w14:textId="0B7FD1C6" w:rsidR="00AD0EDA" w:rsidRDefault="00AD0EDA" w:rsidP="00592A19">
      <w:pPr>
        <w:spacing w:after="0" w:line="240" w:lineRule="auto"/>
        <w:jc w:val="both"/>
      </w:pPr>
      <w:r w:rsidRPr="002752A3">
        <w:rPr>
          <w:b/>
          <w:bCs/>
        </w:rPr>
        <w:t>Carrier</w:t>
      </w:r>
      <w:r>
        <w:t xml:space="preserve"> - An entity that contracts or offers to contract to provide, deliver, arrange for, pay for, or reimburse any of the costs of health care services under a </w:t>
      </w:r>
      <w:r w:rsidR="00026D61">
        <w:t>H</w:t>
      </w:r>
      <w:r>
        <w:t xml:space="preserve">ealth </w:t>
      </w:r>
      <w:r w:rsidR="00026D61">
        <w:t>B</w:t>
      </w:r>
      <w:r>
        <w:t xml:space="preserve">enefits </w:t>
      </w:r>
      <w:r w:rsidR="00026D61">
        <w:t>P</w:t>
      </w:r>
      <w:r>
        <w:t xml:space="preserve">lan, including: an insurance company authorized to issue </w:t>
      </w:r>
      <w:r w:rsidR="00026D61">
        <w:t>H</w:t>
      </w:r>
      <w:r>
        <w:t>ealth</w:t>
      </w:r>
      <w:r w:rsidR="00026D61">
        <w:t xml:space="preserve"> B</w:t>
      </w:r>
      <w:r>
        <w:t xml:space="preserve">enefits </w:t>
      </w:r>
      <w:r w:rsidR="00026D61">
        <w:t>P</w:t>
      </w:r>
      <w:r>
        <w:t xml:space="preserve">lans; a health maintenance organization; a health, hospital, or medical service corporation; a </w:t>
      </w:r>
      <w:r w:rsidR="007F69BA">
        <w:t>M</w:t>
      </w:r>
      <w:r>
        <w:t xml:space="preserve">ultiple </w:t>
      </w:r>
      <w:r w:rsidR="007F69BA">
        <w:t>E</w:t>
      </w:r>
      <w:r>
        <w:t xml:space="preserve">mployer </w:t>
      </w:r>
      <w:r w:rsidR="007F69BA">
        <w:t>W</w:t>
      </w:r>
      <w:r>
        <w:t xml:space="preserve">elfare arrangement; the State Health Benefits Program and the School Employees’ Health Benefits Program; or any other entity providing a </w:t>
      </w:r>
      <w:r w:rsidR="00026D61">
        <w:t>H</w:t>
      </w:r>
      <w:r>
        <w:t xml:space="preserve">ealth </w:t>
      </w:r>
      <w:r w:rsidR="00026D61">
        <w:t>B</w:t>
      </w:r>
      <w:r>
        <w:t xml:space="preserve">enefits </w:t>
      </w:r>
      <w:r w:rsidR="00026D61">
        <w:t>P</w:t>
      </w:r>
      <w:r>
        <w:t xml:space="preserve">lan. Except as provided under the provisions of this act, “carrier” shall not include any other entity providing or administering a </w:t>
      </w:r>
      <w:r w:rsidR="0060189B">
        <w:t>S</w:t>
      </w:r>
      <w:r>
        <w:t>elf-</w:t>
      </w:r>
      <w:r w:rsidR="0060189B">
        <w:t>F</w:t>
      </w:r>
      <w:r>
        <w:t xml:space="preserve">unded </w:t>
      </w:r>
      <w:r w:rsidR="0060189B">
        <w:t>H</w:t>
      </w:r>
      <w:r>
        <w:t xml:space="preserve">ealth </w:t>
      </w:r>
      <w:r w:rsidR="0060189B">
        <w:t>B</w:t>
      </w:r>
      <w:r>
        <w:t xml:space="preserve">enefits </w:t>
      </w:r>
      <w:r w:rsidR="00026D61">
        <w:t>P</w:t>
      </w:r>
      <w:r>
        <w:t>lan.</w:t>
      </w:r>
    </w:p>
    <w:p w14:paraId="5077D38F" w14:textId="77777777" w:rsidR="00AD0EDA" w:rsidRDefault="00AD0EDA" w:rsidP="00592A19">
      <w:pPr>
        <w:spacing w:after="0" w:line="240" w:lineRule="auto"/>
        <w:jc w:val="both"/>
      </w:pPr>
    </w:p>
    <w:p w14:paraId="1FFBEB0B" w14:textId="77777777" w:rsidR="00AD0EDA" w:rsidRDefault="00AD0EDA" w:rsidP="00592A19">
      <w:pPr>
        <w:spacing w:after="0" w:line="240" w:lineRule="auto"/>
        <w:jc w:val="both"/>
      </w:pPr>
      <w:r w:rsidRPr="002752A3">
        <w:rPr>
          <w:b/>
          <w:bCs/>
        </w:rPr>
        <w:t xml:space="preserve">Commercial </w:t>
      </w:r>
      <w:proofErr w:type="spellStart"/>
      <w:r w:rsidRPr="002752A3">
        <w:rPr>
          <w:b/>
          <w:bCs/>
        </w:rPr>
        <w:t>Opt</w:t>
      </w:r>
      <w:proofErr w:type="spellEnd"/>
      <w:r w:rsidRPr="002752A3">
        <w:rPr>
          <w:b/>
          <w:bCs/>
        </w:rPr>
        <w:t xml:space="preserve"> </w:t>
      </w:r>
      <w:proofErr w:type="gramStart"/>
      <w:r w:rsidRPr="002752A3">
        <w:rPr>
          <w:b/>
          <w:bCs/>
        </w:rPr>
        <w:t>In</w:t>
      </w:r>
      <w:proofErr w:type="gramEnd"/>
      <w:r w:rsidRPr="002752A3">
        <w:rPr>
          <w:b/>
          <w:bCs/>
        </w:rPr>
        <w:t xml:space="preserve"> Arbitration</w:t>
      </w:r>
      <w:r>
        <w:t xml:space="preserve"> – Is Arbitration conducted pursuant to N.J.S.A. 26:2SS-10.</w:t>
      </w:r>
    </w:p>
    <w:p w14:paraId="1E74D386" w14:textId="77777777" w:rsidR="00AD0EDA" w:rsidRDefault="00AD0EDA" w:rsidP="00592A19">
      <w:pPr>
        <w:spacing w:after="0" w:line="240" w:lineRule="auto"/>
        <w:jc w:val="both"/>
      </w:pPr>
    </w:p>
    <w:p w14:paraId="02E37CF2" w14:textId="77777777" w:rsidR="00AD0EDA" w:rsidRDefault="00AD0EDA" w:rsidP="00592A19">
      <w:pPr>
        <w:spacing w:after="0" w:line="240" w:lineRule="auto"/>
        <w:jc w:val="both"/>
      </w:pPr>
      <w:r w:rsidRPr="002752A3">
        <w:rPr>
          <w:b/>
          <w:bCs/>
        </w:rPr>
        <w:t>Covered Person</w:t>
      </w:r>
      <w:r>
        <w:t xml:space="preserve"> - A person on whose behalf a Carrier is obligated to pay health care </w:t>
      </w:r>
      <w:proofErr w:type="gramStart"/>
      <w:r>
        <w:t>expense benefits</w:t>
      </w:r>
      <w:proofErr w:type="gramEnd"/>
      <w:r>
        <w:t xml:space="preserve"> or provide health care services.</w:t>
      </w:r>
    </w:p>
    <w:p w14:paraId="6C3D0B68" w14:textId="77777777" w:rsidR="00AD0EDA" w:rsidRDefault="00AD0EDA" w:rsidP="00592A19">
      <w:pPr>
        <w:spacing w:after="0" w:line="240" w:lineRule="auto"/>
        <w:jc w:val="both"/>
      </w:pPr>
    </w:p>
    <w:p w14:paraId="7CEB7729" w14:textId="198F8B5C" w:rsidR="00AD0EDA" w:rsidRDefault="00AD0EDA">
      <w:pPr>
        <w:spacing w:after="0" w:line="240" w:lineRule="auto"/>
        <w:jc w:val="both"/>
      </w:pPr>
      <w:r w:rsidRPr="002752A3">
        <w:rPr>
          <w:b/>
          <w:bCs/>
        </w:rPr>
        <w:t>Emergency or Urgent Basis</w:t>
      </w:r>
      <w:r>
        <w:t xml:space="preserve"> - All emergency and urgent care services including, but not limited to, the services required pursuant to N.J.A.C.11:24-5.3.</w:t>
      </w:r>
    </w:p>
    <w:p w14:paraId="32E205F0" w14:textId="78B60A95" w:rsidR="00D02A85" w:rsidRDefault="00D02A85">
      <w:pPr>
        <w:spacing w:after="0" w:line="240" w:lineRule="auto"/>
        <w:jc w:val="both"/>
      </w:pPr>
    </w:p>
    <w:p w14:paraId="7341FE90" w14:textId="71DC7592" w:rsidR="00D02A85" w:rsidRDefault="00D02A85">
      <w:pPr>
        <w:spacing w:after="0" w:line="240" w:lineRule="auto"/>
        <w:jc w:val="both"/>
        <w:rPr>
          <w:rFonts w:eastAsia="Times New Roman" w:cstheme="minorHAnsi"/>
          <w:szCs w:val="20"/>
        </w:rPr>
      </w:pPr>
      <w:r w:rsidRPr="00592A19">
        <w:rPr>
          <w:rFonts w:eastAsia="Times New Roman" w:cstheme="minorHAnsi"/>
          <w:b/>
          <w:bCs/>
          <w:szCs w:val="20"/>
        </w:rPr>
        <w:t>FAIR Health Charge Benchmark</w:t>
      </w:r>
      <w:r>
        <w:rPr>
          <w:rFonts w:eastAsia="Times New Roman" w:cstheme="minorHAnsi"/>
          <w:szCs w:val="20"/>
        </w:rPr>
        <w:t xml:space="preserve"> – A</w:t>
      </w:r>
      <w:r>
        <w:t xml:space="preserve"> large repository of private healthcare claims data used to generate benchmarks for medical and dental costs.</w:t>
      </w:r>
      <w:r>
        <w:rPr>
          <w:rFonts w:eastAsia="Times New Roman" w:cstheme="minorHAnsi"/>
          <w:szCs w:val="20"/>
        </w:rPr>
        <w:t xml:space="preserve"> </w:t>
      </w:r>
    </w:p>
    <w:p w14:paraId="3197683D" w14:textId="45ED86E0" w:rsidR="00D02A85" w:rsidRDefault="00D02A85">
      <w:pPr>
        <w:spacing w:after="0" w:line="240" w:lineRule="auto"/>
        <w:jc w:val="both"/>
        <w:rPr>
          <w:rFonts w:eastAsia="Times New Roman" w:cstheme="minorHAnsi"/>
          <w:szCs w:val="20"/>
        </w:rPr>
      </w:pPr>
    </w:p>
    <w:p w14:paraId="093A1B53" w14:textId="040174B7" w:rsidR="00D02A85" w:rsidRDefault="00D02A85" w:rsidP="00592A19">
      <w:pPr>
        <w:spacing w:after="0" w:line="240" w:lineRule="auto"/>
        <w:jc w:val="both"/>
      </w:pPr>
      <w:r w:rsidRPr="00592A19">
        <w:rPr>
          <w:rFonts w:eastAsia="Times New Roman" w:cstheme="minorHAnsi"/>
          <w:b/>
          <w:bCs/>
          <w:szCs w:val="20"/>
        </w:rPr>
        <w:t>FAIR Health Allowed Benchmark</w:t>
      </w:r>
      <w:r>
        <w:rPr>
          <w:rFonts w:eastAsia="Times New Roman" w:cstheme="minorHAnsi"/>
          <w:szCs w:val="20"/>
        </w:rPr>
        <w:t xml:space="preserve"> – </w:t>
      </w:r>
      <w:r>
        <w:t>a database of non-discounted, billed charges from providers for medical and dental services, organized by procedure and geographic area.</w:t>
      </w:r>
    </w:p>
    <w:p w14:paraId="786E9F8A" w14:textId="12E7E131" w:rsidR="00884191" w:rsidRPr="00592A19" w:rsidRDefault="00884191" w:rsidP="00592A19">
      <w:pPr>
        <w:spacing w:after="0" w:line="240" w:lineRule="auto"/>
        <w:jc w:val="both"/>
        <w:rPr>
          <w:rFonts w:eastAsia="Times New Roman" w:cstheme="minorHAnsi"/>
          <w:szCs w:val="20"/>
        </w:rPr>
      </w:pPr>
      <w:r w:rsidRPr="001E3AB6">
        <w:rPr>
          <w:b/>
          <w:bCs/>
        </w:rPr>
        <w:t>Federal Poverty Level</w:t>
      </w:r>
      <w:r>
        <w:t xml:space="preserve"> - </w:t>
      </w:r>
      <w:r w:rsidRPr="00884191">
        <w:t>an income threshold set annually by the </w:t>
      </w:r>
      <w:r w:rsidR="00573E7A" w:rsidRPr="001E3AB6">
        <w:t>U.S. Department of Health and Human Services</w:t>
      </w:r>
      <w:r w:rsidR="00573E7A">
        <w:t>,</w:t>
      </w:r>
      <w:r w:rsidR="00573E7A" w:rsidRPr="00AB7033" w:rsidDel="00573E7A">
        <w:t xml:space="preserve"> </w:t>
      </w:r>
      <w:r w:rsidRPr="00884191">
        <w:t xml:space="preserve">often called </w:t>
      </w:r>
      <w:r w:rsidRPr="00573E7A">
        <w:t>poverty </w:t>
      </w:r>
      <w:r w:rsidRPr="001E3AB6">
        <w:rPr>
          <w:iCs/>
        </w:rPr>
        <w:t>guidelines</w:t>
      </w:r>
      <w:r w:rsidR="00573E7A">
        <w:t xml:space="preserve">, </w:t>
      </w:r>
      <w:r w:rsidRPr="00884191">
        <w:t>used to determine eligibility for various federal and state assistance programs, like Medicaid, housing aid, and health insurance subsidies, varying by household size and location</w:t>
      </w:r>
      <w:r>
        <w:t>.</w:t>
      </w:r>
    </w:p>
    <w:p w14:paraId="704763B1" w14:textId="77777777" w:rsidR="00AD0EDA" w:rsidRDefault="00AD0EDA" w:rsidP="00592A19">
      <w:pPr>
        <w:spacing w:after="0" w:line="240" w:lineRule="auto"/>
        <w:jc w:val="both"/>
      </w:pPr>
    </w:p>
    <w:p w14:paraId="7DC86A9E" w14:textId="134280E5" w:rsidR="00AD0EDA" w:rsidRDefault="00AD0EDA" w:rsidP="00592A19">
      <w:pPr>
        <w:spacing w:after="0" w:line="240" w:lineRule="auto"/>
        <w:jc w:val="both"/>
      </w:pPr>
      <w:r w:rsidRPr="002752A3">
        <w:rPr>
          <w:b/>
          <w:bCs/>
        </w:rPr>
        <w:t>Health Benefits Plan</w:t>
      </w:r>
      <w:r>
        <w:t xml:space="preserve"> - A benefits plan which pays or provides hospital and medical </w:t>
      </w:r>
      <w:proofErr w:type="gramStart"/>
      <w:r>
        <w:t>expense benefits</w:t>
      </w:r>
      <w:proofErr w:type="gramEnd"/>
      <w:r>
        <w:t xml:space="preserve"> for covered </w:t>
      </w:r>
      <w:proofErr w:type="gramStart"/>
      <w:r>
        <w:t>services, and</w:t>
      </w:r>
      <w:proofErr w:type="gramEnd"/>
      <w:r>
        <w:t xml:space="preserve"> is delivered or issued for delivery in this State by or through a carrier. For the purposes of this act, “</w:t>
      </w:r>
      <w:r w:rsidR="00026D61">
        <w:t>H</w:t>
      </w:r>
      <w:r>
        <w:t xml:space="preserve">ealth </w:t>
      </w:r>
      <w:r w:rsidR="00026D61">
        <w:t>B</w:t>
      </w:r>
      <w:r>
        <w:t xml:space="preserve">enefits </w:t>
      </w:r>
      <w:r w:rsidR="00026D61">
        <w:t>P</w:t>
      </w:r>
      <w:r>
        <w:t>lan” shall not include the following plans, policies or contracts: Medicaid, Medicare, Medicare Advantage, accident only, credit, disability, long-term care, TRICARE supplement coverage, coverage arising out of a workers’ compensation or similar law, automobile medical payment insurance, personal injury protection insurance issued pursuant to P.L.1972, c.70 (C.39:6A-1 et seq.), a dental plan as defined pursuant to section 1 of P.L.2014, c.70 (C.26:2S-26) and hospital confinement indemnity coverage.</w:t>
      </w:r>
    </w:p>
    <w:p w14:paraId="0CAF3034" w14:textId="77777777" w:rsidR="00AD0EDA" w:rsidRDefault="00AD0EDA" w:rsidP="00592A19">
      <w:pPr>
        <w:spacing w:after="0" w:line="240" w:lineRule="auto"/>
        <w:jc w:val="both"/>
      </w:pPr>
    </w:p>
    <w:p w14:paraId="37D8F7A9" w14:textId="77777777" w:rsidR="00AD0EDA" w:rsidRDefault="00AD0EDA" w:rsidP="00592A19">
      <w:pPr>
        <w:spacing w:after="0" w:line="240" w:lineRule="auto"/>
        <w:jc w:val="both"/>
      </w:pPr>
      <w:r w:rsidRPr="002752A3">
        <w:rPr>
          <w:b/>
          <w:bCs/>
        </w:rPr>
        <w:t>Health Care Facility</w:t>
      </w:r>
      <w:r>
        <w:t xml:space="preserve"> - A general acute care hospital, satellite emergency department, hospital based off-site ambulatory care facility in which ambulatory surgical cases are performed, or ambulatory surgery facility, licensed pursuant to P.L.1971, c.136 (C.26:2H-1 et seq.).</w:t>
      </w:r>
    </w:p>
    <w:p w14:paraId="19A1CDC9" w14:textId="77777777" w:rsidR="00AD0EDA" w:rsidRDefault="00AD0EDA" w:rsidP="00592A19">
      <w:pPr>
        <w:spacing w:after="0" w:line="240" w:lineRule="auto"/>
        <w:jc w:val="both"/>
      </w:pPr>
    </w:p>
    <w:p w14:paraId="6F60651E" w14:textId="42077F6C" w:rsidR="00AD0EDA" w:rsidRDefault="00AD0EDA" w:rsidP="00592A19">
      <w:pPr>
        <w:spacing w:after="0" w:line="240" w:lineRule="auto"/>
        <w:jc w:val="both"/>
      </w:pPr>
      <w:r w:rsidRPr="002752A3">
        <w:rPr>
          <w:b/>
          <w:bCs/>
        </w:rPr>
        <w:t>Health Care Professional</w:t>
      </w:r>
      <w:r>
        <w:t xml:space="preserve"> - An individual, acting within the scope of his licensure or certification, who provides a covered service defined by the </w:t>
      </w:r>
      <w:r w:rsidR="00026D61">
        <w:t>H</w:t>
      </w:r>
      <w:r>
        <w:t xml:space="preserve">ealth </w:t>
      </w:r>
      <w:r w:rsidR="00026D61">
        <w:t>B</w:t>
      </w:r>
      <w:r>
        <w:t xml:space="preserve">enefits </w:t>
      </w:r>
      <w:r w:rsidR="00026D61">
        <w:t>P</w:t>
      </w:r>
      <w:r>
        <w:t>lan.</w:t>
      </w:r>
    </w:p>
    <w:p w14:paraId="60142C94" w14:textId="77777777" w:rsidR="00AD0EDA" w:rsidRDefault="00AD0EDA" w:rsidP="00592A19">
      <w:pPr>
        <w:spacing w:after="0" w:line="240" w:lineRule="auto"/>
        <w:jc w:val="both"/>
      </w:pPr>
    </w:p>
    <w:p w14:paraId="00FF0D33" w14:textId="77777777" w:rsidR="00AD0EDA" w:rsidRDefault="00AD0EDA" w:rsidP="00592A19">
      <w:pPr>
        <w:spacing w:after="0" w:line="240" w:lineRule="auto"/>
        <w:jc w:val="both"/>
      </w:pPr>
      <w:r w:rsidRPr="002752A3">
        <w:rPr>
          <w:b/>
          <w:bCs/>
        </w:rPr>
        <w:t>Health Care Provider or Provider</w:t>
      </w:r>
      <w:r>
        <w:t xml:space="preserve"> - A health care professional or health care facility.</w:t>
      </w:r>
    </w:p>
    <w:p w14:paraId="53AA126D" w14:textId="77777777" w:rsidR="00AD0EDA" w:rsidRDefault="00AD0EDA" w:rsidP="00592A19">
      <w:pPr>
        <w:spacing w:after="0" w:line="240" w:lineRule="auto"/>
        <w:jc w:val="both"/>
      </w:pPr>
    </w:p>
    <w:p w14:paraId="3E91C294" w14:textId="77777777" w:rsidR="00AD0EDA" w:rsidRDefault="00AD0EDA" w:rsidP="00592A19">
      <w:pPr>
        <w:spacing w:after="0" w:line="240" w:lineRule="auto"/>
        <w:jc w:val="both"/>
      </w:pPr>
      <w:r w:rsidRPr="002752A3">
        <w:rPr>
          <w:b/>
          <w:bCs/>
        </w:rPr>
        <w:t>HIPAA</w:t>
      </w:r>
      <w:r>
        <w:t xml:space="preserve"> – The Health Insurance Portability and Accountability Act of 1996 (HIPAA) </w:t>
      </w:r>
    </w:p>
    <w:p w14:paraId="78E28B0B" w14:textId="77777777" w:rsidR="00AD0EDA" w:rsidRDefault="00AD0EDA" w:rsidP="00592A19">
      <w:pPr>
        <w:spacing w:after="0" w:line="240" w:lineRule="auto"/>
        <w:jc w:val="both"/>
      </w:pPr>
    </w:p>
    <w:p w14:paraId="25FD18B0" w14:textId="77777777" w:rsidR="00AD0EDA" w:rsidRDefault="00AD0EDA" w:rsidP="00592A19">
      <w:pPr>
        <w:spacing w:after="0" w:line="240" w:lineRule="auto"/>
        <w:jc w:val="both"/>
      </w:pPr>
      <w:r w:rsidRPr="002752A3">
        <w:rPr>
          <w:b/>
          <w:bCs/>
        </w:rPr>
        <w:t>Initiating Party</w:t>
      </w:r>
      <w:r>
        <w:t xml:space="preserve"> – Is the party who files the request for c. 32 arbitration.</w:t>
      </w:r>
    </w:p>
    <w:p w14:paraId="79A8DCCB" w14:textId="77777777" w:rsidR="00AD0EDA" w:rsidRDefault="00AD0EDA" w:rsidP="00592A19">
      <w:pPr>
        <w:spacing w:after="0" w:line="240" w:lineRule="auto"/>
        <w:jc w:val="both"/>
      </w:pPr>
    </w:p>
    <w:p w14:paraId="5E2B552D" w14:textId="472EF825" w:rsidR="00AD0EDA" w:rsidRDefault="00AD0EDA" w:rsidP="00592A19">
      <w:pPr>
        <w:spacing w:after="0" w:line="240" w:lineRule="auto"/>
        <w:jc w:val="both"/>
      </w:pPr>
      <w:r w:rsidRPr="002752A3">
        <w:rPr>
          <w:b/>
          <w:bCs/>
        </w:rPr>
        <w:t>Inadvertent Out-of-Network Services</w:t>
      </w:r>
      <w:r>
        <w:t xml:space="preserve"> - Health care services that are covered under a managed care </w:t>
      </w:r>
      <w:r w:rsidR="00026D61">
        <w:t>H</w:t>
      </w:r>
      <w:r>
        <w:t xml:space="preserve">ealth </w:t>
      </w:r>
      <w:r w:rsidR="00026D61">
        <w:t>B</w:t>
      </w:r>
      <w:r>
        <w:t xml:space="preserve">enefits </w:t>
      </w:r>
      <w:r w:rsidR="00026D61">
        <w:t>P</w:t>
      </w:r>
      <w:r>
        <w:t>lan that provides a network; and provided by an out-of-network health care provider in the event that a covered person utilizes an in-network health care facility for covered health care services and, for any reason, in-network health care services are unavailable in that facility. “Inadvertent out-of-network services” shall include laboratory testing ordered by an in-network health care provider and performed by an out-of-network bio-analytical laboratory.</w:t>
      </w:r>
    </w:p>
    <w:p w14:paraId="3F6F7BE2" w14:textId="77777777" w:rsidR="00AD0EDA" w:rsidRDefault="00AD0EDA" w:rsidP="00592A19">
      <w:pPr>
        <w:spacing w:after="0" w:line="240" w:lineRule="auto"/>
        <w:jc w:val="both"/>
      </w:pPr>
    </w:p>
    <w:p w14:paraId="32F07374" w14:textId="3E08744E" w:rsidR="00AD0EDA" w:rsidRDefault="00AD0EDA" w:rsidP="00592A19">
      <w:pPr>
        <w:spacing w:after="0" w:line="240" w:lineRule="auto"/>
        <w:jc w:val="both"/>
      </w:pPr>
      <w:r w:rsidRPr="002752A3">
        <w:rPr>
          <w:b/>
          <w:bCs/>
        </w:rPr>
        <w:t>Independent Health Care Appeals Program or IHCAP</w:t>
      </w:r>
      <w:r>
        <w:t xml:space="preserve"> - External appeals process established in accordance with N.J.S.A. 26:2S-11 and 12.  A covered person or provider acting on behalf of the covered person with the covered person's consent may appeal an adverse utilization management determination of a carrier.  The appeal may be to deny, reduce, or terminate services or payment of benefits for services that are otherwise covered under the terms of the </w:t>
      </w:r>
      <w:r w:rsidR="00026D61">
        <w:t>H</w:t>
      </w:r>
      <w:r>
        <w:t xml:space="preserve">ealth </w:t>
      </w:r>
      <w:r w:rsidR="00026D61">
        <w:t>B</w:t>
      </w:r>
      <w:r>
        <w:t xml:space="preserve">enefits </w:t>
      </w:r>
      <w:r w:rsidR="00026D61">
        <w:t>P</w:t>
      </w:r>
      <w:r>
        <w:t>lan in which the covered person is enrolled, on the basis  that the services are not medically necessary, including decisions to deny covered services, or payment thereof, on the basis that the request is for cosmetic purposes only, that the request is dental in nature rather than medical, or that the service is experimental or investigational.</w:t>
      </w:r>
    </w:p>
    <w:p w14:paraId="2C0F2540" w14:textId="77777777" w:rsidR="006B6EA7" w:rsidRDefault="006B6EA7">
      <w:pPr>
        <w:spacing w:after="0" w:line="240" w:lineRule="auto"/>
        <w:jc w:val="both"/>
        <w:rPr>
          <w:b/>
        </w:rPr>
      </w:pPr>
    </w:p>
    <w:p w14:paraId="1C8A5824" w14:textId="6562AA80" w:rsidR="00C874D9" w:rsidRDefault="00A36A33" w:rsidP="00592A19">
      <w:pPr>
        <w:spacing w:after="0" w:line="240" w:lineRule="auto"/>
        <w:jc w:val="both"/>
      </w:pPr>
      <w:r w:rsidRPr="00592A19">
        <w:rPr>
          <w:b/>
        </w:rPr>
        <w:t>Medical Director</w:t>
      </w:r>
      <w:r>
        <w:t xml:space="preserve"> – shall be responsible for the direction and provision of quality reviews provided by the arbitrators, including but not limited to: Coordinating, supervising and overseeing the functioning of the arbitrators’ services; Evaluating the medical aspects of the review and arbitration;</w:t>
      </w:r>
      <w:r w:rsidR="002B6557">
        <w:t xml:space="preserve"> </w:t>
      </w:r>
      <w:r>
        <w:t>Providing clinical direction and leadership to ensure continuous quality improvement of the review and arbitration process; Establishing policies and procedures regarding the standard operations of the review and arbitration process; Establishing a system for monitoring the quality of the review and the arbitration process; and Establishing mechanisms for ensuring the verification and review of the arbitrators’ credentials.</w:t>
      </w:r>
    </w:p>
    <w:p w14:paraId="51B3558D" w14:textId="77777777" w:rsidR="00C874D9" w:rsidRDefault="00C874D9" w:rsidP="00592A19">
      <w:pPr>
        <w:spacing w:after="0" w:line="240" w:lineRule="auto"/>
        <w:jc w:val="both"/>
      </w:pPr>
    </w:p>
    <w:p w14:paraId="435360D6" w14:textId="2ADBEA2C" w:rsidR="00AD0EDA" w:rsidRDefault="00AD0EDA" w:rsidP="00592A19">
      <w:pPr>
        <w:spacing w:after="0" w:line="240" w:lineRule="auto"/>
        <w:jc w:val="both"/>
      </w:pPr>
      <w:r w:rsidRPr="002752A3">
        <w:rPr>
          <w:b/>
          <w:bCs/>
        </w:rPr>
        <w:t xml:space="preserve">Medical </w:t>
      </w:r>
      <w:r w:rsidR="008C2B4C">
        <w:rPr>
          <w:b/>
          <w:bCs/>
        </w:rPr>
        <w:t>N</w:t>
      </w:r>
      <w:r w:rsidRPr="002752A3">
        <w:rPr>
          <w:b/>
          <w:bCs/>
        </w:rPr>
        <w:t>ecessity or Medically Necessary</w:t>
      </w:r>
      <w:r>
        <w:t xml:space="preserve"> - A health care service that a health care provider, exercising his or her prudent clinical judgment, would provide to a covered person for the purpose of evaluating, diagnosing, or treating an illness, injury, disease, or its symptoms and that is: in accordance with the generally accepted standards of medical practice; clinically appropriate, in terms of type, frequency, extent, site, and duration, and considered effective for the covered person’s illness, injury, or disease; not primarily for the convenience of the covered person or the health care provider; and not more costly than an alternative service or sequence of services at least as likely to produce equivalent therapeutic or diagnostic results as to the diagnosis or treatment of that covered person’s illness, injury, or disease.</w:t>
      </w:r>
    </w:p>
    <w:p w14:paraId="70B6D82B" w14:textId="77777777" w:rsidR="00AD0EDA" w:rsidRDefault="00AD0EDA" w:rsidP="00592A19">
      <w:pPr>
        <w:spacing w:after="0" w:line="240" w:lineRule="auto"/>
        <w:jc w:val="both"/>
      </w:pPr>
    </w:p>
    <w:p w14:paraId="49CBA71A" w14:textId="1533EC5C" w:rsidR="005B37C6" w:rsidRDefault="00AD0EDA">
      <w:pPr>
        <w:spacing w:after="0" w:line="240" w:lineRule="auto"/>
        <w:jc w:val="both"/>
      </w:pPr>
      <w:r w:rsidRPr="002752A3">
        <w:rPr>
          <w:b/>
          <w:bCs/>
        </w:rPr>
        <w:t>Medicare</w:t>
      </w:r>
      <w:r>
        <w:t xml:space="preserve"> – Is the federal Medicare program established </w:t>
      </w:r>
    </w:p>
    <w:p w14:paraId="62A533BE" w14:textId="77777777" w:rsidR="0076286D" w:rsidRDefault="0076286D">
      <w:pPr>
        <w:spacing w:after="0" w:line="240" w:lineRule="auto"/>
        <w:jc w:val="both"/>
      </w:pPr>
    </w:p>
    <w:p w14:paraId="61489DF2" w14:textId="77777777" w:rsidR="0076286D" w:rsidRDefault="0076286D" w:rsidP="0076286D">
      <w:pPr>
        <w:spacing w:after="0" w:line="240" w:lineRule="auto"/>
        <w:jc w:val="both"/>
      </w:pPr>
      <w:r w:rsidRPr="00592A19">
        <w:rPr>
          <w:b/>
          <w:bCs/>
        </w:rPr>
        <w:t>Multiple Employer Welfare Arrangement (MEWA)</w:t>
      </w:r>
      <w:r>
        <w:t xml:space="preserve"> -- a way for a group of employers, often in a common trade, to pool </w:t>
      </w:r>
      <w:proofErr w:type="gramStart"/>
      <w:r>
        <w:t>their</w:t>
      </w:r>
      <w:proofErr w:type="gramEnd"/>
      <w:r>
        <w:t xml:space="preserve"> </w:t>
      </w:r>
    </w:p>
    <w:p w14:paraId="318FCF13" w14:textId="25A37267" w:rsidR="00AD0EDA" w:rsidRDefault="0076286D" w:rsidP="00592A19">
      <w:pPr>
        <w:spacing w:after="0" w:line="240" w:lineRule="auto"/>
        <w:jc w:val="both"/>
      </w:pPr>
      <w:r>
        <w:t>resources to offer health and welfare benefits to their employee</w:t>
      </w:r>
      <w:r w:rsidR="001E1C0E">
        <w:t>s</w:t>
      </w:r>
      <w:r w:rsidR="002B6557">
        <w:t xml:space="preserve"> </w:t>
      </w:r>
      <w:r w:rsidR="00AD0EDA">
        <w:t>pursuant to Pub.L.89-97 (42 U.S.C. § 1395 et seq.).</w:t>
      </w:r>
    </w:p>
    <w:p w14:paraId="7507E3A4" w14:textId="77777777" w:rsidR="00AD0EDA" w:rsidRDefault="00AD0EDA" w:rsidP="00592A19">
      <w:pPr>
        <w:spacing w:after="0" w:line="240" w:lineRule="auto"/>
        <w:jc w:val="both"/>
      </w:pPr>
    </w:p>
    <w:p w14:paraId="0B8C6AE0" w14:textId="1996A418" w:rsidR="001E1C0E" w:rsidRDefault="00AD0EDA" w:rsidP="00592A19">
      <w:pPr>
        <w:spacing w:after="0" w:line="240" w:lineRule="auto"/>
        <w:jc w:val="both"/>
      </w:pPr>
      <w:r w:rsidRPr="002752A3">
        <w:rPr>
          <w:b/>
          <w:bCs/>
        </w:rPr>
        <w:t>Member</w:t>
      </w:r>
      <w:r>
        <w:t xml:space="preserve"> – Is the individual covered by a Carrier’s </w:t>
      </w:r>
      <w:r w:rsidR="00026D61">
        <w:t>H</w:t>
      </w:r>
      <w:r>
        <w:t xml:space="preserve">ealth </w:t>
      </w:r>
      <w:r w:rsidR="00026D61">
        <w:t>B</w:t>
      </w:r>
      <w:r>
        <w:t xml:space="preserve">enefits </w:t>
      </w:r>
      <w:r w:rsidR="00026D61">
        <w:t>P</w:t>
      </w:r>
      <w:r>
        <w:t>lan.</w:t>
      </w:r>
    </w:p>
    <w:p w14:paraId="32182260" w14:textId="4321EECE" w:rsidR="00AD0EDA" w:rsidRDefault="00AD0EDA" w:rsidP="00592A19">
      <w:pPr>
        <w:spacing w:after="0" w:line="240" w:lineRule="auto"/>
        <w:jc w:val="both"/>
      </w:pPr>
    </w:p>
    <w:p w14:paraId="62EB9643" w14:textId="77777777" w:rsidR="00AD0EDA" w:rsidRDefault="00AD0EDA" w:rsidP="00592A19">
      <w:pPr>
        <w:spacing w:after="0" w:line="240" w:lineRule="auto"/>
        <w:jc w:val="both"/>
      </w:pPr>
      <w:r w:rsidRPr="002752A3">
        <w:rPr>
          <w:b/>
          <w:bCs/>
        </w:rPr>
        <w:t xml:space="preserve">No </w:t>
      </w:r>
      <w:proofErr w:type="spellStart"/>
      <w:r w:rsidRPr="002752A3">
        <w:rPr>
          <w:b/>
          <w:bCs/>
        </w:rPr>
        <w:t>Opt</w:t>
      </w:r>
      <w:proofErr w:type="spellEnd"/>
      <w:r w:rsidRPr="002752A3">
        <w:rPr>
          <w:b/>
          <w:bCs/>
        </w:rPr>
        <w:t xml:space="preserve"> </w:t>
      </w:r>
      <w:proofErr w:type="gramStart"/>
      <w:r w:rsidRPr="002752A3">
        <w:rPr>
          <w:b/>
          <w:bCs/>
        </w:rPr>
        <w:t>In</w:t>
      </w:r>
      <w:proofErr w:type="gramEnd"/>
      <w:r w:rsidRPr="002752A3">
        <w:rPr>
          <w:b/>
          <w:bCs/>
        </w:rPr>
        <w:t xml:space="preserve"> Arbitration</w:t>
      </w:r>
      <w:r>
        <w:t xml:space="preserve"> – is Arbitration conducted pursuant to N.J.S.A. 26:2SS-11</w:t>
      </w:r>
    </w:p>
    <w:p w14:paraId="7D2A536C" w14:textId="77777777" w:rsidR="00F80C58" w:rsidRDefault="00F80C58" w:rsidP="00F80C58">
      <w:pPr>
        <w:spacing w:after="0" w:line="240" w:lineRule="auto"/>
        <w:jc w:val="both"/>
      </w:pPr>
    </w:p>
    <w:p w14:paraId="26F101EE" w14:textId="77777777" w:rsidR="0008567D" w:rsidRPr="0008567D" w:rsidRDefault="00F80C58" w:rsidP="0008567D">
      <w:pPr>
        <w:spacing w:after="0"/>
        <w:jc w:val="both"/>
        <w:rPr>
          <w:szCs w:val="20"/>
        </w:rPr>
      </w:pPr>
      <w:r w:rsidRPr="00890195">
        <w:rPr>
          <w:b/>
          <w:bCs/>
          <w:szCs w:val="20"/>
        </w:rPr>
        <w:t>Out-of-Network Consumer Protection, Transparency, Cost Containment and Accountability Act (“ONET”) P.L. 2018, c.32</w:t>
      </w:r>
      <w:r>
        <w:rPr>
          <w:szCs w:val="20"/>
        </w:rPr>
        <w:t xml:space="preserve"> – </w:t>
      </w:r>
      <w:r w:rsidR="0008567D" w:rsidRPr="0008567D">
        <w:rPr>
          <w:szCs w:val="20"/>
        </w:rPr>
        <w:t xml:space="preserve">The Out-of-network Consumer Protection, Transparency, Cost Containment, and Accountability Act, (P.L.2018, c.32), (“Act”), was signed into law on June 1, 2018, and became effective on August 30, 2018.  This Act provides enhanced </w:t>
      </w:r>
      <w:proofErr w:type="gramStart"/>
      <w:r w:rsidR="0008567D" w:rsidRPr="0008567D">
        <w:rPr>
          <w:szCs w:val="20"/>
        </w:rPr>
        <w:t>protections</w:t>
      </w:r>
      <w:proofErr w:type="gramEnd"/>
      <w:r w:rsidR="0008567D" w:rsidRPr="0008567D">
        <w:rPr>
          <w:szCs w:val="20"/>
        </w:rPr>
        <w:t xml:space="preserve"> for consumers who receive health care services from out-of-network providers under the circumstances described below.  These enhancements include:</w:t>
      </w:r>
    </w:p>
    <w:p w14:paraId="06E3DEAE" w14:textId="77777777" w:rsidR="0008567D" w:rsidRPr="0008567D" w:rsidRDefault="0008567D" w:rsidP="0008567D">
      <w:pPr>
        <w:numPr>
          <w:ilvl w:val="0"/>
          <w:numId w:val="102"/>
        </w:numPr>
        <w:spacing w:after="0"/>
        <w:jc w:val="both"/>
        <w:rPr>
          <w:szCs w:val="20"/>
        </w:rPr>
      </w:pPr>
      <w:r w:rsidRPr="0008567D">
        <w:rPr>
          <w:szCs w:val="20"/>
        </w:rPr>
        <w:t>transparency and various disclosure requirements by providers and carriers;</w:t>
      </w:r>
    </w:p>
    <w:p w14:paraId="6EE27D2B" w14:textId="77777777" w:rsidR="0008567D" w:rsidRPr="0008567D" w:rsidRDefault="0008567D" w:rsidP="0008567D">
      <w:pPr>
        <w:numPr>
          <w:ilvl w:val="0"/>
          <w:numId w:val="102"/>
        </w:numPr>
        <w:spacing w:after="0"/>
        <w:jc w:val="both"/>
        <w:rPr>
          <w:szCs w:val="20"/>
        </w:rPr>
      </w:pPr>
      <w:r w:rsidRPr="0008567D">
        <w:rPr>
          <w:szCs w:val="20"/>
        </w:rPr>
        <w:t>the creation of an arbitration system for out-of-network payment disputes; and</w:t>
      </w:r>
    </w:p>
    <w:p w14:paraId="01E8D129" w14:textId="77777777" w:rsidR="0008567D" w:rsidRPr="0008567D" w:rsidRDefault="0008567D" w:rsidP="0008567D">
      <w:pPr>
        <w:numPr>
          <w:ilvl w:val="0"/>
          <w:numId w:val="102"/>
        </w:numPr>
        <w:spacing w:after="0"/>
        <w:jc w:val="both"/>
        <w:rPr>
          <w:szCs w:val="20"/>
        </w:rPr>
      </w:pPr>
      <w:r w:rsidRPr="0008567D">
        <w:rPr>
          <w:szCs w:val="20"/>
        </w:rPr>
        <w:t>protections for consumers for certain out-of-network bills.</w:t>
      </w:r>
    </w:p>
    <w:p w14:paraId="5BACD328" w14:textId="77777777" w:rsidR="0008567D" w:rsidRPr="0008567D" w:rsidRDefault="0008567D" w:rsidP="0008567D">
      <w:pPr>
        <w:spacing w:after="0"/>
        <w:jc w:val="both"/>
        <w:rPr>
          <w:szCs w:val="20"/>
        </w:rPr>
      </w:pPr>
      <w:r w:rsidRPr="0008567D">
        <w:rPr>
          <w:szCs w:val="20"/>
        </w:rPr>
        <w:t>The Department of Banking and Insurance issued </w:t>
      </w:r>
      <w:hyperlink r:id="rId54" w:tgtFrame="_blank" w:history="1">
        <w:r w:rsidRPr="0008567D">
          <w:rPr>
            <w:rStyle w:val="Hyperlink"/>
            <w:szCs w:val="20"/>
          </w:rPr>
          <w:t>Bulletin No. 18-14</w:t>
        </w:r>
      </w:hyperlink>
      <w:r w:rsidRPr="0008567D">
        <w:rPr>
          <w:szCs w:val="20"/>
        </w:rPr>
        <w:t> on November 20, 2018 to provide guidance to carriers, health care providers, and other interested parties to help those entities meet their obligations under the Act, pending the adoption of rules.</w:t>
      </w:r>
    </w:p>
    <w:p w14:paraId="0D0299ED" w14:textId="77777777" w:rsidR="00AB7033" w:rsidRDefault="00AB7033" w:rsidP="006B6EA7">
      <w:pPr>
        <w:spacing w:after="0"/>
        <w:jc w:val="both"/>
        <w:rPr>
          <w:rFonts w:cstheme="minorHAnsi"/>
          <w:szCs w:val="20"/>
        </w:rPr>
      </w:pPr>
    </w:p>
    <w:p w14:paraId="27DE4AEF" w14:textId="4EB4E6AF" w:rsidR="00F80C58" w:rsidRPr="00592A19" w:rsidRDefault="00F80C58" w:rsidP="006B6EA7">
      <w:pPr>
        <w:spacing w:after="0"/>
        <w:jc w:val="both"/>
        <w:rPr>
          <w:b/>
          <w:bCs/>
          <w:szCs w:val="20"/>
        </w:rPr>
      </w:pPr>
      <w:r>
        <w:rPr>
          <w:rFonts w:cstheme="minorHAnsi"/>
          <w:szCs w:val="20"/>
        </w:rPr>
        <w:t xml:space="preserve">Arbitration services are required under the ONET Act for payment disputes between Out-of-Network Providers of emergency, urgent or inadvertent services rendered to </w:t>
      </w:r>
      <w:proofErr w:type="gramStart"/>
      <w:r>
        <w:rPr>
          <w:rFonts w:cstheme="minorHAnsi"/>
          <w:szCs w:val="20"/>
        </w:rPr>
        <w:t>persons</w:t>
      </w:r>
      <w:proofErr w:type="gramEnd"/>
      <w:r>
        <w:rPr>
          <w:rFonts w:cstheme="minorHAnsi"/>
          <w:szCs w:val="20"/>
        </w:rPr>
        <w:t xml:space="preserve"> covered by health benefit plans issued in New Jersey and certain Self-Funded Health Benefits Plans.</w:t>
      </w:r>
    </w:p>
    <w:p w14:paraId="1E883229" w14:textId="77777777" w:rsidR="00F80C58" w:rsidRDefault="00F80C58" w:rsidP="00592A19">
      <w:pPr>
        <w:spacing w:after="0" w:line="240" w:lineRule="auto"/>
        <w:jc w:val="both"/>
      </w:pPr>
    </w:p>
    <w:p w14:paraId="66284045" w14:textId="1E3E320D" w:rsidR="002B6557" w:rsidRDefault="00AD0EDA" w:rsidP="00592A19">
      <w:pPr>
        <w:spacing w:after="0" w:line="240" w:lineRule="auto"/>
        <w:jc w:val="both"/>
      </w:pPr>
      <w:r w:rsidRPr="002752A3">
        <w:rPr>
          <w:b/>
          <w:bCs/>
        </w:rPr>
        <w:t>Out-of-Network Provider</w:t>
      </w:r>
      <w:r>
        <w:t xml:space="preserve"> – Is a Provider who is not under contract or other agreement to furnish health care services to persons covered by a carrier’s </w:t>
      </w:r>
      <w:r w:rsidR="00026D61">
        <w:t>H</w:t>
      </w:r>
      <w:r>
        <w:t xml:space="preserve">ealth </w:t>
      </w:r>
      <w:r w:rsidR="00026D61">
        <w:t>B</w:t>
      </w:r>
      <w:r>
        <w:t xml:space="preserve">enefits </w:t>
      </w:r>
      <w:r w:rsidR="00026D61">
        <w:t>P</w:t>
      </w:r>
      <w:r>
        <w:t>lan</w:t>
      </w:r>
      <w:r w:rsidR="00F80C58">
        <w:t>.</w:t>
      </w:r>
    </w:p>
    <w:p w14:paraId="394F5585" w14:textId="77777777" w:rsidR="002B6557" w:rsidRDefault="002B6557" w:rsidP="00592A19">
      <w:pPr>
        <w:spacing w:after="0" w:line="240" w:lineRule="auto"/>
        <w:jc w:val="both"/>
      </w:pPr>
    </w:p>
    <w:p w14:paraId="5EE905E3" w14:textId="77777777" w:rsidR="00AD0EDA" w:rsidRDefault="00AD0EDA" w:rsidP="00592A19">
      <w:pPr>
        <w:spacing w:after="0" w:line="240" w:lineRule="auto"/>
        <w:jc w:val="both"/>
      </w:pPr>
      <w:r w:rsidRPr="002752A3">
        <w:rPr>
          <w:b/>
          <w:bCs/>
        </w:rPr>
        <w:t>Personally Identifiable Information (PII)</w:t>
      </w:r>
      <w:r>
        <w:t xml:space="preserve"> – is any information that can be used to distinguish or trace an individual’s identity, either alone or when combined with other personal or identifying information that is linked or linkable to a specific individual.</w:t>
      </w:r>
    </w:p>
    <w:p w14:paraId="2C93C748" w14:textId="77777777" w:rsidR="00AD0EDA" w:rsidRDefault="00AD0EDA" w:rsidP="00592A19">
      <w:pPr>
        <w:spacing w:after="0" w:line="240" w:lineRule="auto"/>
        <w:jc w:val="both"/>
      </w:pPr>
    </w:p>
    <w:p w14:paraId="48810489" w14:textId="5312EB52" w:rsidR="00F32D5A" w:rsidRDefault="00AD0EDA" w:rsidP="00592A19">
      <w:pPr>
        <w:spacing w:after="0" w:line="240" w:lineRule="auto"/>
        <w:jc w:val="both"/>
      </w:pPr>
      <w:r w:rsidRPr="002752A3">
        <w:rPr>
          <w:b/>
          <w:bCs/>
        </w:rPr>
        <w:t>Pro-Forma Templates</w:t>
      </w:r>
      <w:r>
        <w:t xml:space="preserve"> – Are the form letters used to accept arbitrations, reject arbitrations, request additional information or request payment of fees.</w:t>
      </w:r>
    </w:p>
    <w:p w14:paraId="11557118" w14:textId="77777777" w:rsidR="00F32D5A" w:rsidRDefault="00F32D5A" w:rsidP="00592A19">
      <w:pPr>
        <w:spacing w:after="0" w:line="240" w:lineRule="auto"/>
        <w:jc w:val="both"/>
      </w:pPr>
    </w:p>
    <w:p w14:paraId="57B8BDF7" w14:textId="3D70BFBE" w:rsidR="00C85771" w:rsidRDefault="00C85771" w:rsidP="00592A19">
      <w:pPr>
        <w:spacing w:after="0" w:line="240" w:lineRule="auto"/>
        <w:jc w:val="both"/>
      </w:pPr>
      <w:r w:rsidRPr="00592A19">
        <w:rPr>
          <w:b/>
          <w:bCs/>
        </w:rPr>
        <w:t>Project Management Plan</w:t>
      </w:r>
      <w:r>
        <w:t xml:space="preserve"> </w:t>
      </w:r>
      <w:r w:rsidR="00780E03" w:rsidRPr="00592A19">
        <w:rPr>
          <w:b/>
        </w:rPr>
        <w:t>(PMP)</w:t>
      </w:r>
      <w:r w:rsidR="00780E03">
        <w:t xml:space="preserve"> </w:t>
      </w:r>
      <w:r>
        <w:t xml:space="preserve">– Shall describe the resources, methodologies, processes and tools that will be used to perform project management functions in support of the contract. </w:t>
      </w:r>
    </w:p>
    <w:p w14:paraId="37288ACE" w14:textId="77777777" w:rsidR="00C85771" w:rsidRDefault="00C85771" w:rsidP="00592A19">
      <w:pPr>
        <w:spacing w:after="0" w:line="240" w:lineRule="auto"/>
        <w:jc w:val="both"/>
      </w:pPr>
    </w:p>
    <w:p w14:paraId="5AB2D902" w14:textId="77777777" w:rsidR="00AD0EDA" w:rsidRDefault="00AD0EDA" w:rsidP="00592A19">
      <w:pPr>
        <w:spacing w:after="0" w:line="240" w:lineRule="auto"/>
        <w:jc w:val="both"/>
      </w:pPr>
      <w:r w:rsidRPr="002752A3">
        <w:rPr>
          <w:b/>
          <w:bCs/>
        </w:rPr>
        <w:t>Responding Party</w:t>
      </w:r>
      <w:r>
        <w:t xml:space="preserve"> – Is the party against whom the arbitration is filed.</w:t>
      </w:r>
    </w:p>
    <w:p w14:paraId="3342CDF3" w14:textId="77777777" w:rsidR="002B6557" w:rsidRDefault="002B6557" w:rsidP="0076286D">
      <w:pPr>
        <w:spacing w:after="0" w:line="240" w:lineRule="auto"/>
        <w:jc w:val="both"/>
        <w:rPr>
          <w:b/>
          <w:bCs/>
        </w:rPr>
      </w:pPr>
    </w:p>
    <w:p w14:paraId="4906F060" w14:textId="45218D9E" w:rsidR="0076286D" w:rsidRDefault="0076286D" w:rsidP="0076286D">
      <w:pPr>
        <w:spacing w:after="0" w:line="240" w:lineRule="auto"/>
        <w:jc w:val="both"/>
      </w:pPr>
      <w:r w:rsidRPr="00592A19">
        <w:rPr>
          <w:b/>
          <w:bCs/>
        </w:rPr>
        <w:t xml:space="preserve">School Employees' Health Benefits Program (SEHBP) </w:t>
      </w:r>
      <w:r>
        <w:t xml:space="preserve">- provides health coverage for eligible school employees and </w:t>
      </w:r>
      <w:proofErr w:type="gramStart"/>
      <w:r>
        <w:t>their  dependents</w:t>
      </w:r>
      <w:proofErr w:type="gramEnd"/>
      <w:r>
        <w:t>, including benefits like preventive care and nationwide/global coverage</w:t>
      </w:r>
      <w:r w:rsidR="00F80C58">
        <w:t>.</w:t>
      </w:r>
    </w:p>
    <w:p w14:paraId="155B982D" w14:textId="77777777" w:rsidR="0076286D" w:rsidRDefault="0076286D" w:rsidP="00592A19">
      <w:pPr>
        <w:spacing w:after="0" w:line="240" w:lineRule="auto"/>
        <w:jc w:val="both"/>
      </w:pPr>
    </w:p>
    <w:p w14:paraId="0BAA2A48" w14:textId="50258DFF" w:rsidR="00AD0EDA" w:rsidRDefault="00AD0EDA">
      <w:pPr>
        <w:spacing w:after="0" w:line="240" w:lineRule="auto"/>
        <w:jc w:val="both"/>
      </w:pPr>
      <w:r w:rsidRPr="002752A3">
        <w:rPr>
          <w:b/>
          <w:bCs/>
        </w:rPr>
        <w:t>Self-Funded Health Benefits Plan or Self-Funded Plan</w:t>
      </w:r>
      <w:r>
        <w:t xml:space="preserve"> – A self-insured </w:t>
      </w:r>
      <w:r w:rsidR="00026D61">
        <w:t>H</w:t>
      </w:r>
      <w:r>
        <w:t xml:space="preserve">ealth </w:t>
      </w:r>
      <w:r w:rsidR="00026D61">
        <w:t>B</w:t>
      </w:r>
      <w:r>
        <w:t xml:space="preserve">enefits </w:t>
      </w:r>
      <w:r w:rsidR="00026D61">
        <w:t>P</w:t>
      </w:r>
      <w:r>
        <w:t>lan governed by the provisions of the federal “Employee retirement Income Security Act of 1974,” 29 U.S.C. § 1001 et. seq.</w:t>
      </w:r>
    </w:p>
    <w:p w14:paraId="36EF48C0" w14:textId="77777777" w:rsidR="00CB34E1" w:rsidRDefault="00CB34E1" w:rsidP="00CB34E1">
      <w:pPr>
        <w:spacing w:after="0"/>
        <w:jc w:val="both"/>
        <w:rPr>
          <w:b/>
          <w:bCs/>
          <w:szCs w:val="20"/>
        </w:rPr>
      </w:pPr>
    </w:p>
    <w:p w14:paraId="1416C17F" w14:textId="6BCD1D70" w:rsidR="00CB34E1" w:rsidRDefault="00CB34E1" w:rsidP="00CB34E1">
      <w:pPr>
        <w:spacing w:after="0"/>
        <w:jc w:val="both"/>
        <w:rPr>
          <w:szCs w:val="20"/>
        </w:rPr>
      </w:pPr>
      <w:r w:rsidRPr="00890195">
        <w:rPr>
          <w:b/>
          <w:bCs/>
          <w:szCs w:val="20"/>
        </w:rPr>
        <w:t>State Health Benefits Program</w:t>
      </w:r>
      <w:r w:rsidRPr="005B0E73">
        <w:rPr>
          <w:szCs w:val="20"/>
        </w:rPr>
        <w:t xml:space="preserve"> (SHBP)</w:t>
      </w:r>
      <w:r>
        <w:rPr>
          <w:szCs w:val="20"/>
        </w:rPr>
        <w:t xml:space="preserve"> -</w:t>
      </w:r>
      <w:r w:rsidRPr="005B0E73">
        <w:rPr>
          <w:szCs w:val="20"/>
        </w:rPr>
        <w:t> provides health insurance to eligible state and local employees, retirees, and their dependents</w:t>
      </w:r>
      <w:r>
        <w:rPr>
          <w:szCs w:val="20"/>
        </w:rPr>
        <w:t>.</w:t>
      </w:r>
    </w:p>
    <w:p w14:paraId="1A24B84B" w14:textId="77777777" w:rsidR="00AD0EDA" w:rsidRDefault="00AD0EDA" w:rsidP="00592A19">
      <w:pPr>
        <w:spacing w:after="0" w:line="240" w:lineRule="auto"/>
        <w:jc w:val="both"/>
      </w:pPr>
    </w:p>
    <w:p w14:paraId="0DBEC833" w14:textId="4BC558E9" w:rsidR="00AD0EDA" w:rsidRPr="0084189F" w:rsidRDefault="00AD0EDA" w:rsidP="00592A19">
      <w:pPr>
        <w:spacing w:after="0" w:line="240" w:lineRule="auto"/>
        <w:jc w:val="both"/>
        <w:rPr>
          <w:rFonts w:cstheme="minorHAnsi"/>
          <w:szCs w:val="20"/>
        </w:rPr>
      </w:pPr>
      <w:r w:rsidRPr="002752A3">
        <w:rPr>
          <w:b/>
          <w:bCs/>
        </w:rPr>
        <w:t>Third Party(</w:t>
      </w:r>
      <w:proofErr w:type="spellStart"/>
      <w:r w:rsidRPr="002752A3">
        <w:rPr>
          <w:b/>
          <w:bCs/>
        </w:rPr>
        <w:t>ies</w:t>
      </w:r>
      <w:proofErr w:type="spellEnd"/>
      <w:r w:rsidRPr="002752A3">
        <w:rPr>
          <w:b/>
          <w:bCs/>
        </w:rPr>
        <w:t>)</w:t>
      </w:r>
      <w:r>
        <w:t xml:space="preserve"> – Is a person or group who may be indirectly involved with the </w:t>
      </w:r>
      <w:proofErr w:type="gramStart"/>
      <w:r>
        <w:t>services, but</w:t>
      </w:r>
      <w:proofErr w:type="gramEnd"/>
      <w:r>
        <w:t xml:space="preserve"> is not a principal party to the </w:t>
      </w:r>
      <w:r w:rsidR="00617116">
        <w:t>Contract</w:t>
      </w:r>
      <w:r w:rsidR="00F80C58">
        <w:t>.</w:t>
      </w:r>
    </w:p>
    <w:p w14:paraId="212D1B5D" w14:textId="77777777" w:rsidR="00F80C58" w:rsidRDefault="00F80C58">
      <w:pPr>
        <w:spacing w:after="0"/>
        <w:jc w:val="both"/>
        <w:rPr>
          <w:rFonts w:cstheme="minorHAnsi"/>
          <w:szCs w:val="20"/>
        </w:rPr>
        <w:sectPr w:rsidR="00F80C58" w:rsidSect="002B6557">
          <w:type w:val="continuous"/>
          <w:pgSz w:w="12240" w:h="15840" w:code="1"/>
          <w:pgMar w:top="720" w:right="720" w:bottom="720" w:left="720" w:header="432" w:footer="432" w:gutter="0"/>
          <w:cols w:num="2" w:space="720"/>
          <w:docGrid w:linePitch="360"/>
        </w:sectPr>
      </w:pPr>
    </w:p>
    <w:p w14:paraId="4B8B1029" w14:textId="06C27ADA" w:rsidR="009E6394" w:rsidRPr="00D72CD1" w:rsidRDefault="009E6394" w:rsidP="002B6557">
      <w:pPr>
        <w:spacing w:after="0"/>
        <w:jc w:val="both"/>
        <w:rPr>
          <w:szCs w:val="20"/>
        </w:rPr>
      </w:pPr>
    </w:p>
    <w:sectPr w:rsidR="009E6394" w:rsidRPr="00D72CD1" w:rsidSect="002B6557">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7A277" w14:textId="77777777" w:rsidR="00C57826" w:rsidRDefault="00C57826">
      <w:pPr>
        <w:spacing w:after="0"/>
      </w:pPr>
      <w:r>
        <w:separator/>
      </w:r>
    </w:p>
  </w:endnote>
  <w:endnote w:type="continuationSeparator" w:id="0">
    <w:p w14:paraId="73E7B0C8" w14:textId="77777777" w:rsidR="00C57826" w:rsidRDefault="00C578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9FAD4" w14:textId="77777777" w:rsidR="00AB7033" w:rsidRPr="0084189F" w:rsidRDefault="00AB703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21231" w14:textId="3BB3D6AF" w:rsidR="00AB7033" w:rsidRPr="0084189F" w:rsidRDefault="00AB70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176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DF18" w14:textId="1954EA5B" w:rsidR="00AB7033" w:rsidRPr="0084189F" w:rsidRDefault="00AB70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176E">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B7033" w14:paraId="51C4838B" w14:textId="77777777" w:rsidTr="2CCF82DD">
      <w:tc>
        <w:tcPr>
          <w:tcW w:w="3600" w:type="dxa"/>
        </w:tcPr>
        <w:p w14:paraId="1D0BE4F0" w14:textId="77777777" w:rsidR="00AB7033" w:rsidRDefault="00AB7033" w:rsidP="2CCF82DD">
          <w:pPr>
            <w:pStyle w:val="Header"/>
            <w:ind w:left="-115"/>
          </w:pPr>
        </w:p>
      </w:tc>
      <w:tc>
        <w:tcPr>
          <w:tcW w:w="3600" w:type="dxa"/>
        </w:tcPr>
        <w:p w14:paraId="6C5A8CF9" w14:textId="77777777" w:rsidR="00AB7033" w:rsidRDefault="00AB7033" w:rsidP="2CCF82DD">
          <w:pPr>
            <w:pStyle w:val="Header"/>
            <w:jc w:val="center"/>
          </w:pPr>
        </w:p>
      </w:tc>
      <w:tc>
        <w:tcPr>
          <w:tcW w:w="3600" w:type="dxa"/>
        </w:tcPr>
        <w:p w14:paraId="68DF18BA" w14:textId="77777777" w:rsidR="00AB7033" w:rsidRDefault="00AB7033" w:rsidP="2CCF82DD">
          <w:pPr>
            <w:pStyle w:val="Header"/>
            <w:ind w:right="-115"/>
            <w:jc w:val="right"/>
          </w:pPr>
        </w:p>
      </w:tc>
    </w:tr>
  </w:tbl>
  <w:p w14:paraId="7AF73B84" w14:textId="77777777" w:rsidR="00AB7033" w:rsidRDefault="00AB703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BA8E8" w14:textId="77777777" w:rsidR="00C57826" w:rsidRDefault="00C57826">
      <w:pPr>
        <w:spacing w:after="0"/>
      </w:pPr>
      <w:r>
        <w:separator/>
      </w:r>
    </w:p>
  </w:footnote>
  <w:footnote w:type="continuationSeparator" w:id="0">
    <w:p w14:paraId="4239F7A1" w14:textId="77777777" w:rsidR="00C57826" w:rsidRDefault="00C5782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63A66" w14:textId="77777777" w:rsidR="00AB7033" w:rsidRDefault="00AB70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56E8C" w14:textId="77777777" w:rsidR="00AB7033" w:rsidRDefault="00AB70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33B6C" w14:textId="77777777" w:rsidR="00AB7033" w:rsidRDefault="00AB70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2CBD" w14:textId="77777777" w:rsidR="00AB7033" w:rsidRDefault="00AB70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049DE" w14:textId="77777777" w:rsidR="00AB7033" w:rsidRPr="00A4019A" w:rsidRDefault="00AB7033">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8C60A" w14:textId="77777777" w:rsidR="00AB7033" w:rsidRDefault="00AB703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ED767" w14:textId="77777777" w:rsidR="00AB7033" w:rsidRDefault="00AB703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7FD2" w14:textId="77777777" w:rsidR="00AB7033" w:rsidRPr="00A4019A" w:rsidRDefault="00AB7033"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904D" w14:textId="77777777" w:rsidR="00AB7033" w:rsidRDefault="00AB703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31AFE" w14:textId="77777777" w:rsidR="00AB7033" w:rsidRDefault="00AB703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B7033" w14:paraId="34125C3F" w14:textId="77777777" w:rsidTr="2CCF82DD">
      <w:tc>
        <w:tcPr>
          <w:tcW w:w="3600" w:type="dxa"/>
        </w:tcPr>
        <w:p w14:paraId="77B21AF9" w14:textId="77777777" w:rsidR="00AB7033" w:rsidRDefault="00AB7033" w:rsidP="2CCF82DD">
          <w:pPr>
            <w:pStyle w:val="Header"/>
            <w:ind w:left="-115"/>
          </w:pPr>
        </w:p>
      </w:tc>
      <w:tc>
        <w:tcPr>
          <w:tcW w:w="3600" w:type="dxa"/>
        </w:tcPr>
        <w:p w14:paraId="06C1BA92" w14:textId="77777777" w:rsidR="00AB7033" w:rsidRDefault="00AB7033" w:rsidP="2CCF82DD">
          <w:pPr>
            <w:pStyle w:val="Header"/>
            <w:jc w:val="center"/>
          </w:pPr>
        </w:p>
      </w:tc>
      <w:tc>
        <w:tcPr>
          <w:tcW w:w="3600" w:type="dxa"/>
        </w:tcPr>
        <w:p w14:paraId="511F2D1C" w14:textId="77777777" w:rsidR="00AB7033" w:rsidRDefault="00AB7033" w:rsidP="2CCF82DD">
          <w:pPr>
            <w:pStyle w:val="Header"/>
            <w:ind w:right="-115"/>
            <w:jc w:val="right"/>
          </w:pPr>
        </w:p>
      </w:tc>
    </w:tr>
  </w:tbl>
  <w:p w14:paraId="3F69A4E5" w14:textId="77777777" w:rsidR="00AB7033" w:rsidRDefault="00AB703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4BCB" w14:textId="77777777" w:rsidR="00AB7033" w:rsidRDefault="00AB7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2B2F84"/>
    <w:multiLevelType w:val="hybridMultilevel"/>
    <w:tmpl w:val="5198CE4A"/>
    <w:lvl w:ilvl="0" w:tplc="07E2E0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B830DB"/>
    <w:multiLevelType w:val="hybridMultilevel"/>
    <w:tmpl w:val="15F0F4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8D1C91"/>
    <w:multiLevelType w:val="hybridMultilevel"/>
    <w:tmpl w:val="4C40A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103D47"/>
    <w:multiLevelType w:val="hybridMultilevel"/>
    <w:tmpl w:val="F6E0BB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BE4B00"/>
    <w:multiLevelType w:val="hybridMultilevel"/>
    <w:tmpl w:val="F1E8016A"/>
    <w:lvl w:ilvl="0" w:tplc="88301BD6">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E03656"/>
    <w:multiLevelType w:val="hybridMultilevel"/>
    <w:tmpl w:val="939660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B83350"/>
    <w:multiLevelType w:val="hybridMultilevel"/>
    <w:tmpl w:val="88FC9D34"/>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82150A"/>
    <w:multiLevelType w:val="hybridMultilevel"/>
    <w:tmpl w:val="99EA2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FD0273"/>
    <w:multiLevelType w:val="hybridMultilevel"/>
    <w:tmpl w:val="23F6F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7C7B7C"/>
    <w:multiLevelType w:val="multilevel"/>
    <w:tmpl w:val="28E2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AE1511"/>
    <w:multiLevelType w:val="hybridMultilevel"/>
    <w:tmpl w:val="A372F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B155EB2"/>
    <w:multiLevelType w:val="hybridMultilevel"/>
    <w:tmpl w:val="9412056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684F92"/>
    <w:multiLevelType w:val="hybridMultilevel"/>
    <w:tmpl w:val="8C38A7B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7754FC"/>
    <w:multiLevelType w:val="hybridMultilevel"/>
    <w:tmpl w:val="2174E8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45F7DC0"/>
    <w:multiLevelType w:val="hybridMultilevel"/>
    <w:tmpl w:val="10501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811195"/>
    <w:multiLevelType w:val="hybridMultilevel"/>
    <w:tmpl w:val="58761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51E6964"/>
    <w:multiLevelType w:val="hybridMultilevel"/>
    <w:tmpl w:val="DB225E94"/>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79" w15:restartNumberingAfterBreak="0">
    <w:nsid w:val="69B338D6"/>
    <w:multiLevelType w:val="hybridMultilevel"/>
    <w:tmpl w:val="6D0E40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A40779E"/>
    <w:multiLevelType w:val="hybridMultilevel"/>
    <w:tmpl w:val="84285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EF736EB"/>
    <w:multiLevelType w:val="hybridMultilevel"/>
    <w:tmpl w:val="88FC9D34"/>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8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6F42E05"/>
    <w:multiLevelType w:val="hybridMultilevel"/>
    <w:tmpl w:val="68DC3012"/>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1" w15:restartNumberingAfterBreak="0">
    <w:nsid w:val="77F71866"/>
    <w:multiLevelType w:val="hybridMultilevel"/>
    <w:tmpl w:val="470279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480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8677413">
    <w:abstractNumId w:val="85"/>
  </w:num>
  <w:num w:numId="2" w16cid:durableId="571045297">
    <w:abstractNumId w:val="22"/>
  </w:num>
  <w:num w:numId="3" w16cid:durableId="1704940429">
    <w:abstractNumId w:val="42"/>
  </w:num>
  <w:num w:numId="4" w16cid:durableId="181208884">
    <w:abstractNumId w:val="0"/>
  </w:num>
  <w:num w:numId="5" w16cid:durableId="1338925594">
    <w:abstractNumId w:val="67"/>
  </w:num>
  <w:num w:numId="6" w16cid:durableId="1071075225">
    <w:abstractNumId w:val="17"/>
  </w:num>
  <w:num w:numId="7" w16cid:durableId="765079460">
    <w:abstractNumId w:val="87"/>
  </w:num>
  <w:num w:numId="8" w16cid:durableId="355040066">
    <w:abstractNumId w:val="55"/>
  </w:num>
  <w:num w:numId="9" w16cid:durableId="50201896">
    <w:abstractNumId w:val="86"/>
  </w:num>
  <w:num w:numId="10" w16cid:durableId="557134682">
    <w:abstractNumId w:val="49"/>
  </w:num>
  <w:num w:numId="11" w16cid:durableId="1620457224">
    <w:abstractNumId w:val="75"/>
  </w:num>
  <w:num w:numId="12" w16cid:durableId="247347920">
    <w:abstractNumId w:val="18"/>
  </w:num>
  <w:num w:numId="13" w16cid:durableId="1815101429">
    <w:abstractNumId w:val="40"/>
  </w:num>
  <w:num w:numId="14" w16cid:durableId="1271665280">
    <w:abstractNumId w:val="74"/>
  </w:num>
  <w:num w:numId="15" w16cid:durableId="1427841506">
    <w:abstractNumId w:val="58"/>
  </w:num>
  <w:num w:numId="16" w16cid:durableId="1887528323">
    <w:abstractNumId w:val="48"/>
  </w:num>
  <w:num w:numId="17" w16cid:durableId="1121345461">
    <w:abstractNumId w:val="56"/>
  </w:num>
  <w:num w:numId="18" w16cid:durableId="167983292">
    <w:abstractNumId w:val="3"/>
  </w:num>
  <w:num w:numId="19" w16cid:durableId="474495754">
    <w:abstractNumId w:val="80"/>
  </w:num>
  <w:num w:numId="20" w16cid:durableId="1297640456">
    <w:abstractNumId w:val="45"/>
  </w:num>
  <w:num w:numId="21" w16cid:durableId="1958439422">
    <w:abstractNumId w:val="5"/>
  </w:num>
  <w:num w:numId="22" w16cid:durableId="1922792364">
    <w:abstractNumId w:val="66"/>
  </w:num>
  <w:num w:numId="23" w16cid:durableId="900018259">
    <w:abstractNumId w:val="35"/>
  </w:num>
  <w:num w:numId="24" w16cid:durableId="1537618530">
    <w:abstractNumId w:val="24"/>
  </w:num>
  <w:num w:numId="25" w16cid:durableId="1487478374">
    <w:abstractNumId w:val="19"/>
  </w:num>
  <w:num w:numId="26" w16cid:durableId="498884490">
    <w:abstractNumId w:val="61"/>
  </w:num>
  <w:num w:numId="27" w16cid:durableId="1998419269">
    <w:abstractNumId w:val="82"/>
  </w:num>
  <w:num w:numId="28" w16cid:durableId="575285403">
    <w:abstractNumId w:val="10"/>
  </w:num>
  <w:num w:numId="29" w16cid:durableId="661472511">
    <w:abstractNumId w:val="33"/>
  </w:num>
  <w:num w:numId="30" w16cid:durableId="812646649">
    <w:abstractNumId w:val="44"/>
  </w:num>
  <w:num w:numId="31" w16cid:durableId="1325430339">
    <w:abstractNumId w:val="60"/>
  </w:num>
  <w:num w:numId="32" w16cid:durableId="499200042">
    <w:abstractNumId w:val="69"/>
  </w:num>
  <w:num w:numId="33" w16cid:durableId="929201155">
    <w:abstractNumId w:val="6"/>
  </w:num>
  <w:num w:numId="34" w16cid:durableId="1717510883">
    <w:abstractNumId w:val="20"/>
  </w:num>
  <w:num w:numId="35" w16cid:durableId="1299653102">
    <w:abstractNumId w:val="9"/>
  </w:num>
  <w:num w:numId="36" w16cid:durableId="203761696">
    <w:abstractNumId w:val="11"/>
  </w:num>
  <w:num w:numId="37" w16cid:durableId="1851600453">
    <w:abstractNumId w:val="73"/>
  </w:num>
  <w:num w:numId="38" w16cid:durableId="1429884757">
    <w:abstractNumId w:val="25"/>
  </w:num>
  <w:num w:numId="39" w16cid:durableId="371736237">
    <w:abstractNumId w:val="47"/>
  </w:num>
  <w:num w:numId="40" w16cid:durableId="510413044">
    <w:abstractNumId w:val="4"/>
  </w:num>
  <w:num w:numId="41" w16cid:durableId="585576409">
    <w:abstractNumId w:val="59"/>
  </w:num>
  <w:num w:numId="42" w16cid:durableId="560530381">
    <w:abstractNumId w:val="50"/>
  </w:num>
  <w:num w:numId="43" w16cid:durableId="274941611">
    <w:abstractNumId w:val="97"/>
  </w:num>
  <w:num w:numId="44" w16cid:durableId="1807162168">
    <w:abstractNumId w:val="76"/>
  </w:num>
  <w:num w:numId="45" w16cid:durableId="1546672484">
    <w:abstractNumId w:val="51"/>
  </w:num>
  <w:num w:numId="46" w16cid:durableId="237174793">
    <w:abstractNumId w:val="88"/>
  </w:num>
  <w:num w:numId="47" w16cid:durableId="1515151461">
    <w:abstractNumId w:val="30"/>
  </w:num>
  <w:num w:numId="48" w16cid:durableId="1722244640">
    <w:abstractNumId w:val="62"/>
  </w:num>
  <w:num w:numId="49" w16cid:durableId="393238192">
    <w:abstractNumId w:val="65"/>
  </w:num>
  <w:num w:numId="50" w16cid:durableId="481240859">
    <w:abstractNumId w:val="29"/>
  </w:num>
  <w:num w:numId="51" w16cid:durableId="571474478">
    <w:abstractNumId w:val="31"/>
  </w:num>
  <w:num w:numId="52" w16cid:durableId="135731530">
    <w:abstractNumId w:val="89"/>
  </w:num>
  <w:num w:numId="53" w16cid:durableId="467281775">
    <w:abstractNumId w:val="92"/>
  </w:num>
  <w:num w:numId="54" w16cid:durableId="769009073">
    <w:abstractNumId w:val="15"/>
  </w:num>
  <w:num w:numId="55" w16cid:durableId="1663001135">
    <w:abstractNumId w:val="95"/>
  </w:num>
  <w:num w:numId="56" w16cid:durableId="111289719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457528961">
    <w:abstractNumId w:val="93"/>
  </w:num>
  <w:num w:numId="58" w16cid:durableId="1461649642">
    <w:abstractNumId w:val="72"/>
  </w:num>
  <w:num w:numId="59" w16cid:durableId="1663116886">
    <w:abstractNumId w:val="7"/>
  </w:num>
  <w:num w:numId="60" w16cid:durableId="169956070">
    <w:abstractNumId w:val="54"/>
  </w:num>
  <w:num w:numId="61" w16cid:durableId="1890846203">
    <w:abstractNumId w:val="96"/>
  </w:num>
  <w:num w:numId="62" w16cid:durableId="1163860230">
    <w:abstractNumId w:val="2"/>
  </w:num>
  <w:num w:numId="63" w16cid:durableId="1035234939">
    <w:abstractNumId w:val="39"/>
  </w:num>
  <w:num w:numId="64" w16cid:durableId="1879736178">
    <w:abstractNumId w:val="37"/>
  </w:num>
  <w:num w:numId="65" w16cid:durableId="937522292">
    <w:abstractNumId w:val="53"/>
  </w:num>
  <w:num w:numId="66" w16cid:durableId="1504737190">
    <w:abstractNumId w:val="71"/>
  </w:num>
  <w:num w:numId="67" w16cid:durableId="1862623456">
    <w:abstractNumId w:val="8"/>
  </w:num>
  <w:num w:numId="68" w16cid:durableId="135415795">
    <w:abstractNumId w:val="57"/>
  </w:num>
  <w:num w:numId="69" w16cid:durableId="4333759">
    <w:abstractNumId w:val="70"/>
  </w:num>
  <w:num w:numId="70" w16cid:durableId="1454977799">
    <w:abstractNumId w:val="21"/>
  </w:num>
  <w:num w:numId="71" w16cid:durableId="2022733076">
    <w:abstractNumId w:val="1"/>
  </w:num>
  <w:num w:numId="72" w16cid:durableId="125130330">
    <w:abstractNumId w:val="77"/>
  </w:num>
  <w:num w:numId="73" w16cid:durableId="1234464749">
    <w:abstractNumId w:val="94"/>
  </w:num>
  <w:num w:numId="74" w16cid:durableId="322902863">
    <w:abstractNumId w:val="23"/>
  </w:num>
  <w:num w:numId="75" w16cid:durableId="474951042">
    <w:abstractNumId w:val="84"/>
  </w:num>
  <w:num w:numId="76" w16cid:durableId="1704549257">
    <w:abstractNumId w:val="84"/>
    <w:lvlOverride w:ilvl="0">
      <w:startOverride w:val="1"/>
    </w:lvlOverride>
  </w:num>
  <w:num w:numId="77" w16cid:durableId="1911959789">
    <w:abstractNumId w:val="84"/>
    <w:lvlOverride w:ilvl="0">
      <w:startOverride w:val="1"/>
    </w:lvlOverride>
  </w:num>
  <w:num w:numId="78" w16cid:durableId="105200700">
    <w:abstractNumId w:val="34"/>
  </w:num>
  <w:num w:numId="79" w16cid:durableId="544760024">
    <w:abstractNumId w:val="26"/>
  </w:num>
  <w:num w:numId="80" w16cid:durableId="194150294">
    <w:abstractNumId w:val="84"/>
    <w:lvlOverride w:ilvl="0">
      <w:startOverride w:val="1"/>
    </w:lvlOverride>
  </w:num>
  <w:num w:numId="81" w16cid:durableId="1094012873">
    <w:abstractNumId w:val="12"/>
  </w:num>
  <w:num w:numId="82" w16cid:durableId="462578658">
    <w:abstractNumId w:val="63"/>
  </w:num>
  <w:num w:numId="83" w16cid:durableId="1058094364">
    <w:abstractNumId w:val="64"/>
  </w:num>
  <w:num w:numId="84" w16cid:durableId="1034501442">
    <w:abstractNumId w:val="36"/>
  </w:num>
  <w:num w:numId="85" w16cid:durableId="195506070">
    <w:abstractNumId w:val="16"/>
  </w:num>
  <w:num w:numId="86" w16cid:durableId="2019891109">
    <w:abstractNumId w:val="68"/>
  </w:num>
  <w:num w:numId="87" w16cid:durableId="1746338068">
    <w:abstractNumId w:val="90"/>
  </w:num>
  <w:num w:numId="88" w16cid:durableId="693000348">
    <w:abstractNumId w:val="14"/>
  </w:num>
  <w:num w:numId="89" w16cid:durableId="4791141">
    <w:abstractNumId w:val="83"/>
  </w:num>
  <w:num w:numId="90" w16cid:durableId="1323849534">
    <w:abstractNumId w:val="78"/>
  </w:num>
  <w:num w:numId="91" w16cid:durableId="1200973120">
    <w:abstractNumId w:val="13"/>
  </w:num>
  <w:num w:numId="92" w16cid:durableId="1140339347">
    <w:abstractNumId w:val="32"/>
  </w:num>
  <w:num w:numId="93" w16cid:durableId="573323952">
    <w:abstractNumId w:val="43"/>
  </w:num>
  <w:num w:numId="94" w16cid:durableId="1339893127">
    <w:abstractNumId w:val="91"/>
  </w:num>
  <w:num w:numId="95" w16cid:durableId="1834909331">
    <w:abstractNumId w:val="28"/>
  </w:num>
  <w:num w:numId="96" w16cid:durableId="1760905766">
    <w:abstractNumId w:val="79"/>
  </w:num>
  <w:num w:numId="97" w16cid:durableId="201795029">
    <w:abstractNumId w:val="38"/>
  </w:num>
  <w:num w:numId="98" w16cid:durableId="1588923389">
    <w:abstractNumId w:val="81"/>
  </w:num>
  <w:num w:numId="99" w16cid:durableId="1184979078">
    <w:abstractNumId w:val="52"/>
  </w:num>
  <w:num w:numId="100" w16cid:durableId="478420070">
    <w:abstractNumId w:val="46"/>
  </w:num>
  <w:num w:numId="101" w16cid:durableId="442648785">
    <w:abstractNumId w:val="27"/>
  </w:num>
  <w:num w:numId="102" w16cid:durableId="226502773">
    <w:abstractNumId w:val="41"/>
  </w:num>
  <w:numIdMacAtCleanup w:val="10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utkowski, Emma [TREAS]">
    <w15:presenceInfo w15:providerId="AD" w15:userId="S::Emma.Rutkowski@treas.nj.gov::b6475978-170d-45ac-8b9b-41ffae753d74"/>
  </w15:person>
  <w15:person w15:author="Tran, Kathy [TREAS]">
    <w15:presenceInfo w15:providerId="AD" w15:userId="S::Kathy.Tran@treas.nj.gov::4d28d3d5-8037-403a-aa66-89adb85ab2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trackRevisions/>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8F5"/>
    <w:rsid w:val="00015D28"/>
    <w:rsid w:val="0001690C"/>
    <w:rsid w:val="00020271"/>
    <w:rsid w:val="0002456C"/>
    <w:rsid w:val="00024809"/>
    <w:rsid w:val="00025326"/>
    <w:rsid w:val="00025A11"/>
    <w:rsid w:val="00026D61"/>
    <w:rsid w:val="00027248"/>
    <w:rsid w:val="00027808"/>
    <w:rsid w:val="000313F9"/>
    <w:rsid w:val="00032B1F"/>
    <w:rsid w:val="00033455"/>
    <w:rsid w:val="000360F7"/>
    <w:rsid w:val="00036F4E"/>
    <w:rsid w:val="00041220"/>
    <w:rsid w:val="00041967"/>
    <w:rsid w:val="000459D7"/>
    <w:rsid w:val="00046536"/>
    <w:rsid w:val="00046FA9"/>
    <w:rsid w:val="0004713B"/>
    <w:rsid w:val="000506FE"/>
    <w:rsid w:val="00050759"/>
    <w:rsid w:val="00050BD8"/>
    <w:rsid w:val="000546B1"/>
    <w:rsid w:val="00054C5A"/>
    <w:rsid w:val="000563D5"/>
    <w:rsid w:val="000565A8"/>
    <w:rsid w:val="00057E54"/>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754"/>
    <w:rsid w:val="00082A26"/>
    <w:rsid w:val="00082D00"/>
    <w:rsid w:val="000830E9"/>
    <w:rsid w:val="00083E15"/>
    <w:rsid w:val="0008567D"/>
    <w:rsid w:val="000959D6"/>
    <w:rsid w:val="00095E0B"/>
    <w:rsid w:val="000963DB"/>
    <w:rsid w:val="00096BA7"/>
    <w:rsid w:val="0009795D"/>
    <w:rsid w:val="00097DEF"/>
    <w:rsid w:val="000A3C0B"/>
    <w:rsid w:val="000A4687"/>
    <w:rsid w:val="000A5A80"/>
    <w:rsid w:val="000A5F98"/>
    <w:rsid w:val="000A70B9"/>
    <w:rsid w:val="000A77B8"/>
    <w:rsid w:val="000B004C"/>
    <w:rsid w:val="000B01C2"/>
    <w:rsid w:val="000C5B6E"/>
    <w:rsid w:val="000C7215"/>
    <w:rsid w:val="000C7597"/>
    <w:rsid w:val="000C76B3"/>
    <w:rsid w:val="000C7830"/>
    <w:rsid w:val="000C7AC1"/>
    <w:rsid w:val="000D15D5"/>
    <w:rsid w:val="000D2FC0"/>
    <w:rsid w:val="000D4331"/>
    <w:rsid w:val="000D6356"/>
    <w:rsid w:val="000D69C7"/>
    <w:rsid w:val="000D77E2"/>
    <w:rsid w:val="000E0755"/>
    <w:rsid w:val="000E1B07"/>
    <w:rsid w:val="000E3211"/>
    <w:rsid w:val="000E4CEF"/>
    <w:rsid w:val="000E739E"/>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519"/>
    <w:rsid w:val="00114BDB"/>
    <w:rsid w:val="00114DAB"/>
    <w:rsid w:val="00116935"/>
    <w:rsid w:val="00116A2B"/>
    <w:rsid w:val="00116EAE"/>
    <w:rsid w:val="00117D1A"/>
    <w:rsid w:val="001213DC"/>
    <w:rsid w:val="00121F7E"/>
    <w:rsid w:val="00123D68"/>
    <w:rsid w:val="00125A0E"/>
    <w:rsid w:val="001311D4"/>
    <w:rsid w:val="00132086"/>
    <w:rsid w:val="00132A8B"/>
    <w:rsid w:val="00132EEF"/>
    <w:rsid w:val="00133AD6"/>
    <w:rsid w:val="001360E3"/>
    <w:rsid w:val="00140535"/>
    <w:rsid w:val="0014284A"/>
    <w:rsid w:val="00142A24"/>
    <w:rsid w:val="00144E14"/>
    <w:rsid w:val="00146BD7"/>
    <w:rsid w:val="001478A2"/>
    <w:rsid w:val="001503C8"/>
    <w:rsid w:val="001529B7"/>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773B0"/>
    <w:rsid w:val="00181733"/>
    <w:rsid w:val="00181B7D"/>
    <w:rsid w:val="00181F22"/>
    <w:rsid w:val="001849F3"/>
    <w:rsid w:val="00184A89"/>
    <w:rsid w:val="00186352"/>
    <w:rsid w:val="00186908"/>
    <w:rsid w:val="001906C0"/>
    <w:rsid w:val="00190D0E"/>
    <w:rsid w:val="001942F7"/>
    <w:rsid w:val="001964A1"/>
    <w:rsid w:val="0019680A"/>
    <w:rsid w:val="001A10B9"/>
    <w:rsid w:val="001A3464"/>
    <w:rsid w:val="001A72EC"/>
    <w:rsid w:val="001A7A4C"/>
    <w:rsid w:val="001A7A6F"/>
    <w:rsid w:val="001B12E7"/>
    <w:rsid w:val="001B1E8E"/>
    <w:rsid w:val="001B34CB"/>
    <w:rsid w:val="001B4977"/>
    <w:rsid w:val="001B4BB4"/>
    <w:rsid w:val="001B543C"/>
    <w:rsid w:val="001B5B71"/>
    <w:rsid w:val="001B6F59"/>
    <w:rsid w:val="001C0D9F"/>
    <w:rsid w:val="001C1079"/>
    <w:rsid w:val="001C169D"/>
    <w:rsid w:val="001C1C1B"/>
    <w:rsid w:val="001C1E66"/>
    <w:rsid w:val="001C2775"/>
    <w:rsid w:val="001C4241"/>
    <w:rsid w:val="001C57C5"/>
    <w:rsid w:val="001C6A4B"/>
    <w:rsid w:val="001D038C"/>
    <w:rsid w:val="001D0500"/>
    <w:rsid w:val="001D05F0"/>
    <w:rsid w:val="001D2E3A"/>
    <w:rsid w:val="001D6002"/>
    <w:rsid w:val="001D60AB"/>
    <w:rsid w:val="001E1C0E"/>
    <w:rsid w:val="001E3AB6"/>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221C"/>
    <w:rsid w:val="0020345B"/>
    <w:rsid w:val="00204AD8"/>
    <w:rsid w:val="00204D6C"/>
    <w:rsid w:val="0020749E"/>
    <w:rsid w:val="00211E08"/>
    <w:rsid w:val="0021272C"/>
    <w:rsid w:val="00212AF9"/>
    <w:rsid w:val="002132BB"/>
    <w:rsid w:val="00215F20"/>
    <w:rsid w:val="0021726C"/>
    <w:rsid w:val="00217829"/>
    <w:rsid w:val="00217CDA"/>
    <w:rsid w:val="0022118D"/>
    <w:rsid w:val="00221BE6"/>
    <w:rsid w:val="00223482"/>
    <w:rsid w:val="002259DE"/>
    <w:rsid w:val="002309C8"/>
    <w:rsid w:val="0023160A"/>
    <w:rsid w:val="0023189F"/>
    <w:rsid w:val="00231BD4"/>
    <w:rsid w:val="00233784"/>
    <w:rsid w:val="00234459"/>
    <w:rsid w:val="002348B8"/>
    <w:rsid w:val="00235AEF"/>
    <w:rsid w:val="002362E4"/>
    <w:rsid w:val="002363E0"/>
    <w:rsid w:val="00237250"/>
    <w:rsid w:val="002402A7"/>
    <w:rsid w:val="002405DB"/>
    <w:rsid w:val="00241378"/>
    <w:rsid w:val="0024416E"/>
    <w:rsid w:val="00244EB0"/>
    <w:rsid w:val="0024530B"/>
    <w:rsid w:val="002473D4"/>
    <w:rsid w:val="0025208F"/>
    <w:rsid w:val="002523FA"/>
    <w:rsid w:val="00253167"/>
    <w:rsid w:val="002537DF"/>
    <w:rsid w:val="002556E7"/>
    <w:rsid w:val="00255BAA"/>
    <w:rsid w:val="00255C6A"/>
    <w:rsid w:val="00257E35"/>
    <w:rsid w:val="002608D3"/>
    <w:rsid w:val="002627DA"/>
    <w:rsid w:val="00265729"/>
    <w:rsid w:val="002662C1"/>
    <w:rsid w:val="002674F2"/>
    <w:rsid w:val="002675E1"/>
    <w:rsid w:val="002706EF"/>
    <w:rsid w:val="002709A6"/>
    <w:rsid w:val="0027143B"/>
    <w:rsid w:val="002736A5"/>
    <w:rsid w:val="00273B92"/>
    <w:rsid w:val="00273E54"/>
    <w:rsid w:val="002740A3"/>
    <w:rsid w:val="002743B6"/>
    <w:rsid w:val="00274F6D"/>
    <w:rsid w:val="002754C2"/>
    <w:rsid w:val="00276449"/>
    <w:rsid w:val="00277262"/>
    <w:rsid w:val="002779F6"/>
    <w:rsid w:val="00277EF4"/>
    <w:rsid w:val="00281D8D"/>
    <w:rsid w:val="0028457B"/>
    <w:rsid w:val="00285819"/>
    <w:rsid w:val="00286085"/>
    <w:rsid w:val="002860F9"/>
    <w:rsid w:val="00287234"/>
    <w:rsid w:val="002872F7"/>
    <w:rsid w:val="00291060"/>
    <w:rsid w:val="00291453"/>
    <w:rsid w:val="00292D1C"/>
    <w:rsid w:val="00294EF5"/>
    <w:rsid w:val="002A50D3"/>
    <w:rsid w:val="002A5595"/>
    <w:rsid w:val="002A5C1B"/>
    <w:rsid w:val="002A5F51"/>
    <w:rsid w:val="002A6060"/>
    <w:rsid w:val="002A65F4"/>
    <w:rsid w:val="002B6557"/>
    <w:rsid w:val="002B6CDA"/>
    <w:rsid w:val="002C16F4"/>
    <w:rsid w:val="002C2083"/>
    <w:rsid w:val="002C23AC"/>
    <w:rsid w:val="002C4BE7"/>
    <w:rsid w:val="002D0071"/>
    <w:rsid w:val="002D1398"/>
    <w:rsid w:val="002D2D5D"/>
    <w:rsid w:val="002D54F0"/>
    <w:rsid w:val="002D753E"/>
    <w:rsid w:val="002E0D1B"/>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A73"/>
    <w:rsid w:val="00301EF6"/>
    <w:rsid w:val="003056B4"/>
    <w:rsid w:val="00305790"/>
    <w:rsid w:val="003132FD"/>
    <w:rsid w:val="003164C9"/>
    <w:rsid w:val="0031667D"/>
    <w:rsid w:val="0032149D"/>
    <w:rsid w:val="00321A28"/>
    <w:rsid w:val="00326090"/>
    <w:rsid w:val="0032624A"/>
    <w:rsid w:val="00330D9E"/>
    <w:rsid w:val="00331B97"/>
    <w:rsid w:val="0033293A"/>
    <w:rsid w:val="00332CC3"/>
    <w:rsid w:val="00333686"/>
    <w:rsid w:val="00333BB3"/>
    <w:rsid w:val="003400B4"/>
    <w:rsid w:val="003409AE"/>
    <w:rsid w:val="00341171"/>
    <w:rsid w:val="0034517D"/>
    <w:rsid w:val="00350347"/>
    <w:rsid w:val="00351655"/>
    <w:rsid w:val="00352A07"/>
    <w:rsid w:val="00352B24"/>
    <w:rsid w:val="00353055"/>
    <w:rsid w:val="00353726"/>
    <w:rsid w:val="00354595"/>
    <w:rsid w:val="00355FD1"/>
    <w:rsid w:val="00356E2B"/>
    <w:rsid w:val="00360BCE"/>
    <w:rsid w:val="00361254"/>
    <w:rsid w:val="003613AC"/>
    <w:rsid w:val="00362037"/>
    <w:rsid w:val="0036243C"/>
    <w:rsid w:val="00362D82"/>
    <w:rsid w:val="00365497"/>
    <w:rsid w:val="00365D98"/>
    <w:rsid w:val="00371A7B"/>
    <w:rsid w:val="00371CAC"/>
    <w:rsid w:val="003726FB"/>
    <w:rsid w:val="00372CBA"/>
    <w:rsid w:val="00374A9C"/>
    <w:rsid w:val="0037697F"/>
    <w:rsid w:val="00376FA7"/>
    <w:rsid w:val="00377180"/>
    <w:rsid w:val="00380817"/>
    <w:rsid w:val="00382310"/>
    <w:rsid w:val="00382E34"/>
    <w:rsid w:val="00383444"/>
    <w:rsid w:val="00390BE6"/>
    <w:rsid w:val="00391323"/>
    <w:rsid w:val="00391841"/>
    <w:rsid w:val="00391858"/>
    <w:rsid w:val="00391E5C"/>
    <w:rsid w:val="00394A82"/>
    <w:rsid w:val="00395361"/>
    <w:rsid w:val="00395E51"/>
    <w:rsid w:val="003968BF"/>
    <w:rsid w:val="00396ABD"/>
    <w:rsid w:val="00396F86"/>
    <w:rsid w:val="00396FE0"/>
    <w:rsid w:val="00397347"/>
    <w:rsid w:val="003974F3"/>
    <w:rsid w:val="003A12F1"/>
    <w:rsid w:val="003A4B84"/>
    <w:rsid w:val="003A5FD8"/>
    <w:rsid w:val="003B12BA"/>
    <w:rsid w:val="003B13C7"/>
    <w:rsid w:val="003B150B"/>
    <w:rsid w:val="003B4957"/>
    <w:rsid w:val="003B4DB4"/>
    <w:rsid w:val="003B4F71"/>
    <w:rsid w:val="003C02F7"/>
    <w:rsid w:val="003C26C7"/>
    <w:rsid w:val="003C2A66"/>
    <w:rsid w:val="003C2D99"/>
    <w:rsid w:val="003C3DF1"/>
    <w:rsid w:val="003C4EF4"/>
    <w:rsid w:val="003C6CED"/>
    <w:rsid w:val="003D3D82"/>
    <w:rsid w:val="003D47BF"/>
    <w:rsid w:val="003D4848"/>
    <w:rsid w:val="003D4D91"/>
    <w:rsid w:val="003D5216"/>
    <w:rsid w:val="003D546E"/>
    <w:rsid w:val="003D5C73"/>
    <w:rsid w:val="003D5CD7"/>
    <w:rsid w:val="003D6453"/>
    <w:rsid w:val="003D6480"/>
    <w:rsid w:val="003D6526"/>
    <w:rsid w:val="003D6637"/>
    <w:rsid w:val="003D6CF5"/>
    <w:rsid w:val="003D787E"/>
    <w:rsid w:val="003E002C"/>
    <w:rsid w:val="003E076C"/>
    <w:rsid w:val="003E1CFA"/>
    <w:rsid w:val="003E1E78"/>
    <w:rsid w:val="003E33B3"/>
    <w:rsid w:val="003E3DC4"/>
    <w:rsid w:val="003E4087"/>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3D5C"/>
    <w:rsid w:val="00426F40"/>
    <w:rsid w:val="004276CC"/>
    <w:rsid w:val="00430895"/>
    <w:rsid w:val="00434E20"/>
    <w:rsid w:val="00435690"/>
    <w:rsid w:val="004359D3"/>
    <w:rsid w:val="00436CAD"/>
    <w:rsid w:val="00437D47"/>
    <w:rsid w:val="004413AA"/>
    <w:rsid w:val="00442C52"/>
    <w:rsid w:val="00443BC8"/>
    <w:rsid w:val="00444531"/>
    <w:rsid w:val="004500E4"/>
    <w:rsid w:val="00450F5B"/>
    <w:rsid w:val="004545FC"/>
    <w:rsid w:val="00454B0A"/>
    <w:rsid w:val="00456D71"/>
    <w:rsid w:val="0045727F"/>
    <w:rsid w:val="004621BA"/>
    <w:rsid w:val="00462CBA"/>
    <w:rsid w:val="004636B8"/>
    <w:rsid w:val="004651A9"/>
    <w:rsid w:val="00467C26"/>
    <w:rsid w:val="00471DDB"/>
    <w:rsid w:val="004746FE"/>
    <w:rsid w:val="00474A1D"/>
    <w:rsid w:val="0047619E"/>
    <w:rsid w:val="00477A75"/>
    <w:rsid w:val="00477FD4"/>
    <w:rsid w:val="00482A81"/>
    <w:rsid w:val="00483BB6"/>
    <w:rsid w:val="00483DCA"/>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2261"/>
    <w:rsid w:val="004B3F68"/>
    <w:rsid w:val="004B61C0"/>
    <w:rsid w:val="004B624C"/>
    <w:rsid w:val="004C08F4"/>
    <w:rsid w:val="004C1F0C"/>
    <w:rsid w:val="004C3E07"/>
    <w:rsid w:val="004C4702"/>
    <w:rsid w:val="004C4836"/>
    <w:rsid w:val="004C5B64"/>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1499"/>
    <w:rsid w:val="004F2B73"/>
    <w:rsid w:val="004F336A"/>
    <w:rsid w:val="004F4EE1"/>
    <w:rsid w:val="004F6B79"/>
    <w:rsid w:val="004F6BC7"/>
    <w:rsid w:val="004F7851"/>
    <w:rsid w:val="005016A2"/>
    <w:rsid w:val="005019FC"/>
    <w:rsid w:val="00502399"/>
    <w:rsid w:val="005034F5"/>
    <w:rsid w:val="00504E4D"/>
    <w:rsid w:val="00507FB3"/>
    <w:rsid w:val="0051059C"/>
    <w:rsid w:val="0051094A"/>
    <w:rsid w:val="00511177"/>
    <w:rsid w:val="00515DB6"/>
    <w:rsid w:val="00516C0A"/>
    <w:rsid w:val="00517503"/>
    <w:rsid w:val="005177BF"/>
    <w:rsid w:val="00520770"/>
    <w:rsid w:val="0052240F"/>
    <w:rsid w:val="00522D04"/>
    <w:rsid w:val="00523121"/>
    <w:rsid w:val="00525B30"/>
    <w:rsid w:val="00526FC0"/>
    <w:rsid w:val="0052761F"/>
    <w:rsid w:val="0052A550"/>
    <w:rsid w:val="005356E1"/>
    <w:rsid w:val="0054121A"/>
    <w:rsid w:val="00542C70"/>
    <w:rsid w:val="00543709"/>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3E7A"/>
    <w:rsid w:val="00575321"/>
    <w:rsid w:val="005756C9"/>
    <w:rsid w:val="00577243"/>
    <w:rsid w:val="005824B4"/>
    <w:rsid w:val="005833E1"/>
    <w:rsid w:val="0058479F"/>
    <w:rsid w:val="00585394"/>
    <w:rsid w:val="00586E31"/>
    <w:rsid w:val="00586EB9"/>
    <w:rsid w:val="0059180A"/>
    <w:rsid w:val="00591CAE"/>
    <w:rsid w:val="0059200D"/>
    <w:rsid w:val="00592A19"/>
    <w:rsid w:val="00594628"/>
    <w:rsid w:val="005A2004"/>
    <w:rsid w:val="005A3793"/>
    <w:rsid w:val="005A44F5"/>
    <w:rsid w:val="005A71E5"/>
    <w:rsid w:val="005A7A80"/>
    <w:rsid w:val="005B0185"/>
    <w:rsid w:val="005B0E73"/>
    <w:rsid w:val="005B140B"/>
    <w:rsid w:val="005B37C6"/>
    <w:rsid w:val="005B382D"/>
    <w:rsid w:val="005B467C"/>
    <w:rsid w:val="005B5960"/>
    <w:rsid w:val="005B64E8"/>
    <w:rsid w:val="005B743F"/>
    <w:rsid w:val="005C0AF4"/>
    <w:rsid w:val="005C1CA5"/>
    <w:rsid w:val="005C31CA"/>
    <w:rsid w:val="005C517F"/>
    <w:rsid w:val="005C55B5"/>
    <w:rsid w:val="005C5FCE"/>
    <w:rsid w:val="005C6325"/>
    <w:rsid w:val="005D009B"/>
    <w:rsid w:val="005D0F5E"/>
    <w:rsid w:val="005D62FD"/>
    <w:rsid w:val="005E05E7"/>
    <w:rsid w:val="005E3505"/>
    <w:rsid w:val="005E36B1"/>
    <w:rsid w:val="005E74DC"/>
    <w:rsid w:val="005F0AA8"/>
    <w:rsid w:val="005F0CC2"/>
    <w:rsid w:val="005F795C"/>
    <w:rsid w:val="005F7A6E"/>
    <w:rsid w:val="00600061"/>
    <w:rsid w:val="0060189B"/>
    <w:rsid w:val="00604089"/>
    <w:rsid w:val="00606FAA"/>
    <w:rsid w:val="00610271"/>
    <w:rsid w:val="00610BE8"/>
    <w:rsid w:val="0061183A"/>
    <w:rsid w:val="00612146"/>
    <w:rsid w:val="00612232"/>
    <w:rsid w:val="006139A9"/>
    <w:rsid w:val="00616400"/>
    <w:rsid w:val="00617116"/>
    <w:rsid w:val="00617F20"/>
    <w:rsid w:val="0062174C"/>
    <w:rsid w:val="00622E7E"/>
    <w:rsid w:val="00623441"/>
    <w:rsid w:val="006242F9"/>
    <w:rsid w:val="006244DC"/>
    <w:rsid w:val="00624501"/>
    <w:rsid w:val="006246E5"/>
    <w:rsid w:val="00626D8A"/>
    <w:rsid w:val="0063053A"/>
    <w:rsid w:val="00631AF4"/>
    <w:rsid w:val="00632330"/>
    <w:rsid w:val="00633162"/>
    <w:rsid w:val="0063641C"/>
    <w:rsid w:val="00641506"/>
    <w:rsid w:val="00642C5A"/>
    <w:rsid w:val="00644E44"/>
    <w:rsid w:val="00645251"/>
    <w:rsid w:val="00653C82"/>
    <w:rsid w:val="0065489A"/>
    <w:rsid w:val="00655702"/>
    <w:rsid w:val="0065750C"/>
    <w:rsid w:val="006601D2"/>
    <w:rsid w:val="00663C9F"/>
    <w:rsid w:val="0066492E"/>
    <w:rsid w:val="006662F8"/>
    <w:rsid w:val="0066693E"/>
    <w:rsid w:val="006674D8"/>
    <w:rsid w:val="00672E40"/>
    <w:rsid w:val="0067475F"/>
    <w:rsid w:val="006762AC"/>
    <w:rsid w:val="00680577"/>
    <w:rsid w:val="006819CB"/>
    <w:rsid w:val="006845E2"/>
    <w:rsid w:val="00685B17"/>
    <w:rsid w:val="0069099D"/>
    <w:rsid w:val="0069159A"/>
    <w:rsid w:val="00692E80"/>
    <w:rsid w:val="00696B8C"/>
    <w:rsid w:val="00697795"/>
    <w:rsid w:val="006A0512"/>
    <w:rsid w:val="006A311A"/>
    <w:rsid w:val="006A5CEC"/>
    <w:rsid w:val="006A6657"/>
    <w:rsid w:val="006A76CC"/>
    <w:rsid w:val="006A7FA4"/>
    <w:rsid w:val="006B22B8"/>
    <w:rsid w:val="006B35E0"/>
    <w:rsid w:val="006B53DF"/>
    <w:rsid w:val="006B6398"/>
    <w:rsid w:val="006B6EA7"/>
    <w:rsid w:val="006B763A"/>
    <w:rsid w:val="006C25F8"/>
    <w:rsid w:val="006C3264"/>
    <w:rsid w:val="006C38C0"/>
    <w:rsid w:val="006C423A"/>
    <w:rsid w:val="006C42A3"/>
    <w:rsid w:val="006C49FB"/>
    <w:rsid w:val="006C530D"/>
    <w:rsid w:val="006D0459"/>
    <w:rsid w:val="006D0CD2"/>
    <w:rsid w:val="006D1895"/>
    <w:rsid w:val="006D1AA9"/>
    <w:rsid w:val="006D1E7C"/>
    <w:rsid w:val="006D22D6"/>
    <w:rsid w:val="006D2397"/>
    <w:rsid w:val="006D26D3"/>
    <w:rsid w:val="006D2A65"/>
    <w:rsid w:val="006D3242"/>
    <w:rsid w:val="006D3836"/>
    <w:rsid w:val="006D4C0C"/>
    <w:rsid w:val="006D4FF1"/>
    <w:rsid w:val="006D541B"/>
    <w:rsid w:val="006D6D4D"/>
    <w:rsid w:val="006D7F4A"/>
    <w:rsid w:val="006E1F36"/>
    <w:rsid w:val="006E349D"/>
    <w:rsid w:val="006E4EDB"/>
    <w:rsid w:val="006E4FD7"/>
    <w:rsid w:val="006E71D6"/>
    <w:rsid w:val="006E72E3"/>
    <w:rsid w:val="006E7632"/>
    <w:rsid w:val="006F0257"/>
    <w:rsid w:val="006F17E2"/>
    <w:rsid w:val="006F1C4F"/>
    <w:rsid w:val="006F2AC5"/>
    <w:rsid w:val="006F37A1"/>
    <w:rsid w:val="006F5239"/>
    <w:rsid w:val="006F57CB"/>
    <w:rsid w:val="006F6873"/>
    <w:rsid w:val="006F773F"/>
    <w:rsid w:val="006F78D7"/>
    <w:rsid w:val="006F7E82"/>
    <w:rsid w:val="0070009C"/>
    <w:rsid w:val="00700827"/>
    <w:rsid w:val="0070129D"/>
    <w:rsid w:val="00701C2F"/>
    <w:rsid w:val="00702EB9"/>
    <w:rsid w:val="00702F47"/>
    <w:rsid w:val="00702F63"/>
    <w:rsid w:val="00706597"/>
    <w:rsid w:val="00707D96"/>
    <w:rsid w:val="00710051"/>
    <w:rsid w:val="00710983"/>
    <w:rsid w:val="00710C79"/>
    <w:rsid w:val="00711AB7"/>
    <w:rsid w:val="00712402"/>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4C8D"/>
    <w:rsid w:val="00755B73"/>
    <w:rsid w:val="00756ACC"/>
    <w:rsid w:val="00757621"/>
    <w:rsid w:val="0076082D"/>
    <w:rsid w:val="0076107E"/>
    <w:rsid w:val="0076286D"/>
    <w:rsid w:val="00762AE0"/>
    <w:rsid w:val="0076420E"/>
    <w:rsid w:val="00766F05"/>
    <w:rsid w:val="007671E3"/>
    <w:rsid w:val="007675C7"/>
    <w:rsid w:val="007707C7"/>
    <w:rsid w:val="00771A9D"/>
    <w:rsid w:val="00772641"/>
    <w:rsid w:val="00772AFC"/>
    <w:rsid w:val="00773570"/>
    <w:rsid w:val="00775692"/>
    <w:rsid w:val="0077573A"/>
    <w:rsid w:val="00776F9C"/>
    <w:rsid w:val="0077778B"/>
    <w:rsid w:val="00780E03"/>
    <w:rsid w:val="007813D7"/>
    <w:rsid w:val="00781654"/>
    <w:rsid w:val="00781D9D"/>
    <w:rsid w:val="0078275D"/>
    <w:rsid w:val="00783BD3"/>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2418"/>
    <w:rsid w:val="007B4180"/>
    <w:rsid w:val="007B532B"/>
    <w:rsid w:val="007B559E"/>
    <w:rsid w:val="007C196E"/>
    <w:rsid w:val="007C2018"/>
    <w:rsid w:val="007C203E"/>
    <w:rsid w:val="007C3E7C"/>
    <w:rsid w:val="007C58BD"/>
    <w:rsid w:val="007C6E48"/>
    <w:rsid w:val="007C77F0"/>
    <w:rsid w:val="007D15C0"/>
    <w:rsid w:val="007D331F"/>
    <w:rsid w:val="007D37F4"/>
    <w:rsid w:val="007D409A"/>
    <w:rsid w:val="007D486D"/>
    <w:rsid w:val="007D6594"/>
    <w:rsid w:val="007E1D90"/>
    <w:rsid w:val="007E3C13"/>
    <w:rsid w:val="007E4402"/>
    <w:rsid w:val="007E5C92"/>
    <w:rsid w:val="007E610F"/>
    <w:rsid w:val="007F00F9"/>
    <w:rsid w:val="007F3D98"/>
    <w:rsid w:val="007F4137"/>
    <w:rsid w:val="007F4620"/>
    <w:rsid w:val="007F465E"/>
    <w:rsid w:val="007F5B65"/>
    <w:rsid w:val="007F656E"/>
    <w:rsid w:val="007F69BA"/>
    <w:rsid w:val="007F6E07"/>
    <w:rsid w:val="008004F3"/>
    <w:rsid w:val="00802B5D"/>
    <w:rsid w:val="0080321B"/>
    <w:rsid w:val="0080343E"/>
    <w:rsid w:val="00806615"/>
    <w:rsid w:val="00806EAA"/>
    <w:rsid w:val="0081429C"/>
    <w:rsid w:val="00814FA8"/>
    <w:rsid w:val="00816ABA"/>
    <w:rsid w:val="008214BD"/>
    <w:rsid w:val="00821960"/>
    <w:rsid w:val="0082275F"/>
    <w:rsid w:val="008306B3"/>
    <w:rsid w:val="008315EC"/>
    <w:rsid w:val="0083419A"/>
    <w:rsid w:val="008353D3"/>
    <w:rsid w:val="008368C5"/>
    <w:rsid w:val="00837D21"/>
    <w:rsid w:val="0084189F"/>
    <w:rsid w:val="0084710F"/>
    <w:rsid w:val="00850628"/>
    <w:rsid w:val="00851021"/>
    <w:rsid w:val="00852059"/>
    <w:rsid w:val="00855DE0"/>
    <w:rsid w:val="008606E7"/>
    <w:rsid w:val="00860992"/>
    <w:rsid w:val="008624C1"/>
    <w:rsid w:val="00864DD2"/>
    <w:rsid w:val="008713C8"/>
    <w:rsid w:val="00871B99"/>
    <w:rsid w:val="00872793"/>
    <w:rsid w:val="008730EE"/>
    <w:rsid w:val="00873E28"/>
    <w:rsid w:val="00874C94"/>
    <w:rsid w:val="00876460"/>
    <w:rsid w:val="00877798"/>
    <w:rsid w:val="008809F1"/>
    <w:rsid w:val="008810C0"/>
    <w:rsid w:val="00884191"/>
    <w:rsid w:val="00885BF8"/>
    <w:rsid w:val="008870AC"/>
    <w:rsid w:val="00890FB8"/>
    <w:rsid w:val="008911A6"/>
    <w:rsid w:val="00893FD9"/>
    <w:rsid w:val="008942D4"/>
    <w:rsid w:val="00894CF3"/>
    <w:rsid w:val="00894E5C"/>
    <w:rsid w:val="00894EB2"/>
    <w:rsid w:val="008952F8"/>
    <w:rsid w:val="008955D8"/>
    <w:rsid w:val="008959BC"/>
    <w:rsid w:val="00896264"/>
    <w:rsid w:val="008968B3"/>
    <w:rsid w:val="0089746C"/>
    <w:rsid w:val="00897813"/>
    <w:rsid w:val="00897D94"/>
    <w:rsid w:val="008A14C8"/>
    <w:rsid w:val="008A1D7E"/>
    <w:rsid w:val="008A2D53"/>
    <w:rsid w:val="008A2EBE"/>
    <w:rsid w:val="008A4E55"/>
    <w:rsid w:val="008A63D6"/>
    <w:rsid w:val="008B2F41"/>
    <w:rsid w:val="008B53C7"/>
    <w:rsid w:val="008B60A4"/>
    <w:rsid w:val="008C02AC"/>
    <w:rsid w:val="008C02F1"/>
    <w:rsid w:val="008C03A1"/>
    <w:rsid w:val="008C0BF9"/>
    <w:rsid w:val="008C125A"/>
    <w:rsid w:val="008C188A"/>
    <w:rsid w:val="008C2B4C"/>
    <w:rsid w:val="008C4AA3"/>
    <w:rsid w:val="008C6093"/>
    <w:rsid w:val="008C6FAB"/>
    <w:rsid w:val="008C7606"/>
    <w:rsid w:val="008D13CC"/>
    <w:rsid w:val="008D2444"/>
    <w:rsid w:val="008D25EF"/>
    <w:rsid w:val="008D2BB5"/>
    <w:rsid w:val="008D3FE8"/>
    <w:rsid w:val="008D5794"/>
    <w:rsid w:val="008E0AA6"/>
    <w:rsid w:val="008E1165"/>
    <w:rsid w:val="008E205F"/>
    <w:rsid w:val="008E4AE6"/>
    <w:rsid w:val="008E5A26"/>
    <w:rsid w:val="008E74CB"/>
    <w:rsid w:val="008F121A"/>
    <w:rsid w:val="008F1ECA"/>
    <w:rsid w:val="008F2273"/>
    <w:rsid w:val="008F23FA"/>
    <w:rsid w:val="008F3DA3"/>
    <w:rsid w:val="008F4A38"/>
    <w:rsid w:val="008F4E34"/>
    <w:rsid w:val="008F4EDE"/>
    <w:rsid w:val="008F5AB1"/>
    <w:rsid w:val="008F699C"/>
    <w:rsid w:val="009008E6"/>
    <w:rsid w:val="0090411B"/>
    <w:rsid w:val="009048B9"/>
    <w:rsid w:val="00904931"/>
    <w:rsid w:val="00907EB7"/>
    <w:rsid w:val="009104FF"/>
    <w:rsid w:val="00910FCC"/>
    <w:rsid w:val="00911913"/>
    <w:rsid w:val="009135DF"/>
    <w:rsid w:val="009147D9"/>
    <w:rsid w:val="009149DA"/>
    <w:rsid w:val="009167B6"/>
    <w:rsid w:val="00916CC8"/>
    <w:rsid w:val="009171F6"/>
    <w:rsid w:val="00920112"/>
    <w:rsid w:val="00920A0F"/>
    <w:rsid w:val="00926BB7"/>
    <w:rsid w:val="0092784D"/>
    <w:rsid w:val="009311EA"/>
    <w:rsid w:val="00931245"/>
    <w:rsid w:val="00932581"/>
    <w:rsid w:val="009344B9"/>
    <w:rsid w:val="00934797"/>
    <w:rsid w:val="00935E25"/>
    <w:rsid w:val="009366D4"/>
    <w:rsid w:val="00940A3F"/>
    <w:rsid w:val="009432AB"/>
    <w:rsid w:val="0094354B"/>
    <w:rsid w:val="009435C9"/>
    <w:rsid w:val="00943E83"/>
    <w:rsid w:val="00944349"/>
    <w:rsid w:val="0094685C"/>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33B1"/>
    <w:rsid w:val="00974B28"/>
    <w:rsid w:val="00975069"/>
    <w:rsid w:val="009751C1"/>
    <w:rsid w:val="00980B48"/>
    <w:rsid w:val="00980E2B"/>
    <w:rsid w:val="009814BE"/>
    <w:rsid w:val="0098189D"/>
    <w:rsid w:val="00981963"/>
    <w:rsid w:val="00982215"/>
    <w:rsid w:val="00984265"/>
    <w:rsid w:val="009856E7"/>
    <w:rsid w:val="00985C1F"/>
    <w:rsid w:val="009860F6"/>
    <w:rsid w:val="00986D13"/>
    <w:rsid w:val="00992C6F"/>
    <w:rsid w:val="00992FD6"/>
    <w:rsid w:val="0099350C"/>
    <w:rsid w:val="009961C0"/>
    <w:rsid w:val="00997D47"/>
    <w:rsid w:val="009A0AB9"/>
    <w:rsid w:val="009A1037"/>
    <w:rsid w:val="009A196D"/>
    <w:rsid w:val="009A1BDF"/>
    <w:rsid w:val="009A40C3"/>
    <w:rsid w:val="009A502A"/>
    <w:rsid w:val="009B040E"/>
    <w:rsid w:val="009B1792"/>
    <w:rsid w:val="009B272E"/>
    <w:rsid w:val="009B2B45"/>
    <w:rsid w:val="009B36CC"/>
    <w:rsid w:val="009B43F4"/>
    <w:rsid w:val="009B59BF"/>
    <w:rsid w:val="009B70DD"/>
    <w:rsid w:val="009C0745"/>
    <w:rsid w:val="009C3A84"/>
    <w:rsid w:val="009C48FD"/>
    <w:rsid w:val="009C7D19"/>
    <w:rsid w:val="009D0455"/>
    <w:rsid w:val="009D0A54"/>
    <w:rsid w:val="009D0F92"/>
    <w:rsid w:val="009D1D91"/>
    <w:rsid w:val="009D1E2A"/>
    <w:rsid w:val="009D2A36"/>
    <w:rsid w:val="009D38EC"/>
    <w:rsid w:val="009D4A1E"/>
    <w:rsid w:val="009D5D44"/>
    <w:rsid w:val="009D7764"/>
    <w:rsid w:val="009E16E5"/>
    <w:rsid w:val="009E3507"/>
    <w:rsid w:val="009E480C"/>
    <w:rsid w:val="009E4811"/>
    <w:rsid w:val="009E5504"/>
    <w:rsid w:val="009E630B"/>
    <w:rsid w:val="009E6394"/>
    <w:rsid w:val="009E6C78"/>
    <w:rsid w:val="009E6F12"/>
    <w:rsid w:val="009E7AC6"/>
    <w:rsid w:val="009F0271"/>
    <w:rsid w:val="009F0ED3"/>
    <w:rsid w:val="009F1540"/>
    <w:rsid w:val="009F18B0"/>
    <w:rsid w:val="009F2553"/>
    <w:rsid w:val="009F3C9A"/>
    <w:rsid w:val="009F4164"/>
    <w:rsid w:val="009F59F8"/>
    <w:rsid w:val="009F5DAB"/>
    <w:rsid w:val="009F6145"/>
    <w:rsid w:val="009F7B9C"/>
    <w:rsid w:val="009F7C55"/>
    <w:rsid w:val="00A0194B"/>
    <w:rsid w:val="00A027BF"/>
    <w:rsid w:val="00A03810"/>
    <w:rsid w:val="00A03EE2"/>
    <w:rsid w:val="00A03F6D"/>
    <w:rsid w:val="00A040BC"/>
    <w:rsid w:val="00A04A21"/>
    <w:rsid w:val="00A109A9"/>
    <w:rsid w:val="00A115EE"/>
    <w:rsid w:val="00A1162F"/>
    <w:rsid w:val="00A11AFA"/>
    <w:rsid w:val="00A12B05"/>
    <w:rsid w:val="00A15A48"/>
    <w:rsid w:val="00A22446"/>
    <w:rsid w:val="00A22EDF"/>
    <w:rsid w:val="00A2322D"/>
    <w:rsid w:val="00A233BC"/>
    <w:rsid w:val="00A23804"/>
    <w:rsid w:val="00A2406C"/>
    <w:rsid w:val="00A24216"/>
    <w:rsid w:val="00A25011"/>
    <w:rsid w:val="00A2523D"/>
    <w:rsid w:val="00A256A1"/>
    <w:rsid w:val="00A26717"/>
    <w:rsid w:val="00A32D54"/>
    <w:rsid w:val="00A3333C"/>
    <w:rsid w:val="00A34C33"/>
    <w:rsid w:val="00A35A10"/>
    <w:rsid w:val="00A36A33"/>
    <w:rsid w:val="00A36B89"/>
    <w:rsid w:val="00A4019A"/>
    <w:rsid w:val="00A40C7C"/>
    <w:rsid w:val="00A40ECF"/>
    <w:rsid w:val="00A4293F"/>
    <w:rsid w:val="00A437FA"/>
    <w:rsid w:val="00A4399B"/>
    <w:rsid w:val="00A44173"/>
    <w:rsid w:val="00A46123"/>
    <w:rsid w:val="00A53238"/>
    <w:rsid w:val="00A533E2"/>
    <w:rsid w:val="00A53892"/>
    <w:rsid w:val="00A54C13"/>
    <w:rsid w:val="00A55838"/>
    <w:rsid w:val="00A56447"/>
    <w:rsid w:val="00A56A3C"/>
    <w:rsid w:val="00A60936"/>
    <w:rsid w:val="00A60E4B"/>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D93"/>
    <w:rsid w:val="00AB1DA3"/>
    <w:rsid w:val="00AB20BD"/>
    <w:rsid w:val="00AB2257"/>
    <w:rsid w:val="00AB2984"/>
    <w:rsid w:val="00AB4A11"/>
    <w:rsid w:val="00AB5585"/>
    <w:rsid w:val="00AB56FB"/>
    <w:rsid w:val="00AB5E95"/>
    <w:rsid w:val="00AB6FF2"/>
    <w:rsid w:val="00AB7033"/>
    <w:rsid w:val="00AB73FD"/>
    <w:rsid w:val="00AC1E4D"/>
    <w:rsid w:val="00AC233E"/>
    <w:rsid w:val="00AC32E7"/>
    <w:rsid w:val="00AC33D1"/>
    <w:rsid w:val="00AC34EA"/>
    <w:rsid w:val="00AC383E"/>
    <w:rsid w:val="00AC3F9B"/>
    <w:rsid w:val="00AC4999"/>
    <w:rsid w:val="00AC5E73"/>
    <w:rsid w:val="00AC62E5"/>
    <w:rsid w:val="00AC6D2C"/>
    <w:rsid w:val="00AC769C"/>
    <w:rsid w:val="00AC77B4"/>
    <w:rsid w:val="00AC7BCC"/>
    <w:rsid w:val="00AD0EDA"/>
    <w:rsid w:val="00AD4037"/>
    <w:rsid w:val="00AD49D4"/>
    <w:rsid w:val="00AD60D5"/>
    <w:rsid w:val="00AD753B"/>
    <w:rsid w:val="00AE3E26"/>
    <w:rsid w:val="00AE51C7"/>
    <w:rsid w:val="00AF1CA3"/>
    <w:rsid w:val="00AF2E69"/>
    <w:rsid w:val="00AF3165"/>
    <w:rsid w:val="00AF4FD4"/>
    <w:rsid w:val="00AF648E"/>
    <w:rsid w:val="00AF7312"/>
    <w:rsid w:val="00B06D1D"/>
    <w:rsid w:val="00B075C2"/>
    <w:rsid w:val="00B0769C"/>
    <w:rsid w:val="00B13BD4"/>
    <w:rsid w:val="00B15026"/>
    <w:rsid w:val="00B204C6"/>
    <w:rsid w:val="00B20BB9"/>
    <w:rsid w:val="00B21385"/>
    <w:rsid w:val="00B236A8"/>
    <w:rsid w:val="00B238EA"/>
    <w:rsid w:val="00B23E3B"/>
    <w:rsid w:val="00B24F9D"/>
    <w:rsid w:val="00B25AEC"/>
    <w:rsid w:val="00B26440"/>
    <w:rsid w:val="00B26C15"/>
    <w:rsid w:val="00B27895"/>
    <w:rsid w:val="00B279A3"/>
    <w:rsid w:val="00B30465"/>
    <w:rsid w:val="00B31752"/>
    <w:rsid w:val="00B318A2"/>
    <w:rsid w:val="00B31B4A"/>
    <w:rsid w:val="00B32825"/>
    <w:rsid w:val="00B32AA6"/>
    <w:rsid w:val="00B337E7"/>
    <w:rsid w:val="00B349AC"/>
    <w:rsid w:val="00B35353"/>
    <w:rsid w:val="00B35825"/>
    <w:rsid w:val="00B36DC5"/>
    <w:rsid w:val="00B41659"/>
    <w:rsid w:val="00B41B36"/>
    <w:rsid w:val="00B43D00"/>
    <w:rsid w:val="00B44D32"/>
    <w:rsid w:val="00B44D90"/>
    <w:rsid w:val="00B47965"/>
    <w:rsid w:val="00B53422"/>
    <w:rsid w:val="00B53BFE"/>
    <w:rsid w:val="00B56DAE"/>
    <w:rsid w:val="00B57F48"/>
    <w:rsid w:val="00B61D26"/>
    <w:rsid w:val="00B62E19"/>
    <w:rsid w:val="00B641A7"/>
    <w:rsid w:val="00B652F1"/>
    <w:rsid w:val="00B6549E"/>
    <w:rsid w:val="00B65B9C"/>
    <w:rsid w:val="00B703A3"/>
    <w:rsid w:val="00B710F4"/>
    <w:rsid w:val="00B7187C"/>
    <w:rsid w:val="00B75630"/>
    <w:rsid w:val="00B769D0"/>
    <w:rsid w:val="00B77086"/>
    <w:rsid w:val="00B80225"/>
    <w:rsid w:val="00B80693"/>
    <w:rsid w:val="00B81873"/>
    <w:rsid w:val="00B84DAF"/>
    <w:rsid w:val="00B86D69"/>
    <w:rsid w:val="00B90D0C"/>
    <w:rsid w:val="00B91554"/>
    <w:rsid w:val="00B927F1"/>
    <w:rsid w:val="00B94D77"/>
    <w:rsid w:val="00B96052"/>
    <w:rsid w:val="00B972A8"/>
    <w:rsid w:val="00B97D5B"/>
    <w:rsid w:val="00BA0343"/>
    <w:rsid w:val="00BA0E70"/>
    <w:rsid w:val="00BA1513"/>
    <w:rsid w:val="00BA2BE0"/>
    <w:rsid w:val="00BA2E97"/>
    <w:rsid w:val="00BA68B8"/>
    <w:rsid w:val="00BA799A"/>
    <w:rsid w:val="00BB085C"/>
    <w:rsid w:val="00BB0EDB"/>
    <w:rsid w:val="00BB2EA8"/>
    <w:rsid w:val="00BB34D2"/>
    <w:rsid w:val="00BB3A52"/>
    <w:rsid w:val="00BB4E32"/>
    <w:rsid w:val="00BB6925"/>
    <w:rsid w:val="00BB6C65"/>
    <w:rsid w:val="00BB6D75"/>
    <w:rsid w:val="00BC0F2E"/>
    <w:rsid w:val="00BC14C5"/>
    <w:rsid w:val="00BC2674"/>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9F2"/>
    <w:rsid w:val="00BF1D97"/>
    <w:rsid w:val="00BF388A"/>
    <w:rsid w:val="00BF3C8C"/>
    <w:rsid w:val="00BF3D47"/>
    <w:rsid w:val="00BF44CA"/>
    <w:rsid w:val="00BF48F6"/>
    <w:rsid w:val="00BF5AD5"/>
    <w:rsid w:val="00BF6A8D"/>
    <w:rsid w:val="00BF7D14"/>
    <w:rsid w:val="00C00339"/>
    <w:rsid w:val="00C01E2A"/>
    <w:rsid w:val="00C02696"/>
    <w:rsid w:val="00C03E90"/>
    <w:rsid w:val="00C041FC"/>
    <w:rsid w:val="00C056BD"/>
    <w:rsid w:val="00C06D70"/>
    <w:rsid w:val="00C11E9E"/>
    <w:rsid w:val="00C1271B"/>
    <w:rsid w:val="00C131C6"/>
    <w:rsid w:val="00C13380"/>
    <w:rsid w:val="00C13CFC"/>
    <w:rsid w:val="00C14053"/>
    <w:rsid w:val="00C175BD"/>
    <w:rsid w:val="00C2029D"/>
    <w:rsid w:val="00C203BB"/>
    <w:rsid w:val="00C21498"/>
    <w:rsid w:val="00C21963"/>
    <w:rsid w:val="00C227F3"/>
    <w:rsid w:val="00C22AB7"/>
    <w:rsid w:val="00C25147"/>
    <w:rsid w:val="00C3025B"/>
    <w:rsid w:val="00C30791"/>
    <w:rsid w:val="00C31125"/>
    <w:rsid w:val="00C322E5"/>
    <w:rsid w:val="00C32D6D"/>
    <w:rsid w:val="00C33791"/>
    <w:rsid w:val="00C35924"/>
    <w:rsid w:val="00C413D5"/>
    <w:rsid w:val="00C414FA"/>
    <w:rsid w:val="00C415FE"/>
    <w:rsid w:val="00C42A1A"/>
    <w:rsid w:val="00C42EAB"/>
    <w:rsid w:val="00C433E9"/>
    <w:rsid w:val="00C43B45"/>
    <w:rsid w:val="00C46301"/>
    <w:rsid w:val="00C50EA3"/>
    <w:rsid w:val="00C51684"/>
    <w:rsid w:val="00C5259D"/>
    <w:rsid w:val="00C5487B"/>
    <w:rsid w:val="00C57826"/>
    <w:rsid w:val="00C61F8B"/>
    <w:rsid w:val="00C625D9"/>
    <w:rsid w:val="00C62E3C"/>
    <w:rsid w:val="00C66004"/>
    <w:rsid w:val="00C670EA"/>
    <w:rsid w:val="00C67B7F"/>
    <w:rsid w:val="00C67C42"/>
    <w:rsid w:val="00C709EC"/>
    <w:rsid w:val="00C722F7"/>
    <w:rsid w:val="00C72809"/>
    <w:rsid w:val="00C739DC"/>
    <w:rsid w:val="00C7470B"/>
    <w:rsid w:val="00C761A4"/>
    <w:rsid w:val="00C764C1"/>
    <w:rsid w:val="00C777A4"/>
    <w:rsid w:val="00C8176E"/>
    <w:rsid w:val="00C83388"/>
    <w:rsid w:val="00C850BD"/>
    <w:rsid w:val="00C8535A"/>
    <w:rsid w:val="00C85771"/>
    <w:rsid w:val="00C8581F"/>
    <w:rsid w:val="00C86839"/>
    <w:rsid w:val="00C874D9"/>
    <w:rsid w:val="00C921E3"/>
    <w:rsid w:val="00C9267A"/>
    <w:rsid w:val="00C94360"/>
    <w:rsid w:val="00C943D1"/>
    <w:rsid w:val="00C95B64"/>
    <w:rsid w:val="00C960E8"/>
    <w:rsid w:val="00C97722"/>
    <w:rsid w:val="00CA0170"/>
    <w:rsid w:val="00CA277C"/>
    <w:rsid w:val="00CA432A"/>
    <w:rsid w:val="00CA5B40"/>
    <w:rsid w:val="00CA6F5F"/>
    <w:rsid w:val="00CA786C"/>
    <w:rsid w:val="00CA7DA4"/>
    <w:rsid w:val="00CB090C"/>
    <w:rsid w:val="00CB26E8"/>
    <w:rsid w:val="00CB2F05"/>
    <w:rsid w:val="00CB34E1"/>
    <w:rsid w:val="00CB59EE"/>
    <w:rsid w:val="00CB63E1"/>
    <w:rsid w:val="00CC166B"/>
    <w:rsid w:val="00CC2236"/>
    <w:rsid w:val="00CC2452"/>
    <w:rsid w:val="00CC37CA"/>
    <w:rsid w:val="00CC4C3A"/>
    <w:rsid w:val="00CC67A2"/>
    <w:rsid w:val="00CC6C82"/>
    <w:rsid w:val="00CD12AC"/>
    <w:rsid w:val="00CD199A"/>
    <w:rsid w:val="00CD233B"/>
    <w:rsid w:val="00CD2A95"/>
    <w:rsid w:val="00CD4038"/>
    <w:rsid w:val="00CD499A"/>
    <w:rsid w:val="00CD571E"/>
    <w:rsid w:val="00CD6864"/>
    <w:rsid w:val="00CD73E8"/>
    <w:rsid w:val="00CE1324"/>
    <w:rsid w:val="00CE19A1"/>
    <w:rsid w:val="00CE26C7"/>
    <w:rsid w:val="00CE3D9A"/>
    <w:rsid w:val="00CE49BC"/>
    <w:rsid w:val="00CE57BD"/>
    <w:rsid w:val="00CE692F"/>
    <w:rsid w:val="00CE7B2C"/>
    <w:rsid w:val="00CE7D9E"/>
    <w:rsid w:val="00CF0405"/>
    <w:rsid w:val="00CF0687"/>
    <w:rsid w:val="00CF1D8F"/>
    <w:rsid w:val="00CF1DCD"/>
    <w:rsid w:val="00CF2795"/>
    <w:rsid w:val="00CF2BB3"/>
    <w:rsid w:val="00CF2CF9"/>
    <w:rsid w:val="00CF3A1B"/>
    <w:rsid w:val="00CF4264"/>
    <w:rsid w:val="00CF5B35"/>
    <w:rsid w:val="00CF62C9"/>
    <w:rsid w:val="00CF6B8F"/>
    <w:rsid w:val="00CF7BE3"/>
    <w:rsid w:val="00D01B99"/>
    <w:rsid w:val="00D02008"/>
    <w:rsid w:val="00D02A85"/>
    <w:rsid w:val="00D035CF"/>
    <w:rsid w:val="00D040B1"/>
    <w:rsid w:val="00D05B73"/>
    <w:rsid w:val="00D115D9"/>
    <w:rsid w:val="00D11659"/>
    <w:rsid w:val="00D12999"/>
    <w:rsid w:val="00D13F24"/>
    <w:rsid w:val="00D15D0D"/>
    <w:rsid w:val="00D162EC"/>
    <w:rsid w:val="00D167E7"/>
    <w:rsid w:val="00D170CB"/>
    <w:rsid w:val="00D20FB3"/>
    <w:rsid w:val="00D23F04"/>
    <w:rsid w:val="00D23F2C"/>
    <w:rsid w:val="00D2408E"/>
    <w:rsid w:val="00D24113"/>
    <w:rsid w:val="00D24421"/>
    <w:rsid w:val="00D26B7A"/>
    <w:rsid w:val="00D30E1F"/>
    <w:rsid w:val="00D33583"/>
    <w:rsid w:val="00D34E11"/>
    <w:rsid w:val="00D37D60"/>
    <w:rsid w:val="00D37E94"/>
    <w:rsid w:val="00D40C9F"/>
    <w:rsid w:val="00D41025"/>
    <w:rsid w:val="00D41F67"/>
    <w:rsid w:val="00D422A6"/>
    <w:rsid w:val="00D43F74"/>
    <w:rsid w:val="00D447C8"/>
    <w:rsid w:val="00D44CBF"/>
    <w:rsid w:val="00D45D2F"/>
    <w:rsid w:val="00D479FB"/>
    <w:rsid w:val="00D47AEE"/>
    <w:rsid w:val="00D47BF4"/>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2CD1"/>
    <w:rsid w:val="00D7371B"/>
    <w:rsid w:val="00D744B9"/>
    <w:rsid w:val="00D76C55"/>
    <w:rsid w:val="00D802D4"/>
    <w:rsid w:val="00D80958"/>
    <w:rsid w:val="00D80DD5"/>
    <w:rsid w:val="00D8226E"/>
    <w:rsid w:val="00D8290A"/>
    <w:rsid w:val="00D82D40"/>
    <w:rsid w:val="00D83FEA"/>
    <w:rsid w:val="00D8508E"/>
    <w:rsid w:val="00D851CF"/>
    <w:rsid w:val="00D86180"/>
    <w:rsid w:val="00D861A0"/>
    <w:rsid w:val="00D8649C"/>
    <w:rsid w:val="00D878A5"/>
    <w:rsid w:val="00D87C7B"/>
    <w:rsid w:val="00D926BF"/>
    <w:rsid w:val="00D93D6F"/>
    <w:rsid w:val="00D94B15"/>
    <w:rsid w:val="00D94CCF"/>
    <w:rsid w:val="00D9538E"/>
    <w:rsid w:val="00DA50BE"/>
    <w:rsid w:val="00DA68FA"/>
    <w:rsid w:val="00DB05F7"/>
    <w:rsid w:val="00DB0DC6"/>
    <w:rsid w:val="00DB1349"/>
    <w:rsid w:val="00DB273A"/>
    <w:rsid w:val="00DB42A9"/>
    <w:rsid w:val="00DB47D5"/>
    <w:rsid w:val="00DB6233"/>
    <w:rsid w:val="00DB6663"/>
    <w:rsid w:val="00DC328E"/>
    <w:rsid w:val="00DC3C19"/>
    <w:rsid w:val="00DC4A3E"/>
    <w:rsid w:val="00DC4C27"/>
    <w:rsid w:val="00DD0154"/>
    <w:rsid w:val="00DD01A5"/>
    <w:rsid w:val="00DD2D49"/>
    <w:rsid w:val="00DD3573"/>
    <w:rsid w:val="00DD4335"/>
    <w:rsid w:val="00DD69A4"/>
    <w:rsid w:val="00DD6D0D"/>
    <w:rsid w:val="00DD7E7E"/>
    <w:rsid w:val="00DE02CD"/>
    <w:rsid w:val="00DE06B7"/>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13AE2"/>
    <w:rsid w:val="00E15309"/>
    <w:rsid w:val="00E16094"/>
    <w:rsid w:val="00E20065"/>
    <w:rsid w:val="00E20BC2"/>
    <w:rsid w:val="00E21166"/>
    <w:rsid w:val="00E214AE"/>
    <w:rsid w:val="00E226C9"/>
    <w:rsid w:val="00E23811"/>
    <w:rsid w:val="00E24E92"/>
    <w:rsid w:val="00E24ED5"/>
    <w:rsid w:val="00E26523"/>
    <w:rsid w:val="00E270EF"/>
    <w:rsid w:val="00E2733C"/>
    <w:rsid w:val="00E30148"/>
    <w:rsid w:val="00E325A8"/>
    <w:rsid w:val="00E325FA"/>
    <w:rsid w:val="00E32F53"/>
    <w:rsid w:val="00E33E59"/>
    <w:rsid w:val="00E33FB3"/>
    <w:rsid w:val="00E346A5"/>
    <w:rsid w:val="00E35472"/>
    <w:rsid w:val="00E37DA5"/>
    <w:rsid w:val="00E403EA"/>
    <w:rsid w:val="00E40641"/>
    <w:rsid w:val="00E42201"/>
    <w:rsid w:val="00E42FA3"/>
    <w:rsid w:val="00E43AAC"/>
    <w:rsid w:val="00E43C9E"/>
    <w:rsid w:val="00E447C0"/>
    <w:rsid w:val="00E448C0"/>
    <w:rsid w:val="00E453E5"/>
    <w:rsid w:val="00E469E3"/>
    <w:rsid w:val="00E4758A"/>
    <w:rsid w:val="00E47B6F"/>
    <w:rsid w:val="00E5054B"/>
    <w:rsid w:val="00E51805"/>
    <w:rsid w:val="00E526D0"/>
    <w:rsid w:val="00E536B0"/>
    <w:rsid w:val="00E6153C"/>
    <w:rsid w:val="00E615F3"/>
    <w:rsid w:val="00E62D15"/>
    <w:rsid w:val="00E633A5"/>
    <w:rsid w:val="00E63DA0"/>
    <w:rsid w:val="00E64072"/>
    <w:rsid w:val="00E6460E"/>
    <w:rsid w:val="00E66AA0"/>
    <w:rsid w:val="00E67258"/>
    <w:rsid w:val="00E702B5"/>
    <w:rsid w:val="00E72943"/>
    <w:rsid w:val="00E73DFC"/>
    <w:rsid w:val="00E74D81"/>
    <w:rsid w:val="00E8000C"/>
    <w:rsid w:val="00E8054C"/>
    <w:rsid w:val="00E80691"/>
    <w:rsid w:val="00E80B7D"/>
    <w:rsid w:val="00E8123E"/>
    <w:rsid w:val="00E81C45"/>
    <w:rsid w:val="00E8253D"/>
    <w:rsid w:val="00E830DB"/>
    <w:rsid w:val="00E84E0B"/>
    <w:rsid w:val="00E8591B"/>
    <w:rsid w:val="00E85FE6"/>
    <w:rsid w:val="00E86D65"/>
    <w:rsid w:val="00E871BC"/>
    <w:rsid w:val="00E9023E"/>
    <w:rsid w:val="00E916AA"/>
    <w:rsid w:val="00E95DDD"/>
    <w:rsid w:val="00E96DC1"/>
    <w:rsid w:val="00EA01F0"/>
    <w:rsid w:val="00EA2000"/>
    <w:rsid w:val="00EA5BF1"/>
    <w:rsid w:val="00EA5ED8"/>
    <w:rsid w:val="00EB016D"/>
    <w:rsid w:val="00EB038C"/>
    <w:rsid w:val="00EB0C09"/>
    <w:rsid w:val="00EB3793"/>
    <w:rsid w:val="00EB630C"/>
    <w:rsid w:val="00EB7343"/>
    <w:rsid w:val="00EC0B62"/>
    <w:rsid w:val="00EC2779"/>
    <w:rsid w:val="00EC3B94"/>
    <w:rsid w:val="00EC5256"/>
    <w:rsid w:val="00EC5AC8"/>
    <w:rsid w:val="00EC66FA"/>
    <w:rsid w:val="00EC78B7"/>
    <w:rsid w:val="00ED0249"/>
    <w:rsid w:val="00ED1BF8"/>
    <w:rsid w:val="00ED5B4D"/>
    <w:rsid w:val="00ED6E88"/>
    <w:rsid w:val="00ED6F95"/>
    <w:rsid w:val="00ED78E2"/>
    <w:rsid w:val="00EE01BA"/>
    <w:rsid w:val="00EE2DAC"/>
    <w:rsid w:val="00EE36C6"/>
    <w:rsid w:val="00EE370C"/>
    <w:rsid w:val="00EE6635"/>
    <w:rsid w:val="00EE6F59"/>
    <w:rsid w:val="00EF1B23"/>
    <w:rsid w:val="00EF20F0"/>
    <w:rsid w:val="00EF2D80"/>
    <w:rsid w:val="00EF507C"/>
    <w:rsid w:val="00EF7CB7"/>
    <w:rsid w:val="00F012A1"/>
    <w:rsid w:val="00F020AE"/>
    <w:rsid w:val="00F026C0"/>
    <w:rsid w:val="00F029E1"/>
    <w:rsid w:val="00F03FBC"/>
    <w:rsid w:val="00F04998"/>
    <w:rsid w:val="00F04FC1"/>
    <w:rsid w:val="00F05E5E"/>
    <w:rsid w:val="00F06184"/>
    <w:rsid w:val="00F0704F"/>
    <w:rsid w:val="00F07AE6"/>
    <w:rsid w:val="00F105A9"/>
    <w:rsid w:val="00F107B4"/>
    <w:rsid w:val="00F116B3"/>
    <w:rsid w:val="00F1262F"/>
    <w:rsid w:val="00F12D2F"/>
    <w:rsid w:val="00F12DCA"/>
    <w:rsid w:val="00F130FF"/>
    <w:rsid w:val="00F13BE7"/>
    <w:rsid w:val="00F15D1B"/>
    <w:rsid w:val="00F165C0"/>
    <w:rsid w:val="00F16EE5"/>
    <w:rsid w:val="00F221F8"/>
    <w:rsid w:val="00F252E1"/>
    <w:rsid w:val="00F25C14"/>
    <w:rsid w:val="00F27E76"/>
    <w:rsid w:val="00F3247D"/>
    <w:rsid w:val="00F324AC"/>
    <w:rsid w:val="00F32CC3"/>
    <w:rsid w:val="00F32D5A"/>
    <w:rsid w:val="00F352B3"/>
    <w:rsid w:val="00F354EE"/>
    <w:rsid w:val="00F36226"/>
    <w:rsid w:val="00F37252"/>
    <w:rsid w:val="00F37C3A"/>
    <w:rsid w:val="00F37CA2"/>
    <w:rsid w:val="00F40B37"/>
    <w:rsid w:val="00F433FB"/>
    <w:rsid w:val="00F44FAC"/>
    <w:rsid w:val="00F45FC8"/>
    <w:rsid w:val="00F4759A"/>
    <w:rsid w:val="00F54C9C"/>
    <w:rsid w:val="00F55AD8"/>
    <w:rsid w:val="00F563CC"/>
    <w:rsid w:val="00F5646E"/>
    <w:rsid w:val="00F57B0E"/>
    <w:rsid w:val="00F625D0"/>
    <w:rsid w:val="00F62D39"/>
    <w:rsid w:val="00F63FF2"/>
    <w:rsid w:val="00F64FD1"/>
    <w:rsid w:val="00F65CF9"/>
    <w:rsid w:val="00F65D0F"/>
    <w:rsid w:val="00F66EB2"/>
    <w:rsid w:val="00F70136"/>
    <w:rsid w:val="00F753D5"/>
    <w:rsid w:val="00F7784B"/>
    <w:rsid w:val="00F80C58"/>
    <w:rsid w:val="00F8197A"/>
    <w:rsid w:val="00F82CDD"/>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3994"/>
    <w:rsid w:val="00FA75DF"/>
    <w:rsid w:val="00FA76EA"/>
    <w:rsid w:val="00FB404F"/>
    <w:rsid w:val="00FB6B30"/>
    <w:rsid w:val="00FC042C"/>
    <w:rsid w:val="00FC1D14"/>
    <w:rsid w:val="00FC22B7"/>
    <w:rsid w:val="00FC2B2A"/>
    <w:rsid w:val="00FC3A4C"/>
    <w:rsid w:val="00FC44BA"/>
    <w:rsid w:val="00FC4781"/>
    <w:rsid w:val="00FC5B03"/>
    <w:rsid w:val="00FC5C87"/>
    <w:rsid w:val="00FC702F"/>
    <w:rsid w:val="00FD1238"/>
    <w:rsid w:val="00FD1294"/>
    <w:rsid w:val="00FD2992"/>
    <w:rsid w:val="00FD3F63"/>
    <w:rsid w:val="00FD4A3B"/>
    <w:rsid w:val="00FD639D"/>
    <w:rsid w:val="00FD7279"/>
    <w:rsid w:val="00FD78CD"/>
    <w:rsid w:val="00FD79C7"/>
    <w:rsid w:val="00FE0251"/>
    <w:rsid w:val="00FE1904"/>
    <w:rsid w:val="00FE2523"/>
    <w:rsid w:val="00FE2C0E"/>
    <w:rsid w:val="00FE2E4E"/>
    <w:rsid w:val="00FE3495"/>
    <w:rsid w:val="00FE382E"/>
    <w:rsid w:val="00FE4A5E"/>
    <w:rsid w:val="00FE7D8D"/>
    <w:rsid w:val="00FF40A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4EC05"/>
  <w15:chartTrackingRefBased/>
  <w15:docId w15:val="{8FBFC50B-5007-4EBB-B0F1-0E66B3F23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ind w:left="576"/>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E8591B"/>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783BD3"/>
    <w:rPr>
      <w:color w:val="605E5C"/>
      <w:shd w:val="clear" w:color="auto" w:fill="E1DFDD"/>
    </w:rPr>
  </w:style>
  <w:style w:type="character" w:customStyle="1" w:styleId="UnresolvedMention2">
    <w:name w:val="Unresolved Mention2"/>
    <w:basedOn w:val="DefaultParagraphFont"/>
    <w:uiPriority w:val="99"/>
    <w:semiHidden/>
    <w:unhideWhenUsed/>
    <w:rsid w:val="0008567D"/>
    <w:rPr>
      <w:color w:val="605E5C"/>
      <w:shd w:val="clear" w:color="auto" w:fill="E1DFDD"/>
    </w:rPr>
  </w:style>
  <w:style w:type="character" w:customStyle="1" w:styleId="UnresolvedMention3">
    <w:name w:val="Unresolved Mention3"/>
    <w:basedOn w:val="DefaultParagraphFont"/>
    <w:uiPriority w:val="99"/>
    <w:semiHidden/>
    <w:unhideWhenUsed/>
    <w:rsid w:val="00884191"/>
    <w:rPr>
      <w:color w:val="605E5C"/>
      <w:shd w:val="clear" w:color="auto" w:fill="E1DFDD"/>
    </w:rPr>
  </w:style>
  <w:style w:type="character" w:customStyle="1" w:styleId="UnresolvedMention4">
    <w:name w:val="Unresolved Mention4"/>
    <w:basedOn w:val="DefaultParagraphFont"/>
    <w:uiPriority w:val="99"/>
    <w:semiHidden/>
    <w:unhideWhenUsed/>
    <w:rsid w:val="00114519"/>
    <w:rPr>
      <w:color w:val="605E5C"/>
      <w:shd w:val="clear" w:color="auto" w:fill="E1DFDD"/>
    </w:rPr>
  </w:style>
  <w:style w:type="character" w:styleId="UnresolvedMention">
    <w:name w:val="Unresolved Mention"/>
    <w:basedOn w:val="DefaultParagraphFont"/>
    <w:uiPriority w:val="99"/>
    <w:semiHidden/>
    <w:unhideWhenUsed/>
    <w:rsid w:val="00CF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1030360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9422976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5764674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08471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dobi/bulletins/blt18_14.pdf"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www.nj.gov/it/docs/ps/NJ_Statewide_Information_Security_Manual.pdf" TargetMode="External"/><Relationship Id="rId54" Type="http://schemas.openxmlformats.org/officeDocument/2006/relationships/hyperlink" Target="https://www.nj.gov/dobi/bulletins/blt18_1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leg.state.nj.us/2018/Bills/PL18/32_.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dobi/chap352/352consentform.doc" TargetMode="External"/><Relationship Id="rId45" Type="http://schemas.openxmlformats.org/officeDocument/2006/relationships/header" Target="header6.xml"/><Relationship Id="rId53"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meet/22400115968679?p=uZJRImTWgyabTtS663"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data.nj.gov/stories/s/NJSAVI-Dataset-Story/9k98-6fqb/" TargetMode="External"/><Relationship Id="rId49" Type="http://schemas.openxmlformats.org/officeDocument/2006/relationships/header" Target="header9.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5.xml"/><Relationship Id="rId48" Type="http://schemas.openxmlformats.org/officeDocument/2006/relationships/header" Target="header8.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85288935-AF18-46B4-9E91-9C534D280191}">
  <ds:schemaRefs>
    <ds:schemaRef ds:uri="http://schemas.openxmlformats.org/officeDocument/2006/bibliography"/>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27480</Words>
  <Characters>156640</Characters>
  <Application>Microsoft Office Word</Application>
  <DocSecurity>0</DocSecurity>
  <Lines>1305</Lines>
  <Paragraphs>367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Rutkowski, Emma [TREAS]</cp:lastModifiedBy>
  <cp:revision>3</cp:revision>
  <cp:lastPrinted>2021-08-30T14:27:00Z</cp:lastPrinted>
  <dcterms:created xsi:type="dcterms:W3CDTF">2026-05-08T16:02:00Z</dcterms:created>
  <dcterms:modified xsi:type="dcterms:W3CDTF">2026-05-08T16:03:00Z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