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6939FA80" w:rsidR="00CA786C" w:rsidRPr="0084189F" w:rsidRDefault="001078CE" w:rsidP="006C423A">
            <w:pPr>
              <w:rPr>
                <w:rFonts w:asciiTheme="minorHAnsi" w:hAnsiTheme="minorHAnsi"/>
                <w:b/>
                <w:bCs/>
                <w:sz w:val="36"/>
                <w:szCs w:val="36"/>
              </w:rPr>
            </w:pPr>
            <w:r w:rsidRPr="001078CE">
              <w:rPr>
                <w:rFonts w:asciiTheme="minorHAnsi" w:hAnsiTheme="minorHAnsi"/>
                <w:b/>
                <w:bCs/>
                <w:sz w:val="36"/>
                <w:szCs w:val="36"/>
              </w:rPr>
              <w:t>2</w:t>
            </w:r>
            <w:r w:rsidR="002A5C88">
              <w:rPr>
                <w:rFonts w:asciiTheme="minorHAnsi" w:hAnsiTheme="minorHAnsi"/>
                <w:b/>
                <w:bCs/>
                <w:sz w:val="36"/>
                <w:szCs w:val="36"/>
              </w:rPr>
              <w:t>6</w:t>
            </w:r>
            <w:r w:rsidRPr="001078CE">
              <w:rPr>
                <w:rFonts w:asciiTheme="minorHAnsi" w:hAnsiTheme="minorHAnsi"/>
                <w:b/>
                <w:bCs/>
                <w:sz w:val="36"/>
                <w:szCs w:val="36"/>
              </w:rPr>
              <w:t>DPP01</w:t>
            </w:r>
            <w:r w:rsidR="002A5C88">
              <w:rPr>
                <w:rFonts w:asciiTheme="minorHAnsi" w:hAnsiTheme="minorHAnsi"/>
                <w:b/>
                <w:bCs/>
                <w:sz w:val="36"/>
                <w:szCs w:val="36"/>
              </w:rPr>
              <w:t>256</w:t>
            </w:r>
          </w:p>
        </w:tc>
      </w:tr>
      <w:tr w:rsidR="00CA786C" w:rsidRPr="0084189F" w14:paraId="2FB695EE" w14:textId="77777777" w:rsidTr="009B43F4">
        <w:tc>
          <w:tcPr>
            <w:tcW w:w="10890" w:type="dxa"/>
            <w:gridSpan w:val="2"/>
          </w:tcPr>
          <w:p w14:paraId="11DB9382" w14:textId="60DFA555" w:rsidR="00CA786C" w:rsidRPr="0084189F" w:rsidRDefault="001078CE" w:rsidP="0084189F">
            <w:pPr>
              <w:rPr>
                <w:rFonts w:asciiTheme="minorHAnsi" w:hAnsiTheme="minorHAnsi"/>
                <w:b/>
                <w:sz w:val="36"/>
                <w:szCs w:val="36"/>
                <w:highlight w:val="yellow"/>
              </w:rPr>
            </w:pPr>
            <w:r w:rsidRPr="001078CE">
              <w:rPr>
                <w:rFonts w:asciiTheme="minorHAnsi" w:hAnsiTheme="minorHAnsi"/>
                <w:b/>
                <w:sz w:val="36"/>
                <w:szCs w:val="36"/>
              </w:rPr>
              <w:t>T3017 – Pilot and Technician Training</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7696498F" w:rsidR="007C2018" w:rsidRPr="0084189F" w:rsidRDefault="004461E6" w:rsidP="0084189F">
            <w:pPr>
              <w:spacing w:after="0" w:line="240" w:lineRule="auto"/>
              <w:jc w:val="center"/>
              <w:rPr>
                <w:bCs/>
                <w:color w:val="000000"/>
                <w:sz w:val="20"/>
                <w:szCs w:val="20"/>
              </w:rPr>
            </w:pPr>
            <w:r>
              <w:rPr>
                <w:bCs/>
                <w:color w:val="000000"/>
                <w:sz w:val="20"/>
                <w:szCs w:val="20"/>
              </w:rPr>
              <w:t>02/</w:t>
            </w:r>
            <w:r w:rsidR="00C20218">
              <w:rPr>
                <w:bCs/>
                <w:color w:val="000000"/>
                <w:sz w:val="20"/>
                <w:szCs w:val="20"/>
              </w:rPr>
              <w:t>12</w:t>
            </w:r>
            <w:r>
              <w:rPr>
                <w:bCs/>
                <w:color w:val="000000"/>
                <w:sz w:val="20"/>
                <w:szCs w:val="20"/>
              </w:rPr>
              <w:t>/2026</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4B30F6BE" w:rsidR="007C2018" w:rsidRPr="0084189F" w:rsidRDefault="007C2018" w:rsidP="0084189F">
            <w:pPr>
              <w:spacing w:after="0" w:line="240" w:lineRule="auto"/>
              <w:rPr>
                <w:b/>
                <w:bCs/>
                <w:color w:val="000000"/>
                <w:sz w:val="20"/>
                <w:szCs w:val="20"/>
              </w:rPr>
            </w:pPr>
            <w:r w:rsidRPr="00532008">
              <w:rPr>
                <w:b/>
                <w:bCs/>
                <w:color w:val="000000"/>
                <w:sz w:val="20"/>
                <w:szCs w:val="20"/>
              </w:rPr>
              <w:t>Optional</w:t>
            </w:r>
            <w:r w:rsidRPr="0084189F">
              <w:rPr>
                <w:b/>
                <w:bCs/>
                <w:color w:val="000000"/>
                <w:sz w:val="20"/>
                <w:szCs w:val="20"/>
              </w:rPr>
              <w:t xml:space="preserve"> Pre-Quote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227EE4B0" w14:textId="196E1543" w:rsidR="007C2018" w:rsidRPr="0084189F" w:rsidRDefault="004461E6" w:rsidP="0084189F">
            <w:pPr>
              <w:spacing w:after="0" w:line="240" w:lineRule="auto"/>
              <w:jc w:val="center"/>
              <w:rPr>
                <w:sz w:val="20"/>
                <w:szCs w:val="20"/>
              </w:rPr>
            </w:pPr>
            <w:r>
              <w:rPr>
                <w:sz w:val="20"/>
                <w:szCs w:val="20"/>
              </w:rPr>
              <w:t>0</w:t>
            </w:r>
            <w:r w:rsidR="00C20218">
              <w:rPr>
                <w:sz w:val="20"/>
                <w:szCs w:val="20"/>
              </w:rPr>
              <w:t>2</w:t>
            </w:r>
            <w:r>
              <w:rPr>
                <w:sz w:val="20"/>
                <w:szCs w:val="20"/>
              </w:rPr>
              <w:t>/</w:t>
            </w:r>
            <w:r w:rsidR="00C20218">
              <w:rPr>
                <w:sz w:val="20"/>
                <w:szCs w:val="20"/>
              </w:rPr>
              <w:t>05</w:t>
            </w:r>
            <w:r>
              <w:rPr>
                <w:sz w:val="20"/>
                <w:szCs w:val="20"/>
              </w:rPr>
              <w:t>/2026</w:t>
            </w:r>
          </w:p>
        </w:tc>
        <w:tc>
          <w:tcPr>
            <w:tcW w:w="2745" w:type="dxa"/>
            <w:shd w:val="clear" w:color="auto" w:fill="auto"/>
            <w:vAlign w:val="center"/>
          </w:tcPr>
          <w:p w14:paraId="7917F6B2" w14:textId="2F325AEC" w:rsidR="007C2018" w:rsidRPr="0084189F" w:rsidRDefault="00C20218" w:rsidP="0084189F">
            <w:pPr>
              <w:spacing w:after="0" w:line="240" w:lineRule="auto"/>
              <w:jc w:val="center"/>
              <w:rPr>
                <w:bCs/>
                <w:color w:val="000000"/>
                <w:sz w:val="20"/>
                <w:szCs w:val="20"/>
                <w:highlight w:val="yellow"/>
              </w:rPr>
            </w:pPr>
            <w:r>
              <w:rPr>
                <w:bCs/>
                <w:color w:val="000000"/>
                <w:sz w:val="20"/>
                <w:szCs w:val="20"/>
              </w:rPr>
              <w:t>11:30 AM</w:t>
            </w:r>
          </w:p>
        </w:tc>
      </w:tr>
      <w:tr w:rsidR="007C2018" w:rsidRPr="0084189F" w14:paraId="6B623D06" w14:textId="77777777" w:rsidTr="00612232">
        <w:trPr>
          <w:trHeight w:val="720"/>
        </w:trPr>
        <w:tc>
          <w:tcPr>
            <w:tcW w:w="5400" w:type="dxa"/>
            <w:shd w:val="clear" w:color="auto" w:fill="auto"/>
            <w:vAlign w:val="center"/>
          </w:tcPr>
          <w:p w14:paraId="29A4E2F2" w14:textId="77777777" w:rsidR="007C2018" w:rsidRPr="0084189F" w:rsidRDefault="007C2018" w:rsidP="0084189F">
            <w:pPr>
              <w:spacing w:after="0" w:line="240" w:lineRule="auto"/>
              <w:rPr>
                <w:b/>
                <w:bCs/>
                <w:color w:val="000000"/>
                <w:sz w:val="20"/>
                <w:szCs w:val="20"/>
              </w:rPr>
            </w:pPr>
            <w:r w:rsidRPr="00532008">
              <w:rPr>
                <w:b/>
                <w:bCs/>
                <w:color w:val="000000"/>
                <w:sz w:val="20"/>
                <w:szCs w:val="20"/>
              </w:rPr>
              <w:t>Mandatory/Optional</w:t>
            </w:r>
            <w:r w:rsidRPr="0084189F">
              <w:rPr>
                <w:b/>
                <w:bCs/>
                <w:color w:val="000000"/>
                <w:sz w:val="20"/>
                <w:szCs w:val="20"/>
              </w:rPr>
              <w:t xml:space="preserve"> Site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53664BBA" w:rsidR="007C2018" w:rsidRPr="0084189F" w:rsidRDefault="004461E6"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2DC92573" w:rsidR="007C2018" w:rsidRPr="0084189F" w:rsidRDefault="00165C9E"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1673EF59" w:rsidR="007C2018" w:rsidRPr="0084189F" w:rsidRDefault="004461E6" w:rsidP="0084189F">
            <w:pPr>
              <w:spacing w:after="0" w:line="240" w:lineRule="auto"/>
              <w:jc w:val="center"/>
              <w:rPr>
                <w:color w:val="000000"/>
                <w:sz w:val="20"/>
                <w:szCs w:val="20"/>
              </w:rPr>
            </w:pPr>
            <w:r>
              <w:rPr>
                <w:color w:val="000000"/>
                <w:sz w:val="20"/>
                <w:szCs w:val="20"/>
              </w:rPr>
              <w:t>3/26/2026</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5B4852"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5B4852"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83C460F" w:rsidR="00380817" w:rsidRPr="0084189F" w:rsidRDefault="005B4852"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1078C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5B4852"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5B4852"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5B4852"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5B4852"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227FEBBF" w:rsidR="00380817" w:rsidRPr="0084189F" w:rsidRDefault="005B4852"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1078C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5B4852"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5B4852"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5B4852"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5B4852"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1078CE" w:rsidRDefault="007C2018" w:rsidP="0084189F">
            <w:pPr>
              <w:spacing w:after="0" w:line="240" w:lineRule="auto"/>
              <w:rPr>
                <w:bCs/>
                <w:color w:val="000000"/>
                <w:sz w:val="20"/>
                <w:szCs w:val="20"/>
              </w:rPr>
            </w:pPr>
            <w:r w:rsidRPr="001078CE">
              <w:rPr>
                <w:bCs/>
                <w:color w:val="000000"/>
                <w:sz w:val="20"/>
                <w:szCs w:val="20"/>
              </w:rPr>
              <w:t>State of New Jersey</w:t>
            </w:r>
          </w:p>
          <w:p w14:paraId="6A0CFA83" w14:textId="77777777" w:rsidR="007C2018" w:rsidRPr="001078CE" w:rsidRDefault="007C2018" w:rsidP="0084189F">
            <w:pPr>
              <w:spacing w:after="0" w:line="240" w:lineRule="auto"/>
              <w:rPr>
                <w:bCs/>
                <w:color w:val="000000"/>
                <w:sz w:val="20"/>
                <w:szCs w:val="20"/>
              </w:rPr>
            </w:pPr>
            <w:r w:rsidRPr="001078CE">
              <w:rPr>
                <w:bCs/>
                <w:color w:val="000000"/>
                <w:sz w:val="20"/>
                <w:szCs w:val="20"/>
              </w:rPr>
              <w:t>Department of the Treasury</w:t>
            </w:r>
          </w:p>
          <w:p w14:paraId="0EF3632A" w14:textId="77777777" w:rsidR="007C2018" w:rsidRPr="001078CE" w:rsidRDefault="007C2018" w:rsidP="0084189F">
            <w:pPr>
              <w:spacing w:after="0" w:line="240" w:lineRule="auto"/>
              <w:rPr>
                <w:bCs/>
                <w:color w:val="000000"/>
                <w:sz w:val="20"/>
                <w:szCs w:val="20"/>
              </w:rPr>
            </w:pPr>
            <w:r w:rsidRPr="001078CE">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1078CE">
              <w:rPr>
                <w:bCs/>
                <w:color w:val="000000"/>
                <w:sz w:val="20"/>
                <w:szCs w:val="20"/>
              </w:rPr>
              <w:t>Trenton, New Jersey 08625</w:t>
            </w:r>
            <w:r w:rsidRPr="001078CE">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39DD2D2" w14:textId="77777777" w:rsidR="007C2018" w:rsidRPr="001078CE" w:rsidRDefault="007C2018" w:rsidP="0084189F">
            <w:pPr>
              <w:spacing w:after="0" w:line="240" w:lineRule="auto"/>
              <w:rPr>
                <w:bCs/>
                <w:color w:val="000000"/>
                <w:sz w:val="20"/>
                <w:szCs w:val="20"/>
              </w:rPr>
            </w:pPr>
            <w:r w:rsidRPr="001078CE">
              <w:rPr>
                <w:bCs/>
                <w:color w:val="000000"/>
                <w:sz w:val="20"/>
                <w:szCs w:val="20"/>
              </w:rPr>
              <w:t>State of New Jersey</w:t>
            </w:r>
          </w:p>
          <w:p w14:paraId="636CC8BC" w14:textId="77777777" w:rsidR="001078CE" w:rsidRPr="001078CE" w:rsidRDefault="001078CE" w:rsidP="001078CE">
            <w:pPr>
              <w:spacing w:after="0" w:line="240" w:lineRule="auto"/>
              <w:rPr>
                <w:bCs/>
                <w:color w:val="000000"/>
                <w:sz w:val="20"/>
                <w:szCs w:val="20"/>
              </w:rPr>
            </w:pPr>
            <w:r w:rsidRPr="001078CE">
              <w:rPr>
                <w:bCs/>
                <w:color w:val="000000"/>
                <w:sz w:val="20"/>
                <w:szCs w:val="20"/>
              </w:rPr>
              <w:t>New Jersey State Police</w:t>
            </w:r>
          </w:p>
          <w:p w14:paraId="5F5DC969" w14:textId="77777777" w:rsidR="001078CE" w:rsidRPr="001078CE" w:rsidRDefault="001078CE" w:rsidP="001078CE">
            <w:pPr>
              <w:spacing w:after="0" w:line="240" w:lineRule="auto"/>
              <w:rPr>
                <w:bCs/>
                <w:color w:val="000000"/>
                <w:sz w:val="20"/>
                <w:szCs w:val="20"/>
              </w:rPr>
            </w:pPr>
            <w:r w:rsidRPr="001078CE">
              <w:rPr>
                <w:bCs/>
                <w:color w:val="000000"/>
                <w:sz w:val="20"/>
                <w:szCs w:val="20"/>
              </w:rPr>
              <w:t>New Jersey Forest Fire Service</w:t>
            </w:r>
          </w:p>
          <w:p w14:paraId="6A33EE2A" w14:textId="77777777" w:rsidR="007C2018" w:rsidRPr="0084189F" w:rsidRDefault="00851021" w:rsidP="0084189F">
            <w:pPr>
              <w:spacing w:after="0" w:line="240" w:lineRule="auto"/>
              <w:rPr>
                <w:bCs/>
                <w:color w:val="000000"/>
                <w:sz w:val="20"/>
                <w:szCs w:val="20"/>
                <w:u w:val="single"/>
              </w:rPr>
            </w:pPr>
            <w:r w:rsidRPr="001078CE">
              <w:rPr>
                <w:bCs/>
                <w:color w:val="000000"/>
                <w:sz w:val="20"/>
                <w:szCs w:val="20"/>
              </w:rPr>
              <w:t xml:space="preserve">Cooperative Purchasing </w:t>
            </w:r>
            <w:r w:rsidR="007C2018" w:rsidRPr="001078CE">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30B9DAC5" w:rsidR="0084189F" w:rsidRDefault="007C2018" w:rsidP="003D6453">
      <w:pPr>
        <w:spacing w:after="0" w:line="240" w:lineRule="auto"/>
        <w:rPr>
          <w:sz w:val="20"/>
          <w:szCs w:val="20"/>
        </w:rPr>
      </w:pPr>
      <w:r w:rsidRPr="0084189F">
        <w:rPr>
          <w:bCs/>
          <w:color w:val="000000"/>
          <w:sz w:val="20"/>
          <w:szCs w:val="20"/>
        </w:rPr>
        <w:t xml:space="preserve">Date:  </w:t>
      </w:r>
      <w:r w:rsidR="00FC44BA" w:rsidRPr="001078CE">
        <w:rPr>
          <w:bCs/>
          <w:color w:val="000000"/>
          <w:sz w:val="20"/>
          <w:szCs w:val="20"/>
        </w:rPr>
        <w:fldChar w:fldCharType="begin"/>
      </w:r>
      <w:r w:rsidR="00FC44BA" w:rsidRPr="001078CE">
        <w:rPr>
          <w:bCs/>
          <w:color w:val="000000"/>
          <w:sz w:val="20"/>
          <w:szCs w:val="20"/>
        </w:rPr>
        <w:instrText xml:space="preserve"> DATE  \@ "M/d/yyyy" </w:instrText>
      </w:r>
      <w:r w:rsidR="00FC44BA" w:rsidRPr="001078CE">
        <w:rPr>
          <w:bCs/>
          <w:color w:val="000000"/>
          <w:sz w:val="20"/>
          <w:szCs w:val="20"/>
        </w:rPr>
        <w:fldChar w:fldCharType="separate"/>
      </w:r>
      <w:ins w:id="0" w:author="Olubanjo, Olumide [TREAS]" w:date="2026-01-23T15:10:00Z" w16du:dateUtc="2026-01-23T20:10:00Z">
        <w:r w:rsidR="00165C9E">
          <w:rPr>
            <w:bCs/>
            <w:noProof/>
            <w:color w:val="000000"/>
            <w:sz w:val="20"/>
            <w:szCs w:val="20"/>
          </w:rPr>
          <w:t>1/23/2026</w:t>
        </w:r>
      </w:ins>
      <w:del w:id="1" w:author="Olubanjo, Olumide [TREAS]" w:date="2026-01-23T15:10:00Z" w16du:dateUtc="2026-01-23T20:10:00Z">
        <w:r w:rsidR="00C20218" w:rsidDel="00165C9E">
          <w:rPr>
            <w:bCs/>
            <w:noProof/>
            <w:color w:val="000000"/>
            <w:sz w:val="20"/>
            <w:szCs w:val="20"/>
          </w:rPr>
          <w:delText>1/22/2026</w:delText>
        </w:r>
      </w:del>
      <w:r w:rsidR="00FC44BA" w:rsidRPr="001078CE">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75E1718B" w14:textId="7A3AC940" w:rsidR="00DC494B"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07025671" w:history="1">
            <w:r w:rsidR="00DC494B" w:rsidRPr="00E32D21">
              <w:rPr>
                <w:rStyle w:val="Hyperlink"/>
                <w:noProof/>
              </w:rPr>
              <w:t>1</w:t>
            </w:r>
            <w:r w:rsidR="00DC494B">
              <w:rPr>
                <w:rFonts w:asciiTheme="minorHAnsi" w:eastAsiaTheme="minorEastAsia" w:hAnsiTheme="minorHAnsi" w:cstheme="minorBidi"/>
                <w:b w:val="0"/>
                <w:bCs w:val="0"/>
                <w:caps w:val="0"/>
                <w:noProof/>
                <w:sz w:val="22"/>
                <w:szCs w:val="22"/>
              </w:rPr>
              <w:tab/>
            </w:r>
            <w:r w:rsidR="00DC494B" w:rsidRPr="00E32D21">
              <w:rPr>
                <w:rStyle w:val="Hyperlink"/>
                <w:noProof/>
              </w:rPr>
              <w:t>INTRODUCTION AND SUMMARY OF THE BID SOLICITATION</w:t>
            </w:r>
            <w:r w:rsidR="00DC494B">
              <w:rPr>
                <w:noProof/>
                <w:webHidden/>
              </w:rPr>
              <w:tab/>
            </w:r>
            <w:r w:rsidR="00DC494B">
              <w:rPr>
                <w:noProof/>
                <w:webHidden/>
              </w:rPr>
              <w:fldChar w:fldCharType="begin"/>
            </w:r>
            <w:r w:rsidR="00DC494B">
              <w:rPr>
                <w:noProof/>
                <w:webHidden/>
              </w:rPr>
              <w:instrText xml:space="preserve"> PAGEREF _Toc207025671 \h </w:instrText>
            </w:r>
            <w:r w:rsidR="00DC494B">
              <w:rPr>
                <w:noProof/>
                <w:webHidden/>
              </w:rPr>
            </w:r>
            <w:r w:rsidR="00DC494B">
              <w:rPr>
                <w:noProof/>
                <w:webHidden/>
              </w:rPr>
              <w:fldChar w:fldCharType="separate"/>
            </w:r>
            <w:r w:rsidR="00DC494B">
              <w:rPr>
                <w:noProof/>
                <w:webHidden/>
              </w:rPr>
              <w:t>1</w:t>
            </w:r>
            <w:r w:rsidR="00DC494B">
              <w:rPr>
                <w:noProof/>
                <w:webHidden/>
              </w:rPr>
              <w:fldChar w:fldCharType="end"/>
            </w:r>
          </w:hyperlink>
        </w:p>
        <w:p w14:paraId="64CDD39C" w14:textId="1DF4160E" w:rsidR="00DC494B" w:rsidRDefault="00DC494B">
          <w:pPr>
            <w:pStyle w:val="TOC2"/>
            <w:rPr>
              <w:rFonts w:asciiTheme="minorHAnsi" w:eastAsiaTheme="minorEastAsia" w:hAnsiTheme="minorHAnsi" w:cstheme="minorBidi"/>
              <w:caps w:val="0"/>
              <w:noProof/>
              <w:sz w:val="22"/>
              <w:szCs w:val="22"/>
            </w:rPr>
          </w:pPr>
          <w:hyperlink w:anchor="_Toc207025672" w:history="1">
            <w:r w:rsidRPr="00E32D21">
              <w:rPr>
                <w:rStyle w:val="Hyperlink"/>
                <w:noProof/>
              </w:rPr>
              <w:t>1.1</w:t>
            </w:r>
            <w:r>
              <w:rPr>
                <w:rFonts w:asciiTheme="minorHAnsi" w:eastAsiaTheme="minorEastAsia" w:hAnsiTheme="minorHAnsi" w:cstheme="minorBidi"/>
                <w:caps w:val="0"/>
                <w:noProof/>
                <w:sz w:val="22"/>
                <w:szCs w:val="22"/>
              </w:rPr>
              <w:tab/>
            </w:r>
            <w:r w:rsidRPr="00E32D21">
              <w:rPr>
                <w:rStyle w:val="Hyperlink"/>
                <w:noProof/>
              </w:rPr>
              <w:t>PURPOSE, AND INTENT AND BACKGROUND</w:t>
            </w:r>
            <w:r>
              <w:rPr>
                <w:noProof/>
                <w:webHidden/>
              </w:rPr>
              <w:tab/>
            </w:r>
            <w:r>
              <w:rPr>
                <w:noProof/>
                <w:webHidden/>
              </w:rPr>
              <w:fldChar w:fldCharType="begin"/>
            </w:r>
            <w:r>
              <w:rPr>
                <w:noProof/>
                <w:webHidden/>
              </w:rPr>
              <w:instrText xml:space="preserve"> PAGEREF _Toc207025672 \h </w:instrText>
            </w:r>
            <w:r>
              <w:rPr>
                <w:noProof/>
                <w:webHidden/>
              </w:rPr>
            </w:r>
            <w:r>
              <w:rPr>
                <w:noProof/>
                <w:webHidden/>
              </w:rPr>
              <w:fldChar w:fldCharType="separate"/>
            </w:r>
            <w:r>
              <w:rPr>
                <w:noProof/>
                <w:webHidden/>
              </w:rPr>
              <w:t>1</w:t>
            </w:r>
            <w:r>
              <w:rPr>
                <w:noProof/>
                <w:webHidden/>
              </w:rPr>
              <w:fldChar w:fldCharType="end"/>
            </w:r>
          </w:hyperlink>
        </w:p>
        <w:p w14:paraId="473BFA16" w14:textId="2C831DA0" w:rsidR="00DC494B" w:rsidRDefault="00DC494B">
          <w:pPr>
            <w:pStyle w:val="TOC2"/>
            <w:rPr>
              <w:rFonts w:asciiTheme="minorHAnsi" w:eastAsiaTheme="minorEastAsia" w:hAnsiTheme="minorHAnsi" w:cstheme="minorBidi"/>
              <w:caps w:val="0"/>
              <w:noProof/>
              <w:sz w:val="22"/>
              <w:szCs w:val="22"/>
            </w:rPr>
          </w:pPr>
          <w:hyperlink w:anchor="_Toc207025673" w:history="1">
            <w:r w:rsidRPr="00E32D21">
              <w:rPr>
                <w:rStyle w:val="Hyperlink"/>
                <w:noProof/>
              </w:rPr>
              <w:t>1.2</w:t>
            </w:r>
            <w:r>
              <w:rPr>
                <w:rFonts w:asciiTheme="minorHAnsi" w:eastAsiaTheme="minorEastAsia" w:hAnsiTheme="minorHAnsi" w:cstheme="minorBidi"/>
                <w:caps w:val="0"/>
                <w:noProof/>
                <w:sz w:val="22"/>
                <w:szCs w:val="22"/>
              </w:rPr>
              <w:tab/>
            </w:r>
            <w:r w:rsidRPr="00E32D21">
              <w:rPr>
                <w:rStyle w:val="Hyperlink"/>
                <w:noProof/>
              </w:rPr>
              <w:t>BACKGROUND</w:t>
            </w:r>
            <w:r>
              <w:rPr>
                <w:noProof/>
                <w:webHidden/>
              </w:rPr>
              <w:tab/>
            </w:r>
            <w:r>
              <w:rPr>
                <w:noProof/>
                <w:webHidden/>
              </w:rPr>
              <w:fldChar w:fldCharType="begin"/>
            </w:r>
            <w:r>
              <w:rPr>
                <w:noProof/>
                <w:webHidden/>
              </w:rPr>
              <w:instrText xml:space="preserve"> PAGEREF _Toc207025673 \h </w:instrText>
            </w:r>
            <w:r>
              <w:rPr>
                <w:noProof/>
                <w:webHidden/>
              </w:rPr>
            </w:r>
            <w:r>
              <w:rPr>
                <w:noProof/>
                <w:webHidden/>
              </w:rPr>
              <w:fldChar w:fldCharType="separate"/>
            </w:r>
            <w:r>
              <w:rPr>
                <w:noProof/>
                <w:webHidden/>
              </w:rPr>
              <w:t>2</w:t>
            </w:r>
            <w:r>
              <w:rPr>
                <w:noProof/>
                <w:webHidden/>
              </w:rPr>
              <w:fldChar w:fldCharType="end"/>
            </w:r>
          </w:hyperlink>
        </w:p>
        <w:p w14:paraId="62F605D7" w14:textId="5BA5163C" w:rsidR="00DC494B" w:rsidRDefault="00DC494B">
          <w:pPr>
            <w:pStyle w:val="TOC2"/>
            <w:rPr>
              <w:rFonts w:asciiTheme="minorHAnsi" w:eastAsiaTheme="minorEastAsia" w:hAnsiTheme="minorHAnsi" w:cstheme="minorBidi"/>
              <w:caps w:val="0"/>
              <w:noProof/>
              <w:sz w:val="22"/>
              <w:szCs w:val="22"/>
            </w:rPr>
          </w:pPr>
          <w:hyperlink w:anchor="_Toc207025674" w:history="1">
            <w:r w:rsidRPr="00E32D21">
              <w:rPr>
                <w:rStyle w:val="Hyperlink"/>
                <w:noProof/>
              </w:rPr>
              <w:t>1.3</w:t>
            </w:r>
            <w:r>
              <w:rPr>
                <w:rFonts w:asciiTheme="minorHAnsi" w:eastAsiaTheme="minorEastAsia" w:hAnsiTheme="minorHAnsi" w:cstheme="minorBidi"/>
                <w:caps w:val="0"/>
                <w:noProof/>
                <w:sz w:val="22"/>
                <w:szCs w:val="22"/>
              </w:rPr>
              <w:tab/>
            </w:r>
            <w:r w:rsidRPr="00E32D21">
              <w:rPr>
                <w:rStyle w:val="Hyperlink"/>
                <w:noProof/>
              </w:rPr>
              <w:t>CONTRACT</w:t>
            </w:r>
            <w:r w:rsidRPr="00E32D21">
              <w:rPr>
                <w:rStyle w:val="Hyperlink"/>
                <w:noProof/>
                <w:spacing w:val="-1"/>
              </w:rPr>
              <w:t xml:space="preserve"> </w:t>
            </w:r>
            <w:r w:rsidRPr="00E32D21">
              <w:rPr>
                <w:rStyle w:val="Hyperlink"/>
                <w:noProof/>
              </w:rPr>
              <w:t>AMOUNT</w:t>
            </w:r>
            <w:r>
              <w:rPr>
                <w:noProof/>
                <w:webHidden/>
              </w:rPr>
              <w:tab/>
            </w:r>
            <w:r>
              <w:rPr>
                <w:noProof/>
                <w:webHidden/>
              </w:rPr>
              <w:fldChar w:fldCharType="begin"/>
            </w:r>
            <w:r>
              <w:rPr>
                <w:noProof/>
                <w:webHidden/>
              </w:rPr>
              <w:instrText xml:space="preserve"> PAGEREF _Toc207025674 \h </w:instrText>
            </w:r>
            <w:r>
              <w:rPr>
                <w:noProof/>
                <w:webHidden/>
              </w:rPr>
            </w:r>
            <w:r>
              <w:rPr>
                <w:noProof/>
                <w:webHidden/>
              </w:rPr>
              <w:fldChar w:fldCharType="separate"/>
            </w:r>
            <w:r>
              <w:rPr>
                <w:noProof/>
                <w:webHidden/>
              </w:rPr>
              <w:t>2</w:t>
            </w:r>
            <w:r>
              <w:rPr>
                <w:noProof/>
                <w:webHidden/>
              </w:rPr>
              <w:fldChar w:fldCharType="end"/>
            </w:r>
          </w:hyperlink>
        </w:p>
        <w:p w14:paraId="134AFFDF" w14:textId="449139DB" w:rsidR="00DC494B" w:rsidRDefault="00DC494B">
          <w:pPr>
            <w:pStyle w:val="TOC2"/>
            <w:rPr>
              <w:rFonts w:asciiTheme="minorHAnsi" w:eastAsiaTheme="minorEastAsia" w:hAnsiTheme="minorHAnsi" w:cstheme="minorBidi"/>
              <w:caps w:val="0"/>
              <w:noProof/>
              <w:sz w:val="22"/>
              <w:szCs w:val="22"/>
            </w:rPr>
          </w:pPr>
          <w:hyperlink w:anchor="_Toc207025675" w:history="1">
            <w:r w:rsidRPr="00E32D21">
              <w:rPr>
                <w:rStyle w:val="Hyperlink"/>
                <w:noProof/>
              </w:rPr>
              <w:t>1.4</w:t>
            </w:r>
            <w:r>
              <w:rPr>
                <w:rFonts w:asciiTheme="minorHAnsi" w:eastAsiaTheme="minorEastAsia" w:hAnsiTheme="minorHAnsi" w:cstheme="minorBidi"/>
                <w:caps w:val="0"/>
                <w:noProof/>
                <w:sz w:val="22"/>
                <w:szCs w:val="22"/>
              </w:rPr>
              <w:tab/>
            </w:r>
            <w:r w:rsidRPr="00E32D21">
              <w:rPr>
                <w:rStyle w:val="Hyperlink"/>
                <w:noProof/>
              </w:rPr>
              <w:t>ORDER OF PRECEDENCE OF CONTRACTUAL TERMS</w:t>
            </w:r>
            <w:r>
              <w:rPr>
                <w:noProof/>
                <w:webHidden/>
              </w:rPr>
              <w:tab/>
            </w:r>
            <w:r>
              <w:rPr>
                <w:noProof/>
                <w:webHidden/>
              </w:rPr>
              <w:fldChar w:fldCharType="begin"/>
            </w:r>
            <w:r>
              <w:rPr>
                <w:noProof/>
                <w:webHidden/>
              </w:rPr>
              <w:instrText xml:space="preserve"> PAGEREF _Toc207025675 \h </w:instrText>
            </w:r>
            <w:r>
              <w:rPr>
                <w:noProof/>
                <w:webHidden/>
              </w:rPr>
            </w:r>
            <w:r>
              <w:rPr>
                <w:noProof/>
                <w:webHidden/>
              </w:rPr>
              <w:fldChar w:fldCharType="separate"/>
            </w:r>
            <w:r>
              <w:rPr>
                <w:noProof/>
                <w:webHidden/>
              </w:rPr>
              <w:t>2</w:t>
            </w:r>
            <w:r>
              <w:rPr>
                <w:noProof/>
                <w:webHidden/>
              </w:rPr>
              <w:fldChar w:fldCharType="end"/>
            </w:r>
          </w:hyperlink>
        </w:p>
        <w:p w14:paraId="3F46BDAB" w14:textId="55E5F846" w:rsidR="00DC494B" w:rsidRDefault="00DC494B">
          <w:pPr>
            <w:pStyle w:val="TOC2"/>
            <w:rPr>
              <w:rFonts w:asciiTheme="minorHAnsi" w:eastAsiaTheme="minorEastAsia" w:hAnsiTheme="minorHAnsi" w:cstheme="minorBidi"/>
              <w:caps w:val="0"/>
              <w:noProof/>
              <w:sz w:val="22"/>
              <w:szCs w:val="22"/>
            </w:rPr>
          </w:pPr>
          <w:hyperlink w:anchor="_Toc207025676" w:history="1">
            <w:r w:rsidRPr="00E32D21">
              <w:rPr>
                <w:rStyle w:val="Hyperlink"/>
                <w:noProof/>
              </w:rPr>
              <w:t>1.5</w:t>
            </w:r>
            <w:r>
              <w:rPr>
                <w:rFonts w:asciiTheme="minorHAnsi" w:eastAsiaTheme="minorEastAsia" w:hAnsiTheme="minorHAnsi" w:cstheme="minorBidi"/>
                <w:caps w:val="0"/>
                <w:noProof/>
                <w:sz w:val="22"/>
                <w:szCs w:val="22"/>
              </w:rPr>
              <w:tab/>
            </w:r>
            <w:r w:rsidRPr="00E32D21">
              <w:rPr>
                <w:rStyle w:val="Hyperlink"/>
                <w:noProof/>
              </w:rPr>
              <w:t>INTRASTATE COOPERATIVE PURCHASING</w:t>
            </w:r>
            <w:r>
              <w:rPr>
                <w:noProof/>
                <w:webHidden/>
              </w:rPr>
              <w:tab/>
            </w:r>
            <w:r>
              <w:rPr>
                <w:noProof/>
                <w:webHidden/>
              </w:rPr>
              <w:fldChar w:fldCharType="begin"/>
            </w:r>
            <w:r>
              <w:rPr>
                <w:noProof/>
                <w:webHidden/>
              </w:rPr>
              <w:instrText xml:space="preserve"> PAGEREF _Toc207025676 \h </w:instrText>
            </w:r>
            <w:r>
              <w:rPr>
                <w:noProof/>
                <w:webHidden/>
              </w:rPr>
            </w:r>
            <w:r>
              <w:rPr>
                <w:noProof/>
                <w:webHidden/>
              </w:rPr>
              <w:fldChar w:fldCharType="separate"/>
            </w:r>
            <w:r>
              <w:rPr>
                <w:noProof/>
                <w:webHidden/>
              </w:rPr>
              <w:t>2</w:t>
            </w:r>
            <w:r>
              <w:rPr>
                <w:noProof/>
                <w:webHidden/>
              </w:rPr>
              <w:fldChar w:fldCharType="end"/>
            </w:r>
          </w:hyperlink>
        </w:p>
        <w:p w14:paraId="17E710AE" w14:textId="11AB937E" w:rsidR="00DC494B" w:rsidRDefault="00DC494B">
          <w:pPr>
            <w:pStyle w:val="TOC1"/>
            <w:tabs>
              <w:tab w:val="left" w:pos="475"/>
            </w:tabs>
            <w:rPr>
              <w:rFonts w:asciiTheme="minorHAnsi" w:eastAsiaTheme="minorEastAsia" w:hAnsiTheme="minorHAnsi" w:cstheme="minorBidi"/>
              <w:b w:val="0"/>
              <w:bCs w:val="0"/>
              <w:caps w:val="0"/>
              <w:noProof/>
              <w:sz w:val="22"/>
              <w:szCs w:val="22"/>
            </w:rPr>
          </w:pPr>
          <w:hyperlink w:anchor="_Toc207025677" w:history="1">
            <w:r w:rsidRPr="00E32D21">
              <w:rPr>
                <w:rStyle w:val="Hyperlink"/>
                <w:noProof/>
              </w:rPr>
              <w:t>2</w:t>
            </w:r>
            <w:r>
              <w:rPr>
                <w:rFonts w:asciiTheme="minorHAnsi" w:eastAsiaTheme="minorEastAsia" w:hAnsiTheme="minorHAnsi" w:cstheme="minorBidi"/>
                <w:b w:val="0"/>
                <w:bCs w:val="0"/>
                <w:caps w:val="0"/>
                <w:noProof/>
                <w:sz w:val="22"/>
                <w:szCs w:val="22"/>
              </w:rPr>
              <w:tab/>
            </w:r>
            <w:r w:rsidRPr="00E32D21">
              <w:rPr>
                <w:rStyle w:val="Hyperlink"/>
                <w:noProof/>
              </w:rPr>
              <w:t>PRE-QUOTE SUBMISSION INFORMATION</w:t>
            </w:r>
            <w:r>
              <w:rPr>
                <w:noProof/>
                <w:webHidden/>
              </w:rPr>
              <w:tab/>
            </w:r>
            <w:r>
              <w:rPr>
                <w:noProof/>
                <w:webHidden/>
              </w:rPr>
              <w:fldChar w:fldCharType="begin"/>
            </w:r>
            <w:r>
              <w:rPr>
                <w:noProof/>
                <w:webHidden/>
              </w:rPr>
              <w:instrText xml:space="preserve"> PAGEREF _Toc207025677 \h </w:instrText>
            </w:r>
            <w:r>
              <w:rPr>
                <w:noProof/>
                <w:webHidden/>
              </w:rPr>
            </w:r>
            <w:r>
              <w:rPr>
                <w:noProof/>
                <w:webHidden/>
              </w:rPr>
              <w:fldChar w:fldCharType="separate"/>
            </w:r>
            <w:r>
              <w:rPr>
                <w:noProof/>
                <w:webHidden/>
              </w:rPr>
              <w:t>3</w:t>
            </w:r>
            <w:r>
              <w:rPr>
                <w:noProof/>
                <w:webHidden/>
              </w:rPr>
              <w:fldChar w:fldCharType="end"/>
            </w:r>
          </w:hyperlink>
        </w:p>
        <w:p w14:paraId="1677A899" w14:textId="19888DAF" w:rsidR="00DC494B" w:rsidRDefault="00DC494B">
          <w:pPr>
            <w:pStyle w:val="TOC2"/>
            <w:rPr>
              <w:rFonts w:asciiTheme="minorHAnsi" w:eastAsiaTheme="minorEastAsia" w:hAnsiTheme="minorHAnsi" w:cstheme="minorBidi"/>
              <w:caps w:val="0"/>
              <w:noProof/>
              <w:sz w:val="22"/>
              <w:szCs w:val="22"/>
            </w:rPr>
          </w:pPr>
          <w:hyperlink w:anchor="_Toc207025678" w:history="1">
            <w:r w:rsidRPr="00E32D21">
              <w:rPr>
                <w:rStyle w:val="Hyperlink"/>
                <w:noProof/>
              </w:rPr>
              <w:t>2.1</w:t>
            </w:r>
            <w:r>
              <w:rPr>
                <w:rFonts w:asciiTheme="minorHAnsi" w:eastAsiaTheme="minorEastAsia" w:hAnsiTheme="minorHAnsi" w:cstheme="minorBidi"/>
                <w:caps w:val="0"/>
                <w:noProof/>
                <w:sz w:val="22"/>
                <w:szCs w:val="22"/>
              </w:rPr>
              <w:tab/>
            </w:r>
            <w:r w:rsidRPr="00E32D21">
              <w:rPr>
                <w:rStyle w:val="Hyperlink"/>
                <w:noProof/>
              </w:rPr>
              <w:t>ELECTRONIC QUESTION AND ANSWER PERIOD</w:t>
            </w:r>
            <w:r>
              <w:rPr>
                <w:noProof/>
                <w:webHidden/>
              </w:rPr>
              <w:tab/>
            </w:r>
            <w:r>
              <w:rPr>
                <w:noProof/>
                <w:webHidden/>
              </w:rPr>
              <w:fldChar w:fldCharType="begin"/>
            </w:r>
            <w:r>
              <w:rPr>
                <w:noProof/>
                <w:webHidden/>
              </w:rPr>
              <w:instrText xml:space="preserve"> PAGEREF _Toc207025678 \h </w:instrText>
            </w:r>
            <w:r>
              <w:rPr>
                <w:noProof/>
                <w:webHidden/>
              </w:rPr>
            </w:r>
            <w:r>
              <w:rPr>
                <w:noProof/>
                <w:webHidden/>
              </w:rPr>
              <w:fldChar w:fldCharType="separate"/>
            </w:r>
            <w:r>
              <w:rPr>
                <w:noProof/>
                <w:webHidden/>
              </w:rPr>
              <w:t>3</w:t>
            </w:r>
            <w:r>
              <w:rPr>
                <w:noProof/>
                <w:webHidden/>
              </w:rPr>
              <w:fldChar w:fldCharType="end"/>
            </w:r>
          </w:hyperlink>
        </w:p>
        <w:p w14:paraId="078BB0B4" w14:textId="666F14F1" w:rsidR="00DC494B" w:rsidRDefault="00DC494B">
          <w:pPr>
            <w:pStyle w:val="TOC2"/>
            <w:rPr>
              <w:rFonts w:asciiTheme="minorHAnsi" w:eastAsiaTheme="minorEastAsia" w:hAnsiTheme="minorHAnsi" w:cstheme="minorBidi"/>
              <w:caps w:val="0"/>
              <w:noProof/>
              <w:sz w:val="22"/>
              <w:szCs w:val="22"/>
            </w:rPr>
          </w:pPr>
          <w:hyperlink w:anchor="_Toc207025679" w:history="1">
            <w:r w:rsidRPr="00E32D21">
              <w:rPr>
                <w:rStyle w:val="Hyperlink"/>
                <w:noProof/>
              </w:rPr>
              <w:t>2.2</w:t>
            </w:r>
            <w:r>
              <w:rPr>
                <w:rFonts w:asciiTheme="minorHAnsi" w:eastAsiaTheme="minorEastAsia" w:hAnsiTheme="minorHAnsi" w:cstheme="minorBidi"/>
                <w:caps w:val="0"/>
                <w:noProof/>
                <w:sz w:val="22"/>
                <w:szCs w:val="22"/>
              </w:rPr>
              <w:tab/>
            </w:r>
            <w:r w:rsidRPr="00E32D21">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_Toc207025679 \h </w:instrText>
            </w:r>
            <w:r>
              <w:rPr>
                <w:noProof/>
                <w:webHidden/>
              </w:rPr>
            </w:r>
            <w:r>
              <w:rPr>
                <w:noProof/>
                <w:webHidden/>
              </w:rPr>
              <w:fldChar w:fldCharType="separate"/>
            </w:r>
            <w:r>
              <w:rPr>
                <w:noProof/>
                <w:webHidden/>
              </w:rPr>
              <w:t>3</w:t>
            </w:r>
            <w:r>
              <w:rPr>
                <w:noProof/>
                <w:webHidden/>
              </w:rPr>
              <w:fldChar w:fldCharType="end"/>
            </w:r>
          </w:hyperlink>
        </w:p>
        <w:p w14:paraId="1506A8EF" w14:textId="47BA3173" w:rsidR="00DC494B" w:rsidRDefault="00DC494B">
          <w:pPr>
            <w:pStyle w:val="TOC2"/>
            <w:rPr>
              <w:rFonts w:asciiTheme="minorHAnsi" w:eastAsiaTheme="minorEastAsia" w:hAnsiTheme="minorHAnsi" w:cstheme="minorBidi"/>
              <w:caps w:val="0"/>
              <w:noProof/>
              <w:sz w:val="22"/>
              <w:szCs w:val="22"/>
            </w:rPr>
          </w:pPr>
          <w:hyperlink w:anchor="_Toc207025680" w:history="1">
            <w:r w:rsidRPr="00E32D21">
              <w:rPr>
                <w:rStyle w:val="Hyperlink"/>
                <w:rFonts w:eastAsia="MS Mincho"/>
                <w:noProof/>
              </w:rPr>
              <w:t>2.3</w:t>
            </w:r>
            <w:r>
              <w:rPr>
                <w:rFonts w:asciiTheme="minorHAnsi" w:eastAsiaTheme="minorEastAsia" w:hAnsiTheme="minorHAnsi" w:cstheme="minorBidi"/>
                <w:caps w:val="0"/>
                <w:noProof/>
                <w:sz w:val="22"/>
                <w:szCs w:val="22"/>
              </w:rPr>
              <w:tab/>
            </w:r>
            <w:r w:rsidRPr="00E32D21">
              <w:rPr>
                <w:rStyle w:val="Hyperlink"/>
                <w:rFonts w:eastAsia="MS Mincho"/>
                <w:noProof/>
              </w:rPr>
              <w:t>BID AMENDMENTS</w:t>
            </w:r>
            <w:r>
              <w:rPr>
                <w:noProof/>
                <w:webHidden/>
              </w:rPr>
              <w:tab/>
            </w:r>
            <w:r>
              <w:rPr>
                <w:noProof/>
                <w:webHidden/>
              </w:rPr>
              <w:fldChar w:fldCharType="begin"/>
            </w:r>
            <w:r>
              <w:rPr>
                <w:noProof/>
                <w:webHidden/>
              </w:rPr>
              <w:instrText xml:space="preserve"> PAGEREF _Toc207025680 \h </w:instrText>
            </w:r>
            <w:r>
              <w:rPr>
                <w:noProof/>
                <w:webHidden/>
              </w:rPr>
            </w:r>
            <w:r>
              <w:rPr>
                <w:noProof/>
                <w:webHidden/>
              </w:rPr>
              <w:fldChar w:fldCharType="separate"/>
            </w:r>
            <w:r>
              <w:rPr>
                <w:noProof/>
                <w:webHidden/>
              </w:rPr>
              <w:t>3</w:t>
            </w:r>
            <w:r>
              <w:rPr>
                <w:noProof/>
                <w:webHidden/>
              </w:rPr>
              <w:fldChar w:fldCharType="end"/>
            </w:r>
          </w:hyperlink>
        </w:p>
        <w:p w14:paraId="3B8B8D80" w14:textId="1A71D3BC" w:rsidR="00DC494B" w:rsidRDefault="00DC494B">
          <w:pPr>
            <w:pStyle w:val="TOC2"/>
            <w:rPr>
              <w:rFonts w:asciiTheme="minorHAnsi" w:eastAsiaTheme="minorEastAsia" w:hAnsiTheme="minorHAnsi" w:cstheme="minorBidi"/>
              <w:caps w:val="0"/>
              <w:noProof/>
              <w:sz w:val="22"/>
              <w:szCs w:val="22"/>
            </w:rPr>
          </w:pPr>
          <w:hyperlink w:anchor="_Toc207025681" w:history="1">
            <w:r w:rsidRPr="00E32D21">
              <w:rPr>
                <w:rStyle w:val="Hyperlink"/>
                <w:noProof/>
              </w:rPr>
              <w:t>2.4</w:t>
            </w:r>
            <w:r>
              <w:rPr>
                <w:rFonts w:asciiTheme="minorHAnsi" w:eastAsiaTheme="minorEastAsia" w:hAnsiTheme="minorHAnsi" w:cstheme="minorBidi"/>
                <w:caps w:val="0"/>
                <w:noProof/>
                <w:sz w:val="22"/>
                <w:szCs w:val="22"/>
              </w:rPr>
              <w:tab/>
            </w:r>
            <w:r w:rsidRPr="00E32D21">
              <w:rPr>
                <w:rStyle w:val="Hyperlink"/>
                <w:noProof/>
              </w:rPr>
              <w:t>MANDATORY/OPTIONAL SITE VISIT</w:t>
            </w:r>
            <w:r>
              <w:rPr>
                <w:noProof/>
                <w:webHidden/>
              </w:rPr>
              <w:tab/>
            </w:r>
            <w:r>
              <w:rPr>
                <w:noProof/>
                <w:webHidden/>
              </w:rPr>
              <w:fldChar w:fldCharType="begin"/>
            </w:r>
            <w:r>
              <w:rPr>
                <w:noProof/>
                <w:webHidden/>
              </w:rPr>
              <w:instrText xml:space="preserve"> PAGEREF _Toc207025681 \h </w:instrText>
            </w:r>
            <w:r>
              <w:rPr>
                <w:noProof/>
                <w:webHidden/>
              </w:rPr>
            </w:r>
            <w:r>
              <w:rPr>
                <w:noProof/>
                <w:webHidden/>
              </w:rPr>
              <w:fldChar w:fldCharType="separate"/>
            </w:r>
            <w:r>
              <w:rPr>
                <w:noProof/>
                <w:webHidden/>
              </w:rPr>
              <w:t>3</w:t>
            </w:r>
            <w:r>
              <w:rPr>
                <w:noProof/>
                <w:webHidden/>
              </w:rPr>
              <w:fldChar w:fldCharType="end"/>
            </w:r>
          </w:hyperlink>
        </w:p>
        <w:p w14:paraId="73C03593" w14:textId="00107FF6" w:rsidR="00DC494B" w:rsidRDefault="00DC494B">
          <w:pPr>
            <w:pStyle w:val="TOC2"/>
            <w:rPr>
              <w:rFonts w:asciiTheme="minorHAnsi" w:eastAsiaTheme="minorEastAsia" w:hAnsiTheme="minorHAnsi" w:cstheme="minorBidi"/>
              <w:caps w:val="0"/>
              <w:noProof/>
              <w:sz w:val="22"/>
              <w:szCs w:val="22"/>
            </w:rPr>
          </w:pPr>
          <w:hyperlink w:anchor="_Toc207025682" w:history="1">
            <w:r w:rsidRPr="00E32D21">
              <w:rPr>
                <w:rStyle w:val="Hyperlink"/>
                <w:noProof/>
              </w:rPr>
              <w:t>2.5</w:t>
            </w:r>
            <w:r>
              <w:rPr>
                <w:rFonts w:asciiTheme="minorHAnsi" w:eastAsiaTheme="minorEastAsia" w:hAnsiTheme="minorHAnsi" w:cstheme="minorBidi"/>
                <w:caps w:val="0"/>
                <w:noProof/>
                <w:sz w:val="22"/>
                <w:szCs w:val="22"/>
              </w:rPr>
              <w:tab/>
            </w:r>
            <w:r w:rsidRPr="00E32D21">
              <w:rPr>
                <w:rStyle w:val="Hyperlink"/>
                <w:noProof/>
              </w:rPr>
              <w:t>OPTIONAL PRE-QUOTE CONFERENCE</w:t>
            </w:r>
            <w:r>
              <w:rPr>
                <w:noProof/>
                <w:webHidden/>
              </w:rPr>
              <w:tab/>
            </w:r>
            <w:r>
              <w:rPr>
                <w:noProof/>
                <w:webHidden/>
              </w:rPr>
              <w:fldChar w:fldCharType="begin"/>
            </w:r>
            <w:r>
              <w:rPr>
                <w:noProof/>
                <w:webHidden/>
              </w:rPr>
              <w:instrText xml:space="preserve"> PAGEREF _Toc207025682 \h </w:instrText>
            </w:r>
            <w:r>
              <w:rPr>
                <w:noProof/>
                <w:webHidden/>
              </w:rPr>
            </w:r>
            <w:r>
              <w:rPr>
                <w:noProof/>
                <w:webHidden/>
              </w:rPr>
              <w:fldChar w:fldCharType="separate"/>
            </w:r>
            <w:r>
              <w:rPr>
                <w:noProof/>
                <w:webHidden/>
              </w:rPr>
              <w:t>3</w:t>
            </w:r>
            <w:r>
              <w:rPr>
                <w:noProof/>
                <w:webHidden/>
              </w:rPr>
              <w:fldChar w:fldCharType="end"/>
            </w:r>
          </w:hyperlink>
        </w:p>
        <w:p w14:paraId="2FD42C95" w14:textId="14ED1002" w:rsidR="00DC494B" w:rsidRDefault="00DC494B">
          <w:pPr>
            <w:pStyle w:val="TOC2"/>
            <w:rPr>
              <w:rFonts w:asciiTheme="minorHAnsi" w:eastAsiaTheme="minorEastAsia" w:hAnsiTheme="minorHAnsi" w:cstheme="minorBidi"/>
              <w:caps w:val="0"/>
              <w:noProof/>
              <w:sz w:val="22"/>
              <w:szCs w:val="22"/>
            </w:rPr>
          </w:pPr>
          <w:hyperlink w:anchor="_Toc207025683" w:history="1">
            <w:r w:rsidRPr="00E32D21">
              <w:rPr>
                <w:rStyle w:val="Hyperlink"/>
                <w:noProof/>
              </w:rPr>
              <w:t>2.6</w:t>
            </w:r>
            <w:r>
              <w:rPr>
                <w:rFonts w:asciiTheme="minorHAnsi" w:eastAsiaTheme="minorEastAsia" w:hAnsiTheme="minorHAnsi" w:cstheme="minorBidi"/>
                <w:caps w:val="0"/>
                <w:noProof/>
                <w:sz w:val="22"/>
                <w:szCs w:val="22"/>
              </w:rPr>
              <w:tab/>
            </w:r>
            <w:r w:rsidRPr="00E32D21">
              <w:rPr>
                <w:rStyle w:val="Hyperlink"/>
                <w:noProof/>
              </w:rPr>
              <w:t>PRE-QUOTE DOCUMENT REVIEW</w:t>
            </w:r>
            <w:r>
              <w:rPr>
                <w:noProof/>
                <w:webHidden/>
              </w:rPr>
              <w:tab/>
            </w:r>
            <w:r>
              <w:rPr>
                <w:noProof/>
                <w:webHidden/>
              </w:rPr>
              <w:fldChar w:fldCharType="begin"/>
            </w:r>
            <w:r>
              <w:rPr>
                <w:noProof/>
                <w:webHidden/>
              </w:rPr>
              <w:instrText xml:space="preserve"> PAGEREF _Toc207025683 \h </w:instrText>
            </w:r>
            <w:r>
              <w:rPr>
                <w:noProof/>
                <w:webHidden/>
              </w:rPr>
            </w:r>
            <w:r>
              <w:rPr>
                <w:noProof/>
                <w:webHidden/>
              </w:rPr>
              <w:fldChar w:fldCharType="separate"/>
            </w:r>
            <w:r>
              <w:rPr>
                <w:noProof/>
                <w:webHidden/>
              </w:rPr>
              <w:t>3</w:t>
            </w:r>
            <w:r>
              <w:rPr>
                <w:noProof/>
                <w:webHidden/>
              </w:rPr>
              <w:fldChar w:fldCharType="end"/>
            </w:r>
          </w:hyperlink>
        </w:p>
        <w:p w14:paraId="79BF246C" w14:textId="26DC5E86" w:rsidR="00DC494B" w:rsidRDefault="00DC494B">
          <w:pPr>
            <w:pStyle w:val="TOC1"/>
            <w:tabs>
              <w:tab w:val="left" w:pos="475"/>
            </w:tabs>
            <w:rPr>
              <w:rFonts w:asciiTheme="minorHAnsi" w:eastAsiaTheme="minorEastAsia" w:hAnsiTheme="minorHAnsi" w:cstheme="minorBidi"/>
              <w:b w:val="0"/>
              <w:bCs w:val="0"/>
              <w:caps w:val="0"/>
              <w:noProof/>
              <w:sz w:val="22"/>
              <w:szCs w:val="22"/>
            </w:rPr>
          </w:pPr>
          <w:hyperlink w:anchor="_Toc207025684" w:history="1">
            <w:r w:rsidRPr="00E32D21">
              <w:rPr>
                <w:rStyle w:val="Hyperlink"/>
                <w:noProof/>
              </w:rPr>
              <w:t>3</w:t>
            </w:r>
            <w:r>
              <w:rPr>
                <w:rFonts w:asciiTheme="minorHAnsi" w:eastAsiaTheme="minorEastAsia" w:hAnsiTheme="minorHAnsi" w:cstheme="minorBidi"/>
                <w:b w:val="0"/>
                <w:bCs w:val="0"/>
                <w:caps w:val="0"/>
                <w:noProof/>
                <w:sz w:val="22"/>
                <w:szCs w:val="22"/>
              </w:rPr>
              <w:tab/>
            </w:r>
            <w:r w:rsidRPr="00E32D21">
              <w:rPr>
                <w:rStyle w:val="Hyperlink"/>
                <w:noProof/>
              </w:rPr>
              <w:t>QUOTE SUBMISSION REQUIREMENTS</w:t>
            </w:r>
            <w:r>
              <w:rPr>
                <w:noProof/>
                <w:webHidden/>
              </w:rPr>
              <w:tab/>
            </w:r>
            <w:r>
              <w:rPr>
                <w:noProof/>
                <w:webHidden/>
              </w:rPr>
              <w:fldChar w:fldCharType="begin"/>
            </w:r>
            <w:r>
              <w:rPr>
                <w:noProof/>
                <w:webHidden/>
              </w:rPr>
              <w:instrText xml:space="preserve"> PAGEREF _Toc207025684 \h </w:instrText>
            </w:r>
            <w:r>
              <w:rPr>
                <w:noProof/>
                <w:webHidden/>
              </w:rPr>
            </w:r>
            <w:r>
              <w:rPr>
                <w:noProof/>
                <w:webHidden/>
              </w:rPr>
              <w:fldChar w:fldCharType="separate"/>
            </w:r>
            <w:r>
              <w:rPr>
                <w:noProof/>
                <w:webHidden/>
              </w:rPr>
              <w:t>4</w:t>
            </w:r>
            <w:r>
              <w:rPr>
                <w:noProof/>
                <w:webHidden/>
              </w:rPr>
              <w:fldChar w:fldCharType="end"/>
            </w:r>
          </w:hyperlink>
        </w:p>
        <w:p w14:paraId="34E52A56" w14:textId="37EE7156" w:rsidR="00DC494B" w:rsidRDefault="00DC494B">
          <w:pPr>
            <w:pStyle w:val="TOC2"/>
            <w:rPr>
              <w:rFonts w:asciiTheme="minorHAnsi" w:eastAsiaTheme="minorEastAsia" w:hAnsiTheme="minorHAnsi" w:cstheme="minorBidi"/>
              <w:caps w:val="0"/>
              <w:noProof/>
              <w:sz w:val="22"/>
              <w:szCs w:val="22"/>
            </w:rPr>
          </w:pPr>
          <w:hyperlink w:anchor="_Toc207025685" w:history="1">
            <w:r w:rsidRPr="00E32D21">
              <w:rPr>
                <w:rStyle w:val="Hyperlink"/>
                <w:noProof/>
              </w:rPr>
              <w:t>3.1</w:t>
            </w:r>
            <w:r>
              <w:rPr>
                <w:rFonts w:asciiTheme="minorHAnsi" w:eastAsiaTheme="minorEastAsia" w:hAnsiTheme="minorHAnsi" w:cstheme="minorBidi"/>
                <w:caps w:val="0"/>
                <w:noProof/>
                <w:sz w:val="22"/>
                <w:szCs w:val="22"/>
              </w:rPr>
              <w:tab/>
            </w:r>
            <w:r w:rsidRPr="00E32D21">
              <w:rPr>
                <w:rStyle w:val="Hyperlink"/>
                <w:noProof/>
              </w:rPr>
              <w:t>QUOTE SUBMISSION</w:t>
            </w:r>
            <w:r>
              <w:rPr>
                <w:noProof/>
                <w:webHidden/>
              </w:rPr>
              <w:tab/>
            </w:r>
            <w:r>
              <w:rPr>
                <w:noProof/>
                <w:webHidden/>
              </w:rPr>
              <w:fldChar w:fldCharType="begin"/>
            </w:r>
            <w:r>
              <w:rPr>
                <w:noProof/>
                <w:webHidden/>
              </w:rPr>
              <w:instrText xml:space="preserve"> PAGEREF _Toc207025685 \h </w:instrText>
            </w:r>
            <w:r>
              <w:rPr>
                <w:noProof/>
                <w:webHidden/>
              </w:rPr>
            </w:r>
            <w:r>
              <w:rPr>
                <w:noProof/>
                <w:webHidden/>
              </w:rPr>
              <w:fldChar w:fldCharType="separate"/>
            </w:r>
            <w:r>
              <w:rPr>
                <w:noProof/>
                <w:webHidden/>
              </w:rPr>
              <w:t>4</w:t>
            </w:r>
            <w:r>
              <w:rPr>
                <w:noProof/>
                <w:webHidden/>
              </w:rPr>
              <w:fldChar w:fldCharType="end"/>
            </w:r>
          </w:hyperlink>
        </w:p>
        <w:p w14:paraId="5695FCAF" w14:textId="386BD04C" w:rsidR="00DC494B" w:rsidRDefault="00DC494B">
          <w:pPr>
            <w:pStyle w:val="TOC2"/>
            <w:rPr>
              <w:rFonts w:asciiTheme="minorHAnsi" w:eastAsiaTheme="minorEastAsia" w:hAnsiTheme="minorHAnsi" w:cstheme="minorBidi"/>
              <w:caps w:val="0"/>
              <w:noProof/>
              <w:sz w:val="22"/>
              <w:szCs w:val="22"/>
            </w:rPr>
          </w:pPr>
          <w:hyperlink w:anchor="_Toc207025686" w:history="1">
            <w:r w:rsidRPr="00E32D21">
              <w:rPr>
                <w:rStyle w:val="Hyperlink"/>
                <w:rFonts w:eastAsia="MS Mincho"/>
                <w:noProof/>
              </w:rPr>
              <w:t>3.2</w:t>
            </w:r>
            <w:r>
              <w:rPr>
                <w:rFonts w:asciiTheme="minorHAnsi" w:eastAsiaTheme="minorEastAsia" w:hAnsiTheme="minorHAnsi" w:cstheme="minorBidi"/>
                <w:caps w:val="0"/>
                <w:noProof/>
                <w:sz w:val="22"/>
                <w:szCs w:val="22"/>
              </w:rPr>
              <w:tab/>
            </w:r>
            <w:r w:rsidRPr="00E32D21">
              <w:rPr>
                <w:rStyle w:val="Hyperlink"/>
                <w:noProof/>
              </w:rPr>
              <w:t>BIDDER</w:t>
            </w:r>
            <w:r w:rsidRPr="00E32D21">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_Toc207025686 \h </w:instrText>
            </w:r>
            <w:r>
              <w:rPr>
                <w:noProof/>
                <w:webHidden/>
              </w:rPr>
            </w:r>
            <w:r>
              <w:rPr>
                <w:noProof/>
                <w:webHidden/>
              </w:rPr>
              <w:fldChar w:fldCharType="separate"/>
            </w:r>
            <w:r>
              <w:rPr>
                <w:noProof/>
                <w:webHidden/>
              </w:rPr>
              <w:t>4</w:t>
            </w:r>
            <w:r>
              <w:rPr>
                <w:noProof/>
                <w:webHidden/>
              </w:rPr>
              <w:fldChar w:fldCharType="end"/>
            </w:r>
          </w:hyperlink>
        </w:p>
        <w:p w14:paraId="530B9E70" w14:textId="37EAF3DD" w:rsidR="00DC494B" w:rsidRDefault="00DC494B">
          <w:pPr>
            <w:pStyle w:val="TOC2"/>
            <w:rPr>
              <w:rFonts w:asciiTheme="minorHAnsi" w:eastAsiaTheme="minorEastAsia" w:hAnsiTheme="minorHAnsi" w:cstheme="minorBidi"/>
              <w:caps w:val="0"/>
              <w:noProof/>
              <w:sz w:val="22"/>
              <w:szCs w:val="22"/>
            </w:rPr>
          </w:pPr>
          <w:hyperlink w:anchor="_Toc207025687" w:history="1">
            <w:r w:rsidRPr="00E32D21">
              <w:rPr>
                <w:rStyle w:val="Hyperlink"/>
                <w:rFonts w:eastAsia="MS Mincho"/>
                <w:noProof/>
              </w:rPr>
              <w:t>3.3</w:t>
            </w:r>
            <w:r>
              <w:rPr>
                <w:rFonts w:asciiTheme="minorHAnsi" w:eastAsiaTheme="minorEastAsia" w:hAnsiTheme="minorHAnsi" w:cstheme="minorBidi"/>
                <w:caps w:val="0"/>
                <w:noProof/>
                <w:sz w:val="22"/>
                <w:szCs w:val="22"/>
              </w:rPr>
              <w:tab/>
            </w:r>
            <w:r w:rsidRPr="00E32D21">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_Toc207025687 \h </w:instrText>
            </w:r>
            <w:r>
              <w:rPr>
                <w:noProof/>
                <w:webHidden/>
              </w:rPr>
            </w:r>
            <w:r>
              <w:rPr>
                <w:noProof/>
                <w:webHidden/>
              </w:rPr>
              <w:fldChar w:fldCharType="separate"/>
            </w:r>
            <w:r>
              <w:rPr>
                <w:noProof/>
                <w:webHidden/>
              </w:rPr>
              <w:t>4</w:t>
            </w:r>
            <w:r>
              <w:rPr>
                <w:noProof/>
                <w:webHidden/>
              </w:rPr>
              <w:fldChar w:fldCharType="end"/>
            </w:r>
          </w:hyperlink>
        </w:p>
        <w:p w14:paraId="7FCA18DB" w14:textId="4BB9AC61" w:rsidR="00DC494B" w:rsidRDefault="00DC494B">
          <w:pPr>
            <w:pStyle w:val="TOC2"/>
            <w:rPr>
              <w:rFonts w:asciiTheme="minorHAnsi" w:eastAsiaTheme="minorEastAsia" w:hAnsiTheme="minorHAnsi" w:cstheme="minorBidi"/>
              <w:caps w:val="0"/>
              <w:noProof/>
              <w:sz w:val="22"/>
              <w:szCs w:val="22"/>
            </w:rPr>
          </w:pPr>
          <w:hyperlink w:anchor="_Toc207025688" w:history="1">
            <w:r w:rsidRPr="00E32D21">
              <w:rPr>
                <w:rStyle w:val="Hyperlink"/>
                <w:rFonts w:eastAsia="MS Mincho"/>
                <w:noProof/>
              </w:rPr>
              <w:t>3.4</w:t>
            </w:r>
            <w:r>
              <w:rPr>
                <w:rFonts w:asciiTheme="minorHAnsi" w:eastAsiaTheme="minorEastAsia" w:hAnsiTheme="minorHAnsi" w:cstheme="minorBidi"/>
                <w:caps w:val="0"/>
                <w:noProof/>
                <w:sz w:val="22"/>
                <w:szCs w:val="22"/>
              </w:rPr>
              <w:tab/>
            </w:r>
            <w:r w:rsidRPr="00E32D21">
              <w:rPr>
                <w:rStyle w:val="Hyperlink"/>
                <w:rFonts w:eastAsia="MS Mincho"/>
                <w:noProof/>
              </w:rPr>
              <w:t>QUOTE ERRORS</w:t>
            </w:r>
            <w:r>
              <w:rPr>
                <w:noProof/>
                <w:webHidden/>
              </w:rPr>
              <w:tab/>
            </w:r>
            <w:r>
              <w:rPr>
                <w:noProof/>
                <w:webHidden/>
              </w:rPr>
              <w:fldChar w:fldCharType="begin"/>
            </w:r>
            <w:r>
              <w:rPr>
                <w:noProof/>
                <w:webHidden/>
              </w:rPr>
              <w:instrText xml:space="preserve"> PAGEREF _Toc207025688 \h </w:instrText>
            </w:r>
            <w:r>
              <w:rPr>
                <w:noProof/>
                <w:webHidden/>
              </w:rPr>
            </w:r>
            <w:r>
              <w:rPr>
                <w:noProof/>
                <w:webHidden/>
              </w:rPr>
              <w:fldChar w:fldCharType="separate"/>
            </w:r>
            <w:r>
              <w:rPr>
                <w:noProof/>
                <w:webHidden/>
              </w:rPr>
              <w:t>4</w:t>
            </w:r>
            <w:r>
              <w:rPr>
                <w:noProof/>
                <w:webHidden/>
              </w:rPr>
              <w:fldChar w:fldCharType="end"/>
            </w:r>
          </w:hyperlink>
        </w:p>
        <w:p w14:paraId="07289887" w14:textId="0213FC4C" w:rsidR="00DC494B" w:rsidRDefault="00DC494B">
          <w:pPr>
            <w:pStyle w:val="TOC2"/>
            <w:rPr>
              <w:rFonts w:asciiTheme="minorHAnsi" w:eastAsiaTheme="minorEastAsia" w:hAnsiTheme="minorHAnsi" w:cstheme="minorBidi"/>
              <w:caps w:val="0"/>
              <w:noProof/>
              <w:sz w:val="22"/>
              <w:szCs w:val="22"/>
            </w:rPr>
          </w:pPr>
          <w:hyperlink w:anchor="_Toc207025689" w:history="1">
            <w:r w:rsidRPr="00E32D21">
              <w:rPr>
                <w:rStyle w:val="Hyperlink"/>
                <w:noProof/>
              </w:rPr>
              <w:t>3.5</w:t>
            </w:r>
            <w:r>
              <w:rPr>
                <w:rFonts w:asciiTheme="minorHAnsi" w:eastAsiaTheme="minorEastAsia" w:hAnsiTheme="minorHAnsi" w:cstheme="minorBidi"/>
                <w:caps w:val="0"/>
                <w:noProof/>
                <w:sz w:val="22"/>
                <w:szCs w:val="22"/>
              </w:rPr>
              <w:tab/>
            </w:r>
            <w:r w:rsidRPr="00E32D21">
              <w:rPr>
                <w:rStyle w:val="Hyperlink"/>
                <w:noProof/>
              </w:rPr>
              <w:t>QUOTE WITHDRAWAL PRIOR TO QUOTE OPENING</w:t>
            </w:r>
            <w:r>
              <w:rPr>
                <w:noProof/>
                <w:webHidden/>
              </w:rPr>
              <w:tab/>
            </w:r>
            <w:r>
              <w:rPr>
                <w:noProof/>
                <w:webHidden/>
              </w:rPr>
              <w:fldChar w:fldCharType="begin"/>
            </w:r>
            <w:r>
              <w:rPr>
                <w:noProof/>
                <w:webHidden/>
              </w:rPr>
              <w:instrText xml:space="preserve"> PAGEREF _Toc207025689 \h </w:instrText>
            </w:r>
            <w:r>
              <w:rPr>
                <w:noProof/>
                <w:webHidden/>
              </w:rPr>
            </w:r>
            <w:r>
              <w:rPr>
                <w:noProof/>
                <w:webHidden/>
              </w:rPr>
              <w:fldChar w:fldCharType="separate"/>
            </w:r>
            <w:r>
              <w:rPr>
                <w:noProof/>
                <w:webHidden/>
              </w:rPr>
              <w:t>4</w:t>
            </w:r>
            <w:r>
              <w:rPr>
                <w:noProof/>
                <w:webHidden/>
              </w:rPr>
              <w:fldChar w:fldCharType="end"/>
            </w:r>
          </w:hyperlink>
        </w:p>
        <w:p w14:paraId="3B701609" w14:textId="03BD1606" w:rsidR="00DC494B" w:rsidRDefault="00DC494B">
          <w:pPr>
            <w:pStyle w:val="TOC2"/>
            <w:rPr>
              <w:rFonts w:asciiTheme="minorHAnsi" w:eastAsiaTheme="minorEastAsia" w:hAnsiTheme="minorHAnsi" w:cstheme="minorBidi"/>
              <w:caps w:val="0"/>
              <w:noProof/>
              <w:sz w:val="22"/>
              <w:szCs w:val="22"/>
            </w:rPr>
          </w:pPr>
          <w:hyperlink w:anchor="_Toc207025690" w:history="1">
            <w:r w:rsidRPr="00E32D21">
              <w:rPr>
                <w:rStyle w:val="Hyperlink"/>
                <w:noProof/>
              </w:rPr>
              <w:t>3.6</w:t>
            </w:r>
            <w:r>
              <w:rPr>
                <w:rFonts w:asciiTheme="minorHAnsi" w:eastAsiaTheme="minorEastAsia" w:hAnsiTheme="minorHAnsi" w:cstheme="minorBidi"/>
                <w:caps w:val="0"/>
                <w:noProof/>
                <w:sz w:val="22"/>
                <w:szCs w:val="22"/>
              </w:rPr>
              <w:tab/>
            </w:r>
            <w:r w:rsidRPr="00E32D21">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_Toc207025690 \h </w:instrText>
            </w:r>
            <w:r>
              <w:rPr>
                <w:noProof/>
                <w:webHidden/>
              </w:rPr>
            </w:r>
            <w:r>
              <w:rPr>
                <w:noProof/>
                <w:webHidden/>
              </w:rPr>
              <w:fldChar w:fldCharType="separate"/>
            </w:r>
            <w:r>
              <w:rPr>
                <w:noProof/>
                <w:webHidden/>
              </w:rPr>
              <w:t>4</w:t>
            </w:r>
            <w:r>
              <w:rPr>
                <w:noProof/>
                <w:webHidden/>
              </w:rPr>
              <w:fldChar w:fldCharType="end"/>
            </w:r>
          </w:hyperlink>
        </w:p>
        <w:p w14:paraId="560A2A70" w14:textId="2AE10721" w:rsidR="00DC494B" w:rsidRDefault="00DC494B">
          <w:pPr>
            <w:pStyle w:val="TOC2"/>
            <w:rPr>
              <w:rFonts w:asciiTheme="minorHAnsi" w:eastAsiaTheme="minorEastAsia" w:hAnsiTheme="minorHAnsi" w:cstheme="minorBidi"/>
              <w:caps w:val="0"/>
              <w:noProof/>
              <w:sz w:val="22"/>
              <w:szCs w:val="22"/>
            </w:rPr>
          </w:pPr>
          <w:hyperlink w:anchor="_Toc207025691" w:history="1">
            <w:r w:rsidRPr="00E32D21">
              <w:rPr>
                <w:rStyle w:val="Hyperlink"/>
                <w:rFonts w:eastAsia="MS Mincho"/>
                <w:noProof/>
              </w:rPr>
              <w:t>3.7</w:t>
            </w:r>
            <w:r>
              <w:rPr>
                <w:rFonts w:asciiTheme="minorHAnsi" w:eastAsiaTheme="minorEastAsia" w:hAnsiTheme="minorHAnsi" w:cstheme="minorBidi"/>
                <w:caps w:val="0"/>
                <w:noProof/>
                <w:sz w:val="22"/>
                <w:szCs w:val="22"/>
              </w:rPr>
              <w:tab/>
            </w:r>
            <w:r w:rsidRPr="00E32D21">
              <w:rPr>
                <w:rStyle w:val="Hyperlink"/>
                <w:rFonts w:eastAsia="MS Mincho"/>
                <w:noProof/>
              </w:rPr>
              <w:t>JOINT VENTURE</w:t>
            </w:r>
            <w:r>
              <w:rPr>
                <w:noProof/>
                <w:webHidden/>
              </w:rPr>
              <w:tab/>
            </w:r>
            <w:r>
              <w:rPr>
                <w:noProof/>
                <w:webHidden/>
              </w:rPr>
              <w:fldChar w:fldCharType="begin"/>
            </w:r>
            <w:r>
              <w:rPr>
                <w:noProof/>
                <w:webHidden/>
              </w:rPr>
              <w:instrText xml:space="preserve"> PAGEREF _Toc207025691 \h </w:instrText>
            </w:r>
            <w:r>
              <w:rPr>
                <w:noProof/>
                <w:webHidden/>
              </w:rPr>
            </w:r>
            <w:r>
              <w:rPr>
                <w:noProof/>
                <w:webHidden/>
              </w:rPr>
              <w:fldChar w:fldCharType="separate"/>
            </w:r>
            <w:r>
              <w:rPr>
                <w:noProof/>
                <w:webHidden/>
              </w:rPr>
              <w:t>5</w:t>
            </w:r>
            <w:r>
              <w:rPr>
                <w:noProof/>
                <w:webHidden/>
              </w:rPr>
              <w:fldChar w:fldCharType="end"/>
            </w:r>
          </w:hyperlink>
        </w:p>
        <w:p w14:paraId="5F0AFC5A" w14:textId="379140F4" w:rsidR="00DC494B" w:rsidRDefault="00DC494B">
          <w:pPr>
            <w:pStyle w:val="TOC2"/>
            <w:rPr>
              <w:rFonts w:asciiTheme="minorHAnsi" w:eastAsiaTheme="minorEastAsia" w:hAnsiTheme="minorHAnsi" w:cstheme="minorBidi"/>
              <w:caps w:val="0"/>
              <w:noProof/>
              <w:sz w:val="22"/>
              <w:szCs w:val="22"/>
            </w:rPr>
          </w:pPr>
          <w:hyperlink w:anchor="_Toc207025692" w:history="1">
            <w:r w:rsidRPr="00E32D21">
              <w:rPr>
                <w:rStyle w:val="Hyperlink"/>
                <w:noProof/>
              </w:rPr>
              <w:t>3.8</w:t>
            </w:r>
            <w:r>
              <w:rPr>
                <w:rFonts w:asciiTheme="minorHAnsi" w:eastAsiaTheme="minorEastAsia" w:hAnsiTheme="minorHAnsi" w:cstheme="minorBidi"/>
                <w:caps w:val="0"/>
                <w:noProof/>
                <w:sz w:val="22"/>
                <w:szCs w:val="22"/>
              </w:rPr>
              <w:tab/>
            </w:r>
            <w:r w:rsidRPr="00E32D21">
              <w:rPr>
                <w:rStyle w:val="Hyperlink"/>
                <w:noProof/>
              </w:rPr>
              <w:t>SMALL BUSINESS SET-ASIDE CONTRACTS</w:t>
            </w:r>
            <w:r>
              <w:rPr>
                <w:noProof/>
                <w:webHidden/>
              </w:rPr>
              <w:tab/>
            </w:r>
            <w:r>
              <w:rPr>
                <w:noProof/>
                <w:webHidden/>
              </w:rPr>
              <w:fldChar w:fldCharType="begin"/>
            </w:r>
            <w:r>
              <w:rPr>
                <w:noProof/>
                <w:webHidden/>
              </w:rPr>
              <w:instrText xml:space="preserve"> PAGEREF _Toc207025692 \h </w:instrText>
            </w:r>
            <w:r>
              <w:rPr>
                <w:noProof/>
                <w:webHidden/>
              </w:rPr>
            </w:r>
            <w:r>
              <w:rPr>
                <w:noProof/>
                <w:webHidden/>
              </w:rPr>
              <w:fldChar w:fldCharType="separate"/>
            </w:r>
            <w:r>
              <w:rPr>
                <w:noProof/>
                <w:webHidden/>
              </w:rPr>
              <w:t>5</w:t>
            </w:r>
            <w:r>
              <w:rPr>
                <w:noProof/>
                <w:webHidden/>
              </w:rPr>
              <w:fldChar w:fldCharType="end"/>
            </w:r>
          </w:hyperlink>
        </w:p>
        <w:p w14:paraId="437FF797" w14:textId="4339D5C0" w:rsidR="00DC494B" w:rsidRDefault="00DC494B">
          <w:pPr>
            <w:pStyle w:val="TOC2"/>
            <w:rPr>
              <w:rFonts w:asciiTheme="minorHAnsi" w:eastAsiaTheme="minorEastAsia" w:hAnsiTheme="minorHAnsi" w:cstheme="minorBidi"/>
              <w:caps w:val="0"/>
              <w:noProof/>
              <w:sz w:val="22"/>
              <w:szCs w:val="22"/>
            </w:rPr>
          </w:pPr>
          <w:hyperlink w:anchor="_Toc207025693" w:history="1">
            <w:r w:rsidRPr="00E32D21">
              <w:rPr>
                <w:rStyle w:val="Hyperlink"/>
                <w:noProof/>
              </w:rPr>
              <w:t>3.9</w:t>
            </w:r>
            <w:r>
              <w:rPr>
                <w:rFonts w:asciiTheme="minorHAnsi" w:eastAsiaTheme="minorEastAsia" w:hAnsiTheme="minorHAnsi" w:cstheme="minorBidi"/>
                <w:caps w:val="0"/>
                <w:noProof/>
                <w:sz w:val="22"/>
                <w:szCs w:val="22"/>
              </w:rPr>
              <w:tab/>
            </w:r>
            <w:r w:rsidRPr="00E32D21">
              <w:rPr>
                <w:rStyle w:val="Hyperlink"/>
                <w:noProof/>
              </w:rPr>
              <w:t>DISABLED VETERANS’ BUSINESS SET-ASIDE CONTRACT</w:t>
            </w:r>
            <w:r>
              <w:rPr>
                <w:noProof/>
                <w:webHidden/>
              </w:rPr>
              <w:tab/>
            </w:r>
            <w:r>
              <w:rPr>
                <w:noProof/>
                <w:webHidden/>
              </w:rPr>
              <w:fldChar w:fldCharType="begin"/>
            </w:r>
            <w:r>
              <w:rPr>
                <w:noProof/>
                <w:webHidden/>
              </w:rPr>
              <w:instrText xml:space="preserve"> PAGEREF _Toc207025693 \h </w:instrText>
            </w:r>
            <w:r>
              <w:rPr>
                <w:noProof/>
                <w:webHidden/>
              </w:rPr>
            </w:r>
            <w:r>
              <w:rPr>
                <w:noProof/>
                <w:webHidden/>
              </w:rPr>
              <w:fldChar w:fldCharType="separate"/>
            </w:r>
            <w:r>
              <w:rPr>
                <w:noProof/>
                <w:webHidden/>
              </w:rPr>
              <w:t>5</w:t>
            </w:r>
            <w:r>
              <w:rPr>
                <w:noProof/>
                <w:webHidden/>
              </w:rPr>
              <w:fldChar w:fldCharType="end"/>
            </w:r>
          </w:hyperlink>
        </w:p>
        <w:p w14:paraId="1F4A2F1A" w14:textId="1AA235F9" w:rsidR="00DC494B" w:rsidRDefault="00DC494B">
          <w:pPr>
            <w:pStyle w:val="TOC2"/>
            <w:rPr>
              <w:rFonts w:asciiTheme="minorHAnsi" w:eastAsiaTheme="minorEastAsia" w:hAnsiTheme="minorHAnsi" w:cstheme="minorBidi"/>
              <w:caps w:val="0"/>
              <w:noProof/>
              <w:sz w:val="22"/>
              <w:szCs w:val="22"/>
            </w:rPr>
          </w:pPr>
          <w:hyperlink w:anchor="_Toc207025694" w:history="1">
            <w:r w:rsidRPr="00E32D21">
              <w:rPr>
                <w:rStyle w:val="Hyperlink"/>
                <w:noProof/>
              </w:rPr>
              <w:t>3.10</w:t>
            </w:r>
            <w:r>
              <w:rPr>
                <w:rFonts w:asciiTheme="minorHAnsi" w:eastAsiaTheme="minorEastAsia" w:hAnsiTheme="minorHAnsi" w:cstheme="minorBidi"/>
                <w:caps w:val="0"/>
                <w:noProof/>
                <w:sz w:val="22"/>
                <w:szCs w:val="22"/>
              </w:rPr>
              <w:tab/>
            </w:r>
            <w:r w:rsidRPr="00E32D21">
              <w:rPr>
                <w:rStyle w:val="Hyperlink"/>
                <w:noProof/>
              </w:rPr>
              <w:t>BID SECURITY</w:t>
            </w:r>
            <w:r>
              <w:rPr>
                <w:noProof/>
                <w:webHidden/>
              </w:rPr>
              <w:tab/>
            </w:r>
            <w:r>
              <w:rPr>
                <w:noProof/>
                <w:webHidden/>
              </w:rPr>
              <w:fldChar w:fldCharType="begin"/>
            </w:r>
            <w:r>
              <w:rPr>
                <w:noProof/>
                <w:webHidden/>
              </w:rPr>
              <w:instrText xml:space="preserve"> PAGEREF _Toc207025694 \h </w:instrText>
            </w:r>
            <w:r>
              <w:rPr>
                <w:noProof/>
                <w:webHidden/>
              </w:rPr>
            </w:r>
            <w:r>
              <w:rPr>
                <w:noProof/>
                <w:webHidden/>
              </w:rPr>
              <w:fldChar w:fldCharType="separate"/>
            </w:r>
            <w:r>
              <w:rPr>
                <w:noProof/>
                <w:webHidden/>
              </w:rPr>
              <w:t>5</w:t>
            </w:r>
            <w:r>
              <w:rPr>
                <w:noProof/>
                <w:webHidden/>
              </w:rPr>
              <w:fldChar w:fldCharType="end"/>
            </w:r>
          </w:hyperlink>
        </w:p>
        <w:p w14:paraId="7BFDCAB7" w14:textId="07F65E58" w:rsidR="00DC494B" w:rsidRDefault="00DC494B">
          <w:pPr>
            <w:pStyle w:val="TOC2"/>
            <w:rPr>
              <w:rFonts w:asciiTheme="minorHAnsi" w:eastAsiaTheme="minorEastAsia" w:hAnsiTheme="minorHAnsi" w:cstheme="minorBidi"/>
              <w:caps w:val="0"/>
              <w:noProof/>
              <w:sz w:val="22"/>
              <w:szCs w:val="22"/>
            </w:rPr>
          </w:pPr>
          <w:hyperlink w:anchor="_Toc207025695" w:history="1">
            <w:r w:rsidRPr="00E32D21">
              <w:rPr>
                <w:rStyle w:val="Hyperlink"/>
                <w:noProof/>
              </w:rPr>
              <w:t>3.11</w:t>
            </w:r>
            <w:r>
              <w:rPr>
                <w:rFonts w:asciiTheme="minorHAnsi" w:eastAsiaTheme="minorEastAsia" w:hAnsiTheme="minorHAnsi" w:cstheme="minorBidi"/>
                <w:caps w:val="0"/>
                <w:noProof/>
                <w:sz w:val="22"/>
                <w:szCs w:val="22"/>
              </w:rPr>
              <w:tab/>
            </w:r>
            <w:r w:rsidRPr="00E32D21">
              <w:rPr>
                <w:rStyle w:val="Hyperlink"/>
                <w:noProof/>
              </w:rPr>
              <w:t>BIDDER ADDITIONAL TERMS SUBMITTED WITH THE QUOTE</w:t>
            </w:r>
            <w:r>
              <w:rPr>
                <w:noProof/>
                <w:webHidden/>
              </w:rPr>
              <w:tab/>
            </w:r>
            <w:r>
              <w:rPr>
                <w:noProof/>
                <w:webHidden/>
              </w:rPr>
              <w:fldChar w:fldCharType="begin"/>
            </w:r>
            <w:r>
              <w:rPr>
                <w:noProof/>
                <w:webHidden/>
              </w:rPr>
              <w:instrText xml:space="preserve"> PAGEREF _Toc207025695 \h </w:instrText>
            </w:r>
            <w:r>
              <w:rPr>
                <w:noProof/>
                <w:webHidden/>
              </w:rPr>
            </w:r>
            <w:r>
              <w:rPr>
                <w:noProof/>
                <w:webHidden/>
              </w:rPr>
              <w:fldChar w:fldCharType="separate"/>
            </w:r>
            <w:r>
              <w:rPr>
                <w:noProof/>
                <w:webHidden/>
              </w:rPr>
              <w:t>5</w:t>
            </w:r>
            <w:r>
              <w:rPr>
                <w:noProof/>
                <w:webHidden/>
              </w:rPr>
              <w:fldChar w:fldCharType="end"/>
            </w:r>
          </w:hyperlink>
        </w:p>
        <w:p w14:paraId="5256B941" w14:textId="4DBBD70C" w:rsidR="00DC494B" w:rsidRDefault="00DC494B">
          <w:pPr>
            <w:pStyle w:val="TOC2"/>
            <w:rPr>
              <w:rFonts w:asciiTheme="minorHAnsi" w:eastAsiaTheme="minorEastAsia" w:hAnsiTheme="minorHAnsi" w:cstheme="minorBidi"/>
              <w:caps w:val="0"/>
              <w:noProof/>
              <w:sz w:val="22"/>
              <w:szCs w:val="22"/>
            </w:rPr>
          </w:pPr>
          <w:hyperlink w:anchor="_Toc207025696" w:history="1">
            <w:r w:rsidRPr="00E32D21">
              <w:rPr>
                <w:rStyle w:val="Hyperlink"/>
                <w:noProof/>
              </w:rPr>
              <w:t>3.12</w:t>
            </w:r>
            <w:r>
              <w:rPr>
                <w:rFonts w:asciiTheme="minorHAnsi" w:eastAsiaTheme="minorEastAsia" w:hAnsiTheme="minorHAnsi" w:cstheme="minorBidi"/>
                <w:caps w:val="0"/>
                <w:noProof/>
                <w:sz w:val="22"/>
                <w:szCs w:val="22"/>
              </w:rPr>
              <w:tab/>
            </w:r>
            <w:r w:rsidRPr="00E32D21">
              <w:rPr>
                <w:rStyle w:val="Hyperlink"/>
                <w:noProof/>
              </w:rPr>
              <w:t>QUOTE CONTENT</w:t>
            </w:r>
            <w:r>
              <w:rPr>
                <w:noProof/>
                <w:webHidden/>
              </w:rPr>
              <w:tab/>
            </w:r>
            <w:r>
              <w:rPr>
                <w:noProof/>
                <w:webHidden/>
              </w:rPr>
              <w:fldChar w:fldCharType="begin"/>
            </w:r>
            <w:r>
              <w:rPr>
                <w:noProof/>
                <w:webHidden/>
              </w:rPr>
              <w:instrText xml:space="preserve"> PAGEREF _Toc207025696 \h </w:instrText>
            </w:r>
            <w:r>
              <w:rPr>
                <w:noProof/>
                <w:webHidden/>
              </w:rPr>
            </w:r>
            <w:r>
              <w:rPr>
                <w:noProof/>
                <w:webHidden/>
              </w:rPr>
              <w:fldChar w:fldCharType="separate"/>
            </w:r>
            <w:r>
              <w:rPr>
                <w:noProof/>
                <w:webHidden/>
              </w:rPr>
              <w:t>5</w:t>
            </w:r>
            <w:r>
              <w:rPr>
                <w:noProof/>
                <w:webHidden/>
              </w:rPr>
              <w:fldChar w:fldCharType="end"/>
            </w:r>
          </w:hyperlink>
        </w:p>
        <w:p w14:paraId="640DC64E" w14:textId="44827A64" w:rsidR="00DC494B" w:rsidRDefault="00DC494B">
          <w:pPr>
            <w:pStyle w:val="TOC2"/>
            <w:rPr>
              <w:rFonts w:asciiTheme="minorHAnsi" w:eastAsiaTheme="minorEastAsia" w:hAnsiTheme="minorHAnsi" w:cstheme="minorBidi"/>
              <w:caps w:val="0"/>
              <w:noProof/>
              <w:sz w:val="22"/>
              <w:szCs w:val="22"/>
            </w:rPr>
          </w:pPr>
          <w:hyperlink w:anchor="_Toc207025697" w:history="1">
            <w:r w:rsidRPr="00E32D21">
              <w:rPr>
                <w:rStyle w:val="Hyperlink"/>
                <w:noProof/>
              </w:rPr>
              <w:t>3.13</w:t>
            </w:r>
            <w:r>
              <w:rPr>
                <w:rFonts w:asciiTheme="minorHAnsi" w:eastAsiaTheme="minorEastAsia" w:hAnsiTheme="minorHAnsi" w:cstheme="minorBidi"/>
                <w:caps w:val="0"/>
                <w:noProof/>
                <w:sz w:val="22"/>
                <w:szCs w:val="22"/>
              </w:rPr>
              <w:tab/>
            </w:r>
            <w:r w:rsidRPr="00E32D21">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_Toc207025697 \h </w:instrText>
            </w:r>
            <w:r>
              <w:rPr>
                <w:noProof/>
                <w:webHidden/>
              </w:rPr>
            </w:r>
            <w:r>
              <w:rPr>
                <w:noProof/>
                <w:webHidden/>
              </w:rPr>
              <w:fldChar w:fldCharType="separate"/>
            </w:r>
            <w:r>
              <w:rPr>
                <w:noProof/>
                <w:webHidden/>
              </w:rPr>
              <w:t>5</w:t>
            </w:r>
            <w:r>
              <w:rPr>
                <w:noProof/>
                <w:webHidden/>
              </w:rPr>
              <w:fldChar w:fldCharType="end"/>
            </w:r>
          </w:hyperlink>
        </w:p>
        <w:p w14:paraId="7F7D9A6A" w14:textId="6215D3BE" w:rsidR="00DC494B" w:rsidRDefault="00DC494B">
          <w:pPr>
            <w:pStyle w:val="TOC3"/>
            <w:rPr>
              <w:rFonts w:asciiTheme="minorHAnsi" w:eastAsiaTheme="minorEastAsia" w:hAnsiTheme="minorHAnsi" w:cstheme="minorBidi"/>
              <w:iCs w:val="0"/>
              <w:caps w:val="0"/>
              <w:noProof/>
              <w:sz w:val="22"/>
              <w:szCs w:val="22"/>
            </w:rPr>
          </w:pPr>
          <w:hyperlink w:anchor="_Toc207025698" w:history="1">
            <w:r w:rsidRPr="00E32D21">
              <w:rPr>
                <w:rStyle w:val="Hyperlink"/>
                <w:noProof/>
              </w:rPr>
              <w:t>3.13.1</w:t>
            </w:r>
            <w:r>
              <w:rPr>
                <w:rFonts w:asciiTheme="minorHAnsi" w:eastAsiaTheme="minorEastAsia" w:hAnsiTheme="minorHAnsi" w:cstheme="minorBidi"/>
                <w:iCs w:val="0"/>
                <w:caps w:val="0"/>
                <w:noProof/>
                <w:sz w:val="22"/>
                <w:szCs w:val="22"/>
              </w:rPr>
              <w:tab/>
            </w:r>
            <w:r w:rsidRPr="00E32D21">
              <w:rPr>
                <w:rStyle w:val="Hyperlink"/>
                <w:noProof/>
              </w:rPr>
              <w:t>OFFER AND ACCEPTANCE PAGE</w:t>
            </w:r>
            <w:r>
              <w:rPr>
                <w:noProof/>
                <w:webHidden/>
              </w:rPr>
              <w:tab/>
            </w:r>
            <w:r>
              <w:rPr>
                <w:noProof/>
                <w:webHidden/>
              </w:rPr>
              <w:fldChar w:fldCharType="begin"/>
            </w:r>
            <w:r>
              <w:rPr>
                <w:noProof/>
                <w:webHidden/>
              </w:rPr>
              <w:instrText xml:space="preserve"> PAGEREF _Toc207025698 \h </w:instrText>
            </w:r>
            <w:r>
              <w:rPr>
                <w:noProof/>
                <w:webHidden/>
              </w:rPr>
            </w:r>
            <w:r>
              <w:rPr>
                <w:noProof/>
                <w:webHidden/>
              </w:rPr>
              <w:fldChar w:fldCharType="separate"/>
            </w:r>
            <w:r>
              <w:rPr>
                <w:noProof/>
                <w:webHidden/>
              </w:rPr>
              <w:t>6</w:t>
            </w:r>
            <w:r>
              <w:rPr>
                <w:noProof/>
                <w:webHidden/>
              </w:rPr>
              <w:fldChar w:fldCharType="end"/>
            </w:r>
          </w:hyperlink>
        </w:p>
        <w:p w14:paraId="1099CCEC" w14:textId="6E90BD6E" w:rsidR="00DC494B" w:rsidRDefault="00DC494B">
          <w:pPr>
            <w:pStyle w:val="TOC3"/>
            <w:rPr>
              <w:rFonts w:asciiTheme="minorHAnsi" w:eastAsiaTheme="minorEastAsia" w:hAnsiTheme="minorHAnsi" w:cstheme="minorBidi"/>
              <w:iCs w:val="0"/>
              <w:caps w:val="0"/>
              <w:noProof/>
              <w:sz w:val="22"/>
              <w:szCs w:val="22"/>
            </w:rPr>
          </w:pPr>
          <w:hyperlink w:anchor="_Toc207025699" w:history="1">
            <w:r w:rsidRPr="00E32D21">
              <w:rPr>
                <w:rStyle w:val="Hyperlink"/>
                <w:noProof/>
              </w:rPr>
              <w:t>3.13.2</w:t>
            </w:r>
            <w:r>
              <w:rPr>
                <w:rFonts w:asciiTheme="minorHAnsi" w:eastAsiaTheme="minorEastAsia" w:hAnsiTheme="minorHAnsi" w:cstheme="minorBidi"/>
                <w:iCs w:val="0"/>
                <w:caps w:val="0"/>
                <w:noProof/>
                <w:sz w:val="22"/>
                <w:szCs w:val="22"/>
              </w:rPr>
              <w:tab/>
            </w:r>
            <w:r w:rsidRPr="00E32D21">
              <w:rPr>
                <w:rStyle w:val="Hyperlink"/>
                <w:noProof/>
              </w:rPr>
              <w:t>OWNERSHIP DISCLOSURE FORM</w:t>
            </w:r>
            <w:r>
              <w:rPr>
                <w:noProof/>
                <w:webHidden/>
              </w:rPr>
              <w:tab/>
            </w:r>
            <w:r>
              <w:rPr>
                <w:noProof/>
                <w:webHidden/>
              </w:rPr>
              <w:fldChar w:fldCharType="begin"/>
            </w:r>
            <w:r>
              <w:rPr>
                <w:noProof/>
                <w:webHidden/>
              </w:rPr>
              <w:instrText xml:space="preserve"> PAGEREF _Toc207025699 \h </w:instrText>
            </w:r>
            <w:r>
              <w:rPr>
                <w:noProof/>
                <w:webHidden/>
              </w:rPr>
            </w:r>
            <w:r>
              <w:rPr>
                <w:noProof/>
                <w:webHidden/>
              </w:rPr>
              <w:fldChar w:fldCharType="separate"/>
            </w:r>
            <w:r>
              <w:rPr>
                <w:noProof/>
                <w:webHidden/>
              </w:rPr>
              <w:t>6</w:t>
            </w:r>
            <w:r>
              <w:rPr>
                <w:noProof/>
                <w:webHidden/>
              </w:rPr>
              <w:fldChar w:fldCharType="end"/>
            </w:r>
          </w:hyperlink>
        </w:p>
        <w:p w14:paraId="77572950" w14:textId="78F4CAC0" w:rsidR="00DC494B" w:rsidRDefault="00DC494B">
          <w:pPr>
            <w:pStyle w:val="TOC3"/>
            <w:rPr>
              <w:rFonts w:asciiTheme="minorHAnsi" w:eastAsiaTheme="minorEastAsia" w:hAnsiTheme="minorHAnsi" w:cstheme="minorBidi"/>
              <w:iCs w:val="0"/>
              <w:caps w:val="0"/>
              <w:noProof/>
              <w:sz w:val="22"/>
              <w:szCs w:val="22"/>
            </w:rPr>
          </w:pPr>
          <w:hyperlink w:anchor="_Toc207025700" w:history="1">
            <w:r w:rsidRPr="00E32D21">
              <w:rPr>
                <w:rStyle w:val="Hyperlink"/>
                <w:noProof/>
              </w:rPr>
              <w:t>3.13.3</w:t>
            </w:r>
            <w:r>
              <w:rPr>
                <w:rFonts w:asciiTheme="minorHAnsi" w:eastAsiaTheme="minorEastAsia" w:hAnsiTheme="minorHAnsi" w:cstheme="minorBidi"/>
                <w:iCs w:val="0"/>
                <w:caps w:val="0"/>
                <w:noProof/>
                <w:sz w:val="22"/>
                <w:szCs w:val="22"/>
              </w:rPr>
              <w:tab/>
            </w:r>
            <w:r w:rsidRPr="00E32D21">
              <w:rPr>
                <w:rStyle w:val="Hyperlink"/>
                <w:noProof/>
              </w:rPr>
              <w:t>DISCLOSURE OF INVESTMENT ACTIVITIES IN IRAN FORM</w:t>
            </w:r>
            <w:r>
              <w:rPr>
                <w:noProof/>
                <w:webHidden/>
              </w:rPr>
              <w:tab/>
            </w:r>
            <w:r>
              <w:rPr>
                <w:noProof/>
                <w:webHidden/>
              </w:rPr>
              <w:fldChar w:fldCharType="begin"/>
            </w:r>
            <w:r>
              <w:rPr>
                <w:noProof/>
                <w:webHidden/>
              </w:rPr>
              <w:instrText xml:space="preserve"> PAGEREF _Toc207025700 \h </w:instrText>
            </w:r>
            <w:r>
              <w:rPr>
                <w:noProof/>
                <w:webHidden/>
              </w:rPr>
            </w:r>
            <w:r>
              <w:rPr>
                <w:noProof/>
                <w:webHidden/>
              </w:rPr>
              <w:fldChar w:fldCharType="separate"/>
            </w:r>
            <w:r>
              <w:rPr>
                <w:noProof/>
                <w:webHidden/>
              </w:rPr>
              <w:t>6</w:t>
            </w:r>
            <w:r>
              <w:rPr>
                <w:noProof/>
                <w:webHidden/>
              </w:rPr>
              <w:fldChar w:fldCharType="end"/>
            </w:r>
          </w:hyperlink>
        </w:p>
        <w:p w14:paraId="65D8C903" w14:textId="7FAD689B" w:rsidR="00DC494B" w:rsidRDefault="00DC494B">
          <w:pPr>
            <w:pStyle w:val="TOC3"/>
            <w:rPr>
              <w:rFonts w:asciiTheme="minorHAnsi" w:eastAsiaTheme="minorEastAsia" w:hAnsiTheme="minorHAnsi" w:cstheme="minorBidi"/>
              <w:iCs w:val="0"/>
              <w:caps w:val="0"/>
              <w:noProof/>
              <w:sz w:val="22"/>
              <w:szCs w:val="22"/>
            </w:rPr>
          </w:pPr>
          <w:hyperlink w:anchor="_Toc207025701" w:history="1">
            <w:r w:rsidRPr="00E32D21">
              <w:rPr>
                <w:rStyle w:val="Hyperlink"/>
                <w:noProof/>
              </w:rPr>
              <w:t>3.13.4</w:t>
            </w:r>
            <w:r>
              <w:rPr>
                <w:rFonts w:asciiTheme="minorHAnsi" w:eastAsiaTheme="minorEastAsia" w:hAnsiTheme="minorHAnsi" w:cstheme="minorBidi"/>
                <w:iCs w:val="0"/>
                <w:caps w:val="0"/>
                <w:noProof/>
                <w:sz w:val="22"/>
                <w:szCs w:val="22"/>
              </w:rPr>
              <w:tab/>
            </w:r>
            <w:r w:rsidRPr="00E32D21">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_Toc207025701 \h </w:instrText>
            </w:r>
            <w:r>
              <w:rPr>
                <w:noProof/>
                <w:webHidden/>
              </w:rPr>
            </w:r>
            <w:r>
              <w:rPr>
                <w:noProof/>
                <w:webHidden/>
              </w:rPr>
              <w:fldChar w:fldCharType="separate"/>
            </w:r>
            <w:r>
              <w:rPr>
                <w:noProof/>
                <w:webHidden/>
              </w:rPr>
              <w:t>6</w:t>
            </w:r>
            <w:r>
              <w:rPr>
                <w:noProof/>
                <w:webHidden/>
              </w:rPr>
              <w:fldChar w:fldCharType="end"/>
            </w:r>
          </w:hyperlink>
        </w:p>
        <w:p w14:paraId="48A4681C" w14:textId="692848EA" w:rsidR="00DC494B" w:rsidRDefault="00DC494B">
          <w:pPr>
            <w:pStyle w:val="TOC3"/>
            <w:rPr>
              <w:rFonts w:asciiTheme="minorHAnsi" w:eastAsiaTheme="minorEastAsia" w:hAnsiTheme="minorHAnsi" w:cstheme="minorBidi"/>
              <w:iCs w:val="0"/>
              <w:caps w:val="0"/>
              <w:noProof/>
              <w:sz w:val="22"/>
              <w:szCs w:val="22"/>
            </w:rPr>
          </w:pPr>
          <w:hyperlink w:anchor="_Toc207025702" w:history="1">
            <w:r w:rsidRPr="00E32D21">
              <w:rPr>
                <w:rStyle w:val="Hyperlink"/>
                <w:noProof/>
              </w:rPr>
              <w:t>3.13.5</w:t>
            </w:r>
            <w:r>
              <w:rPr>
                <w:rFonts w:asciiTheme="minorHAnsi" w:eastAsiaTheme="minorEastAsia" w:hAnsiTheme="minorHAnsi" w:cstheme="minorBidi"/>
                <w:iCs w:val="0"/>
                <w:caps w:val="0"/>
                <w:noProof/>
                <w:sz w:val="22"/>
                <w:szCs w:val="22"/>
              </w:rPr>
              <w:tab/>
            </w:r>
            <w:r w:rsidRPr="00E32D21">
              <w:rPr>
                <w:rStyle w:val="Hyperlink"/>
                <w:noProof/>
              </w:rPr>
              <w:t>MACBRIDE PRINCIPLES FORM</w:t>
            </w:r>
            <w:r>
              <w:rPr>
                <w:noProof/>
                <w:webHidden/>
              </w:rPr>
              <w:tab/>
            </w:r>
            <w:r>
              <w:rPr>
                <w:noProof/>
                <w:webHidden/>
              </w:rPr>
              <w:fldChar w:fldCharType="begin"/>
            </w:r>
            <w:r>
              <w:rPr>
                <w:noProof/>
                <w:webHidden/>
              </w:rPr>
              <w:instrText xml:space="preserve"> PAGEREF _Toc207025702 \h </w:instrText>
            </w:r>
            <w:r>
              <w:rPr>
                <w:noProof/>
                <w:webHidden/>
              </w:rPr>
            </w:r>
            <w:r>
              <w:rPr>
                <w:noProof/>
                <w:webHidden/>
              </w:rPr>
              <w:fldChar w:fldCharType="separate"/>
            </w:r>
            <w:r>
              <w:rPr>
                <w:noProof/>
                <w:webHidden/>
              </w:rPr>
              <w:t>6</w:t>
            </w:r>
            <w:r>
              <w:rPr>
                <w:noProof/>
                <w:webHidden/>
              </w:rPr>
              <w:fldChar w:fldCharType="end"/>
            </w:r>
          </w:hyperlink>
        </w:p>
        <w:p w14:paraId="663AC2DA" w14:textId="57C4F95F" w:rsidR="00DC494B" w:rsidRDefault="00DC494B">
          <w:pPr>
            <w:pStyle w:val="TOC3"/>
            <w:rPr>
              <w:rFonts w:asciiTheme="minorHAnsi" w:eastAsiaTheme="minorEastAsia" w:hAnsiTheme="minorHAnsi" w:cstheme="minorBidi"/>
              <w:iCs w:val="0"/>
              <w:caps w:val="0"/>
              <w:noProof/>
              <w:sz w:val="22"/>
              <w:szCs w:val="22"/>
            </w:rPr>
          </w:pPr>
          <w:hyperlink w:anchor="_Toc207025703" w:history="1">
            <w:r w:rsidRPr="00E32D21">
              <w:rPr>
                <w:rStyle w:val="Hyperlink"/>
                <w:noProof/>
              </w:rPr>
              <w:t>3.13.6</w:t>
            </w:r>
            <w:r>
              <w:rPr>
                <w:rFonts w:asciiTheme="minorHAnsi" w:eastAsiaTheme="minorEastAsia" w:hAnsiTheme="minorHAnsi" w:cstheme="minorBidi"/>
                <w:iCs w:val="0"/>
                <w:caps w:val="0"/>
                <w:noProof/>
                <w:sz w:val="22"/>
                <w:szCs w:val="22"/>
              </w:rPr>
              <w:tab/>
            </w:r>
            <w:r w:rsidRPr="00E32D21">
              <w:rPr>
                <w:rStyle w:val="Hyperlink"/>
                <w:noProof/>
              </w:rPr>
              <w:t>SERVICE PERFORMANCE WITHIN THE UNITED STATES</w:t>
            </w:r>
            <w:r>
              <w:rPr>
                <w:noProof/>
                <w:webHidden/>
              </w:rPr>
              <w:tab/>
            </w:r>
            <w:r>
              <w:rPr>
                <w:noProof/>
                <w:webHidden/>
              </w:rPr>
              <w:fldChar w:fldCharType="begin"/>
            </w:r>
            <w:r>
              <w:rPr>
                <w:noProof/>
                <w:webHidden/>
              </w:rPr>
              <w:instrText xml:space="preserve"> PAGEREF _Toc207025703 \h </w:instrText>
            </w:r>
            <w:r>
              <w:rPr>
                <w:noProof/>
                <w:webHidden/>
              </w:rPr>
            </w:r>
            <w:r>
              <w:rPr>
                <w:noProof/>
                <w:webHidden/>
              </w:rPr>
              <w:fldChar w:fldCharType="separate"/>
            </w:r>
            <w:r>
              <w:rPr>
                <w:noProof/>
                <w:webHidden/>
              </w:rPr>
              <w:t>7</w:t>
            </w:r>
            <w:r>
              <w:rPr>
                <w:noProof/>
                <w:webHidden/>
              </w:rPr>
              <w:fldChar w:fldCharType="end"/>
            </w:r>
          </w:hyperlink>
        </w:p>
        <w:p w14:paraId="77520660" w14:textId="09B45E9B" w:rsidR="00DC494B" w:rsidRDefault="00DC494B">
          <w:pPr>
            <w:pStyle w:val="TOC3"/>
            <w:rPr>
              <w:rFonts w:asciiTheme="minorHAnsi" w:eastAsiaTheme="minorEastAsia" w:hAnsiTheme="minorHAnsi" w:cstheme="minorBidi"/>
              <w:iCs w:val="0"/>
              <w:caps w:val="0"/>
              <w:noProof/>
              <w:sz w:val="22"/>
              <w:szCs w:val="22"/>
            </w:rPr>
          </w:pPr>
          <w:hyperlink w:anchor="_Toc207025704" w:history="1">
            <w:r w:rsidRPr="00E32D21">
              <w:rPr>
                <w:rStyle w:val="Hyperlink"/>
                <w:noProof/>
              </w:rPr>
              <w:t>3.13.7</w:t>
            </w:r>
            <w:r>
              <w:rPr>
                <w:rFonts w:asciiTheme="minorHAnsi" w:eastAsiaTheme="minorEastAsia" w:hAnsiTheme="minorHAnsi" w:cstheme="minorBidi"/>
                <w:iCs w:val="0"/>
                <w:caps w:val="0"/>
                <w:noProof/>
                <w:sz w:val="22"/>
                <w:szCs w:val="22"/>
              </w:rPr>
              <w:tab/>
            </w:r>
            <w:r w:rsidRPr="00E32D21">
              <w:rPr>
                <w:rStyle w:val="Hyperlink"/>
                <w:noProof/>
              </w:rPr>
              <w:t>CONFIDENTIALITY/COMMITMENT TO DEFEND</w:t>
            </w:r>
            <w:r>
              <w:rPr>
                <w:noProof/>
                <w:webHidden/>
              </w:rPr>
              <w:tab/>
            </w:r>
            <w:r>
              <w:rPr>
                <w:noProof/>
                <w:webHidden/>
              </w:rPr>
              <w:fldChar w:fldCharType="begin"/>
            </w:r>
            <w:r>
              <w:rPr>
                <w:noProof/>
                <w:webHidden/>
              </w:rPr>
              <w:instrText xml:space="preserve"> PAGEREF _Toc207025704 \h </w:instrText>
            </w:r>
            <w:r>
              <w:rPr>
                <w:noProof/>
                <w:webHidden/>
              </w:rPr>
            </w:r>
            <w:r>
              <w:rPr>
                <w:noProof/>
                <w:webHidden/>
              </w:rPr>
              <w:fldChar w:fldCharType="separate"/>
            </w:r>
            <w:r>
              <w:rPr>
                <w:noProof/>
                <w:webHidden/>
              </w:rPr>
              <w:t>7</w:t>
            </w:r>
            <w:r>
              <w:rPr>
                <w:noProof/>
                <w:webHidden/>
              </w:rPr>
              <w:fldChar w:fldCharType="end"/>
            </w:r>
          </w:hyperlink>
        </w:p>
        <w:p w14:paraId="20CB8145" w14:textId="371BDA50" w:rsidR="00DC494B" w:rsidRDefault="00DC494B">
          <w:pPr>
            <w:pStyle w:val="TOC3"/>
            <w:rPr>
              <w:rFonts w:asciiTheme="minorHAnsi" w:eastAsiaTheme="minorEastAsia" w:hAnsiTheme="minorHAnsi" w:cstheme="minorBidi"/>
              <w:iCs w:val="0"/>
              <w:caps w:val="0"/>
              <w:noProof/>
              <w:sz w:val="22"/>
              <w:szCs w:val="22"/>
            </w:rPr>
          </w:pPr>
          <w:hyperlink w:anchor="_Toc207025705" w:history="1">
            <w:r w:rsidRPr="00E32D21">
              <w:rPr>
                <w:rStyle w:val="Hyperlink"/>
                <w:noProof/>
              </w:rPr>
              <w:t>3.13.8</w:t>
            </w:r>
            <w:r>
              <w:rPr>
                <w:rFonts w:asciiTheme="minorHAnsi" w:eastAsiaTheme="minorEastAsia" w:hAnsiTheme="minorHAnsi" w:cstheme="minorBidi"/>
                <w:iCs w:val="0"/>
                <w:caps w:val="0"/>
                <w:noProof/>
                <w:sz w:val="22"/>
                <w:szCs w:val="22"/>
              </w:rPr>
              <w:tab/>
            </w:r>
            <w:r w:rsidRPr="00E32D21">
              <w:rPr>
                <w:rStyle w:val="Hyperlink"/>
                <w:noProof/>
              </w:rPr>
              <w:t>SUBCONTRACTOR UTILIZATION PLAN</w:t>
            </w:r>
            <w:r>
              <w:rPr>
                <w:noProof/>
                <w:webHidden/>
              </w:rPr>
              <w:tab/>
            </w:r>
            <w:r>
              <w:rPr>
                <w:noProof/>
                <w:webHidden/>
              </w:rPr>
              <w:fldChar w:fldCharType="begin"/>
            </w:r>
            <w:r>
              <w:rPr>
                <w:noProof/>
                <w:webHidden/>
              </w:rPr>
              <w:instrText xml:space="preserve"> PAGEREF _Toc207025705 \h </w:instrText>
            </w:r>
            <w:r>
              <w:rPr>
                <w:noProof/>
                <w:webHidden/>
              </w:rPr>
            </w:r>
            <w:r>
              <w:rPr>
                <w:noProof/>
                <w:webHidden/>
              </w:rPr>
              <w:fldChar w:fldCharType="separate"/>
            </w:r>
            <w:r>
              <w:rPr>
                <w:noProof/>
                <w:webHidden/>
              </w:rPr>
              <w:t>7</w:t>
            </w:r>
            <w:r>
              <w:rPr>
                <w:noProof/>
                <w:webHidden/>
              </w:rPr>
              <w:fldChar w:fldCharType="end"/>
            </w:r>
          </w:hyperlink>
        </w:p>
        <w:p w14:paraId="3A2AF93A" w14:textId="168A4B36" w:rsidR="00DC494B" w:rsidRDefault="00DC494B">
          <w:pPr>
            <w:pStyle w:val="TOC3"/>
            <w:rPr>
              <w:rFonts w:asciiTheme="minorHAnsi" w:eastAsiaTheme="minorEastAsia" w:hAnsiTheme="minorHAnsi" w:cstheme="minorBidi"/>
              <w:iCs w:val="0"/>
              <w:caps w:val="0"/>
              <w:noProof/>
              <w:sz w:val="22"/>
              <w:szCs w:val="22"/>
            </w:rPr>
          </w:pPr>
          <w:hyperlink w:anchor="_Toc207025706" w:history="1">
            <w:r w:rsidRPr="00E32D21">
              <w:rPr>
                <w:rStyle w:val="Hyperlink"/>
                <w:noProof/>
              </w:rPr>
              <w:t>3.13.9</w:t>
            </w:r>
            <w:r>
              <w:rPr>
                <w:rFonts w:asciiTheme="minorHAnsi" w:eastAsiaTheme="minorEastAsia" w:hAnsiTheme="minorHAnsi" w:cstheme="minorBidi"/>
                <w:iCs w:val="0"/>
                <w:caps w:val="0"/>
                <w:noProof/>
                <w:sz w:val="22"/>
                <w:szCs w:val="22"/>
              </w:rPr>
              <w:tab/>
            </w:r>
            <w:r w:rsidRPr="00E32D21">
              <w:rPr>
                <w:rStyle w:val="Hyperlink"/>
                <w:noProof/>
              </w:rPr>
              <w:t>RESERVED</w:t>
            </w:r>
            <w:r>
              <w:rPr>
                <w:noProof/>
                <w:webHidden/>
              </w:rPr>
              <w:tab/>
            </w:r>
            <w:r>
              <w:rPr>
                <w:noProof/>
                <w:webHidden/>
              </w:rPr>
              <w:fldChar w:fldCharType="begin"/>
            </w:r>
            <w:r>
              <w:rPr>
                <w:noProof/>
                <w:webHidden/>
              </w:rPr>
              <w:instrText xml:space="preserve"> PAGEREF _Toc207025706 \h </w:instrText>
            </w:r>
            <w:r>
              <w:rPr>
                <w:noProof/>
                <w:webHidden/>
              </w:rPr>
            </w:r>
            <w:r>
              <w:rPr>
                <w:noProof/>
                <w:webHidden/>
              </w:rPr>
              <w:fldChar w:fldCharType="separate"/>
            </w:r>
            <w:r>
              <w:rPr>
                <w:noProof/>
                <w:webHidden/>
              </w:rPr>
              <w:t>8</w:t>
            </w:r>
            <w:r>
              <w:rPr>
                <w:noProof/>
                <w:webHidden/>
              </w:rPr>
              <w:fldChar w:fldCharType="end"/>
            </w:r>
          </w:hyperlink>
        </w:p>
        <w:p w14:paraId="1DA7F2A6" w14:textId="1E4DB22D" w:rsidR="00DC494B" w:rsidRDefault="00DC494B">
          <w:pPr>
            <w:pStyle w:val="TOC3"/>
            <w:rPr>
              <w:rFonts w:asciiTheme="minorHAnsi" w:eastAsiaTheme="minorEastAsia" w:hAnsiTheme="minorHAnsi" w:cstheme="minorBidi"/>
              <w:iCs w:val="0"/>
              <w:caps w:val="0"/>
              <w:noProof/>
              <w:sz w:val="22"/>
              <w:szCs w:val="22"/>
            </w:rPr>
          </w:pPr>
          <w:hyperlink w:anchor="_Toc207025707" w:history="1">
            <w:r w:rsidRPr="00E32D21">
              <w:rPr>
                <w:rStyle w:val="Hyperlink"/>
                <w:noProof/>
              </w:rPr>
              <w:t>3.13.10</w:t>
            </w:r>
            <w:r>
              <w:rPr>
                <w:rFonts w:asciiTheme="minorHAnsi" w:eastAsiaTheme="minorEastAsia" w:hAnsiTheme="minorHAnsi" w:cstheme="minorBidi"/>
                <w:iCs w:val="0"/>
                <w:caps w:val="0"/>
                <w:noProof/>
                <w:sz w:val="22"/>
                <w:szCs w:val="22"/>
              </w:rPr>
              <w:tab/>
            </w:r>
            <w:r w:rsidRPr="00E32D21">
              <w:rPr>
                <w:rStyle w:val="Hyperlink"/>
                <w:noProof/>
              </w:rPr>
              <w:t>AFFIRMATIVE ACTION</w:t>
            </w:r>
            <w:r>
              <w:rPr>
                <w:noProof/>
                <w:webHidden/>
              </w:rPr>
              <w:tab/>
            </w:r>
            <w:r>
              <w:rPr>
                <w:noProof/>
                <w:webHidden/>
              </w:rPr>
              <w:fldChar w:fldCharType="begin"/>
            </w:r>
            <w:r>
              <w:rPr>
                <w:noProof/>
                <w:webHidden/>
              </w:rPr>
              <w:instrText xml:space="preserve"> PAGEREF _Toc207025707 \h </w:instrText>
            </w:r>
            <w:r>
              <w:rPr>
                <w:noProof/>
                <w:webHidden/>
              </w:rPr>
            </w:r>
            <w:r>
              <w:rPr>
                <w:noProof/>
                <w:webHidden/>
              </w:rPr>
              <w:fldChar w:fldCharType="separate"/>
            </w:r>
            <w:r>
              <w:rPr>
                <w:noProof/>
                <w:webHidden/>
              </w:rPr>
              <w:t>8</w:t>
            </w:r>
            <w:r>
              <w:rPr>
                <w:noProof/>
                <w:webHidden/>
              </w:rPr>
              <w:fldChar w:fldCharType="end"/>
            </w:r>
          </w:hyperlink>
        </w:p>
        <w:p w14:paraId="4F149635" w14:textId="1AE9EFF0" w:rsidR="00DC494B" w:rsidRDefault="00DC494B">
          <w:pPr>
            <w:pStyle w:val="TOC3"/>
            <w:rPr>
              <w:rFonts w:asciiTheme="minorHAnsi" w:eastAsiaTheme="minorEastAsia" w:hAnsiTheme="minorHAnsi" w:cstheme="minorBidi"/>
              <w:iCs w:val="0"/>
              <w:caps w:val="0"/>
              <w:noProof/>
              <w:sz w:val="22"/>
              <w:szCs w:val="22"/>
            </w:rPr>
          </w:pPr>
          <w:hyperlink w:anchor="_Toc207025708" w:history="1">
            <w:r w:rsidRPr="00E32D21">
              <w:rPr>
                <w:rStyle w:val="Hyperlink"/>
                <w:noProof/>
              </w:rPr>
              <w:t>3.13.11</w:t>
            </w:r>
            <w:r>
              <w:rPr>
                <w:rFonts w:asciiTheme="minorHAnsi" w:eastAsiaTheme="minorEastAsia" w:hAnsiTheme="minorHAnsi" w:cstheme="minorBidi"/>
                <w:iCs w:val="0"/>
                <w:caps w:val="0"/>
                <w:noProof/>
                <w:sz w:val="22"/>
                <w:szCs w:val="22"/>
              </w:rPr>
              <w:tab/>
            </w:r>
            <w:r w:rsidRPr="00E32D21">
              <w:rPr>
                <w:rStyle w:val="Hyperlink"/>
                <w:noProof/>
              </w:rPr>
              <w:t>RESERVEd</w:t>
            </w:r>
            <w:r>
              <w:rPr>
                <w:noProof/>
                <w:webHidden/>
              </w:rPr>
              <w:tab/>
            </w:r>
            <w:r>
              <w:rPr>
                <w:noProof/>
                <w:webHidden/>
              </w:rPr>
              <w:fldChar w:fldCharType="begin"/>
            </w:r>
            <w:r>
              <w:rPr>
                <w:noProof/>
                <w:webHidden/>
              </w:rPr>
              <w:instrText xml:space="preserve"> PAGEREF _Toc207025708 \h </w:instrText>
            </w:r>
            <w:r>
              <w:rPr>
                <w:noProof/>
                <w:webHidden/>
              </w:rPr>
            </w:r>
            <w:r>
              <w:rPr>
                <w:noProof/>
                <w:webHidden/>
              </w:rPr>
              <w:fldChar w:fldCharType="separate"/>
            </w:r>
            <w:r>
              <w:rPr>
                <w:noProof/>
                <w:webHidden/>
              </w:rPr>
              <w:t>8</w:t>
            </w:r>
            <w:r>
              <w:rPr>
                <w:noProof/>
                <w:webHidden/>
              </w:rPr>
              <w:fldChar w:fldCharType="end"/>
            </w:r>
          </w:hyperlink>
        </w:p>
        <w:p w14:paraId="63D3492A" w14:textId="30644D7A" w:rsidR="00DC494B" w:rsidRDefault="00DC494B">
          <w:pPr>
            <w:pStyle w:val="TOC3"/>
            <w:rPr>
              <w:rFonts w:asciiTheme="minorHAnsi" w:eastAsiaTheme="minorEastAsia" w:hAnsiTheme="minorHAnsi" w:cstheme="minorBidi"/>
              <w:iCs w:val="0"/>
              <w:caps w:val="0"/>
              <w:noProof/>
              <w:sz w:val="22"/>
              <w:szCs w:val="22"/>
            </w:rPr>
          </w:pPr>
          <w:hyperlink w:anchor="_Toc207025709" w:history="1">
            <w:r w:rsidRPr="00E32D21">
              <w:rPr>
                <w:rStyle w:val="Hyperlink"/>
                <w:noProof/>
              </w:rPr>
              <w:t>3.13.12</w:t>
            </w:r>
            <w:r>
              <w:rPr>
                <w:rFonts w:asciiTheme="minorHAnsi" w:eastAsiaTheme="minorEastAsia" w:hAnsiTheme="minorHAnsi" w:cstheme="minorBidi"/>
                <w:iCs w:val="0"/>
                <w:caps w:val="0"/>
                <w:noProof/>
                <w:sz w:val="22"/>
                <w:szCs w:val="22"/>
              </w:rPr>
              <w:tab/>
            </w:r>
            <w:r w:rsidRPr="00E32D21">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_Toc207025709 \h </w:instrText>
            </w:r>
            <w:r>
              <w:rPr>
                <w:noProof/>
                <w:webHidden/>
              </w:rPr>
            </w:r>
            <w:r>
              <w:rPr>
                <w:noProof/>
                <w:webHidden/>
              </w:rPr>
              <w:fldChar w:fldCharType="separate"/>
            </w:r>
            <w:r>
              <w:rPr>
                <w:noProof/>
                <w:webHidden/>
              </w:rPr>
              <w:t>8</w:t>
            </w:r>
            <w:r>
              <w:rPr>
                <w:noProof/>
                <w:webHidden/>
              </w:rPr>
              <w:fldChar w:fldCharType="end"/>
            </w:r>
          </w:hyperlink>
        </w:p>
        <w:p w14:paraId="3BAACF43" w14:textId="5531E890" w:rsidR="00DC494B" w:rsidRDefault="00DC494B">
          <w:pPr>
            <w:pStyle w:val="TOC3"/>
            <w:rPr>
              <w:rFonts w:asciiTheme="minorHAnsi" w:eastAsiaTheme="minorEastAsia" w:hAnsiTheme="minorHAnsi" w:cstheme="minorBidi"/>
              <w:iCs w:val="0"/>
              <w:caps w:val="0"/>
              <w:noProof/>
              <w:sz w:val="22"/>
              <w:szCs w:val="22"/>
            </w:rPr>
          </w:pPr>
          <w:hyperlink w:anchor="_Toc207025710" w:history="1">
            <w:r w:rsidRPr="00E32D21">
              <w:rPr>
                <w:rStyle w:val="Hyperlink"/>
                <w:noProof/>
              </w:rPr>
              <w:t>3.13.13</w:t>
            </w:r>
            <w:r>
              <w:rPr>
                <w:rFonts w:asciiTheme="minorHAnsi" w:eastAsiaTheme="minorEastAsia" w:hAnsiTheme="minorHAnsi" w:cstheme="minorBidi"/>
                <w:iCs w:val="0"/>
                <w:caps w:val="0"/>
                <w:noProof/>
                <w:sz w:val="22"/>
                <w:szCs w:val="22"/>
              </w:rPr>
              <w:tab/>
            </w:r>
            <w:r w:rsidRPr="00E32D21">
              <w:rPr>
                <w:rStyle w:val="Hyperlink"/>
                <w:noProof/>
              </w:rPr>
              <w:t>BUSINESS REGISTRATION</w:t>
            </w:r>
            <w:r>
              <w:rPr>
                <w:noProof/>
                <w:webHidden/>
              </w:rPr>
              <w:tab/>
            </w:r>
            <w:r>
              <w:rPr>
                <w:noProof/>
                <w:webHidden/>
              </w:rPr>
              <w:fldChar w:fldCharType="begin"/>
            </w:r>
            <w:r>
              <w:rPr>
                <w:noProof/>
                <w:webHidden/>
              </w:rPr>
              <w:instrText xml:space="preserve"> PAGEREF _Toc207025710 \h </w:instrText>
            </w:r>
            <w:r>
              <w:rPr>
                <w:noProof/>
                <w:webHidden/>
              </w:rPr>
            </w:r>
            <w:r>
              <w:rPr>
                <w:noProof/>
                <w:webHidden/>
              </w:rPr>
              <w:fldChar w:fldCharType="separate"/>
            </w:r>
            <w:r>
              <w:rPr>
                <w:noProof/>
                <w:webHidden/>
              </w:rPr>
              <w:t>8</w:t>
            </w:r>
            <w:r>
              <w:rPr>
                <w:noProof/>
                <w:webHidden/>
              </w:rPr>
              <w:fldChar w:fldCharType="end"/>
            </w:r>
          </w:hyperlink>
        </w:p>
        <w:p w14:paraId="22DE129C" w14:textId="7CA212F7" w:rsidR="00DC494B" w:rsidRDefault="00DC494B">
          <w:pPr>
            <w:pStyle w:val="TOC3"/>
            <w:rPr>
              <w:rFonts w:asciiTheme="minorHAnsi" w:eastAsiaTheme="minorEastAsia" w:hAnsiTheme="minorHAnsi" w:cstheme="minorBidi"/>
              <w:iCs w:val="0"/>
              <w:caps w:val="0"/>
              <w:noProof/>
              <w:sz w:val="22"/>
              <w:szCs w:val="22"/>
            </w:rPr>
          </w:pPr>
          <w:hyperlink w:anchor="_Toc207025711" w:history="1">
            <w:r w:rsidRPr="00E32D21">
              <w:rPr>
                <w:rStyle w:val="Hyperlink"/>
                <w:noProof/>
              </w:rPr>
              <w:t>3.13.14</w:t>
            </w:r>
            <w:r>
              <w:rPr>
                <w:rFonts w:asciiTheme="minorHAnsi" w:eastAsiaTheme="minorEastAsia" w:hAnsiTheme="minorHAnsi" w:cstheme="minorBidi"/>
                <w:iCs w:val="0"/>
                <w:caps w:val="0"/>
                <w:noProof/>
                <w:sz w:val="22"/>
                <w:szCs w:val="22"/>
              </w:rPr>
              <w:tab/>
            </w:r>
            <w:r w:rsidRPr="00E32D21">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_Toc207025711 \h </w:instrText>
            </w:r>
            <w:r>
              <w:rPr>
                <w:noProof/>
                <w:webHidden/>
              </w:rPr>
            </w:r>
            <w:r>
              <w:rPr>
                <w:noProof/>
                <w:webHidden/>
              </w:rPr>
              <w:fldChar w:fldCharType="separate"/>
            </w:r>
            <w:r>
              <w:rPr>
                <w:noProof/>
                <w:webHidden/>
              </w:rPr>
              <w:t>8</w:t>
            </w:r>
            <w:r>
              <w:rPr>
                <w:noProof/>
                <w:webHidden/>
              </w:rPr>
              <w:fldChar w:fldCharType="end"/>
            </w:r>
          </w:hyperlink>
        </w:p>
        <w:p w14:paraId="3C7CB946" w14:textId="0DA3084A" w:rsidR="00DC494B" w:rsidRDefault="00DC494B">
          <w:pPr>
            <w:pStyle w:val="TOC2"/>
            <w:rPr>
              <w:rFonts w:asciiTheme="minorHAnsi" w:eastAsiaTheme="minorEastAsia" w:hAnsiTheme="minorHAnsi" w:cstheme="minorBidi"/>
              <w:caps w:val="0"/>
              <w:noProof/>
              <w:sz w:val="22"/>
              <w:szCs w:val="22"/>
            </w:rPr>
          </w:pPr>
          <w:hyperlink w:anchor="_Toc207025712" w:history="1">
            <w:r w:rsidRPr="00E32D21">
              <w:rPr>
                <w:rStyle w:val="Hyperlink"/>
                <w:rFonts w:eastAsia="MS Mincho"/>
                <w:noProof/>
              </w:rPr>
              <w:t>3.14</w:t>
            </w:r>
            <w:r>
              <w:rPr>
                <w:rFonts w:asciiTheme="minorHAnsi" w:eastAsiaTheme="minorEastAsia" w:hAnsiTheme="minorHAnsi" w:cstheme="minorBidi"/>
                <w:caps w:val="0"/>
                <w:noProof/>
                <w:sz w:val="22"/>
                <w:szCs w:val="22"/>
              </w:rPr>
              <w:tab/>
            </w:r>
            <w:r w:rsidRPr="00E32D21">
              <w:rPr>
                <w:rStyle w:val="Hyperlink"/>
                <w:rFonts w:eastAsia="MS Mincho"/>
                <w:noProof/>
              </w:rPr>
              <w:t>TECHNICAL QUOTE</w:t>
            </w:r>
            <w:r>
              <w:rPr>
                <w:noProof/>
                <w:webHidden/>
              </w:rPr>
              <w:tab/>
            </w:r>
            <w:r>
              <w:rPr>
                <w:noProof/>
                <w:webHidden/>
              </w:rPr>
              <w:fldChar w:fldCharType="begin"/>
            </w:r>
            <w:r>
              <w:rPr>
                <w:noProof/>
                <w:webHidden/>
              </w:rPr>
              <w:instrText xml:space="preserve"> PAGEREF _Toc207025712 \h </w:instrText>
            </w:r>
            <w:r>
              <w:rPr>
                <w:noProof/>
                <w:webHidden/>
              </w:rPr>
            </w:r>
            <w:r>
              <w:rPr>
                <w:noProof/>
                <w:webHidden/>
              </w:rPr>
              <w:fldChar w:fldCharType="separate"/>
            </w:r>
            <w:r>
              <w:rPr>
                <w:noProof/>
                <w:webHidden/>
              </w:rPr>
              <w:t>8</w:t>
            </w:r>
            <w:r>
              <w:rPr>
                <w:noProof/>
                <w:webHidden/>
              </w:rPr>
              <w:fldChar w:fldCharType="end"/>
            </w:r>
          </w:hyperlink>
        </w:p>
        <w:p w14:paraId="17DC7AAA" w14:textId="509C85DF" w:rsidR="00DC494B" w:rsidRDefault="00DC494B">
          <w:pPr>
            <w:pStyle w:val="TOC2"/>
            <w:rPr>
              <w:rFonts w:asciiTheme="minorHAnsi" w:eastAsiaTheme="minorEastAsia" w:hAnsiTheme="minorHAnsi" w:cstheme="minorBidi"/>
              <w:caps w:val="0"/>
              <w:noProof/>
              <w:sz w:val="22"/>
              <w:szCs w:val="22"/>
            </w:rPr>
          </w:pPr>
          <w:hyperlink w:anchor="_Toc207025713" w:history="1">
            <w:r w:rsidRPr="00E32D21">
              <w:rPr>
                <w:rStyle w:val="Hyperlink"/>
                <w:noProof/>
              </w:rPr>
              <w:t>3.15</w:t>
            </w:r>
            <w:r>
              <w:rPr>
                <w:rFonts w:asciiTheme="minorHAnsi" w:eastAsiaTheme="minorEastAsia" w:hAnsiTheme="minorHAnsi" w:cstheme="minorBidi"/>
                <w:caps w:val="0"/>
                <w:noProof/>
                <w:sz w:val="22"/>
                <w:szCs w:val="22"/>
              </w:rPr>
              <w:tab/>
            </w:r>
            <w:r w:rsidRPr="00E32D21">
              <w:rPr>
                <w:rStyle w:val="Hyperlink"/>
                <w:noProof/>
              </w:rPr>
              <w:t>BIDDER QUOTE OVERVIEW FORM</w:t>
            </w:r>
            <w:r>
              <w:rPr>
                <w:noProof/>
                <w:webHidden/>
              </w:rPr>
              <w:tab/>
            </w:r>
            <w:r>
              <w:rPr>
                <w:noProof/>
                <w:webHidden/>
              </w:rPr>
              <w:fldChar w:fldCharType="begin"/>
            </w:r>
            <w:r>
              <w:rPr>
                <w:noProof/>
                <w:webHidden/>
              </w:rPr>
              <w:instrText xml:space="preserve"> PAGEREF _Toc207025713 \h </w:instrText>
            </w:r>
            <w:r>
              <w:rPr>
                <w:noProof/>
                <w:webHidden/>
              </w:rPr>
            </w:r>
            <w:r>
              <w:rPr>
                <w:noProof/>
                <w:webHidden/>
              </w:rPr>
              <w:fldChar w:fldCharType="separate"/>
            </w:r>
            <w:r>
              <w:rPr>
                <w:noProof/>
                <w:webHidden/>
              </w:rPr>
              <w:t>8</w:t>
            </w:r>
            <w:r>
              <w:rPr>
                <w:noProof/>
                <w:webHidden/>
              </w:rPr>
              <w:fldChar w:fldCharType="end"/>
            </w:r>
          </w:hyperlink>
        </w:p>
        <w:p w14:paraId="005A8322" w14:textId="5AA29CC3" w:rsidR="00DC494B" w:rsidRDefault="00DC494B">
          <w:pPr>
            <w:pStyle w:val="TOC2"/>
            <w:rPr>
              <w:rFonts w:asciiTheme="minorHAnsi" w:eastAsiaTheme="minorEastAsia" w:hAnsiTheme="minorHAnsi" w:cstheme="minorBidi"/>
              <w:caps w:val="0"/>
              <w:noProof/>
              <w:sz w:val="22"/>
              <w:szCs w:val="22"/>
            </w:rPr>
          </w:pPr>
          <w:hyperlink w:anchor="_Toc207025714" w:history="1">
            <w:r w:rsidRPr="00E32D21">
              <w:rPr>
                <w:rStyle w:val="Hyperlink"/>
                <w:noProof/>
              </w:rPr>
              <w:t>3.16</w:t>
            </w:r>
            <w:r>
              <w:rPr>
                <w:rFonts w:asciiTheme="minorHAnsi" w:eastAsiaTheme="minorEastAsia" w:hAnsiTheme="minorHAnsi" w:cstheme="minorBidi"/>
                <w:caps w:val="0"/>
                <w:noProof/>
                <w:sz w:val="22"/>
                <w:szCs w:val="22"/>
              </w:rPr>
              <w:tab/>
            </w:r>
            <w:r w:rsidRPr="00E32D21">
              <w:rPr>
                <w:rStyle w:val="Hyperlink"/>
                <w:noProof/>
              </w:rPr>
              <w:t>BIDDER DATA SHEET/FORM</w:t>
            </w:r>
            <w:r>
              <w:rPr>
                <w:noProof/>
                <w:webHidden/>
              </w:rPr>
              <w:tab/>
            </w:r>
            <w:r>
              <w:rPr>
                <w:noProof/>
                <w:webHidden/>
              </w:rPr>
              <w:fldChar w:fldCharType="begin"/>
            </w:r>
            <w:r>
              <w:rPr>
                <w:noProof/>
                <w:webHidden/>
              </w:rPr>
              <w:instrText xml:space="preserve"> PAGEREF _Toc207025714 \h </w:instrText>
            </w:r>
            <w:r>
              <w:rPr>
                <w:noProof/>
                <w:webHidden/>
              </w:rPr>
            </w:r>
            <w:r>
              <w:rPr>
                <w:noProof/>
                <w:webHidden/>
              </w:rPr>
              <w:fldChar w:fldCharType="separate"/>
            </w:r>
            <w:r>
              <w:rPr>
                <w:noProof/>
                <w:webHidden/>
              </w:rPr>
              <w:t>8</w:t>
            </w:r>
            <w:r>
              <w:rPr>
                <w:noProof/>
                <w:webHidden/>
              </w:rPr>
              <w:fldChar w:fldCharType="end"/>
            </w:r>
          </w:hyperlink>
        </w:p>
        <w:p w14:paraId="2B656BBF" w14:textId="38036332" w:rsidR="00DC494B" w:rsidRDefault="00DC494B">
          <w:pPr>
            <w:pStyle w:val="TOC2"/>
            <w:rPr>
              <w:rFonts w:asciiTheme="minorHAnsi" w:eastAsiaTheme="minorEastAsia" w:hAnsiTheme="minorHAnsi" w:cstheme="minorBidi"/>
              <w:caps w:val="0"/>
              <w:noProof/>
              <w:sz w:val="22"/>
              <w:szCs w:val="22"/>
            </w:rPr>
          </w:pPr>
          <w:hyperlink w:anchor="_Toc207025715" w:history="1">
            <w:r w:rsidRPr="00E32D21">
              <w:rPr>
                <w:rStyle w:val="Hyperlink"/>
                <w:noProof/>
              </w:rPr>
              <w:t>3.17</w:t>
            </w:r>
            <w:r>
              <w:rPr>
                <w:rFonts w:asciiTheme="minorHAnsi" w:eastAsiaTheme="minorEastAsia" w:hAnsiTheme="minorHAnsi" w:cstheme="minorBidi"/>
                <w:caps w:val="0"/>
                <w:noProof/>
                <w:sz w:val="22"/>
                <w:szCs w:val="22"/>
              </w:rPr>
              <w:tab/>
            </w:r>
            <w:r w:rsidRPr="00E32D21">
              <w:rPr>
                <w:rStyle w:val="Hyperlink"/>
                <w:noProof/>
              </w:rPr>
              <w:t>AFFIDAVIT OF APPAREL PRODUCTION</w:t>
            </w:r>
            <w:r>
              <w:rPr>
                <w:noProof/>
                <w:webHidden/>
              </w:rPr>
              <w:tab/>
            </w:r>
            <w:r>
              <w:rPr>
                <w:noProof/>
                <w:webHidden/>
              </w:rPr>
              <w:fldChar w:fldCharType="begin"/>
            </w:r>
            <w:r>
              <w:rPr>
                <w:noProof/>
                <w:webHidden/>
              </w:rPr>
              <w:instrText xml:space="preserve"> PAGEREF _Toc207025715 \h </w:instrText>
            </w:r>
            <w:r>
              <w:rPr>
                <w:noProof/>
                <w:webHidden/>
              </w:rPr>
            </w:r>
            <w:r>
              <w:rPr>
                <w:noProof/>
                <w:webHidden/>
              </w:rPr>
              <w:fldChar w:fldCharType="separate"/>
            </w:r>
            <w:r>
              <w:rPr>
                <w:noProof/>
                <w:webHidden/>
              </w:rPr>
              <w:t>9</w:t>
            </w:r>
            <w:r>
              <w:rPr>
                <w:noProof/>
                <w:webHidden/>
              </w:rPr>
              <w:fldChar w:fldCharType="end"/>
            </w:r>
          </w:hyperlink>
        </w:p>
        <w:p w14:paraId="6CE3414C" w14:textId="18F3492B" w:rsidR="00DC494B" w:rsidRDefault="00DC494B">
          <w:pPr>
            <w:pStyle w:val="TOC2"/>
            <w:rPr>
              <w:rFonts w:asciiTheme="minorHAnsi" w:eastAsiaTheme="minorEastAsia" w:hAnsiTheme="minorHAnsi" w:cstheme="minorBidi"/>
              <w:caps w:val="0"/>
              <w:noProof/>
              <w:sz w:val="22"/>
              <w:szCs w:val="22"/>
            </w:rPr>
          </w:pPr>
          <w:hyperlink w:anchor="_Toc207025716" w:history="1">
            <w:r w:rsidRPr="00E32D21">
              <w:rPr>
                <w:rStyle w:val="Hyperlink"/>
                <w:noProof/>
              </w:rPr>
              <w:t>3.18</w:t>
            </w:r>
            <w:r>
              <w:rPr>
                <w:rFonts w:asciiTheme="minorHAnsi" w:eastAsiaTheme="minorEastAsia" w:hAnsiTheme="minorHAnsi" w:cstheme="minorBidi"/>
                <w:caps w:val="0"/>
                <w:noProof/>
                <w:sz w:val="22"/>
                <w:szCs w:val="22"/>
              </w:rPr>
              <w:tab/>
            </w:r>
            <w:r w:rsidRPr="00E32D21">
              <w:rPr>
                <w:rStyle w:val="Hyperlink"/>
                <w:noProof/>
              </w:rPr>
              <w:t>DISCLOSURE OF PRODUCT COMPOSITION</w:t>
            </w:r>
            <w:r>
              <w:rPr>
                <w:noProof/>
                <w:webHidden/>
              </w:rPr>
              <w:tab/>
            </w:r>
            <w:r>
              <w:rPr>
                <w:noProof/>
                <w:webHidden/>
              </w:rPr>
              <w:fldChar w:fldCharType="begin"/>
            </w:r>
            <w:r>
              <w:rPr>
                <w:noProof/>
                <w:webHidden/>
              </w:rPr>
              <w:instrText xml:space="preserve"> PAGEREF _Toc207025716 \h </w:instrText>
            </w:r>
            <w:r>
              <w:rPr>
                <w:noProof/>
                <w:webHidden/>
              </w:rPr>
            </w:r>
            <w:r>
              <w:rPr>
                <w:noProof/>
                <w:webHidden/>
              </w:rPr>
              <w:fldChar w:fldCharType="separate"/>
            </w:r>
            <w:r>
              <w:rPr>
                <w:noProof/>
                <w:webHidden/>
              </w:rPr>
              <w:t>9</w:t>
            </w:r>
            <w:r>
              <w:rPr>
                <w:noProof/>
                <w:webHidden/>
              </w:rPr>
              <w:fldChar w:fldCharType="end"/>
            </w:r>
          </w:hyperlink>
        </w:p>
        <w:p w14:paraId="654CF0B3" w14:textId="65356B02" w:rsidR="00DC494B" w:rsidRDefault="00DC494B">
          <w:pPr>
            <w:pStyle w:val="TOC2"/>
            <w:rPr>
              <w:rFonts w:asciiTheme="minorHAnsi" w:eastAsiaTheme="minorEastAsia" w:hAnsiTheme="minorHAnsi" w:cstheme="minorBidi"/>
              <w:caps w:val="0"/>
              <w:noProof/>
              <w:sz w:val="22"/>
              <w:szCs w:val="22"/>
            </w:rPr>
          </w:pPr>
          <w:hyperlink w:anchor="_Toc207025717" w:history="1">
            <w:r w:rsidRPr="00E32D21">
              <w:rPr>
                <w:rStyle w:val="Hyperlink"/>
                <w:rFonts w:eastAsia="Arial"/>
                <w:noProof/>
              </w:rPr>
              <w:t>3.19</w:t>
            </w:r>
            <w:r>
              <w:rPr>
                <w:rFonts w:asciiTheme="minorHAnsi" w:eastAsiaTheme="minorEastAsia" w:hAnsiTheme="minorHAnsi" w:cstheme="minorBidi"/>
                <w:caps w:val="0"/>
                <w:noProof/>
                <w:sz w:val="22"/>
                <w:szCs w:val="22"/>
              </w:rPr>
              <w:tab/>
            </w:r>
            <w:r w:rsidRPr="00E32D21">
              <w:rPr>
                <w:rStyle w:val="Hyperlink"/>
                <w:rFonts w:eastAsia="Arial"/>
                <w:noProof/>
              </w:rPr>
              <w:t>SPECIFICATION DATA SHEETS</w:t>
            </w:r>
            <w:r>
              <w:rPr>
                <w:noProof/>
                <w:webHidden/>
              </w:rPr>
              <w:tab/>
            </w:r>
            <w:r>
              <w:rPr>
                <w:noProof/>
                <w:webHidden/>
              </w:rPr>
              <w:fldChar w:fldCharType="begin"/>
            </w:r>
            <w:r>
              <w:rPr>
                <w:noProof/>
                <w:webHidden/>
              </w:rPr>
              <w:instrText xml:space="preserve"> PAGEREF _Toc207025717 \h </w:instrText>
            </w:r>
            <w:r>
              <w:rPr>
                <w:noProof/>
                <w:webHidden/>
              </w:rPr>
            </w:r>
            <w:r>
              <w:rPr>
                <w:noProof/>
                <w:webHidden/>
              </w:rPr>
              <w:fldChar w:fldCharType="separate"/>
            </w:r>
            <w:r>
              <w:rPr>
                <w:noProof/>
                <w:webHidden/>
              </w:rPr>
              <w:t>9</w:t>
            </w:r>
            <w:r>
              <w:rPr>
                <w:noProof/>
                <w:webHidden/>
              </w:rPr>
              <w:fldChar w:fldCharType="end"/>
            </w:r>
          </w:hyperlink>
        </w:p>
        <w:p w14:paraId="53BAF90A" w14:textId="6860769E" w:rsidR="00DC494B" w:rsidRDefault="00DC494B">
          <w:pPr>
            <w:pStyle w:val="TOC2"/>
            <w:rPr>
              <w:rFonts w:asciiTheme="minorHAnsi" w:eastAsiaTheme="minorEastAsia" w:hAnsiTheme="minorHAnsi" w:cstheme="minorBidi"/>
              <w:caps w:val="0"/>
              <w:noProof/>
              <w:sz w:val="22"/>
              <w:szCs w:val="22"/>
            </w:rPr>
          </w:pPr>
          <w:hyperlink w:anchor="_Toc207025718" w:history="1">
            <w:r w:rsidRPr="00E32D21">
              <w:rPr>
                <w:rStyle w:val="Hyperlink"/>
                <w:noProof/>
              </w:rPr>
              <w:t>3.20</w:t>
            </w:r>
            <w:r>
              <w:rPr>
                <w:rFonts w:asciiTheme="minorHAnsi" w:eastAsiaTheme="minorEastAsia" w:hAnsiTheme="minorHAnsi" w:cstheme="minorBidi"/>
                <w:caps w:val="0"/>
                <w:noProof/>
                <w:sz w:val="22"/>
                <w:szCs w:val="22"/>
              </w:rPr>
              <w:tab/>
            </w:r>
            <w:r w:rsidRPr="00E32D21">
              <w:rPr>
                <w:rStyle w:val="Hyperlink"/>
                <w:noProof/>
              </w:rPr>
              <w:t>SAMPLES AND TESTING</w:t>
            </w:r>
            <w:r>
              <w:rPr>
                <w:noProof/>
                <w:webHidden/>
              </w:rPr>
              <w:tab/>
            </w:r>
            <w:r>
              <w:rPr>
                <w:noProof/>
                <w:webHidden/>
              </w:rPr>
              <w:fldChar w:fldCharType="begin"/>
            </w:r>
            <w:r>
              <w:rPr>
                <w:noProof/>
                <w:webHidden/>
              </w:rPr>
              <w:instrText xml:space="preserve"> PAGEREF _Toc207025718 \h </w:instrText>
            </w:r>
            <w:r>
              <w:rPr>
                <w:noProof/>
                <w:webHidden/>
              </w:rPr>
            </w:r>
            <w:r>
              <w:rPr>
                <w:noProof/>
                <w:webHidden/>
              </w:rPr>
              <w:fldChar w:fldCharType="separate"/>
            </w:r>
            <w:r>
              <w:rPr>
                <w:noProof/>
                <w:webHidden/>
              </w:rPr>
              <w:t>9</w:t>
            </w:r>
            <w:r>
              <w:rPr>
                <w:noProof/>
                <w:webHidden/>
              </w:rPr>
              <w:fldChar w:fldCharType="end"/>
            </w:r>
          </w:hyperlink>
        </w:p>
        <w:p w14:paraId="46F0D1B2" w14:textId="57356493" w:rsidR="00DC494B" w:rsidRDefault="00DC494B">
          <w:pPr>
            <w:pStyle w:val="TOC2"/>
            <w:rPr>
              <w:rFonts w:asciiTheme="minorHAnsi" w:eastAsiaTheme="minorEastAsia" w:hAnsiTheme="minorHAnsi" w:cstheme="minorBidi"/>
              <w:caps w:val="0"/>
              <w:noProof/>
              <w:sz w:val="22"/>
              <w:szCs w:val="22"/>
            </w:rPr>
          </w:pPr>
          <w:hyperlink w:anchor="_Toc207025719" w:history="1">
            <w:r w:rsidRPr="00E32D21">
              <w:rPr>
                <w:rStyle w:val="Hyperlink"/>
                <w:noProof/>
              </w:rPr>
              <w:t>3.21</w:t>
            </w:r>
            <w:r>
              <w:rPr>
                <w:rFonts w:asciiTheme="minorHAnsi" w:eastAsiaTheme="minorEastAsia" w:hAnsiTheme="minorHAnsi" w:cstheme="minorBidi"/>
                <w:caps w:val="0"/>
                <w:noProof/>
                <w:sz w:val="22"/>
                <w:szCs w:val="22"/>
              </w:rPr>
              <w:tab/>
            </w:r>
            <w:r w:rsidRPr="00E32D21">
              <w:rPr>
                <w:rStyle w:val="Hyperlink"/>
                <w:noProof/>
              </w:rPr>
              <w:t>SPECIFICATION CONFORMANCE FORM</w:t>
            </w:r>
            <w:r>
              <w:rPr>
                <w:noProof/>
                <w:webHidden/>
              </w:rPr>
              <w:tab/>
            </w:r>
            <w:r>
              <w:rPr>
                <w:noProof/>
                <w:webHidden/>
              </w:rPr>
              <w:fldChar w:fldCharType="begin"/>
            </w:r>
            <w:r>
              <w:rPr>
                <w:noProof/>
                <w:webHidden/>
              </w:rPr>
              <w:instrText xml:space="preserve"> PAGEREF _Toc207025719 \h </w:instrText>
            </w:r>
            <w:r>
              <w:rPr>
                <w:noProof/>
                <w:webHidden/>
              </w:rPr>
            </w:r>
            <w:r>
              <w:rPr>
                <w:noProof/>
                <w:webHidden/>
              </w:rPr>
              <w:fldChar w:fldCharType="separate"/>
            </w:r>
            <w:r>
              <w:rPr>
                <w:noProof/>
                <w:webHidden/>
              </w:rPr>
              <w:t>9</w:t>
            </w:r>
            <w:r>
              <w:rPr>
                <w:noProof/>
                <w:webHidden/>
              </w:rPr>
              <w:fldChar w:fldCharType="end"/>
            </w:r>
          </w:hyperlink>
        </w:p>
        <w:p w14:paraId="1FA96412" w14:textId="026336B2" w:rsidR="00DC494B" w:rsidRDefault="00DC494B">
          <w:pPr>
            <w:pStyle w:val="TOC2"/>
            <w:rPr>
              <w:rFonts w:asciiTheme="minorHAnsi" w:eastAsiaTheme="minorEastAsia" w:hAnsiTheme="minorHAnsi" w:cstheme="minorBidi"/>
              <w:caps w:val="0"/>
              <w:noProof/>
              <w:sz w:val="22"/>
              <w:szCs w:val="22"/>
            </w:rPr>
          </w:pPr>
          <w:hyperlink w:anchor="_Toc207025720" w:history="1">
            <w:r w:rsidRPr="00E32D21">
              <w:rPr>
                <w:rStyle w:val="Hyperlink"/>
                <w:noProof/>
              </w:rPr>
              <w:t>3.22</w:t>
            </w:r>
            <w:r>
              <w:rPr>
                <w:rFonts w:asciiTheme="minorHAnsi" w:eastAsiaTheme="minorEastAsia" w:hAnsiTheme="minorHAnsi" w:cstheme="minorBidi"/>
                <w:caps w:val="0"/>
                <w:noProof/>
                <w:sz w:val="22"/>
                <w:szCs w:val="22"/>
              </w:rPr>
              <w:tab/>
            </w:r>
            <w:r w:rsidRPr="00E32D21">
              <w:rPr>
                <w:rStyle w:val="Hyperlink"/>
                <w:noProof/>
              </w:rPr>
              <w:t>MANUFACTURER’S CERTIFICATION</w:t>
            </w:r>
            <w:r>
              <w:rPr>
                <w:noProof/>
                <w:webHidden/>
              </w:rPr>
              <w:tab/>
            </w:r>
            <w:r>
              <w:rPr>
                <w:noProof/>
                <w:webHidden/>
              </w:rPr>
              <w:fldChar w:fldCharType="begin"/>
            </w:r>
            <w:r>
              <w:rPr>
                <w:noProof/>
                <w:webHidden/>
              </w:rPr>
              <w:instrText xml:space="preserve"> PAGEREF _Toc207025720 \h </w:instrText>
            </w:r>
            <w:r>
              <w:rPr>
                <w:noProof/>
                <w:webHidden/>
              </w:rPr>
            </w:r>
            <w:r>
              <w:rPr>
                <w:noProof/>
                <w:webHidden/>
              </w:rPr>
              <w:fldChar w:fldCharType="separate"/>
            </w:r>
            <w:r>
              <w:rPr>
                <w:noProof/>
                <w:webHidden/>
              </w:rPr>
              <w:t>9</w:t>
            </w:r>
            <w:r>
              <w:rPr>
                <w:noProof/>
                <w:webHidden/>
              </w:rPr>
              <w:fldChar w:fldCharType="end"/>
            </w:r>
          </w:hyperlink>
        </w:p>
        <w:p w14:paraId="4070C82D" w14:textId="309B31D4" w:rsidR="00DC494B" w:rsidRDefault="00DC494B">
          <w:pPr>
            <w:pStyle w:val="TOC2"/>
            <w:rPr>
              <w:rFonts w:asciiTheme="minorHAnsi" w:eastAsiaTheme="minorEastAsia" w:hAnsiTheme="minorHAnsi" w:cstheme="minorBidi"/>
              <w:caps w:val="0"/>
              <w:noProof/>
              <w:sz w:val="22"/>
              <w:szCs w:val="22"/>
            </w:rPr>
          </w:pPr>
          <w:hyperlink w:anchor="_Toc207025721" w:history="1">
            <w:r w:rsidRPr="00E32D21">
              <w:rPr>
                <w:rStyle w:val="Hyperlink"/>
                <w:noProof/>
              </w:rPr>
              <w:t>3.23</w:t>
            </w:r>
            <w:r>
              <w:rPr>
                <w:rFonts w:asciiTheme="minorHAnsi" w:eastAsiaTheme="minorEastAsia" w:hAnsiTheme="minorHAnsi" w:cstheme="minorBidi"/>
                <w:caps w:val="0"/>
                <w:noProof/>
                <w:sz w:val="22"/>
                <w:szCs w:val="22"/>
              </w:rPr>
              <w:tab/>
            </w:r>
            <w:r w:rsidRPr="00E32D21">
              <w:rPr>
                <w:rStyle w:val="Hyperlink"/>
                <w:noProof/>
              </w:rPr>
              <w:t>MANUFACTURER’S PUBLISHED LIST OF OPTIONS AND ATTACHEMENTS/PRICE LIST</w:t>
            </w:r>
            <w:r>
              <w:rPr>
                <w:noProof/>
                <w:webHidden/>
              </w:rPr>
              <w:tab/>
            </w:r>
            <w:r>
              <w:rPr>
                <w:noProof/>
                <w:webHidden/>
              </w:rPr>
              <w:fldChar w:fldCharType="begin"/>
            </w:r>
            <w:r>
              <w:rPr>
                <w:noProof/>
                <w:webHidden/>
              </w:rPr>
              <w:instrText xml:space="preserve"> PAGEREF _Toc207025721 \h </w:instrText>
            </w:r>
            <w:r>
              <w:rPr>
                <w:noProof/>
                <w:webHidden/>
              </w:rPr>
            </w:r>
            <w:r>
              <w:rPr>
                <w:noProof/>
                <w:webHidden/>
              </w:rPr>
              <w:fldChar w:fldCharType="separate"/>
            </w:r>
            <w:r>
              <w:rPr>
                <w:noProof/>
                <w:webHidden/>
              </w:rPr>
              <w:t>9</w:t>
            </w:r>
            <w:r>
              <w:rPr>
                <w:noProof/>
                <w:webHidden/>
              </w:rPr>
              <w:fldChar w:fldCharType="end"/>
            </w:r>
          </w:hyperlink>
        </w:p>
        <w:p w14:paraId="41BC44AF" w14:textId="78B3E9EC" w:rsidR="00DC494B" w:rsidRDefault="00DC494B">
          <w:pPr>
            <w:pStyle w:val="TOC2"/>
            <w:rPr>
              <w:rFonts w:asciiTheme="minorHAnsi" w:eastAsiaTheme="minorEastAsia" w:hAnsiTheme="minorHAnsi" w:cstheme="minorBidi"/>
              <w:caps w:val="0"/>
              <w:noProof/>
              <w:sz w:val="22"/>
              <w:szCs w:val="22"/>
            </w:rPr>
          </w:pPr>
          <w:hyperlink w:anchor="_Toc207025722" w:history="1">
            <w:r w:rsidRPr="00E32D21">
              <w:rPr>
                <w:rStyle w:val="Hyperlink"/>
                <w:noProof/>
              </w:rPr>
              <w:t>3.24</w:t>
            </w:r>
            <w:r>
              <w:rPr>
                <w:rFonts w:asciiTheme="minorHAnsi" w:eastAsiaTheme="minorEastAsia" w:hAnsiTheme="minorHAnsi" w:cstheme="minorBidi"/>
                <w:caps w:val="0"/>
                <w:noProof/>
                <w:sz w:val="22"/>
                <w:szCs w:val="22"/>
              </w:rPr>
              <w:tab/>
            </w:r>
            <w:r w:rsidRPr="00E32D21">
              <w:rPr>
                <w:rStyle w:val="Hyperlink"/>
                <w:noProof/>
              </w:rPr>
              <w:t>PRICE LIST AND/OR CATALOG</w:t>
            </w:r>
            <w:r>
              <w:rPr>
                <w:noProof/>
                <w:webHidden/>
              </w:rPr>
              <w:tab/>
            </w:r>
            <w:r>
              <w:rPr>
                <w:noProof/>
                <w:webHidden/>
              </w:rPr>
              <w:fldChar w:fldCharType="begin"/>
            </w:r>
            <w:r>
              <w:rPr>
                <w:noProof/>
                <w:webHidden/>
              </w:rPr>
              <w:instrText xml:space="preserve"> PAGEREF _Toc207025722 \h </w:instrText>
            </w:r>
            <w:r>
              <w:rPr>
                <w:noProof/>
                <w:webHidden/>
              </w:rPr>
            </w:r>
            <w:r>
              <w:rPr>
                <w:noProof/>
                <w:webHidden/>
              </w:rPr>
              <w:fldChar w:fldCharType="separate"/>
            </w:r>
            <w:r>
              <w:rPr>
                <w:noProof/>
                <w:webHidden/>
              </w:rPr>
              <w:t>9</w:t>
            </w:r>
            <w:r>
              <w:rPr>
                <w:noProof/>
                <w:webHidden/>
              </w:rPr>
              <w:fldChar w:fldCharType="end"/>
            </w:r>
          </w:hyperlink>
        </w:p>
        <w:p w14:paraId="6EA3BB59" w14:textId="7ADA5FBE" w:rsidR="00DC494B" w:rsidRDefault="00DC494B">
          <w:pPr>
            <w:pStyle w:val="TOC2"/>
            <w:rPr>
              <w:rFonts w:asciiTheme="minorHAnsi" w:eastAsiaTheme="minorEastAsia" w:hAnsiTheme="minorHAnsi" w:cstheme="minorBidi"/>
              <w:caps w:val="0"/>
              <w:noProof/>
              <w:sz w:val="22"/>
              <w:szCs w:val="22"/>
            </w:rPr>
          </w:pPr>
          <w:hyperlink w:anchor="_Toc207025723" w:history="1">
            <w:r w:rsidRPr="00E32D21">
              <w:rPr>
                <w:rStyle w:val="Hyperlink"/>
                <w:noProof/>
              </w:rPr>
              <w:t>3.25</w:t>
            </w:r>
            <w:r>
              <w:rPr>
                <w:rFonts w:asciiTheme="minorHAnsi" w:eastAsiaTheme="minorEastAsia" w:hAnsiTheme="minorHAnsi" w:cstheme="minorBidi"/>
                <w:caps w:val="0"/>
                <w:noProof/>
                <w:sz w:val="22"/>
                <w:szCs w:val="22"/>
              </w:rPr>
              <w:tab/>
            </w:r>
            <w:r w:rsidRPr="00E32D21">
              <w:rPr>
                <w:rStyle w:val="Hyperlink"/>
                <w:noProof/>
              </w:rPr>
              <w:t>MANAGEMENT OVERVIEW</w:t>
            </w:r>
            <w:r>
              <w:rPr>
                <w:noProof/>
                <w:webHidden/>
              </w:rPr>
              <w:tab/>
            </w:r>
            <w:r>
              <w:rPr>
                <w:noProof/>
                <w:webHidden/>
              </w:rPr>
              <w:fldChar w:fldCharType="begin"/>
            </w:r>
            <w:r>
              <w:rPr>
                <w:noProof/>
                <w:webHidden/>
              </w:rPr>
              <w:instrText xml:space="preserve"> PAGEREF _Toc207025723 \h </w:instrText>
            </w:r>
            <w:r>
              <w:rPr>
                <w:noProof/>
                <w:webHidden/>
              </w:rPr>
            </w:r>
            <w:r>
              <w:rPr>
                <w:noProof/>
                <w:webHidden/>
              </w:rPr>
              <w:fldChar w:fldCharType="separate"/>
            </w:r>
            <w:r>
              <w:rPr>
                <w:noProof/>
                <w:webHidden/>
              </w:rPr>
              <w:t>9</w:t>
            </w:r>
            <w:r>
              <w:rPr>
                <w:noProof/>
                <w:webHidden/>
              </w:rPr>
              <w:fldChar w:fldCharType="end"/>
            </w:r>
          </w:hyperlink>
        </w:p>
        <w:p w14:paraId="1A573401" w14:textId="4F0F2989" w:rsidR="00DC494B" w:rsidRDefault="00DC494B">
          <w:pPr>
            <w:pStyle w:val="TOC2"/>
            <w:rPr>
              <w:rFonts w:asciiTheme="minorHAnsi" w:eastAsiaTheme="minorEastAsia" w:hAnsiTheme="minorHAnsi" w:cstheme="minorBidi"/>
              <w:caps w:val="0"/>
              <w:noProof/>
              <w:sz w:val="22"/>
              <w:szCs w:val="22"/>
            </w:rPr>
          </w:pPr>
          <w:hyperlink w:anchor="_Toc207025724" w:history="1">
            <w:r w:rsidRPr="00E32D21">
              <w:rPr>
                <w:rStyle w:val="Hyperlink"/>
                <w:noProof/>
              </w:rPr>
              <w:t>3.26</w:t>
            </w:r>
            <w:r>
              <w:rPr>
                <w:rFonts w:asciiTheme="minorHAnsi" w:eastAsiaTheme="minorEastAsia" w:hAnsiTheme="minorHAnsi" w:cstheme="minorBidi"/>
                <w:caps w:val="0"/>
                <w:noProof/>
                <w:sz w:val="22"/>
                <w:szCs w:val="22"/>
              </w:rPr>
              <w:tab/>
            </w:r>
            <w:r w:rsidRPr="00E32D21">
              <w:rPr>
                <w:rStyle w:val="Hyperlink"/>
                <w:noProof/>
              </w:rPr>
              <w:t>CONTRACT MANAGEMENT</w:t>
            </w:r>
            <w:r>
              <w:rPr>
                <w:noProof/>
                <w:webHidden/>
              </w:rPr>
              <w:tab/>
            </w:r>
            <w:r>
              <w:rPr>
                <w:noProof/>
                <w:webHidden/>
              </w:rPr>
              <w:fldChar w:fldCharType="begin"/>
            </w:r>
            <w:r>
              <w:rPr>
                <w:noProof/>
                <w:webHidden/>
              </w:rPr>
              <w:instrText xml:space="preserve"> PAGEREF _Toc207025724 \h </w:instrText>
            </w:r>
            <w:r>
              <w:rPr>
                <w:noProof/>
                <w:webHidden/>
              </w:rPr>
            </w:r>
            <w:r>
              <w:rPr>
                <w:noProof/>
                <w:webHidden/>
              </w:rPr>
              <w:fldChar w:fldCharType="separate"/>
            </w:r>
            <w:r>
              <w:rPr>
                <w:noProof/>
                <w:webHidden/>
              </w:rPr>
              <w:t>10</w:t>
            </w:r>
            <w:r>
              <w:rPr>
                <w:noProof/>
                <w:webHidden/>
              </w:rPr>
              <w:fldChar w:fldCharType="end"/>
            </w:r>
          </w:hyperlink>
        </w:p>
        <w:p w14:paraId="1E72C8C8" w14:textId="535A93E8" w:rsidR="00DC494B" w:rsidRDefault="00DC494B">
          <w:pPr>
            <w:pStyle w:val="TOC2"/>
            <w:rPr>
              <w:rFonts w:asciiTheme="minorHAnsi" w:eastAsiaTheme="minorEastAsia" w:hAnsiTheme="minorHAnsi" w:cstheme="minorBidi"/>
              <w:caps w:val="0"/>
              <w:noProof/>
              <w:sz w:val="22"/>
              <w:szCs w:val="22"/>
            </w:rPr>
          </w:pPr>
          <w:hyperlink w:anchor="_Toc207025725" w:history="1">
            <w:r w:rsidRPr="00E32D21">
              <w:rPr>
                <w:rStyle w:val="Hyperlink"/>
                <w:noProof/>
              </w:rPr>
              <w:t>3.27</w:t>
            </w:r>
            <w:r>
              <w:rPr>
                <w:rFonts w:asciiTheme="minorHAnsi" w:eastAsiaTheme="minorEastAsia" w:hAnsiTheme="minorHAnsi" w:cstheme="minorBidi"/>
                <w:caps w:val="0"/>
                <w:noProof/>
                <w:sz w:val="22"/>
                <w:szCs w:val="22"/>
              </w:rPr>
              <w:tab/>
            </w:r>
            <w:r w:rsidRPr="00E32D21">
              <w:rPr>
                <w:rStyle w:val="Hyperlink"/>
                <w:noProof/>
              </w:rPr>
              <w:t>CONTRACT SCHEDULE</w:t>
            </w:r>
            <w:r>
              <w:rPr>
                <w:noProof/>
                <w:webHidden/>
              </w:rPr>
              <w:tab/>
            </w:r>
            <w:r>
              <w:rPr>
                <w:noProof/>
                <w:webHidden/>
              </w:rPr>
              <w:fldChar w:fldCharType="begin"/>
            </w:r>
            <w:r>
              <w:rPr>
                <w:noProof/>
                <w:webHidden/>
              </w:rPr>
              <w:instrText xml:space="preserve"> PAGEREF _Toc207025725 \h </w:instrText>
            </w:r>
            <w:r>
              <w:rPr>
                <w:noProof/>
                <w:webHidden/>
              </w:rPr>
            </w:r>
            <w:r>
              <w:rPr>
                <w:noProof/>
                <w:webHidden/>
              </w:rPr>
              <w:fldChar w:fldCharType="separate"/>
            </w:r>
            <w:r>
              <w:rPr>
                <w:noProof/>
                <w:webHidden/>
              </w:rPr>
              <w:t>10</w:t>
            </w:r>
            <w:r>
              <w:rPr>
                <w:noProof/>
                <w:webHidden/>
              </w:rPr>
              <w:fldChar w:fldCharType="end"/>
            </w:r>
          </w:hyperlink>
        </w:p>
        <w:p w14:paraId="348D5FE6" w14:textId="2BF0B232" w:rsidR="00DC494B" w:rsidRDefault="00DC494B">
          <w:pPr>
            <w:pStyle w:val="TOC2"/>
            <w:rPr>
              <w:rFonts w:asciiTheme="minorHAnsi" w:eastAsiaTheme="minorEastAsia" w:hAnsiTheme="minorHAnsi" w:cstheme="minorBidi"/>
              <w:caps w:val="0"/>
              <w:noProof/>
              <w:sz w:val="22"/>
              <w:szCs w:val="22"/>
            </w:rPr>
          </w:pPr>
          <w:hyperlink w:anchor="_Toc207025726" w:history="1">
            <w:r w:rsidRPr="00E32D21">
              <w:rPr>
                <w:rStyle w:val="Hyperlink"/>
                <w:noProof/>
              </w:rPr>
              <w:t>3.28</w:t>
            </w:r>
            <w:r>
              <w:rPr>
                <w:rFonts w:asciiTheme="minorHAnsi" w:eastAsiaTheme="minorEastAsia" w:hAnsiTheme="minorHAnsi" w:cstheme="minorBidi"/>
                <w:caps w:val="0"/>
                <w:noProof/>
                <w:sz w:val="22"/>
                <w:szCs w:val="22"/>
              </w:rPr>
              <w:tab/>
            </w:r>
            <w:r w:rsidRPr="00E32D21">
              <w:rPr>
                <w:rStyle w:val="Hyperlink"/>
                <w:noProof/>
              </w:rPr>
              <w:t>MOBILIZATION PLAN</w:t>
            </w:r>
            <w:r>
              <w:rPr>
                <w:noProof/>
                <w:webHidden/>
              </w:rPr>
              <w:tab/>
            </w:r>
            <w:r>
              <w:rPr>
                <w:noProof/>
                <w:webHidden/>
              </w:rPr>
              <w:fldChar w:fldCharType="begin"/>
            </w:r>
            <w:r>
              <w:rPr>
                <w:noProof/>
                <w:webHidden/>
              </w:rPr>
              <w:instrText xml:space="preserve"> PAGEREF _Toc207025726 \h </w:instrText>
            </w:r>
            <w:r>
              <w:rPr>
                <w:noProof/>
                <w:webHidden/>
              </w:rPr>
            </w:r>
            <w:r>
              <w:rPr>
                <w:noProof/>
                <w:webHidden/>
              </w:rPr>
              <w:fldChar w:fldCharType="separate"/>
            </w:r>
            <w:r>
              <w:rPr>
                <w:noProof/>
                <w:webHidden/>
              </w:rPr>
              <w:t>10</w:t>
            </w:r>
            <w:r>
              <w:rPr>
                <w:noProof/>
                <w:webHidden/>
              </w:rPr>
              <w:fldChar w:fldCharType="end"/>
            </w:r>
          </w:hyperlink>
        </w:p>
        <w:p w14:paraId="2EA4B9B8" w14:textId="33DB1A51" w:rsidR="00DC494B" w:rsidRDefault="00DC494B">
          <w:pPr>
            <w:pStyle w:val="TOC2"/>
            <w:rPr>
              <w:rFonts w:asciiTheme="minorHAnsi" w:eastAsiaTheme="minorEastAsia" w:hAnsiTheme="minorHAnsi" w:cstheme="minorBidi"/>
              <w:caps w:val="0"/>
              <w:noProof/>
              <w:sz w:val="22"/>
              <w:szCs w:val="22"/>
            </w:rPr>
          </w:pPr>
          <w:hyperlink w:anchor="_Toc207025727" w:history="1">
            <w:r w:rsidRPr="00E32D21">
              <w:rPr>
                <w:rStyle w:val="Hyperlink"/>
                <w:rFonts w:eastAsia="MS Mincho"/>
                <w:noProof/>
              </w:rPr>
              <w:t>3.29</w:t>
            </w:r>
            <w:r>
              <w:rPr>
                <w:rFonts w:asciiTheme="minorHAnsi" w:eastAsiaTheme="minorEastAsia" w:hAnsiTheme="minorHAnsi" w:cstheme="minorBidi"/>
                <w:caps w:val="0"/>
                <w:noProof/>
                <w:sz w:val="22"/>
                <w:szCs w:val="22"/>
              </w:rPr>
              <w:tab/>
            </w:r>
            <w:r w:rsidRPr="00E32D21">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_Toc207025727 \h </w:instrText>
            </w:r>
            <w:r>
              <w:rPr>
                <w:noProof/>
                <w:webHidden/>
              </w:rPr>
            </w:r>
            <w:r>
              <w:rPr>
                <w:noProof/>
                <w:webHidden/>
              </w:rPr>
              <w:fldChar w:fldCharType="separate"/>
            </w:r>
            <w:r>
              <w:rPr>
                <w:noProof/>
                <w:webHidden/>
              </w:rPr>
              <w:t>10</w:t>
            </w:r>
            <w:r>
              <w:rPr>
                <w:noProof/>
                <w:webHidden/>
              </w:rPr>
              <w:fldChar w:fldCharType="end"/>
            </w:r>
          </w:hyperlink>
        </w:p>
        <w:p w14:paraId="0075A668" w14:textId="12E8ADCA" w:rsidR="00DC494B" w:rsidRDefault="00DC494B">
          <w:pPr>
            <w:pStyle w:val="TOC2"/>
            <w:rPr>
              <w:rFonts w:asciiTheme="minorHAnsi" w:eastAsiaTheme="minorEastAsia" w:hAnsiTheme="minorHAnsi" w:cstheme="minorBidi"/>
              <w:caps w:val="0"/>
              <w:noProof/>
              <w:sz w:val="22"/>
              <w:szCs w:val="22"/>
            </w:rPr>
          </w:pPr>
          <w:hyperlink w:anchor="_Toc207025728" w:history="1">
            <w:r w:rsidRPr="00E32D21">
              <w:rPr>
                <w:rStyle w:val="Hyperlink"/>
                <w:noProof/>
              </w:rPr>
              <w:t>3.30</w:t>
            </w:r>
            <w:r>
              <w:rPr>
                <w:rFonts w:asciiTheme="minorHAnsi" w:eastAsiaTheme="minorEastAsia" w:hAnsiTheme="minorHAnsi" w:cstheme="minorBidi"/>
                <w:caps w:val="0"/>
                <w:noProof/>
                <w:sz w:val="22"/>
                <w:szCs w:val="22"/>
              </w:rPr>
              <w:tab/>
            </w:r>
            <w:r w:rsidRPr="00E32D21">
              <w:rPr>
                <w:rStyle w:val="Hyperlink"/>
                <w:noProof/>
              </w:rPr>
              <w:t>LOCATION</w:t>
            </w:r>
            <w:r>
              <w:rPr>
                <w:noProof/>
                <w:webHidden/>
              </w:rPr>
              <w:tab/>
            </w:r>
            <w:r>
              <w:rPr>
                <w:noProof/>
                <w:webHidden/>
              </w:rPr>
              <w:fldChar w:fldCharType="begin"/>
            </w:r>
            <w:r>
              <w:rPr>
                <w:noProof/>
                <w:webHidden/>
              </w:rPr>
              <w:instrText xml:space="preserve"> PAGEREF _Toc207025728 \h </w:instrText>
            </w:r>
            <w:r>
              <w:rPr>
                <w:noProof/>
                <w:webHidden/>
              </w:rPr>
            </w:r>
            <w:r>
              <w:rPr>
                <w:noProof/>
                <w:webHidden/>
              </w:rPr>
              <w:fldChar w:fldCharType="separate"/>
            </w:r>
            <w:r>
              <w:rPr>
                <w:noProof/>
                <w:webHidden/>
              </w:rPr>
              <w:t>10</w:t>
            </w:r>
            <w:r>
              <w:rPr>
                <w:noProof/>
                <w:webHidden/>
              </w:rPr>
              <w:fldChar w:fldCharType="end"/>
            </w:r>
          </w:hyperlink>
        </w:p>
        <w:p w14:paraId="3C7DA019" w14:textId="2B606D97" w:rsidR="00DC494B" w:rsidRDefault="00DC494B">
          <w:pPr>
            <w:pStyle w:val="TOC2"/>
            <w:rPr>
              <w:rFonts w:asciiTheme="minorHAnsi" w:eastAsiaTheme="minorEastAsia" w:hAnsiTheme="minorHAnsi" w:cstheme="minorBidi"/>
              <w:caps w:val="0"/>
              <w:noProof/>
              <w:sz w:val="22"/>
              <w:szCs w:val="22"/>
            </w:rPr>
          </w:pPr>
          <w:hyperlink w:anchor="_Toc207025729" w:history="1">
            <w:r w:rsidRPr="00E32D21">
              <w:rPr>
                <w:rStyle w:val="Hyperlink"/>
                <w:noProof/>
              </w:rPr>
              <w:t>3.31</w:t>
            </w:r>
            <w:r>
              <w:rPr>
                <w:rFonts w:asciiTheme="minorHAnsi" w:eastAsiaTheme="minorEastAsia" w:hAnsiTheme="minorHAnsi" w:cstheme="minorBidi"/>
                <w:caps w:val="0"/>
                <w:noProof/>
                <w:sz w:val="22"/>
                <w:szCs w:val="22"/>
              </w:rPr>
              <w:tab/>
            </w:r>
            <w:r w:rsidRPr="00E32D21">
              <w:rPr>
                <w:rStyle w:val="Hyperlink"/>
                <w:noProof/>
              </w:rPr>
              <w:t>ORGANIZATION CHARTS</w:t>
            </w:r>
            <w:r>
              <w:rPr>
                <w:noProof/>
                <w:webHidden/>
              </w:rPr>
              <w:tab/>
            </w:r>
            <w:r>
              <w:rPr>
                <w:noProof/>
                <w:webHidden/>
              </w:rPr>
              <w:fldChar w:fldCharType="begin"/>
            </w:r>
            <w:r>
              <w:rPr>
                <w:noProof/>
                <w:webHidden/>
              </w:rPr>
              <w:instrText xml:space="preserve"> PAGEREF _Toc207025729 \h </w:instrText>
            </w:r>
            <w:r>
              <w:rPr>
                <w:noProof/>
                <w:webHidden/>
              </w:rPr>
            </w:r>
            <w:r>
              <w:rPr>
                <w:noProof/>
                <w:webHidden/>
              </w:rPr>
              <w:fldChar w:fldCharType="separate"/>
            </w:r>
            <w:r>
              <w:rPr>
                <w:noProof/>
                <w:webHidden/>
              </w:rPr>
              <w:t>10</w:t>
            </w:r>
            <w:r>
              <w:rPr>
                <w:noProof/>
                <w:webHidden/>
              </w:rPr>
              <w:fldChar w:fldCharType="end"/>
            </w:r>
          </w:hyperlink>
        </w:p>
        <w:p w14:paraId="3A73C164" w14:textId="2BCE51CA" w:rsidR="00DC494B" w:rsidRDefault="00DC494B">
          <w:pPr>
            <w:pStyle w:val="TOC2"/>
            <w:rPr>
              <w:rFonts w:asciiTheme="minorHAnsi" w:eastAsiaTheme="minorEastAsia" w:hAnsiTheme="minorHAnsi" w:cstheme="minorBidi"/>
              <w:caps w:val="0"/>
              <w:noProof/>
              <w:sz w:val="22"/>
              <w:szCs w:val="22"/>
            </w:rPr>
          </w:pPr>
          <w:hyperlink w:anchor="_Toc207025730" w:history="1">
            <w:r w:rsidRPr="00E32D21">
              <w:rPr>
                <w:rStyle w:val="Hyperlink"/>
                <w:noProof/>
              </w:rPr>
              <w:t>3.32</w:t>
            </w:r>
            <w:r>
              <w:rPr>
                <w:rFonts w:asciiTheme="minorHAnsi" w:eastAsiaTheme="minorEastAsia" w:hAnsiTheme="minorHAnsi" w:cstheme="minorBidi"/>
                <w:caps w:val="0"/>
                <w:noProof/>
                <w:sz w:val="22"/>
                <w:szCs w:val="22"/>
              </w:rPr>
              <w:tab/>
            </w:r>
            <w:r w:rsidRPr="00E32D21">
              <w:rPr>
                <w:rStyle w:val="Hyperlink"/>
                <w:noProof/>
              </w:rPr>
              <w:t>RESUMES</w:t>
            </w:r>
            <w:r>
              <w:rPr>
                <w:noProof/>
                <w:webHidden/>
              </w:rPr>
              <w:tab/>
            </w:r>
            <w:r>
              <w:rPr>
                <w:noProof/>
                <w:webHidden/>
              </w:rPr>
              <w:fldChar w:fldCharType="begin"/>
            </w:r>
            <w:r>
              <w:rPr>
                <w:noProof/>
                <w:webHidden/>
              </w:rPr>
              <w:instrText xml:space="preserve"> PAGEREF _Toc207025730 \h </w:instrText>
            </w:r>
            <w:r>
              <w:rPr>
                <w:noProof/>
                <w:webHidden/>
              </w:rPr>
            </w:r>
            <w:r>
              <w:rPr>
                <w:noProof/>
                <w:webHidden/>
              </w:rPr>
              <w:fldChar w:fldCharType="separate"/>
            </w:r>
            <w:r>
              <w:rPr>
                <w:noProof/>
                <w:webHidden/>
              </w:rPr>
              <w:t>10</w:t>
            </w:r>
            <w:r>
              <w:rPr>
                <w:noProof/>
                <w:webHidden/>
              </w:rPr>
              <w:fldChar w:fldCharType="end"/>
            </w:r>
          </w:hyperlink>
        </w:p>
        <w:p w14:paraId="05CEE443" w14:textId="088E7CBE" w:rsidR="00DC494B" w:rsidRDefault="00DC494B">
          <w:pPr>
            <w:pStyle w:val="TOC2"/>
            <w:rPr>
              <w:rFonts w:asciiTheme="minorHAnsi" w:eastAsiaTheme="minorEastAsia" w:hAnsiTheme="minorHAnsi" w:cstheme="minorBidi"/>
              <w:caps w:val="0"/>
              <w:noProof/>
              <w:sz w:val="22"/>
              <w:szCs w:val="22"/>
            </w:rPr>
          </w:pPr>
          <w:hyperlink w:anchor="_Toc207025731" w:history="1">
            <w:r w:rsidRPr="00E32D21">
              <w:rPr>
                <w:rStyle w:val="Hyperlink"/>
                <w:noProof/>
              </w:rPr>
              <w:t>3.33</w:t>
            </w:r>
            <w:r>
              <w:rPr>
                <w:rFonts w:asciiTheme="minorHAnsi" w:eastAsiaTheme="minorEastAsia" w:hAnsiTheme="minorHAnsi" w:cstheme="minorBidi"/>
                <w:caps w:val="0"/>
                <w:noProof/>
                <w:sz w:val="22"/>
                <w:szCs w:val="22"/>
              </w:rPr>
              <w:tab/>
            </w:r>
            <w:r w:rsidRPr="00E32D21">
              <w:rPr>
                <w:rStyle w:val="Hyperlink"/>
                <w:noProof/>
              </w:rPr>
              <w:t>EXPERIENCE WITH CONTRACTS OF SIMILAR SIZE AND SCOPE</w:t>
            </w:r>
            <w:r>
              <w:rPr>
                <w:noProof/>
                <w:webHidden/>
              </w:rPr>
              <w:tab/>
            </w:r>
            <w:r>
              <w:rPr>
                <w:noProof/>
                <w:webHidden/>
              </w:rPr>
              <w:fldChar w:fldCharType="begin"/>
            </w:r>
            <w:r>
              <w:rPr>
                <w:noProof/>
                <w:webHidden/>
              </w:rPr>
              <w:instrText xml:space="preserve"> PAGEREF _Toc207025731 \h </w:instrText>
            </w:r>
            <w:r>
              <w:rPr>
                <w:noProof/>
                <w:webHidden/>
              </w:rPr>
            </w:r>
            <w:r>
              <w:rPr>
                <w:noProof/>
                <w:webHidden/>
              </w:rPr>
              <w:fldChar w:fldCharType="separate"/>
            </w:r>
            <w:r>
              <w:rPr>
                <w:noProof/>
                <w:webHidden/>
              </w:rPr>
              <w:t>10</w:t>
            </w:r>
            <w:r>
              <w:rPr>
                <w:noProof/>
                <w:webHidden/>
              </w:rPr>
              <w:fldChar w:fldCharType="end"/>
            </w:r>
          </w:hyperlink>
        </w:p>
        <w:p w14:paraId="6D178407" w14:textId="6150DFFB" w:rsidR="00DC494B" w:rsidRDefault="00DC494B">
          <w:pPr>
            <w:pStyle w:val="TOC2"/>
            <w:rPr>
              <w:rFonts w:asciiTheme="minorHAnsi" w:eastAsiaTheme="minorEastAsia" w:hAnsiTheme="minorHAnsi" w:cstheme="minorBidi"/>
              <w:caps w:val="0"/>
              <w:noProof/>
              <w:sz w:val="22"/>
              <w:szCs w:val="22"/>
            </w:rPr>
          </w:pPr>
          <w:hyperlink w:anchor="_Toc207025732" w:history="1">
            <w:r w:rsidRPr="00E32D21">
              <w:rPr>
                <w:rStyle w:val="Hyperlink"/>
                <w:noProof/>
              </w:rPr>
              <w:t>3.34</w:t>
            </w:r>
            <w:r>
              <w:rPr>
                <w:rFonts w:asciiTheme="minorHAnsi" w:eastAsiaTheme="minorEastAsia" w:hAnsiTheme="minorHAnsi" w:cstheme="minorBidi"/>
                <w:caps w:val="0"/>
                <w:noProof/>
                <w:sz w:val="22"/>
                <w:szCs w:val="22"/>
              </w:rPr>
              <w:tab/>
            </w:r>
            <w:r w:rsidRPr="00E32D21">
              <w:rPr>
                <w:rStyle w:val="Hyperlink"/>
                <w:noProof/>
              </w:rPr>
              <w:t>FINANCIAL CAPABILITY OF THE BIDDER</w:t>
            </w:r>
            <w:r>
              <w:rPr>
                <w:noProof/>
                <w:webHidden/>
              </w:rPr>
              <w:tab/>
            </w:r>
            <w:r>
              <w:rPr>
                <w:noProof/>
                <w:webHidden/>
              </w:rPr>
              <w:fldChar w:fldCharType="begin"/>
            </w:r>
            <w:r>
              <w:rPr>
                <w:noProof/>
                <w:webHidden/>
              </w:rPr>
              <w:instrText xml:space="preserve"> PAGEREF _Toc207025732 \h </w:instrText>
            </w:r>
            <w:r>
              <w:rPr>
                <w:noProof/>
                <w:webHidden/>
              </w:rPr>
            </w:r>
            <w:r>
              <w:rPr>
                <w:noProof/>
                <w:webHidden/>
              </w:rPr>
              <w:fldChar w:fldCharType="separate"/>
            </w:r>
            <w:r>
              <w:rPr>
                <w:noProof/>
                <w:webHidden/>
              </w:rPr>
              <w:t>11</w:t>
            </w:r>
            <w:r>
              <w:rPr>
                <w:noProof/>
                <w:webHidden/>
              </w:rPr>
              <w:fldChar w:fldCharType="end"/>
            </w:r>
          </w:hyperlink>
        </w:p>
        <w:p w14:paraId="3A30E865" w14:textId="0A6048E4" w:rsidR="00DC494B" w:rsidRDefault="00DC494B">
          <w:pPr>
            <w:pStyle w:val="TOC2"/>
            <w:rPr>
              <w:rFonts w:asciiTheme="minorHAnsi" w:eastAsiaTheme="minorEastAsia" w:hAnsiTheme="minorHAnsi" w:cstheme="minorBidi"/>
              <w:caps w:val="0"/>
              <w:noProof/>
              <w:sz w:val="22"/>
              <w:szCs w:val="22"/>
            </w:rPr>
          </w:pPr>
          <w:hyperlink w:anchor="_Toc207025733" w:history="1">
            <w:r w:rsidRPr="00E32D21">
              <w:rPr>
                <w:rStyle w:val="Hyperlink"/>
                <w:rFonts w:eastAsia="MS Mincho"/>
                <w:noProof/>
              </w:rPr>
              <w:t>3.35</w:t>
            </w:r>
            <w:r>
              <w:rPr>
                <w:rFonts w:asciiTheme="minorHAnsi" w:eastAsiaTheme="minorEastAsia" w:hAnsiTheme="minorHAnsi" w:cstheme="minorBidi"/>
                <w:caps w:val="0"/>
                <w:noProof/>
                <w:sz w:val="22"/>
                <w:szCs w:val="22"/>
              </w:rPr>
              <w:tab/>
            </w:r>
            <w:r w:rsidRPr="00E32D21">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_Toc207025733 \h </w:instrText>
            </w:r>
            <w:r>
              <w:rPr>
                <w:noProof/>
                <w:webHidden/>
              </w:rPr>
            </w:r>
            <w:r>
              <w:rPr>
                <w:noProof/>
                <w:webHidden/>
              </w:rPr>
              <w:fldChar w:fldCharType="separate"/>
            </w:r>
            <w:r>
              <w:rPr>
                <w:noProof/>
                <w:webHidden/>
              </w:rPr>
              <w:t>11</w:t>
            </w:r>
            <w:r>
              <w:rPr>
                <w:noProof/>
                <w:webHidden/>
              </w:rPr>
              <w:fldChar w:fldCharType="end"/>
            </w:r>
          </w:hyperlink>
        </w:p>
        <w:p w14:paraId="01503B3E" w14:textId="6D9370C0" w:rsidR="00DC494B" w:rsidRDefault="00DC494B">
          <w:pPr>
            <w:pStyle w:val="TOC3"/>
            <w:rPr>
              <w:rFonts w:asciiTheme="minorHAnsi" w:eastAsiaTheme="minorEastAsia" w:hAnsiTheme="minorHAnsi" w:cstheme="minorBidi"/>
              <w:iCs w:val="0"/>
              <w:caps w:val="0"/>
              <w:noProof/>
              <w:sz w:val="22"/>
              <w:szCs w:val="22"/>
            </w:rPr>
          </w:pPr>
          <w:hyperlink w:anchor="_Toc207025734" w:history="1">
            <w:r w:rsidRPr="00E32D21">
              <w:rPr>
                <w:rStyle w:val="Hyperlink"/>
                <w:noProof/>
              </w:rPr>
              <w:t>3.35.1</w:t>
            </w:r>
            <w:r>
              <w:rPr>
                <w:rFonts w:asciiTheme="minorHAnsi" w:eastAsiaTheme="minorEastAsia" w:hAnsiTheme="minorHAnsi" w:cstheme="minorBidi"/>
                <w:iCs w:val="0"/>
                <w:caps w:val="0"/>
                <w:noProof/>
                <w:sz w:val="22"/>
                <w:szCs w:val="22"/>
              </w:rPr>
              <w:tab/>
            </w:r>
            <w:r w:rsidRPr="00E32D21">
              <w:rPr>
                <w:rStyle w:val="Hyperlink"/>
                <w:noProof/>
              </w:rPr>
              <w:t>DELIVERY TIME AND COSTS</w:t>
            </w:r>
            <w:r>
              <w:rPr>
                <w:noProof/>
                <w:webHidden/>
              </w:rPr>
              <w:tab/>
            </w:r>
            <w:r>
              <w:rPr>
                <w:noProof/>
                <w:webHidden/>
              </w:rPr>
              <w:fldChar w:fldCharType="begin"/>
            </w:r>
            <w:r>
              <w:rPr>
                <w:noProof/>
                <w:webHidden/>
              </w:rPr>
              <w:instrText xml:space="preserve"> PAGEREF _Toc207025734 \h </w:instrText>
            </w:r>
            <w:r>
              <w:rPr>
                <w:noProof/>
                <w:webHidden/>
              </w:rPr>
            </w:r>
            <w:r>
              <w:rPr>
                <w:noProof/>
                <w:webHidden/>
              </w:rPr>
              <w:fldChar w:fldCharType="separate"/>
            </w:r>
            <w:r>
              <w:rPr>
                <w:noProof/>
                <w:webHidden/>
              </w:rPr>
              <w:t>12</w:t>
            </w:r>
            <w:r>
              <w:rPr>
                <w:noProof/>
                <w:webHidden/>
              </w:rPr>
              <w:fldChar w:fldCharType="end"/>
            </w:r>
          </w:hyperlink>
        </w:p>
        <w:p w14:paraId="7DFD771C" w14:textId="12C7725D" w:rsidR="00DC494B" w:rsidRDefault="00DC494B">
          <w:pPr>
            <w:pStyle w:val="TOC3"/>
            <w:rPr>
              <w:rFonts w:asciiTheme="minorHAnsi" w:eastAsiaTheme="minorEastAsia" w:hAnsiTheme="minorHAnsi" w:cstheme="minorBidi"/>
              <w:iCs w:val="0"/>
              <w:caps w:val="0"/>
              <w:noProof/>
              <w:sz w:val="22"/>
              <w:szCs w:val="22"/>
            </w:rPr>
          </w:pPr>
          <w:hyperlink w:anchor="_Toc207025735" w:history="1">
            <w:r w:rsidRPr="00E32D21">
              <w:rPr>
                <w:rStyle w:val="Hyperlink"/>
                <w:noProof/>
              </w:rPr>
              <w:t>3.35.2</w:t>
            </w:r>
            <w:r>
              <w:rPr>
                <w:rFonts w:asciiTheme="minorHAnsi" w:eastAsiaTheme="minorEastAsia" w:hAnsiTheme="minorHAnsi" w:cstheme="minorBidi"/>
                <w:iCs w:val="0"/>
                <w:caps w:val="0"/>
                <w:noProof/>
                <w:sz w:val="22"/>
                <w:szCs w:val="22"/>
              </w:rPr>
              <w:tab/>
            </w:r>
            <w:r w:rsidRPr="00E32D21">
              <w:rPr>
                <w:rStyle w:val="Hyperlink"/>
                <w:noProof/>
              </w:rPr>
              <w:t>CASH DISCOUNTS</w:t>
            </w:r>
            <w:r>
              <w:rPr>
                <w:noProof/>
                <w:webHidden/>
              </w:rPr>
              <w:tab/>
            </w:r>
            <w:r>
              <w:rPr>
                <w:noProof/>
                <w:webHidden/>
              </w:rPr>
              <w:fldChar w:fldCharType="begin"/>
            </w:r>
            <w:r>
              <w:rPr>
                <w:noProof/>
                <w:webHidden/>
              </w:rPr>
              <w:instrText xml:space="preserve"> PAGEREF _Toc207025735 \h </w:instrText>
            </w:r>
            <w:r>
              <w:rPr>
                <w:noProof/>
                <w:webHidden/>
              </w:rPr>
            </w:r>
            <w:r>
              <w:rPr>
                <w:noProof/>
                <w:webHidden/>
              </w:rPr>
              <w:fldChar w:fldCharType="separate"/>
            </w:r>
            <w:r>
              <w:rPr>
                <w:noProof/>
                <w:webHidden/>
              </w:rPr>
              <w:t>12</w:t>
            </w:r>
            <w:r>
              <w:rPr>
                <w:noProof/>
                <w:webHidden/>
              </w:rPr>
              <w:fldChar w:fldCharType="end"/>
            </w:r>
          </w:hyperlink>
        </w:p>
        <w:p w14:paraId="7FCF7936" w14:textId="2129CC29" w:rsidR="00DC494B" w:rsidRDefault="00DC494B">
          <w:pPr>
            <w:pStyle w:val="TOC3"/>
            <w:rPr>
              <w:rFonts w:asciiTheme="minorHAnsi" w:eastAsiaTheme="minorEastAsia" w:hAnsiTheme="minorHAnsi" w:cstheme="minorBidi"/>
              <w:iCs w:val="0"/>
              <w:caps w:val="0"/>
              <w:noProof/>
              <w:sz w:val="22"/>
              <w:szCs w:val="22"/>
            </w:rPr>
          </w:pPr>
          <w:hyperlink w:anchor="_Toc207025736" w:history="1">
            <w:r w:rsidRPr="00E32D21">
              <w:rPr>
                <w:rStyle w:val="Hyperlink"/>
                <w:noProof/>
              </w:rPr>
              <w:t>3.35.3</w:t>
            </w:r>
            <w:r>
              <w:rPr>
                <w:rFonts w:asciiTheme="minorHAnsi" w:eastAsiaTheme="minorEastAsia" w:hAnsiTheme="minorHAnsi" w:cstheme="minorBidi"/>
                <w:iCs w:val="0"/>
                <w:caps w:val="0"/>
                <w:noProof/>
                <w:sz w:val="22"/>
                <w:szCs w:val="22"/>
              </w:rPr>
              <w:tab/>
            </w:r>
            <w:r w:rsidRPr="00E32D21">
              <w:rPr>
                <w:rStyle w:val="Hyperlink"/>
                <w:noProof/>
              </w:rPr>
              <w:t>VOLUME DISCOUNTS</w:t>
            </w:r>
            <w:r>
              <w:rPr>
                <w:noProof/>
                <w:webHidden/>
              </w:rPr>
              <w:tab/>
            </w:r>
            <w:r>
              <w:rPr>
                <w:noProof/>
                <w:webHidden/>
              </w:rPr>
              <w:fldChar w:fldCharType="begin"/>
            </w:r>
            <w:r>
              <w:rPr>
                <w:noProof/>
                <w:webHidden/>
              </w:rPr>
              <w:instrText xml:space="preserve"> PAGEREF _Toc207025736 \h </w:instrText>
            </w:r>
            <w:r>
              <w:rPr>
                <w:noProof/>
                <w:webHidden/>
              </w:rPr>
            </w:r>
            <w:r>
              <w:rPr>
                <w:noProof/>
                <w:webHidden/>
              </w:rPr>
              <w:fldChar w:fldCharType="separate"/>
            </w:r>
            <w:r>
              <w:rPr>
                <w:noProof/>
                <w:webHidden/>
              </w:rPr>
              <w:t>12</w:t>
            </w:r>
            <w:r>
              <w:rPr>
                <w:noProof/>
                <w:webHidden/>
              </w:rPr>
              <w:fldChar w:fldCharType="end"/>
            </w:r>
          </w:hyperlink>
        </w:p>
        <w:p w14:paraId="556A04BA" w14:textId="0FABE59B" w:rsidR="00DC494B" w:rsidRDefault="00DC494B">
          <w:pPr>
            <w:pStyle w:val="TOC3"/>
            <w:rPr>
              <w:rFonts w:asciiTheme="minorHAnsi" w:eastAsiaTheme="minorEastAsia" w:hAnsiTheme="minorHAnsi" w:cstheme="minorBidi"/>
              <w:iCs w:val="0"/>
              <w:caps w:val="0"/>
              <w:noProof/>
              <w:sz w:val="22"/>
              <w:szCs w:val="22"/>
            </w:rPr>
          </w:pPr>
          <w:hyperlink w:anchor="_Toc207025737" w:history="1">
            <w:r w:rsidRPr="00E32D21">
              <w:rPr>
                <w:rStyle w:val="Hyperlink"/>
                <w:noProof/>
              </w:rPr>
              <w:t>3.35.4</w:t>
            </w:r>
            <w:r>
              <w:rPr>
                <w:rFonts w:asciiTheme="minorHAnsi" w:eastAsiaTheme="minorEastAsia" w:hAnsiTheme="minorHAnsi" w:cstheme="minorBidi"/>
                <w:iCs w:val="0"/>
                <w:caps w:val="0"/>
                <w:noProof/>
                <w:sz w:val="22"/>
                <w:szCs w:val="22"/>
              </w:rPr>
              <w:tab/>
            </w:r>
            <w:r w:rsidRPr="00E32D21">
              <w:rPr>
                <w:rStyle w:val="Hyperlink"/>
                <w:noProof/>
              </w:rPr>
              <w:t>USE OF “NO CHARGE” ON THE STATE-SUPPLIED PRICE SHEET</w:t>
            </w:r>
            <w:r>
              <w:rPr>
                <w:noProof/>
                <w:webHidden/>
              </w:rPr>
              <w:tab/>
            </w:r>
            <w:r>
              <w:rPr>
                <w:noProof/>
                <w:webHidden/>
              </w:rPr>
              <w:fldChar w:fldCharType="begin"/>
            </w:r>
            <w:r>
              <w:rPr>
                <w:noProof/>
                <w:webHidden/>
              </w:rPr>
              <w:instrText xml:space="preserve"> PAGEREF _Toc207025737 \h </w:instrText>
            </w:r>
            <w:r>
              <w:rPr>
                <w:noProof/>
                <w:webHidden/>
              </w:rPr>
            </w:r>
            <w:r>
              <w:rPr>
                <w:noProof/>
                <w:webHidden/>
              </w:rPr>
              <w:fldChar w:fldCharType="separate"/>
            </w:r>
            <w:r>
              <w:rPr>
                <w:noProof/>
                <w:webHidden/>
              </w:rPr>
              <w:t>12</w:t>
            </w:r>
            <w:r>
              <w:rPr>
                <w:noProof/>
                <w:webHidden/>
              </w:rPr>
              <w:fldChar w:fldCharType="end"/>
            </w:r>
          </w:hyperlink>
        </w:p>
        <w:p w14:paraId="5F443400" w14:textId="7ED0F661" w:rsidR="00DC494B" w:rsidRDefault="00DC494B">
          <w:pPr>
            <w:pStyle w:val="TOC2"/>
            <w:rPr>
              <w:rFonts w:asciiTheme="minorHAnsi" w:eastAsiaTheme="minorEastAsia" w:hAnsiTheme="minorHAnsi" w:cstheme="minorBidi"/>
              <w:caps w:val="0"/>
              <w:noProof/>
              <w:sz w:val="22"/>
              <w:szCs w:val="22"/>
            </w:rPr>
          </w:pPr>
          <w:hyperlink w:anchor="_Toc207025738" w:history="1">
            <w:r w:rsidRPr="00E32D21">
              <w:rPr>
                <w:rStyle w:val="Hyperlink"/>
                <w:rFonts w:eastAsia="MS Mincho"/>
                <w:noProof/>
              </w:rPr>
              <w:t>3.36</w:t>
            </w:r>
            <w:r>
              <w:rPr>
                <w:rFonts w:asciiTheme="minorHAnsi" w:eastAsiaTheme="minorEastAsia" w:hAnsiTheme="minorHAnsi" w:cstheme="minorBidi"/>
                <w:caps w:val="0"/>
                <w:noProof/>
                <w:sz w:val="22"/>
                <w:szCs w:val="22"/>
              </w:rPr>
              <w:tab/>
            </w:r>
            <w:r w:rsidRPr="00E32D21">
              <w:rPr>
                <w:rStyle w:val="Hyperlink"/>
                <w:rFonts w:eastAsia="MS Mincho"/>
                <w:noProof/>
              </w:rPr>
              <w:t>ORAL PRESENTATIONS</w:t>
            </w:r>
            <w:r>
              <w:rPr>
                <w:noProof/>
                <w:webHidden/>
              </w:rPr>
              <w:tab/>
            </w:r>
            <w:r>
              <w:rPr>
                <w:noProof/>
                <w:webHidden/>
              </w:rPr>
              <w:fldChar w:fldCharType="begin"/>
            </w:r>
            <w:r>
              <w:rPr>
                <w:noProof/>
                <w:webHidden/>
              </w:rPr>
              <w:instrText xml:space="preserve"> PAGEREF _Toc207025738 \h </w:instrText>
            </w:r>
            <w:r>
              <w:rPr>
                <w:noProof/>
                <w:webHidden/>
              </w:rPr>
            </w:r>
            <w:r>
              <w:rPr>
                <w:noProof/>
                <w:webHidden/>
              </w:rPr>
              <w:fldChar w:fldCharType="separate"/>
            </w:r>
            <w:r>
              <w:rPr>
                <w:noProof/>
                <w:webHidden/>
              </w:rPr>
              <w:t>13</w:t>
            </w:r>
            <w:r>
              <w:rPr>
                <w:noProof/>
                <w:webHidden/>
              </w:rPr>
              <w:fldChar w:fldCharType="end"/>
            </w:r>
          </w:hyperlink>
        </w:p>
        <w:p w14:paraId="568BDB6F" w14:textId="32C85889" w:rsidR="00DC494B" w:rsidRDefault="00DC494B">
          <w:pPr>
            <w:pStyle w:val="TOC1"/>
            <w:tabs>
              <w:tab w:val="left" w:pos="475"/>
            </w:tabs>
            <w:rPr>
              <w:rFonts w:asciiTheme="minorHAnsi" w:eastAsiaTheme="minorEastAsia" w:hAnsiTheme="minorHAnsi" w:cstheme="minorBidi"/>
              <w:b w:val="0"/>
              <w:bCs w:val="0"/>
              <w:caps w:val="0"/>
              <w:noProof/>
              <w:sz w:val="22"/>
              <w:szCs w:val="22"/>
            </w:rPr>
          </w:pPr>
          <w:hyperlink w:anchor="_Toc207025739" w:history="1">
            <w:r w:rsidRPr="00E32D21">
              <w:rPr>
                <w:rStyle w:val="Hyperlink"/>
                <w:noProof/>
              </w:rPr>
              <w:t>4</w:t>
            </w:r>
            <w:r>
              <w:rPr>
                <w:rFonts w:asciiTheme="minorHAnsi" w:eastAsiaTheme="minorEastAsia" w:hAnsiTheme="minorHAnsi" w:cstheme="minorBidi"/>
                <w:b w:val="0"/>
                <w:bCs w:val="0"/>
                <w:caps w:val="0"/>
                <w:noProof/>
                <w:sz w:val="22"/>
                <w:szCs w:val="22"/>
              </w:rPr>
              <w:tab/>
            </w:r>
            <w:r w:rsidRPr="00E32D21">
              <w:rPr>
                <w:rStyle w:val="Hyperlink"/>
                <w:noProof/>
              </w:rPr>
              <w:t>SCOPE OF WORK</w:t>
            </w:r>
            <w:r>
              <w:rPr>
                <w:noProof/>
                <w:webHidden/>
              </w:rPr>
              <w:tab/>
            </w:r>
            <w:r>
              <w:rPr>
                <w:noProof/>
                <w:webHidden/>
              </w:rPr>
              <w:fldChar w:fldCharType="begin"/>
            </w:r>
            <w:r>
              <w:rPr>
                <w:noProof/>
                <w:webHidden/>
              </w:rPr>
              <w:instrText xml:space="preserve"> PAGEREF _Toc207025739 \h </w:instrText>
            </w:r>
            <w:r>
              <w:rPr>
                <w:noProof/>
                <w:webHidden/>
              </w:rPr>
            </w:r>
            <w:r>
              <w:rPr>
                <w:noProof/>
                <w:webHidden/>
              </w:rPr>
              <w:fldChar w:fldCharType="separate"/>
            </w:r>
            <w:r>
              <w:rPr>
                <w:noProof/>
                <w:webHidden/>
              </w:rPr>
              <w:t>14</w:t>
            </w:r>
            <w:r>
              <w:rPr>
                <w:noProof/>
                <w:webHidden/>
              </w:rPr>
              <w:fldChar w:fldCharType="end"/>
            </w:r>
          </w:hyperlink>
        </w:p>
        <w:p w14:paraId="4E6E1FB1" w14:textId="51D2B436" w:rsidR="00DC494B" w:rsidRDefault="00DC494B">
          <w:pPr>
            <w:pStyle w:val="TOC2"/>
            <w:rPr>
              <w:rFonts w:asciiTheme="minorHAnsi" w:eastAsiaTheme="minorEastAsia" w:hAnsiTheme="minorHAnsi" w:cstheme="minorBidi"/>
              <w:caps w:val="0"/>
              <w:noProof/>
              <w:sz w:val="22"/>
              <w:szCs w:val="22"/>
            </w:rPr>
          </w:pPr>
          <w:hyperlink w:anchor="_Toc207025740" w:history="1">
            <w:r w:rsidRPr="00E32D21">
              <w:rPr>
                <w:rStyle w:val="Hyperlink"/>
                <w:noProof/>
              </w:rPr>
              <w:t>4.1</w:t>
            </w:r>
            <w:r>
              <w:rPr>
                <w:rFonts w:asciiTheme="minorHAnsi" w:eastAsiaTheme="minorEastAsia" w:hAnsiTheme="minorHAnsi" w:cstheme="minorBidi"/>
                <w:caps w:val="0"/>
                <w:noProof/>
                <w:sz w:val="22"/>
                <w:szCs w:val="22"/>
              </w:rPr>
              <w:tab/>
            </w:r>
            <w:r w:rsidRPr="00E32D21">
              <w:rPr>
                <w:rStyle w:val="Hyperlink"/>
                <w:noProof/>
              </w:rPr>
              <w:t>GENERAL REQUIRMENT</w:t>
            </w:r>
            <w:r>
              <w:rPr>
                <w:noProof/>
                <w:webHidden/>
              </w:rPr>
              <w:tab/>
            </w:r>
            <w:r>
              <w:rPr>
                <w:noProof/>
                <w:webHidden/>
              </w:rPr>
              <w:fldChar w:fldCharType="begin"/>
            </w:r>
            <w:r>
              <w:rPr>
                <w:noProof/>
                <w:webHidden/>
              </w:rPr>
              <w:instrText xml:space="preserve"> PAGEREF _Toc207025740 \h </w:instrText>
            </w:r>
            <w:r>
              <w:rPr>
                <w:noProof/>
                <w:webHidden/>
              </w:rPr>
            </w:r>
            <w:r>
              <w:rPr>
                <w:noProof/>
                <w:webHidden/>
              </w:rPr>
              <w:fldChar w:fldCharType="separate"/>
            </w:r>
            <w:r>
              <w:rPr>
                <w:noProof/>
                <w:webHidden/>
              </w:rPr>
              <w:t>14</w:t>
            </w:r>
            <w:r>
              <w:rPr>
                <w:noProof/>
                <w:webHidden/>
              </w:rPr>
              <w:fldChar w:fldCharType="end"/>
            </w:r>
          </w:hyperlink>
        </w:p>
        <w:p w14:paraId="71C2B87E" w14:textId="3CEE5AA5" w:rsidR="00DC494B" w:rsidRDefault="00DC494B">
          <w:pPr>
            <w:pStyle w:val="TOC2"/>
            <w:rPr>
              <w:rFonts w:asciiTheme="minorHAnsi" w:eastAsiaTheme="minorEastAsia" w:hAnsiTheme="minorHAnsi" w:cstheme="minorBidi"/>
              <w:caps w:val="0"/>
              <w:noProof/>
              <w:sz w:val="22"/>
              <w:szCs w:val="22"/>
            </w:rPr>
          </w:pPr>
          <w:hyperlink w:anchor="_Toc207025741" w:history="1">
            <w:r w:rsidRPr="00E32D21">
              <w:rPr>
                <w:rStyle w:val="Hyperlink"/>
                <w:noProof/>
              </w:rPr>
              <w:t>4.2</w:t>
            </w:r>
            <w:r>
              <w:rPr>
                <w:rFonts w:asciiTheme="minorHAnsi" w:eastAsiaTheme="minorEastAsia" w:hAnsiTheme="minorHAnsi" w:cstheme="minorBidi"/>
                <w:caps w:val="0"/>
                <w:noProof/>
                <w:sz w:val="22"/>
                <w:szCs w:val="22"/>
              </w:rPr>
              <w:tab/>
            </w:r>
            <w:r w:rsidRPr="00E32D21">
              <w:rPr>
                <w:rStyle w:val="Hyperlink"/>
                <w:noProof/>
              </w:rPr>
              <w:t>PILOT INITIAL/ RECURRENT TRAINING</w:t>
            </w:r>
            <w:r>
              <w:rPr>
                <w:noProof/>
                <w:webHidden/>
              </w:rPr>
              <w:tab/>
            </w:r>
            <w:r>
              <w:rPr>
                <w:noProof/>
                <w:webHidden/>
              </w:rPr>
              <w:fldChar w:fldCharType="begin"/>
            </w:r>
            <w:r>
              <w:rPr>
                <w:noProof/>
                <w:webHidden/>
              </w:rPr>
              <w:instrText xml:space="preserve"> PAGEREF _Toc207025741 \h </w:instrText>
            </w:r>
            <w:r>
              <w:rPr>
                <w:noProof/>
                <w:webHidden/>
              </w:rPr>
            </w:r>
            <w:r>
              <w:rPr>
                <w:noProof/>
                <w:webHidden/>
              </w:rPr>
              <w:fldChar w:fldCharType="separate"/>
            </w:r>
            <w:r>
              <w:rPr>
                <w:noProof/>
                <w:webHidden/>
              </w:rPr>
              <w:t>14</w:t>
            </w:r>
            <w:r>
              <w:rPr>
                <w:noProof/>
                <w:webHidden/>
              </w:rPr>
              <w:fldChar w:fldCharType="end"/>
            </w:r>
          </w:hyperlink>
        </w:p>
        <w:p w14:paraId="562CA8E4" w14:textId="21473293" w:rsidR="00DC494B" w:rsidRDefault="00DC494B">
          <w:pPr>
            <w:pStyle w:val="TOC3"/>
            <w:rPr>
              <w:rFonts w:asciiTheme="minorHAnsi" w:eastAsiaTheme="minorEastAsia" w:hAnsiTheme="minorHAnsi" w:cstheme="minorBidi"/>
              <w:iCs w:val="0"/>
              <w:caps w:val="0"/>
              <w:noProof/>
              <w:sz w:val="22"/>
              <w:szCs w:val="22"/>
            </w:rPr>
          </w:pPr>
          <w:hyperlink w:anchor="_Toc207025742" w:history="1">
            <w:r w:rsidRPr="00E32D21">
              <w:rPr>
                <w:rStyle w:val="Hyperlink"/>
                <w:noProof/>
              </w:rPr>
              <w:t>4.2.1</w:t>
            </w:r>
            <w:r>
              <w:rPr>
                <w:rFonts w:asciiTheme="minorHAnsi" w:eastAsiaTheme="minorEastAsia" w:hAnsiTheme="minorHAnsi" w:cstheme="minorBidi"/>
                <w:iCs w:val="0"/>
                <w:caps w:val="0"/>
                <w:noProof/>
                <w:sz w:val="22"/>
                <w:szCs w:val="22"/>
              </w:rPr>
              <w:tab/>
            </w:r>
            <w:r w:rsidRPr="00E32D21">
              <w:rPr>
                <w:rStyle w:val="Hyperlink"/>
                <w:noProof/>
              </w:rPr>
              <w:t>AGUSTA AW139 INITIAL/ RECURRENT TRAINING</w:t>
            </w:r>
            <w:r>
              <w:rPr>
                <w:noProof/>
                <w:webHidden/>
              </w:rPr>
              <w:tab/>
            </w:r>
            <w:r>
              <w:rPr>
                <w:noProof/>
                <w:webHidden/>
              </w:rPr>
              <w:fldChar w:fldCharType="begin"/>
            </w:r>
            <w:r>
              <w:rPr>
                <w:noProof/>
                <w:webHidden/>
              </w:rPr>
              <w:instrText xml:space="preserve"> PAGEREF _Toc207025742 \h </w:instrText>
            </w:r>
            <w:r>
              <w:rPr>
                <w:noProof/>
                <w:webHidden/>
              </w:rPr>
            </w:r>
            <w:r>
              <w:rPr>
                <w:noProof/>
                <w:webHidden/>
              </w:rPr>
              <w:fldChar w:fldCharType="separate"/>
            </w:r>
            <w:r>
              <w:rPr>
                <w:noProof/>
                <w:webHidden/>
              </w:rPr>
              <w:t>14</w:t>
            </w:r>
            <w:r>
              <w:rPr>
                <w:noProof/>
                <w:webHidden/>
              </w:rPr>
              <w:fldChar w:fldCharType="end"/>
            </w:r>
          </w:hyperlink>
        </w:p>
        <w:p w14:paraId="0A581B0F" w14:textId="5A68DB41" w:rsidR="00DC494B" w:rsidRDefault="00DC494B">
          <w:pPr>
            <w:pStyle w:val="TOC3"/>
            <w:rPr>
              <w:rFonts w:asciiTheme="minorHAnsi" w:eastAsiaTheme="minorEastAsia" w:hAnsiTheme="minorHAnsi" w:cstheme="minorBidi"/>
              <w:iCs w:val="0"/>
              <w:caps w:val="0"/>
              <w:noProof/>
              <w:sz w:val="22"/>
              <w:szCs w:val="22"/>
            </w:rPr>
          </w:pPr>
          <w:hyperlink w:anchor="_Toc207025743" w:history="1">
            <w:r w:rsidRPr="00E32D21">
              <w:rPr>
                <w:rStyle w:val="Hyperlink"/>
                <w:noProof/>
              </w:rPr>
              <w:t>4.2.2</w:t>
            </w:r>
            <w:r>
              <w:rPr>
                <w:rFonts w:asciiTheme="minorHAnsi" w:eastAsiaTheme="minorEastAsia" w:hAnsiTheme="minorHAnsi" w:cstheme="minorBidi"/>
                <w:iCs w:val="0"/>
                <w:caps w:val="0"/>
                <w:noProof/>
                <w:sz w:val="22"/>
                <w:szCs w:val="22"/>
              </w:rPr>
              <w:tab/>
            </w:r>
            <w:r w:rsidRPr="00E32D21">
              <w:rPr>
                <w:rStyle w:val="Hyperlink"/>
                <w:noProof/>
              </w:rPr>
              <w:t>BELL 206 LONG RANGER INITIAL/ RECURRENT TRAINING</w:t>
            </w:r>
            <w:r>
              <w:rPr>
                <w:noProof/>
                <w:webHidden/>
              </w:rPr>
              <w:tab/>
            </w:r>
            <w:r>
              <w:rPr>
                <w:noProof/>
                <w:webHidden/>
              </w:rPr>
              <w:fldChar w:fldCharType="begin"/>
            </w:r>
            <w:r>
              <w:rPr>
                <w:noProof/>
                <w:webHidden/>
              </w:rPr>
              <w:instrText xml:space="preserve"> PAGEREF _Toc207025743 \h </w:instrText>
            </w:r>
            <w:r>
              <w:rPr>
                <w:noProof/>
                <w:webHidden/>
              </w:rPr>
            </w:r>
            <w:r>
              <w:rPr>
                <w:noProof/>
                <w:webHidden/>
              </w:rPr>
              <w:fldChar w:fldCharType="separate"/>
            </w:r>
            <w:r>
              <w:rPr>
                <w:noProof/>
                <w:webHidden/>
              </w:rPr>
              <w:t>14</w:t>
            </w:r>
            <w:r>
              <w:rPr>
                <w:noProof/>
                <w:webHidden/>
              </w:rPr>
              <w:fldChar w:fldCharType="end"/>
            </w:r>
          </w:hyperlink>
        </w:p>
        <w:p w14:paraId="7112B4F6" w14:textId="3CB67BD2" w:rsidR="00DC494B" w:rsidRDefault="00DC494B">
          <w:pPr>
            <w:pStyle w:val="TOC3"/>
            <w:rPr>
              <w:rFonts w:asciiTheme="minorHAnsi" w:eastAsiaTheme="minorEastAsia" w:hAnsiTheme="minorHAnsi" w:cstheme="minorBidi"/>
              <w:iCs w:val="0"/>
              <w:caps w:val="0"/>
              <w:noProof/>
              <w:sz w:val="22"/>
              <w:szCs w:val="22"/>
            </w:rPr>
          </w:pPr>
          <w:hyperlink w:anchor="_Toc207025744" w:history="1">
            <w:r w:rsidRPr="00E32D21">
              <w:rPr>
                <w:rStyle w:val="Hyperlink"/>
                <w:noProof/>
              </w:rPr>
              <w:t>4.2.3</w:t>
            </w:r>
            <w:r>
              <w:rPr>
                <w:rFonts w:asciiTheme="minorHAnsi" w:eastAsiaTheme="minorEastAsia" w:hAnsiTheme="minorHAnsi" w:cstheme="minorBidi"/>
                <w:iCs w:val="0"/>
                <w:caps w:val="0"/>
                <w:noProof/>
                <w:sz w:val="22"/>
                <w:szCs w:val="22"/>
              </w:rPr>
              <w:tab/>
            </w:r>
            <w:r w:rsidRPr="00E32D21">
              <w:rPr>
                <w:rStyle w:val="Hyperlink"/>
                <w:noProof/>
              </w:rPr>
              <w:t>REQUIREMENT FOR THE FOLLOWING CESSNA AIRCRAFT PILOT INITIAL/RECURRENT TRAINING</w:t>
            </w:r>
            <w:r>
              <w:rPr>
                <w:noProof/>
                <w:webHidden/>
              </w:rPr>
              <w:tab/>
            </w:r>
            <w:r>
              <w:rPr>
                <w:noProof/>
                <w:webHidden/>
              </w:rPr>
              <w:fldChar w:fldCharType="begin"/>
            </w:r>
            <w:r>
              <w:rPr>
                <w:noProof/>
                <w:webHidden/>
              </w:rPr>
              <w:instrText xml:space="preserve"> PAGEREF _Toc207025744 \h </w:instrText>
            </w:r>
            <w:r>
              <w:rPr>
                <w:noProof/>
                <w:webHidden/>
              </w:rPr>
            </w:r>
            <w:r>
              <w:rPr>
                <w:noProof/>
                <w:webHidden/>
              </w:rPr>
              <w:fldChar w:fldCharType="separate"/>
            </w:r>
            <w:r>
              <w:rPr>
                <w:noProof/>
                <w:webHidden/>
              </w:rPr>
              <w:t>14</w:t>
            </w:r>
            <w:r>
              <w:rPr>
                <w:noProof/>
                <w:webHidden/>
              </w:rPr>
              <w:fldChar w:fldCharType="end"/>
            </w:r>
          </w:hyperlink>
        </w:p>
        <w:p w14:paraId="75B52924" w14:textId="68EF63FD" w:rsidR="00DC494B" w:rsidRDefault="00DC494B">
          <w:pPr>
            <w:pStyle w:val="TOC3"/>
            <w:rPr>
              <w:rFonts w:asciiTheme="minorHAnsi" w:eastAsiaTheme="minorEastAsia" w:hAnsiTheme="minorHAnsi" w:cstheme="minorBidi"/>
              <w:iCs w:val="0"/>
              <w:caps w:val="0"/>
              <w:noProof/>
              <w:sz w:val="22"/>
              <w:szCs w:val="22"/>
            </w:rPr>
          </w:pPr>
          <w:hyperlink w:anchor="_Toc207025745" w:history="1">
            <w:r w:rsidRPr="00E32D21">
              <w:rPr>
                <w:rStyle w:val="Hyperlink"/>
                <w:noProof/>
              </w:rPr>
              <w:t>4.2.4</w:t>
            </w:r>
            <w:r>
              <w:rPr>
                <w:rFonts w:asciiTheme="minorHAnsi" w:eastAsiaTheme="minorEastAsia" w:hAnsiTheme="minorHAnsi" w:cstheme="minorBidi"/>
                <w:iCs w:val="0"/>
                <w:caps w:val="0"/>
                <w:noProof/>
                <w:sz w:val="22"/>
                <w:szCs w:val="22"/>
              </w:rPr>
              <w:tab/>
            </w:r>
            <w:r w:rsidRPr="00E32D21">
              <w:rPr>
                <w:rStyle w:val="Hyperlink"/>
                <w:noProof/>
              </w:rPr>
              <w:t>NIGHT VISION GOGGLE TRAINING (NVG)</w:t>
            </w:r>
            <w:r>
              <w:rPr>
                <w:noProof/>
                <w:webHidden/>
              </w:rPr>
              <w:tab/>
            </w:r>
            <w:r>
              <w:rPr>
                <w:noProof/>
                <w:webHidden/>
              </w:rPr>
              <w:fldChar w:fldCharType="begin"/>
            </w:r>
            <w:r>
              <w:rPr>
                <w:noProof/>
                <w:webHidden/>
              </w:rPr>
              <w:instrText xml:space="preserve"> PAGEREF _Toc207025745 \h </w:instrText>
            </w:r>
            <w:r>
              <w:rPr>
                <w:noProof/>
                <w:webHidden/>
              </w:rPr>
            </w:r>
            <w:r>
              <w:rPr>
                <w:noProof/>
                <w:webHidden/>
              </w:rPr>
              <w:fldChar w:fldCharType="separate"/>
            </w:r>
            <w:r>
              <w:rPr>
                <w:noProof/>
                <w:webHidden/>
              </w:rPr>
              <w:t>14</w:t>
            </w:r>
            <w:r>
              <w:rPr>
                <w:noProof/>
                <w:webHidden/>
              </w:rPr>
              <w:fldChar w:fldCharType="end"/>
            </w:r>
          </w:hyperlink>
        </w:p>
        <w:p w14:paraId="41F839F2" w14:textId="3DD88E5E" w:rsidR="00DC494B" w:rsidRDefault="00DC494B">
          <w:pPr>
            <w:pStyle w:val="TOC3"/>
            <w:rPr>
              <w:rFonts w:asciiTheme="minorHAnsi" w:eastAsiaTheme="minorEastAsia" w:hAnsiTheme="minorHAnsi" w:cstheme="minorBidi"/>
              <w:iCs w:val="0"/>
              <w:caps w:val="0"/>
              <w:noProof/>
              <w:sz w:val="22"/>
              <w:szCs w:val="22"/>
            </w:rPr>
          </w:pPr>
          <w:hyperlink w:anchor="_Toc207025746" w:history="1">
            <w:r w:rsidRPr="00E32D21">
              <w:rPr>
                <w:rStyle w:val="Hyperlink"/>
                <w:noProof/>
              </w:rPr>
              <w:t>4.2.5</w:t>
            </w:r>
            <w:r>
              <w:rPr>
                <w:rFonts w:asciiTheme="minorHAnsi" w:eastAsiaTheme="minorEastAsia" w:hAnsiTheme="minorHAnsi" w:cstheme="minorBidi"/>
                <w:iCs w:val="0"/>
                <w:caps w:val="0"/>
                <w:noProof/>
                <w:sz w:val="22"/>
                <w:szCs w:val="22"/>
              </w:rPr>
              <w:tab/>
            </w:r>
            <w:r w:rsidRPr="00E32D21">
              <w:rPr>
                <w:rStyle w:val="Hyperlink"/>
                <w:noProof/>
              </w:rPr>
              <w:t>UNDERWATER EGRESS TRAINING AND WATER SURVIVAL TRAINING</w:t>
            </w:r>
            <w:r>
              <w:rPr>
                <w:noProof/>
                <w:webHidden/>
              </w:rPr>
              <w:tab/>
            </w:r>
            <w:r>
              <w:rPr>
                <w:noProof/>
                <w:webHidden/>
              </w:rPr>
              <w:fldChar w:fldCharType="begin"/>
            </w:r>
            <w:r>
              <w:rPr>
                <w:noProof/>
                <w:webHidden/>
              </w:rPr>
              <w:instrText xml:space="preserve"> PAGEREF _Toc207025746 \h </w:instrText>
            </w:r>
            <w:r>
              <w:rPr>
                <w:noProof/>
                <w:webHidden/>
              </w:rPr>
            </w:r>
            <w:r>
              <w:rPr>
                <w:noProof/>
                <w:webHidden/>
              </w:rPr>
              <w:fldChar w:fldCharType="separate"/>
            </w:r>
            <w:r>
              <w:rPr>
                <w:noProof/>
                <w:webHidden/>
              </w:rPr>
              <w:t>15</w:t>
            </w:r>
            <w:r>
              <w:rPr>
                <w:noProof/>
                <w:webHidden/>
              </w:rPr>
              <w:fldChar w:fldCharType="end"/>
            </w:r>
          </w:hyperlink>
        </w:p>
        <w:p w14:paraId="6AD3DA18" w14:textId="5A39B56B" w:rsidR="00DC494B" w:rsidRDefault="00DC494B">
          <w:pPr>
            <w:pStyle w:val="TOC3"/>
            <w:rPr>
              <w:rFonts w:asciiTheme="minorHAnsi" w:eastAsiaTheme="minorEastAsia" w:hAnsiTheme="minorHAnsi" w:cstheme="minorBidi"/>
              <w:iCs w:val="0"/>
              <w:caps w:val="0"/>
              <w:noProof/>
              <w:sz w:val="22"/>
              <w:szCs w:val="22"/>
            </w:rPr>
          </w:pPr>
          <w:hyperlink w:anchor="_Toc207025747" w:history="1">
            <w:r w:rsidRPr="00E32D21">
              <w:rPr>
                <w:rStyle w:val="Hyperlink"/>
                <w:noProof/>
              </w:rPr>
              <w:t>4.2.6</w:t>
            </w:r>
            <w:r>
              <w:rPr>
                <w:rFonts w:asciiTheme="minorHAnsi" w:eastAsiaTheme="minorEastAsia" w:hAnsiTheme="minorHAnsi" w:cstheme="minorBidi"/>
                <w:iCs w:val="0"/>
                <w:caps w:val="0"/>
                <w:noProof/>
                <w:sz w:val="22"/>
                <w:szCs w:val="22"/>
              </w:rPr>
              <w:tab/>
            </w:r>
            <w:r w:rsidRPr="00E32D21">
              <w:rPr>
                <w:rStyle w:val="Hyperlink"/>
                <w:noProof/>
              </w:rPr>
              <w:t>BASIC HOIST OPERATOR AND RECUE SPECIALIST COURSE TRAINING</w:t>
            </w:r>
            <w:r>
              <w:rPr>
                <w:noProof/>
                <w:webHidden/>
              </w:rPr>
              <w:tab/>
            </w:r>
            <w:r>
              <w:rPr>
                <w:noProof/>
                <w:webHidden/>
              </w:rPr>
              <w:fldChar w:fldCharType="begin"/>
            </w:r>
            <w:r>
              <w:rPr>
                <w:noProof/>
                <w:webHidden/>
              </w:rPr>
              <w:instrText xml:space="preserve"> PAGEREF _Toc207025747 \h </w:instrText>
            </w:r>
            <w:r>
              <w:rPr>
                <w:noProof/>
                <w:webHidden/>
              </w:rPr>
            </w:r>
            <w:r>
              <w:rPr>
                <w:noProof/>
                <w:webHidden/>
              </w:rPr>
              <w:fldChar w:fldCharType="separate"/>
            </w:r>
            <w:r>
              <w:rPr>
                <w:noProof/>
                <w:webHidden/>
              </w:rPr>
              <w:t>15</w:t>
            </w:r>
            <w:r>
              <w:rPr>
                <w:noProof/>
                <w:webHidden/>
              </w:rPr>
              <w:fldChar w:fldCharType="end"/>
            </w:r>
          </w:hyperlink>
        </w:p>
        <w:p w14:paraId="5C62BB1C" w14:textId="0F608181" w:rsidR="00DC494B" w:rsidRDefault="00DC494B">
          <w:pPr>
            <w:pStyle w:val="TOC3"/>
            <w:rPr>
              <w:rFonts w:asciiTheme="minorHAnsi" w:eastAsiaTheme="minorEastAsia" w:hAnsiTheme="minorHAnsi" w:cstheme="minorBidi"/>
              <w:iCs w:val="0"/>
              <w:caps w:val="0"/>
              <w:noProof/>
              <w:sz w:val="22"/>
              <w:szCs w:val="22"/>
            </w:rPr>
          </w:pPr>
          <w:hyperlink w:anchor="_Toc207025748" w:history="1">
            <w:r w:rsidRPr="00E32D21">
              <w:rPr>
                <w:rStyle w:val="Hyperlink"/>
                <w:noProof/>
              </w:rPr>
              <w:t>4.2.7</w:t>
            </w:r>
            <w:r>
              <w:rPr>
                <w:rFonts w:asciiTheme="minorHAnsi" w:eastAsiaTheme="minorEastAsia" w:hAnsiTheme="minorHAnsi" w:cstheme="minorBidi"/>
                <w:iCs w:val="0"/>
                <w:caps w:val="0"/>
                <w:noProof/>
                <w:sz w:val="22"/>
                <w:szCs w:val="22"/>
              </w:rPr>
              <w:tab/>
            </w:r>
            <w:r w:rsidRPr="00E32D21">
              <w:rPr>
                <w:rStyle w:val="Hyperlink"/>
                <w:noProof/>
              </w:rPr>
              <w:t>ADVANCED HOIST OPERATOR AND RESCUE SPECIALIST COURSE TRAINING</w:t>
            </w:r>
            <w:r>
              <w:rPr>
                <w:noProof/>
                <w:webHidden/>
              </w:rPr>
              <w:tab/>
            </w:r>
            <w:r>
              <w:rPr>
                <w:noProof/>
                <w:webHidden/>
              </w:rPr>
              <w:fldChar w:fldCharType="begin"/>
            </w:r>
            <w:r>
              <w:rPr>
                <w:noProof/>
                <w:webHidden/>
              </w:rPr>
              <w:instrText xml:space="preserve"> PAGEREF _Toc207025748 \h </w:instrText>
            </w:r>
            <w:r>
              <w:rPr>
                <w:noProof/>
                <w:webHidden/>
              </w:rPr>
            </w:r>
            <w:r>
              <w:rPr>
                <w:noProof/>
                <w:webHidden/>
              </w:rPr>
              <w:fldChar w:fldCharType="separate"/>
            </w:r>
            <w:r>
              <w:rPr>
                <w:noProof/>
                <w:webHidden/>
              </w:rPr>
              <w:t>15</w:t>
            </w:r>
            <w:r>
              <w:rPr>
                <w:noProof/>
                <w:webHidden/>
              </w:rPr>
              <w:fldChar w:fldCharType="end"/>
            </w:r>
          </w:hyperlink>
        </w:p>
        <w:p w14:paraId="52B10CB1" w14:textId="684C19CF" w:rsidR="00DC494B" w:rsidRDefault="00DC494B">
          <w:pPr>
            <w:pStyle w:val="TOC3"/>
            <w:rPr>
              <w:rFonts w:asciiTheme="minorHAnsi" w:eastAsiaTheme="minorEastAsia" w:hAnsiTheme="minorHAnsi" w:cstheme="minorBidi"/>
              <w:iCs w:val="0"/>
              <w:caps w:val="0"/>
              <w:noProof/>
              <w:sz w:val="22"/>
              <w:szCs w:val="22"/>
            </w:rPr>
          </w:pPr>
          <w:hyperlink w:anchor="_Toc207025749" w:history="1">
            <w:r w:rsidRPr="00E32D21">
              <w:rPr>
                <w:rStyle w:val="Hyperlink"/>
                <w:noProof/>
              </w:rPr>
              <w:t>4.2.8</w:t>
            </w:r>
            <w:r>
              <w:rPr>
                <w:rFonts w:asciiTheme="minorHAnsi" w:eastAsiaTheme="minorEastAsia" w:hAnsiTheme="minorHAnsi" w:cstheme="minorBidi"/>
                <w:iCs w:val="0"/>
                <w:caps w:val="0"/>
                <w:noProof/>
                <w:sz w:val="22"/>
                <w:szCs w:val="22"/>
              </w:rPr>
              <w:tab/>
            </w:r>
            <w:r w:rsidRPr="00E32D21">
              <w:rPr>
                <w:rStyle w:val="Hyperlink"/>
                <w:noProof/>
              </w:rPr>
              <w:t>TACTICAL MISSION INSERTION AND EXTRACTION COURSE TRAINING</w:t>
            </w:r>
            <w:r>
              <w:rPr>
                <w:noProof/>
                <w:webHidden/>
              </w:rPr>
              <w:tab/>
            </w:r>
            <w:r>
              <w:rPr>
                <w:noProof/>
                <w:webHidden/>
              </w:rPr>
              <w:fldChar w:fldCharType="begin"/>
            </w:r>
            <w:r>
              <w:rPr>
                <w:noProof/>
                <w:webHidden/>
              </w:rPr>
              <w:instrText xml:space="preserve"> PAGEREF _Toc207025749 \h </w:instrText>
            </w:r>
            <w:r>
              <w:rPr>
                <w:noProof/>
                <w:webHidden/>
              </w:rPr>
            </w:r>
            <w:r>
              <w:rPr>
                <w:noProof/>
                <w:webHidden/>
              </w:rPr>
              <w:fldChar w:fldCharType="separate"/>
            </w:r>
            <w:r>
              <w:rPr>
                <w:noProof/>
                <w:webHidden/>
              </w:rPr>
              <w:t>16</w:t>
            </w:r>
            <w:r>
              <w:rPr>
                <w:noProof/>
                <w:webHidden/>
              </w:rPr>
              <w:fldChar w:fldCharType="end"/>
            </w:r>
          </w:hyperlink>
        </w:p>
        <w:p w14:paraId="6D40D53D" w14:textId="07AE0385" w:rsidR="00DC494B" w:rsidRDefault="00DC494B">
          <w:pPr>
            <w:pStyle w:val="TOC3"/>
            <w:rPr>
              <w:rFonts w:asciiTheme="minorHAnsi" w:eastAsiaTheme="minorEastAsia" w:hAnsiTheme="minorHAnsi" w:cstheme="minorBidi"/>
              <w:iCs w:val="0"/>
              <w:caps w:val="0"/>
              <w:noProof/>
              <w:sz w:val="22"/>
              <w:szCs w:val="22"/>
            </w:rPr>
          </w:pPr>
          <w:hyperlink w:anchor="_Toc207025750" w:history="1">
            <w:r w:rsidRPr="00E32D21">
              <w:rPr>
                <w:rStyle w:val="Hyperlink"/>
                <w:noProof/>
              </w:rPr>
              <w:t>4.2.9</w:t>
            </w:r>
            <w:r>
              <w:rPr>
                <w:rFonts w:asciiTheme="minorHAnsi" w:eastAsiaTheme="minorEastAsia" w:hAnsiTheme="minorHAnsi" w:cstheme="minorBidi"/>
                <w:iCs w:val="0"/>
                <w:caps w:val="0"/>
                <w:noProof/>
                <w:sz w:val="22"/>
                <w:szCs w:val="22"/>
              </w:rPr>
              <w:tab/>
            </w:r>
            <w:r w:rsidRPr="00E32D21">
              <w:rPr>
                <w:rStyle w:val="Hyperlink"/>
                <w:noProof/>
              </w:rPr>
              <w:t>AERIAL GUNNERY FOR LAW ENFORCEMENT COURSE TRAINING</w:t>
            </w:r>
            <w:r>
              <w:rPr>
                <w:noProof/>
                <w:webHidden/>
              </w:rPr>
              <w:tab/>
            </w:r>
            <w:r>
              <w:rPr>
                <w:noProof/>
                <w:webHidden/>
              </w:rPr>
              <w:fldChar w:fldCharType="begin"/>
            </w:r>
            <w:r>
              <w:rPr>
                <w:noProof/>
                <w:webHidden/>
              </w:rPr>
              <w:instrText xml:space="preserve"> PAGEREF _Toc207025750 \h </w:instrText>
            </w:r>
            <w:r>
              <w:rPr>
                <w:noProof/>
                <w:webHidden/>
              </w:rPr>
            </w:r>
            <w:r>
              <w:rPr>
                <w:noProof/>
                <w:webHidden/>
              </w:rPr>
              <w:fldChar w:fldCharType="separate"/>
            </w:r>
            <w:r>
              <w:rPr>
                <w:noProof/>
                <w:webHidden/>
              </w:rPr>
              <w:t>16</w:t>
            </w:r>
            <w:r>
              <w:rPr>
                <w:noProof/>
                <w:webHidden/>
              </w:rPr>
              <w:fldChar w:fldCharType="end"/>
            </w:r>
          </w:hyperlink>
        </w:p>
        <w:p w14:paraId="6B41776C" w14:textId="512A580D" w:rsidR="00DC494B" w:rsidRDefault="00DC494B">
          <w:pPr>
            <w:pStyle w:val="TOC2"/>
            <w:rPr>
              <w:rFonts w:asciiTheme="minorHAnsi" w:eastAsiaTheme="minorEastAsia" w:hAnsiTheme="minorHAnsi" w:cstheme="minorBidi"/>
              <w:caps w:val="0"/>
              <w:noProof/>
              <w:sz w:val="22"/>
              <w:szCs w:val="22"/>
            </w:rPr>
          </w:pPr>
          <w:hyperlink w:anchor="_Toc207025751" w:history="1">
            <w:r w:rsidRPr="00E32D21">
              <w:rPr>
                <w:rStyle w:val="Hyperlink"/>
                <w:noProof/>
              </w:rPr>
              <w:t>4.3</w:t>
            </w:r>
            <w:r>
              <w:rPr>
                <w:rFonts w:asciiTheme="minorHAnsi" w:eastAsiaTheme="minorEastAsia" w:hAnsiTheme="minorHAnsi" w:cstheme="minorBidi"/>
                <w:caps w:val="0"/>
                <w:noProof/>
                <w:sz w:val="22"/>
                <w:szCs w:val="22"/>
              </w:rPr>
              <w:tab/>
            </w:r>
            <w:r w:rsidRPr="00E32D21">
              <w:rPr>
                <w:rStyle w:val="Hyperlink"/>
                <w:noProof/>
              </w:rPr>
              <w:t>MAINTENANCE TECNICIAN TRAINING</w:t>
            </w:r>
            <w:r>
              <w:rPr>
                <w:noProof/>
                <w:webHidden/>
              </w:rPr>
              <w:tab/>
            </w:r>
            <w:r>
              <w:rPr>
                <w:noProof/>
                <w:webHidden/>
              </w:rPr>
              <w:fldChar w:fldCharType="begin"/>
            </w:r>
            <w:r>
              <w:rPr>
                <w:noProof/>
                <w:webHidden/>
              </w:rPr>
              <w:instrText xml:space="preserve"> PAGEREF _Toc207025751 \h </w:instrText>
            </w:r>
            <w:r>
              <w:rPr>
                <w:noProof/>
                <w:webHidden/>
              </w:rPr>
            </w:r>
            <w:r>
              <w:rPr>
                <w:noProof/>
                <w:webHidden/>
              </w:rPr>
              <w:fldChar w:fldCharType="separate"/>
            </w:r>
            <w:r>
              <w:rPr>
                <w:noProof/>
                <w:webHidden/>
              </w:rPr>
              <w:t>17</w:t>
            </w:r>
            <w:r>
              <w:rPr>
                <w:noProof/>
                <w:webHidden/>
              </w:rPr>
              <w:fldChar w:fldCharType="end"/>
            </w:r>
          </w:hyperlink>
        </w:p>
        <w:p w14:paraId="498F6A96" w14:textId="4BB17B31" w:rsidR="00DC494B" w:rsidRDefault="00DC494B">
          <w:pPr>
            <w:pStyle w:val="TOC3"/>
            <w:rPr>
              <w:rFonts w:asciiTheme="minorHAnsi" w:eastAsiaTheme="minorEastAsia" w:hAnsiTheme="minorHAnsi" w:cstheme="minorBidi"/>
              <w:iCs w:val="0"/>
              <w:caps w:val="0"/>
              <w:noProof/>
              <w:sz w:val="22"/>
              <w:szCs w:val="22"/>
            </w:rPr>
          </w:pPr>
          <w:hyperlink w:anchor="_Toc207025752" w:history="1">
            <w:r w:rsidRPr="00E32D21">
              <w:rPr>
                <w:rStyle w:val="Hyperlink"/>
                <w:noProof/>
              </w:rPr>
              <w:t>4.3.1</w:t>
            </w:r>
            <w:r>
              <w:rPr>
                <w:rFonts w:asciiTheme="minorHAnsi" w:eastAsiaTheme="minorEastAsia" w:hAnsiTheme="minorHAnsi" w:cstheme="minorBidi"/>
                <w:iCs w:val="0"/>
                <w:caps w:val="0"/>
                <w:noProof/>
                <w:sz w:val="22"/>
                <w:szCs w:val="22"/>
              </w:rPr>
              <w:tab/>
            </w:r>
            <w:r w:rsidRPr="00E32D21">
              <w:rPr>
                <w:rStyle w:val="Hyperlink"/>
                <w:noProof/>
              </w:rPr>
              <w:t>AGUSTA AW139 INITIAL MAINTENANCE TRAINING</w:t>
            </w:r>
            <w:r>
              <w:rPr>
                <w:noProof/>
                <w:webHidden/>
              </w:rPr>
              <w:tab/>
            </w:r>
            <w:r>
              <w:rPr>
                <w:noProof/>
                <w:webHidden/>
              </w:rPr>
              <w:fldChar w:fldCharType="begin"/>
            </w:r>
            <w:r>
              <w:rPr>
                <w:noProof/>
                <w:webHidden/>
              </w:rPr>
              <w:instrText xml:space="preserve"> PAGEREF _Toc207025752 \h </w:instrText>
            </w:r>
            <w:r>
              <w:rPr>
                <w:noProof/>
                <w:webHidden/>
              </w:rPr>
            </w:r>
            <w:r>
              <w:rPr>
                <w:noProof/>
                <w:webHidden/>
              </w:rPr>
              <w:fldChar w:fldCharType="separate"/>
            </w:r>
            <w:r>
              <w:rPr>
                <w:noProof/>
                <w:webHidden/>
              </w:rPr>
              <w:t>17</w:t>
            </w:r>
            <w:r>
              <w:rPr>
                <w:noProof/>
                <w:webHidden/>
              </w:rPr>
              <w:fldChar w:fldCharType="end"/>
            </w:r>
          </w:hyperlink>
        </w:p>
        <w:p w14:paraId="1DF8DC2E" w14:textId="6A68429D" w:rsidR="00DC494B" w:rsidRDefault="00DC494B">
          <w:pPr>
            <w:pStyle w:val="TOC3"/>
            <w:rPr>
              <w:rFonts w:asciiTheme="minorHAnsi" w:eastAsiaTheme="minorEastAsia" w:hAnsiTheme="minorHAnsi" w:cstheme="minorBidi"/>
              <w:iCs w:val="0"/>
              <w:caps w:val="0"/>
              <w:noProof/>
              <w:sz w:val="22"/>
              <w:szCs w:val="22"/>
            </w:rPr>
          </w:pPr>
          <w:hyperlink w:anchor="_Toc207025753" w:history="1">
            <w:r w:rsidRPr="00E32D21">
              <w:rPr>
                <w:rStyle w:val="Hyperlink"/>
                <w:noProof/>
              </w:rPr>
              <w:t>4.3.2</w:t>
            </w:r>
            <w:r>
              <w:rPr>
                <w:rFonts w:asciiTheme="minorHAnsi" w:eastAsiaTheme="minorEastAsia" w:hAnsiTheme="minorHAnsi" w:cstheme="minorBidi"/>
                <w:iCs w:val="0"/>
                <w:caps w:val="0"/>
                <w:noProof/>
                <w:sz w:val="22"/>
                <w:szCs w:val="22"/>
              </w:rPr>
              <w:tab/>
            </w:r>
            <w:r w:rsidRPr="00E32D21">
              <w:rPr>
                <w:rStyle w:val="Hyperlink"/>
                <w:noProof/>
              </w:rPr>
              <w:t>AGUSTA AW139 RECURRENT MAINTENANCE TRAINING</w:t>
            </w:r>
            <w:r>
              <w:rPr>
                <w:noProof/>
                <w:webHidden/>
              </w:rPr>
              <w:tab/>
            </w:r>
            <w:r>
              <w:rPr>
                <w:noProof/>
                <w:webHidden/>
              </w:rPr>
              <w:fldChar w:fldCharType="begin"/>
            </w:r>
            <w:r>
              <w:rPr>
                <w:noProof/>
                <w:webHidden/>
              </w:rPr>
              <w:instrText xml:space="preserve"> PAGEREF _Toc207025753 \h </w:instrText>
            </w:r>
            <w:r>
              <w:rPr>
                <w:noProof/>
                <w:webHidden/>
              </w:rPr>
            </w:r>
            <w:r>
              <w:rPr>
                <w:noProof/>
                <w:webHidden/>
              </w:rPr>
              <w:fldChar w:fldCharType="separate"/>
            </w:r>
            <w:r>
              <w:rPr>
                <w:noProof/>
                <w:webHidden/>
              </w:rPr>
              <w:t>17</w:t>
            </w:r>
            <w:r>
              <w:rPr>
                <w:noProof/>
                <w:webHidden/>
              </w:rPr>
              <w:fldChar w:fldCharType="end"/>
            </w:r>
          </w:hyperlink>
        </w:p>
        <w:p w14:paraId="6F238276" w14:textId="5211A14D" w:rsidR="00DC494B" w:rsidRDefault="00DC494B">
          <w:pPr>
            <w:pStyle w:val="TOC3"/>
            <w:rPr>
              <w:rFonts w:asciiTheme="minorHAnsi" w:eastAsiaTheme="minorEastAsia" w:hAnsiTheme="minorHAnsi" w:cstheme="minorBidi"/>
              <w:iCs w:val="0"/>
              <w:caps w:val="0"/>
              <w:noProof/>
              <w:sz w:val="22"/>
              <w:szCs w:val="22"/>
            </w:rPr>
          </w:pPr>
          <w:hyperlink w:anchor="_Toc207025754" w:history="1">
            <w:r w:rsidRPr="00E32D21">
              <w:rPr>
                <w:rStyle w:val="Hyperlink"/>
                <w:noProof/>
              </w:rPr>
              <w:t>4.3.3</w:t>
            </w:r>
            <w:r>
              <w:rPr>
                <w:rFonts w:asciiTheme="minorHAnsi" w:eastAsiaTheme="minorEastAsia" w:hAnsiTheme="minorHAnsi" w:cstheme="minorBidi"/>
                <w:iCs w:val="0"/>
                <w:caps w:val="0"/>
                <w:noProof/>
                <w:sz w:val="22"/>
                <w:szCs w:val="22"/>
              </w:rPr>
              <w:tab/>
            </w:r>
            <w:r w:rsidRPr="00E32D21">
              <w:rPr>
                <w:rStyle w:val="Hyperlink"/>
                <w:noProof/>
              </w:rPr>
              <w:t>AGUSTA AW139 INITIAL Avionics TRAINING</w:t>
            </w:r>
            <w:r>
              <w:rPr>
                <w:noProof/>
                <w:webHidden/>
              </w:rPr>
              <w:tab/>
            </w:r>
            <w:r>
              <w:rPr>
                <w:noProof/>
                <w:webHidden/>
              </w:rPr>
              <w:fldChar w:fldCharType="begin"/>
            </w:r>
            <w:r>
              <w:rPr>
                <w:noProof/>
                <w:webHidden/>
              </w:rPr>
              <w:instrText xml:space="preserve"> PAGEREF _Toc207025754 \h </w:instrText>
            </w:r>
            <w:r>
              <w:rPr>
                <w:noProof/>
                <w:webHidden/>
              </w:rPr>
            </w:r>
            <w:r>
              <w:rPr>
                <w:noProof/>
                <w:webHidden/>
              </w:rPr>
              <w:fldChar w:fldCharType="separate"/>
            </w:r>
            <w:r>
              <w:rPr>
                <w:noProof/>
                <w:webHidden/>
              </w:rPr>
              <w:t>17</w:t>
            </w:r>
            <w:r>
              <w:rPr>
                <w:noProof/>
                <w:webHidden/>
              </w:rPr>
              <w:fldChar w:fldCharType="end"/>
            </w:r>
          </w:hyperlink>
        </w:p>
        <w:p w14:paraId="4050DA16" w14:textId="4B12F1B5" w:rsidR="00DC494B" w:rsidRDefault="00DC494B">
          <w:pPr>
            <w:pStyle w:val="TOC3"/>
            <w:rPr>
              <w:rFonts w:asciiTheme="minorHAnsi" w:eastAsiaTheme="minorEastAsia" w:hAnsiTheme="minorHAnsi" w:cstheme="minorBidi"/>
              <w:iCs w:val="0"/>
              <w:caps w:val="0"/>
              <w:noProof/>
              <w:sz w:val="22"/>
              <w:szCs w:val="22"/>
            </w:rPr>
          </w:pPr>
          <w:hyperlink w:anchor="_Toc207025755" w:history="1">
            <w:r w:rsidRPr="00E32D21">
              <w:rPr>
                <w:rStyle w:val="Hyperlink"/>
                <w:noProof/>
              </w:rPr>
              <w:t>4.3.4</w:t>
            </w:r>
            <w:r>
              <w:rPr>
                <w:rFonts w:asciiTheme="minorHAnsi" w:eastAsiaTheme="minorEastAsia" w:hAnsiTheme="minorHAnsi" w:cstheme="minorBidi"/>
                <w:iCs w:val="0"/>
                <w:caps w:val="0"/>
                <w:noProof/>
                <w:sz w:val="22"/>
                <w:szCs w:val="22"/>
              </w:rPr>
              <w:tab/>
            </w:r>
            <w:r w:rsidRPr="00E32D21">
              <w:rPr>
                <w:rStyle w:val="Hyperlink"/>
                <w:noProof/>
              </w:rPr>
              <w:t>AGUSTA AW139 RECURRENT AVIONIC TRAINING</w:t>
            </w:r>
            <w:r>
              <w:rPr>
                <w:noProof/>
                <w:webHidden/>
              </w:rPr>
              <w:tab/>
            </w:r>
            <w:r>
              <w:rPr>
                <w:noProof/>
                <w:webHidden/>
              </w:rPr>
              <w:fldChar w:fldCharType="begin"/>
            </w:r>
            <w:r>
              <w:rPr>
                <w:noProof/>
                <w:webHidden/>
              </w:rPr>
              <w:instrText xml:space="preserve"> PAGEREF _Toc207025755 \h </w:instrText>
            </w:r>
            <w:r>
              <w:rPr>
                <w:noProof/>
                <w:webHidden/>
              </w:rPr>
            </w:r>
            <w:r>
              <w:rPr>
                <w:noProof/>
                <w:webHidden/>
              </w:rPr>
              <w:fldChar w:fldCharType="separate"/>
            </w:r>
            <w:r>
              <w:rPr>
                <w:noProof/>
                <w:webHidden/>
              </w:rPr>
              <w:t>17</w:t>
            </w:r>
            <w:r>
              <w:rPr>
                <w:noProof/>
                <w:webHidden/>
              </w:rPr>
              <w:fldChar w:fldCharType="end"/>
            </w:r>
          </w:hyperlink>
        </w:p>
        <w:p w14:paraId="78CB4326" w14:textId="01006F4D" w:rsidR="00DC494B" w:rsidRDefault="00DC494B">
          <w:pPr>
            <w:pStyle w:val="TOC3"/>
            <w:rPr>
              <w:rFonts w:asciiTheme="minorHAnsi" w:eastAsiaTheme="minorEastAsia" w:hAnsiTheme="minorHAnsi" w:cstheme="minorBidi"/>
              <w:iCs w:val="0"/>
              <w:caps w:val="0"/>
              <w:noProof/>
              <w:sz w:val="22"/>
              <w:szCs w:val="22"/>
            </w:rPr>
          </w:pPr>
          <w:hyperlink w:anchor="_Toc207025756" w:history="1">
            <w:r w:rsidRPr="00E32D21">
              <w:rPr>
                <w:rStyle w:val="Hyperlink"/>
                <w:noProof/>
              </w:rPr>
              <w:t>4.3.5</w:t>
            </w:r>
            <w:r>
              <w:rPr>
                <w:rFonts w:asciiTheme="minorHAnsi" w:eastAsiaTheme="minorEastAsia" w:hAnsiTheme="minorHAnsi" w:cstheme="minorBidi"/>
                <w:iCs w:val="0"/>
                <w:caps w:val="0"/>
                <w:noProof/>
                <w:sz w:val="22"/>
                <w:szCs w:val="22"/>
              </w:rPr>
              <w:tab/>
            </w:r>
            <w:r w:rsidRPr="00E32D21">
              <w:rPr>
                <w:rStyle w:val="Hyperlink"/>
                <w:noProof/>
              </w:rPr>
              <w:t xml:space="preserve">BELL </w:t>
            </w:r>
            <w:r w:rsidR="00AA5F61">
              <w:rPr>
                <w:rStyle w:val="Hyperlink"/>
                <w:noProof/>
              </w:rPr>
              <w:t>aircraft</w:t>
            </w:r>
            <w:r>
              <w:rPr>
                <w:noProof/>
                <w:webHidden/>
              </w:rPr>
              <w:tab/>
            </w:r>
            <w:r>
              <w:rPr>
                <w:noProof/>
                <w:webHidden/>
              </w:rPr>
              <w:fldChar w:fldCharType="begin"/>
            </w:r>
            <w:r>
              <w:rPr>
                <w:noProof/>
                <w:webHidden/>
              </w:rPr>
              <w:instrText xml:space="preserve"> PAGEREF _Toc207025756 \h </w:instrText>
            </w:r>
            <w:r>
              <w:rPr>
                <w:noProof/>
                <w:webHidden/>
              </w:rPr>
            </w:r>
            <w:r>
              <w:rPr>
                <w:noProof/>
                <w:webHidden/>
              </w:rPr>
              <w:fldChar w:fldCharType="separate"/>
            </w:r>
            <w:r>
              <w:rPr>
                <w:noProof/>
                <w:webHidden/>
              </w:rPr>
              <w:t>17</w:t>
            </w:r>
            <w:r>
              <w:rPr>
                <w:noProof/>
                <w:webHidden/>
              </w:rPr>
              <w:fldChar w:fldCharType="end"/>
            </w:r>
          </w:hyperlink>
        </w:p>
        <w:p w14:paraId="28DBFBBF" w14:textId="08BA8EA7" w:rsidR="00DC494B" w:rsidRDefault="00DC494B">
          <w:pPr>
            <w:pStyle w:val="TOC3"/>
            <w:rPr>
              <w:rFonts w:asciiTheme="minorHAnsi" w:eastAsiaTheme="minorEastAsia" w:hAnsiTheme="minorHAnsi" w:cstheme="minorBidi"/>
              <w:iCs w:val="0"/>
              <w:caps w:val="0"/>
              <w:noProof/>
              <w:sz w:val="22"/>
              <w:szCs w:val="22"/>
            </w:rPr>
          </w:pPr>
          <w:hyperlink w:anchor="_Toc207025757" w:history="1">
            <w:r w:rsidRPr="00E32D21">
              <w:rPr>
                <w:rStyle w:val="Hyperlink"/>
                <w:noProof/>
              </w:rPr>
              <w:t>4.3.6</w:t>
            </w:r>
            <w:r>
              <w:rPr>
                <w:rFonts w:asciiTheme="minorHAnsi" w:eastAsiaTheme="minorEastAsia" w:hAnsiTheme="minorHAnsi" w:cstheme="minorBidi"/>
                <w:iCs w:val="0"/>
                <w:caps w:val="0"/>
                <w:noProof/>
                <w:sz w:val="22"/>
                <w:szCs w:val="22"/>
              </w:rPr>
              <w:tab/>
            </w:r>
            <w:r w:rsidRPr="00E32D21">
              <w:rPr>
                <w:rStyle w:val="Hyperlink"/>
                <w:noProof/>
              </w:rPr>
              <w:t xml:space="preserve">CESSNA </w:t>
            </w:r>
            <w:r w:rsidR="00AA5F61">
              <w:rPr>
                <w:rStyle w:val="Hyperlink"/>
                <w:noProof/>
              </w:rPr>
              <w:t>aircraft</w:t>
            </w:r>
            <w:r>
              <w:rPr>
                <w:noProof/>
                <w:webHidden/>
              </w:rPr>
              <w:tab/>
            </w:r>
            <w:r>
              <w:rPr>
                <w:noProof/>
                <w:webHidden/>
              </w:rPr>
              <w:fldChar w:fldCharType="begin"/>
            </w:r>
            <w:r>
              <w:rPr>
                <w:noProof/>
                <w:webHidden/>
              </w:rPr>
              <w:instrText xml:space="preserve"> PAGEREF _Toc207025757 \h </w:instrText>
            </w:r>
            <w:r>
              <w:rPr>
                <w:noProof/>
                <w:webHidden/>
              </w:rPr>
            </w:r>
            <w:r>
              <w:rPr>
                <w:noProof/>
                <w:webHidden/>
              </w:rPr>
              <w:fldChar w:fldCharType="separate"/>
            </w:r>
            <w:r>
              <w:rPr>
                <w:noProof/>
                <w:webHidden/>
              </w:rPr>
              <w:t>17</w:t>
            </w:r>
            <w:r>
              <w:rPr>
                <w:noProof/>
                <w:webHidden/>
              </w:rPr>
              <w:fldChar w:fldCharType="end"/>
            </w:r>
          </w:hyperlink>
        </w:p>
        <w:p w14:paraId="1A559A71" w14:textId="79832A46" w:rsidR="00DC494B" w:rsidRDefault="00DC494B">
          <w:pPr>
            <w:pStyle w:val="TOC3"/>
            <w:rPr>
              <w:rFonts w:asciiTheme="minorHAnsi" w:eastAsiaTheme="minorEastAsia" w:hAnsiTheme="minorHAnsi" w:cstheme="minorBidi"/>
              <w:iCs w:val="0"/>
              <w:caps w:val="0"/>
              <w:noProof/>
              <w:sz w:val="22"/>
              <w:szCs w:val="22"/>
            </w:rPr>
          </w:pPr>
          <w:hyperlink w:anchor="_Toc207025758" w:history="1">
            <w:r w:rsidRPr="00E32D21">
              <w:rPr>
                <w:rStyle w:val="Hyperlink"/>
                <w:noProof/>
              </w:rPr>
              <w:t>4.3.7</w:t>
            </w:r>
            <w:r>
              <w:rPr>
                <w:rFonts w:asciiTheme="minorHAnsi" w:eastAsiaTheme="minorEastAsia" w:hAnsiTheme="minorHAnsi" w:cstheme="minorBidi"/>
                <w:iCs w:val="0"/>
                <w:caps w:val="0"/>
                <w:noProof/>
                <w:sz w:val="22"/>
                <w:szCs w:val="22"/>
              </w:rPr>
              <w:tab/>
            </w:r>
            <w:r w:rsidRPr="00E32D21">
              <w:rPr>
                <w:rStyle w:val="Hyperlink"/>
                <w:noProof/>
              </w:rPr>
              <w:t>PRATT AND WHITNEY ENGINE INITIAL MAINTENANCE TRAINING - PT6C-67 ENGINE</w:t>
            </w:r>
            <w:r>
              <w:rPr>
                <w:noProof/>
                <w:webHidden/>
              </w:rPr>
              <w:tab/>
            </w:r>
            <w:r>
              <w:rPr>
                <w:noProof/>
                <w:webHidden/>
              </w:rPr>
              <w:fldChar w:fldCharType="begin"/>
            </w:r>
            <w:r>
              <w:rPr>
                <w:noProof/>
                <w:webHidden/>
              </w:rPr>
              <w:instrText xml:space="preserve"> PAGEREF _Toc207025758 \h </w:instrText>
            </w:r>
            <w:r>
              <w:rPr>
                <w:noProof/>
                <w:webHidden/>
              </w:rPr>
            </w:r>
            <w:r>
              <w:rPr>
                <w:noProof/>
                <w:webHidden/>
              </w:rPr>
              <w:fldChar w:fldCharType="separate"/>
            </w:r>
            <w:r>
              <w:rPr>
                <w:noProof/>
                <w:webHidden/>
              </w:rPr>
              <w:t>18</w:t>
            </w:r>
            <w:r>
              <w:rPr>
                <w:noProof/>
                <w:webHidden/>
              </w:rPr>
              <w:fldChar w:fldCharType="end"/>
            </w:r>
          </w:hyperlink>
        </w:p>
        <w:p w14:paraId="6112A289" w14:textId="22E8E52F" w:rsidR="00DC494B" w:rsidRDefault="00DC494B">
          <w:pPr>
            <w:pStyle w:val="TOC3"/>
            <w:rPr>
              <w:rFonts w:asciiTheme="minorHAnsi" w:eastAsiaTheme="minorEastAsia" w:hAnsiTheme="minorHAnsi" w:cstheme="minorBidi"/>
              <w:iCs w:val="0"/>
              <w:caps w:val="0"/>
              <w:noProof/>
              <w:sz w:val="22"/>
              <w:szCs w:val="22"/>
            </w:rPr>
          </w:pPr>
          <w:hyperlink w:anchor="_Toc207025759" w:history="1">
            <w:r w:rsidRPr="00E32D21">
              <w:rPr>
                <w:rStyle w:val="Hyperlink"/>
                <w:noProof/>
              </w:rPr>
              <w:t>4.3.8</w:t>
            </w:r>
            <w:r>
              <w:rPr>
                <w:rFonts w:asciiTheme="minorHAnsi" w:eastAsiaTheme="minorEastAsia" w:hAnsiTheme="minorHAnsi" w:cstheme="minorBidi"/>
                <w:iCs w:val="0"/>
                <w:caps w:val="0"/>
                <w:noProof/>
                <w:sz w:val="22"/>
                <w:szCs w:val="22"/>
              </w:rPr>
              <w:tab/>
            </w:r>
            <w:r w:rsidRPr="00E32D21">
              <w:rPr>
                <w:rStyle w:val="Hyperlink"/>
                <w:noProof/>
              </w:rPr>
              <w:t>PRATT AND WHITNEY ENGINE RECURRENt MAINTENANCE TRAINING - PT6C-67 ENGINE</w:t>
            </w:r>
            <w:r>
              <w:rPr>
                <w:noProof/>
                <w:webHidden/>
              </w:rPr>
              <w:tab/>
            </w:r>
            <w:r>
              <w:rPr>
                <w:noProof/>
                <w:webHidden/>
              </w:rPr>
              <w:fldChar w:fldCharType="begin"/>
            </w:r>
            <w:r>
              <w:rPr>
                <w:noProof/>
                <w:webHidden/>
              </w:rPr>
              <w:instrText xml:space="preserve"> PAGEREF _Toc207025759 \h </w:instrText>
            </w:r>
            <w:r>
              <w:rPr>
                <w:noProof/>
                <w:webHidden/>
              </w:rPr>
            </w:r>
            <w:r>
              <w:rPr>
                <w:noProof/>
                <w:webHidden/>
              </w:rPr>
              <w:fldChar w:fldCharType="separate"/>
            </w:r>
            <w:r>
              <w:rPr>
                <w:noProof/>
                <w:webHidden/>
              </w:rPr>
              <w:t>18</w:t>
            </w:r>
            <w:r>
              <w:rPr>
                <w:noProof/>
                <w:webHidden/>
              </w:rPr>
              <w:fldChar w:fldCharType="end"/>
            </w:r>
          </w:hyperlink>
        </w:p>
        <w:p w14:paraId="22F25888" w14:textId="289DD99F" w:rsidR="00DC494B" w:rsidRDefault="00DC494B">
          <w:pPr>
            <w:pStyle w:val="TOC2"/>
            <w:rPr>
              <w:rFonts w:asciiTheme="minorHAnsi" w:eastAsiaTheme="minorEastAsia" w:hAnsiTheme="minorHAnsi" w:cstheme="minorBidi"/>
              <w:caps w:val="0"/>
              <w:noProof/>
              <w:sz w:val="22"/>
              <w:szCs w:val="22"/>
            </w:rPr>
          </w:pPr>
          <w:hyperlink w:anchor="_Toc207025760" w:history="1">
            <w:r w:rsidRPr="00E32D21">
              <w:rPr>
                <w:rStyle w:val="Hyperlink"/>
                <w:rFonts w:eastAsia="Calibri"/>
                <w:noProof/>
              </w:rPr>
              <w:t>4.4</w:t>
            </w:r>
            <w:r>
              <w:rPr>
                <w:rFonts w:asciiTheme="minorHAnsi" w:eastAsiaTheme="minorEastAsia" w:hAnsiTheme="minorHAnsi" w:cstheme="minorBidi"/>
                <w:caps w:val="0"/>
                <w:noProof/>
                <w:sz w:val="22"/>
                <w:szCs w:val="22"/>
              </w:rPr>
              <w:tab/>
            </w:r>
            <w:r w:rsidRPr="00E32D21">
              <w:rPr>
                <w:rStyle w:val="Hyperlink"/>
                <w:rFonts w:eastAsia="Calibri"/>
                <w:noProof/>
              </w:rPr>
              <w:t>TRAINING FACILITIES</w:t>
            </w:r>
            <w:r>
              <w:rPr>
                <w:noProof/>
                <w:webHidden/>
              </w:rPr>
              <w:tab/>
            </w:r>
            <w:r>
              <w:rPr>
                <w:noProof/>
                <w:webHidden/>
              </w:rPr>
              <w:fldChar w:fldCharType="begin"/>
            </w:r>
            <w:r>
              <w:rPr>
                <w:noProof/>
                <w:webHidden/>
              </w:rPr>
              <w:instrText xml:space="preserve"> PAGEREF _Toc207025760 \h </w:instrText>
            </w:r>
            <w:r>
              <w:rPr>
                <w:noProof/>
                <w:webHidden/>
              </w:rPr>
            </w:r>
            <w:r>
              <w:rPr>
                <w:noProof/>
                <w:webHidden/>
              </w:rPr>
              <w:fldChar w:fldCharType="separate"/>
            </w:r>
            <w:r>
              <w:rPr>
                <w:noProof/>
                <w:webHidden/>
              </w:rPr>
              <w:t>18</w:t>
            </w:r>
            <w:r>
              <w:rPr>
                <w:noProof/>
                <w:webHidden/>
              </w:rPr>
              <w:fldChar w:fldCharType="end"/>
            </w:r>
          </w:hyperlink>
        </w:p>
        <w:p w14:paraId="463B2F6D" w14:textId="26A1F0A4" w:rsidR="00DC494B" w:rsidRDefault="00DC494B">
          <w:pPr>
            <w:pStyle w:val="TOC2"/>
            <w:rPr>
              <w:rFonts w:asciiTheme="minorHAnsi" w:eastAsiaTheme="minorEastAsia" w:hAnsiTheme="minorHAnsi" w:cstheme="minorBidi"/>
              <w:caps w:val="0"/>
              <w:noProof/>
              <w:sz w:val="22"/>
              <w:szCs w:val="22"/>
            </w:rPr>
          </w:pPr>
          <w:hyperlink w:anchor="_Toc207025761" w:history="1">
            <w:r w:rsidRPr="00E32D21">
              <w:rPr>
                <w:rStyle w:val="Hyperlink"/>
                <w:noProof/>
              </w:rPr>
              <w:t>4.5</w:t>
            </w:r>
            <w:r>
              <w:rPr>
                <w:rFonts w:asciiTheme="minorHAnsi" w:eastAsiaTheme="minorEastAsia" w:hAnsiTheme="minorHAnsi" w:cstheme="minorBidi"/>
                <w:caps w:val="0"/>
                <w:noProof/>
                <w:sz w:val="22"/>
                <w:szCs w:val="22"/>
              </w:rPr>
              <w:tab/>
            </w:r>
            <w:r w:rsidRPr="00E32D21">
              <w:rPr>
                <w:rStyle w:val="Hyperlink"/>
                <w:noProof/>
              </w:rPr>
              <w:t>ALL OTHER TRAINING</w:t>
            </w:r>
            <w:r>
              <w:rPr>
                <w:noProof/>
                <w:webHidden/>
              </w:rPr>
              <w:tab/>
            </w:r>
            <w:r>
              <w:rPr>
                <w:noProof/>
                <w:webHidden/>
              </w:rPr>
              <w:fldChar w:fldCharType="begin"/>
            </w:r>
            <w:r>
              <w:rPr>
                <w:noProof/>
                <w:webHidden/>
              </w:rPr>
              <w:instrText xml:space="preserve"> PAGEREF _Toc207025761 \h </w:instrText>
            </w:r>
            <w:r>
              <w:rPr>
                <w:noProof/>
                <w:webHidden/>
              </w:rPr>
            </w:r>
            <w:r>
              <w:rPr>
                <w:noProof/>
                <w:webHidden/>
              </w:rPr>
              <w:fldChar w:fldCharType="separate"/>
            </w:r>
            <w:r>
              <w:rPr>
                <w:noProof/>
                <w:webHidden/>
              </w:rPr>
              <w:t>18</w:t>
            </w:r>
            <w:r>
              <w:rPr>
                <w:noProof/>
                <w:webHidden/>
              </w:rPr>
              <w:fldChar w:fldCharType="end"/>
            </w:r>
          </w:hyperlink>
        </w:p>
        <w:p w14:paraId="67973027" w14:textId="561E1477" w:rsidR="00DC494B" w:rsidRDefault="00DC494B">
          <w:pPr>
            <w:pStyle w:val="TOC2"/>
            <w:rPr>
              <w:rFonts w:asciiTheme="minorHAnsi" w:eastAsiaTheme="minorEastAsia" w:hAnsiTheme="minorHAnsi" w:cstheme="minorBidi"/>
              <w:caps w:val="0"/>
              <w:noProof/>
              <w:sz w:val="22"/>
              <w:szCs w:val="22"/>
            </w:rPr>
          </w:pPr>
          <w:hyperlink w:anchor="_Toc207025762" w:history="1">
            <w:r w:rsidRPr="00E32D21">
              <w:rPr>
                <w:rStyle w:val="Hyperlink"/>
                <w:noProof/>
              </w:rPr>
              <w:t>4.6</w:t>
            </w:r>
            <w:r>
              <w:rPr>
                <w:rFonts w:asciiTheme="minorHAnsi" w:eastAsiaTheme="minorEastAsia" w:hAnsiTheme="minorHAnsi" w:cstheme="minorBidi"/>
                <w:caps w:val="0"/>
                <w:noProof/>
                <w:sz w:val="22"/>
                <w:szCs w:val="22"/>
              </w:rPr>
              <w:tab/>
            </w:r>
            <w:r w:rsidRPr="00E32D21">
              <w:rPr>
                <w:rStyle w:val="Hyperlink"/>
                <w:noProof/>
              </w:rPr>
              <w:t>CONTRACTOR PERSONNEL REQUIREMENTS</w:t>
            </w:r>
            <w:r>
              <w:rPr>
                <w:noProof/>
                <w:webHidden/>
              </w:rPr>
              <w:tab/>
            </w:r>
            <w:r>
              <w:rPr>
                <w:noProof/>
                <w:webHidden/>
              </w:rPr>
              <w:fldChar w:fldCharType="begin"/>
            </w:r>
            <w:r>
              <w:rPr>
                <w:noProof/>
                <w:webHidden/>
              </w:rPr>
              <w:instrText xml:space="preserve"> PAGEREF _Toc207025762 \h </w:instrText>
            </w:r>
            <w:r>
              <w:rPr>
                <w:noProof/>
                <w:webHidden/>
              </w:rPr>
            </w:r>
            <w:r>
              <w:rPr>
                <w:noProof/>
                <w:webHidden/>
              </w:rPr>
              <w:fldChar w:fldCharType="separate"/>
            </w:r>
            <w:r>
              <w:rPr>
                <w:noProof/>
                <w:webHidden/>
              </w:rPr>
              <w:t>18</w:t>
            </w:r>
            <w:r>
              <w:rPr>
                <w:noProof/>
                <w:webHidden/>
              </w:rPr>
              <w:fldChar w:fldCharType="end"/>
            </w:r>
          </w:hyperlink>
        </w:p>
        <w:p w14:paraId="2E1F33EB" w14:textId="62E26815" w:rsidR="00DC494B" w:rsidRDefault="00DC494B">
          <w:pPr>
            <w:pStyle w:val="TOC1"/>
            <w:tabs>
              <w:tab w:val="left" w:pos="475"/>
            </w:tabs>
            <w:rPr>
              <w:rFonts w:asciiTheme="minorHAnsi" w:eastAsiaTheme="minorEastAsia" w:hAnsiTheme="minorHAnsi" w:cstheme="minorBidi"/>
              <w:b w:val="0"/>
              <w:bCs w:val="0"/>
              <w:caps w:val="0"/>
              <w:noProof/>
              <w:sz w:val="22"/>
              <w:szCs w:val="22"/>
            </w:rPr>
          </w:pPr>
          <w:hyperlink w:anchor="_Toc207025763" w:history="1">
            <w:r w:rsidRPr="00E32D21">
              <w:rPr>
                <w:rStyle w:val="Hyperlink"/>
                <w:noProof/>
              </w:rPr>
              <w:t>5</w:t>
            </w:r>
            <w:r>
              <w:rPr>
                <w:rFonts w:asciiTheme="minorHAnsi" w:eastAsiaTheme="minorEastAsia" w:hAnsiTheme="minorHAnsi" w:cstheme="minorBidi"/>
                <w:b w:val="0"/>
                <w:bCs w:val="0"/>
                <w:caps w:val="0"/>
                <w:noProof/>
                <w:sz w:val="22"/>
                <w:szCs w:val="22"/>
              </w:rPr>
              <w:tab/>
            </w:r>
            <w:r w:rsidRPr="00E32D21">
              <w:rPr>
                <w:rStyle w:val="Hyperlink"/>
                <w:noProof/>
              </w:rPr>
              <w:t>GENERAL CONTRACT TERMS</w:t>
            </w:r>
            <w:r>
              <w:rPr>
                <w:noProof/>
                <w:webHidden/>
              </w:rPr>
              <w:tab/>
            </w:r>
            <w:r>
              <w:rPr>
                <w:noProof/>
                <w:webHidden/>
              </w:rPr>
              <w:fldChar w:fldCharType="begin"/>
            </w:r>
            <w:r>
              <w:rPr>
                <w:noProof/>
                <w:webHidden/>
              </w:rPr>
              <w:instrText xml:space="preserve"> PAGEREF _Toc207025763 \h </w:instrText>
            </w:r>
            <w:r>
              <w:rPr>
                <w:noProof/>
                <w:webHidden/>
              </w:rPr>
            </w:r>
            <w:r>
              <w:rPr>
                <w:noProof/>
                <w:webHidden/>
              </w:rPr>
              <w:fldChar w:fldCharType="separate"/>
            </w:r>
            <w:r>
              <w:rPr>
                <w:noProof/>
                <w:webHidden/>
              </w:rPr>
              <w:t>19</w:t>
            </w:r>
            <w:r>
              <w:rPr>
                <w:noProof/>
                <w:webHidden/>
              </w:rPr>
              <w:fldChar w:fldCharType="end"/>
            </w:r>
          </w:hyperlink>
        </w:p>
        <w:p w14:paraId="7E17797C" w14:textId="1F3AB139" w:rsidR="00DC494B" w:rsidRDefault="00DC494B">
          <w:pPr>
            <w:pStyle w:val="TOC2"/>
            <w:rPr>
              <w:rFonts w:asciiTheme="minorHAnsi" w:eastAsiaTheme="minorEastAsia" w:hAnsiTheme="minorHAnsi" w:cstheme="minorBidi"/>
              <w:caps w:val="0"/>
              <w:noProof/>
              <w:sz w:val="22"/>
              <w:szCs w:val="22"/>
            </w:rPr>
          </w:pPr>
          <w:hyperlink w:anchor="_Toc207025764" w:history="1">
            <w:r w:rsidRPr="00E32D21">
              <w:rPr>
                <w:rStyle w:val="Hyperlink"/>
                <w:bCs/>
                <w:noProof/>
              </w:rPr>
              <w:t>5.1</w:t>
            </w:r>
            <w:r>
              <w:rPr>
                <w:rFonts w:asciiTheme="minorHAnsi" w:eastAsiaTheme="minorEastAsia" w:hAnsiTheme="minorHAnsi" w:cstheme="minorBidi"/>
                <w:caps w:val="0"/>
                <w:noProof/>
                <w:sz w:val="22"/>
                <w:szCs w:val="22"/>
              </w:rPr>
              <w:tab/>
            </w:r>
            <w:r w:rsidRPr="00E32D21">
              <w:rPr>
                <w:rStyle w:val="Hyperlink"/>
                <w:noProof/>
              </w:rPr>
              <w:t>CONTRACT TERM AND EXTENSION OPTION</w:t>
            </w:r>
            <w:r>
              <w:rPr>
                <w:noProof/>
                <w:webHidden/>
              </w:rPr>
              <w:tab/>
            </w:r>
            <w:r>
              <w:rPr>
                <w:noProof/>
                <w:webHidden/>
              </w:rPr>
              <w:fldChar w:fldCharType="begin"/>
            </w:r>
            <w:r>
              <w:rPr>
                <w:noProof/>
                <w:webHidden/>
              </w:rPr>
              <w:instrText xml:space="preserve"> PAGEREF _Toc207025764 \h </w:instrText>
            </w:r>
            <w:r>
              <w:rPr>
                <w:noProof/>
                <w:webHidden/>
              </w:rPr>
            </w:r>
            <w:r>
              <w:rPr>
                <w:noProof/>
                <w:webHidden/>
              </w:rPr>
              <w:fldChar w:fldCharType="separate"/>
            </w:r>
            <w:r>
              <w:rPr>
                <w:noProof/>
                <w:webHidden/>
              </w:rPr>
              <w:t>19</w:t>
            </w:r>
            <w:r>
              <w:rPr>
                <w:noProof/>
                <w:webHidden/>
              </w:rPr>
              <w:fldChar w:fldCharType="end"/>
            </w:r>
          </w:hyperlink>
        </w:p>
        <w:p w14:paraId="659C9650" w14:textId="18FA7E67" w:rsidR="00DC494B" w:rsidRDefault="00DC494B">
          <w:pPr>
            <w:pStyle w:val="TOC2"/>
            <w:rPr>
              <w:rFonts w:asciiTheme="minorHAnsi" w:eastAsiaTheme="minorEastAsia" w:hAnsiTheme="minorHAnsi" w:cstheme="minorBidi"/>
              <w:caps w:val="0"/>
              <w:noProof/>
              <w:sz w:val="22"/>
              <w:szCs w:val="22"/>
            </w:rPr>
          </w:pPr>
          <w:hyperlink w:anchor="_Toc207025765" w:history="1">
            <w:r w:rsidRPr="00E32D21">
              <w:rPr>
                <w:rStyle w:val="Hyperlink"/>
                <w:noProof/>
              </w:rPr>
              <w:t>5.2</w:t>
            </w:r>
            <w:r>
              <w:rPr>
                <w:rFonts w:asciiTheme="minorHAnsi" w:eastAsiaTheme="minorEastAsia" w:hAnsiTheme="minorHAnsi" w:cstheme="minorBidi"/>
                <w:caps w:val="0"/>
                <w:noProof/>
                <w:sz w:val="22"/>
                <w:szCs w:val="22"/>
              </w:rPr>
              <w:tab/>
            </w:r>
            <w:r w:rsidRPr="00E32D21">
              <w:rPr>
                <w:rStyle w:val="Hyperlink"/>
                <w:noProof/>
              </w:rPr>
              <w:t>CONTRACT TRANSITION</w:t>
            </w:r>
            <w:r>
              <w:rPr>
                <w:noProof/>
                <w:webHidden/>
              </w:rPr>
              <w:tab/>
            </w:r>
            <w:r>
              <w:rPr>
                <w:noProof/>
                <w:webHidden/>
              </w:rPr>
              <w:fldChar w:fldCharType="begin"/>
            </w:r>
            <w:r>
              <w:rPr>
                <w:noProof/>
                <w:webHidden/>
              </w:rPr>
              <w:instrText xml:space="preserve"> PAGEREF _Toc207025765 \h </w:instrText>
            </w:r>
            <w:r>
              <w:rPr>
                <w:noProof/>
                <w:webHidden/>
              </w:rPr>
            </w:r>
            <w:r>
              <w:rPr>
                <w:noProof/>
                <w:webHidden/>
              </w:rPr>
              <w:fldChar w:fldCharType="separate"/>
            </w:r>
            <w:r>
              <w:rPr>
                <w:noProof/>
                <w:webHidden/>
              </w:rPr>
              <w:t>19</w:t>
            </w:r>
            <w:r>
              <w:rPr>
                <w:noProof/>
                <w:webHidden/>
              </w:rPr>
              <w:fldChar w:fldCharType="end"/>
            </w:r>
          </w:hyperlink>
        </w:p>
        <w:p w14:paraId="433F561A" w14:textId="2474ECD4" w:rsidR="00DC494B" w:rsidRDefault="00DC494B">
          <w:pPr>
            <w:pStyle w:val="TOC2"/>
            <w:rPr>
              <w:rFonts w:asciiTheme="minorHAnsi" w:eastAsiaTheme="minorEastAsia" w:hAnsiTheme="minorHAnsi" w:cstheme="minorBidi"/>
              <w:caps w:val="0"/>
              <w:noProof/>
              <w:sz w:val="22"/>
              <w:szCs w:val="22"/>
            </w:rPr>
          </w:pPr>
          <w:hyperlink w:anchor="_Toc207025766" w:history="1">
            <w:r w:rsidRPr="00E32D21">
              <w:rPr>
                <w:rStyle w:val="Hyperlink"/>
                <w:noProof/>
              </w:rPr>
              <w:t>5.3</w:t>
            </w:r>
            <w:r>
              <w:rPr>
                <w:rFonts w:asciiTheme="minorHAnsi" w:eastAsiaTheme="minorEastAsia" w:hAnsiTheme="minorHAnsi" w:cstheme="minorBidi"/>
                <w:caps w:val="0"/>
                <w:noProof/>
                <w:sz w:val="22"/>
                <w:szCs w:val="22"/>
              </w:rPr>
              <w:tab/>
            </w:r>
            <w:r w:rsidRPr="00E32D21">
              <w:rPr>
                <w:rStyle w:val="Hyperlink"/>
                <w:noProof/>
              </w:rPr>
              <w:t>PERFORMANCE SECURITY</w:t>
            </w:r>
            <w:r>
              <w:rPr>
                <w:noProof/>
                <w:webHidden/>
              </w:rPr>
              <w:tab/>
            </w:r>
            <w:r>
              <w:rPr>
                <w:noProof/>
                <w:webHidden/>
              </w:rPr>
              <w:fldChar w:fldCharType="begin"/>
            </w:r>
            <w:r>
              <w:rPr>
                <w:noProof/>
                <w:webHidden/>
              </w:rPr>
              <w:instrText xml:space="preserve"> PAGEREF _Toc207025766 \h </w:instrText>
            </w:r>
            <w:r>
              <w:rPr>
                <w:noProof/>
                <w:webHidden/>
              </w:rPr>
            </w:r>
            <w:r>
              <w:rPr>
                <w:noProof/>
                <w:webHidden/>
              </w:rPr>
              <w:fldChar w:fldCharType="separate"/>
            </w:r>
            <w:r>
              <w:rPr>
                <w:noProof/>
                <w:webHidden/>
              </w:rPr>
              <w:t>19</w:t>
            </w:r>
            <w:r>
              <w:rPr>
                <w:noProof/>
                <w:webHidden/>
              </w:rPr>
              <w:fldChar w:fldCharType="end"/>
            </w:r>
          </w:hyperlink>
        </w:p>
        <w:p w14:paraId="6FD6F185" w14:textId="7C10DFCC" w:rsidR="00DC494B" w:rsidRDefault="00DC494B">
          <w:pPr>
            <w:pStyle w:val="TOC2"/>
            <w:rPr>
              <w:rFonts w:asciiTheme="minorHAnsi" w:eastAsiaTheme="minorEastAsia" w:hAnsiTheme="minorHAnsi" w:cstheme="minorBidi"/>
              <w:caps w:val="0"/>
              <w:noProof/>
              <w:sz w:val="22"/>
              <w:szCs w:val="22"/>
            </w:rPr>
          </w:pPr>
          <w:hyperlink w:anchor="_Toc207025767" w:history="1">
            <w:r w:rsidRPr="00E32D21">
              <w:rPr>
                <w:rStyle w:val="Hyperlink"/>
                <w:noProof/>
              </w:rPr>
              <w:t>5.4</w:t>
            </w:r>
            <w:r>
              <w:rPr>
                <w:rFonts w:asciiTheme="minorHAnsi" w:eastAsiaTheme="minorEastAsia" w:hAnsiTheme="minorHAnsi" w:cstheme="minorBidi"/>
                <w:caps w:val="0"/>
                <w:noProof/>
                <w:sz w:val="22"/>
                <w:szCs w:val="22"/>
              </w:rPr>
              <w:tab/>
            </w:r>
            <w:r w:rsidRPr="00E32D21">
              <w:rPr>
                <w:rStyle w:val="Hyperlink"/>
                <w:noProof/>
              </w:rPr>
              <w:t>OWNERSHIP OF MATERIAL</w:t>
            </w:r>
            <w:r>
              <w:rPr>
                <w:noProof/>
                <w:webHidden/>
              </w:rPr>
              <w:tab/>
            </w:r>
            <w:r>
              <w:rPr>
                <w:noProof/>
                <w:webHidden/>
              </w:rPr>
              <w:fldChar w:fldCharType="begin"/>
            </w:r>
            <w:r>
              <w:rPr>
                <w:noProof/>
                <w:webHidden/>
              </w:rPr>
              <w:instrText xml:space="preserve"> PAGEREF _Toc207025767 \h </w:instrText>
            </w:r>
            <w:r>
              <w:rPr>
                <w:noProof/>
                <w:webHidden/>
              </w:rPr>
            </w:r>
            <w:r>
              <w:rPr>
                <w:noProof/>
                <w:webHidden/>
              </w:rPr>
              <w:fldChar w:fldCharType="separate"/>
            </w:r>
            <w:r>
              <w:rPr>
                <w:noProof/>
                <w:webHidden/>
              </w:rPr>
              <w:t>19</w:t>
            </w:r>
            <w:r>
              <w:rPr>
                <w:noProof/>
                <w:webHidden/>
              </w:rPr>
              <w:fldChar w:fldCharType="end"/>
            </w:r>
          </w:hyperlink>
        </w:p>
        <w:p w14:paraId="23FC5F7F" w14:textId="34A28B86" w:rsidR="00DC494B" w:rsidRDefault="00DC494B">
          <w:pPr>
            <w:pStyle w:val="TOC2"/>
            <w:rPr>
              <w:rFonts w:asciiTheme="minorHAnsi" w:eastAsiaTheme="minorEastAsia" w:hAnsiTheme="minorHAnsi" w:cstheme="minorBidi"/>
              <w:caps w:val="0"/>
              <w:noProof/>
              <w:sz w:val="22"/>
              <w:szCs w:val="22"/>
            </w:rPr>
          </w:pPr>
          <w:hyperlink w:anchor="_Toc207025768" w:history="1">
            <w:r w:rsidRPr="00E32D21">
              <w:rPr>
                <w:rStyle w:val="Hyperlink"/>
                <w:noProof/>
              </w:rPr>
              <w:t>5.5</w:t>
            </w:r>
            <w:r>
              <w:rPr>
                <w:rFonts w:asciiTheme="minorHAnsi" w:eastAsiaTheme="minorEastAsia" w:hAnsiTheme="minorHAnsi" w:cstheme="minorBidi"/>
                <w:caps w:val="0"/>
                <w:noProof/>
                <w:sz w:val="22"/>
                <w:szCs w:val="22"/>
              </w:rPr>
              <w:tab/>
            </w:r>
            <w:r w:rsidRPr="00E32D21">
              <w:rPr>
                <w:rStyle w:val="Hyperlink"/>
                <w:noProof/>
              </w:rPr>
              <w:t>SUBSTITUTION OF STAFF</w:t>
            </w:r>
            <w:r>
              <w:rPr>
                <w:noProof/>
                <w:webHidden/>
              </w:rPr>
              <w:tab/>
            </w:r>
            <w:r>
              <w:rPr>
                <w:noProof/>
                <w:webHidden/>
              </w:rPr>
              <w:fldChar w:fldCharType="begin"/>
            </w:r>
            <w:r>
              <w:rPr>
                <w:noProof/>
                <w:webHidden/>
              </w:rPr>
              <w:instrText xml:space="preserve"> PAGEREF _Toc207025768 \h </w:instrText>
            </w:r>
            <w:r>
              <w:rPr>
                <w:noProof/>
                <w:webHidden/>
              </w:rPr>
            </w:r>
            <w:r>
              <w:rPr>
                <w:noProof/>
                <w:webHidden/>
              </w:rPr>
              <w:fldChar w:fldCharType="separate"/>
            </w:r>
            <w:r>
              <w:rPr>
                <w:noProof/>
                <w:webHidden/>
              </w:rPr>
              <w:t>20</w:t>
            </w:r>
            <w:r>
              <w:rPr>
                <w:noProof/>
                <w:webHidden/>
              </w:rPr>
              <w:fldChar w:fldCharType="end"/>
            </w:r>
          </w:hyperlink>
        </w:p>
        <w:p w14:paraId="23E85F6F" w14:textId="1199EDC3" w:rsidR="00DC494B" w:rsidRDefault="00DC494B">
          <w:pPr>
            <w:pStyle w:val="TOC2"/>
            <w:rPr>
              <w:rFonts w:asciiTheme="minorHAnsi" w:eastAsiaTheme="minorEastAsia" w:hAnsiTheme="minorHAnsi" w:cstheme="minorBidi"/>
              <w:caps w:val="0"/>
              <w:noProof/>
              <w:sz w:val="22"/>
              <w:szCs w:val="22"/>
            </w:rPr>
          </w:pPr>
          <w:hyperlink w:anchor="_Toc207025769" w:history="1">
            <w:r w:rsidRPr="00E32D21">
              <w:rPr>
                <w:rStyle w:val="Hyperlink"/>
                <w:noProof/>
              </w:rPr>
              <w:t>5.6</w:t>
            </w:r>
            <w:r>
              <w:rPr>
                <w:rFonts w:asciiTheme="minorHAnsi" w:eastAsiaTheme="minorEastAsia" w:hAnsiTheme="minorHAnsi" w:cstheme="minorBidi"/>
                <w:caps w:val="0"/>
                <w:noProof/>
                <w:sz w:val="22"/>
                <w:szCs w:val="22"/>
              </w:rPr>
              <w:tab/>
            </w:r>
            <w:r w:rsidRPr="00E32D21">
              <w:rPr>
                <w:rStyle w:val="Hyperlink"/>
                <w:noProof/>
              </w:rPr>
              <w:t>DELIVERY TIME AND COSTS</w:t>
            </w:r>
            <w:r>
              <w:rPr>
                <w:noProof/>
                <w:webHidden/>
              </w:rPr>
              <w:tab/>
            </w:r>
            <w:r>
              <w:rPr>
                <w:noProof/>
                <w:webHidden/>
              </w:rPr>
              <w:fldChar w:fldCharType="begin"/>
            </w:r>
            <w:r>
              <w:rPr>
                <w:noProof/>
                <w:webHidden/>
              </w:rPr>
              <w:instrText xml:space="preserve"> PAGEREF _Toc207025769 \h </w:instrText>
            </w:r>
            <w:r>
              <w:rPr>
                <w:noProof/>
                <w:webHidden/>
              </w:rPr>
            </w:r>
            <w:r>
              <w:rPr>
                <w:noProof/>
                <w:webHidden/>
              </w:rPr>
              <w:fldChar w:fldCharType="separate"/>
            </w:r>
            <w:r>
              <w:rPr>
                <w:noProof/>
                <w:webHidden/>
              </w:rPr>
              <w:t>20</w:t>
            </w:r>
            <w:r>
              <w:rPr>
                <w:noProof/>
                <w:webHidden/>
              </w:rPr>
              <w:fldChar w:fldCharType="end"/>
            </w:r>
          </w:hyperlink>
        </w:p>
        <w:p w14:paraId="24A1E610" w14:textId="6F34E095" w:rsidR="00DC494B" w:rsidRDefault="00DC494B">
          <w:pPr>
            <w:pStyle w:val="TOC2"/>
            <w:rPr>
              <w:rFonts w:asciiTheme="minorHAnsi" w:eastAsiaTheme="minorEastAsia" w:hAnsiTheme="minorHAnsi" w:cstheme="minorBidi"/>
              <w:caps w:val="0"/>
              <w:noProof/>
              <w:sz w:val="22"/>
              <w:szCs w:val="22"/>
            </w:rPr>
          </w:pPr>
          <w:hyperlink w:anchor="_Toc207025770" w:history="1">
            <w:r w:rsidRPr="00E32D21">
              <w:rPr>
                <w:rStyle w:val="Hyperlink"/>
                <w:noProof/>
              </w:rPr>
              <w:t>5.7</w:t>
            </w:r>
            <w:r>
              <w:rPr>
                <w:rFonts w:asciiTheme="minorHAnsi" w:eastAsiaTheme="minorEastAsia" w:hAnsiTheme="minorHAnsi" w:cstheme="minorBidi"/>
                <w:caps w:val="0"/>
                <w:noProof/>
                <w:sz w:val="22"/>
                <w:szCs w:val="22"/>
              </w:rPr>
              <w:tab/>
            </w:r>
            <w:r w:rsidRPr="00E32D21">
              <w:rPr>
                <w:rStyle w:val="Hyperlink"/>
                <w:noProof/>
              </w:rPr>
              <w:t>AUTHORIZED DEALER AND/OR DISTRIBUTORS</w:t>
            </w:r>
            <w:r>
              <w:rPr>
                <w:noProof/>
                <w:webHidden/>
              </w:rPr>
              <w:tab/>
            </w:r>
            <w:r>
              <w:rPr>
                <w:noProof/>
                <w:webHidden/>
              </w:rPr>
              <w:fldChar w:fldCharType="begin"/>
            </w:r>
            <w:r>
              <w:rPr>
                <w:noProof/>
                <w:webHidden/>
              </w:rPr>
              <w:instrText xml:space="preserve"> PAGEREF _Toc207025770 \h </w:instrText>
            </w:r>
            <w:r>
              <w:rPr>
                <w:noProof/>
                <w:webHidden/>
              </w:rPr>
            </w:r>
            <w:r>
              <w:rPr>
                <w:noProof/>
                <w:webHidden/>
              </w:rPr>
              <w:fldChar w:fldCharType="separate"/>
            </w:r>
            <w:r>
              <w:rPr>
                <w:noProof/>
                <w:webHidden/>
              </w:rPr>
              <w:t>20</w:t>
            </w:r>
            <w:r>
              <w:rPr>
                <w:noProof/>
                <w:webHidden/>
              </w:rPr>
              <w:fldChar w:fldCharType="end"/>
            </w:r>
          </w:hyperlink>
        </w:p>
        <w:p w14:paraId="7203CB40" w14:textId="628CBD48" w:rsidR="00DC494B" w:rsidRDefault="00DC494B">
          <w:pPr>
            <w:pStyle w:val="TOC2"/>
            <w:rPr>
              <w:rFonts w:asciiTheme="minorHAnsi" w:eastAsiaTheme="minorEastAsia" w:hAnsiTheme="minorHAnsi" w:cstheme="minorBidi"/>
              <w:caps w:val="0"/>
              <w:noProof/>
              <w:sz w:val="22"/>
              <w:szCs w:val="22"/>
            </w:rPr>
          </w:pPr>
          <w:hyperlink w:anchor="_Toc207025771" w:history="1">
            <w:r w:rsidRPr="00E32D21">
              <w:rPr>
                <w:rStyle w:val="Hyperlink"/>
                <w:noProof/>
              </w:rPr>
              <w:t>5.8</w:t>
            </w:r>
            <w:r>
              <w:rPr>
                <w:rFonts w:asciiTheme="minorHAnsi" w:eastAsiaTheme="minorEastAsia" w:hAnsiTheme="minorHAnsi" w:cstheme="minorBidi"/>
                <w:caps w:val="0"/>
                <w:noProof/>
                <w:sz w:val="22"/>
                <w:szCs w:val="22"/>
              </w:rPr>
              <w:tab/>
            </w:r>
            <w:r w:rsidRPr="00E32D21">
              <w:rPr>
                <w:rStyle w:val="Hyperlink"/>
                <w:noProof/>
              </w:rPr>
              <w:t>LIQUIDATED DAMAGES</w:t>
            </w:r>
            <w:r>
              <w:rPr>
                <w:noProof/>
                <w:webHidden/>
              </w:rPr>
              <w:tab/>
            </w:r>
            <w:r>
              <w:rPr>
                <w:noProof/>
                <w:webHidden/>
              </w:rPr>
              <w:fldChar w:fldCharType="begin"/>
            </w:r>
            <w:r>
              <w:rPr>
                <w:noProof/>
                <w:webHidden/>
              </w:rPr>
              <w:instrText xml:space="preserve"> PAGEREF _Toc207025771 \h </w:instrText>
            </w:r>
            <w:r>
              <w:rPr>
                <w:noProof/>
                <w:webHidden/>
              </w:rPr>
            </w:r>
            <w:r>
              <w:rPr>
                <w:noProof/>
                <w:webHidden/>
              </w:rPr>
              <w:fldChar w:fldCharType="separate"/>
            </w:r>
            <w:r>
              <w:rPr>
                <w:noProof/>
                <w:webHidden/>
              </w:rPr>
              <w:t>20</w:t>
            </w:r>
            <w:r>
              <w:rPr>
                <w:noProof/>
                <w:webHidden/>
              </w:rPr>
              <w:fldChar w:fldCharType="end"/>
            </w:r>
          </w:hyperlink>
        </w:p>
        <w:p w14:paraId="1699557B" w14:textId="3FA6360B" w:rsidR="00DC494B" w:rsidRDefault="00DC494B">
          <w:pPr>
            <w:pStyle w:val="TOC2"/>
            <w:rPr>
              <w:rFonts w:asciiTheme="minorHAnsi" w:eastAsiaTheme="minorEastAsia" w:hAnsiTheme="minorHAnsi" w:cstheme="minorBidi"/>
              <w:caps w:val="0"/>
              <w:noProof/>
              <w:sz w:val="22"/>
              <w:szCs w:val="22"/>
            </w:rPr>
          </w:pPr>
          <w:hyperlink w:anchor="_Toc207025772" w:history="1">
            <w:r w:rsidRPr="00E32D21">
              <w:rPr>
                <w:rStyle w:val="Hyperlink"/>
                <w:noProof/>
              </w:rPr>
              <w:t>5.9</w:t>
            </w:r>
            <w:r>
              <w:rPr>
                <w:rFonts w:asciiTheme="minorHAnsi" w:eastAsiaTheme="minorEastAsia" w:hAnsiTheme="minorHAnsi" w:cstheme="minorBidi"/>
                <w:caps w:val="0"/>
                <w:noProof/>
                <w:sz w:val="22"/>
                <w:szCs w:val="22"/>
              </w:rPr>
              <w:tab/>
            </w:r>
            <w:r w:rsidRPr="00E32D21">
              <w:rPr>
                <w:rStyle w:val="Hyperlink"/>
                <w:noProof/>
              </w:rPr>
              <w:t>RETAINAGE</w:t>
            </w:r>
            <w:r>
              <w:rPr>
                <w:noProof/>
                <w:webHidden/>
              </w:rPr>
              <w:tab/>
            </w:r>
            <w:r>
              <w:rPr>
                <w:noProof/>
                <w:webHidden/>
              </w:rPr>
              <w:fldChar w:fldCharType="begin"/>
            </w:r>
            <w:r>
              <w:rPr>
                <w:noProof/>
                <w:webHidden/>
              </w:rPr>
              <w:instrText xml:space="preserve"> PAGEREF _Toc207025772 \h </w:instrText>
            </w:r>
            <w:r>
              <w:rPr>
                <w:noProof/>
                <w:webHidden/>
              </w:rPr>
            </w:r>
            <w:r>
              <w:rPr>
                <w:noProof/>
                <w:webHidden/>
              </w:rPr>
              <w:fldChar w:fldCharType="separate"/>
            </w:r>
            <w:r>
              <w:rPr>
                <w:noProof/>
                <w:webHidden/>
              </w:rPr>
              <w:t>21</w:t>
            </w:r>
            <w:r>
              <w:rPr>
                <w:noProof/>
                <w:webHidden/>
              </w:rPr>
              <w:fldChar w:fldCharType="end"/>
            </w:r>
          </w:hyperlink>
        </w:p>
        <w:p w14:paraId="137113A6" w14:textId="40237326" w:rsidR="00DC494B" w:rsidRDefault="00DC494B">
          <w:pPr>
            <w:pStyle w:val="TOC2"/>
            <w:rPr>
              <w:rFonts w:asciiTheme="minorHAnsi" w:eastAsiaTheme="minorEastAsia" w:hAnsiTheme="minorHAnsi" w:cstheme="minorBidi"/>
              <w:caps w:val="0"/>
              <w:noProof/>
              <w:sz w:val="22"/>
              <w:szCs w:val="22"/>
            </w:rPr>
          </w:pPr>
          <w:hyperlink w:anchor="_Toc207025773" w:history="1">
            <w:r w:rsidRPr="00E32D21">
              <w:rPr>
                <w:rStyle w:val="Hyperlink"/>
                <w:noProof/>
              </w:rPr>
              <w:t>5.10</w:t>
            </w:r>
            <w:r>
              <w:rPr>
                <w:rFonts w:asciiTheme="minorHAnsi" w:eastAsiaTheme="minorEastAsia" w:hAnsiTheme="minorHAnsi" w:cstheme="minorBidi"/>
                <w:caps w:val="0"/>
                <w:noProof/>
                <w:sz w:val="22"/>
                <w:szCs w:val="22"/>
              </w:rPr>
              <w:tab/>
            </w:r>
            <w:r w:rsidRPr="00E32D21">
              <w:rPr>
                <w:rStyle w:val="Hyperlink"/>
                <w:noProof/>
              </w:rPr>
              <w:t>ELECTRONIC PAYMENTS</w:t>
            </w:r>
            <w:r>
              <w:rPr>
                <w:noProof/>
                <w:webHidden/>
              </w:rPr>
              <w:tab/>
            </w:r>
            <w:r>
              <w:rPr>
                <w:noProof/>
                <w:webHidden/>
              </w:rPr>
              <w:fldChar w:fldCharType="begin"/>
            </w:r>
            <w:r>
              <w:rPr>
                <w:noProof/>
                <w:webHidden/>
              </w:rPr>
              <w:instrText xml:space="preserve"> PAGEREF _Toc207025773 \h </w:instrText>
            </w:r>
            <w:r>
              <w:rPr>
                <w:noProof/>
                <w:webHidden/>
              </w:rPr>
            </w:r>
            <w:r>
              <w:rPr>
                <w:noProof/>
                <w:webHidden/>
              </w:rPr>
              <w:fldChar w:fldCharType="separate"/>
            </w:r>
            <w:r>
              <w:rPr>
                <w:noProof/>
                <w:webHidden/>
              </w:rPr>
              <w:t>21</w:t>
            </w:r>
            <w:r>
              <w:rPr>
                <w:noProof/>
                <w:webHidden/>
              </w:rPr>
              <w:fldChar w:fldCharType="end"/>
            </w:r>
          </w:hyperlink>
        </w:p>
        <w:p w14:paraId="740B711D" w14:textId="3CF18F1F" w:rsidR="00DC494B" w:rsidRDefault="00DC494B">
          <w:pPr>
            <w:pStyle w:val="TOC2"/>
            <w:rPr>
              <w:rFonts w:asciiTheme="minorHAnsi" w:eastAsiaTheme="minorEastAsia" w:hAnsiTheme="minorHAnsi" w:cstheme="minorBidi"/>
              <w:caps w:val="0"/>
              <w:noProof/>
              <w:sz w:val="22"/>
              <w:szCs w:val="22"/>
            </w:rPr>
          </w:pPr>
          <w:hyperlink w:anchor="_Toc207025774" w:history="1">
            <w:r w:rsidRPr="00E32D21">
              <w:rPr>
                <w:rStyle w:val="Hyperlink"/>
                <w:noProof/>
              </w:rPr>
              <w:t>5.11</w:t>
            </w:r>
            <w:r>
              <w:rPr>
                <w:rFonts w:asciiTheme="minorHAnsi" w:eastAsiaTheme="minorEastAsia" w:hAnsiTheme="minorHAnsi" w:cstheme="minorBidi"/>
                <w:caps w:val="0"/>
                <w:noProof/>
                <w:sz w:val="22"/>
                <w:szCs w:val="22"/>
              </w:rPr>
              <w:tab/>
            </w:r>
            <w:r w:rsidRPr="00E32D21">
              <w:rPr>
                <w:rStyle w:val="Hyperlink"/>
                <w:noProof/>
              </w:rPr>
              <w:t>PROCUREMENT EFFICIENCY PROGRAM</w:t>
            </w:r>
            <w:r>
              <w:rPr>
                <w:noProof/>
                <w:webHidden/>
              </w:rPr>
              <w:tab/>
            </w:r>
            <w:r>
              <w:rPr>
                <w:noProof/>
                <w:webHidden/>
              </w:rPr>
              <w:fldChar w:fldCharType="begin"/>
            </w:r>
            <w:r>
              <w:rPr>
                <w:noProof/>
                <w:webHidden/>
              </w:rPr>
              <w:instrText xml:space="preserve"> PAGEREF _Toc207025774 \h </w:instrText>
            </w:r>
            <w:r>
              <w:rPr>
                <w:noProof/>
                <w:webHidden/>
              </w:rPr>
            </w:r>
            <w:r>
              <w:rPr>
                <w:noProof/>
                <w:webHidden/>
              </w:rPr>
              <w:fldChar w:fldCharType="separate"/>
            </w:r>
            <w:r>
              <w:rPr>
                <w:noProof/>
                <w:webHidden/>
              </w:rPr>
              <w:t>21</w:t>
            </w:r>
            <w:r>
              <w:rPr>
                <w:noProof/>
                <w:webHidden/>
              </w:rPr>
              <w:fldChar w:fldCharType="end"/>
            </w:r>
          </w:hyperlink>
        </w:p>
        <w:p w14:paraId="75FF4D02" w14:textId="62298939" w:rsidR="00DC494B" w:rsidRDefault="00DC494B">
          <w:pPr>
            <w:pStyle w:val="TOC1"/>
            <w:tabs>
              <w:tab w:val="left" w:pos="475"/>
            </w:tabs>
            <w:rPr>
              <w:rFonts w:asciiTheme="minorHAnsi" w:eastAsiaTheme="minorEastAsia" w:hAnsiTheme="minorHAnsi" w:cstheme="minorBidi"/>
              <w:b w:val="0"/>
              <w:bCs w:val="0"/>
              <w:caps w:val="0"/>
              <w:noProof/>
              <w:sz w:val="22"/>
              <w:szCs w:val="22"/>
            </w:rPr>
          </w:pPr>
          <w:hyperlink w:anchor="_Toc207025775" w:history="1">
            <w:r w:rsidRPr="00E32D21">
              <w:rPr>
                <w:rStyle w:val="Hyperlink"/>
                <w:noProof/>
              </w:rPr>
              <w:t>6</w:t>
            </w:r>
            <w:r>
              <w:rPr>
                <w:rFonts w:asciiTheme="minorHAnsi" w:eastAsiaTheme="minorEastAsia" w:hAnsiTheme="minorHAnsi" w:cstheme="minorBidi"/>
                <w:b w:val="0"/>
                <w:bCs w:val="0"/>
                <w:caps w:val="0"/>
                <w:noProof/>
                <w:sz w:val="22"/>
                <w:szCs w:val="22"/>
              </w:rPr>
              <w:tab/>
            </w:r>
            <w:r w:rsidRPr="00E32D21">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_Toc207025775 \h </w:instrText>
            </w:r>
            <w:r>
              <w:rPr>
                <w:noProof/>
                <w:webHidden/>
              </w:rPr>
            </w:r>
            <w:r>
              <w:rPr>
                <w:noProof/>
                <w:webHidden/>
              </w:rPr>
              <w:fldChar w:fldCharType="separate"/>
            </w:r>
            <w:r>
              <w:rPr>
                <w:noProof/>
                <w:webHidden/>
              </w:rPr>
              <w:t>22</w:t>
            </w:r>
            <w:r>
              <w:rPr>
                <w:noProof/>
                <w:webHidden/>
              </w:rPr>
              <w:fldChar w:fldCharType="end"/>
            </w:r>
          </w:hyperlink>
        </w:p>
        <w:p w14:paraId="5E3A4015" w14:textId="6C2987E6" w:rsidR="00DC494B" w:rsidRDefault="00DC494B">
          <w:pPr>
            <w:pStyle w:val="TOC1"/>
            <w:tabs>
              <w:tab w:val="left" w:pos="475"/>
            </w:tabs>
            <w:rPr>
              <w:rFonts w:asciiTheme="minorHAnsi" w:eastAsiaTheme="minorEastAsia" w:hAnsiTheme="minorHAnsi" w:cstheme="minorBidi"/>
              <w:b w:val="0"/>
              <w:bCs w:val="0"/>
              <w:caps w:val="0"/>
              <w:noProof/>
              <w:sz w:val="22"/>
              <w:szCs w:val="22"/>
            </w:rPr>
          </w:pPr>
          <w:hyperlink w:anchor="_Toc207025776" w:history="1">
            <w:r w:rsidRPr="00E32D21">
              <w:rPr>
                <w:rStyle w:val="Hyperlink"/>
                <w:noProof/>
              </w:rPr>
              <w:t>7</w:t>
            </w:r>
            <w:r>
              <w:rPr>
                <w:rFonts w:asciiTheme="minorHAnsi" w:eastAsiaTheme="minorEastAsia" w:hAnsiTheme="minorHAnsi" w:cstheme="minorBidi"/>
                <w:b w:val="0"/>
                <w:bCs w:val="0"/>
                <w:caps w:val="0"/>
                <w:noProof/>
                <w:sz w:val="22"/>
                <w:szCs w:val="22"/>
              </w:rPr>
              <w:tab/>
            </w:r>
            <w:r w:rsidRPr="00E32D21">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_Toc207025776 \h </w:instrText>
            </w:r>
            <w:r>
              <w:rPr>
                <w:noProof/>
                <w:webHidden/>
              </w:rPr>
            </w:r>
            <w:r>
              <w:rPr>
                <w:noProof/>
                <w:webHidden/>
              </w:rPr>
              <w:fldChar w:fldCharType="separate"/>
            </w:r>
            <w:r>
              <w:rPr>
                <w:noProof/>
                <w:webHidden/>
              </w:rPr>
              <w:t>23</w:t>
            </w:r>
            <w:r>
              <w:rPr>
                <w:noProof/>
                <w:webHidden/>
              </w:rPr>
              <w:fldChar w:fldCharType="end"/>
            </w:r>
          </w:hyperlink>
        </w:p>
        <w:p w14:paraId="7BB9574B" w14:textId="0EA9FAA2" w:rsidR="00DC494B" w:rsidRDefault="00DC494B">
          <w:pPr>
            <w:pStyle w:val="TOC2"/>
            <w:rPr>
              <w:rFonts w:asciiTheme="minorHAnsi" w:eastAsiaTheme="minorEastAsia" w:hAnsiTheme="minorHAnsi" w:cstheme="minorBidi"/>
              <w:caps w:val="0"/>
              <w:noProof/>
              <w:sz w:val="22"/>
              <w:szCs w:val="22"/>
            </w:rPr>
          </w:pPr>
          <w:hyperlink w:anchor="_Toc207025777" w:history="1">
            <w:r w:rsidRPr="00E32D21">
              <w:rPr>
                <w:rStyle w:val="Hyperlink"/>
                <w:noProof/>
              </w:rPr>
              <w:t>7.1</w:t>
            </w:r>
            <w:r>
              <w:rPr>
                <w:rFonts w:asciiTheme="minorHAnsi" w:eastAsiaTheme="minorEastAsia" w:hAnsiTheme="minorHAnsi" w:cstheme="minorBidi"/>
                <w:caps w:val="0"/>
                <w:noProof/>
                <w:sz w:val="22"/>
                <w:szCs w:val="22"/>
              </w:rPr>
              <w:tab/>
            </w:r>
            <w:r w:rsidRPr="00E32D21">
              <w:rPr>
                <w:rStyle w:val="Hyperlink"/>
                <w:noProof/>
              </w:rPr>
              <w:t>INDEMNIFICATION</w:t>
            </w:r>
            <w:r>
              <w:rPr>
                <w:noProof/>
                <w:webHidden/>
              </w:rPr>
              <w:tab/>
            </w:r>
            <w:r>
              <w:rPr>
                <w:noProof/>
                <w:webHidden/>
              </w:rPr>
              <w:fldChar w:fldCharType="begin"/>
            </w:r>
            <w:r>
              <w:rPr>
                <w:noProof/>
                <w:webHidden/>
              </w:rPr>
              <w:instrText xml:space="preserve"> PAGEREF _Toc207025777 \h </w:instrText>
            </w:r>
            <w:r>
              <w:rPr>
                <w:noProof/>
                <w:webHidden/>
              </w:rPr>
            </w:r>
            <w:r>
              <w:rPr>
                <w:noProof/>
                <w:webHidden/>
              </w:rPr>
              <w:fldChar w:fldCharType="separate"/>
            </w:r>
            <w:r>
              <w:rPr>
                <w:noProof/>
                <w:webHidden/>
              </w:rPr>
              <w:t>23</w:t>
            </w:r>
            <w:r>
              <w:rPr>
                <w:noProof/>
                <w:webHidden/>
              </w:rPr>
              <w:fldChar w:fldCharType="end"/>
            </w:r>
          </w:hyperlink>
        </w:p>
        <w:p w14:paraId="1056C725" w14:textId="747738A7" w:rsidR="00DC494B" w:rsidRDefault="00DC494B">
          <w:pPr>
            <w:pStyle w:val="TOC2"/>
            <w:rPr>
              <w:rFonts w:asciiTheme="minorHAnsi" w:eastAsiaTheme="minorEastAsia" w:hAnsiTheme="minorHAnsi" w:cstheme="minorBidi"/>
              <w:caps w:val="0"/>
              <w:noProof/>
              <w:sz w:val="22"/>
              <w:szCs w:val="22"/>
            </w:rPr>
          </w:pPr>
          <w:hyperlink w:anchor="_Toc207025778" w:history="1">
            <w:r w:rsidRPr="00E32D21">
              <w:rPr>
                <w:rStyle w:val="Hyperlink"/>
                <w:noProof/>
              </w:rPr>
              <w:t>7.2</w:t>
            </w:r>
            <w:r>
              <w:rPr>
                <w:rFonts w:asciiTheme="minorHAnsi" w:eastAsiaTheme="minorEastAsia" w:hAnsiTheme="minorHAnsi" w:cstheme="minorBidi"/>
                <w:caps w:val="0"/>
                <w:noProof/>
                <w:sz w:val="22"/>
                <w:szCs w:val="22"/>
              </w:rPr>
              <w:tab/>
            </w:r>
            <w:r w:rsidRPr="00E32D21">
              <w:rPr>
                <w:rStyle w:val="Hyperlink"/>
                <w:noProof/>
              </w:rPr>
              <w:t>INSURANCE</w:t>
            </w:r>
            <w:r>
              <w:rPr>
                <w:noProof/>
                <w:webHidden/>
              </w:rPr>
              <w:tab/>
            </w:r>
            <w:r>
              <w:rPr>
                <w:noProof/>
                <w:webHidden/>
              </w:rPr>
              <w:fldChar w:fldCharType="begin"/>
            </w:r>
            <w:r>
              <w:rPr>
                <w:noProof/>
                <w:webHidden/>
              </w:rPr>
              <w:instrText xml:space="preserve"> PAGEREF _Toc207025778 \h </w:instrText>
            </w:r>
            <w:r>
              <w:rPr>
                <w:noProof/>
                <w:webHidden/>
              </w:rPr>
            </w:r>
            <w:r>
              <w:rPr>
                <w:noProof/>
                <w:webHidden/>
              </w:rPr>
              <w:fldChar w:fldCharType="separate"/>
            </w:r>
            <w:r>
              <w:rPr>
                <w:noProof/>
                <w:webHidden/>
              </w:rPr>
              <w:t>23</w:t>
            </w:r>
            <w:r>
              <w:rPr>
                <w:noProof/>
                <w:webHidden/>
              </w:rPr>
              <w:fldChar w:fldCharType="end"/>
            </w:r>
          </w:hyperlink>
        </w:p>
        <w:p w14:paraId="6C228352" w14:textId="12197A87" w:rsidR="00DC494B" w:rsidRDefault="00DC494B">
          <w:pPr>
            <w:pStyle w:val="TOC3"/>
            <w:rPr>
              <w:rFonts w:asciiTheme="minorHAnsi" w:eastAsiaTheme="minorEastAsia" w:hAnsiTheme="minorHAnsi" w:cstheme="minorBidi"/>
              <w:iCs w:val="0"/>
              <w:caps w:val="0"/>
              <w:noProof/>
              <w:sz w:val="22"/>
              <w:szCs w:val="22"/>
            </w:rPr>
          </w:pPr>
          <w:hyperlink w:anchor="_Toc207025779" w:history="1">
            <w:r w:rsidRPr="00E32D21">
              <w:rPr>
                <w:rStyle w:val="Hyperlink"/>
                <w:noProof/>
              </w:rPr>
              <w:t>7.2.1</w:t>
            </w:r>
            <w:r>
              <w:rPr>
                <w:rFonts w:asciiTheme="minorHAnsi" w:eastAsiaTheme="minorEastAsia" w:hAnsiTheme="minorHAnsi" w:cstheme="minorBidi"/>
                <w:iCs w:val="0"/>
                <w:caps w:val="0"/>
                <w:noProof/>
                <w:sz w:val="22"/>
                <w:szCs w:val="22"/>
              </w:rPr>
              <w:tab/>
            </w:r>
            <w:r w:rsidRPr="00E32D21">
              <w:rPr>
                <w:rStyle w:val="Hyperlink"/>
                <w:noProof/>
              </w:rPr>
              <w:t>PROFESSIONAL LIABILITY INSURANCE</w:t>
            </w:r>
            <w:r>
              <w:rPr>
                <w:noProof/>
                <w:webHidden/>
              </w:rPr>
              <w:tab/>
            </w:r>
            <w:r>
              <w:rPr>
                <w:noProof/>
                <w:webHidden/>
              </w:rPr>
              <w:fldChar w:fldCharType="begin"/>
            </w:r>
            <w:r>
              <w:rPr>
                <w:noProof/>
                <w:webHidden/>
              </w:rPr>
              <w:instrText xml:space="preserve"> PAGEREF _Toc207025779 \h </w:instrText>
            </w:r>
            <w:r>
              <w:rPr>
                <w:noProof/>
                <w:webHidden/>
              </w:rPr>
            </w:r>
            <w:r>
              <w:rPr>
                <w:noProof/>
                <w:webHidden/>
              </w:rPr>
              <w:fldChar w:fldCharType="separate"/>
            </w:r>
            <w:r>
              <w:rPr>
                <w:noProof/>
                <w:webHidden/>
              </w:rPr>
              <w:t>23</w:t>
            </w:r>
            <w:r>
              <w:rPr>
                <w:noProof/>
                <w:webHidden/>
              </w:rPr>
              <w:fldChar w:fldCharType="end"/>
            </w:r>
          </w:hyperlink>
        </w:p>
        <w:p w14:paraId="0314D96D" w14:textId="09BF4998" w:rsidR="00DC494B" w:rsidRDefault="00DC494B">
          <w:pPr>
            <w:pStyle w:val="TOC1"/>
            <w:tabs>
              <w:tab w:val="left" w:pos="475"/>
            </w:tabs>
            <w:rPr>
              <w:rFonts w:asciiTheme="minorHAnsi" w:eastAsiaTheme="minorEastAsia" w:hAnsiTheme="minorHAnsi" w:cstheme="minorBidi"/>
              <w:b w:val="0"/>
              <w:bCs w:val="0"/>
              <w:caps w:val="0"/>
              <w:noProof/>
              <w:sz w:val="22"/>
              <w:szCs w:val="22"/>
            </w:rPr>
          </w:pPr>
          <w:hyperlink w:anchor="_Toc207025780" w:history="1">
            <w:r w:rsidRPr="00E32D21">
              <w:rPr>
                <w:rStyle w:val="Hyperlink"/>
                <w:noProof/>
              </w:rPr>
              <w:t>8</w:t>
            </w:r>
            <w:r>
              <w:rPr>
                <w:rFonts w:asciiTheme="minorHAnsi" w:eastAsiaTheme="minorEastAsia" w:hAnsiTheme="minorHAnsi" w:cstheme="minorBidi"/>
                <w:b w:val="0"/>
                <w:bCs w:val="0"/>
                <w:caps w:val="0"/>
                <w:noProof/>
                <w:sz w:val="22"/>
                <w:szCs w:val="22"/>
              </w:rPr>
              <w:tab/>
            </w:r>
            <w:r w:rsidRPr="00E32D21">
              <w:rPr>
                <w:rStyle w:val="Hyperlink"/>
                <w:noProof/>
              </w:rPr>
              <w:t>QUOTE EVALUATION AND AWARD</w:t>
            </w:r>
            <w:r>
              <w:rPr>
                <w:noProof/>
                <w:webHidden/>
              </w:rPr>
              <w:tab/>
            </w:r>
            <w:r>
              <w:rPr>
                <w:noProof/>
                <w:webHidden/>
              </w:rPr>
              <w:fldChar w:fldCharType="begin"/>
            </w:r>
            <w:r>
              <w:rPr>
                <w:noProof/>
                <w:webHidden/>
              </w:rPr>
              <w:instrText xml:space="preserve"> PAGEREF _Toc207025780 \h </w:instrText>
            </w:r>
            <w:r>
              <w:rPr>
                <w:noProof/>
                <w:webHidden/>
              </w:rPr>
            </w:r>
            <w:r>
              <w:rPr>
                <w:noProof/>
                <w:webHidden/>
              </w:rPr>
              <w:fldChar w:fldCharType="separate"/>
            </w:r>
            <w:r>
              <w:rPr>
                <w:noProof/>
                <w:webHidden/>
              </w:rPr>
              <w:t>24</w:t>
            </w:r>
            <w:r>
              <w:rPr>
                <w:noProof/>
                <w:webHidden/>
              </w:rPr>
              <w:fldChar w:fldCharType="end"/>
            </w:r>
          </w:hyperlink>
        </w:p>
        <w:p w14:paraId="51E5EF28" w14:textId="091ADDA2" w:rsidR="00DC494B" w:rsidRDefault="00DC494B">
          <w:pPr>
            <w:pStyle w:val="TOC2"/>
            <w:rPr>
              <w:rFonts w:asciiTheme="minorHAnsi" w:eastAsiaTheme="minorEastAsia" w:hAnsiTheme="minorHAnsi" w:cstheme="minorBidi"/>
              <w:caps w:val="0"/>
              <w:noProof/>
              <w:sz w:val="22"/>
              <w:szCs w:val="22"/>
            </w:rPr>
          </w:pPr>
          <w:hyperlink w:anchor="_Toc207025781" w:history="1">
            <w:r w:rsidRPr="00E32D21">
              <w:rPr>
                <w:rStyle w:val="Hyperlink"/>
                <w:noProof/>
              </w:rPr>
              <w:t>8.1</w:t>
            </w:r>
            <w:r>
              <w:rPr>
                <w:rFonts w:asciiTheme="minorHAnsi" w:eastAsiaTheme="minorEastAsia" w:hAnsiTheme="minorHAnsi" w:cstheme="minorBidi"/>
                <w:caps w:val="0"/>
                <w:noProof/>
                <w:sz w:val="22"/>
                <w:szCs w:val="22"/>
              </w:rPr>
              <w:tab/>
            </w:r>
            <w:r w:rsidRPr="00E32D21">
              <w:rPr>
                <w:rStyle w:val="Hyperlink"/>
                <w:noProof/>
              </w:rPr>
              <w:t>RIGHT TO WAIVE</w:t>
            </w:r>
            <w:r>
              <w:rPr>
                <w:noProof/>
                <w:webHidden/>
              </w:rPr>
              <w:tab/>
            </w:r>
            <w:r>
              <w:rPr>
                <w:noProof/>
                <w:webHidden/>
              </w:rPr>
              <w:fldChar w:fldCharType="begin"/>
            </w:r>
            <w:r>
              <w:rPr>
                <w:noProof/>
                <w:webHidden/>
              </w:rPr>
              <w:instrText xml:space="preserve"> PAGEREF _Toc207025781 \h </w:instrText>
            </w:r>
            <w:r>
              <w:rPr>
                <w:noProof/>
                <w:webHidden/>
              </w:rPr>
            </w:r>
            <w:r>
              <w:rPr>
                <w:noProof/>
                <w:webHidden/>
              </w:rPr>
              <w:fldChar w:fldCharType="separate"/>
            </w:r>
            <w:r>
              <w:rPr>
                <w:noProof/>
                <w:webHidden/>
              </w:rPr>
              <w:t>24</w:t>
            </w:r>
            <w:r>
              <w:rPr>
                <w:noProof/>
                <w:webHidden/>
              </w:rPr>
              <w:fldChar w:fldCharType="end"/>
            </w:r>
          </w:hyperlink>
        </w:p>
        <w:p w14:paraId="7D14B316" w14:textId="5FB4B80C" w:rsidR="00DC494B" w:rsidRDefault="00DC494B">
          <w:pPr>
            <w:pStyle w:val="TOC2"/>
            <w:rPr>
              <w:rFonts w:asciiTheme="minorHAnsi" w:eastAsiaTheme="minorEastAsia" w:hAnsiTheme="minorHAnsi" w:cstheme="minorBidi"/>
              <w:caps w:val="0"/>
              <w:noProof/>
              <w:sz w:val="22"/>
              <w:szCs w:val="22"/>
            </w:rPr>
          </w:pPr>
          <w:hyperlink w:anchor="_Toc207025782" w:history="1">
            <w:r w:rsidRPr="00E32D21">
              <w:rPr>
                <w:rStyle w:val="Hyperlink"/>
                <w:noProof/>
              </w:rPr>
              <w:t>8.2</w:t>
            </w:r>
            <w:r>
              <w:rPr>
                <w:rFonts w:asciiTheme="minorHAnsi" w:eastAsiaTheme="minorEastAsia" w:hAnsiTheme="minorHAnsi" w:cstheme="minorBidi"/>
                <w:caps w:val="0"/>
                <w:noProof/>
                <w:sz w:val="22"/>
                <w:szCs w:val="22"/>
              </w:rPr>
              <w:tab/>
            </w:r>
            <w:r w:rsidRPr="00E32D21">
              <w:rPr>
                <w:rStyle w:val="Hyperlink"/>
                <w:noProof/>
              </w:rPr>
              <w:t>DIRECTOR’S RIGHT TO ACCEPT OR REJECT A QUOTE</w:t>
            </w:r>
            <w:r>
              <w:rPr>
                <w:noProof/>
                <w:webHidden/>
              </w:rPr>
              <w:tab/>
            </w:r>
            <w:r>
              <w:rPr>
                <w:noProof/>
                <w:webHidden/>
              </w:rPr>
              <w:fldChar w:fldCharType="begin"/>
            </w:r>
            <w:r>
              <w:rPr>
                <w:noProof/>
                <w:webHidden/>
              </w:rPr>
              <w:instrText xml:space="preserve"> PAGEREF _Toc207025782 \h </w:instrText>
            </w:r>
            <w:r>
              <w:rPr>
                <w:noProof/>
                <w:webHidden/>
              </w:rPr>
            </w:r>
            <w:r>
              <w:rPr>
                <w:noProof/>
                <w:webHidden/>
              </w:rPr>
              <w:fldChar w:fldCharType="separate"/>
            </w:r>
            <w:r>
              <w:rPr>
                <w:noProof/>
                <w:webHidden/>
              </w:rPr>
              <w:t>24</w:t>
            </w:r>
            <w:r>
              <w:rPr>
                <w:noProof/>
                <w:webHidden/>
              </w:rPr>
              <w:fldChar w:fldCharType="end"/>
            </w:r>
          </w:hyperlink>
        </w:p>
        <w:p w14:paraId="1E2756DE" w14:textId="5A30BFE7" w:rsidR="00DC494B" w:rsidRDefault="00DC494B">
          <w:pPr>
            <w:pStyle w:val="TOC2"/>
            <w:rPr>
              <w:rFonts w:asciiTheme="minorHAnsi" w:eastAsiaTheme="minorEastAsia" w:hAnsiTheme="minorHAnsi" w:cstheme="minorBidi"/>
              <w:caps w:val="0"/>
              <w:noProof/>
              <w:sz w:val="22"/>
              <w:szCs w:val="22"/>
            </w:rPr>
          </w:pPr>
          <w:hyperlink w:anchor="_Toc207025783" w:history="1">
            <w:r w:rsidRPr="00E32D21">
              <w:rPr>
                <w:rStyle w:val="Hyperlink"/>
                <w:noProof/>
              </w:rPr>
              <w:t>8.3</w:t>
            </w:r>
            <w:r>
              <w:rPr>
                <w:rFonts w:asciiTheme="minorHAnsi" w:eastAsiaTheme="minorEastAsia" w:hAnsiTheme="minorHAnsi" w:cstheme="minorBidi"/>
                <w:caps w:val="0"/>
                <w:noProof/>
                <w:sz w:val="22"/>
                <w:szCs w:val="22"/>
              </w:rPr>
              <w:tab/>
            </w:r>
            <w:r w:rsidRPr="00E32D21">
              <w:rPr>
                <w:rStyle w:val="Hyperlink"/>
                <w:noProof/>
              </w:rPr>
              <w:t>RECIPROCITY FOR JURISDICTIONAL BIDDER PREFERENCE</w:t>
            </w:r>
            <w:r>
              <w:rPr>
                <w:noProof/>
                <w:webHidden/>
              </w:rPr>
              <w:tab/>
            </w:r>
            <w:r>
              <w:rPr>
                <w:noProof/>
                <w:webHidden/>
              </w:rPr>
              <w:fldChar w:fldCharType="begin"/>
            </w:r>
            <w:r>
              <w:rPr>
                <w:noProof/>
                <w:webHidden/>
              </w:rPr>
              <w:instrText xml:space="preserve"> PAGEREF _Toc207025783 \h </w:instrText>
            </w:r>
            <w:r>
              <w:rPr>
                <w:noProof/>
                <w:webHidden/>
              </w:rPr>
            </w:r>
            <w:r>
              <w:rPr>
                <w:noProof/>
                <w:webHidden/>
              </w:rPr>
              <w:fldChar w:fldCharType="separate"/>
            </w:r>
            <w:r>
              <w:rPr>
                <w:noProof/>
                <w:webHidden/>
              </w:rPr>
              <w:t>24</w:t>
            </w:r>
            <w:r>
              <w:rPr>
                <w:noProof/>
                <w:webHidden/>
              </w:rPr>
              <w:fldChar w:fldCharType="end"/>
            </w:r>
          </w:hyperlink>
        </w:p>
        <w:p w14:paraId="663C507F" w14:textId="0F8C1ADD" w:rsidR="00DC494B" w:rsidRDefault="00DC494B">
          <w:pPr>
            <w:pStyle w:val="TOC2"/>
            <w:rPr>
              <w:rFonts w:asciiTheme="minorHAnsi" w:eastAsiaTheme="minorEastAsia" w:hAnsiTheme="minorHAnsi" w:cstheme="minorBidi"/>
              <w:caps w:val="0"/>
              <w:noProof/>
              <w:sz w:val="22"/>
              <w:szCs w:val="22"/>
            </w:rPr>
          </w:pPr>
          <w:hyperlink w:anchor="_Toc207025784" w:history="1">
            <w:r w:rsidRPr="00E32D21">
              <w:rPr>
                <w:rStyle w:val="Hyperlink"/>
                <w:noProof/>
              </w:rPr>
              <w:t>8.4</w:t>
            </w:r>
            <w:r>
              <w:rPr>
                <w:rFonts w:asciiTheme="minorHAnsi" w:eastAsiaTheme="minorEastAsia" w:hAnsiTheme="minorHAnsi" w:cstheme="minorBidi"/>
                <w:caps w:val="0"/>
                <w:noProof/>
                <w:sz w:val="22"/>
                <w:szCs w:val="22"/>
              </w:rPr>
              <w:tab/>
            </w:r>
            <w:r w:rsidRPr="00E32D21">
              <w:rPr>
                <w:rStyle w:val="Hyperlink"/>
                <w:noProof/>
              </w:rPr>
              <w:t>CLARIFICATION OF QUOTE</w:t>
            </w:r>
            <w:r>
              <w:rPr>
                <w:noProof/>
                <w:webHidden/>
              </w:rPr>
              <w:tab/>
            </w:r>
            <w:r>
              <w:rPr>
                <w:noProof/>
                <w:webHidden/>
              </w:rPr>
              <w:fldChar w:fldCharType="begin"/>
            </w:r>
            <w:r>
              <w:rPr>
                <w:noProof/>
                <w:webHidden/>
              </w:rPr>
              <w:instrText xml:space="preserve"> PAGEREF _Toc207025784 \h </w:instrText>
            </w:r>
            <w:r>
              <w:rPr>
                <w:noProof/>
                <w:webHidden/>
              </w:rPr>
            </w:r>
            <w:r>
              <w:rPr>
                <w:noProof/>
                <w:webHidden/>
              </w:rPr>
              <w:fldChar w:fldCharType="separate"/>
            </w:r>
            <w:r>
              <w:rPr>
                <w:noProof/>
                <w:webHidden/>
              </w:rPr>
              <w:t>24</w:t>
            </w:r>
            <w:r>
              <w:rPr>
                <w:noProof/>
                <w:webHidden/>
              </w:rPr>
              <w:fldChar w:fldCharType="end"/>
            </w:r>
          </w:hyperlink>
        </w:p>
        <w:p w14:paraId="32E90DC6" w14:textId="5A268393" w:rsidR="00DC494B" w:rsidRDefault="00DC494B">
          <w:pPr>
            <w:pStyle w:val="TOC2"/>
            <w:rPr>
              <w:rFonts w:asciiTheme="minorHAnsi" w:eastAsiaTheme="minorEastAsia" w:hAnsiTheme="minorHAnsi" w:cstheme="minorBidi"/>
              <w:caps w:val="0"/>
              <w:noProof/>
              <w:sz w:val="22"/>
              <w:szCs w:val="22"/>
            </w:rPr>
          </w:pPr>
          <w:hyperlink w:anchor="_Toc207025785" w:history="1">
            <w:r w:rsidRPr="00E32D21">
              <w:rPr>
                <w:rStyle w:val="Hyperlink"/>
                <w:noProof/>
              </w:rPr>
              <w:t>8.5</w:t>
            </w:r>
            <w:r>
              <w:rPr>
                <w:rFonts w:asciiTheme="minorHAnsi" w:eastAsiaTheme="minorEastAsia" w:hAnsiTheme="minorHAnsi" w:cstheme="minorBidi"/>
                <w:caps w:val="0"/>
                <w:noProof/>
                <w:sz w:val="22"/>
                <w:szCs w:val="22"/>
              </w:rPr>
              <w:tab/>
            </w:r>
            <w:r w:rsidRPr="00E32D21">
              <w:rPr>
                <w:rStyle w:val="Hyperlink"/>
                <w:noProof/>
              </w:rPr>
              <w:t>ORAL PRESENTATION</w:t>
            </w:r>
            <w:r>
              <w:rPr>
                <w:noProof/>
                <w:webHidden/>
              </w:rPr>
              <w:tab/>
            </w:r>
            <w:r>
              <w:rPr>
                <w:noProof/>
                <w:webHidden/>
              </w:rPr>
              <w:fldChar w:fldCharType="begin"/>
            </w:r>
            <w:r>
              <w:rPr>
                <w:noProof/>
                <w:webHidden/>
              </w:rPr>
              <w:instrText xml:space="preserve"> PAGEREF _Toc207025785 \h </w:instrText>
            </w:r>
            <w:r>
              <w:rPr>
                <w:noProof/>
                <w:webHidden/>
              </w:rPr>
            </w:r>
            <w:r>
              <w:rPr>
                <w:noProof/>
                <w:webHidden/>
              </w:rPr>
              <w:fldChar w:fldCharType="separate"/>
            </w:r>
            <w:r>
              <w:rPr>
                <w:noProof/>
                <w:webHidden/>
              </w:rPr>
              <w:t>24</w:t>
            </w:r>
            <w:r>
              <w:rPr>
                <w:noProof/>
                <w:webHidden/>
              </w:rPr>
              <w:fldChar w:fldCharType="end"/>
            </w:r>
          </w:hyperlink>
        </w:p>
        <w:p w14:paraId="31C24583" w14:textId="7315029C" w:rsidR="00DC494B" w:rsidRDefault="00DC494B">
          <w:pPr>
            <w:pStyle w:val="TOC2"/>
            <w:rPr>
              <w:rFonts w:asciiTheme="minorHAnsi" w:eastAsiaTheme="minorEastAsia" w:hAnsiTheme="minorHAnsi" w:cstheme="minorBidi"/>
              <w:caps w:val="0"/>
              <w:noProof/>
              <w:sz w:val="22"/>
              <w:szCs w:val="22"/>
            </w:rPr>
          </w:pPr>
          <w:hyperlink w:anchor="_Toc207025786" w:history="1">
            <w:r w:rsidRPr="00E32D21">
              <w:rPr>
                <w:rStyle w:val="Hyperlink"/>
                <w:noProof/>
              </w:rPr>
              <w:t>8.6</w:t>
            </w:r>
            <w:r>
              <w:rPr>
                <w:rFonts w:asciiTheme="minorHAnsi" w:eastAsiaTheme="minorEastAsia" w:hAnsiTheme="minorHAnsi" w:cstheme="minorBidi"/>
                <w:caps w:val="0"/>
                <w:noProof/>
                <w:sz w:val="22"/>
                <w:szCs w:val="22"/>
              </w:rPr>
              <w:tab/>
            </w:r>
            <w:r w:rsidRPr="00E32D21">
              <w:rPr>
                <w:rStyle w:val="Hyperlink"/>
                <w:noProof/>
              </w:rPr>
              <w:t>TIE QUOTES</w:t>
            </w:r>
            <w:r>
              <w:rPr>
                <w:noProof/>
                <w:webHidden/>
              </w:rPr>
              <w:tab/>
            </w:r>
            <w:r>
              <w:rPr>
                <w:noProof/>
                <w:webHidden/>
              </w:rPr>
              <w:fldChar w:fldCharType="begin"/>
            </w:r>
            <w:r>
              <w:rPr>
                <w:noProof/>
                <w:webHidden/>
              </w:rPr>
              <w:instrText xml:space="preserve"> PAGEREF _Toc207025786 \h </w:instrText>
            </w:r>
            <w:r>
              <w:rPr>
                <w:noProof/>
                <w:webHidden/>
              </w:rPr>
            </w:r>
            <w:r>
              <w:rPr>
                <w:noProof/>
                <w:webHidden/>
              </w:rPr>
              <w:fldChar w:fldCharType="separate"/>
            </w:r>
            <w:r>
              <w:rPr>
                <w:noProof/>
                <w:webHidden/>
              </w:rPr>
              <w:t>24</w:t>
            </w:r>
            <w:r>
              <w:rPr>
                <w:noProof/>
                <w:webHidden/>
              </w:rPr>
              <w:fldChar w:fldCharType="end"/>
            </w:r>
          </w:hyperlink>
        </w:p>
        <w:p w14:paraId="04F1919A" w14:textId="43F92600" w:rsidR="00DC494B" w:rsidRDefault="00DC494B">
          <w:pPr>
            <w:pStyle w:val="TOC2"/>
            <w:rPr>
              <w:rFonts w:asciiTheme="minorHAnsi" w:eastAsiaTheme="minorEastAsia" w:hAnsiTheme="minorHAnsi" w:cstheme="minorBidi"/>
              <w:caps w:val="0"/>
              <w:noProof/>
              <w:sz w:val="22"/>
              <w:szCs w:val="22"/>
            </w:rPr>
          </w:pPr>
          <w:hyperlink w:anchor="_Toc207025787" w:history="1">
            <w:r w:rsidRPr="00E32D21">
              <w:rPr>
                <w:rStyle w:val="Hyperlink"/>
                <w:noProof/>
              </w:rPr>
              <w:t>8.7</w:t>
            </w:r>
            <w:r>
              <w:rPr>
                <w:rFonts w:asciiTheme="minorHAnsi" w:eastAsiaTheme="minorEastAsia" w:hAnsiTheme="minorHAnsi" w:cstheme="minorBidi"/>
                <w:caps w:val="0"/>
                <w:noProof/>
                <w:sz w:val="22"/>
                <w:szCs w:val="22"/>
              </w:rPr>
              <w:tab/>
            </w:r>
            <w:r w:rsidRPr="00E32D21">
              <w:rPr>
                <w:rStyle w:val="Hyperlink"/>
                <w:noProof/>
              </w:rPr>
              <w:t>STATE'S RIGHT TO INSPECT BIDDER’S FACILITIES</w:t>
            </w:r>
            <w:r>
              <w:rPr>
                <w:noProof/>
                <w:webHidden/>
              </w:rPr>
              <w:tab/>
            </w:r>
            <w:r>
              <w:rPr>
                <w:noProof/>
                <w:webHidden/>
              </w:rPr>
              <w:fldChar w:fldCharType="begin"/>
            </w:r>
            <w:r>
              <w:rPr>
                <w:noProof/>
                <w:webHidden/>
              </w:rPr>
              <w:instrText xml:space="preserve"> PAGEREF _Toc207025787 \h </w:instrText>
            </w:r>
            <w:r>
              <w:rPr>
                <w:noProof/>
                <w:webHidden/>
              </w:rPr>
            </w:r>
            <w:r>
              <w:rPr>
                <w:noProof/>
                <w:webHidden/>
              </w:rPr>
              <w:fldChar w:fldCharType="separate"/>
            </w:r>
            <w:r>
              <w:rPr>
                <w:noProof/>
                <w:webHidden/>
              </w:rPr>
              <w:t>24</w:t>
            </w:r>
            <w:r>
              <w:rPr>
                <w:noProof/>
                <w:webHidden/>
              </w:rPr>
              <w:fldChar w:fldCharType="end"/>
            </w:r>
          </w:hyperlink>
        </w:p>
        <w:p w14:paraId="426B80B6" w14:textId="0B4C8CBA" w:rsidR="00DC494B" w:rsidRDefault="00DC494B">
          <w:pPr>
            <w:pStyle w:val="TOC2"/>
            <w:rPr>
              <w:rFonts w:asciiTheme="minorHAnsi" w:eastAsiaTheme="minorEastAsia" w:hAnsiTheme="minorHAnsi" w:cstheme="minorBidi"/>
              <w:caps w:val="0"/>
              <w:noProof/>
              <w:sz w:val="22"/>
              <w:szCs w:val="22"/>
            </w:rPr>
          </w:pPr>
          <w:hyperlink w:anchor="_Toc207025788" w:history="1">
            <w:r w:rsidRPr="00E32D21">
              <w:rPr>
                <w:rStyle w:val="Hyperlink"/>
                <w:noProof/>
              </w:rPr>
              <w:t>8.8</w:t>
            </w:r>
            <w:r>
              <w:rPr>
                <w:rFonts w:asciiTheme="minorHAnsi" w:eastAsiaTheme="minorEastAsia" w:hAnsiTheme="minorHAnsi" w:cstheme="minorBidi"/>
                <w:caps w:val="0"/>
                <w:noProof/>
                <w:sz w:val="22"/>
                <w:szCs w:val="22"/>
              </w:rPr>
              <w:tab/>
            </w:r>
            <w:r w:rsidRPr="00E32D21">
              <w:rPr>
                <w:rStyle w:val="Hyperlink"/>
                <w:noProof/>
              </w:rPr>
              <w:t>STATE'S RIGHT TO CHECK REFERENCES</w:t>
            </w:r>
            <w:r>
              <w:rPr>
                <w:noProof/>
                <w:webHidden/>
              </w:rPr>
              <w:tab/>
            </w:r>
            <w:r>
              <w:rPr>
                <w:noProof/>
                <w:webHidden/>
              </w:rPr>
              <w:fldChar w:fldCharType="begin"/>
            </w:r>
            <w:r>
              <w:rPr>
                <w:noProof/>
                <w:webHidden/>
              </w:rPr>
              <w:instrText xml:space="preserve"> PAGEREF _Toc207025788 \h </w:instrText>
            </w:r>
            <w:r>
              <w:rPr>
                <w:noProof/>
                <w:webHidden/>
              </w:rPr>
            </w:r>
            <w:r>
              <w:rPr>
                <w:noProof/>
                <w:webHidden/>
              </w:rPr>
              <w:fldChar w:fldCharType="separate"/>
            </w:r>
            <w:r>
              <w:rPr>
                <w:noProof/>
                <w:webHidden/>
              </w:rPr>
              <w:t>24</w:t>
            </w:r>
            <w:r>
              <w:rPr>
                <w:noProof/>
                <w:webHidden/>
              </w:rPr>
              <w:fldChar w:fldCharType="end"/>
            </w:r>
          </w:hyperlink>
        </w:p>
        <w:p w14:paraId="31358FB3" w14:textId="3726876F" w:rsidR="00DC494B" w:rsidRDefault="00DC494B">
          <w:pPr>
            <w:pStyle w:val="TOC2"/>
            <w:rPr>
              <w:rFonts w:asciiTheme="minorHAnsi" w:eastAsiaTheme="minorEastAsia" w:hAnsiTheme="minorHAnsi" w:cstheme="minorBidi"/>
              <w:caps w:val="0"/>
              <w:noProof/>
              <w:sz w:val="22"/>
              <w:szCs w:val="22"/>
            </w:rPr>
          </w:pPr>
          <w:hyperlink w:anchor="_Toc207025789" w:history="1">
            <w:r w:rsidRPr="00E32D21">
              <w:rPr>
                <w:rStyle w:val="Hyperlink"/>
                <w:noProof/>
              </w:rPr>
              <w:t>8.9</w:t>
            </w:r>
            <w:r>
              <w:rPr>
                <w:rFonts w:asciiTheme="minorHAnsi" w:eastAsiaTheme="minorEastAsia" w:hAnsiTheme="minorHAnsi" w:cstheme="minorBidi"/>
                <w:caps w:val="0"/>
                <w:noProof/>
                <w:sz w:val="22"/>
                <w:szCs w:val="22"/>
              </w:rPr>
              <w:tab/>
            </w:r>
            <w:r w:rsidRPr="00E32D21">
              <w:rPr>
                <w:rStyle w:val="Hyperlink"/>
                <w:noProof/>
              </w:rPr>
              <w:t>EVALUATION CRITERIA</w:t>
            </w:r>
            <w:r>
              <w:rPr>
                <w:noProof/>
                <w:webHidden/>
              </w:rPr>
              <w:tab/>
            </w:r>
            <w:r>
              <w:rPr>
                <w:noProof/>
                <w:webHidden/>
              </w:rPr>
              <w:fldChar w:fldCharType="begin"/>
            </w:r>
            <w:r>
              <w:rPr>
                <w:noProof/>
                <w:webHidden/>
              </w:rPr>
              <w:instrText xml:space="preserve"> PAGEREF _Toc207025789 \h </w:instrText>
            </w:r>
            <w:r>
              <w:rPr>
                <w:noProof/>
                <w:webHidden/>
              </w:rPr>
            </w:r>
            <w:r>
              <w:rPr>
                <w:noProof/>
                <w:webHidden/>
              </w:rPr>
              <w:fldChar w:fldCharType="separate"/>
            </w:r>
            <w:r>
              <w:rPr>
                <w:noProof/>
                <w:webHidden/>
              </w:rPr>
              <w:t>24</w:t>
            </w:r>
            <w:r>
              <w:rPr>
                <w:noProof/>
                <w:webHidden/>
              </w:rPr>
              <w:fldChar w:fldCharType="end"/>
            </w:r>
          </w:hyperlink>
        </w:p>
        <w:p w14:paraId="6ED687BD" w14:textId="25465925" w:rsidR="00DC494B" w:rsidRDefault="00DC494B">
          <w:pPr>
            <w:pStyle w:val="TOC3"/>
            <w:rPr>
              <w:rFonts w:asciiTheme="minorHAnsi" w:eastAsiaTheme="minorEastAsia" w:hAnsiTheme="minorHAnsi" w:cstheme="minorBidi"/>
              <w:iCs w:val="0"/>
              <w:caps w:val="0"/>
              <w:noProof/>
              <w:sz w:val="22"/>
              <w:szCs w:val="22"/>
            </w:rPr>
          </w:pPr>
          <w:hyperlink w:anchor="_Toc207025790" w:history="1">
            <w:r w:rsidRPr="00E32D21">
              <w:rPr>
                <w:rStyle w:val="Hyperlink"/>
                <w:noProof/>
              </w:rPr>
              <w:t>8.9.1</w:t>
            </w:r>
            <w:r>
              <w:rPr>
                <w:rFonts w:asciiTheme="minorHAnsi" w:eastAsiaTheme="minorEastAsia" w:hAnsiTheme="minorHAnsi" w:cstheme="minorBidi"/>
                <w:iCs w:val="0"/>
                <w:caps w:val="0"/>
                <w:noProof/>
                <w:sz w:val="22"/>
                <w:szCs w:val="22"/>
              </w:rPr>
              <w:tab/>
            </w:r>
            <w:r w:rsidRPr="00E32D21">
              <w:rPr>
                <w:rStyle w:val="Hyperlink"/>
                <w:noProof/>
              </w:rPr>
              <w:t>TECHNICAL EVALUATION CRITERIA</w:t>
            </w:r>
            <w:r>
              <w:rPr>
                <w:noProof/>
                <w:webHidden/>
              </w:rPr>
              <w:tab/>
            </w:r>
            <w:r>
              <w:rPr>
                <w:noProof/>
                <w:webHidden/>
              </w:rPr>
              <w:fldChar w:fldCharType="begin"/>
            </w:r>
            <w:r>
              <w:rPr>
                <w:noProof/>
                <w:webHidden/>
              </w:rPr>
              <w:instrText xml:space="preserve"> PAGEREF _Toc207025790 \h </w:instrText>
            </w:r>
            <w:r>
              <w:rPr>
                <w:noProof/>
                <w:webHidden/>
              </w:rPr>
            </w:r>
            <w:r>
              <w:rPr>
                <w:noProof/>
                <w:webHidden/>
              </w:rPr>
              <w:fldChar w:fldCharType="separate"/>
            </w:r>
            <w:r>
              <w:rPr>
                <w:noProof/>
                <w:webHidden/>
              </w:rPr>
              <w:t>24</w:t>
            </w:r>
            <w:r>
              <w:rPr>
                <w:noProof/>
                <w:webHidden/>
              </w:rPr>
              <w:fldChar w:fldCharType="end"/>
            </w:r>
          </w:hyperlink>
        </w:p>
        <w:p w14:paraId="372242F7" w14:textId="623245CE" w:rsidR="00DC494B" w:rsidRDefault="00DC494B">
          <w:pPr>
            <w:pStyle w:val="TOC3"/>
            <w:rPr>
              <w:rFonts w:asciiTheme="minorHAnsi" w:eastAsiaTheme="minorEastAsia" w:hAnsiTheme="minorHAnsi" w:cstheme="minorBidi"/>
              <w:iCs w:val="0"/>
              <w:caps w:val="0"/>
              <w:noProof/>
              <w:sz w:val="22"/>
              <w:szCs w:val="22"/>
            </w:rPr>
          </w:pPr>
          <w:hyperlink w:anchor="_Toc207025791" w:history="1">
            <w:r w:rsidRPr="00E32D21">
              <w:rPr>
                <w:rStyle w:val="Hyperlink"/>
                <w:noProof/>
              </w:rPr>
              <w:t>8.9.2</w:t>
            </w:r>
            <w:r>
              <w:rPr>
                <w:rFonts w:asciiTheme="minorHAnsi" w:eastAsiaTheme="minorEastAsia" w:hAnsiTheme="minorHAnsi" w:cstheme="minorBidi"/>
                <w:iCs w:val="0"/>
                <w:caps w:val="0"/>
                <w:noProof/>
                <w:sz w:val="22"/>
                <w:szCs w:val="22"/>
              </w:rPr>
              <w:tab/>
            </w:r>
            <w:r w:rsidRPr="00E32D21">
              <w:rPr>
                <w:rStyle w:val="Hyperlink"/>
                <w:noProof/>
              </w:rPr>
              <w:t>PRICE EVALUATION</w:t>
            </w:r>
            <w:r>
              <w:rPr>
                <w:noProof/>
                <w:webHidden/>
              </w:rPr>
              <w:tab/>
            </w:r>
            <w:r>
              <w:rPr>
                <w:noProof/>
                <w:webHidden/>
              </w:rPr>
              <w:fldChar w:fldCharType="begin"/>
            </w:r>
            <w:r>
              <w:rPr>
                <w:noProof/>
                <w:webHidden/>
              </w:rPr>
              <w:instrText xml:space="preserve"> PAGEREF _Toc207025791 \h </w:instrText>
            </w:r>
            <w:r>
              <w:rPr>
                <w:noProof/>
                <w:webHidden/>
              </w:rPr>
            </w:r>
            <w:r>
              <w:rPr>
                <w:noProof/>
                <w:webHidden/>
              </w:rPr>
              <w:fldChar w:fldCharType="separate"/>
            </w:r>
            <w:r>
              <w:rPr>
                <w:noProof/>
                <w:webHidden/>
              </w:rPr>
              <w:t>25</w:t>
            </w:r>
            <w:r>
              <w:rPr>
                <w:noProof/>
                <w:webHidden/>
              </w:rPr>
              <w:fldChar w:fldCharType="end"/>
            </w:r>
          </w:hyperlink>
        </w:p>
        <w:p w14:paraId="386FC763" w14:textId="223884B6" w:rsidR="00DC494B" w:rsidRDefault="00DC494B">
          <w:pPr>
            <w:pStyle w:val="TOC2"/>
            <w:rPr>
              <w:rFonts w:asciiTheme="minorHAnsi" w:eastAsiaTheme="minorEastAsia" w:hAnsiTheme="minorHAnsi" w:cstheme="minorBidi"/>
              <w:caps w:val="0"/>
              <w:noProof/>
              <w:sz w:val="22"/>
              <w:szCs w:val="22"/>
            </w:rPr>
          </w:pPr>
          <w:hyperlink w:anchor="_Toc207025792" w:history="1">
            <w:r w:rsidRPr="00E32D21">
              <w:rPr>
                <w:rStyle w:val="Hyperlink"/>
                <w:rFonts w:eastAsia="MS Mincho"/>
                <w:noProof/>
              </w:rPr>
              <w:t>8.10</w:t>
            </w:r>
            <w:r>
              <w:rPr>
                <w:rFonts w:asciiTheme="minorHAnsi" w:eastAsiaTheme="minorEastAsia" w:hAnsiTheme="minorHAnsi" w:cstheme="minorBidi"/>
                <w:caps w:val="0"/>
                <w:noProof/>
                <w:sz w:val="22"/>
                <w:szCs w:val="22"/>
              </w:rPr>
              <w:tab/>
            </w:r>
            <w:r w:rsidRPr="00E32D21">
              <w:rPr>
                <w:rStyle w:val="Hyperlink"/>
                <w:rFonts w:eastAsia="MS Mincho"/>
                <w:noProof/>
              </w:rPr>
              <w:t>QUOTE DISCREPANCIES</w:t>
            </w:r>
            <w:r>
              <w:rPr>
                <w:noProof/>
                <w:webHidden/>
              </w:rPr>
              <w:tab/>
            </w:r>
            <w:r>
              <w:rPr>
                <w:noProof/>
                <w:webHidden/>
              </w:rPr>
              <w:fldChar w:fldCharType="begin"/>
            </w:r>
            <w:r>
              <w:rPr>
                <w:noProof/>
                <w:webHidden/>
              </w:rPr>
              <w:instrText xml:space="preserve"> PAGEREF _Toc207025792 \h </w:instrText>
            </w:r>
            <w:r>
              <w:rPr>
                <w:noProof/>
                <w:webHidden/>
              </w:rPr>
            </w:r>
            <w:r>
              <w:rPr>
                <w:noProof/>
                <w:webHidden/>
              </w:rPr>
              <w:fldChar w:fldCharType="separate"/>
            </w:r>
            <w:r>
              <w:rPr>
                <w:noProof/>
                <w:webHidden/>
              </w:rPr>
              <w:t>25</w:t>
            </w:r>
            <w:r>
              <w:rPr>
                <w:noProof/>
                <w:webHidden/>
              </w:rPr>
              <w:fldChar w:fldCharType="end"/>
            </w:r>
          </w:hyperlink>
        </w:p>
        <w:p w14:paraId="3340E9A5" w14:textId="37EA4CDD" w:rsidR="00DC494B" w:rsidRDefault="00DC494B">
          <w:pPr>
            <w:pStyle w:val="TOC2"/>
            <w:rPr>
              <w:rFonts w:asciiTheme="minorHAnsi" w:eastAsiaTheme="minorEastAsia" w:hAnsiTheme="minorHAnsi" w:cstheme="minorBidi"/>
              <w:caps w:val="0"/>
              <w:noProof/>
              <w:sz w:val="22"/>
              <w:szCs w:val="22"/>
            </w:rPr>
          </w:pPr>
          <w:hyperlink w:anchor="_Toc207025793" w:history="1">
            <w:r w:rsidRPr="00E32D21">
              <w:rPr>
                <w:rStyle w:val="Hyperlink"/>
                <w:noProof/>
              </w:rPr>
              <w:t>8.11</w:t>
            </w:r>
            <w:r>
              <w:rPr>
                <w:rFonts w:asciiTheme="minorHAnsi" w:eastAsiaTheme="minorEastAsia" w:hAnsiTheme="minorHAnsi" w:cstheme="minorBidi"/>
                <w:caps w:val="0"/>
                <w:noProof/>
                <w:sz w:val="22"/>
                <w:szCs w:val="22"/>
              </w:rPr>
              <w:tab/>
            </w:r>
            <w:r w:rsidRPr="00E32D21">
              <w:rPr>
                <w:rStyle w:val="Hyperlink"/>
                <w:noProof/>
              </w:rPr>
              <w:t>NEGOTIATION</w:t>
            </w:r>
            <w:r>
              <w:rPr>
                <w:noProof/>
                <w:webHidden/>
              </w:rPr>
              <w:tab/>
            </w:r>
            <w:r>
              <w:rPr>
                <w:noProof/>
                <w:webHidden/>
              </w:rPr>
              <w:fldChar w:fldCharType="begin"/>
            </w:r>
            <w:r>
              <w:rPr>
                <w:noProof/>
                <w:webHidden/>
              </w:rPr>
              <w:instrText xml:space="preserve"> PAGEREF _Toc207025793 \h </w:instrText>
            </w:r>
            <w:r>
              <w:rPr>
                <w:noProof/>
                <w:webHidden/>
              </w:rPr>
            </w:r>
            <w:r>
              <w:rPr>
                <w:noProof/>
                <w:webHidden/>
              </w:rPr>
              <w:fldChar w:fldCharType="separate"/>
            </w:r>
            <w:r>
              <w:rPr>
                <w:noProof/>
                <w:webHidden/>
              </w:rPr>
              <w:t>25</w:t>
            </w:r>
            <w:r>
              <w:rPr>
                <w:noProof/>
                <w:webHidden/>
              </w:rPr>
              <w:fldChar w:fldCharType="end"/>
            </w:r>
          </w:hyperlink>
        </w:p>
        <w:p w14:paraId="5C50401F" w14:textId="61552BCA" w:rsidR="00DC494B" w:rsidRDefault="00DC494B">
          <w:pPr>
            <w:pStyle w:val="TOC2"/>
            <w:rPr>
              <w:rFonts w:asciiTheme="minorHAnsi" w:eastAsiaTheme="minorEastAsia" w:hAnsiTheme="minorHAnsi" w:cstheme="minorBidi"/>
              <w:caps w:val="0"/>
              <w:noProof/>
              <w:sz w:val="22"/>
              <w:szCs w:val="22"/>
            </w:rPr>
          </w:pPr>
          <w:hyperlink w:anchor="_Toc207025794" w:history="1">
            <w:r w:rsidRPr="00E32D21">
              <w:rPr>
                <w:rStyle w:val="Hyperlink"/>
                <w:noProof/>
              </w:rPr>
              <w:t>8.12</w:t>
            </w:r>
            <w:r>
              <w:rPr>
                <w:rFonts w:asciiTheme="minorHAnsi" w:eastAsiaTheme="minorEastAsia" w:hAnsiTheme="minorHAnsi" w:cstheme="minorBidi"/>
                <w:caps w:val="0"/>
                <w:noProof/>
                <w:sz w:val="22"/>
                <w:szCs w:val="22"/>
              </w:rPr>
              <w:tab/>
            </w:r>
            <w:r w:rsidRPr="00E32D21">
              <w:rPr>
                <w:rStyle w:val="Hyperlink"/>
                <w:noProof/>
              </w:rPr>
              <w:t>BEST AND FINAL OFFER (BAFO)</w:t>
            </w:r>
            <w:r>
              <w:rPr>
                <w:noProof/>
                <w:webHidden/>
              </w:rPr>
              <w:tab/>
            </w:r>
            <w:r>
              <w:rPr>
                <w:noProof/>
                <w:webHidden/>
              </w:rPr>
              <w:fldChar w:fldCharType="begin"/>
            </w:r>
            <w:r>
              <w:rPr>
                <w:noProof/>
                <w:webHidden/>
              </w:rPr>
              <w:instrText xml:space="preserve"> PAGEREF _Toc207025794 \h </w:instrText>
            </w:r>
            <w:r>
              <w:rPr>
                <w:noProof/>
                <w:webHidden/>
              </w:rPr>
            </w:r>
            <w:r>
              <w:rPr>
                <w:noProof/>
                <w:webHidden/>
              </w:rPr>
              <w:fldChar w:fldCharType="separate"/>
            </w:r>
            <w:r>
              <w:rPr>
                <w:noProof/>
                <w:webHidden/>
              </w:rPr>
              <w:t>25</w:t>
            </w:r>
            <w:r>
              <w:rPr>
                <w:noProof/>
                <w:webHidden/>
              </w:rPr>
              <w:fldChar w:fldCharType="end"/>
            </w:r>
          </w:hyperlink>
        </w:p>
        <w:p w14:paraId="0DB8D5A8" w14:textId="2A8383BD" w:rsidR="00DC494B" w:rsidRDefault="00DC494B">
          <w:pPr>
            <w:pStyle w:val="TOC2"/>
            <w:rPr>
              <w:rFonts w:asciiTheme="minorHAnsi" w:eastAsiaTheme="minorEastAsia" w:hAnsiTheme="minorHAnsi" w:cstheme="minorBidi"/>
              <w:caps w:val="0"/>
              <w:noProof/>
              <w:sz w:val="22"/>
              <w:szCs w:val="22"/>
            </w:rPr>
          </w:pPr>
          <w:hyperlink w:anchor="_Toc207025795" w:history="1">
            <w:r w:rsidRPr="00E32D21">
              <w:rPr>
                <w:rStyle w:val="Hyperlink"/>
                <w:noProof/>
              </w:rPr>
              <w:t>8.13</w:t>
            </w:r>
            <w:r>
              <w:rPr>
                <w:rFonts w:asciiTheme="minorHAnsi" w:eastAsiaTheme="minorEastAsia" w:hAnsiTheme="minorHAnsi" w:cstheme="minorBidi"/>
                <w:caps w:val="0"/>
                <w:noProof/>
                <w:sz w:val="22"/>
                <w:szCs w:val="22"/>
              </w:rPr>
              <w:tab/>
            </w:r>
            <w:r w:rsidRPr="00E32D21">
              <w:rPr>
                <w:rStyle w:val="Hyperlink"/>
                <w:noProof/>
              </w:rPr>
              <w:t xml:space="preserve">“REQUEST FOR REVISION” WITHIN </w:t>
            </w:r>
            <w:r w:rsidRPr="00E32D21">
              <w:rPr>
                <w:rStyle w:val="Hyperlink"/>
                <w:i/>
                <w:iCs/>
                <w:noProof/>
              </w:rPr>
              <w:t>NJSTART</w:t>
            </w:r>
            <w:r>
              <w:rPr>
                <w:noProof/>
                <w:webHidden/>
              </w:rPr>
              <w:tab/>
            </w:r>
            <w:r>
              <w:rPr>
                <w:noProof/>
                <w:webHidden/>
              </w:rPr>
              <w:fldChar w:fldCharType="begin"/>
            </w:r>
            <w:r>
              <w:rPr>
                <w:noProof/>
                <w:webHidden/>
              </w:rPr>
              <w:instrText xml:space="preserve"> PAGEREF _Toc207025795 \h </w:instrText>
            </w:r>
            <w:r>
              <w:rPr>
                <w:noProof/>
                <w:webHidden/>
              </w:rPr>
            </w:r>
            <w:r>
              <w:rPr>
                <w:noProof/>
                <w:webHidden/>
              </w:rPr>
              <w:fldChar w:fldCharType="separate"/>
            </w:r>
            <w:r>
              <w:rPr>
                <w:noProof/>
                <w:webHidden/>
              </w:rPr>
              <w:t>25</w:t>
            </w:r>
            <w:r>
              <w:rPr>
                <w:noProof/>
                <w:webHidden/>
              </w:rPr>
              <w:fldChar w:fldCharType="end"/>
            </w:r>
          </w:hyperlink>
        </w:p>
        <w:p w14:paraId="06E95332" w14:textId="17762BA7" w:rsidR="00DC494B" w:rsidRDefault="00DC494B">
          <w:pPr>
            <w:pStyle w:val="TOC2"/>
            <w:rPr>
              <w:rFonts w:asciiTheme="minorHAnsi" w:eastAsiaTheme="minorEastAsia" w:hAnsiTheme="minorHAnsi" w:cstheme="minorBidi"/>
              <w:caps w:val="0"/>
              <w:noProof/>
              <w:sz w:val="22"/>
              <w:szCs w:val="22"/>
            </w:rPr>
          </w:pPr>
          <w:hyperlink w:anchor="_Toc207025796" w:history="1">
            <w:r w:rsidRPr="00E32D21">
              <w:rPr>
                <w:rStyle w:val="Hyperlink"/>
                <w:noProof/>
              </w:rPr>
              <w:t>8.14</w:t>
            </w:r>
            <w:r>
              <w:rPr>
                <w:rFonts w:asciiTheme="minorHAnsi" w:eastAsiaTheme="minorEastAsia" w:hAnsiTheme="minorHAnsi" w:cstheme="minorBidi"/>
                <w:caps w:val="0"/>
                <w:noProof/>
                <w:sz w:val="22"/>
                <w:szCs w:val="22"/>
              </w:rPr>
              <w:tab/>
            </w:r>
            <w:r w:rsidRPr="00E32D21">
              <w:rPr>
                <w:rStyle w:val="Hyperlink"/>
                <w:noProof/>
              </w:rPr>
              <w:t>POOR PERFORMANCE</w:t>
            </w:r>
            <w:r>
              <w:rPr>
                <w:noProof/>
                <w:webHidden/>
              </w:rPr>
              <w:tab/>
            </w:r>
            <w:r>
              <w:rPr>
                <w:noProof/>
                <w:webHidden/>
              </w:rPr>
              <w:fldChar w:fldCharType="begin"/>
            </w:r>
            <w:r>
              <w:rPr>
                <w:noProof/>
                <w:webHidden/>
              </w:rPr>
              <w:instrText xml:space="preserve"> PAGEREF _Toc207025796 \h </w:instrText>
            </w:r>
            <w:r>
              <w:rPr>
                <w:noProof/>
                <w:webHidden/>
              </w:rPr>
            </w:r>
            <w:r>
              <w:rPr>
                <w:noProof/>
                <w:webHidden/>
              </w:rPr>
              <w:fldChar w:fldCharType="separate"/>
            </w:r>
            <w:r>
              <w:rPr>
                <w:noProof/>
                <w:webHidden/>
              </w:rPr>
              <w:t>25</w:t>
            </w:r>
            <w:r>
              <w:rPr>
                <w:noProof/>
                <w:webHidden/>
              </w:rPr>
              <w:fldChar w:fldCharType="end"/>
            </w:r>
          </w:hyperlink>
        </w:p>
        <w:p w14:paraId="40294B61" w14:textId="1AC1BF94" w:rsidR="00DC494B" w:rsidRDefault="00DC494B">
          <w:pPr>
            <w:pStyle w:val="TOC2"/>
            <w:rPr>
              <w:rFonts w:asciiTheme="minorHAnsi" w:eastAsiaTheme="minorEastAsia" w:hAnsiTheme="minorHAnsi" w:cstheme="minorBidi"/>
              <w:caps w:val="0"/>
              <w:noProof/>
              <w:sz w:val="22"/>
              <w:szCs w:val="22"/>
            </w:rPr>
          </w:pPr>
          <w:hyperlink w:anchor="_Toc207025797" w:history="1">
            <w:r w:rsidRPr="00E32D21">
              <w:rPr>
                <w:rStyle w:val="Hyperlink"/>
                <w:rFonts w:eastAsia="MS Mincho"/>
                <w:noProof/>
              </w:rPr>
              <w:t>8.15</w:t>
            </w:r>
            <w:r>
              <w:rPr>
                <w:rFonts w:asciiTheme="minorHAnsi" w:eastAsiaTheme="minorEastAsia" w:hAnsiTheme="minorHAnsi" w:cstheme="minorBidi"/>
                <w:caps w:val="0"/>
                <w:noProof/>
                <w:sz w:val="22"/>
                <w:szCs w:val="22"/>
              </w:rPr>
              <w:tab/>
            </w:r>
            <w:r w:rsidRPr="00E32D21">
              <w:rPr>
                <w:rStyle w:val="Hyperlink"/>
                <w:rFonts w:eastAsia="MS Mincho"/>
                <w:noProof/>
              </w:rPr>
              <w:t>RECOMMENDATION FOR AWARD</w:t>
            </w:r>
            <w:r>
              <w:rPr>
                <w:noProof/>
                <w:webHidden/>
              </w:rPr>
              <w:tab/>
            </w:r>
            <w:r>
              <w:rPr>
                <w:noProof/>
                <w:webHidden/>
              </w:rPr>
              <w:fldChar w:fldCharType="begin"/>
            </w:r>
            <w:r>
              <w:rPr>
                <w:noProof/>
                <w:webHidden/>
              </w:rPr>
              <w:instrText xml:space="preserve"> PAGEREF _Toc207025797 \h </w:instrText>
            </w:r>
            <w:r>
              <w:rPr>
                <w:noProof/>
                <w:webHidden/>
              </w:rPr>
            </w:r>
            <w:r>
              <w:rPr>
                <w:noProof/>
                <w:webHidden/>
              </w:rPr>
              <w:fldChar w:fldCharType="separate"/>
            </w:r>
            <w:r>
              <w:rPr>
                <w:noProof/>
                <w:webHidden/>
              </w:rPr>
              <w:t>26</w:t>
            </w:r>
            <w:r>
              <w:rPr>
                <w:noProof/>
                <w:webHidden/>
              </w:rPr>
              <w:fldChar w:fldCharType="end"/>
            </w:r>
          </w:hyperlink>
        </w:p>
        <w:p w14:paraId="0B3D9425" w14:textId="50865E7F" w:rsidR="00DC494B" w:rsidRDefault="00DC494B">
          <w:pPr>
            <w:pStyle w:val="TOC2"/>
            <w:rPr>
              <w:rFonts w:asciiTheme="minorHAnsi" w:eastAsiaTheme="minorEastAsia" w:hAnsiTheme="minorHAnsi" w:cstheme="minorBidi"/>
              <w:caps w:val="0"/>
              <w:noProof/>
              <w:sz w:val="22"/>
              <w:szCs w:val="22"/>
            </w:rPr>
          </w:pPr>
          <w:hyperlink w:anchor="_Toc207025798" w:history="1">
            <w:r w:rsidRPr="00E32D21">
              <w:rPr>
                <w:rStyle w:val="Hyperlink"/>
                <w:rFonts w:eastAsia="MS Mincho"/>
                <w:noProof/>
              </w:rPr>
              <w:t>8.16</w:t>
            </w:r>
            <w:r>
              <w:rPr>
                <w:rFonts w:asciiTheme="minorHAnsi" w:eastAsiaTheme="minorEastAsia" w:hAnsiTheme="minorHAnsi" w:cstheme="minorBidi"/>
                <w:caps w:val="0"/>
                <w:noProof/>
                <w:sz w:val="22"/>
                <w:szCs w:val="22"/>
              </w:rPr>
              <w:tab/>
            </w:r>
            <w:r w:rsidRPr="00E32D21">
              <w:rPr>
                <w:rStyle w:val="Hyperlink"/>
                <w:rFonts w:eastAsia="MS Mincho"/>
                <w:noProof/>
              </w:rPr>
              <w:t>CONTRACT AWARD</w:t>
            </w:r>
            <w:r>
              <w:rPr>
                <w:noProof/>
                <w:webHidden/>
              </w:rPr>
              <w:tab/>
            </w:r>
            <w:r>
              <w:rPr>
                <w:noProof/>
                <w:webHidden/>
              </w:rPr>
              <w:fldChar w:fldCharType="begin"/>
            </w:r>
            <w:r>
              <w:rPr>
                <w:noProof/>
                <w:webHidden/>
              </w:rPr>
              <w:instrText xml:space="preserve"> PAGEREF _Toc207025798 \h </w:instrText>
            </w:r>
            <w:r>
              <w:rPr>
                <w:noProof/>
                <w:webHidden/>
              </w:rPr>
            </w:r>
            <w:r>
              <w:rPr>
                <w:noProof/>
                <w:webHidden/>
              </w:rPr>
              <w:fldChar w:fldCharType="separate"/>
            </w:r>
            <w:r>
              <w:rPr>
                <w:noProof/>
                <w:webHidden/>
              </w:rPr>
              <w:t>26</w:t>
            </w:r>
            <w:r>
              <w:rPr>
                <w:noProof/>
                <w:webHidden/>
              </w:rPr>
              <w:fldChar w:fldCharType="end"/>
            </w:r>
          </w:hyperlink>
        </w:p>
        <w:p w14:paraId="546902FE" w14:textId="5A438C97" w:rsidR="00DC494B" w:rsidRDefault="00DC494B">
          <w:pPr>
            <w:pStyle w:val="TOC1"/>
            <w:tabs>
              <w:tab w:val="left" w:pos="475"/>
            </w:tabs>
            <w:rPr>
              <w:rFonts w:asciiTheme="minorHAnsi" w:eastAsiaTheme="minorEastAsia" w:hAnsiTheme="minorHAnsi" w:cstheme="minorBidi"/>
              <w:b w:val="0"/>
              <w:bCs w:val="0"/>
              <w:caps w:val="0"/>
              <w:noProof/>
              <w:sz w:val="22"/>
              <w:szCs w:val="22"/>
            </w:rPr>
          </w:pPr>
          <w:hyperlink w:anchor="_Toc207025799" w:history="1">
            <w:r w:rsidRPr="00E32D21">
              <w:rPr>
                <w:rStyle w:val="Hyperlink"/>
                <w:noProof/>
              </w:rPr>
              <w:t>9</w:t>
            </w:r>
            <w:r>
              <w:rPr>
                <w:rFonts w:asciiTheme="minorHAnsi" w:eastAsiaTheme="minorEastAsia" w:hAnsiTheme="minorHAnsi" w:cstheme="minorBidi"/>
                <w:b w:val="0"/>
                <w:bCs w:val="0"/>
                <w:caps w:val="0"/>
                <w:noProof/>
                <w:sz w:val="22"/>
                <w:szCs w:val="22"/>
              </w:rPr>
              <w:tab/>
            </w:r>
            <w:r w:rsidRPr="00E32D21">
              <w:rPr>
                <w:rStyle w:val="Hyperlink"/>
                <w:noProof/>
              </w:rPr>
              <w:t>GLOSSARY</w:t>
            </w:r>
            <w:r>
              <w:rPr>
                <w:noProof/>
                <w:webHidden/>
              </w:rPr>
              <w:tab/>
            </w:r>
            <w:r>
              <w:rPr>
                <w:noProof/>
                <w:webHidden/>
              </w:rPr>
              <w:fldChar w:fldCharType="begin"/>
            </w:r>
            <w:r>
              <w:rPr>
                <w:noProof/>
                <w:webHidden/>
              </w:rPr>
              <w:instrText xml:space="preserve"> PAGEREF _Toc207025799 \h </w:instrText>
            </w:r>
            <w:r>
              <w:rPr>
                <w:noProof/>
                <w:webHidden/>
              </w:rPr>
            </w:r>
            <w:r>
              <w:rPr>
                <w:noProof/>
                <w:webHidden/>
              </w:rPr>
              <w:fldChar w:fldCharType="separate"/>
            </w:r>
            <w:r>
              <w:rPr>
                <w:noProof/>
                <w:webHidden/>
              </w:rPr>
              <w:t>27</w:t>
            </w:r>
            <w:r>
              <w:rPr>
                <w:noProof/>
                <w:webHidden/>
              </w:rPr>
              <w:fldChar w:fldCharType="end"/>
            </w:r>
          </w:hyperlink>
        </w:p>
        <w:p w14:paraId="5BA4A2EA" w14:textId="1CFAD9F5" w:rsidR="00DC494B" w:rsidRDefault="00DC494B">
          <w:pPr>
            <w:pStyle w:val="TOC2"/>
            <w:rPr>
              <w:rFonts w:asciiTheme="minorHAnsi" w:eastAsiaTheme="minorEastAsia" w:hAnsiTheme="minorHAnsi" w:cstheme="minorBidi"/>
              <w:caps w:val="0"/>
              <w:noProof/>
              <w:sz w:val="22"/>
              <w:szCs w:val="22"/>
            </w:rPr>
          </w:pPr>
          <w:hyperlink w:anchor="_Toc207025800" w:history="1">
            <w:r w:rsidRPr="00E32D21">
              <w:rPr>
                <w:rStyle w:val="Hyperlink"/>
                <w:noProof/>
              </w:rPr>
              <w:t>9.1</w:t>
            </w:r>
            <w:r>
              <w:rPr>
                <w:rFonts w:asciiTheme="minorHAnsi" w:eastAsiaTheme="minorEastAsia" w:hAnsiTheme="minorHAnsi" w:cstheme="minorBidi"/>
                <w:caps w:val="0"/>
                <w:noProof/>
                <w:sz w:val="22"/>
                <w:szCs w:val="22"/>
              </w:rPr>
              <w:tab/>
            </w:r>
            <w:r w:rsidRPr="00E32D21">
              <w:rPr>
                <w:rStyle w:val="Hyperlink"/>
                <w:noProof/>
              </w:rPr>
              <w:t>CROSSWALK</w:t>
            </w:r>
            <w:r>
              <w:rPr>
                <w:noProof/>
                <w:webHidden/>
              </w:rPr>
              <w:tab/>
            </w:r>
            <w:r>
              <w:rPr>
                <w:noProof/>
                <w:webHidden/>
              </w:rPr>
              <w:fldChar w:fldCharType="begin"/>
            </w:r>
            <w:r>
              <w:rPr>
                <w:noProof/>
                <w:webHidden/>
              </w:rPr>
              <w:instrText xml:space="preserve"> PAGEREF _Toc207025800 \h </w:instrText>
            </w:r>
            <w:r>
              <w:rPr>
                <w:noProof/>
                <w:webHidden/>
              </w:rPr>
            </w:r>
            <w:r>
              <w:rPr>
                <w:noProof/>
                <w:webHidden/>
              </w:rPr>
              <w:fldChar w:fldCharType="separate"/>
            </w:r>
            <w:r>
              <w:rPr>
                <w:noProof/>
                <w:webHidden/>
              </w:rPr>
              <w:t>27</w:t>
            </w:r>
            <w:r>
              <w:rPr>
                <w:noProof/>
                <w:webHidden/>
              </w:rPr>
              <w:fldChar w:fldCharType="end"/>
            </w:r>
          </w:hyperlink>
        </w:p>
        <w:p w14:paraId="560AC046" w14:textId="32659EDF" w:rsidR="00DC494B" w:rsidRDefault="00DC494B">
          <w:pPr>
            <w:pStyle w:val="TOC2"/>
            <w:rPr>
              <w:rFonts w:asciiTheme="minorHAnsi" w:eastAsiaTheme="minorEastAsia" w:hAnsiTheme="minorHAnsi" w:cstheme="minorBidi"/>
              <w:caps w:val="0"/>
              <w:noProof/>
              <w:sz w:val="22"/>
              <w:szCs w:val="22"/>
            </w:rPr>
          </w:pPr>
          <w:hyperlink w:anchor="_Toc207025801" w:history="1">
            <w:r w:rsidRPr="00E32D21">
              <w:rPr>
                <w:rStyle w:val="Hyperlink"/>
                <w:noProof/>
              </w:rPr>
              <w:t>9.2</w:t>
            </w:r>
            <w:r>
              <w:rPr>
                <w:rFonts w:asciiTheme="minorHAnsi" w:eastAsiaTheme="minorEastAsia" w:hAnsiTheme="minorHAnsi" w:cstheme="minorBidi"/>
                <w:caps w:val="0"/>
                <w:noProof/>
                <w:sz w:val="22"/>
                <w:szCs w:val="22"/>
              </w:rPr>
              <w:tab/>
            </w:r>
            <w:r w:rsidRPr="00E32D21">
              <w:rPr>
                <w:rStyle w:val="Hyperlink"/>
                <w:noProof/>
              </w:rPr>
              <w:t>DEFINITIONS</w:t>
            </w:r>
            <w:r>
              <w:rPr>
                <w:noProof/>
                <w:webHidden/>
              </w:rPr>
              <w:tab/>
            </w:r>
            <w:r>
              <w:rPr>
                <w:noProof/>
                <w:webHidden/>
              </w:rPr>
              <w:fldChar w:fldCharType="begin"/>
            </w:r>
            <w:r>
              <w:rPr>
                <w:noProof/>
                <w:webHidden/>
              </w:rPr>
              <w:instrText xml:space="preserve"> PAGEREF _Toc207025801 \h </w:instrText>
            </w:r>
            <w:r>
              <w:rPr>
                <w:noProof/>
                <w:webHidden/>
              </w:rPr>
            </w:r>
            <w:r>
              <w:rPr>
                <w:noProof/>
                <w:webHidden/>
              </w:rPr>
              <w:fldChar w:fldCharType="separate"/>
            </w:r>
            <w:r>
              <w:rPr>
                <w:noProof/>
                <w:webHidden/>
              </w:rPr>
              <w:t>27</w:t>
            </w:r>
            <w:r>
              <w:rPr>
                <w:noProof/>
                <w:webHidden/>
              </w:rPr>
              <w:fldChar w:fldCharType="end"/>
            </w:r>
          </w:hyperlink>
        </w:p>
        <w:p w14:paraId="757F3264" w14:textId="7F54DD90" w:rsidR="00DC494B" w:rsidRDefault="00DC494B">
          <w:pPr>
            <w:pStyle w:val="TOC2"/>
            <w:rPr>
              <w:rFonts w:asciiTheme="minorHAnsi" w:eastAsiaTheme="minorEastAsia" w:hAnsiTheme="minorHAnsi" w:cstheme="minorBidi"/>
              <w:caps w:val="0"/>
              <w:noProof/>
              <w:sz w:val="22"/>
              <w:szCs w:val="22"/>
            </w:rPr>
          </w:pPr>
          <w:hyperlink w:anchor="_Toc207025802" w:history="1">
            <w:r w:rsidRPr="00E32D21">
              <w:rPr>
                <w:rStyle w:val="Hyperlink"/>
                <w:noProof/>
              </w:rPr>
              <w:t>9.3</w:t>
            </w:r>
            <w:r>
              <w:rPr>
                <w:rFonts w:asciiTheme="minorHAnsi" w:eastAsiaTheme="minorEastAsia" w:hAnsiTheme="minorHAnsi" w:cstheme="minorBidi"/>
                <w:caps w:val="0"/>
                <w:noProof/>
                <w:sz w:val="22"/>
                <w:szCs w:val="22"/>
              </w:rPr>
              <w:tab/>
            </w:r>
            <w:r w:rsidRPr="00E32D21">
              <w:rPr>
                <w:rStyle w:val="Hyperlink"/>
                <w:noProof/>
              </w:rPr>
              <w:t>CONTRACT-SPECIFIC DEFINITIONS</w:t>
            </w:r>
            <w:r>
              <w:rPr>
                <w:noProof/>
                <w:webHidden/>
              </w:rPr>
              <w:tab/>
            </w:r>
            <w:r>
              <w:rPr>
                <w:noProof/>
                <w:webHidden/>
              </w:rPr>
              <w:fldChar w:fldCharType="begin"/>
            </w:r>
            <w:r>
              <w:rPr>
                <w:noProof/>
                <w:webHidden/>
              </w:rPr>
              <w:instrText xml:space="preserve"> PAGEREF _Toc207025802 \h </w:instrText>
            </w:r>
            <w:r>
              <w:rPr>
                <w:noProof/>
                <w:webHidden/>
              </w:rPr>
            </w:r>
            <w:r>
              <w:rPr>
                <w:noProof/>
                <w:webHidden/>
              </w:rPr>
              <w:fldChar w:fldCharType="separate"/>
            </w:r>
            <w:r>
              <w:rPr>
                <w:noProof/>
                <w:webHidden/>
              </w:rPr>
              <w:t>32</w:t>
            </w:r>
            <w:r>
              <w:rPr>
                <w:noProof/>
                <w:webHidden/>
              </w:rPr>
              <w:fldChar w:fldCharType="end"/>
            </w:r>
          </w:hyperlink>
        </w:p>
        <w:p w14:paraId="0287E32A" w14:textId="2DEAE373"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66054A">
            <w:rPr>
              <w:sz w:val="20"/>
              <w:szCs w:val="20"/>
            </w:rPr>
            <w:t>6</w:t>
          </w:r>
          <w:r w:rsidR="008911A6">
            <w:rPr>
              <w:sz w:val="20"/>
              <w:szCs w:val="20"/>
            </w:rPr>
            <w:t>/</w:t>
          </w:r>
          <w:r w:rsidR="0066054A">
            <w:rPr>
              <w:sz w:val="20"/>
              <w:szCs w:val="20"/>
            </w:rPr>
            <w:t>3</w:t>
          </w:r>
          <w:r w:rsidR="008911A6">
            <w:rPr>
              <w:sz w:val="20"/>
              <w:szCs w:val="20"/>
            </w:rPr>
            <w:t>/202</w:t>
          </w:r>
          <w:r w:rsidR="0066054A">
            <w:rPr>
              <w:sz w:val="20"/>
              <w:szCs w:val="20"/>
            </w:rPr>
            <w:t>5</w:t>
          </w:r>
          <w:r w:rsidR="000F171C" w:rsidRPr="0084189F">
            <w:rPr>
              <w:sz w:val="20"/>
              <w:szCs w:val="20"/>
            </w:rPr>
            <w:t>)</w:t>
          </w:r>
        </w:p>
        <w:p w14:paraId="1AA47023" w14:textId="77777777" w:rsidR="002A616A" w:rsidRDefault="00FC22B7" w:rsidP="0084189F">
          <w:pPr>
            <w:spacing w:after="0" w:line="240" w:lineRule="auto"/>
            <w:rPr>
              <w:sz w:val="20"/>
              <w:szCs w:val="20"/>
            </w:rPr>
          </w:pPr>
          <w:r w:rsidRPr="0084189F">
            <w:rPr>
              <w:sz w:val="20"/>
              <w:szCs w:val="20"/>
            </w:rPr>
            <w:t>ATTACHMENT 2 – Standard Procurement Forms Packet</w:t>
          </w:r>
        </w:p>
        <w:p w14:paraId="2BE27E61" w14:textId="77777777" w:rsidR="002A616A" w:rsidRDefault="002A616A" w:rsidP="0084189F">
          <w:pPr>
            <w:spacing w:after="0" w:line="240" w:lineRule="auto"/>
            <w:rPr>
              <w:sz w:val="20"/>
              <w:szCs w:val="20"/>
            </w:rPr>
          </w:pPr>
          <w:r>
            <w:rPr>
              <w:sz w:val="20"/>
              <w:szCs w:val="20"/>
            </w:rPr>
            <w:t>ATTACHMENT 3 – Bidder Data Sheet/Form</w:t>
          </w:r>
        </w:p>
        <w:p w14:paraId="5984314C" w14:textId="77777777" w:rsidR="002A616A" w:rsidRDefault="002A616A" w:rsidP="0084189F">
          <w:pPr>
            <w:spacing w:after="0" w:line="240" w:lineRule="auto"/>
            <w:rPr>
              <w:sz w:val="20"/>
              <w:szCs w:val="20"/>
            </w:rPr>
          </w:pPr>
          <w:r>
            <w:rPr>
              <w:sz w:val="20"/>
              <w:szCs w:val="20"/>
            </w:rPr>
            <w:t>ATTACHMENT 4 – Bidder Quote Overview Form</w:t>
          </w:r>
        </w:p>
        <w:p w14:paraId="322270DD" w14:textId="47713432" w:rsidR="00EA5ED8" w:rsidRPr="0084189F" w:rsidRDefault="002A616A" w:rsidP="0084189F">
          <w:pPr>
            <w:spacing w:after="0" w:line="240" w:lineRule="auto"/>
            <w:rPr>
              <w:sz w:val="20"/>
              <w:szCs w:val="20"/>
            </w:rPr>
          </w:pPr>
          <w:r>
            <w:rPr>
              <w:sz w:val="20"/>
              <w:szCs w:val="20"/>
            </w:rPr>
            <w:t>ATTACHMENT 5 – Pre-Quote Conference Power Point</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2" w:name="_Toc207025671"/>
      <w:r w:rsidRPr="0084189F">
        <w:lastRenderedPageBreak/>
        <w:t>INTRODUCTION AND SUMMARY OF THE BID SOLICITATION</w:t>
      </w:r>
      <w:bookmarkEnd w:id="2"/>
    </w:p>
    <w:p w14:paraId="30F23E81" w14:textId="68B54D53"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1078CE" w:rsidRPr="001078CE">
        <w:rPr>
          <w:sz w:val="20"/>
          <w:szCs w:val="20"/>
        </w:rPr>
        <w:t>New Jersey State Police and New Jersey Forest Fire Service</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1F81FC53" w:rsidR="00E8054C" w:rsidRPr="0084189F" w:rsidRDefault="00E8054C" w:rsidP="0034517D">
      <w:pPr>
        <w:pStyle w:val="Heading2"/>
      </w:pPr>
      <w:bookmarkStart w:id="3" w:name="_Toc400531467"/>
      <w:bookmarkStart w:id="4" w:name="_Toc428533937"/>
      <w:bookmarkStart w:id="5" w:name="_Toc32310614"/>
      <w:bookmarkStart w:id="6" w:name="_Toc207025672"/>
      <w:r w:rsidRPr="0084189F">
        <w:t>PURPOSE</w:t>
      </w:r>
      <w:r w:rsidR="00D05B73">
        <w:t>,</w:t>
      </w:r>
      <w:r w:rsidRPr="0084189F">
        <w:t xml:space="preserve"> AND INTENT</w:t>
      </w:r>
      <w:bookmarkEnd w:id="3"/>
      <w:bookmarkEnd w:id="4"/>
      <w:bookmarkEnd w:id="5"/>
      <w:r w:rsidR="00D05B73">
        <w:t xml:space="preserve"> AND BACKGROUND</w:t>
      </w:r>
      <w:bookmarkEnd w:id="6"/>
    </w:p>
    <w:p w14:paraId="3AFFA61E" w14:textId="26F0AA80"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1078CE" w:rsidRPr="001078CE">
        <w:rPr>
          <w:sz w:val="20"/>
          <w:szCs w:val="20"/>
        </w:rPr>
        <w:t>Pilot and Aviation Maintenance Technician Training</w:t>
      </w:r>
      <w:r w:rsidR="00184A89" w:rsidRPr="0084189F">
        <w:rPr>
          <w:sz w:val="20"/>
          <w:szCs w:val="20"/>
        </w:rPr>
        <w:t>.</w:t>
      </w:r>
    </w:p>
    <w:p w14:paraId="7C94B07A" w14:textId="77777777" w:rsidR="00E8054C" w:rsidRPr="0084189F" w:rsidRDefault="00E8054C" w:rsidP="009B43F4">
      <w:pPr>
        <w:spacing w:after="0" w:line="240" w:lineRule="auto"/>
        <w:rPr>
          <w:sz w:val="20"/>
          <w:szCs w:val="20"/>
        </w:rPr>
      </w:pPr>
    </w:p>
    <w:p w14:paraId="6F432184" w14:textId="5B5C28E5"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007E3A8D">
        <w:rPr>
          <w:sz w:val="20"/>
          <w:szCs w:val="20"/>
        </w:rPr>
        <w:t xml:space="preserve"> of New Jersey (State)</w:t>
      </w:r>
      <w:r w:rsidRPr="0084189F" w:rsidDel="0094354B">
        <w:rPr>
          <w:sz w:val="20"/>
          <w:szCs w:val="20"/>
        </w:rPr>
        <w:t xml:space="preserve"> </w:t>
      </w:r>
      <w:r w:rsidR="001078CE">
        <w:rPr>
          <w:sz w:val="20"/>
          <w:szCs w:val="20"/>
        </w:rPr>
        <w:t xml:space="preserve">to award </w:t>
      </w:r>
      <w:r w:rsidR="003C02F7" w:rsidRPr="0084189F">
        <w:rPr>
          <w:sz w:val="20"/>
          <w:szCs w:val="20"/>
        </w:rPr>
        <w:t>Contract</w:t>
      </w:r>
      <w:r w:rsidR="001078CE">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E8054C" w:rsidRPr="001078CE">
        <w:rPr>
          <w:sz w:val="20"/>
          <w:szCs w:val="20"/>
        </w:rPr>
        <w:t>those</w:t>
      </w:r>
      <w:r w:rsidR="001078CE" w:rsidRPr="001078CE">
        <w:rPr>
          <w:sz w:val="20"/>
          <w:szCs w:val="20"/>
        </w:rPr>
        <w:t xml:space="preserve"> </w:t>
      </w:r>
      <w:r w:rsidR="00E8054C" w:rsidRPr="0084189F">
        <w:rPr>
          <w:sz w:val="20"/>
          <w:szCs w:val="20"/>
        </w:rPr>
        <w:t xml:space="preserve">responsible </w:t>
      </w:r>
      <w:r w:rsidR="00075C47" w:rsidRPr="0084189F">
        <w:rPr>
          <w:rFonts w:eastAsia="MS Mincho"/>
          <w:sz w:val="20"/>
          <w:szCs w:val="20"/>
        </w:rPr>
        <w:t>Bidder(s)</w:t>
      </w:r>
      <w:r w:rsidR="001078CE">
        <w:rPr>
          <w:sz w:val="20"/>
          <w:szCs w:val="20"/>
        </w:rPr>
        <w:t xml:space="preserve"> whose Quote</w:t>
      </w:r>
      <w:r w:rsidR="00E8054C" w:rsidRPr="001078CE">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1078CE">
        <w:rPr>
          <w:sz w:val="20"/>
          <w:szCs w:val="20"/>
        </w:rPr>
        <w:t>are</w:t>
      </w:r>
      <w:r w:rsidR="00E8054C" w:rsidRPr="0084189F">
        <w:rPr>
          <w:sz w:val="20"/>
          <w:szCs w:val="20"/>
        </w:rPr>
        <w:t xml:space="preserve"> most advantageous to the State,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w:t>
      </w:r>
      <w:r w:rsidR="00D25227">
        <w:rPr>
          <w:sz w:val="20"/>
          <w:szCs w:val="20"/>
        </w:rPr>
        <w:t>Price Line</w:t>
      </w:r>
      <w:r w:rsidR="00E8054C" w:rsidRPr="0084189F">
        <w:rPr>
          <w:sz w:val="20"/>
          <w:szCs w:val="20"/>
        </w:rPr>
        <w:t xml:space="preserv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D69C60D" w14:textId="77777777" w:rsidR="00BA68B8" w:rsidRPr="0084189F" w:rsidRDefault="00BA68B8" w:rsidP="0084189F">
      <w:pPr>
        <w:spacing w:after="0" w:line="240" w:lineRule="auto"/>
        <w:jc w:val="both"/>
        <w:rPr>
          <w:sz w:val="20"/>
          <w:szCs w:val="20"/>
        </w:rPr>
      </w:pPr>
    </w:p>
    <w:p w14:paraId="0A324772" w14:textId="2E23425A" w:rsidR="00466C79" w:rsidRDefault="00466C79" w:rsidP="00466C79">
      <w:pPr>
        <w:spacing w:after="0" w:line="240" w:lineRule="auto"/>
        <w:jc w:val="both"/>
        <w:rPr>
          <w:sz w:val="20"/>
          <w:szCs w:val="20"/>
        </w:rPr>
      </w:pPr>
      <w:r>
        <w:rPr>
          <w:sz w:val="20"/>
          <w:szCs w:val="20"/>
        </w:rPr>
        <w:t>There are sixty-</w:t>
      </w:r>
      <w:r w:rsidR="00D07763">
        <w:rPr>
          <w:sz w:val="20"/>
          <w:szCs w:val="20"/>
        </w:rPr>
        <w:t>eight</w:t>
      </w:r>
      <w:r>
        <w:rPr>
          <w:sz w:val="20"/>
          <w:szCs w:val="20"/>
        </w:rPr>
        <w:t xml:space="preserve"> (6</w:t>
      </w:r>
      <w:r w:rsidR="00D07763">
        <w:rPr>
          <w:sz w:val="20"/>
          <w:szCs w:val="20"/>
        </w:rPr>
        <w:t>8</w:t>
      </w:r>
      <w:r w:rsidRPr="00A41A2E">
        <w:rPr>
          <w:sz w:val="20"/>
          <w:szCs w:val="20"/>
        </w:rPr>
        <w:t xml:space="preserve">) </w:t>
      </w:r>
      <w:r w:rsidR="00D25227">
        <w:rPr>
          <w:sz w:val="20"/>
          <w:szCs w:val="20"/>
        </w:rPr>
        <w:t>Price Line</w:t>
      </w:r>
      <w:r w:rsidRPr="00A41A2E">
        <w:rPr>
          <w:sz w:val="20"/>
          <w:szCs w:val="20"/>
        </w:rPr>
        <w:t>s, which are grouped and itemized as follows:</w:t>
      </w:r>
    </w:p>
    <w:p w14:paraId="45EB8D99" w14:textId="77777777" w:rsidR="00466C79" w:rsidRPr="00A41A2E" w:rsidRDefault="00466C79" w:rsidP="00466C79">
      <w:pPr>
        <w:spacing w:after="0" w:line="240" w:lineRule="auto"/>
        <w:jc w:val="both"/>
        <w:rPr>
          <w:sz w:val="20"/>
          <w:szCs w:val="20"/>
        </w:rPr>
      </w:pPr>
    </w:p>
    <w:tbl>
      <w:tblPr>
        <w:tblW w:w="8933" w:type="dxa"/>
        <w:tblCellSpacing w:w="1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745"/>
        <w:gridCol w:w="30"/>
        <w:gridCol w:w="2158"/>
      </w:tblGrid>
      <w:tr w:rsidR="00466C79" w:rsidRPr="00E8532C" w14:paraId="3F32EE19" w14:textId="77777777" w:rsidTr="00DC12A2">
        <w:trPr>
          <w:trHeight w:val="221"/>
          <w:tblCellSpacing w:w="15" w:type="dxa"/>
        </w:trPr>
        <w:tc>
          <w:tcPr>
            <w:tcW w:w="0" w:type="auto"/>
            <w:gridSpan w:val="2"/>
            <w:vAlign w:val="center"/>
            <w:hideMark/>
          </w:tcPr>
          <w:p w14:paraId="78A3EE5C" w14:textId="77777777" w:rsidR="00466C79" w:rsidRPr="00E8532C" w:rsidRDefault="00466C79" w:rsidP="00DC12A2">
            <w:pPr>
              <w:spacing w:after="0" w:line="240" w:lineRule="auto"/>
              <w:jc w:val="both"/>
              <w:rPr>
                <w:sz w:val="20"/>
                <w:szCs w:val="20"/>
              </w:rPr>
            </w:pPr>
            <w:r w:rsidRPr="00E8532C">
              <w:rPr>
                <w:b/>
                <w:bCs/>
                <w:sz w:val="20"/>
                <w:szCs w:val="20"/>
              </w:rPr>
              <w:t>Group Number</w:t>
            </w:r>
          </w:p>
        </w:tc>
        <w:tc>
          <w:tcPr>
            <w:tcW w:w="0" w:type="auto"/>
            <w:vAlign w:val="center"/>
            <w:hideMark/>
          </w:tcPr>
          <w:p w14:paraId="43FC4013" w14:textId="77777777" w:rsidR="00466C79" w:rsidRPr="00E8532C" w:rsidRDefault="00466C79" w:rsidP="00DC12A2">
            <w:pPr>
              <w:spacing w:after="0" w:line="240" w:lineRule="auto"/>
              <w:jc w:val="both"/>
              <w:rPr>
                <w:sz w:val="20"/>
                <w:szCs w:val="20"/>
              </w:rPr>
            </w:pPr>
            <w:r w:rsidRPr="00E8532C">
              <w:rPr>
                <w:b/>
                <w:bCs/>
                <w:sz w:val="20"/>
                <w:szCs w:val="20"/>
              </w:rPr>
              <w:t>Price Line Number</w:t>
            </w:r>
          </w:p>
        </w:tc>
      </w:tr>
      <w:tr w:rsidR="00466C79" w:rsidRPr="00E8532C" w14:paraId="0DEEFCBE" w14:textId="77777777" w:rsidTr="00DC12A2">
        <w:trPr>
          <w:trHeight w:val="301"/>
          <w:tblCellSpacing w:w="15" w:type="dxa"/>
        </w:trPr>
        <w:tc>
          <w:tcPr>
            <w:tcW w:w="6700" w:type="dxa"/>
            <w:vAlign w:val="center"/>
            <w:hideMark/>
          </w:tcPr>
          <w:p w14:paraId="1FE4FCB7" w14:textId="77777777" w:rsidR="00466C79" w:rsidRPr="001B5E30" w:rsidRDefault="00466C79" w:rsidP="00DC12A2">
            <w:pPr>
              <w:spacing w:after="0" w:line="240" w:lineRule="auto"/>
              <w:jc w:val="both"/>
              <w:rPr>
                <w:bCs/>
                <w:sz w:val="20"/>
                <w:szCs w:val="20"/>
              </w:rPr>
            </w:pPr>
            <w:r w:rsidRPr="00B61506">
              <w:rPr>
                <w:b/>
                <w:bCs/>
                <w:sz w:val="20"/>
                <w:szCs w:val="20"/>
              </w:rPr>
              <w:t>Group 1</w:t>
            </w:r>
            <w:r>
              <w:rPr>
                <w:bCs/>
                <w:sz w:val="20"/>
                <w:szCs w:val="20"/>
              </w:rPr>
              <w:t xml:space="preserve"> – Agusta AW 139 Pilot Training</w:t>
            </w:r>
          </w:p>
        </w:tc>
        <w:tc>
          <w:tcPr>
            <w:tcW w:w="2143" w:type="dxa"/>
            <w:gridSpan w:val="2"/>
            <w:vAlign w:val="center"/>
            <w:hideMark/>
          </w:tcPr>
          <w:p w14:paraId="2EBFC4D5" w14:textId="77777777" w:rsidR="00466C79" w:rsidRPr="00E8532C" w:rsidRDefault="00466C79" w:rsidP="00DC12A2">
            <w:pPr>
              <w:spacing w:after="0" w:line="240" w:lineRule="auto"/>
              <w:jc w:val="center"/>
              <w:rPr>
                <w:sz w:val="20"/>
                <w:szCs w:val="20"/>
              </w:rPr>
            </w:pPr>
            <w:r>
              <w:rPr>
                <w:sz w:val="20"/>
                <w:szCs w:val="20"/>
              </w:rPr>
              <w:t>1 – 3</w:t>
            </w:r>
          </w:p>
        </w:tc>
      </w:tr>
      <w:tr w:rsidR="00466C79" w:rsidRPr="00E8532C" w14:paraId="72B69339" w14:textId="77777777" w:rsidTr="00DC12A2">
        <w:trPr>
          <w:trHeight w:val="251"/>
          <w:tblCellSpacing w:w="15" w:type="dxa"/>
        </w:trPr>
        <w:tc>
          <w:tcPr>
            <w:tcW w:w="6700" w:type="dxa"/>
            <w:vAlign w:val="center"/>
          </w:tcPr>
          <w:p w14:paraId="2462C4F0" w14:textId="77777777" w:rsidR="00466C79" w:rsidRPr="00A1487F" w:rsidRDefault="00466C79" w:rsidP="00DC12A2">
            <w:pPr>
              <w:spacing w:after="0" w:line="240" w:lineRule="auto"/>
              <w:jc w:val="both"/>
              <w:rPr>
                <w:sz w:val="20"/>
                <w:szCs w:val="20"/>
              </w:rPr>
            </w:pPr>
            <w:r w:rsidRPr="00B61506">
              <w:rPr>
                <w:b/>
                <w:bCs/>
                <w:sz w:val="20"/>
                <w:szCs w:val="20"/>
              </w:rPr>
              <w:t>Group 2</w:t>
            </w:r>
            <w:r w:rsidRPr="00E8532C">
              <w:rPr>
                <w:bCs/>
                <w:sz w:val="20"/>
                <w:szCs w:val="20"/>
              </w:rPr>
              <w:t xml:space="preserve"> –</w:t>
            </w:r>
            <w:r>
              <w:rPr>
                <w:bCs/>
                <w:sz w:val="20"/>
                <w:szCs w:val="20"/>
              </w:rPr>
              <w:t xml:space="preserve"> Agusta AW 139 Technician Training</w:t>
            </w:r>
          </w:p>
        </w:tc>
        <w:tc>
          <w:tcPr>
            <w:tcW w:w="2143" w:type="dxa"/>
            <w:gridSpan w:val="2"/>
            <w:vAlign w:val="center"/>
          </w:tcPr>
          <w:p w14:paraId="7C2A02B3" w14:textId="77777777" w:rsidR="00466C79" w:rsidRPr="00E8532C" w:rsidRDefault="00466C79" w:rsidP="00DC12A2">
            <w:pPr>
              <w:spacing w:after="0" w:line="240" w:lineRule="auto"/>
              <w:jc w:val="center"/>
              <w:rPr>
                <w:sz w:val="20"/>
                <w:szCs w:val="20"/>
              </w:rPr>
            </w:pPr>
            <w:r>
              <w:rPr>
                <w:sz w:val="20"/>
                <w:szCs w:val="20"/>
              </w:rPr>
              <w:t>4 – 6</w:t>
            </w:r>
          </w:p>
        </w:tc>
      </w:tr>
      <w:tr w:rsidR="00466C79" w:rsidRPr="00E8532C" w14:paraId="53D76FBC" w14:textId="77777777" w:rsidTr="00DC12A2">
        <w:trPr>
          <w:trHeight w:val="342"/>
          <w:tblCellSpacing w:w="15" w:type="dxa"/>
        </w:trPr>
        <w:tc>
          <w:tcPr>
            <w:tcW w:w="6700" w:type="dxa"/>
            <w:vAlign w:val="center"/>
          </w:tcPr>
          <w:p w14:paraId="613AD7D5" w14:textId="77777777" w:rsidR="00466C79" w:rsidRPr="004F3771" w:rsidRDefault="00466C79" w:rsidP="00DC12A2">
            <w:pPr>
              <w:spacing w:after="0" w:line="240" w:lineRule="auto"/>
              <w:jc w:val="both"/>
              <w:rPr>
                <w:sz w:val="20"/>
                <w:szCs w:val="20"/>
              </w:rPr>
            </w:pPr>
            <w:r w:rsidRPr="00B61506">
              <w:rPr>
                <w:b/>
                <w:bCs/>
                <w:sz w:val="20"/>
                <w:szCs w:val="20"/>
              </w:rPr>
              <w:t>Group 3</w:t>
            </w:r>
            <w:r w:rsidRPr="00E8532C">
              <w:rPr>
                <w:bCs/>
                <w:sz w:val="20"/>
                <w:szCs w:val="20"/>
              </w:rPr>
              <w:t xml:space="preserve"> –</w:t>
            </w:r>
            <w:r>
              <w:rPr>
                <w:bCs/>
                <w:sz w:val="20"/>
                <w:szCs w:val="20"/>
              </w:rPr>
              <w:t xml:space="preserve"> Agusta AW 139</w:t>
            </w:r>
            <w:r>
              <w:rPr>
                <w:sz w:val="20"/>
                <w:szCs w:val="20"/>
              </w:rPr>
              <w:t xml:space="preserve"> Avionics Technician Training</w:t>
            </w:r>
          </w:p>
        </w:tc>
        <w:tc>
          <w:tcPr>
            <w:tcW w:w="2143" w:type="dxa"/>
            <w:gridSpan w:val="2"/>
            <w:vAlign w:val="center"/>
          </w:tcPr>
          <w:p w14:paraId="2976F666" w14:textId="77777777" w:rsidR="00466C79" w:rsidRPr="00E8532C" w:rsidRDefault="00466C79" w:rsidP="00DC12A2">
            <w:pPr>
              <w:spacing w:after="0" w:line="240" w:lineRule="auto"/>
              <w:jc w:val="center"/>
              <w:rPr>
                <w:sz w:val="20"/>
                <w:szCs w:val="20"/>
              </w:rPr>
            </w:pPr>
            <w:r>
              <w:rPr>
                <w:sz w:val="20"/>
                <w:szCs w:val="20"/>
              </w:rPr>
              <w:t>7 – 9</w:t>
            </w:r>
          </w:p>
        </w:tc>
      </w:tr>
      <w:tr w:rsidR="00466C79" w:rsidRPr="00E8532C" w14:paraId="5B90E9A3" w14:textId="77777777" w:rsidTr="00DC12A2">
        <w:trPr>
          <w:trHeight w:val="259"/>
          <w:tblCellSpacing w:w="15" w:type="dxa"/>
        </w:trPr>
        <w:tc>
          <w:tcPr>
            <w:tcW w:w="6700" w:type="dxa"/>
            <w:vAlign w:val="center"/>
          </w:tcPr>
          <w:p w14:paraId="0AE6607C" w14:textId="77777777" w:rsidR="00466C79" w:rsidRPr="00E8532C" w:rsidRDefault="00466C79" w:rsidP="00DC12A2">
            <w:pPr>
              <w:spacing w:after="0" w:line="240" w:lineRule="auto"/>
              <w:jc w:val="both"/>
              <w:rPr>
                <w:bCs/>
                <w:sz w:val="20"/>
                <w:szCs w:val="20"/>
              </w:rPr>
            </w:pPr>
            <w:r w:rsidRPr="00B61506">
              <w:rPr>
                <w:b/>
                <w:bCs/>
                <w:sz w:val="20"/>
                <w:szCs w:val="20"/>
              </w:rPr>
              <w:t>Group 4</w:t>
            </w:r>
            <w:r>
              <w:rPr>
                <w:bCs/>
                <w:sz w:val="20"/>
                <w:szCs w:val="20"/>
              </w:rPr>
              <w:t xml:space="preserve"> – Bell 47 Pilot Training</w:t>
            </w:r>
          </w:p>
        </w:tc>
        <w:tc>
          <w:tcPr>
            <w:tcW w:w="2143" w:type="dxa"/>
            <w:gridSpan w:val="2"/>
            <w:vAlign w:val="center"/>
          </w:tcPr>
          <w:p w14:paraId="431018B6" w14:textId="77777777" w:rsidR="00466C79" w:rsidRPr="00E8532C" w:rsidRDefault="00466C79" w:rsidP="00DC12A2">
            <w:pPr>
              <w:spacing w:after="0" w:line="240" w:lineRule="auto"/>
              <w:jc w:val="center"/>
              <w:rPr>
                <w:sz w:val="20"/>
                <w:szCs w:val="20"/>
              </w:rPr>
            </w:pPr>
            <w:r>
              <w:rPr>
                <w:sz w:val="20"/>
                <w:szCs w:val="20"/>
              </w:rPr>
              <w:t>10 – 12</w:t>
            </w:r>
          </w:p>
        </w:tc>
      </w:tr>
      <w:tr w:rsidR="00466C79" w:rsidRPr="00E8532C" w14:paraId="4E01CB3D" w14:textId="77777777" w:rsidTr="00DC12A2">
        <w:trPr>
          <w:trHeight w:val="251"/>
          <w:tblCellSpacing w:w="15" w:type="dxa"/>
        </w:trPr>
        <w:tc>
          <w:tcPr>
            <w:tcW w:w="6700" w:type="dxa"/>
            <w:vAlign w:val="center"/>
          </w:tcPr>
          <w:p w14:paraId="61600527" w14:textId="77777777" w:rsidR="00466C79" w:rsidRPr="00E8532C" w:rsidRDefault="00466C79" w:rsidP="00DC12A2">
            <w:pPr>
              <w:spacing w:after="0" w:line="240" w:lineRule="auto"/>
              <w:jc w:val="both"/>
              <w:rPr>
                <w:bCs/>
                <w:sz w:val="20"/>
                <w:szCs w:val="20"/>
              </w:rPr>
            </w:pPr>
            <w:r>
              <w:rPr>
                <w:b/>
                <w:bCs/>
                <w:sz w:val="20"/>
                <w:szCs w:val="20"/>
              </w:rPr>
              <w:t>Group 5</w:t>
            </w:r>
            <w:r>
              <w:rPr>
                <w:bCs/>
                <w:sz w:val="20"/>
                <w:szCs w:val="20"/>
              </w:rPr>
              <w:t xml:space="preserve"> – Bell 47 Technician Training</w:t>
            </w:r>
          </w:p>
        </w:tc>
        <w:tc>
          <w:tcPr>
            <w:tcW w:w="2143" w:type="dxa"/>
            <w:gridSpan w:val="2"/>
            <w:vAlign w:val="center"/>
          </w:tcPr>
          <w:p w14:paraId="3BB29B6F" w14:textId="77777777" w:rsidR="00466C79" w:rsidRPr="00E8532C" w:rsidRDefault="00466C79" w:rsidP="00DC12A2">
            <w:pPr>
              <w:spacing w:after="0" w:line="240" w:lineRule="auto"/>
              <w:jc w:val="center"/>
              <w:rPr>
                <w:sz w:val="20"/>
                <w:szCs w:val="20"/>
              </w:rPr>
            </w:pPr>
            <w:r>
              <w:rPr>
                <w:sz w:val="20"/>
                <w:szCs w:val="20"/>
              </w:rPr>
              <w:t>13 – 15</w:t>
            </w:r>
          </w:p>
        </w:tc>
      </w:tr>
      <w:tr w:rsidR="00466C79" w:rsidRPr="00E8532C" w14:paraId="31D953A0" w14:textId="77777777" w:rsidTr="00DC12A2">
        <w:trPr>
          <w:trHeight w:val="259"/>
          <w:tblCellSpacing w:w="15" w:type="dxa"/>
        </w:trPr>
        <w:tc>
          <w:tcPr>
            <w:tcW w:w="6700" w:type="dxa"/>
            <w:vAlign w:val="center"/>
          </w:tcPr>
          <w:p w14:paraId="35DEBBCD" w14:textId="77777777" w:rsidR="00466C79" w:rsidRPr="00E8532C" w:rsidRDefault="00466C79" w:rsidP="00DC12A2">
            <w:pPr>
              <w:spacing w:after="0" w:line="240" w:lineRule="auto"/>
              <w:jc w:val="both"/>
              <w:rPr>
                <w:bCs/>
                <w:sz w:val="20"/>
                <w:szCs w:val="20"/>
              </w:rPr>
            </w:pPr>
            <w:r>
              <w:rPr>
                <w:b/>
                <w:bCs/>
                <w:sz w:val="20"/>
                <w:szCs w:val="20"/>
              </w:rPr>
              <w:t>Group 6</w:t>
            </w:r>
            <w:r>
              <w:rPr>
                <w:bCs/>
                <w:sz w:val="20"/>
                <w:szCs w:val="20"/>
              </w:rPr>
              <w:t xml:space="preserve"> – Bell 182 Pilot Training</w:t>
            </w:r>
          </w:p>
        </w:tc>
        <w:tc>
          <w:tcPr>
            <w:tcW w:w="2143" w:type="dxa"/>
            <w:gridSpan w:val="2"/>
            <w:vAlign w:val="center"/>
          </w:tcPr>
          <w:p w14:paraId="3CD77CBE" w14:textId="77777777" w:rsidR="00466C79" w:rsidRPr="00E8532C" w:rsidRDefault="00466C79" w:rsidP="00DC12A2">
            <w:pPr>
              <w:spacing w:after="0" w:line="240" w:lineRule="auto"/>
              <w:jc w:val="center"/>
              <w:rPr>
                <w:sz w:val="20"/>
                <w:szCs w:val="20"/>
              </w:rPr>
            </w:pPr>
            <w:r>
              <w:rPr>
                <w:sz w:val="20"/>
                <w:szCs w:val="20"/>
              </w:rPr>
              <w:t>16 – 18</w:t>
            </w:r>
          </w:p>
        </w:tc>
      </w:tr>
      <w:tr w:rsidR="00466C79" w:rsidRPr="00E8532C" w14:paraId="3EF8BF94" w14:textId="77777777" w:rsidTr="00DC12A2">
        <w:trPr>
          <w:trHeight w:val="251"/>
          <w:tblCellSpacing w:w="15" w:type="dxa"/>
        </w:trPr>
        <w:tc>
          <w:tcPr>
            <w:tcW w:w="6700" w:type="dxa"/>
            <w:vAlign w:val="center"/>
          </w:tcPr>
          <w:p w14:paraId="7969E95A" w14:textId="77777777" w:rsidR="00466C79" w:rsidRPr="00E8532C" w:rsidRDefault="00466C79" w:rsidP="00DC12A2">
            <w:pPr>
              <w:spacing w:after="0" w:line="240" w:lineRule="auto"/>
              <w:jc w:val="both"/>
              <w:rPr>
                <w:bCs/>
                <w:sz w:val="20"/>
                <w:szCs w:val="20"/>
              </w:rPr>
            </w:pPr>
            <w:r>
              <w:rPr>
                <w:b/>
                <w:bCs/>
                <w:sz w:val="20"/>
                <w:szCs w:val="20"/>
              </w:rPr>
              <w:t>Group 7</w:t>
            </w:r>
            <w:r>
              <w:rPr>
                <w:bCs/>
                <w:sz w:val="20"/>
                <w:szCs w:val="20"/>
              </w:rPr>
              <w:t xml:space="preserve"> – Bell 182 Technician Training</w:t>
            </w:r>
          </w:p>
        </w:tc>
        <w:tc>
          <w:tcPr>
            <w:tcW w:w="2143" w:type="dxa"/>
            <w:gridSpan w:val="2"/>
            <w:vAlign w:val="center"/>
          </w:tcPr>
          <w:p w14:paraId="6F2A25CB" w14:textId="77777777" w:rsidR="00466C79" w:rsidRPr="00E8532C" w:rsidRDefault="00466C79" w:rsidP="00DC12A2">
            <w:pPr>
              <w:spacing w:after="0" w:line="240" w:lineRule="auto"/>
              <w:jc w:val="center"/>
              <w:rPr>
                <w:sz w:val="20"/>
                <w:szCs w:val="20"/>
              </w:rPr>
            </w:pPr>
            <w:r>
              <w:rPr>
                <w:sz w:val="20"/>
                <w:szCs w:val="20"/>
              </w:rPr>
              <w:t>19 – 21</w:t>
            </w:r>
          </w:p>
        </w:tc>
      </w:tr>
      <w:tr w:rsidR="00466C79" w:rsidRPr="00E8532C" w14:paraId="5F5BFEC0" w14:textId="77777777" w:rsidTr="00DC12A2">
        <w:trPr>
          <w:trHeight w:val="259"/>
          <w:tblCellSpacing w:w="15" w:type="dxa"/>
        </w:trPr>
        <w:tc>
          <w:tcPr>
            <w:tcW w:w="6700" w:type="dxa"/>
            <w:vAlign w:val="center"/>
          </w:tcPr>
          <w:p w14:paraId="67DA5AB8" w14:textId="77777777" w:rsidR="00466C79" w:rsidRPr="00E8532C" w:rsidRDefault="00466C79" w:rsidP="00DC12A2">
            <w:pPr>
              <w:spacing w:after="0" w:line="240" w:lineRule="auto"/>
              <w:jc w:val="both"/>
              <w:rPr>
                <w:bCs/>
                <w:sz w:val="20"/>
                <w:szCs w:val="20"/>
              </w:rPr>
            </w:pPr>
            <w:r>
              <w:rPr>
                <w:b/>
                <w:bCs/>
                <w:sz w:val="20"/>
                <w:szCs w:val="20"/>
              </w:rPr>
              <w:t>Group 8</w:t>
            </w:r>
            <w:r>
              <w:rPr>
                <w:bCs/>
                <w:sz w:val="20"/>
                <w:szCs w:val="20"/>
              </w:rPr>
              <w:t xml:space="preserve"> – Bell 205 Long Pilot Training</w:t>
            </w:r>
          </w:p>
        </w:tc>
        <w:tc>
          <w:tcPr>
            <w:tcW w:w="2143" w:type="dxa"/>
            <w:gridSpan w:val="2"/>
            <w:vAlign w:val="center"/>
          </w:tcPr>
          <w:p w14:paraId="3ED72966" w14:textId="77777777" w:rsidR="00466C79" w:rsidRPr="00E8532C" w:rsidRDefault="00466C79" w:rsidP="00DC12A2">
            <w:pPr>
              <w:spacing w:after="0" w:line="240" w:lineRule="auto"/>
              <w:jc w:val="center"/>
              <w:rPr>
                <w:sz w:val="20"/>
                <w:szCs w:val="20"/>
              </w:rPr>
            </w:pPr>
            <w:r>
              <w:rPr>
                <w:sz w:val="20"/>
                <w:szCs w:val="20"/>
              </w:rPr>
              <w:t>22 – 24</w:t>
            </w:r>
          </w:p>
        </w:tc>
      </w:tr>
      <w:tr w:rsidR="00466C79" w:rsidRPr="00E8532C" w14:paraId="44851256" w14:textId="77777777" w:rsidTr="00DC12A2">
        <w:trPr>
          <w:trHeight w:val="281"/>
          <w:tblCellSpacing w:w="15" w:type="dxa"/>
        </w:trPr>
        <w:tc>
          <w:tcPr>
            <w:tcW w:w="6700" w:type="dxa"/>
            <w:vAlign w:val="center"/>
          </w:tcPr>
          <w:p w14:paraId="6748FDA4" w14:textId="77777777" w:rsidR="00466C79" w:rsidRPr="00E8532C" w:rsidRDefault="00466C79" w:rsidP="00DC12A2">
            <w:pPr>
              <w:spacing w:after="0" w:line="240" w:lineRule="auto"/>
              <w:jc w:val="both"/>
              <w:rPr>
                <w:bCs/>
                <w:sz w:val="20"/>
                <w:szCs w:val="20"/>
              </w:rPr>
            </w:pPr>
            <w:r>
              <w:rPr>
                <w:b/>
                <w:bCs/>
                <w:sz w:val="20"/>
                <w:szCs w:val="20"/>
              </w:rPr>
              <w:t>Group 9</w:t>
            </w:r>
            <w:r>
              <w:rPr>
                <w:bCs/>
                <w:sz w:val="20"/>
                <w:szCs w:val="20"/>
              </w:rPr>
              <w:t xml:space="preserve"> – Bell 205 Long Technician Training</w:t>
            </w:r>
          </w:p>
        </w:tc>
        <w:tc>
          <w:tcPr>
            <w:tcW w:w="2143" w:type="dxa"/>
            <w:gridSpan w:val="2"/>
            <w:vAlign w:val="center"/>
          </w:tcPr>
          <w:p w14:paraId="76375A03" w14:textId="77777777" w:rsidR="00466C79" w:rsidRPr="00E8532C" w:rsidRDefault="00466C79" w:rsidP="00DC12A2">
            <w:pPr>
              <w:spacing w:after="0" w:line="240" w:lineRule="auto"/>
              <w:jc w:val="center"/>
              <w:rPr>
                <w:sz w:val="20"/>
                <w:szCs w:val="20"/>
              </w:rPr>
            </w:pPr>
            <w:r>
              <w:rPr>
                <w:sz w:val="20"/>
                <w:szCs w:val="20"/>
              </w:rPr>
              <w:t>25 – 27</w:t>
            </w:r>
          </w:p>
        </w:tc>
      </w:tr>
      <w:tr w:rsidR="00466C79" w:rsidRPr="00E8532C" w14:paraId="0CDC1E8D" w14:textId="77777777" w:rsidTr="00DC12A2">
        <w:trPr>
          <w:trHeight w:val="251"/>
          <w:tblCellSpacing w:w="15" w:type="dxa"/>
        </w:trPr>
        <w:tc>
          <w:tcPr>
            <w:tcW w:w="6700" w:type="dxa"/>
            <w:vAlign w:val="center"/>
          </w:tcPr>
          <w:p w14:paraId="401D40CA" w14:textId="77777777" w:rsidR="00466C79" w:rsidRPr="00E8532C" w:rsidRDefault="00466C79" w:rsidP="00DC12A2">
            <w:pPr>
              <w:spacing w:after="0" w:line="240" w:lineRule="auto"/>
              <w:jc w:val="both"/>
              <w:rPr>
                <w:bCs/>
                <w:sz w:val="20"/>
                <w:szCs w:val="20"/>
              </w:rPr>
            </w:pPr>
            <w:r>
              <w:rPr>
                <w:b/>
                <w:bCs/>
                <w:sz w:val="20"/>
                <w:szCs w:val="20"/>
              </w:rPr>
              <w:t>Group 10</w:t>
            </w:r>
            <w:r>
              <w:rPr>
                <w:bCs/>
                <w:sz w:val="20"/>
                <w:szCs w:val="20"/>
              </w:rPr>
              <w:t xml:space="preserve"> – Bell 206 Jet Ranger Pilot Training</w:t>
            </w:r>
          </w:p>
        </w:tc>
        <w:tc>
          <w:tcPr>
            <w:tcW w:w="2143" w:type="dxa"/>
            <w:gridSpan w:val="2"/>
            <w:vAlign w:val="center"/>
          </w:tcPr>
          <w:p w14:paraId="3D4B4D2A" w14:textId="77777777" w:rsidR="00466C79" w:rsidRPr="00E8532C" w:rsidRDefault="00466C79" w:rsidP="00DC12A2">
            <w:pPr>
              <w:spacing w:after="0" w:line="240" w:lineRule="auto"/>
              <w:jc w:val="center"/>
              <w:rPr>
                <w:sz w:val="20"/>
                <w:szCs w:val="20"/>
              </w:rPr>
            </w:pPr>
            <w:r>
              <w:rPr>
                <w:sz w:val="20"/>
                <w:szCs w:val="20"/>
              </w:rPr>
              <w:t>28 – 30</w:t>
            </w:r>
          </w:p>
        </w:tc>
      </w:tr>
      <w:tr w:rsidR="00466C79" w:rsidRPr="00E8532C" w14:paraId="1C623B62" w14:textId="77777777" w:rsidTr="00DC12A2">
        <w:trPr>
          <w:trHeight w:val="356"/>
          <w:tblCellSpacing w:w="15" w:type="dxa"/>
        </w:trPr>
        <w:tc>
          <w:tcPr>
            <w:tcW w:w="6700" w:type="dxa"/>
            <w:vAlign w:val="center"/>
          </w:tcPr>
          <w:p w14:paraId="738CB5FA" w14:textId="77777777" w:rsidR="00466C79" w:rsidRPr="00E8532C" w:rsidRDefault="00466C79" w:rsidP="00DC12A2">
            <w:pPr>
              <w:spacing w:after="0" w:line="240" w:lineRule="auto"/>
              <w:jc w:val="both"/>
              <w:rPr>
                <w:bCs/>
                <w:sz w:val="20"/>
                <w:szCs w:val="20"/>
              </w:rPr>
            </w:pPr>
            <w:r>
              <w:rPr>
                <w:b/>
                <w:bCs/>
                <w:sz w:val="20"/>
                <w:szCs w:val="20"/>
              </w:rPr>
              <w:t>Group 11</w:t>
            </w:r>
            <w:r>
              <w:rPr>
                <w:bCs/>
                <w:sz w:val="20"/>
                <w:szCs w:val="20"/>
              </w:rPr>
              <w:t xml:space="preserve"> – Bell 206 Jet Ranger Technician Training</w:t>
            </w:r>
          </w:p>
        </w:tc>
        <w:tc>
          <w:tcPr>
            <w:tcW w:w="2143" w:type="dxa"/>
            <w:gridSpan w:val="2"/>
            <w:vAlign w:val="center"/>
          </w:tcPr>
          <w:p w14:paraId="782E1ED8" w14:textId="77777777" w:rsidR="00466C79" w:rsidRPr="00E8532C" w:rsidRDefault="00466C79" w:rsidP="00DC12A2">
            <w:pPr>
              <w:spacing w:after="0" w:line="240" w:lineRule="auto"/>
              <w:jc w:val="center"/>
              <w:rPr>
                <w:sz w:val="20"/>
                <w:szCs w:val="20"/>
              </w:rPr>
            </w:pPr>
            <w:r>
              <w:rPr>
                <w:sz w:val="20"/>
                <w:szCs w:val="20"/>
              </w:rPr>
              <w:t>31 – 33</w:t>
            </w:r>
          </w:p>
        </w:tc>
      </w:tr>
      <w:tr w:rsidR="00466C79" w:rsidRPr="00E8532C" w14:paraId="28D283DC" w14:textId="77777777" w:rsidTr="00DC12A2">
        <w:trPr>
          <w:trHeight w:val="251"/>
          <w:tblCellSpacing w:w="15" w:type="dxa"/>
        </w:trPr>
        <w:tc>
          <w:tcPr>
            <w:tcW w:w="6700" w:type="dxa"/>
            <w:vAlign w:val="center"/>
          </w:tcPr>
          <w:p w14:paraId="7F8CDC44" w14:textId="77777777" w:rsidR="00466C79" w:rsidRPr="00E8532C" w:rsidRDefault="00466C79" w:rsidP="00DC12A2">
            <w:pPr>
              <w:spacing w:after="0" w:line="240" w:lineRule="auto"/>
              <w:jc w:val="both"/>
              <w:rPr>
                <w:bCs/>
                <w:sz w:val="20"/>
                <w:szCs w:val="20"/>
              </w:rPr>
            </w:pPr>
            <w:r>
              <w:rPr>
                <w:b/>
                <w:bCs/>
                <w:sz w:val="20"/>
                <w:szCs w:val="20"/>
              </w:rPr>
              <w:t>Group 12</w:t>
            </w:r>
            <w:r>
              <w:rPr>
                <w:bCs/>
                <w:sz w:val="20"/>
                <w:szCs w:val="20"/>
              </w:rPr>
              <w:t xml:space="preserve"> – Bell 206 Long Ranger Pilot Training</w:t>
            </w:r>
          </w:p>
        </w:tc>
        <w:tc>
          <w:tcPr>
            <w:tcW w:w="2143" w:type="dxa"/>
            <w:gridSpan w:val="2"/>
            <w:vAlign w:val="center"/>
          </w:tcPr>
          <w:p w14:paraId="59EB0959" w14:textId="77777777" w:rsidR="00466C79" w:rsidRPr="00E8532C" w:rsidRDefault="00466C79" w:rsidP="00DC12A2">
            <w:pPr>
              <w:spacing w:after="0" w:line="240" w:lineRule="auto"/>
              <w:jc w:val="center"/>
              <w:rPr>
                <w:sz w:val="20"/>
                <w:szCs w:val="20"/>
              </w:rPr>
            </w:pPr>
            <w:r>
              <w:rPr>
                <w:sz w:val="20"/>
                <w:szCs w:val="20"/>
              </w:rPr>
              <w:t>34 – 36</w:t>
            </w:r>
          </w:p>
        </w:tc>
      </w:tr>
      <w:tr w:rsidR="00466C79" w:rsidRPr="00E8532C" w14:paraId="37854D34" w14:textId="77777777" w:rsidTr="00DC12A2">
        <w:trPr>
          <w:trHeight w:val="342"/>
          <w:tblCellSpacing w:w="15" w:type="dxa"/>
        </w:trPr>
        <w:tc>
          <w:tcPr>
            <w:tcW w:w="6700" w:type="dxa"/>
            <w:vAlign w:val="center"/>
          </w:tcPr>
          <w:p w14:paraId="2F19514F" w14:textId="77777777" w:rsidR="00466C79" w:rsidRPr="00E8532C" w:rsidRDefault="00466C79" w:rsidP="00DC12A2">
            <w:pPr>
              <w:spacing w:after="0" w:line="240" w:lineRule="auto"/>
              <w:jc w:val="both"/>
              <w:rPr>
                <w:bCs/>
                <w:sz w:val="20"/>
                <w:szCs w:val="20"/>
              </w:rPr>
            </w:pPr>
            <w:r>
              <w:rPr>
                <w:b/>
                <w:bCs/>
                <w:sz w:val="20"/>
                <w:szCs w:val="20"/>
              </w:rPr>
              <w:t>Group 13</w:t>
            </w:r>
            <w:r>
              <w:rPr>
                <w:bCs/>
                <w:sz w:val="20"/>
                <w:szCs w:val="20"/>
              </w:rPr>
              <w:t xml:space="preserve"> – Bell 206 Long Ranger Technician Training</w:t>
            </w:r>
          </w:p>
        </w:tc>
        <w:tc>
          <w:tcPr>
            <w:tcW w:w="2143" w:type="dxa"/>
            <w:gridSpan w:val="2"/>
            <w:vAlign w:val="center"/>
          </w:tcPr>
          <w:p w14:paraId="79511AFD" w14:textId="77777777" w:rsidR="00466C79" w:rsidRPr="00E8532C" w:rsidRDefault="00466C79" w:rsidP="00DC12A2">
            <w:pPr>
              <w:spacing w:after="0" w:line="240" w:lineRule="auto"/>
              <w:jc w:val="center"/>
              <w:rPr>
                <w:sz w:val="20"/>
                <w:szCs w:val="20"/>
              </w:rPr>
            </w:pPr>
            <w:r>
              <w:rPr>
                <w:sz w:val="20"/>
                <w:szCs w:val="20"/>
              </w:rPr>
              <w:t>37 – 39</w:t>
            </w:r>
          </w:p>
        </w:tc>
      </w:tr>
      <w:tr w:rsidR="00843603" w:rsidRPr="00E8532C" w14:paraId="45D69941" w14:textId="77777777" w:rsidTr="00DC12A2">
        <w:trPr>
          <w:trHeight w:val="342"/>
          <w:tblCellSpacing w:w="15" w:type="dxa"/>
        </w:trPr>
        <w:tc>
          <w:tcPr>
            <w:tcW w:w="6700" w:type="dxa"/>
            <w:vAlign w:val="center"/>
          </w:tcPr>
          <w:p w14:paraId="78020EA6" w14:textId="3A23AC13" w:rsidR="00843603" w:rsidRDefault="00843603" w:rsidP="00843603">
            <w:pPr>
              <w:spacing w:after="0" w:line="240" w:lineRule="auto"/>
              <w:jc w:val="both"/>
              <w:rPr>
                <w:b/>
                <w:bCs/>
                <w:sz w:val="20"/>
                <w:szCs w:val="20"/>
              </w:rPr>
            </w:pPr>
            <w:r>
              <w:rPr>
                <w:b/>
                <w:bCs/>
                <w:sz w:val="20"/>
                <w:szCs w:val="20"/>
              </w:rPr>
              <w:t>Group 14</w:t>
            </w:r>
            <w:r>
              <w:rPr>
                <w:bCs/>
                <w:sz w:val="20"/>
                <w:szCs w:val="20"/>
              </w:rPr>
              <w:t xml:space="preserve"> – Bell 407 Pilot Training</w:t>
            </w:r>
          </w:p>
        </w:tc>
        <w:tc>
          <w:tcPr>
            <w:tcW w:w="2143" w:type="dxa"/>
            <w:gridSpan w:val="2"/>
            <w:vAlign w:val="center"/>
          </w:tcPr>
          <w:p w14:paraId="01F8EE32" w14:textId="365B9371" w:rsidR="00843603" w:rsidRDefault="00D07763" w:rsidP="00843603">
            <w:pPr>
              <w:spacing w:after="0" w:line="240" w:lineRule="auto"/>
              <w:jc w:val="center"/>
              <w:rPr>
                <w:sz w:val="20"/>
                <w:szCs w:val="20"/>
              </w:rPr>
            </w:pPr>
            <w:r>
              <w:rPr>
                <w:sz w:val="20"/>
                <w:szCs w:val="20"/>
              </w:rPr>
              <w:t>40 - 42</w:t>
            </w:r>
          </w:p>
        </w:tc>
      </w:tr>
      <w:tr w:rsidR="00843603" w:rsidRPr="00E8532C" w14:paraId="5A781B6E" w14:textId="77777777" w:rsidTr="00DC12A2">
        <w:trPr>
          <w:trHeight w:val="342"/>
          <w:tblCellSpacing w:w="15" w:type="dxa"/>
        </w:trPr>
        <w:tc>
          <w:tcPr>
            <w:tcW w:w="6700" w:type="dxa"/>
            <w:vAlign w:val="center"/>
          </w:tcPr>
          <w:p w14:paraId="45A43E3B" w14:textId="64E0167A" w:rsidR="00843603" w:rsidRPr="00843603" w:rsidRDefault="00843603" w:rsidP="00843603">
            <w:pPr>
              <w:spacing w:after="0" w:line="240" w:lineRule="auto"/>
              <w:jc w:val="both"/>
              <w:rPr>
                <w:bCs/>
                <w:sz w:val="20"/>
                <w:szCs w:val="20"/>
              </w:rPr>
            </w:pPr>
            <w:r>
              <w:rPr>
                <w:b/>
                <w:bCs/>
                <w:sz w:val="20"/>
                <w:szCs w:val="20"/>
              </w:rPr>
              <w:t>Group 15</w:t>
            </w:r>
            <w:r>
              <w:rPr>
                <w:bCs/>
                <w:sz w:val="20"/>
                <w:szCs w:val="20"/>
              </w:rPr>
              <w:t xml:space="preserve"> – Bell 407 Technician Training</w:t>
            </w:r>
          </w:p>
        </w:tc>
        <w:tc>
          <w:tcPr>
            <w:tcW w:w="2143" w:type="dxa"/>
            <w:gridSpan w:val="2"/>
            <w:vAlign w:val="center"/>
          </w:tcPr>
          <w:p w14:paraId="48F42D3B" w14:textId="4E15024F" w:rsidR="00843603" w:rsidRDefault="00D07763" w:rsidP="00843603">
            <w:pPr>
              <w:spacing w:after="0" w:line="240" w:lineRule="auto"/>
              <w:jc w:val="center"/>
              <w:rPr>
                <w:sz w:val="20"/>
                <w:szCs w:val="20"/>
              </w:rPr>
            </w:pPr>
            <w:r>
              <w:rPr>
                <w:sz w:val="20"/>
                <w:szCs w:val="20"/>
              </w:rPr>
              <w:t>43 - 45</w:t>
            </w:r>
          </w:p>
        </w:tc>
      </w:tr>
      <w:tr w:rsidR="00843603" w:rsidRPr="00E8532C" w14:paraId="535357D1" w14:textId="77777777" w:rsidTr="00DC12A2">
        <w:trPr>
          <w:trHeight w:val="259"/>
          <w:tblCellSpacing w:w="15" w:type="dxa"/>
        </w:trPr>
        <w:tc>
          <w:tcPr>
            <w:tcW w:w="6700" w:type="dxa"/>
            <w:vAlign w:val="center"/>
          </w:tcPr>
          <w:p w14:paraId="0FEF8FF2" w14:textId="19B53AE2" w:rsidR="00843603" w:rsidRPr="00E8532C" w:rsidRDefault="00843603" w:rsidP="00843603">
            <w:pPr>
              <w:spacing w:after="0" w:line="240" w:lineRule="auto"/>
              <w:jc w:val="both"/>
              <w:rPr>
                <w:bCs/>
                <w:sz w:val="20"/>
                <w:szCs w:val="20"/>
              </w:rPr>
            </w:pPr>
            <w:r w:rsidRPr="00B61506">
              <w:rPr>
                <w:b/>
                <w:bCs/>
                <w:sz w:val="20"/>
                <w:szCs w:val="20"/>
              </w:rPr>
              <w:t xml:space="preserve">Group </w:t>
            </w:r>
            <w:r>
              <w:rPr>
                <w:b/>
                <w:bCs/>
                <w:sz w:val="20"/>
                <w:szCs w:val="20"/>
              </w:rPr>
              <w:t>16</w:t>
            </w:r>
            <w:r>
              <w:rPr>
                <w:bCs/>
                <w:sz w:val="20"/>
                <w:szCs w:val="20"/>
              </w:rPr>
              <w:t xml:space="preserve"> – Cessna U-182 Pilot Training</w:t>
            </w:r>
          </w:p>
        </w:tc>
        <w:tc>
          <w:tcPr>
            <w:tcW w:w="2143" w:type="dxa"/>
            <w:gridSpan w:val="2"/>
            <w:vAlign w:val="center"/>
          </w:tcPr>
          <w:p w14:paraId="7471F866" w14:textId="275F630A" w:rsidR="00843603" w:rsidRPr="00E8532C" w:rsidRDefault="00843603" w:rsidP="00843603">
            <w:pPr>
              <w:spacing w:after="0" w:line="240" w:lineRule="auto"/>
              <w:jc w:val="center"/>
              <w:rPr>
                <w:sz w:val="20"/>
                <w:szCs w:val="20"/>
              </w:rPr>
            </w:pPr>
            <w:r>
              <w:rPr>
                <w:sz w:val="20"/>
                <w:szCs w:val="20"/>
              </w:rPr>
              <w:t>4</w:t>
            </w:r>
            <w:r w:rsidR="00D07763">
              <w:rPr>
                <w:sz w:val="20"/>
                <w:szCs w:val="20"/>
              </w:rPr>
              <w:t>6</w:t>
            </w:r>
            <w:r>
              <w:rPr>
                <w:sz w:val="20"/>
                <w:szCs w:val="20"/>
              </w:rPr>
              <w:t xml:space="preserve"> – 4</w:t>
            </w:r>
            <w:r w:rsidR="00D07763">
              <w:rPr>
                <w:sz w:val="20"/>
                <w:szCs w:val="20"/>
              </w:rPr>
              <w:t>8</w:t>
            </w:r>
          </w:p>
        </w:tc>
      </w:tr>
      <w:tr w:rsidR="00843603" w:rsidRPr="00E8532C" w14:paraId="2AE6A23C" w14:textId="77777777" w:rsidTr="00DC12A2">
        <w:trPr>
          <w:trHeight w:val="334"/>
          <w:tblCellSpacing w:w="15" w:type="dxa"/>
        </w:trPr>
        <w:tc>
          <w:tcPr>
            <w:tcW w:w="6700" w:type="dxa"/>
            <w:vAlign w:val="center"/>
          </w:tcPr>
          <w:p w14:paraId="3F5CC305" w14:textId="11674BAE" w:rsidR="00843603" w:rsidRPr="00E8532C" w:rsidRDefault="00843603" w:rsidP="00843603">
            <w:pPr>
              <w:spacing w:after="0" w:line="240" w:lineRule="auto"/>
              <w:jc w:val="both"/>
              <w:rPr>
                <w:bCs/>
                <w:sz w:val="20"/>
                <w:szCs w:val="20"/>
              </w:rPr>
            </w:pPr>
            <w:r>
              <w:rPr>
                <w:b/>
                <w:bCs/>
                <w:sz w:val="20"/>
                <w:szCs w:val="20"/>
              </w:rPr>
              <w:t>Group 17</w:t>
            </w:r>
            <w:r>
              <w:rPr>
                <w:bCs/>
                <w:sz w:val="20"/>
                <w:szCs w:val="20"/>
              </w:rPr>
              <w:t xml:space="preserve"> – Cessna U-182 Technician Training</w:t>
            </w:r>
          </w:p>
        </w:tc>
        <w:tc>
          <w:tcPr>
            <w:tcW w:w="2143" w:type="dxa"/>
            <w:gridSpan w:val="2"/>
            <w:vAlign w:val="center"/>
          </w:tcPr>
          <w:p w14:paraId="64B26557" w14:textId="10B748FD" w:rsidR="00843603" w:rsidRPr="00E8532C" w:rsidRDefault="00843603" w:rsidP="00843603">
            <w:pPr>
              <w:spacing w:after="0" w:line="240" w:lineRule="auto"/>
              <w:jc w:val="center"/>
              <w:rPr>
                <w:sz w:val="20"/>
                <w:szCs w:val="20"/>
              </w:rPr>
            </w:pPr>
            <w:r>
              <w:rPr>
                <w:sz w:val="20"/>
                <w:szCs w:val="20"/>
              </w:rPr>
              <w:t>4</w:t>
            </w:r>
            <w:r w:rsidR="00D07763">
              <w:rPr>
                <w:sz w:val="20"/>
                <w:szCs w:val="20"/>
              </w:rPr>
              <w:t>9</w:t>
            </w:r>
            <w:r>
              <w:rPr>
                <w:sz w:val="20"/>
                <w:szCs w:val="20"/>
              </w:rPr>
              <w:t xml:space="preserve"> – </w:t>
            </w:r>
            <w:r w:rsidR="00D07763">
              <w:rPr>
                <w:sz w:val="20"/>
                <w:szCs w:val="20"/>
              </w:rPr>
              <w:t>51</w:t>
            </w:r>
          </w:p>
        </w:tc>
      </w:tr>
      <w:tr w:rsidR="00843603" w:rsidRPr="00E8532C" w14:paraId="6176D735" w14:textId="77777777" w:rsidTr="00DC12A2">
        <w:trPr>
          <w:trHeight w:val="259"/>
          <w:tblCellSpacing w:w="15" w:type="dxa"/>
        </w:trPr>
        <w:tc>
          <w:tcPr>
            <w:tcW w:w="6700" w:type="dxa"/>
            <w:vAlign w:val="center"/>
          </w:tcPr>
          <w:p w14:paraId="6CEA934A" w14:textId="6277D8DE" w:rsidR="00843603" w:rsidRPr="00E8532C" w:rsidRDefault="00843603" w:rsidP="00843603">
            <w:pPr>
              <w:spacing w:after="0" w:line="240" w:lineRule="auto"/>
              <w:jc w:val="both"/>
              <w:rPr>
                <w:bCs/>
                <w:sz w:val="20"/>
                <w:szCs w:val="20"/>
              </w:rPr>
            </w:pPr>
            <w:r w:rsidRPr="00B61506">
              <w:rPr>
                <w:b/>
                <w:bCs/>
                <w:sz w:val="20"/>
                <w:szCs w:val="20"/>
              </w:rPr>
              <w:t xml:space="preserve">Group </w:t>
            </w:r>
            <w:r>
              <w:rPr>
                <w:b/>
                <w:bCs/>
                <w:sz w:val="20"/>
                <w:szCs w:val="20"/>
              </w:rPr>
              <w:t>18</w:t>
            </w:r>
            <w:r>
              <w:rPr>
                <w:bCs/>
                <w:sz w:val="20"/>
                <w:szCs w:val="20"/>
              </w:rPr>
              <w:t xml:space="preserve"> – Cessna U-206 Pilot Training</w:t>
            </w:r>
          </w:p>
        </w:tc>
        <w:tc>
          <w:tcPr>
            <w:tcW w:w="2143" w:type="dxa"/>
            <w:gridSpan w:val="2"/>
            <w:vAlign w:val="center"/>
          </w:tcPr>
          <w:p w14:paraId="7E216043" w14:textId="15C20577" w:rsidR="00843603" w:rsidRPr="00E8532C" w:rsidRDefault="00D07763" w:rsidP="00843603">
            <w:pPr>
              <w:spacing w:after="0" w:line="240" w:lineRule="auto"/>
              <w:jc w:val="center"/>
              <w:rPr>
                <w:sz w:val="20"/>
                <w:szCs w:val="20"/>
              </w:rPr>
            </w:pPr>
            <w:r>
              <w:rPr>
                <w:sz w:val="20"/>
                <w:szCs w:val="20"/>
              </w:rPr>
              <w:t>52</w:t>
            </w:r>
            <w:r w:rsidR="00843603">
              <w:rPr>
                <w:sz w:val="20"/>
                <w:szCs w:val="20"/>
              </w:rPr>
              <w:t xml:space="preserve"> – </w:t>
            </w:r>
            <w:r>
              <w:rPr>
                <w:sz w:val="20"/>
                <w:szCs w:val="20"/>
              </w:rPr>
              <w:t>54</w:t>
            </w:r>
          </w:p>
        </w:tc>
      </w:tr>
      <w:tr w:rsidR="00843603" w:rsidRPr="00E8532C" w14:paraId="14AAFDE5" w14:textId="77777777" w:rsidTr="00DC12A2">
        <w:trPr>
          <w:trHeight w:val="251"/>
          <w:tblCellSpacing w:w="15" w:type="dxa"/>
        </w:trPr>
        <w:tc>
          <w:tcPr>
            <w:tcW w:w="6700" w:type="dxa"/>
            <w:vAlign w:val="center"/>
          </w:tcPr>
          <w:p w14:paraId="272B099C" w14:textId="4F585955" w:rsidR="00843603" w:rsidRPr="00E8532C" w:rsidRDefault="00843603" w:rsidP="00843603">
            <w:pPr>
              <w:spacing w:after="0" w:line="240" w:lineRule="auto"/>
              <w:jc w:val="both"/>
              <w:rPr>
                <w:bCs/>
                <w:sz w:val="20"/>
                <w:szCs w:val="20"/>
              </w:rPr>
            </w:pPr>
            <w:r>
              <w:rPr>
                <w:b/>
                <w:bCs/>
                <w:sz w:val="20"/>
                <w:szCs w:val="20"/>
              </w:rPr>
              <w:t>Group 19</w:t>
            </w:r>
            <w:r>
              <w:rPr>
                <w:bCs/>
                <w:sz w:val="20"/>
                <w:szCs w:val="20"/>
              </w:rPr>
              <w:t xml:space="preserve"> – Cessna U-206 Technician Training</w:t>
            </w:r>
          </w:p>
        </w:tc>
        <w:tc>
          <w:tcPr>
            <w:tcW w:w="2143" w:type="dxa"/>
            <w:gridSpan w:val="2"/>
            <w:vAlign w:val="center"/>
          </w:tcPr>
          <w:p w14:paraId="391C7B17" w14:textId="031ECF8F" w:rsidR="00843603" w:rsidRPr="00E8532C" w:rsidRDefault="00D07763" w:rsidP="00843603">
            <w:pPr>
              <w:spacing w:after="0" w:line="240" w:lineRule="auto"/>
              <w:jc w:val="center"/>
              <w:rPr>
                <w:sz w:val="20"/>
                <w:szCs w:val="20"/>
              </w:rPr>
            </w:pPr>
            <w:r>
              <w:rPr>
                <w:sz w:val="20"/>
                <w:szCs w:val="20"/>
              </w:rPr>
              <w:t>55</w:t>
            </w:r>
            <w:r w:rsidR="00843603">
              <w:rPr>
                <w:sz w:val="20"/>
                <w:szCs w:val="20"/>
              </w:rPr>
              <w:t xml:space="preserve"> – 5</w:t>
            </w:r>
            <w:r>
              <w:rPr>
                <w:sz w:val="20"/>
                <w:szCs w:val="20"/>
              </w:rPr>
              <w:t>7</w:t>
            </w:r>
          </w:p>
        </w:tc>
      </w:tr>
      <w:tr w:rsidR="00843603" w:rsidRPr="00E8532C" w14:paraId="0656AE5A" w14:textId="77777777" w:rsidTr="00DC12A2">
        <w:trPr>
          <w:trHeight w:val="251"/>
          <w:tblCellSpacing w:w="15" w:type="dxa"/>
        </w:trPr>
        <w:tc>
          <w:tcPr>
            <w:tcW w:w="6700" w:type="dxa"/>
            <w:vAlign w:val="center"/>
          </w:tcPr>
          <w:p w14:paraId="41990621" w14:textId="2AF0E553" w:rsidR="00843603" w:rsidRDefault="00843603" w:rsidP="00843603">
            <w:pPr>
              <w:spacing w:after="0" w:line="240" w:lineRule="auto"/>
              <w:jc w:val="both"/>
              <w:rPr>
                <w:b/>
                <w:bCs/>
                <w:sz w:val="20"/>
                <w:szCs w:val="20"/>
              </w:rPr>
            </w:pPr>
            <w:r>
              <w:rPr>
                <w:b/>
                <w:bCs/>
                <w:sz w:val="20"/>
                <w:szCs w:val="20"/>
              </w:rPr>
              <w:t xml:space="preserve">Group </w:t>
            </w:r>
            <w:r w:rsidR="00D07763">
              <w:rPr>
                <w:b/>
                <w:bCs/>
                <w:sz w:val="20"/>
                <w:szCs w:val="20"/>
              </w:rPr>
              <w:t>20</w:t>
            </w:r>
            <w:r>
              <w:rPr>
                <w:bCs/>
                <w:sz w:val="20"/>
                <w:szCs w:val="20"/>
              </w:rPr>
              <w:t xml:space="preserve"> – PT 6C – 67 Engine Technician Training</w:t>
            </w:r>
          </w:p>
        </w:tc>
        <w:tc>
          <w:tcPr>
            <w:tcW w:w="2143" w:type="dxa"/>
            <w:gridSpan w:val="2"/>
            <w:vAlign w:val="center"/>
          </w:tcPr>
          <w:p w14:paraId="268CE5C0" w14:textId="43A5C62B" w:rsidR="00843603" w:rsidRDefault="00843603" w:rsidP="00843603">
            <w:pPr>
              <w:spacing w:after="0" w:line="240" w:lineRule="auto"/>
              <w:jc w:val="center"/>
              <w:rPr>
                <w:sz w:val="20"/>
                <w:szCs w:val="20"/>
              </w:rPr>
            </w:pPr>
            <w:r>
              <w:rPr>
                <w:sz w:val="20"/>
                <w:szCs w:val="20"/>
              </w:rPr>
              <w:t>5</w:t>
            </w:r>
            <w:r w:rsidR="00D07763">
              <w:rPr>
                <w:sz w:val="20"/>
                <w:szCs w:val="20"/>
              </w:rPr>
              <w:t>8</w:t>
            </w:r>
            <w:r>
              <w:rPr>
                <w:sz w:val="20"/>
                <w:szCs w:val="20"/>
              </w:rPr>
              <w:t xml:space="preserve"> – </w:t>
            </w:r>
            <w:r w:rsidR="00D07763">
              <w:rPr>
                <w:sz w:val="20"/>
                <w:szCs w:val="20"/>
              </w:rPr>
              <w:t>60</w:t>
            </w:r>
          </w:p>
        </w:tc>
      </w:tr>
      <w:tr w:rsidR="00843603" w:rsidRPr="00E8532C" w14:paraId="34B5214A" w14:textId="77777777" w:rsidTr="00DC12A2">
        <w:trPr>
          <w:trHeight w:val="604"/>
          <w:tblCellSpacing w:w="15" w:type="dxa"/>
        </w:trPr>
        <w:tc>
          <w:tcPr>
            <w:tcW w:w="6700" w:type="dxa"/>
            <w:vAlign w:val="center"/>
          </w:tcPr>
          <w:p w14:paraId="7F505F1B" w14:textId="093D0E2C" w:rsidR="00843603" w:rsidRPr="00E8532C" w:rsidRDefault="00843603" w:rsidP="00843603">
            <w:pPr>
              <w:spacing w:after="0" w:line="240" w:lineRule="auto"/>
              <w:jc w:val="both"/>
              <w:rPr>
                <w:bCs/>
                <w:sz w:val="20"/>
                <w:szCs w:val="20"/>
              </w:rPr>
            </w:pPr>
            <w:r w:rsidRPr="00B61506">
              <w:rPr>
                <w:b/>
                <w:bCs/>
                <w:sz w:val="20"/>
                <w:szCs w:val="20"/>
              </w:rPr>
              <w:t xml:space="preserve">Group </w:t>
            </w:r>
            <w:r w:rsidR="00D07763">
              <w:rPr>
                <w:b/>
                <w:bCs/>
                <w:sz w:val="20"/>
                <w:szCs w:val="20"/>
              </w:rPr>
              <w:t>21</w:t>
            </w:r>
            <w:r>
              <w:rPr>
                <w:bCs/>
                <w:sz w:val="20"/>
                <w:szCs w:val="20"/>
              </w:rPr>
              <w:t xml:space="preserve"> – Additional Training</w:t>
            </w:r>
          </w:p>
          <w:p w14:paraId="495D827F" w14:textId="22555A41" w:rsidR="00843603" w:rsidRDefault="00843603" w:rsidP="00843603">
            <w:pPr>
              <w:numPr>
                <w:ilvl w:val="0"/>
                <w:numId w:val="32"/>
              </w:numPr>
              <w:spacing w:after="0" w:line="240" w:lineRule="auto"/>
              <w:jc w:val="both"/>
              <w:rPr>
                <w:bCs/>
                <w:sz w:val="20"/>
                <w:szCs w:val="20"/>
              </w:rPr>
            </w:pPr>
            <w:r>
              <w:rPr>
                <w:bCs/>
                <w:sz w:val="20"/>
                <w:szCs w:val="20"/>
              </w:rPr>
              <w:t>Night Vision Goggle Training</w:t>
            </w:r>
          </w:p>
          <w:p w14:paraId="23642D5C" w14:textId="17107B4E" w:rsidR="00843603" w:rsidRDefault="00843603" w:rsidP="00843603">
            <w:pPr>
              <w:numPr>
                <w:ilvl w:val="0"/>
                <w:numId w:val="32"/>
              </w:numPr>
              <w:spacing w:after="0" w:line="240" w:lineRule="auto"/>
              <w:jc w:val="both"/>
              <w:rPr>
                <w:bCs/>
                <w:sz w:val="20"/>
                <w:szCs w:val="20"/>
              </w:rPr>
            </w:pPr>
            <w:r>
              <w:rPr>
                <w:bCs/>
                <w:sz w:val="20"/>
                <w:szCs w:val="20"/>
              </w:rPr>
              <w:t>Underwater Egress Training at Bidder’s Facility</w:t>
            </w:r>
          </w:p>
          <w:p w14:paraId="6E571F52" w14:textId="285E5474" w:rsidR="00843603" w:rsidRDefault="00843603" w:rsidP="00843603">
            <w:pPr>
              <w:numPr>
                <w:ilvl w:val="0"/>
                <w:numId w:val="32"/>
              </w:numPr>
              <w:spacing w:after="0" w:line="240" w:lineRule="auto"/>
              <w:jc w:val="both"/>
              <w:rPr>
                <w:bCs/>
                <w:sz w:val="20"/>
                <w:szCs w:val="20"/>
              </w:rPr>
            </w:pPr>
            <w:r>
              <w:rPr>
                <w:bCs/>
                <w:sz w:val="20"/>
                <w:szCs w:val="20"/>
              </w:rPr>
              <w:t>Underwater Egress Training at State Facility</w:t>
            </w:r>
          </w:p>
          <w:p w14:paraId="552CF97D" w14:textId="77777777" w:rsidR="00843603" w:rsidRDefault="00843603" w:rsidP="00843603">
            <w:pPr>
              <w:numPr>
                <w:ilvl w:val="0"/>
                <w:numId w:val="32"/>
              </w:numPr>
              <w:spacing w:after="0" w:line="240" w:lineRule="auto"/>
              <w:jc w:val="both"/>
              <w:rPr>
                <w:bCs/>
                <w:sz w:val="20"/>
                <w:szCs w:val="20"/>
              </w:rPr>
            </w:pPr>
            <w:r>
              <w:rPr>
                <w:bCs/>
                <w:sz w:val="20"/>
                <w:szCs w:val="20"/>
              </w:rPr>
              <w:t>Basic Hoist Operation</w:t>
            </w:r>
          </w:p>
          <w:p w14:paraId="396C0CCC" w14:textId="77777777" w:rsidR="00843603" w:rsidRDefault="00843603" w:rsidP="00843603">
            <w:pPr>
              <w:numPr>
                <w:ilvl w:val="0"/>
                <w:numId w:val="32"/>
              </w:numPr>
              <w:spacing w:after="0" w:line="240" w:lineRule="auto"/>
              <w:jc w:val="both"/>
              <w:rPr>
                <w:bCs/>
                <w:sz w:val="20"/>
                <w:szCs w:val="20"/>
              </w:rPr>
            </w:pPr>
            <w:r>
              <w:rPr>
                <w:bCs/>
                <w:sz w:val="20"/>
                <w:szCs w:val="20"/>
              </w:rPr>
              <w:lastRenderedPageBreak/>
              <w:t>Advanced Hoist Operation</w:t>
            </w:r>
          </w:p>
          <w:p w14:paraId="0133C687" w14:textId="77777777" w:rsidR="00843603" w:rsidRDefault="00843603" w:rsidP="00843603">
            <w:pPr>
              <w:numPr>
                <w:ilvl w:val="0"/>
                <w:numId w:val="32"/>
              </w:numPr>
              <w:spacing w:after="0" w:line="240" w:lineRule="auto"/>
              <w:jc w:val="both"/>
              <w:rPr>
                <w:bCs/>
                <w:sz w:val="20"/>
                <w:szCs w:val="20"/>
              </w:rPr>
            </w:pPr>
            <w:r>
              <w:rPr>
                <w:bCs/>
                <w:sz w:val="20"/>
                <w:szCs w:val="20"/>
              </w:rPr>
              <w:t>Tactical Mission Insertion and Extraction</w:t>
            </w:r>
          </w:p>
          <w:p w14:paraId="3A53E968" w14:textId="77777777" w:rsidR="00843603" w:rsidRDefault="00843603" w:rsidP="00843603">
            <w:pPr>
              <w:numPr>
                <w:ilvl w:val="0"/>
                <w:numId w:val="32"/>
              </w:numPr>
              <w:spacing w:after="0" w:line="240" w:lineRule="auto"/>
              <w:jc w:val="both"/>
              <w:rPr>
                <w:bCs/>
                <w:sz w:val="20"/>
                <w:szCs w:val="20"/>
              </w:rPr>
            </w:pPr>
            <w:r>
              <w:rPr>
                <w:bCs/>
                <w:sz w:val="20"/>
                <w:szCs w:val="20"/>
              </w:rPr>
              <w:t>Aerial Gunnery for Law Enforcement</w:t>
            </w:r>
          </w:p>
          <w:p w14:paraId="402E15BF" w14:textId="77777777" w:rsidR="00843603" w:rsidRPr="00E8532C" w:rsidRDefault="00843603" w:rsidP="00843603">
            <w:pPr>
              <w:numPr>
                <w:ilvl w:val="0"/>
                <w:numId w:val="32"/>
              </w:numPr>
              <w:spacing w:after="0" w:line="240" w:lineRule="auto"/>
              <w:jc w:val="both"/>
              <w:rPr>
                <w:bCs/>
                <w:sz w:val="20"/>
                <w:szCs w:val="20"/>
              </w:rPr>
            </w:pPr>
            <w:r>
              <w:rPr>
                <w:bCs/>
                <w:sz w:val="20"/>
                <w:szCs w:val="20"/>
              </w:rPr>
              <w:t>All Other Aircraft Training Courses Discount Off Of A Catalog or Price List</w:t>
            </w:r>
          </w:p>
        </w:tc>
        <w:tc>
          <w:tcPr>
            <w:tcW w:w="2143" w:type="dxa"/>
            <w:gridSpan w:val="2"/>
            <w:vAlign w:val="center"/>
          </w:tcPr>
          <w:p w14:paraId="430512F5" w14:textId="23E1A612" w:rsidR="00843603" w:rsidRPr="00E8532C" w:rsidRDefault="00D07763" w:rsidP="00843603">
            <w:pPr>
              <w:spacing w:after="0" w:line="240" w:lineRule="auto"/>
              <w:jc w:val="center"/>
              <w:rPr>
                <w:sz w:val="20"/>
                <w:szCs w:val="20"/>
              </w:rPr>
            </w:pPr>
            <w:r>
              <w:rPr>
                <w:sz w:val="20"/>
                <w:szCs w:val="20"/>
              </w:rPr>
              <w:lastRenderedPageBreak/>
              <w:t>61</w:t>
            </w:r>
            <w:r w:rsidR="00843603">
              <w:rPr>
                <w:sz w:val="20"/>
                <w:szCs w:val="20"/>
              </w:rPr>
              <w:t xml:space="preserve"> – 6</w:t>
            </w:r>
            <w:r>
              <w:rPr>
                <w:sz w:val="20"/>
                <w:szCs w:val="20"/>
              </w:rPr>
              <w:t>8</w:t>
            </w:r>
          </w:p>
        </w:tc>
      </w:tr>
    </w:tbl>
    <w:p w14:paraId="23CAD705" w14:textId="77777777" w:rsidR="00466C79" w:rsidRDefault="00466C79" w:rsidP="00466C79">
      <w:pPr>
        <w:spacing w:after="0" w:line="240" w:lineRule="auto"/>
        <w:jc w:val="both"/>
        <w:rPr>
          <w:sz w:val="20"/>
          <w:szCs w:val="20"/>
        </w:rPr>
      </w:pPr>
    </w:p>
    <w:p w14:paraId="37A7AB11" w14:textId="3F744050" w:rsidR="00466C79" w:rsidRDefault="00466C79" w:rsidP="00466C79">
      <w:pPr>
        <w:spacing w:after="0" w:line="240" w:lineRule="auto"/>
        <w:jc w:val="both"/>
        <w:rPr>
          <w:sz w:val="20"/>
          <w:szCs w:val="20"/>
        </w:rPr>
      </w:pPr>
      <w:r w:rsidRPr="00F85FD2">
        <w:rPr>
          <w:sz w:val="20"/>
          <w:szCs w:val="20"/>
        </w:rPr>
        <w:t>The State intends</w:t>
      </w:r>
      <w:r w:rsidRPr="00BB6988">
        <w:rPr>
          <w:sz w:val="20"/>
          <w:szCs w:val="20"/>
        </w:rPr>
        <w:t xml:space="preserve"> to make </w:t>
      </w:r>
      <w:r>
        <w:rPr>
          <w:b/>
          <w:sz w:val="20"/>
          <w:szCs w:val="20"/>
          <w:u w:val="single"/>
        </w:rPr>
        <w:t>one</w:t>
      </w:r>
      <w:r w:rsidRPr="00BB6988">
        <w:rPr>
          <w:b/>
          <w:sz w:val="20"/>
          <w:szCs w:val="20"/>
        </w:rPr>
        <w:t xml:space="preserve"> </w:t>
      </w:r>
      <w:r>
        <w:rPr>
          <w:sz w:val="20"/>
          <w:szCs w:val="20"/>
        </w:rPr>
        <w:t xml:space="preserve">Contract award </w:t>
      </w:r>
      <w:r w:rsidRPr="003A6638">
        <w:rPr>
          <w:b/>
          <w:sz w:val="20"/>
          <w:szCs w:val="20"/>
        </w:rPr>
        <w:t>per Group</w:t>
      </w:r>
      <w:r w:rsidRPr="00BB6988">
        <w:rPr>
          <w:sz w:val="20"/>
          <w:szCs w:val="20"/>
        </w:rPr>
        <w:t>, in accordance with Section 8.16 of this Bid Solicitation</w:t>
      </w:r>
      <w:r w:rsidR="005E5B8A">
        <w:rPr>
          <w:sz w:val="20"/>
          <w:szCs w:val="20"/>
        </w:rPr>
        <w:t xml:space="preserve">, </w:t>
      </w:r>
      <w:r w:rsidR="005E5B8A">
        <w:rPr>
          <w:i/>
          <w:sz w:val="20"/>
          <w:szCs w:val="20"/>
        </w:rPr>
        <w:t>Contract Award</w:t>
      </w:r>
      <w:r w:rsidRPr="00BB6988">
        <w:rPr>
          <w:sz w:val="20"/>
          <w:szCs w:val="20"/>
        </w:rPr>
        <w:t xml:space="preserve">. </w:t>
      </w:r>
      <w:r w:rsidRPr="007F1FC7">
        <w:rPr>
          <w:sz w:val="20"/>
          <w:szCs w:val="20"/>
          <w:u w:val="single"/>
        </w:rPr>
        <w:t xml:space="preserve">Bidders must bid on all </w:t>
      </w:r>
      <w:r w:rsidR="00D25227">
        <w:rPr>
          <w:sz w:val="20"/>
          <w:szCs w:val="20"/>
          <w:u w:val="single"/>
        </w:rPr>
        <w:t>Price Line</w:t>
      </w:r>
      <w:r w:rsidRPr="007F1FC7">
        <w:rPr>
          <w:sz w:val="20"/>
          <w:szCs w:val="20"/>
          <w:u w:val="single"/>
        </w:rPr>
        <w:t>s contained within a group in order to be considered responsive for that group.</w:t>
      </w:r>
      <w:r>
        <w:rPr>
          <w:sz w:val="20"/>
          <w:szCs w:val="20"/>
        </w:rPr>
        <w:t xml:space="preserve"> </w:t>
      </w:r>
      <w:r w:rsidRPr="00BB6988">
        <w:rPr>
          <w:sz w:val="20"/>
          <w:szCs w:val="20"/>
        </w:rPr>
        <w:t xml:space="preserve"> </w:t>
      </w:r>
      <w:r>
        <w:rPr>
          <w:sz w:val="20"/>
          <w:szCs w:val="20"/>
        </w:rPr>
        <w:t xml:space="preserve">(Example to be considered responsive for Group 1: Agusta AW 139 </w:t>
      </w:r>
      <w:r>
        <w:rPr>
          <w:bCs/>
          <w:sz w:val="20"/>
          <w:szCs w:val="20"/>
        </w:rPr>
        <w:t>Pilot Training</w:t>
      </w:r>
      <w:r>
        <w:rPr>
          <w:sz w:val="20"/>
          <w:szCs w:val="20"/>
        </w:rPr>
        <w:t xml:space="preserve"> – Bidders must bid on Price Lines (1 – 3).</w:t>
      </w:r>
    </w:p>
    <w:p w14:paraId="733C4143" w14:textId="68D8714A" w:rsidR="00466C79" w:rsidRPr="00BB6988" w:rsidRDefault="00466C79" w:rsidP="003048C9">
      <w:pPr>
        <w:spacing w:after="0" w:line="240" w:lineRule="auto"/>
        <w:jc w:val="both"/>
        <w:rPr>
          <w:sz w:val="20"/>
          <w:szCs w:val="20"/>
        </w:rPr>
      </w:pPr>
    </w:p>
    <w:p w14:paraId="00FC7825" w14:textId="69D41417" w:rsidR="003048C9" w:rsidRDefault="003048C9" w:rsidP="003048C9">
      <w:pPr>
        <w:spacing w:after="0" w:line="240" w:lineRule="auto"/>
        <w:jc w:val="both"/>
        <w:rPr>
          <w:sz w:val="20"/>
          <w:szCs w:val="20"/>
        </w:rPr>
      </w:pPr>
      <w:r w:rsidRPr="00BB6988">
        <w:rPr>
          <w:sz w:val="20"/>
          <w:szCs w:val="20"/>
        </w:rPr>
        <w:t xml:space="preserve"> If a Bidder does not bid on</w:t>
      </w:r>
      <w:r>
        <w:rPr>
          <w:sz w:val="20"/>
          <w:szCs w:val="20"/>
        </w:rPr>
        <w:t xml:space="preserve"> all </w:t>
      </w:r>
      <w:r w:rsidR="00D25227">
        <w:rPr>
          <w:sz w:val="20"/>
          <w:szCs w:val="20"/>
        </w:rPr>
        <w:t>Price Line</w:t>
      </w:r>
      <w:r>
        <w:rPr>
          <w:sz w:val="20"/>
          <w:szCs w:val="20"/>
        </w:rPr>
        <w:t>s within a group</w:t>
      </w:r>
      <w:r w:rsidRPr="00BB6988">
        <w:rPr>
          <w:sz w:val="20"/>
          <w:szCs w:val="20"/>
        </w:rPr>
        <w:t>, its Quote will be considere</w:t>
      </w:r>
      <w:r>
        <w:rPr>
          <w:sz w:val="20"/>
          <w:szCs w:val="20"/>
        </w:rPr>
        <w:t>d non-responsive for that group</w:t>
      </w:r>
      <w:r w:rsidRPr="00BB6988">
        <w:rPr>
          <w:sz w:val="20"/>
          <w:szCs w:val="20"/>
        </w:rPr>
        <w:t xml:space="preserve"> only.</w:t>
      </w:r>
    </w:p>
    <w:p w14:paraId="7099C72E" w14:textId="009FDAB4" w:rsidR="003048C9" w:rsidRPr="00BB6988" w:rsidRDefault="003048C9" w:rsidP="003048C9">
      <w:pPr>
        <w:spacing w:after="0" w:line="240" w:lineRule="auto"/>
        <w:jc w:val="both"/>
        <w:rPr>
          <w:sz w:val="20"/>
          <w:szCs w:val="20"/>
        </w:rPr>
      </w:pPr>
    </w:p>
    <w:p w14:paraId="4C1E2F06" w14:textId="562C097D" w:rsidR="00EE370C" w:rsidRPr="0084189F" w:rsidRDefault="003048C9" w:rsidP="003048C9">
      <w:pPr>
        <w:spacing w:after="0" w:line="240" w:lineRule="auto"/>
        <w:jc w:val="both"/>
        <w:rPr>
          <w:sz w:val="20"/>
          <w:szCs w:val="20"/>
        </w:rPr>
      </w:pPr>
      <w:r w:rsidRPr="00BB6988">
        <w:rPr>
          <w:sz w:val="20"/>
          <w:szCs w:val="20"/>
        </w:rPr>
        <w:t>Bidders may submit a Qu</w:t>
      </w:r>
      <w:r>
        <w:rPr>
          <w:sz w:val="20"/>
          <w:szCs w:val="20"/>
        </w:rPr>
        <w:t>ote for one, multiple</w:t>
      </w:r>
      <w:r w:rsidR="009D419D">
        <w:rPr>
          <w:sz w:val="20"/>
          <w:szCs w:val="20"/>
        </w:rPr>
        <w:t>,</w:t>
      </w:r>
      <w:r>
        <w:rPr>
          <w:sz w:val="20"/>
          <w:szCs w:val="20"/>
        </w:rPr>
        <w:t xml:space="preserve"> or all group</w:t>
      </w:r>
      <w:r w:rsidRPr="00BB6988">
        <w:rPr>
          <w:sz w:val="20"/>
          <w:szCs w:val="20"/>
        </w:rPr>
        <w:t>s.</w:t>
      </w:r>
    </w:p>
    <w:p w14:paraId="6C700507" w14:textId="77777777" w:rsidR="007C68B2" w:rsidRDefault="007C68B2" w:rsidP="0084189F">
      <w:pPr>
        <w:spacing w:after="0" w:line="240" w:lineRule="auto"/>
        <w:jc w:val="both"/>
        <w:rPr>
          <w:sz w:val="20"/>
          <w:szCs w:val="20"/>
        </w:rPr>
      </w:pPr>
    </w:p>
    <w:p w14:paraId="3CFEE53A" w14:textId="3D6BD24F"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7" w:name="_Toc400531468"/>
      <w:bookmarkStart w:id="8" w:name="_Toc428533938"/>
      <w:bookmarkStart w:id="9" w:name="_Toc32310615"/>
      <w:bookmarkStart w:id="10" w:name="_Toc207025673"/>
      <w:r w:rsidRPr="0084189F">
        <w:t>BACKGROUND</w:t>
      </w:r>
      <w:bookmarkEnd w:id="7"/>
      <w:bookmarkEnd w:id="8"/>
      <w:bookmarkEnd w:id="9"/>
      <w:bookmarkEnd w:id="10"/>
      <w:r w:rsidRPr="0084189F">
        <w:t xml:space="preserve"> </w:t>
      </w:r>
    </w:p>
    <w:p w14:paraId="19120773" w14:textId="42F9789F"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EB7345">
        <w:rPr>
          <w:sz w:val="20"/>
          <w:szCs w:val="20"/>
        </w:rPr>
        <w:t>services</w:t>
      </w:r>
      <w:r w:rsidRPr="0084189F">
        <w:rPr>
          <w:sz w:val="20"/>
          <w:szCs w:val="20"/>
        </w:rPr>
        <w:t xml:space="preserve"> under </w:t>
      </w:r>
      <w:r w:rsidR="003048C9" w:rsidRPr="003048C9">
        <w:rPr>
          <w:sz w:val="20"/>
          <w:szCs w:val="20"/>
        </w:rPr>
        <w:t>Pilot and Technician Training</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EA5BF1">
        <w:rPr>
          <w:sz w:val="20"/>
          <w:szCs w:val="20"/>
        </w:rPr>
        <w:t xml:space="preserve">expiring </w:t>
      </w:r>
      <w:r w:rsidR="008D13CC" w:rsidRPr="0084189F">
        <w:rPr>
          <w:sz w:val="20"/>
          <w:szCs w:val="20"/>
        </w:rPr>
        <w:t>Contract</w:t>
      </w:r>
      <w:r w:rsidR="00EA5BF1">
        <w:rPr>
          <w:sz w:val="20"/>
          <w:szCs w:val="20"/>
        </w:rPr>
        <w:t>’s</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w:t>
      </w:r>
      <w:r w:rsidR="00EA5BF1">
        <w:rPr>
          <w:sz w:val="20"/>
          <w:szCs w:val="20"/>
        </w:rPr>
        <w:t>s</w:t>
      </w:r>
      <w:r w:rsidR="003F3773" w:rsidRPr="0084189F">
        <w:rPr>
          <w:sz w:val="20"/>
          <w:szCs w:val="20"/>
        </w:rPr>
        <w:t xml:space="preserve"> below.  Bidders should not rely upon or us</w:t>
      </w:r>
      <w:r w:rsidR="004E505C">
        <w:rPr>
          <w:sz w:val="20"/>
          <w:szCs w:val="20"/>
        </w:rPr>
        <w:t xml:space="preserve">e data or information from the </w:t>
      </w:r>
      <w:r w:rsidR="00EA5BF1">
        <w:rPr>
          <w:sz w:val="20"/>
          <w:szCs w:val="20"/>
        </w:rPr>
        <w:t>expiring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1E751945" w14:textId="0D01CC87" w:rsidR="00E8054C" w:rsidRPr="00EA07D8" w:rsidRDefault="00E8054C" w:rsidP="00EA07D8">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D572C22" w14:textId="6A8BD08B" w:rsidR="00E8054C" w:rsidRPr="0084189F" w:rsidRDefault="000C7AC1" w:rsidP="00434BBC">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w:t>
      </w:r>
      <w:r w:rsidR="00473AFB">
        <w:rPr>
          <w:rFonts w:asciiTheme="minorHAnsi" w:hAnsiTheme="minorHAnsi" w:cstheme="minorHAnsi"/>
          <w:sz w:val="20"/>
          <w:szCs w:val="20"/>
        </w:rPr>
        <w:t>Contract</w:t>
      </w:r>
      <w:r w:rsidR="00E8054C" w:rsidRPr="0084189F">
        <w:rPr>
          <w:rFonts w:asciiTheme="minorHAnsi" w:hAnsiTheme="minorHAnsi" w:cstheme="minorHAnsi"/>
          <w:sz w:val="20"/>
          <w:szCs w:val="20"/>
        </w:rPr>
        <w: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23B00699" w:rsidR="00E8054C" w:rsidRPr="0084189F" w:rsidRDefault="00E8054C" w:rsidP="00434BBC">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Enter</w:t>
      </w:r>
      <w:r w:rsidR="007E3A8D">
        <w:rPr>
          <w:rFonts w:asciiTheme="minorHAnsi" w:hAnsiTheme="minorHAnsi" w:cstheme="minorHAnsi"/>
          <w:sz w:val="20"/>
          <w:szCs w:val="20"/>
        </w:rPr>
        <w:t xml:space="preserve"> </w:t>
      </w:r>
      <w:r w:rsidRPr="003048C9">
        <w:rPr>
          <w:rFonts w:asciiTheme="minorHAnsi" w:hAnsiTheme="minorHAnsi" w:cstheme="minorHAnsi"/>
          <w:sz w:val="20"/>
          <w:szCs w:val="20"/>
        </w:rPr>
        <w:t>T</w:t>
      </w:r>
      <w:r w:rsidR="003048C9">
        <w:rPr>
          <w:rFonts w:asciiTheme="minorHAnsi" w:hAnsiTheme="minorHAnsi" w:cstheme="minorHAnsi"/>
          <w:sz w:val="20"/>
          <w:szCs w:val="20"/>
        </w:rPr>
        <w:t>3017</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6248C4D7">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00A7AACA" w:rsidR="00E8054C" w:rsidRPr="0084189F" w:rsidRDefault="00E8054C" w:rsidP="00434BBC">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EA5BF1">
        <w:rPr>
          <w:rFonts w:asciiTheme="minorHAnsi" w:hAnsiTheme="minorHAnsi" w:cstheme="minorHAnsi"/>
          <w:sz w:val="20"/>
          <w:szCs w:val="20"/>
        </w:rPr>
        <w:t>expiring</w:t>
      </w:r>
      <w:r w:rsidR="00EA5BF1"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1" w:name="_Toc207025674"/>
      <w:r w:rsidRPr="0084189F">
        <w:t>CONTRACT</w:t>
      </w:r>
      <w:r w:rsidRPr="0084189F">
        <w:rPr>
          <w:spacing w:val="-1"/>
        </w:rPr>
        <w:t xml:space="preserve"> </w:t>
      </w:r>
      <w:r w:rsidRPr="0084189F">
        <w:t>AMOUNT</w:t>
      </w:r>
      <w:bookmarkEnd w:id="11"/>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2" w:name="_Toc400531506"/>
      <w:bookmarkStart w:id="13" w:name="_Toc428533977"/>
      <w:bookmarkStart w:id="14" w:name="_Toc32310702"/>
      <w:bookmarkStart w:id="15" w:name="_Toc207025675"/>
      <w:r w:rsidRPr="0084189F">
        <w:t xml:space="preserve">ORDER OF </w:t>
      </w:r>
      <w:r w:rsidR="00D422A6" w:rsidRPr="0084189F">
        <w:t>PRECEDENCE OF CONTRACTUAL TERMS</w:t>
      </w:r>
      <w:bookmarkEnd w:id="12"/>
      <w:bookmarkEnd w:id="13"/>
      <w:bookmarkEnd w:id="14"/>
      <w:bookmarkEnd w:id="15"/>
    </w:p>
    <w:p w14:paraId="5920DD4E" w14:textId="049F35CC"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6E3B">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2060F84E" w14:textId="15F105B0" w:rsidR="008730EE" w:rsidRPr="00305A62" w:rsidRDefault="006D1E7C" w:rsidP="00305A62">
      <w:pPr>
        <w:pStyle w:val="Heading2"/>
      </w:pPr>
      <w:bookmarkStart w:id="16" w:name="_Toc207025676"/>
      <w:r w:rsidRPr="0084189F">
        <w:t xml:space="preserve">INTRASTATE </w:t>
      </w:r>
      <w:r w:rsidR="00EA5ED8" w:rsidRPr="0084189F">
        <w:t>COOPERATIVE PURCHASING</w:t>
      </w:r>
      <w:bookmarkEnd w:id="16"/>
    </w:p>
    <w:p w14:paraId="21DCD3B9" w14:textId="37D4AECF"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3048C9">
        <w:rPr>
          <w:rFonts w:cstheme="minorHAnsi"/>
          <w:sz w:val="20"/>
          <w:szCs w:val="20"/>
        </w:rPr>
        <w:t xml:space="preserve"> intends to extend the Contract</w:t>
      </w:r>
      <w:r w:rsidRPr="003048C9">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FB31568" w14:textId="77777777" w:rsidR="00F955BC" w:rsidRPr="0084189F" w:rsidRDefault="00F955BC" w:rsidP="0084189F">
      <w:pPr>
        <w:spacing w:after="0" w:line="240" w:lineRule="auto"/>
        <w:jc w:val="both"/>
        <w:rPr>
          <w:rFonts w:cstheme="minorHAnsi"/>
          <w:sz w:val="20"/>
          <w:szCs w:val="20"/>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17" w:name="_Toc207025677"/>
      <w:r w:rsidRPr="0084189F">
        <w:lastRenderedPageBreak/>
        <w:t>PRE</w:t>
      </w:r>
      <w:r w:rsidR="00444531" w:rsidRPr="0084189F">
        <w:t xml:space="preserve">-QUOTE </w:t>
      </w:r>
      <w:r w:rsidRPr="0084189F">
        <w:t>SUBMISSION INFORMATION</w:t>
      </w:r>
      <w:bookmarkEnd w:id="17"/>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18" w:name="_Toc428533940"/>
      <w:bookmarkStart w:id="19" w:name="_Toc32310617"/>
      <w:bookmarkStart w:id="20" w:name="_Toc207025678"/>
      <w:r w:rsidRPr="0084189F">
        <w:t>ELECTRONIC QUESTION AND ANSWER PERIOD</w:t>
      </w:r>
      <w:bookmarkEnd w:id="18"/>
      <w:bookmarkEnd w:id="19"/>
      <w:bookmarkEnd w:id="20"/>
    </w:p>
    <w:p w14:paraId="5910365C" w14:textId="05ADB54F"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133AD6">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4" w:name="_Toc207025679"/>
      <w:r w:rsidRPr="0084189F">
        <w:t>EXCEPTIONS TO THE STATE OF NJ STANDARD TERMS AND CONDITIONS (SSTC)</w:t>
      </w:r>
      <w:bookmarkEnd w:id="24"/>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5" w:name="_Toc207025680"/>
      <w:r w:rsidRPr="0084189F">
        <w:rPr>
          <w:rFonts w:eastAsia="MS Mincho"/>
        </w:rPr>
        <w:t>BID AMENDMENTS</w:t>
      </w:r>
      <w:bookmarkEnd w:id="25"/>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34517D">
      <w:pPr>
        <w:pStyle w:val="Heading2"/>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32310620"/>
      <w:bookmarkStart w:id="33" w:name="_Toc207025681"/>
      <w:bookmarkEnd w:id="26"/>
      <w:bookmarkEnd w:id="27"/>
      <w:r w:rsidRPr="00EB7345">
        <w:t>MANDATORY/OPTIONAL</w:t>
      </w:r>
      <w:r w:rsidRPr="0084189F">
        <w:t xml:space="preserve"> SITE VISIT</w:t>
      </w:r>
      <w:bookmarkEnd w:id="28"/>
      <w:bookmarkEnd w:id="29"/>
      <w:bookmarkEnd w:id="30"/>
      <w:bookmarkEnd w:id="31"/>
      <w:bookmarkEnd w:id="32"/>
      <w:bookmarkEnd w:id="33"/>
    </w:p>
    <w:p w14:paraId="1F6264A3" w14:textId="77777777" w:rsidR="003048C9" w:rsidRDefault="003048C9" w:rsidP="003048C9">
      <w:pPr>
        <w:spacing w:after="0" w:line="240" w:lineRule="auto"/>
        <w:jc w:val="both"/>
        <w:rPr>
          <w:rFonts w:eastAsia="MS Mincho"/>
          <w:sz w:val="20"/>
          <w:szCs w:val="20"/>
        </w:rPr>
      </w:pPr>
      <w:r>
        <w:rPr>
          <w:rFonts w:eastAsia="MS Mincho"/>
          <w:sz w:val="20"/>
          <w:szCs w:val="20"/>
        </w:rPr>
        <w:t>Not applicable to this procurement.</w:t>
      </w:r>
    </w:p>
    <w:p w14:paraId="44BD7C9C" w14:textId="77777777" w:rsidR="00EB7345" w:rsidRPr="0084189F" w:rsidRDefault="00EB7345" w:rsidP="0084189F">
      <w:pPr>
        <w:spacing w:after="0" w:line="240" w:lineRule="auto"/>
        <w:jc w:val="both"/>
        <w:rPr>
          <w:sz w:val="20"/>
          <w:szCs w:val="20"/>
        </w:rPr>
      </w:pPr>
    </w:p>
    <w:p w14:paraId="397FAACB" w14:textId="0E5A66F8" w:rsidR="00E8054C" w:rsidRPr="0084189F" w:rsidRDefault="00E8054C" w:rsidP="0034517D">
      <w:pPr>
        <w:pStyle w:val="Heading2"/>
      </w:pPr>
      <w:bookmarkStart w:id="34" w:name="_1.3.5__MANDATORY/OPTIONAL"/>
      <w:bookmarkStart w:id="35" w:name="_1.3.6__MANDATORY/OPTIONAL"/>
      <w:bookmarkStart w:id="36" w:name="_Toc224543888"/>
      <w:bookmarkStart w:id="37" w:name="_Toc238623354"/>
      <w:bookmarkStart w:id="38" w:name="_Toc428533945"/>
      <w:bookmarkStart w:id="39" w:name="_Toc32310621"/>
      <w:bookmarkStart w:id="40" w:name="_Toc207025682"/>
      <w:bookmarkEnd w:id="34"/>
      <w:bookmarkEnd w:id="35"/>
      <w:r w:rsidRPr="00EB7345">
        <w:t>OPTIONAL</w:t>
      </w:r>
      <w:r w:rsidRPr="0084189F">
        <w:t xml:space="preserve"> PRE-QUOTE CONFERENCE</w:t>
      </w:r>
      <w:bookmarkEnd w:id="36"/>
      <w:bookmarkEnd w:id="37"/>
      <w:bookmarkEnd w:id="38"/>
      <w:bookmarkEnd w:id="39"/>
      <w:bookmarkEnd w:id="40"/>
    </w:p>
    <w:p w14:paraId="71C8094E" w14:textId="78B2376F"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EB7345">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EB7345">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2219F431" w14:textId="77777777" w:rsidR="005C5FCE" w:rsidRPr="0084189F" w:rsidRDefault="005C5FCE" w:rsidP="00D76C55">
      <w:pPr>
        <w:keepNext/>
        <w:spacing w:after="0" w:line="240" w:lineRule="auto"/>
        <w:jc w:val="both"/>
        <w:rPr>
          <w:sz w:val="20"/>
          <w:szCs w:val="20"/>
        </w:rPr>
      </w:pPr>
    </w:p>
    <w:p w14:paraId="58B9C335" w14:textId="5D0F03AE" w:rsidR="00FC042C" w:rsidRPr="00EB7345" w:rsidRDefault="00FC042C" w:rsidP="00D76C55">
      <w:pPr>
        <w:keepNext/>
        <w:spacing w:after="0" w:line="240" w:lineRule="auto"/>
        <w:jc w:val="center"/>
        <w:rPr>
          <w:rFonts w:cs="Arial"/>
          <w:color w:val="000000"/>
          <w:sz w:val="20"/>
          <w:szCs w:val="20"/>
        </w:rPr>
      </w:pPr>
      <w:r w:rsidRPr="00EB7345">
        <w:rPr>
          <w:rFonts w:cs="Arial"/>
          <w:color w:val="000000"/>
          <w:sz w:val="20"/>
          <w:szCs w:val="20"/>
          <w:bdr w:val="none" w:sz="0" w:space="0" w:color="auto" w:frame="1"/>
        </w:rPr>
        <w:t xml:space="preserve">Phone Number: </w:t>
      </w:r>
      <w:r w:rsidR="00C20218" w:rsidRPr="00C20218">
        <w:rPr>
          <w:rFonts w:cs="Arial"/>
          <w:color w:val="000000"/>
          <w:sz w:val="20"/>
          <w:szCs w:val="20"/>
          <w:bdr w:val="none" w:sz="0" w:space="0" w:color="auto" w:frame="1"/>
        </w:rPr>
        <w:t>856-338-7074</w:t>
      </w:r>
    </w:p>
    <w:p w14:paraId="6982A610" w14:textId="1901B79B" w:rsidR="00FC042C" w:rsidRPr="00EB7345" w:rsidRDefault="00FC042C" w:rsidP="00D76C55">
      <w:pPr>
        <w:keepNext/>
        <w:spacing w:after="0" w:line="240" w:lineRule="auto"/>
        <w:jc w:val="center"/>
        <w:rPr>
          <w:rFonts w:cs="Arial"/>
          <w:color w:val="000000"/>
          <w:sz w:val="20"/>
          <w:szCs w:val="20"/>
          <w:bdr w:val="none" w:sz="0" w:space="0" w:color="auto" w:frame="1"/>
        </w:rPr>
      </w:pPr>
      <w:r w:rsidRPr="00EB7345">
        <w:rPr>
          <w:rFonts w:cs="Arial"/>
          <w:color w:val="000000"/>
          <w:sz w:val="20"/>
          <w:szCs w:val="20"/>
          <w:bdr w:val="none" w:sz="0" w:space="0" w:color="auto" w:frame="1"/>
        </w:rPr>
        <w:t xml:space="preserve">Access Code: </w:t>
      </w:r>
      <w:r w:rsidR="00C20218" w:rsidRPr="00C20218">
        <w:rPr>
          <w:rFonts w:cs="Arial"/>
          <w:color w:val="000000"/>
          <w:sz w:val="20"/>
          <w:szCs w:val="20"/>
          <w:bdr w:val="none" w:sz="0" w:space="0" w:color="auto" w:frame="1"/>
        </w:rPr>
        <w:t>311151131#</w:t>
      </w:r>
    </w:p>
    <w:p w14:paraId="54299D89" w14:textId="405977A7" w:rsidR="00FC042C" w:rsidRPr="0084189F" w:rsidRDefault="00FC042C" w:rsidP="00D76C55">
      <w:pPr>
        <w:keepNext/>
        <w:spacing w:after="0" w:line="240" w:lineRule="auto"/>
        <w:jc w:val="center"/>
        <w:rPr>
          <w:rFonts w:cs="Arial"/>
          <w:color w:val="000000"/>
          <w:sz w:val="20"/>
          <w:szCs w:val="20"/>
        </w:rPr>
      </w:pPr>
    </w:p>
    <w:p w14:paraId="488AAFB7" w14:textId="77777777" w:rsidR="00C20218" w:rsidRPr="00C20218" w:rsidRDefault="00C20218" w:rsidP="00C20218">
      <w:pPr>
        <w:keepNext/>
        <w:spacing w:after="0" w:line="240" w:lineRule="auto"/>
        <w:jc w:val="center"/>
        <w:rPr>
          <w:sz w:val="20"/>
          <w:szCs w:val="20"/>
        </w:rPr>
      </w:pPr>
      <w:r w:rsidRPr="00C20218">
        <w:rPr>
          <w:b/>
          <w:bCs/>
          <w:sz w:val="20"/>
          <w:szCs w:val="20"/>
        </w:rPr>
        <w:t xml:space="preserve">Join: </w:t>
      </w:r>
      <w:hyperlink r:id="rId22" w:tooltip="Meeting join" w:history="1">
        <w:r w:rsidRPr="00C20218">
          <w:rPr>
            <w:rStyle w:val="Hyperlink"/>
            <w:sz w:val="20"/>
            <w:szCs w:val="20"/>
          </w:rPr>
          <w:t>https://teams.microsoft.com/meet/26051161164142?p=q4BK3znh8RCLVA3AQY</w:t>
        </w:r>
      </w:hyperlink>
    </w:p>
    <w:p w14:paraId="2989A3BC" w14:textId="77777777" w:rsidR="00EA7DD7" w:rsidRDefault="00EA7DD7" w:rsidP="00C20218">
      <w:pPr>
        <w:keepNext/>
        <w:spacing w:after="0" w:line="240" w:lineRule="auto"/>
        <w:jc w:val="center"/>
        <w:rPr>
          <w:sz w:val="20"/>
          <w:szCs w:val="20"/>
        </w:rPr>
      </w:pPr>
    </w:p>
    <w:p w14:paraId="0B83D2BB" w14:textId="7E80AD69" w:rsidR="00C20218" w:rsidRPr="00C20218" w:rsidRDefault="00C20218" w:rsidP="00C20218">
      <w:pPr>
        <w:keepNext/>
        <w:spacing w:after="0" w:line="240" w:lineRule="auto"/>
        <w:jc w:val="center"/>
        <w:rPr>
          <w:sz w:val="20"/>
          <w:szCs w:val="20"/>
        </w:rPr>
      </w:pPr>
      <w:r w:rsidRPr="00C20218">
        <w:rPr>
          <w:sz w:val="20"/>
          <w:szCs w:val="20"/>
        </w:rPr>
        <w:t>Meeting ID: 260 511 611 641 42</w:t>
      </w:r>
    </w:p>
    <w:p w14:paraId="5B37FBD7" w14:textId="77777777" w:rsidR="00C20218" w:rsidRPr="00C20218" w:rsidRDefault="00C20218" w:rsidP="00C20218">
      <w:pPr>
        <w:keepNext/>
        <w:spacing w:after="0" w:line="240" w:lineRule="auto"/>
        <w:jc w:val="center"/>
        <w:rPr>
          <w:sz w:val="20"/>
          <w:szCs w:val="20"/>
        </w:rPr>
      </w:pPr>
      <w:r w:rsidRPr="00C20218">
        <w:rPr>
          <w:sz w:val="20"/>
          <w:szCs w:val="20"/>
        </w:rPr>
        <w:t>Passcode: C7Ws7ae9</w:t>
      </w:r>
    </w:p>
    <w:p w14:paraId="5B8D75EC" w14:textId="77777777" w:rsidR="005C5FCE" w:rsidRPr="0084189F" w:rsidRDefault="005C5FCE" w:rsidP="00D76C55">
      <w:pPr>
        <w:keepNext/>
        <w:spacing w:after="0" w:line="240" w:lineRule="auto"/>
        <w:jc w:val="both"/>
        <w:rPr>
          <w:sz w:val="20"/>
          <w:szCs w:val="20"/>
        </w:rPr>
      </w:pPr>
    </w:p>
    <w:p w14:paraId="5CF1C0D0" w14:textId="4E6F97CF"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Pr="00EB7345">
        <w:rPr>
          <w:rFonts w:eastAsia="MS Mincho"/>
          <w:sz w:val="20"/>
          <w:szCs w:val="20"/>
        </w:rPr>
        <w:t>Optional</w:t>
      </w:r>
      <w:r w:rsidRPr="0084189F">
        <w:rPr>
          <w:rFonts w:eastAsia="MS Mincho"/>
          <w:sz w:val="20"/>
          <w:szCs w:val="20"/>
        </w:rPr>
        <w:t xml:space="preserve"> Pre-Quote Conference may be recorded.</w:t>
      </w:r>
    </w:p>
    <w:p w14:paraId="417EE2D9" w14:textId="77777777" w:rsidR="001906C0" w:rsidRPr="0084189F" w:rsidRDefault="001906C0" w:rsidP="0084189F">
      <w:pPr>
        <w:spacing w:after="0" w:line="240" w:lineRule="auto"/>
        <w:jc w:val="both"/>
        <w:rPr>
          <w:sz w:val="20"/>
          <w:szCs w:val="20"/>
        </w:rPr>
      </w:pPr>
    </w:p>
    <w:p w14:paraId="0D4A21EE" w14:textId="77777777" w:rsidR="001906C0" w:rsidRPr="0084189F" w:rsidRDefault="001906C0" w:rsidP="0084189F">
      <w:pPr>
        <w:spacing w:after="0" w:line="240" w:lineRule="auto"/>
        <w:jc w:val="both"/>
        <w:rPr>
          <w:sz w:val="20"/>
          <w:szCs w:val="20"/>
        </w:rPr>
      </w:pP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74A83DC2" w14:textId="77777777" w:rsidR="00E8054C" w:rsidRPr="00C35924" w:rsidRDefault="00E8054C" w:rsidP="0084189F">
      <w:pPr>
        <w:spacing w:after="0" w:line="240" w:lineRule="auto"/>
        <w:jc w:val="both"/>
        <w:rPr>
          <w:sz w:val="20"/>
          <w:szCs w:val="20"/>
        </w:rPr>
      </w:pPr>
    </w:p>
    <w:p w14:paraId="16C2CD1C" w14:textId="77777777" w:rsidR="00E8054C" w:rsidRPr="0084189F" w:rsidRDefault="00E8054C" w:rsidP="0084189F">
      <w:pPr>
        <w:spacing w:after="0" w:line="240" w:lineRule="auto"/>
        <w:jc w:val="both"/>
        <w:rPr>
          <w:bCs/>
          <w:sz w:val="20"/>
          <w:szCs w:val="20"/>
        </w:rPr>
      </w:pPr>
    </w:p>
    <w:p w14:paraId="157BD904" w14:textId="77777777" w:rsidR="00E8054C" w:rsidRPr="0084189F" w:rsidRDefault="00E8054C" w:rsidP="0034517D">
      <w:pPr>
        <w:pStyle w:val="Heading2"/>
      </w:pPr>
      <w:bookmarkStart w:id="41" w:name="_Toc95619434"/>
      <w:bookmarkStart w:id="42" w:name="_Toc109701220"/>
      <w:bookmarkStart w:id="43" w:name="_Toc225321579"/>
      <w:bookmarkStart w:id="44" w:name="_Toc400531476"/>
      <w:bookmarkStart w:id="45" w:name="_Toc428533946"/>
      <w:bookmarkStart w:id="46" w:name="_Toc32310622"/>
      <w:bookmarkStart w:id="47" w:name="_Toc207025683"/>
      <w:bookmarkStart w:id="48" w:name="_Toc94946029"/>
      <w:bookmarkStart w:id="49" w:name="_Toc72744593"/>
      <w:r w:rsidRPr="0084189F">
        <w:t>PRE-QUOTE DOCUMENT R</w:t>
      </w:r>
      <w:bookmarkEnd w:id="41"/>
      <w:bookmarkEnd w:id="42"/>
      <w:r w:rsidRPr="0084189F">
        <w:t>EVIEW</w:t>
      </w:r>
      <w:bookmarkEnd w:id="43"/>
      <w:bookmarkEnd w:id="44"/>
      <w:bookmarkEnd w:id="45"/>
      <w:bookmarkEnd w:id="46"/>
      <w:bookmarkEnd w:id="47"/>
      <w:r w:rsidRPr="0084189F">
        <w:t xml:space="preserve"> </w:t>
      </w:r>
      <w:bookmarkEnd w:id="48"/>
    </w:p>
    <w:bookmarkEnd w:id="49"/>
    <w:p w14:paraId="53FAC2F3" w14:textId="0813A268" w:rsidR="002E7C98" w:rsidRPr="002E7C98" w:rsidRDefault="002E7C98" w:rsidP="002E7C98">
      <w:pPr>
        <w:rPr>
          <w:sz w:val="20"/>
          <w:szCs w:val="20"/>
        </w:rPr>
      </w:pPr>
      <w:r w:rsidRPr="002E7C98">
        <w:rPr>
          <w:sz w:val="20"/>
          <w:szCs w:val="20"/>
        </w:rPr>
        <w:t>Please refer to the following link for the</w:t>
      </w:r>
      <w:r w:rsidR="0094033E">
        <w:rPr>
          <w:sz w:val="20"/>
          <w:szCs w:val="20"/>
        </w:rPr>
        <w:t xml:space="preserve"> Federal </w:t>
      </w:r>
      <w:r w:rsidRPr="002E7C98">
        <w:rPr>
          <w:sz w:val="20"/>
          <w:szCs w:val="20"/>
        </w:rPr>
        <w:t>A</w:t>
      </w:r>
      <w:r w:rsidR="00E43460">
        <w:rPr>
          <w:sz w:val="20"/>
          <w:szCs w:val="20"/>
        </w:rPr>
        <w:t xml:space="preserve">viation </w:t>
      </w:r>
      <w:r w:rsidRPr="002E7C98">
        <w:rPr>
          <w:sz w:val="20"/>
          <w:szCs w:val="20"/>
        </w:rPr>
        <w:t>R</w:t>
      </w:r>
      <w:r w:rsidR="00E43460">
        <w:rPr>
          <w:sz w:val="20"/>
          <w:szCs w:val="20"/>
        </w:rPr>
        <w:t>egulations</w:t>
      </w:r>
      <w:r w:rsidRPr="002E7C98">
        <w:rPr>
          <w:sz w:val="20"/>
          <w:szCs w:val="20"/>
        </w:rPr>
        <w:t xml:space="preserve">: </w:t>
      </w:r>
      <w:hyperlink r:id="rId23" w:history="1">
        <w:r w:rsidRPr="00C83108">
          <w:rPr>
            <w:rStyle w:val="Hyperlink"/>
            <w:sz w:val="20"/>
            <w:szCs w:val="20"/>
          </w:rPr>
          <w:t>https://www.faa.gov/regulations_policies/faa_regulations</w:t>
        </w:r>
      </w:hyperlink>
      <w:r>
        <w:rPr>
          <w:sz w:val="20"/>
          <w:szCs w:val="20"/>
        </w:rPr>
        <w:t xml:space="preserve"> </w:t>
      </w:r>
    </w:p>
    <w:p w14:paraId="37292107" w14:textId="4974312B" w:rsidR="003048C9" w:rsidRDefault="002E7C98" w:rsidP="00EB7345">
      <w:pPr>
        <w:rPr>
          <w:sz w:val="20"/>
          <w:szCs w:val="20"/>
        </w:rPr>
      </w:pPr>
      <w:r w:rsidRPr="002E7C98">
        <w:rPr>
          <w:sz w:val="20"/>
          <w:szCs w:val="20"/>
        </w:rPr>
        <w:t xml:space="preserve"> </w:t>
      </w:r>
    </w:p>
    <w:p w14:paraId="438F2779" w14:textId="3E22C955" w:rsidR="003048C9" w:rsidRDefault="003048C9" w:rsidP="00EB7345">
      <w:pPr>
        <w:rPr>
          <w:sz w:val="20"/>
          <w:szCs w:val="20"/>
        </w:rPr>
      </w:pPr>
    </w:p>
    <w:p w14:paraId="1F569F98" w14:textId="023C7836" w:rsidR="003048C9" w:rsidRPr="00EB7345" w:rsidRDefault="003048C9" w:rsidP="00EB7345">
      <w:pPr>
        <w:rPr>
          <w:sz w:val="20"/>
          <w:szCs w:val="20"/>
        </w:rPr>
      </w:pPr>
    </w:p>
    <w:p w14:paraId="56BCACCA" w14:textId="77777777" w:rsidR="00F944FD" w:rsidRPr="0084189F" w:rsidRDefault="00F944FD" w:rsidP="009D0455">
      <w:pPr>
        <w:pStyle w:val="Heading1"/>
      </w:pPr>
      <w:bookmarkStart w:id="50" w:name="_Toc207025684"/>
      <w:r w:rsidRPr="0084189F">
        <w:t>QUOTE SUBMISSION REQUIREMENTS</w:t>
      </w:r>
      <w:bookmarkEnd w:id="50"/>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1" w:name="_Toc207025685"/>
      <w:r w:rsidRPr="0084189F">
        <w:t>QUOTE</w:t>
      </w:r>
      <w:r w:rsidR="004A6818" w:rsidRPr="0084189F">
        <w:t xml:space="preserve"> </w:t>
      </w:r>
      <w:r w:rsidRPr="0084189F">
        <w:t>S</w:t>
      </w:r>
      <w:r w:rsidR="004A6818" w:rsidRPr="0084189F">
        <w:t>UBMISSION</w:t>
      </w:r>
      <w:bookmarkEnd w:id="51"/>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2" w:name="_Toc207025686"/>
      <w:r w:rsidRPr="0084189F">
        <w:rPr>
          <w:color w:val="000000"/>
        </w:rPr>
        <w:t>BIDDER</w:t>
      </w:r>
      <w:r w:rsidRPr="0084189F">
        <w:rPr>
          <w:rFonts w:eastAsia="MS Mincho"/>
        </w:rPr>
        <w:t xml:space="preserve"> RESPONSIBILITY</w:t>
      </w:r>
      <w:bookmarkEnd w:id="52"/>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53" w:name="_Toc207025687"/>
      <w:r w:rsidRPr="0084189F">
        <w:rPr>
          <w:rFonts w:eastAsia="MS Mincho"/>
        </w:rPr>
        <w:t>ANNOUNCEMENT OF QUOTE INFORMATION</w:t>
      </w:r>
      <w:bookmarkEnd w:id="53"/>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434BBC">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434BBC">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54" w:name="_Toc207025688"/>
      <w:r w:rsidRPr="0084189F">
        <w:rPr>
          <w:rFonts w:eastAsia="MS Mincho"/>
        </w:rPr>
        <w:t>QUOTE ERRORS</w:t>
      </w:r>
      <w:bookmarkEnd w:id="54"/>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55" w:name="_Toc207025689"/>
      <w:r w:rsidRPr="0084189F">
        <w:t>QUOTE WITHDRAWAL PRIOR TO QUOTE OPENING</w:t>
      </w:r>
      <w:bookmarkEnd w:id="55"/>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56" w:name="_Toc207025690"/>
      <w:r w:rsidRPr="0084189F">
        <w:t>QUOTE WITHDRAWAL AFTER QUOTE OPENING, BUT PRIOR TO CONTRACT AWARD</w:t>
      </w:r>
      <w:bookmarkEnd w:id="56"/>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3048C9">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w:t>
      </w:r>
      <w:r w:rsidRPr="0084189F">
        <w:rPr>
          <w:sz w:val="20"/>
          <w:szCs w:val="20"/>
        </w:rPr>
        <w:lastRenderedPageBreak/>
        <w:t xml:space="preserve">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EB4851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 w:val="20"/>
          <w:szCs w:val="20"/>
        </w:rPr>
        <w:t>B</w:t>
      </w:r>
      <w:r w:rsidRPr="0084189F">
        <w:rPr>
          <w:sz w:val="20"/>
          <w:szCs w:val="20"/>
        </w:rPr>
        <w:t xml:space="preserve">usiness </w:t>
      </w:r>
      <w:r w:rsidR="001849F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57" w:name="_Toc207025691"/>
      <w:r w:rsidRPr="0084189F">
        <w:rPr>
          <w:rFonts w:eastAsia="MS Mincho"/>
        </w:rPr>
        <w:t>JOINT VENTURE</w:t>
      </w:r>
      <w:bookmarkEnd w:id="57"/>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58" w:name="_Toc207025692"/>
      <w:r w:rsidRPr="0084189F">
        <w:t>SMALL BUSINESS SET-ASIDE CONTRACTS</w:t>
      </w:r>
      <w:bookmarkEnd w:id="58"/>
    </w:p>
    <w:p w14:paraId="20CA0120" w14:textId="3B81628C" w:rsidR="00F944FD" w:rsidRPr="003048C9" w:rsidRDefault="003048C9" w:rsidP="0084189F">
      <w:pPr>
        <w:spacing w:after="0" w:line="240" w:lineRule="auto"/>
        <w:jc w:val="both"/>
        <w:rPr>
          <w:rFonts w:eastAsia="MS Mincho"/>
          <w:sz w:val="20"/>
          <w:szCs w:val="20"/>
        </w:rPr>
      </w:pPr>
      <w:r>
        <w:rPr>
          <w:rFonts w:eastAsia="MS Mincho"/>
          <w:sz w:val="20"/>
          <w:szCs w:val="20"/>
        </w:rPr>
        <w:t>Not applicable to this procurement.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34517D">
      <w:pPr>
        <w:pStyle w:val="Heading2"/>
      </w:pPr>
      <w:bookmarkStart w:id="59" w:name="_Toc207025693"/>
      <w:r w:rsidRPr="0084189F">
        <w:t>DISABLED VETERANS’ BUSINESS SET-ASIDE CONTRACT</w:t>
      </w:r>
      <w:bookmarkEnd w:id="59"/>
      <w:r w:rsidRPr="0084189F">
        <w:t xml:space="preserve"> </w:t>
      </w:r>
    </w:p>
    <w:p w14:paraId="13C1BBD3" w14:textId="77777777" w:rsidR="00590C6F" w:rsidRPr="0084189F" w:rsidRDefault="00590C6F" w:rsidP="00590C6F">
      <w:pPr>
        <w:spacing w:after="0" w:line="240" w:lineRule="auto"/>
        <w:jc w:val="both"/>
        <w:rPr>
          <w:sz w:val="20"/>
          <w:szCs w:val="20"/>
        </w:rPr>
      </w:pPr>
      <w:r>
        <w:rPr>
          <w:sz w:val="20"/>
          <w:szCs w:val="20"/>
        </w:rPr>
        <w:t>Not applicable to this procurement.</w:t>
      </w:r>
    </w:p>
    <w:p w14:paraId="0B69E027" w14:textId="14DBDF02" w:rsidR="00855DE0" w:rsidRPr="0084189F" w:rsidRDefault="00855DE0" w:rsidP="00590C6F">
      <w:pPr>
        <w:spacing w:after="0" w:line="240" w:lineRule="auto"/>
        <w:jc w:val="both"/>
        <w:rPr>
          <w:sz w:val="20"/>
          <w:szCs w:val="20"/>
        </w:rPr>
      </w:pPr>
    </w:p>
    <w:p w14:paraId="77C8DFF4" w14:textId="77777777" w:rsidR="00F944FD" w:rsidRPr="0084189F" w:rsidRDefault="00F944FD" w:rsidP="0034517D">
      <w:pPr>
        <w:pStyle w:val="Heading2"/>
      </w:pPr>
      <w:bookmarkStart w:id="60" w:name="_Toc207025694"/>
      <w:r w:rsidRPr="0084189F">
        <w:t>BID SECURITY</w:t>
      </w:r>
      <w:bookmarkEnd w:id="60"/>
    </w:p>
    <w:p w14:paraId="6B0D71CD" w14:textId="74758598" w:rsidR="00F944FD" w:rsidRPr="0084189F" w:rsidRDefault="00295700" w:rsidP="0084189F">
      <w:pPr>
        <w:spacing w:after="0" w:line="240" w:lineRule="auto"/>
        <w:rPr>
          <w:sz w:val="20"/>
          <w:szCs w:val="20"/>
        </w:rPr>
      </w:pPr>
      <w:r>
        <w:rPr>
          <w:rFonts w:cstheme="minorHAnsi"/>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61" w:name="_Toc207025695"/>
      <w:r w:rsidRPr="0084189F">
        <w:t>BIDDER</w:t>
      </w:r>
      <w:r w:rsidR="00F944FD" w:rsidRPr="0084189F">
        <w:t xml:space="preserve"> ADDITIONAL TERMS SUBMITTED WITH THE QUOTE</w:t>
      </w:r>
      <w:bookmarkEnd w:id="61"/>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2" w:name="_Toc207025696"/>
      <w:r w:rsidRPr="0084189F">
        <w:t>QUOTE CONTENT</w:t>
      </w:r>
      <w:bookmarkEnd w:id="62"/>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434BBC">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434BBC">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434BBC">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63" w:name="_Toc207025697"/>
      <w:r w:rsidRPr="0084189F">
        <w:t xml:space="preserve">FORMS, REGISTRATIONS AND CERTIFICATIONS </w:t>
      </w:r>
      <w:r w:rsidR="00DD7E7E" w:rsidRPr="0084189F">
        <w:t>TO BE SUBMITTED</w:t>
      </w:r>
      <w:r w:rsidRPr="0084189F">
        <w:t xml:space="preserve"> WITH QUOTE</w:t>
      </w:r>
      <w:bookmarkEnd w:id="63"/>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7E1D90" w:rsidP="0034517D">
      <w:pPr>
        <w:pStyle w:val="Heading3"/>
      </w:pPr>
      <w:hyperlink r:id="rId26" w:history="1">
        <w:bookmarkStart w:id="64" w:name="_Toc207025698"/>
        <w:r w:rsidRPr="00CF3A1B">
          <w:rPr>
            <w:rStyle w:val="Hyperlink"/>
          </w:rPr>
          <w:t>OFFER AND ACCEPTANCE PAGE</w:t>
        </w:r>
        <w:bookmarkEnd w:id="64"/>
      </w:hyperlink>
      <w:r w:rsidRPr="0084189F">
        <w:t xml:space="preserve"> </w:t>
      </w:r>
    </w:p>
    <w:p w14:paraId="106D9421" w14:textId="5F0DCB4A"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F944FD" w:rsidP="0034517D">
      <w:pPr>
        <w:pStyle w:val="Heading3"/>
      </w:pPr>
      <w:hyperlink r:id="rId27" w:history="1">
        <w:bookmarkStart w:id="65" w:name="_Toc207025699"/>
        <w:r w:rsidRPr="00CF3A1B">
          <w:rPr>
            <w:rStyle w:val="Hyperlink"/>
          </w:rPr>
          <w:t>OWNERSHIP DISCLOSURE FORM</w:t>
        </w:r>
        <w:bookmarkEnd w:id="65"/>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8" w:history="1">
        <w:bookmarkStart w:id="66" w:name="_Toc207025700"/>
        <w:r w:rsidR="00F944FD" w:rsidRPr="00CF3A1B">
          <w:rPr>
            <w:rStyle w:val="Hyperlink"/>
          </w:rPr>
          <w:t>DISCLOSURE OF INVESTMENT ACTIVITIES IN IRAN FORM</w:t>
        </w:r>
        <w:bookmarkEnd w:id="66"/>
      </w:hyperlink>
    </w:p>
    <w:p w14:paraId="67B5B306" w14:textId="493BFAB4"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849F3">
        <w:rPr>
          <w:sz w:val="20"/>
          <w:szCs w:val="20"/>
        </w:rPr>
        <w:t>B</w:t>
      </w:r>
      <w:r w:rsidR="30C1A1A4" w:rsidRPr="0084189F">
        <w:rPr>
          <w:sz w:val="20"/>
          <w:szCs w:val="20"/>
        </w:rPr>
        <w:t xml:space="preserve">usiness </w:t>
      </w:r>
      <w:r w:rsidR="001849F3">
        <w:rPr>
          <w:sz w:val="20"/>
          <w:szCs w:val="20"/>
        </w:rPr>
        <w:t>D</w:t>
      </w:r>
      <w:r w:rsidR="30C1A1A4" w:rsidRPr="0084189F">
        <w:rPr>
          <w:sz w:val="20"/>
          <w:szCs w:val="20"/>
        </w:rPr>
        <w:t>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7E5C92" w:rsidP="0034517D">
      <w:pPr>
        <w:pStyle w:val="Heading3"/>
      </w:pPr>
      <w:hyperlink r:id="rId29" w:history="1">
        <w:bookmarkStart w:id="67" w:name="_Toc207025701"/>
        <w:r w:rsidRPr="00CF3A1B">
          <w:rPr>
            <w:rStyle w:val="Hyperlink"/>
          </w:rPr>
          <w:t>DISCLOSURE OF INVESTIGATIONS AND OTHER ACTIONS INVOLVING BIDDER FORM</w:t>
        </w:r>
        <w:bookmarkEnd w:id="67"/>
      </w:hyperlink>
    </w:p>
    <w:p w14:paraId="2FB15BE1" w14:textId="2E35695E"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849F3">
        <w:rPr>
          <w:sz w:val="20"/>
          <w:szCs w:val="20"/>
        </w:rPr>
        <w:t>B</w:t>
      </w:r>
      <w:r w:rsidRPr="005D62FD">
        <w:rPr>
          <w:sz w:val="20"/>
          <w:szCs w:val="20"/>
        </w:rPr>
        <w:t xml:space="preserve">usiness </w:t>
      </w:r>
      <w:r w:rsidR="001849F3">
        <w:rPr>
          <w:sz w:val="20"/>
          <w:szCs w:val="20"/>
        </w:rPr>
        <w:t>D</w:t>
      </w:r>
      <w:r w:rsidRPr="005D62FD">
        <w:rPr>
          <w:sz w:val="20"/>
          <w:szCs w:val="20"/>
        </w:rPr>
        <w:t>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7E5C92" w:rsidP="0034517D">
      <w:pPr>
        <w:pStyle w:val="Heading3"/>
      </w:pPr>
      <w:hyperlink r:id="rId30" w:history="1">
        <w:bookmarkStart w:id="68" w:name="_Toc207025702"/>
        <w:r w:rsidRPr="00CF3A1B">
          <w:rPr>
            <w:rStyle w:val="Hyperlink"/>
          </w:rPr>
          <w:t>MACBRIDE PRINCIPLES FORM</w:t>
        </w:r>
        <w:bookmarkEnd w:id="68"/>
      </w:hyperlink>
    </w:p>
    <w:p w14:paraId="32AE1C72" w14:textId="7EFB95D3"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FA2B12" w:rsidP="0034517D">
      <w:pPr>
        <w:pStyle w:val="Heading3"/>
      </w:pPr>
      <w:hyperlink r:id="rId31" w:history="1">
        <w:bookmarkStart w:id="69" w:name="_Toc207025703"/>
        <w:r w:rsidRPr="00CF3A1B">
          <w:rPr>
            <w:rStyle w:val="Hyperlink"/>
          </w:rPr>
          <w:t>SERVICE PERFORMANCE WITHIN THE UNITED STATES</w:t>
        </w:r>
        <w:bookmarkEnd w:id="69"/>
      </w:hyperlink>
    </w:p>
    <w:p w14:paraId="21F2BD7F" w14:textId="324C69BE"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1849F3">
        <w:rPr>
          <w:sz w:val="20"/>
          <w:szCs w:val="20"/>
        </w:rPr>
        <w:t>B</w:t>
      </w:r>
      <w:r w:rsidR="001C1C1B" w:rsidRPr="0084189F">
        <w:rPr>
          <w:sz w:val="20"/>
          <w:szCs w:val="20"/>
        </w:rPr>
        <w:t xml:space="preserve">usiness </w:t>
      </w:r>
      <w:r w:rsidR="001849F3">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FA2B12" w:rsidP="0034517D">
      <w:pPr>
        <w:pStyle w:val="Heading3"/>
      </w:pPr>
      <w:hyperlink r:id="rId32" w:history="1">
        <w:bookmarkStart w:id="70" w:name="_Toc207025704"/>
        <w:r w:rsidRPr="00C960E8">
          <w:rPr>
            <w:rStyle w:val="Hyperlink"/>
          </w:rPr>
          <w:t>CONFIDENTIALITY/COMMITMENT TO DEFEND</w:t>
        </w:r>
        <w:bookmarkEnd w:id="70"/>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39D64D38"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133AD6">
        <w:rPr>
          <w:sz w:val="20"/>
          <w:szCs w:val="20"/>
        </w:rPr>
        <w:t>State-Supplied P</w:t>
      </w:r>
      <w:r w:rsidRPr="0084189F">
        <w:rPr>
          <w:sz w:val="20"/>
          <w:szCs w:val="20"/>
        </w:rPr>
        <w:t xml:space="preserve">rice </w:t>
      </w:r>
      <w:r w:rsidR="00133AD6">
        <w:rPr>
          <w:sz w:val="20"/>
          <w:szCs w:val="20"/>
        </w:rPr>
        <w:t>S</w:t>
      </w:r>
      <w:r w:rsidRPr="0084189F">
        <w:rPr>
          <w:sz w:val="20"/>
          <w:szCs w:val="20"/>
        </w:rPr>
        <w:t xml:space="preserve">heet, </w:t>
      </w:r>
      <w:r w:rsidR="009344B9">
        <w:rPr>
          <w:sz w:val="20"/>
          <w:szCs w:val="20"/>
        </w:rPr>
        <w:t>P</w:t>
      </w:r>
      <w:r w:rsidRPr="0084189F">
        <w:rPr>
          <w:sz w:val="20"/>
          <w:szCs w:val="20"/>
        </w:rPr>
        <w:t xml:space="preserve">rice </w:t>
      </w:r>
      <w:r w:rsidR="009344B9">
        <w:rPr>
          <w:sz w:val="20"/>
          <w:szCs w:val="20"/>
        </w:rPr>
        <w:t>L</w:t>
      </w:r>
      <w:r w:rsidRPr="0084189F">
        <w:rPr>
          <w:sz w:val="20"/>
          <w:szCs w:val="20"/>
        </w:rPr>
        <w:t>ist/</w:t>
      </w:r>
      <w:r w:rsidR="009344B9">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F944FD" w:rsidP="0034517D">
      <w:pPr>
        <w:pStyle w:val="Heading3"/>
      </w:pPr>
      <w:hyperlink r:id="rId33" w:history="1">
        <w:bookmarkStart w:id="71" w:name="_Toc207025705"/>
        <w:r w:rsidRPr="00AE51C7">
          <w:rPr>
            <w:rStyle w:val="Hyperlink"/>
          </w:rPr>
          <w:t>SUBCONTRACTOR UTILIZATION PLAN</w:t>
        </w:r>
        <w:bookmarkEnd w:id="71"/>
      </w:hyperlink>
    </w:p>
    <w:p w14:paraId="6D545393" w14:textId="6D5D2A98"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32330">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295700">
        <w:rPr>
          <w:sz w:val="20"/>
          <w:szCs w:val="20"/>
        </w:rPr>
        <w:t>SMALL BUSINESS AND/OR DISABLED VETERANS’ BUSINESS</w:t>
      </w:r>
      <w:r w:rsidRPr="0084189F">
        <w:rPr>
          <w:sz w:val="20"/>
          <w:szCs w:val="20"/>
        </w:rPr>
        <w:t xml:space="preserve"> SUBCONTRACTING SET-ASIDE CONTRACT </w:t>
      </w:r>
    </w:p>
    <w:p w14:paraId="51713D62" w14:textId="77777777" w:rsidR="00590C6F" w:rsidRPr="0084189F" w:rsidRDefault="00590C6F" w:rsidP="00590C6F">
      <w:pPr>
        <w:spacing w:after="0" w:line="240" w:lineRule="auto"/>
        <w:jc w:val="both"/>
        <w:rPr>
          <w:sz w:val="20"/>
          <w:szCs w:val="20"/>
        </w:rPr>
      </w:pPr>
      <w:r>
        <w:rPr>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34517D">
      <w:pPr>
        <w:pStyle w:val="Heading3"/>
      </w:pPr>
      <w:bookmarkStart w:id="72" w:name="_Toc207025706"/>
      <w:r>
        <w:t>RESERVED</w:t>
      </w:r>
      <w:bookmarkEnd w:id="72"/>
    </w:p>
    <w:p w14:paraId="69A8B823" w14:textId="5C486B26" w:rsidR="00740883" w:rsidRDefault="00295700" w:rsidP="0084189F">
      <w:pPr>
        <w:spacing w:after="0" w:line="240" w:lineRule="auto"/>
        <w:jc w:val="both"/>
        <w:rPr>
          <w:rFonts w:cstheme="minorHAnsi"/>
          <w:sz w:val="20"/>
          <w:szCs w:val="20"/>
        </w:rPr>
      </w:pPr>
      <w:r>
        <w:rPr>
          <w:rFonts w:cstheme="minorHAnsi"/>
          <w:sz w:val="20"/>
          <w:szCs w:val="20"/>
        </w:rPr>
        <w:t>Not applicable to this procurement.</w:t>
      </w:r>
    </w:p>
    <w:p w14:paraId="614367B8" w14:textId="77777777" w:rsidR="00295700" w:rsidRPr="0084189F" w:rsidRDefault="00295700" w:rsidP="0084189F">
      <w:pPr>
        <w:spacing w:after="0" w:line="240" w:lineRule="auto"/>
        <w:jc w:val="both"/>
        <w:rPr>
          <w:rFonts w:cstheme="minorHAnsi"/>
          <w:sz w:val="20"/>
          <w:szCs w:val="20"/>
        </w:rPr>
      </w:pPr>
    </w:p>
    <w:p w14:paraId="08ACFAE6" w14:textId="77777777" w:rsidR="00AD60D5" w:rsidRDefault="00AD60D5" w:rsidP="0034517D">
      <w:pPr>
        <w:pStyle w:val="Heading3"/>
      </w:pPr>
      <w:hyperlink r:id="rId34" w:history="1">
        <w:bookmarkStart w:id="73" w:name="_Toc207025707"/>
        <w:r w:rsidRPr="00992FD6">
          <w:rPr>
            <w:rStyle w:val="Hyperlink"/>
          </w:rPr>
          <w:t>AFFIRMATIVE ACTION</w:t>
        </w:r>
        <w:bookmarkEnd w:id="73"/>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A910696" w:rsidR="00383444" w:rsidRDefault="00096BA7" w:rsidP="0034517D">
      <w:pPr>
        <w:pStyle w:val="Heading3"/>
      </w:pPr>
      <w:bookmarkStart w:id="74" w:name="_Toc207025708"/>
      <w:r>
        <w:t>RESERVEd</w:t>
      </w:r>
      <w:bookmarkEnd w:id="74"/>
    </w:p>
    <w:p w14:paraId="05C4CD6C" w14:textId="2228A4E2" w:rsidR="006E4EDB" w:rsidRPr="00295700" w:rsidRDefault="00295700" w:rsidP="00295700">
      <w:r>
        <w:t>Not applicable to this procurement.</w:t>
      </w:r>
    </w:p>
    <w:p w14:paraId="066BCBA2" w14:textId="77777777" w:rsidR="00692E80" w:rsidRPr="0084189F" w:rsidRDefault="00692E80" w:rsidP="0034517D">
      <w:pPr>
        <w:pStyle w:val="Heading3"/>
      </w:pPr>
      <w:bookmarkStart w:id="75" w:name="_Toc207025709"/>
      <w:r w:rsidRPr="0084189F">
        <w:t>STATE OF NEW JERSEY SECURITY DUE DILIGENCE THIRD-PARTY INFORMATION SECURITY QUESTIONNAIRE</w:t>
      </w:r>
      <w:bookmarkEnd w:id="75"/>
      <w:r w:rsidRPr="0084189F">
        <w:t xml:space="preserve"> </w:t>
      </w:r>
    </w:p>
    <w:p w14:paraId="790B322A" w14:textId="5A7A624D" w:rsidR="00F3247D" w:rsidRPr="0084189F" w:rsidRDefault="00295700" w:rsidP="00F3247D">
      <w:pPr>
        <w:spacing w:after="0" w:line="240" w:lineRule="auto"/>
        <w:jc w:val="both"/>
        <w:rPr>
          <w:sz w:val="20"/>
          <w:szCs w:val="20"/>
        </w:rPr>
      </w:pPr>
      <w:r>
        <w:rPr>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8368C5" w:rsidP="0034517D">
      <w:pPr>
        <w:pStyle w:val="Heading3"/>
      </w:pPr>
      <w:hyperlink r:id="rId36" w:history="1">
        <w:bookmarkStart w:id="76" w:name="_Toc207025710"/>
        <w:r w:rsidRPr="008368C5">
          <w:rPr>
            <w:rStyle w:val="Hyperlink"/>
          </w:rPr>
          <w:t>BUSINESS REGISTRATION</w:t>
        </w:r>
        <w:bookmarkEnd w:id="76"/>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77"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78" w:name="_Toc99544656"/>
      <w:bookmarkStart w:id="79" w:name="_Toc207025711"/>
      <w:r w:rsidRPr="004E0254">
        <w:t>3.13.14</w:t>
      </w:r>
      <w:r w:rsidR="003B4F71" w:rsidRPr="004E0254">
        <w:tab/>
      </w:r>
      <w:bookmarkEnd w:id="78"/>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9"/>
      <w:r w:rsidR="00396F86">
        <w:fldChar w:fldCharType="end"/>
      </w:r>
    </w:p>
    <w:bookmarkEnd w:id="77"/>
    <w:p w14:paraId="78E2817D" w14:textId="5B303633"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 w:val="20"/>
          <w:szCs w:val="20"/>
        </w:rPr>
        <w:t>B</w:t>
      </w:r>
      <w:r>
        <w:rPr>
          <w:sz w:val="20"/>
          <w:szCs w:val="20"/>
        </w:rPr>
        <w:t xml:space="preserve">usiness </w:t>
      </w:r>
      <w:r w:rsidR="00BF12EF">
        <w:rPr>
          <w:sz w:val="20"/>
          <w:szCs w:val="20"/>
        </w:rPr>
        <w:t>D</w:t>
      </w:r>
      <w:r>
        <w:rPr>
          <w:sz w:val="20"/>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80" w:name="_Toc207025712"/>
      <w:r w:rsidRPr="0084189F">
        <w:rPr>
          <w:rFonts w:eastAsia="MS Mincho"/>
        </w:rPr>
        <w:t>TECHNICAL QUOTE</w:t>
      </w:r>
      <w:bookmarkEnd w:id="80"/>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295700">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295700">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34517D">
      <w:pPr>
        <w:pStyle w:val="Heading2"/>
      </w:pPr>
      <w:bookmarkStart w:id="81" w:name="_Toc207025713"/>
      <w:r w:rsidRPr="0084189F">
        <w:t>BIDDER QUOTE OVERVIEW FORM</w:t>
      </w:r>
      <w:bookmarkEnd w:id="81"/>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295700">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4517D">
      <w:pPr>
        <w:pStyle w:val="Heading2"/>
      </w:pPr>
      <w:bookmarkStart w:id="82" w:name="_Toc207025714"/>
      <w:r w:rsidRPr="0084189F">
        <w:t>BIDDER DATA SHEET</w:t>
      </w:r>
      <w:r w:rsidR="00F5646E" w:rsidRPr="0084189F">
        <w:t>/FORM</w:t>
      </w:r>
      <w:bookmarkEnd w:id="82"/>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295700">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1F413C2B" w14:textId="62F69D95" w:rsidR="002928E3" w:rsidRPr="002928E3" w:rsidRDefault="002928E3" w:rsidP="002928E3">
      <w:pPr>
        <w:keepNext/>
        <w:spacing w:after="0" w:line="240" w:lineRule="auto"/>
        <w:jc w:val="both"/>
        <w:rPr>
          <w:rStyle w:val="Hyperlink"/>
          <w:rFonts w:cstheme="minorHAnsi"/>
          <w:spacing w:val="-1"/>
          <w:sz w:val="20"/>
          <w:szCs w:val="20"/>
        </w:rPr>
      </w:pPr>
      <w:r w:rsidRPr="002928E3">
        <w:rPr>
          <w:rFonts w:cstheme="minorHAnsi"/>
          <w:b/>
          <w:spacing w:val="-1"/>
          <w:sz w:val="20"/>
          <w:szCs w:val="20"/>
        </w:rPr>
        <w:t xml:space="preserve">Note: </w:t>
      </w:r>
      <w:r w:rsidRPr="002928E3">
        <w:rPr>
          <w:rFonts w:cstheme="minorHAnsi"/>
          <w:spacing w:val="-1"/>
          <w:sz w:val="20"/>
          <w:szCs w:val="20"/>
        </w:rPr>
        <w:t xml:space="preserve">If the Bidder does not provide the Bidder Data Sheet, the Bidder must still adhere to the requirements pertaining to any negative actions taken by other contracting entities against it in the course of performing, as specified </w:t>
      </w:r>
      <w:r>
        <w:rPr>
          <w:rFonts w:cstheme="minorHAnsi"/>
          <w:spacing w:val="-1"/>
          <w:sz w:val="20"/>
          <w:szCs w:val="20"/>
        </w:rPr>
        <w:t xml:space="preserve">in </w:t>
      </w:r>
      <w:r>
        <w:rPr>
          <w:rFonts w:cstheme="minorHAnsi"/>
          <w:spacing w:val="-1"/>
          <w:sz w:val="20"/>
          <w:szCs w:val="20"/>
        </w:rPr>
        <w:fldChar w:fldCharType="begin"/>
      </w:r>
      <w:r>
        <w:rPr>
          <w:rFonts w:cstheme="minorHAnsi"/>
          <w:spacing w:val="-1"/>
          <w:sz w:val="20"/>
          <w:szCs w:val="20"/>
        </w:rPr>
        <w:instrText xml:space="preserve"> HYPERLINK  \l "_EXPERIENCE_WITH_CONTRACTS" </w:instrText>
      </w:r>
      <w:r>
        <w:rPr>
          <w:rFonts w:cstheme="minorHAnsi"/>
          <w:spacing w:val="-1"/>
          <w:sz w:val="20"/>
          <w:szCs w:val="20"/>
        </w:rPr>
      </w:r>
      <w:r>
        <w:rPr>
          <w:rFonts w:cstheme="minorHAnsi"/>
          <w:spacing w:val="-1"/>
          <w:sz w:val="20"/>
          <w:szCs w:val="20"/>
        </w:rPr>
        <w:fldChar w:fldCharType="separate"/>
      </w:r>
      <w:r w:rsidRPr="002928E3">
        <w:rPr>
          <w:rStyle w:val="Hyperlink"/>
          <w:rFonts w:cstheme="minorHAnsi"/>
          <w:spacing w:val="-1"/>
          <w:sz w:val="20"/>
          <w:szCs w:val="20"/>
        </w:rPr>
        <w:t>Section 3.33 Experience with Contracts of Similar Size and Scope.</w:t>
      </w:r>
    </w:p>
    <w:p w14:paraId="57A47250" w14:textId="76145BAD" w:rsidR="00E916AA" w:rsidRPr="0084189F" w:rsidRDefault="002928E3" w:rsidP="002928E3">
      <w:pPr>
        <w:keepNext/>
        <w:spacing w:after="0" w:line="240" w:lineRule="auto"/>
        <w:jc w:val="both"/>
        <w:rPr>
          <w:rFonts w:cstheme="minorHAnsi"/>
          <w:sz w:val="20"/>
          <w:szCs w:val="20"/>
        </w:rPr>
      </w:pPr>
      <w:r>
        <w:rPr>
          <w:rFonts w:cstheme="minorHAnsi"/>
          <w:spacing w:val="-1"/>
          <w:sz w:val="20"/>
          <w:szCs w:val="20"/>
        </w:rPr>
        <w:fldChar w:fldCharType="end"/>
      </w: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w:t>
      </w:r>
      <w:r w:rsidRPr="0084189F">
        <w:rPr>
          <w:rFonts w:cstheme="minorHAnsi"/>
          <w:sz w:val="20"/>
          <w:szCs w:val="20"/>
        </w:rPr>
        <w:lastRenderedPageBreak/>
        <w:t xml:space="preserve">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6D0CD2" w:rsidP="0034517D">
      <w:pPr>
        <w:pStyle w:val="Heading2"/>
      </w:pPr>
      <w:hyperlink r:id="rId37" w:history="1">
        <w:bookmarkStart w:id="83" w:name="_Toc207025715"/>
        <w:r w:rsidRPr="00C960E8">
          <w:rPr>
            <w:rStyle w:val="Hyperlink"/>
          </w:rPr>
          <w:t>AFFIDAVIT OF APPAREL PRODUCTION</w:t>
        </w:r>
        <w:bookmarkEnd w:id="83"/>
      </w:hyperlink>
    </w:p>
    <w:p w14:paraId="5418FA87" w14:textId="66A4CA37" w:rsidR="006D0CD2" w:rsidRPr="0084189F" w:rsidRDefault="00036D5D" w:rsidP="00502399">
      <w:pPr>
        <w:keepNext/>
        <w:spacing w:after="0" w:line="240" w:lineRule="auto"/>
        <w:jc w:val="both"/>
        <w:rPr>
          <w:rFonts w:cstheme="minorHAnsi"/>
          <w:sz w:val="20"/>
          <w:szCs w:val="20"/>
        </w:rPr>
      </w:pPr>
      <w:r>
        <w:rPr>
          <w:rFonts w:cstheme="minorHAnsi"/>
          <w:sz w:val="20"/>
          <w:szCs w:val="20"/>
        </w:rPr>
        <w:t>Not applicable to this procurement.</w:t>
      </w:r>
    </w:p>
    <w:p w14:paraId="5D4FDE90" w14:textId="77777777" w:rsidR="00003EB9" w:rsidRPr="0084189F" w:rsidRDefault="00003EB9" w:rsidP="0084189F">
      <w:pPr>
        <w:spacing w:after="0" w:line="240" w:lineRule="auto"/>
        <w:rPr>
          <w:rFonts w:cstheme="minorHAnsi"/>
          <w:b/>
          <w:sz w:val="20"/>
          <w:szCs w:val="20"/>
          <w:highlight w:val="green"/>
        </w:rPr>
      </w:pPr>
    </w:p>
    <w:p w14:paraId="5C1A2C21" w14:textId="77777777" w:rsidR="002D0071" w:rsidRPr="0084189F" w:rsidRDefault="002D0071" w:rsidP="0034517D">
      <w:pPr>
        <w:pStyle w:val="Heading2"/>
      </w:pPr>
      <w:bookmarkStart w:id="84" w:name="_Toc207025716"/>
      <w:r w:rsidRPr="0084189F">
        <w:t>DISCLOSURE OF PRODUCT COMPOSITION</w:t>
      </w:r>
      <w:bookmarkEnd w:id="84"/>
    </w:p>
    <w:p w14:paraId="731BC474" w14:textId="2C4FBFD9" w:rsidR="00E073C5" w:rsidRPr="0084189F" w:rsidRDefault="00E073C5" w:rsidP="00E073C5">
      <w:pPr>
        <w:pStyle w:val="BodyText3"/>
        <w:keepNext/>
        <w:ind w:right="115"/>
        <w:rPr>
          <w:rFonts w:cstheme="minorHAnsi"/>
          <w:b/>
          <w:sz w:val="20"/>
          <w:szCs w:val="20"/>
        </w:rPr>
      </w:pPr>
      <w:r>
        <w:rPr>
          <w:rFonts w:asciiTheme="minorHAnsi" w:hAnsiTheme="minorHAnsi" w:cstheme="minorHAnsi"/>
          <w:sz w:val="20"/>
          <w:szCs w:val="20"/>
        </w:rPr>
        <w:t>Not applicable to this procurement.</w:t>
      </w:r>
    </w:p>
    <w:p w14:paraId="592A897C" w14:textId="7B98851F" w:rsidR="002D0071" w:rsidRPr="0084189F" w:rsidRDefault="002D0071" w:rsidP="0084189F">
      <w:pPr>
        <w:spacing w:after="0" w:line="240" w:lineRule="auto"/>
        <w:rPr>
          <w:rFonts w:cstheme="minorHAnsi"/>
          <w:b/>
          <w:sz w:val="20"/>
          <w:szCs w:val="20"/>
          <w:highlight w:val="green"/>
        </w:rPr>
      </w:pPr>
    </w:p>
    <w:p w14:paraId="4FE94D10" w14:textId="77777777" w:rsidR="004849C2" w:rsidRPr="0084189F" w:rsidRDefault="004849C2" w:rsidP="0034517D">
      <w:pPr>
        <w:pStyle w:val="Heading2"/>
        <w:rPr>
          <w:rFonts w:eastAsia="Arial"/>
        </w:rPr>
      </w:pPr>
      <w:bookmarkStart w:id="85" w:name="_Toc207025717"/>
      <w:r w:rsidRPr="0084189F">
        <w:rPr>
          <w:rFonts w:eastAsia="Arial"/>
        </w:rPr>
        <w:t>SPECIFICATION DATA SHEETS</w:t>
      </w:r>
      <w:bookmarkEnd w:id="85"/>
    </w:p>
    <w:p w14:paraId="57ECBD4F" w14:textId="1B7762E3" w:rsidR="004849C2" w:rsidRPr="0084189F" w:rsidRDefault="00212BCD" w:rsidP="0084189F">
      <w:pPr>
        <w:spacing w:after="0" w:line="240" w:lineRule="auto"/>
        <w:jc w:val="both"/>
        <w:rPr>
          <w:rFonts w:cstheme="minorHAnsi"/>
          <w:sz w:val="20"/>
          <w:szCs w:val="20"/>
        </w:rPr>
      </w:pPr>
      <w:r>
        <w:rPr>
          <w:rFonts w:eastAsia="Arial" w:cstheme="minorHAnsi"/>
          <w:sz w:val="20"/>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34517D">
      <w:pPr>
        <w:pStyle w:val="Heading2"/>
      </w:pPr>
      <w:bookmarkStart w:id="86" w:name="_Toc207025718"/>
      <w:r w:rsidRPr="0084189F">
        <w:t>SAMPLES AND TESTING</w:t>
      </w:r>
      <w:bookmarkEnd w:id="86"/>
    </w:p>
    <w:p w14:paraId="21805D84" w14:textId="54AC360D" w:rsidR="002D0071" w:rsidRPr="0084189F" w:rsidRDefault="007C4816" w:rsidP="0084189F">
      <w:pPr>
        <w:spacing w:after="0" w:line="240" w:lineRule="auto"/>
        <w:jc w:val="both"/>
        <w:rPr>
          <w:rFonts w:cstheme="minorHAnsi"/>
          <w:sz w:val="20"/>
          <w:szCs w:val="20"/>
        </w:rPr>
      </w:pPr>
      <w:r>
        <w:rPr>
          <w:rFonts w:eastAsia="MS Mincho" w:cstheme="minorHAnsi"/>
          <w:sz w:val="20"/>
          <w:szCs w:val="20"/>
        </w:rPr>
        <w:t>Not applicable to this procurement.</w:t>
      </w:r>
    </w:p>
    <w:p w14:paraId="549045C7" w14:textId="77777777" w:rsidR="002D0071" w:rsidRPr="0084189F" w:rsidRDefault="002D0071" w:rsidP="0084189F">
      <w:pPr>
        <w:spacing w:after="0" w:line="240" w:lineRule="auto"/>
        <w:rPr>
          <w:rFonts w:cstheme="minorHAnsi"/>
          <w:b/>
          <w:sz w:val="20"/>
          <w:szCs w:val="20"/>
          <w:highlight w:val="green"/>
        </w:rPr>
      </w:pPr>
    </w:p>
    <w:p w14:paraId="32A4EF46" w14:textId="77777777" w:rsidR="006D0CD2" w:rsidRPr="0084189F" w:rsidRDefault="006D0CD2" w:rsidP="0034517D">
      <w:pPr>
        <w:pStyle w:val="Heading2"/>
      </w:pPr>
      <w:bookmarkStart w:id="87" w:name="_Toc207025719"/>
      <w:r w:rsidRPr="0084189F">
        <w:t>SPECIFICATION CONFORMANCE FORM</w:t>
      </w:r>
      <w:bookmarkEnd w:id="87"/>
    </w:p>
    <w:p w14:paraId="7C7C2565" w14:textId="6FEBEED1" w:rsidR="006D0CD2" w:rsidRPr="0084189F" w:rsidRDefault="00532008" w:rsidP="0084189F">
      <w:pPr>
        <w:spacing w:after="0" w:line="240" w:lineRule="auto"/>
        <w:jc w:val="both"/>
        <w:rPr>
          <w:rFonts w:cstheme="minorHAnsi"/>
          <w:sz w:val="20"/>
          <w:szCs w:val="20"/>
        </w:rPr>
      </w:pPr>
      <w:r>
        <w:rPr>
          <w:rFonts w:cstheme="minorHAnsi"/>
          <w:sz w:val="20"/>
          <w:szCs w:val="20"/>
        </w:rPr>
        <w:t>Not applicable to this procurement.</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88" w:name="_Toc207025720"/>
      <w:r w:rsidRPr="0084189F">
        <w:t>MANUFACTURER’S CERTIFICATION</w:t>
      </w:r>
      <w:bookmarkEnd w:id="88"/>
    </w:p>
    <w:p w14:paraId="5CAC90CE" w14:textId="77777777" w:rsidR="00212BCD" w:rsidRPr="0084189F" w:rsidRDefault="00212BCD" w:rsidP="00212BCD">
      <w:pPr>
        <w:spacing w:after="0" w:line="240" w:lineRule="auto"/>
        <w:jc w:val="both"/>
        <w:rPr>
          <w:rFonts w:cstheme="minorHAnsi"/>
          <w:sz w:val="20"/>
          <w:szCs w:val="20"/>
        </w:rPr>
      </w:pPr>
      <w:r>
        <w:rPr>
          <w:rFonts w:eastAsia="MS Mincho" w:cstheme="minorHAnsi"/>
          <w:sz w:val="20"/>
          <w:szCs w:val="20"/>
        </w:rPr>
        <w:t>Not applicable to this procurement.</w:t>
      </w:r>
    </w:p>
    <w:p w14:paraId="59444EEF" w14:textId="77777777" w:rsidR="003F339C" w:rsidRPr="0084189F" w:rsidRDefault="003F339C" w:rsidP="0084189F">
      <w:pPr>
        <w:spacing w:after="0" w:line="240" w:lineRule="auto"/>
        <w:jc w:val="both"/>
        <w:rPr>
          <w:rFonts w:cstheme="minorHAnsi"/>
          <w:sz w:val="20"/>
          <w:szCs w:val="20"/>
        </w:rPr>
      </w:pPr>
    </w:p>
    <w:p w14:paraId="2C95162C" w14:textId="77777777" w:rsidR="00114331" w:rsidRPr="0084189F" w:rsidRDefault="00114331" w:rsidP="0034517D">
      <w:pPr>
        <w:pStyle w:val="Heading2"/>
        <w:rPr>
          <w:color w:val="000000"/>
        </w:rPr>
      </w:pPr>
      <w:bookmarkStart w:id="89" w:name="_Toc207025721"/>
      <w:r w:rsidRPr="0084189F">
        <w:t>MANUFACTURER’S PUBLISHED LIST OF OPTIONS AND ATTACHEMENTS/PRICE LIST</w:t>
      </w:r>
      <w:bookmarkEnd w:id="89"/>
    </w:p>
    <w:p w14:paraId="21EBA429" w14:textId="77777777" w:rsidR="00212BCD" w:rsidRPr="0084189F" w:rsidRDefault="00212BCD" w:rsidP="00212BCD">
      <w:pPr>
        <w:spacing w:after="0" w:line="240" w:lineRule="auto"/>
        <w:jc w:val="both"/>
        <w:rPr>
          <w:rFonts w:cstheme="minorHAnsi"/>
          <w:sz w:val="20"/>
          <w:szCs w:val="20"/>
        </w:rPr>
      </w:pPr>
      <w:r>
        <w:rPr>
          <w:rFonts w:eastAsia="MS Mincho" w:cstheme="minorHAnsi"/>
          <w:sz w:val="20"/>
          <w:szCs w:val="20"/>
        </w:rPr>
        <w:t>Not applicable to this procurement.</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34517D">
      <w:pPr>
        <w:pStyle w:val="Heading2"/>
      </w:pPr>
      <w:bookmarkStart w:id="90" w:name="_Toc207025722"/>
      <w:r w:rsidRPr="0084189F">
        <w:t>PRICE LIST AND/OR CATALOG</w:t>
      </w:r>
      <w:bookmarkEnd w:id="90"/>
    </w:p>
    <w:p w14:paraId="5373D511" w14:textId="744A2068" w:rsidR="007A253A" w:rsidRPr="0084189F" w:rsidRDefault="007A253A" w:rsidP="0084189F">
      <w:pPr>
        <w:spacing w:after="0" w:line="240" w:lineRule="auto"/>
        <w:jc w:val="both"/>
        <w:rPr>
          <w:rFonts w:cstheme="minorHAnsi"/>
          <w:sz w:val="20"/>
          <w:szCs w:val="20"/>
        </w:rPr>
      </w:pPr>
      <w:r w:rsidRPr="0084189F">
        <w:rPr>
          <w:rFonts w:cstheme="minorHAnsi"/>
          <w:sz w:val="20"/>
          <w:szCs w:val="20"/>
        </w:rPr>
        <w:t xml:space="preserve">A Bidder </w:t>
      </w:r>
      <w:r w:rsidR="00BF3C8C" w:rsidRPr="007C4816">
        <w:rPr>
          <w:rFonts w:cstheme="minorHAnsi"/>
          <w:sz w:val="20"/>
          <w:szCs w:val="20"/>
        </w:rPr>
        <w:t>should</w:t>
      </w:r>
      <w:r w:rsidR="00BF3C8C" w:rsidRPr="0084189F">
        <w:rPr>
          <w:rFonts w:cstheme="minorHAnsi"/>
          <w:sz w:val="20"/>
          <w:szCs w:val="20"/>
        </w:rPr>
        <w:t xml:space="preserve"> </w:t>
      </w:r>
      <w:r w:rsidRPr="0084189F">
        <w:rPr>
          <w:rFonts w:cstheme="minorHAnsi"/>
          <w:sz w:val="20"/>
          <w:szCs w:val="20"/>
        </w:rPr>
        <w:t>submit a preprinted price list or catalog for each category and brand bid. The price list and/or catalog submitted must clearly indicate the products and brands offered and the firm, fixed pricing associated with the products, such that the applicable Bid Solicitation category/</w:t>
      </w:r>
      <w:r w:rsidR="00D25227">
        <w:rPr>
          <w:rFonts w:cstheme="minorHAnsi"/>
          <w:sz w:val="20"/>
          <w:szCs w:val="20"/>
        </w:rPr>
        <w:t>Price Line</w:t>
      </w:r>
      <w:r w:rsidRPr="0084189F">
        <w:rPr>
          <w:rFonts w:cstheme="minorHAnsi"/>
          <w:sz w:val="20"/>
          <w:szCs w:val="20"/>
        </w:rPr>
        <w:t xml:space="preserve"> may be determined.  </w:t>
      </w:r>
    </w:p>
    <w:p w14:paraId="1DC1E19E" w14:textId="77777777" w:rsidR="00BF3C8C" w:rsidRDefault="00BF3C8C" w:rsidP="00BF3C8C">
      <w:pPr>
        <w:pStyle w:val="CommentText"/>
        <w:spacing w:after="0"/>
        <w:jc w:val="both"/>
        <w:rPr>
          <w:rFonts w:cstheme="minorHAnsi"/>
        </w:rPr>
      </w:pPr>
    </w:p>
    <w:p w14:paraId="31F92837" w14:textId="77777777" w:rsidR="00BF3C8C" w:rsidRDefault="00BF3C8C" w:rsidP="00BF3C8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3E889A33" w14:textId="77777777" w:rsidR="00BF3C8C" w:rsidRDefault="00BF3C8C" w:rsidP="00BF3C8C">
      <w:pPr>
        <w:pStyle w:val="CommentText"/>
        <w:spacing w:after="0"/>
        <w:jc w:val="both"/>
        <w:rPr>
          <w:rFonts w:cstheme="minorHAnsi"/>
        </w:rPr>
      </w:pPr>
    </w:p>
    <w:p w14:paraId="199076AA" w14:textId="77777777"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56250CF5" w14:textId="77777777" w:rsidR="00BF3C8C" w:rsidRDefault="00BF3C8C" w:rsidP="00BF3C8C">
      <w:pPr>
        <w:pStyle w:val="CommentText"/>
        <w:spacing w:after="0"/>
        <w:jc w:val="both"/>
        <w:rPr>
          <w:rFonts w:cstheme="minorHAnsi"/>
        </w:rPr>
      </w:pPr>
    </w:p>
    <w:p w14:paraId="666EEB7E" w14:textId="77777777" w:rsidR="00BF3C8C" w:rsidRPr="0084189F" w:rsidRDefault="00BF3C8C" w:rsidP="00BF3C8C">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484D2E78" w14:textId="77777777" w:rsidR="00BF3C8C" w:rsidRPr="0084189F" w:rsidRDefault="00BF3C8C" w:rsidP="0084189F">
      <w:pPr>
        <w:pStyle w:val="CommentText"/>
        <w:spacing w:after="0"/>
        <w:jc w:val="both"/>
        <w:rPr>
          <w:rFonts w:cstheme="minorHAnsi"/>
        </w:rPr>
      </w:pPr>
    </w:p>
    <w:p w14:paraId="53FC886F" w14:textId="77777777" w:rsidR="007A253A" w:rsidRPr="0084189F" w:rsidRDefault="007A253A" w:rsidP="0084189F">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price escalation clauses, </w:t>
      </w:r>
      <w:r w:rsidR="00BF3C8C">
        <w:rPr>
          <w:rFonts w:cstheme="minorHAnsi"/>
        </w:rPr>
        <w:t xml:space="preserve">sales or other applicable taxes, </w:t>
      </w:r>
      <w:r w:rsidRPr="0084189F">
        <w:rPr>
          <w:rFonts w:cstheme="minorHAnsi"/>
        </w:rPr>
        <w:t>FOB shipping point limitations, and shipping charges, contained in the preprinted price lists, catalogs, and/or literature, shall not apply or become part of any Contract awarded as a result of this Bid Solicitation. </w:t>
      </w:r>
    </w:p>
    <w:p w14:paraId="1A0AF82C" w14:textId="77777777" w:rsidR="007A253A" w:rsidRPr="0084189F" w:rsidRDefault="007A253A" w:rsidP="0084189F">
      <w:pPr>
        <w:pStyle w:val="CommentText"/>
        <w:spacing w:after="0"/>
        <w:jc w:val="both"/>
        <w:rPr>
          <w:rFonts w:cstheme="minorHAnsi"/>
        </w:rPr>
      </w:pPr>
    </w:p>
    <w:p w14:paraId="31DF6E67" w14:textId="77777777" w:rsidR="006D0CD2" w:rsidRDefault="006D0CD2" w:rsidP="0084189F">
      <w:pPr>
        <w:pStyle w:val="CommentText"/>
        <w:spacing w:after="0"/>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639B24A8" w14:textId="77777777" w:rsidR="00BF3C8C" w:rsidRDefault="00BF3C8C" w:rsidP="0084189F">
      <w:pPr>
        <w:pStyle w:val="CommentText"/>
        <w:spacing w:after="0"/>
        <w:rPr>
          <w:rFonts w:cstheme="minorHAnsi"/>
        </w:rPr>
      </w:pPr>
    </w:p>
    <w:p w14:paraId="51DA268F" w14:textId="77777777" w:rsidR="00BF3C8C" w:rsidRDefault="00BF3C8C" w:rsidP="00BF3C8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91" w:name="_Toc207025723"/>
      <w:r w:rsidRPr="0084189F">
        <w:t>MANAGEMENT OVERVIEW</w:t>
      </w:r>
      <w:bookmarkEnd w:id="91"/>
    </w:p>
    <w:p w14:paraId="70BBD996" w14:textId="0B29D5A0"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00036D5D">
        <w:rPr>
          <w:sz w:val="20"/>
          <w:szCs w:val="20"/>
        </w:rPr>
        <w:t>should</w:t>
      </w:r>
      <w:r w:rsidRPr="0084189F">
        <w:rPr>
          <w:sz w:val="20"/>
          <w:szCs w:val="20"/>
        </w:rPr>
        <w:t xml:space="preserve"> set forth its overall technical approach and plans to meet the requirements of the Bid Solicitation in a narrative format.  This narrative </w:t>
      </w:r>
      <w:r w:rsidRPr="007C4816">
        <w:rPr>
          <w:sz w:val="20"/>
          <w:szCs w:val="20"/>
        </w:rPr>
        <w:t>should</w:t>
      </w:r>
      <w:r w:rsidRPr="0084189F">
        <w:rPr>
          <w:sz w:val="20"/>
          <w:szCs w:val="20"/>
        </w:rPr>
        <w:t xml:space="preserve"> demonstrate to the Evaluation Committee that the </w:t>
      </w:r>
      <w:r w:rsidRPr="0084189F">
        <w:rPr>
          <w:color w:val="000000"/>
          <w:sz w:val="20"/>
          <w:szCs w:val="20"/>
        </w:rPr>
        <w:t>Bidder</w:t>
      </w:r>
      <w:r w:rsidRPr="0084189F">
        <w:rPr>
          <w:sz w:val="20"/>
          <w:szCs w:val="20"/>
        </w:rPr>
        <w:t xml:space="preserve"> understands the objectives that the </w:t>
      </w:r>
      <w:r w:rsidRPr="0084189F">
        <w:rPr>
          <w:color w:val="000000"/>
          <w:sz w:val="20"/>
          <w:szCs w:val="20"/>
        </w:rPr>
        <w:t>Contract</w:t>
      </w:r>
      <w:r w:rsidRPr="0084189F">
        <w:rPr>
          <w:sz w:val="20"/>
          <w:szCs w:val="20"/>
        </w:rPr>
        <w:t xml:space="preserve"> is intended to meet, the nature of the required work, and the level of effort necessary to successfully complete the </w:t>
      </w:r>
      <w:r w:rsidRPr="0084189F">
        <w:rPr>
          <w:color w:val="000000"/>
          <w:sz w:val="20"/>
          <w:szCs w:val="20"/>
        </w:rPr>
        <w:t>Contract</w:t>
      </w:r>
      <w:r w:rsidR="00DD7E7E" w:rsidRPr="0084189F">
        <w:rPr>
          <w:color w:val="000000"/>
          <w:sz w:val="20"/>
          <w:szCs w:val="20"/>
        </w:rPr>
        <w:t>.</w:t>
      </w:r>
      <w:r w:rsidRPr="0084189F">
        <w:rPr>
          <w:sz w:val="20"/>
          <w:szCs w:val="20"/>
        </w:rPr>
        <w:t xml:space="preserve">  Th</w:t>
      </w:r>
      <w:r w:rsidR="00D7191A" w:rsidRPr="0084189F">
        <w:rPr>
          <w:sz w:val="20"/>
          <w:szCs w:val="20"/>
        </w:rPr>
        <w:t>e</w:t>
      </w:r>
      <w:r w:rsidRPr="0084189F">
        <w:rPr>
          <w:sz w:val="20"/>
          <w:szCs w:val="20"/>
        </w:rPr>
        <w:t xml:space="preserve"> narrative </w:t>
      </w:r>
      <w:r w:rsidRPr="007C4816">
        <w:rPr>
          <w:sz w:val="20"/>
          <w:szCs w:val="20"/>
        </w:rPr>
        <w:t>should</w:t>
      </w:r>
      <w:r w:rsidRPr="0084189F">
        <w:rPr>
          <w:sz w:val="20"/>
          <w:szCs w:val="20"/>
        </w:rPr>
        <w:t xml:space="preserve"> </w:t>
      </w:r>
      <w:r w:rsidR="000607BB">
        <w:rPr>
          <w:sz w:val="20"/>
          <w:szCs w:val="20"/>
        </w:rPr>
        <w:t xml:space="preserve">demonstrate that </w:t>
      </w:r>
      <w:r w:rsidRPr="0084189F">
        <w:rPr>
          <w:sz w:val="20"/>
          <w:szCs w:val="20"/>
        </w:rPr>
        <w:t xml:space="preserve">the Bidder’s approach and plans to undertake and complete the </w:t>
      </w:r>
      <w:r w:rsidRPr="0084189F">
        <w:rPr>
          <w:color w:val="000000"/>
          <w:sz w:val="20"/>
          <w:szCs w:val="20"/>
        </w:rPr>
        <w:t>Contract</w:t>
      </w:r>
      <w:r w:rsidRPr="0084189F">
        <w:rPr>
          <w:sz w:val="20"/>
          <w:szCs w:val="20"/>
        </w:rPr>
        <w:t xml:space="preserve"> are appropriate to the tasks and subtasks involved. </w:t>
      </w:r>
    </w:p>
    <w:p w14:paraId="71973551" w14:textId="77777777" w:rsidR="00F944FD" w:rsidRPr="0084189F" w:rsidRDefault="00F944FD" w:rsidP="0084189F">
      <w:pPr>
        <w:spacing w:after="0" w:line="240" w:lineRule="auto"/>
        <w:jc w:val="both"/>
        <w:rPr>
          <w:sz w:val="20"/>
          <w:szCs w:val="20"/>
        </w:rPr>
      </w:pPr>
    </w:p>
    <w:p w14:paraId="50E55EEF" w14:textId="77777777" w:rsidR="00F944FD" w:rsidRPr="0084189F" w:rsidRDefault="00F944FD" w:rsidP="0084189F">
      <w:pPr>
        <w:spacing w:after="0" w:line="240" w:lineRule="auto"/>
        <w:jc w:val="both"/>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section </w:t>
      </w:r>
      <w:r w:rsidRPr="007C4816">
        <w:rPr>
          <w:sz w:val="20"/>
          <w:szCs w:val="20"/>
        </w:rPr>
        <w:t>should</w:t>
      </w:r>
      <w:r w:rsidRPr="0084189F">
        <w:rPr>
          <w:sz w:val="20"/>
          <w:szCs w:val="20"/>
        </w:rPr>
        <w:t xml:space="preserve"> demonstrate to the Evaluation Committee that the </w:t>
      </w:r>
      <w:r w:rsidRPr="0084189F">
        <w:rPr>
          <w:sz w:val="20"/>
          <w:szCs w:val="20"/>
        </w:rPr>
        <w:lastRenderedPageBreak/>
        <w:t xml:space="preserve">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34517D">
      <w:pPr>
        <w:pStyle w:val="Heading2"/>
      </w:pPr>
      <w:bookmarkStart w:id="92" w:name="_Toc207025724"/>
      <w:r w:rsidRPr="0084189F">
        <w:t>CONTRACT MANAGEMENT</w:t>
      </w:r>
      <w:bookmarkEnd w:id="92"/>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7C4816">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34517D">
      <w:pPr>
        <w:pStyle w:val="Heading2"/>
      </w:pPr>
      <w:bookmarkStart w:id="93" w:name="_Toc207025725"/>
      <w:r w:rsidRPr="0084189F">
        <w:t>CONTRACT SCHEDULE</w:t>
      </w:r>
      <w:bookmarkEnd w:id="93"/>
    </w:p>
    <w:p w14:paraId="45DEE336" w14:textId="30D48BE4"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00036D5D">
        <w:rPr>
          <w:rFonts w:eastAsia="MS Mincho"/>
          <w:sz w:val="20"/>
          <w:szCs w:val="20"/>
        </w:rPr>
        <w:t>should</w:t>
      </w:r>
      <w:r w:rsidRPr="0084189F">
        <w:rPr>
          <w:rFonts w:eastAsia="MS Mincho"/>
          <w:sz w:val="20"/>
          <w:szCs w:val="20"/>
        </w:rPr>
        <w:t xml:space="preserve"> include a draft </w:t>
      </w:r>
      <w:r w:rsidRPr="0084189F">
        <w:rPr>
          <w:color w:val="000000"/>
          <w:sz w:val="20"/>
          <w:szCs w:val="20"/>
        </w:rPr>
        <w:t>Contract</w:t>
      </w:r>
      <w:r w:rsidRPr="0084189F">
        <w:rPr>
          <w:rFonts w:eastAsia="MS Mincho"/>
          <w:sz w:val="20"/>
          <w:szCs w:val="20"/>
        </w:rPr>
        <w:t xml:space="preserve"> schedule.  If key dates are a part of this Bid Solicitation, the Bidder’s schedule </w:t>
      </w:r>
      <w:r w:rsidRPr="007C4816">
        <w:rPr>
          <w:rFonts w:eastAsia="MS Mincho"/>
          <w:sz w:val="20"/>
          <w:szCs w:val="20"/>
        </w:rPr>
        <w:t>should</w:t>
      </w:r>
      <w:r w:rsidRPr="0084189F">
        <w:rPr>
          <w:rFonts w:eastAsia="MS Mincho"/>
          <w:sz w:val="20"/>
          <w:szCs w:val="20"/>
        </w:rPr>
        <w:t xml:space="preserve"> incorporate such key dates and </w:t>
      </w:r>
      <w:r w:rsidRPr="007C4816">
        <w:rPr>
          <w:rFonts w:eastAsia="MS Mincho"/>
          <w:sz w:val="20"/>
          <w:szCs w:val="20"/>
        </w:rPr>
        <w:t>should</w:t>
      </w:r>
      <w:r w:rsidRPr="0084189F">
        <w:rPr>
          <w:rFonts w:eastAsia="MS Mincho"/>
          <w:sz w:val="20"/>
          <w:szCs w:val="20"/>
        </w:rPr>
        <w:t xml:space="preserve"> identify the completion date for each task and sub-task required by the Scope of Work.  Such schedule </w:t>
      </w:r>
      <w:r w:rsidRPr="007C4816">
        <w:rPr>
          <w:rFonts w:eastAsia="MS Mincho"/>
          <w:sz w:val="20"/>
          <w:szCs w:val="20"/>
        </w:rPr>
        <w:t>should</w:t>
      </w:r>
      <w:r w:rsidRPr="0084189F">
        <w:rPr>
          <w:rFonts w:eastAsia="MS Mincho"/>
          <w:sz w:val="20"/>
          <w:szCs w:val="20"/>
        </w:rPr>
        <w:t xml:space="preserve"> also identify the associated deliverable item(s) to be submitted as evidence of completion of each task and/or subtask.</w:t>
      </w:r>
    </w:p>
    <w:p w14:paraId="12BF677C" w14:textId="77777777" w:rsidR="00F944FD" w:rsidRPr="0084189F" w:rsidRDefault="00F944FD" w:rsidP="0084189F">
      <w:pPr>
        <w:spacing w:after="0" w:line="240" w:lineRule="auto"/>
        <w:rPr>
          <w:rFonts w:eastAsia="MS Mincho"/>
          <w:sz w:val="20"/>
          <w:szCs w:val="20"/>
        </w:rPr>
      </w:pPr>
    </w:p>
    <w:p w14:paraId="53F1C3D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7C4816">
        <w:rPr>
          <w:rFonts w:eastAsia="MS Mincho"/>
          <w:sz w:val="20"/>
          <w:szCs w:val="20"/>
        </w:rPr>
        <w:t>should</w:t>
      </w:r>
      <w:r w:rsidRPr="0084189F">
        <w:rPr>
          <w:rFonts w:eastAsia="MS Mincho"/>
          <w:sz w:val="20"/>
          <w:szCs w:val="20"/>
        </w:rPr>
        <w:t xml:space="preserve"> identify the </w:t>
      </w:r>
      <w:r w:rsidRPr="0084189F">
        <w:rPr>
          <w:color w:val="000000"/>
          <w:sz w:val="20"/>
          <w:szCs w:val="20"/>
        </w:rPr>
        <w:t>Contract</w:t>
      </w:r>
      <w:r w:rsidRPr="0084189F">
        <w:rPr>
          <w:rFonts w:eastAsia="MS Mincho"/>
          <w:sz w:val="20"/>
          <w:szCs w:val="20"/>
        </w:rPr>
        <w:t xml:space="preserve"> scheduling and control methodology to be used and </w:t>
      </w:r>
      <w:r w:rsidRPr="007C4816">
        <w:rPr>
          <w:rFonts w:eastAsia="MS Mincho"/>
          <w:sz w:val="20"/>
          <w:szCs w:val="20"/>
        </w:rPr>
        <w:t>should</w:t>
      </w:r>
      <w:r w:rsidRPr="0084189F">
        <w:rPr>
          <w:rFonts w:eastAsia="MS Mincho"/>
          <w:sz w:val="20"/>
          <w:szCs w:val="20"/>
        </w:rPr>
        <w:t xml:space="preserve"> provide the rationale for choosing such methodology.  </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34517D">
      <w:pPr>
        <w:pStyle w:val="Heading2"/>
      </w:pPr>
      <w:bookmarkStart w:id="94" w:name="_Toc207025726"/>
      <w:r w:rsidRPr="0084189F">
        <w:t>MOBILIZATION PLAN</w:t>
      </w:r>
      <w:bookmarkEnd w:id="94"/>
    </w:p>
    <w:p w14:paraId="7DDB6D91" w14:textId="74E47B91" w:rsidR="00F944FD" w:rsidRPr="0084189F" w:rsidRDefault="00590C6F" w:rsidP="0084189F">
      <w:pPr>
        <w:spacing w:after="0" w:line="240" w:lineRule="auto"/>
        <w:jc w:val="both"/>
        <w:rPr>
          <w:sz w:val="20"/>
          <w:szCs w:val="20"/>
        </w:rPr>
      </w:pPr>
      <w:r>
        <w:rPr>
          <w:sz w:val="20"/>
          <w:szCs w:val="20"/>
        </w:rPr>
        <w:t>Not applicable to this procurement.</w:t>
      </w:r>
    </w:p>
    <w:p w14:paraId="66073EBF" w14:textId="77777777"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95" w:name="_Toc207025727"/>
      <w:r w:rsidRPr="0084189F">
        <w:rPr>
          <w:rFonts w:eastAsia="MS Mincho"/>
        </w:rPr>
        <w:t>ORGANIZATIONAL EXPERIENCE</w:t>
      </w:r>
      <w:bookmarkEnd w:id="95"/>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96" w:name="_Toc207025728"/>
      <w:r w:rsidRPr="0084189F">
        <w:t>LOCATION</w:t>
      </w:r>
      <w:bookmarkEnd w:id="96"/>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include the address of 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include the telephone number and name of the individual to contact.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97" w:name="_Toc207025729"/>
      <w:r w:rsidRPr="0084189F">
        <w:t>ORGANIZATION CHARTS</w:t>
      </w:r>
      <w:bookmarkEnd w:id="97"/>
    </w:p>
    <w:p w14:paraId="245FE6DE" w14:textId="77777777" w:rsidR="00F944FD" w:rsidRPr="0084189F" w:rsidRDefault="00F944FD" w:rsidP="0084189F">
      <w:pPr>
        <w:spacing w:after="0" w:line="240" w:lineRule="auto"/>
        <w:jc w:val="both"/>
        <w:rPr>
          <w:sz w:val="20"/>
          <w:szCs w:val="20"/>
        </w:rPr>
      </w:pPr>
      <w:r w:rsidRPr="00733CF1">
        <w:rPr>
          <w:sz w:val="20"/>
          <w:szCs w:val="20"/>
        </w:rPr>
        <w:t xml:space="preserve">The </w:t>
      </w:r>
      <w:r w:rsidRPr="00733CF1">
        <w:rPr>
          <w:color w:val="000000"/>
          <w:sz w:val="20"/>
          <w:szCs w:val="20"/>
        </w:rPr>
        <w:t>Bidder</w:t>
      </w:r>
      <w:r w:rsidRPr="00733CF1">
        <w:rPr>
          <w:sz w:val="20"/>
          <w:szCs w:val="20"/>
        </w:rPr>
        <w:t xml:space="preserve"> should include a</w:t>
      </w:r>
      <w:r w:rsidR="00186908" w:rsidRPr="00733CF1">
        <w:rPr>
          <w:sz w:val="20"/>
          <w:szCs w:val="20"/>
        </w:rPr>
        <w:t>n</w:t>
      </w:r>
      <w:r w:rsidRPr="00733CF1">
        <w:rPr>
          <w:sz w:val="20"/>
          <w:szCs w:val="20"/>
        </w:rPr>
        <w:t xml:space="preserve"> organization chart, with names showing management, supervisory and other key personnel (including Subcontractor management, supervisory, or other key personnel) to be assigned to the </w:t>
      </w:r>
      <w:r w:rsidRPr="00733CF1">
        <w:rPr>
          <w:color w:val="000000"/>
          <w:sz w:val="20"/>
          <w:szCs w:val="20"/>
        </w:rPr>
        <w:t>Contract</w:t>
      </w:r>
      <w:r w:rsidR="00186908" w:rsidRPr="00733CF1">
        <w:rPr>
          <w:color w:val="000000"/>
          <w:sz w:val="20"/>
          <w:szCs w:val="20"/>
        </w:rPr>
        <w:t>.</w:t>
      </w:r>
      <w:r w:rsidRPr="00733CF1">
        <w:rPr>
          <w:sz w:val="20"/>
          <w:szCs w:val="20"/>
        </w:rPr>
        <w:t xml:space="preserve">  The chart should include the labor category and ti</w:t>
      </w:r>
      <w:r w:rsidR="00186908" w:rsidRPr="00733CF1">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98" w:name="_Toc207025730"/>
      <w:r w:rsidRPr="0084189F">
        <w:t>RESUMES</w:t>
      </w:r>
      <w:bookmarkEnd w:id="98"/>
    </w:p>
    <w:p w14:paraId="2818DB69" w14:textId="77777777" w:rsidR="00F944FD" w:rsidRPr="0084189F" w:rsidRDefault="00F944FD" w:rsidP="0084189F">
      <w:pPr>
        <w:spacing w:after="0" w:line="240" w:lineRule="auto"/>
        <w:jc w:val="both"/>
        <w:rPr>
          <w:sz w:val="20"/>
          <w:szCs w:val="20"/>
        </w:rPr>
      </w:pPr>
      <w:r w:rsidRPr="0084189F">
        <w:rPr>
          <w:sz w:val="20"/>
          <w:szCs w:val="20"/>
        </w:rPr>
        <w:t xml:space="preserve">Detailed resumes </w:t>
      </w:r>
      <w:r w:rsidRPr="007C4816">
        <w:rPr>
          <w:sz w:val="20"/>
          <w:szCs w:val="20"/>
        </w:rPr>
        <w:t>should</w:t>
      </w:r>
      <w:r w:rsidRPr="0084189F">
        <w:rPr>
          <w:sz w:val="20"/>
          <w:szCs w:val="20"/>
        </w:rPr>
        <w:t xml:space="preserve"> 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7C4816">
        <w:rPr>
          <w:sz w:val="20"/>
          <w:szCs w:val="20"/>
        </w:rPr>
        <w:t>should</w:t>
      </w:r>
      <w:r w:rsidRPr="0084189F">
        <w:rPr>
          <w:sz w:val="20"/>
          <w:szCs w:val="20"/>
        </w:rPr>
        <w:t xml:space="preserve"> emphasize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Resumes </w:t>
      </w:r>
      <w:r w:rsidRPr="007C4816">
        <w:rPr>
          <w:sz w:val="20"/>
          <w:szCs w:val="20"/>
        </w:rPr>
        <w:t>should</w:t>
      </w:r>
      <w:r w:rsidRPr="0084189F">
        <w:rPr>
          <w:sz w:val="20"/>
          <w:szCs w:val="20"/>
        </w:rPr>
        <w:t xml:space="preserve"> include the following:</w:t>
      </w:r>
    </w:p>
    <w:p w14:paraId="5CA602BD" w14:textId="77777777" w:rsidR="00F944FD" w:rsidRPr="00F06184" w:rsidRDefault="00F944FD" w:rsidP="00434BBC">
      <w:pPr>
        <w:pStyle w:val="ListParagraph"/>
        <w:numPr>
          <w:ilvl w:val="0"/>
          <w:numId w:val="10"/>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7C40452" w14:textId="77777777" w:rsidR="00F944FD" w:rsidRPr="00F06184" w:rsidRDefault="00F944FD" w:rsidP="00434BBC">
      <w:pPr>
        <w:pStyle w:val="ListParagraph"/>
        <w:numPr>
          <w:ilvl w:val="0"/>
          <w:numId w:val="10"/>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5E69AB3" w14:textId="77777777" w:rsidR="00F944FD" w:rsidRPr="00F06184" w:rsidRDefault="00F944FD" w:rsidP="00434BBC">
      <w:pPr>
        <w:pStyle w:val="ListParagraph"/>
        <w:numPr>
          <w:ilvl w:val="0"/>
          <w:numId w:val="10"/>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F06184" w:rsidRDefault="00F944FD" w:rsidP="00434BBC">
      <w:pPr>
        <w:pStyle w:val="ListParagraph"/>
        <w:numPr>
          <w:ilvl w:val="0"/>
          <w:numId w:val="10"/>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84189F" w:rsidRDefault="00F944FD" w:rsidP="0084189F">
      <w:pPr>
        <w:spacing w:after="0" w:line="240" w:lineRule="auto"/>
        <w:jc w:val="both"/>
        <w:rPr>
          <w:sz w:val="20"/>
          <w:szCs w:val="20"/>
        </w:rPr>
      </w:pPr>
    </w:p>
    <w:p w14:paraId="070FD210"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99" w:name="_EXPERIENCE_WITH_CONTRACTS"/>
      <w:bookmarkStart w:id="100" w:name="_Toc207025731"/>
      <w:bookmarkEnd w:id="99"/>
      <w:r w:rsidRPr="0084189F">
        <w:t>EXPERIENCE WITH CONTRACTS OF SIMILAR SIZE AND SCOPE</w:t>
      </w:r>
      <w:bookmarkEnd w:id="100"/>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w:t>
      </w:r>
      <w:r w:rsidRPr="0084189F">
        <w:rPr>
          <w:sz w:val="20"/>
          <w:szCs w:val="20"/>
        </w:rPr>
        <w:lastRenderedPageBreak/>
        <w:t xml:space="preserve">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01" w:name="_Toc207025732"/>
      <w:r w:rsidRPr="0084189F">
        <w:t xml:space="preserve">FINANCIAL CAPABILITY OF THE </w:t>
      </w:r>
      <w:r w:rsidRPr="0084189F">
        <w:rPr>
          <w:color w:val="000000"/>
        </w:rPr>
        <w:t>BIDDER</w:t>
      </w:r>
      <w:bookmarkEnd w:id="101"/>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434BBC">
      <w:pPr>
        <w:pStyle w:val="ListParagraph"/>
        <w:numPr>
          <w:ilvl w:val="0"/>
          <w:numId w:val="11"/>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434BBC">
      <w:pPr>
        <w:pStyle w:val="ListParagraph"/>
        <w:numPr>
          <w:ilvl w:val="0"/>
          <w:numId w:val="11"/>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220A8C7A"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F12EF">
        <w:rPr>
          <w:sz w:val="20"/>
          <w:szCs w:val="20"/>
        </w:rPr>
        <w:t>B</w:t>
      </w:r>
      <w:r w:rsidRPr="0084189F">
        <w:rPr>
          <w:sz w:val="20"/>
          <w:szCs w:val="20"/>
        </w:rPr>
        <w:t xml:space="preserve">usiness </w:t>
      </w:r>
      <w:r w:rsidR="00BF12EF">
        <w:rPr>
          <w:sz w:val="20"/>
          <w:szCs w:val="20"/>
        </w:rPr>
        <w:t>D</w:t>
      </w:r>
      <w:r w:rsidRPr="0084189F">
        <w:rPr>
          <w:sz w:val="20"/>
          <w:szCs w:val="20"/>
        </w:rPr>
        <w:t>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02" w:name="_Toc207025733"/>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2"/>
    </w:p>
    <w:p w14:paraId="637159DB" w14:textId="063EA4B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6D22D6">
        <w:rPr>
          <w:rFonts w:cstheme="minorHAnsi"/>
          <w:sz w:val="20"/>
          <w:szCs w:val="20"/>
        </w:rPr>
        <w:t>Each Bidder is required to hold its pricing firm through the issuance of the Contract.</w:t>
      </w:r>
    </w:p>
    <w:p w14:paraId="0E91147B" w14:textId="77777777" w:rsidR="005A3793" w:rsidRPr="0084189F" w:rsidRDefault="005A3793" w:rsidP="0084189F">
      <w:pPr>
        <w:spacing w:after="0" w:line="240" w:lineRule="auto"/>
        <w:jc w:val="both"/>
        <w:rPr>
          <w:rFonts w:cstheme="minorHAnsi"/>
          <w:sz w:val="20"/>
          <w:szCs w:val="20"/>
        </w:rPr>
      </w:pPr>
    </w:p>
    <w:p w14:paraId="0678CE8B" w14:textId="270FA21D" w:rsidR="00466C79" w:rsidRDefault="00466C79" w:rsidP="00466C79">
      <w:pPr>
        <w:spacing w:after="0" w:line="240" w:lineRule="auto"/>
        <w:jc w:val="both"/>
        <w:rPr>
          <w:sz w:val="20"/>
          <w:szCs w:val="20"/>
        </w:rPr>
      </w:pPr>
      <w:r>
        <w:rPr>
          <w:sz w:val="20"/>
          <w:szCs w:val="20"/>
        </w:rPr>
        <w:t>There are sixty-</w:t>
      </w:r>
      <w:r w:rsidR="004E71CA">
        <w:rPr>
          <w:sz w:val="20"/>
          <w:szCs w:val="20"/>
        </w:rPr>
        <w:t>eight</w:t>
      </w:r>
      <w:r>
        <w:rPr>
          <w:sz w:val="20"/>
          <w:szCs w:val="20"/>
        </w:rPr>
        <w:t xml:space="preserve"> (6</w:t>
      </w:r>
      <w:r w:rsidR="004E71CA">
        <w:rPr>
          <w:sz w:val="20"/>
          <w:szCs w:val="20"/>
        </w:rPr>
        <w:t>8</w:t>
      </w:r>
      <w:r w:rsidRPr="00A41A2E">
        <w:rPr>
          <w:sz w:val="20"/>
          <w:szCs w:val="20"/>
        </w:rPr>
        <w:t xml:space="preserve">) </w:t>
      </w:r>
      <w:r w:rsidR="00D25227">
        <w:rPr>
          <w:sz w:val="20"/>
          <w:szCs w:val="20"/>
        </w:rPr>
        <w:t>Price Line</w:t>
      </w:r>
      <w:r w:rsidRPr="00A41A2E">
        <w:rPr>
          <w:sz w:val="20"/>
          <w:szCs w:val="20"/>
        </w:rPr>
        <w:t>s, which are grouped and itemized as follows:</w:t>
      </w:r>
    </w:p>
    <w:p w14:paraId="5FDF3666" w14:textId="77777777" w:rsidR="00466C79" w:rsidRPr="00A41A2E" w:rsidRDefault="00466C79" w:rsidP="00466C79">
      <w:pPr>
        <w:spacing w:after="0" w:line="240" w:lineRule="auto"/>
        <w:jc w:val="both"/>
        <w:rPr>
          <w:sz w:val="20"/>
          <w:szCs w:val="20"/>
        </w:rPr>
      </w:pPr>
    </w:p>
    <w:tbl>
      <w:tblPr>
        <w:tblW w:w="8933" w:type="dxa"/>
        <w:tblCellSpacing w:w="1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745"/>
        <w:gridCol w:w="30"/>
        <w:gridCol w:w="2158"/>
      </w:tblGrid>
      <w:tr w:rsidR="00466C79" w:rsidRPr="00E8532C" w14:paraId="563817C1" w14:textId="77777777" w:rsidTr="00DC12A2">
        <w:trPr>
          <w:trHeight w:val="221"/>
          <w:tblCellSpacing w:w="15" w:type="dxa"/>
        </w:trPr>
        <w:tc>
          <w:tcPr>
            <w:tcW w:w="0" w:type="auto"/>
            <w:gridSpan w:val="2"/>
            <w:vAlign w:val="center"/>
            <w:hideMark/>
          </w:tcPr>
          <w:p w14:paraId="63985FC5" w14:textId="77777777" w:rsidR="00466C79" w:rsidRPr="00E8532C" w:rsidRDefault="00466C79" w:rsidP="00DC12A2">
            <w:pPr>
              <w:spacing w:after="0" w:line="240" w:lineRule="auto"/>
              <w:jc w:val="both"/>
              <w:rPr>
                <w:sz w:val="20"/>
                <w:szCs w:val="20"/>
              </w:rPr>
            </w:pPr>
            <w:r w:rsidRPr="00E8532C">
              <w:rPr>
                <w:b/>
                <w:bCs/>
                <w:sz w:val="20"/>
                <w:szCs w:val="20"/>
              </w:rPr>
              <w:t>Group Number</w:t>
            </w:r>
          </w:p>
        </w:tc>
        <w:tc>
          <w:tcPr>
            <w:tcW w:w="0" w:type="auto"/>
            <w:vAlign w:val="center"/>
            <w:hideMark/>
          </w:tcPr>
          <w:p w14:paraId="679EE806" w14:textId="77777777" w:rsidR="00466C79" w:rsidRPr="00E8532C" w:rsidRDefault="00466C79" w:rsidP="00DC12A2">
            <w:pPr>
              <w:spacing w:after="0" w:line="240" w:lineRule="auto"/>
              <w:jc w:val="both"/>
              <w:rPr>
                <w:sz w:val="20"/>
                <w:szCs w:val="20"/>
              </w:rPr>
            </w:pPr>
            <w:r w:rsidRPr="00E8532C">
              <w:rPr>
                <w:b/>
                <w:bCs/>
                <w:sz w:val="20"/>
                <w:szCs w:val="20"/>
              </w:rPr>
              <w:t>Price Line Number</w:t>
            </w:r>
          </w:p>
        </w:tc>
      </w:tr>
      <w:tr w:rsidR="00466C79" w:rsidRPr="00E8532C" w14:paraId="58421647" w14:textId="77777777" w:rsidTr="00DC12A2">
        <w:trPr>
          <w:trHeight w:val="301"/>
          <w:tblCellSpacing w:w="15" w:type="dxa"/>
        </w:trPr>
        <w:tc>
          <w:tcPr>
            <w:tcW w:w="6700" w:type="dxa"/>
            <w:vAlign w:val="center"/>
            <w:hideMark/>
          </w:tcPr>
          <w:p w14:paraId="40F41E55" w14:textId="77777777" w:rsidR="00466C79" w:rsidRPr="001B5E30" w:rsidRDefault="00466C79" w:rsidP="00DC12A2">
            <w:pPr>
              <w:spacing w:after="0" w:line="240" w:lineRule="auto"/>
              <w:jc w:val="both"/>
              <w:rPr>
                <w:bCs/>
                <w:sz w:val="20"/>
                <w:szCs w:val="20"/>
              </w:rPr>
            </w:pPr>
            <w:r w:rsidRPr="00B61506">
              <w:rPr>
                <w:b/>
                <w:bCs/>
                <w:sz w:val="20"/>
                <w:szCs w:val="20"/>
              </w:rPr>
              <w:t>Group 1</w:t>
            </w:r>
            <w:r>
              <w:rPr>
                <w:bCs/>
                <w:sz w:val="20"/>
                <w:szCs w:val="20"/>
              </w:rPr>
              <w:t xml:space="preserve"> – Agusta AW 139 Pilot Training</w:t>
            </w:r>
          </w:p>
        </w:tc>
        <w:tc>
          <w:tcPr>
            <w:tcW w:w="2143" w:type="dxa"/>
            <w:gridSpan w:val="2"/>
            <w:vAlign w:val="center"/>
            <w:hideMark/>
          </w:tcPr>
          <w:p w14:paraId="703C66D6" w14:textId="77777777" w:rsidR="00466C79" w:rsidRPr="00E8532C" w:rsidRDefault="00466C79" w:rsidP="00DC12A2">
            <w:pPr>
              <w:spacing w:after="0" w:line="240" w:lineRule="auto"/>
              <w:jc w:val="center"/>
              <w:rPr>
                <w:sz w:val="20"/>
                <w:szCs w:val="20"/>
              </w:rPr>
            </w:pPr>
            <w:r>
              <w:rPr>
                <w:sz w:val="20"/>
                <w:szCs w:val="20"/>
              </w:rPr>
              <w:t>1 – 3</w:t>
            </w:r>
          </w:p>
        </w:tc>
      </w:tr>
      <w:tr w:rsidR="00466C79" w:rsidRPr="00E8532C" w14:paraId="17FB551B" w14:textId="77777777" w:rsidTr="00DC12A2">
        <w:trPr>
          <w:trHeight w:val="251"/>
          <w:tblCellSpacing w:w="15" w:type="dxa"/>
        </w:trPr>
        <w:tc>
          <w:tcPr>
            <w:tcW w:w="6700" w:type="dxa"/>
            <w:vAlign w:val="center"/>
          </w:tcPr>
          <w:p w14:paraId="7A5D896A" w14:textId="77777777" w:rsidR="00466C79" w:rsidRPr="00A1487F" w:rsidRDefault="00466C79" w:rsidP="00DC12A2">
            <w:pPr>
              <w:spacing w:after="0" w:line="240" w:lineRule="auto"/>
              <w:jc w:val="both"/>
              <w:rPr>
                <w:sz w:val="20"/>
                <w:szCs w:val="20"/>
              </w:rPr>
            </w:pPr>
            <w:r w:rsidRPr="00B61506">
              <w:rPr>
                <w:b/>
                <w:bCs/>
                <w:sz w:val="20"/>
                <w:szCs w:val="20"/>
              </w:rPr>
              <w:t>Group 2</w:t>
            </w:r>
            <w:r w:rsidRPr="00E8532C">
              <w:rPr>
                <w:bCs/>
                <w:sz w:val="20"/>
                <w:szCs w:val="20"/>
              </w:rPr>
              <w:t xml:space="preserve"> –</w:t>
            </w:r>
            <w:r>
              <w:rPr>
                <w:bCs/>
                <w:sz w:val="20"/>
                <w:szCs w:val="20"/>
              </w:rPr>
              <w:t xml:space="preserve"> Agusta AW 139 Technician Training</w:t>
            </w:r>
          </w:p>
        </w:tc>
        <w:tc>
          <w:tcPr>
            <w:tcW w:w="2143" w:type="dxa"/>
            <w:gridSpan w:val="2"/>
            <w:vAlign w:val="center"/>
          </w:tcPr>
          <w:p w14:paraId="716DAFBA" w14:textId="77777777" w:rsidR="00466C79" w:rsidRPr="00E8532C" w:rsidRDefault="00466C79" w:rsidP="00DC12A2">
            <w:pPr>
              <w:spacing w:after="0" w:line="240" w:lineRule="auto"/>
              <w:jc w:val="center"/>
              <w:rPr>
                <w:sz w:val="20"/>
                <w:szCs w:val="20"/>
              </w:rPr>
            </w:pPr>
            <w:r>
              <w:rPr>
                <w:sz w:val="20"/>
                <w:szCs w:val="20"/>
              </w:rPr>
              <w:t>4 – 6</w:t>
            </w:r>
          </w:p>
        </w:tc>
      </w:tr>
      <w:tr w:rsidR="00466C79" w:rsidRPr="00E8532C" w14:paraId="752D830F" w14:textId="77777777" w:rsidTr="00DC12A2">
        <w:trPr>
          <w:trHeight w:val="342"/>
          <w:tblCellSpacing w:w="15" w:type="dxa"/>
        </w:trPr>
        <w:tc>
          <w:tcPr>
            <w:tcW w:w="6700" w:type="dxa"/>
            <w:vAlign w:val="center"/>
          </w:tcPr>
          <w:p w14:paraId="1FFC9AE4" w14:textId="77777777" w:rsidR="00466C79" w:rsidRPr="004F3771" w:rsidRDefault="00466C79" w:rsidP="00DC12A2">
            <w:pPr>
              <w:spacing w:after="0" w:line="240" w:lineRule="auto"/>
              <w:jc w:val="both"/>
              <w:rPr>
                <w:sz w:val="20"/>
                <w:szCs w:val="20"/>
              </w:rPr>
            </w:pPr>
            <w:r w:rsidRPr="00B61506">
              <w:rPr>
                <w:b/>
                <w:bCs/>
                <w:sz w:val="20"/>
                <w:szCs w:val="20"/>
              </w:rPr>
              <w:t>Group 3</w:t>
            </w:r>
            <w:r w:rsidRPr="00E8532C">
              <w:rPr>
                <w:bCs/>
                <w:sz w:val="20"/>
                <w:szCs w:val="20"/>
              </w:rPr>
              <w:t xml:space="preserve"> –</w:t>
            </w:r>
            <w:r>
              <w:rPr>
                <w:bCs/>
                <w:sz w:val="20"/>
                <w:szCs w:val="20"/>
              </w:rPr>
              <w:t xml:space="preserve"> Agusta AW 139</w:t>
            </w:r>
            <w:r>
              <w:rPr>
                <w:sz w:val="20"/>
                <w:szCs w:val="20"/>
              </w:rPr>
              <w:t xml:space="preserve"> Avionics Technician Training</w:t>
            </w:r>
          </w:p>
        </w:tc>
        <w:tc>
          <w:tcPr>
            <w:tcW w:w="2143" w:type="dxa"/>
            <w:gridSpan w:val="2"/>
            <w:vAlign w:val="center"/>
          </w:tcPr>
          <w:p w14:paraId="38CEEB81" w14:textId="77777777" w:rsidR="00466C79" w:rsidRPr="00E8532C" w:rsidRDefault="00466C79" w:rsidP="00DC12A2">
            <w:pPr>
              <w:spacing w:after="0" w:line="240" w:lineRule="auto"/>
              <w:jc w:val="center"/>
              <w:rPr>
                <w:sz w:val="20"/>
                <w:szCs w:val="20"/>
              </w:rPr>
            </w:pPr>
            <w:r>
              <w:rPr>
                <w:sz w:val="20"/>
                <w:szCs w:val="20"/>
              </w:rPr>
              <w:t>7 – 9</w:t>
            </w:r>
          </w:p>
        </w:tc>
      </w:tr>
      <w:tr w:rsidR="00466C79" w:rsidRPr="00E8532C" w14:paraId="1DCD2366" w14:textId="77777777" w:rsidTr="00DC12A2">
        <w:trPr>
          <w:trHeight w:val="259"/>
          <w:tblCellSpacing w:w="15" w:type="dxa"/>
        </w:trPr>
        <w:tc>
          <w:tcPr>
            <w:tcW w:w="6700" w:type="dxa"/>
            <w:vAlign w:val="center"/>
          </w:tcPr>
          <w:p w14:paraId="6E09D66D" w14:textId="77777777" w:rsidR="00466C79" w:rsidRPr="00E8532C" w:rsidRDefault="00466C79" w:rsidP="00DC12A2">
            <w:pPr>
              <w:spacing w:after="0" w:line="240" w:lineRule="auto"/>
              <w:jc w:val="both"/>
              <w:rPr>
                <w:bCs/>
                <w:sz w:val="20"/>
                <w:szCs w:val="20"/>
              </w:rPr>
            </w:pPr>
            <w:r w:rsidRPr="00B61506">
              <w:rPr>
                <w:b/>
                <w:bCs/>
                <w:sz w:val="20"/>
                <w:szCs w:val="20"/>
              </w:rPr>
              <w:t>Group 4</w:t>
            </w:r>
            <w:r>
              <w:rPr>
                <w:bCs/>
                <w:sz w:val="20"/>
                <w:szCs w:val="20"/>
              </w:rPr>
              <w:t xml:space="preserve"> – Bell 47 Pilot Training</w:t>
            </w:r>
          </w:p>
        </w:tc>
        <w:tc>
          <w:tcPr>
            <w:tcW w:w="2143" w:type="dxa"/>
            <w:gridSpan w:val="2"/>
            <w:vAlign w:val="center"/>
          </w:tcPr>
          <w:p w14:paraId="0A73F6BB" w14:textId="77777777" w:rsidR="00466C79" w:rsidRPr="00E8532C" w:rsidRDefault="00466C79" w:rsidP="00DC12A2">
            <w:pPr>
              <w:spacing w:after="0" w:line="240" w:lineRule="auto"/>
              <w:jc w:val="center"/>
              <w:rPr>
                <w:sz w:val="20"/>
                <w:szCs w:val="20"/>
              </w:rPr>
            </w:pPr>
            <w:r>
              <w:rPr>
                <w:sz w:val="20"/>
                <w:szCs w:val="20"/>
              </w:rPr>
              <w:t>10 – 12</w:t>
            </w:r>
          </w:p>
        </w:tc>
      </w:tr>
      <w:tr w:rsidR="00466C79" w:rsidRPr="00E8532C" w14:paraId="6CB5D917" w14:textId="77777777" w:rsidTr="00DC12A2">
        <w:trPr>
          <w:trHeight w:val="251"/>
          <w:tblCellSpacing w:w="15" w:type="dxa"/>
        </w:trPr>
        <w:tc>
          <w:tcPr>
            <w:tcW w:w="6700" w:type="dxa"/>
            <w:vAlign w:val="center"/>
          </w:tcPr>
          <w:p w14:paraId="61D3D41F" w14:textId="77777777" w:rsidR="00466C79" w:rsidRPr="00E8532C" w:rsidRDefault="00466C79" w:rsidP="00DC12A2">
            <w:pPr>
              <w:spacing w:after="0" w:line="240" w:lineRule="auto"/>
              <w:jc w:val="both"/>
              <w:rPr>
                <w:bCs/>
                <w:sz w:val="20"/>
                <w:szCs w:val="20"/>
              </w:rPr>
            </w:pPr>
            <w:r>
              <w:rPr>
                <w:b/>
                <w:bCs/>
                <w:sz w:val="20"/>
                <w:szCs w:val="20"/>
              </w:rPr>
              <w:t>Group 5</w:t>
            </w:r>
            <w:r>
              <w:rPr>
                <w:bCs/>
                <w:sz w:val="20"/>
                <w:szCs w:val="20"/>
              </w:rPr>
              <w:t xml:space="preserve"> – Bell 47 Technician Training</w:t>
            </w:r>
          </w:p>
        </w:tc>
        <w:tc>
          <w:tcPr>
            <w:tcW w:w="2143" w:type="dxa"/>
            <w:gridSpan w:val="2"/>
            <w:vAlign w:val="center"/>
          </w:tcPr>
          <w:p w14:paraId="167DA1D3" w14:textId="77777777" w:rsidR="00466C79" w:rsidRPr="00E8532C" w:rsidRDefault="00466C79" w:rsidP="00DC12A2">
            <w:pPr>
              <w:spacing w:after="0" w:line="240" w:lineRule="auto"/>
              <w:jc w:val="center"/>
              <w:rPr>
                <w:sz w:val="20"/>
                <w:szCs w:val="20"/>
              </w:rPr>
            </w:pPr>
            <w:r>
              <w:rPr>
                <w:sz w:val="20"/>
                <w:szCs w:val="20"/>
              </w:rPr>
              <w:t>13 – 15</w:t>
            </w:r>
          </w:p>
        </w:tc>
      </w:tr>
      <w:tr w:rsidR="00466C79" w:rsidRPr="00E8532C" w14:paraId="7A679A14" w14:textId="77777777" w:rsidTr="00DC12A2">
        <w:trPr>
          <w:trHeight w:val="259"/>
          <w:tblCellSpacing w:w="15" w:type="dxa"/>
        </w:trPr>
        <w:tc>
          <w:tcPr>
            <w:tcW w:w="6700" w:type="dxa"/>
            <w:vAlign w:val="center"/>
          </w:tcPr>
          <w:p w14:paraId="17564576" w14:textId="77777777" w:rsidR="00466C79" w:rsidRPr="00E8532C" w:rsidRDefault="00466C79" w:rsidP="00DC12A2">
            <w:pPr>
              <w:spacing w:after="0" w:line="240" w:lineRule="auto"/>
              <w:jc w:val="both"/>
              <w:rPr>
                <w:bCs/>
                <w:sz w:val="20"/>
                <w:szCs w:val="20"/>
              </w:rPr>
            </w:pPr>
            <w:r>
              <w:rPr>
                <w:b/>
                <w:bCs/>
                <w:sz w:val="20"/>
                <w:szCs w:val="20"/>
              </w:rPr>
              <w:t>Group 6</w:t>
            </w:r>
            <w:r>
              <w:rPr>
                <w:bCs/>
                <w:sz w:val="20"/>
                <w:szCs w:val="20"/>
              </w:rPr>
              <w:t xml:space="preserve"> – Bell 182 Pilot Training</w:t>
            </w:r>
          </w:p>
        </w:tc>
        <w:tc>
          <w:tcPr>
            <w:tcW w:w="2143" w:type="dxa"/>
            <w:gridSpan w:val="2"/>
            <w:vAlign w:val="center"/>
          </w:tcPr>
          <w:p w14:paraId="63B38E51" w14:textId="77777777" w:rsidR="00466C79" w:rsidRPr="00E8532C" w:rsidRDefault="00466C79" w:rsidP="00DC12A2">
            <w:pPr>
              <w:spacing w:after="0" w:line="240" w:lineRule="auto"/>
              <w:jc w:val="center"/>
              <w:rPr>
                <w:sz w:val="20"/>
                <w:szCs w:val="20"/>
              </w:rPr>
            </w:pPr>
            <w:r>
              <w:rPr>
                <w:sz w:val="20"/>
                <w:szCs w:val="20"/>
              </w:rPr>
              <w:t>16 – 18</w:t>
            </w:r>
          </w:p>
        </w:tc>
      </w:tr>
      <w:tr w:rsidR="00466C79" w:rsidRPr="00E8532C" w14:paraId="626F9E53" w14:textId="77777777" w:rsidTr="00DC12A2">
        <w:trPr>
          <w:trHeight w:val="251"/>
          <w:tblCellSpacing w:w="15" w:type="dxa"/>
        </w:trPr>
        <w:tc>
          <w:tcPr>
            <w:tcW w:w="6700" w:type="dxa"/>
            <w:vAlign w:val="center"/>
          </w:tcPr>
          <w:p w14:paraId="738EFD9A" w14:textId="77777777" w:rsidR="00466C79" w:rsidRPr="00E8532C" w:rsidRDefault="00466C79" w:rsidP="00DC12A2">
            <w:pPr>
              <w:spacing w:after="0" w:line="240" w:lineRule="auto"/>
              <w:jc w:val="both"/>
              <w:rPr>
                <w:bCs/>
                <w:sz w:val="20"/>
                <w:szCs w:val="20"/>
              </w:rPr>
            </w:pPr>
            <w:r>
              <w:rPr>
                <w:b/>
                <w:bCs/>
                <w:sz w:val="20"/>
                <w:szCs w:val="20"/>
              </w:rPr>
              <w:t>Group 7</w:t>
            </w:r>
            <w:r>
              <w:rPr>
                <w:bCs/>
                <w:sz w:val="20"/>
                <w:szCs w:val="20"/>
              </w:rPr>
              <w:t xml:space="preserve"> – Bell 182 Technician Training</w:t>
            </w:r>
          </w:p>
        </w:tc>
        <w:tc>
          <w:tcPr>
            <w:tcW w:w="2143" w:type="dxa"/>
            <w:gridSpan w:val="2"/>
            <w:vAlign w:val="center"/>
          </w:tcPr>
          <w:p w14:paraId="4FA40564" w14:textId="77777777" w:rsidR="00466C79" w:rsidRPr="00E8532C" w:rsidRDefault="00466C79" w:rsidP="00DC12A2">
            <w:pPr>
              <w:spacing w:after="0" w:line="240" w:lineRule="auto"/>
              <w:jc w:val="center"/>
              <w:rPr>
                <w:sz w:val="20"/>
                <w:szCs w:val="20"/>
              </w:rPr>
            </w:pPr>
            <w:r>
              <w:rPr>
                <w:sz w:val="20"/>
                <w:szCs w:val="20"/>
              </w:rPr>
              <w:t>19 – 21</w:t>
            </w:r>
          </w:p>
        </w:tc>
      </w:tr>
      <w:tr w:rsidR="00466C79" w:rsidRPr="00E8532C" w14:paraId="44391F97" w14:textId="77777777" w:rsidTr="00DC12A2">
        <w:trPr>
          <w:trHeight w:val="259"/>
          <w:tblCellSpacing w:w="15" w:type="dxa"/>
        </w:trPr>
        <w:tc>
          <w:tcPr>
            <w:tcW w:w="6700" w:type="dxa"/>
            <w:vAlign w:val="center"/>
          </w:tcPr>
          <w:p w14:paraId="6F19BD8D" w14:textId="77777777" w:rsidR="00466C79" w:rsidRPr="00E8532C" w:rsidRDefault="00466C79" w:rsidP="00DC12A2">
            <w:pPr>
              <w:spacing w:after="0" w:line="240" w:lineRule="auto"/>
              <w:jc w:val="both"/>
              <w:rPr>
                <w:bCs/>
                <w:sz w:val="20"/>
                <w:szCs w:val="20"/>
              </w:rPr>
            </w:pPr>
            <w:r>
              <w:rPr>
                <w:b/>
                <w:bCs/>
                <w:sz w:val="20"/>
                <w:szCs w:val="20"/>
              </w:rPr>
              <w:t>Group 8</w:t>
            </w:r>
            <w:r>
              <w:rPr>
                <w:bCs/>
                <w:sz w:val="20"/>
                <w:szCs w:val="20"/>
              </w:rPr>
              <w:t xml:space="preserve"> – Bell 205 Long Pilot Training</w:t>
            </w:r>
          </w:p>
        </w:tc>
        <w:tc>
          <w:tcPr>
            <w:tcW w:w="2143" w:type="dxa"/>
            <w:gridSpan w:val="2"/>
            <w:vAlign w:val="center"/>
          </w:tcPr>
          <w:p w14:paraId="4989BD89" w14:textId="77777777" w:rsidR="00466C79" w:rsidRPr="00E8532C" w:rsidRDefault="00466C79" w:rsidP="00DC12A2">
            <w:pPr>
              <w:spacing w:after="0" w:line="240" w:lineRule="auto"/>
              <w:jc w:val="center"/>
              <w:rPr>
                <w:sz w:val="20"/>
                <w:szCs w:val="20"/>
              </w:rPr>
            </w:pPr>
            <w:r>
              <w:rPr>
                <w:sz w:val="20"/>
                <w:szCs w:val="20"/>
              </w:rPr>
              <w:t>22 – 24</w:t>
            </w:r>
          </w:p>
        </w:tc>
      </w:tr>
      <w:tr w:rsidR="00466C79" w:rsidRPr="00E8532C" w14:paraId="65A0096B" w14:textId="77777777" w:rsidTr="00DC12A2">
        <w:trPr>
          <w:trHeight w:val="281"/>
          <w:tblCellSpacing w:w="15" w:type="dxa"/>
        </w:trPr>
        <w:tc>
          <w:tcPr>
            <w:tcW w:w="6700" w:type="dxa"/>
            <w:vAlign w:val="center"/>
          </w:tcPr>
          <w:p w14:paraId="5E7DB022" w14:textId="77777777" w:rsidR="00466C79" w:rsidRPr="00E8532C" w:rsidRDefault="00466C79" w:rsidP="00DC12A2">
            <w:pPr>
              <w:spacing w:after="0" w:line="240" w:lineRule="auto"/>
              <w:jc w:val="both"/>
              <w:rPr>
                <w:bCs/>
                <w:sz w:val="20"/>
                <w:szCs w:val="20"/>
              </w:rPr>
            </w:pPr>
            <w:r>
              <w:rPr>
                <w:b/>
                <w:bCs/>
                <w:sz w:val="20"/>
                <w:szCs w:val="20"/>
              </w:rPr>
              <w:t>Group 9</w:t>
            </w:r>
            <w:r>
              <w:rPr>
                <w:bCs/>
                <w:sz w:val="20"/>
                <w:szCs w:val="20"/>
              </w:rPr>
              <w:t xml:space="preserve"> – Bell 205 Long Technician Training</w:t>
            </w:r>
          </w:p>
        </w:tc>
        <w:tc>
          <w:tcPr>
            <w:tcW w:w="2143" w:type="dxa"/>
            <w:gridSpan w:val="2"/>
            <w:vAlign w:val="center"/>
          </w:tcPr>
          <w:p w14:paraId="16DADEBF" w14:textId="77777777" w:rsidR="00466C79" w:rsidRPr="00E8532C" w:rsidRDefault="00466C79" w:rsidP="00DC12A2">
            <w:pPr>
              <w:spacing w:after="0" w:line="240" w:lineRule="auto"/>
              <w:jc w:val="center"/>
              <w:rPr>
                <w:sz w:val="20"/>
                <w:szCs w:val="20"/>
              </w:rPr>
            </w:pPr>
            <w:r>
              <w:rPr>
                <w:sz w:val="20"/>
                <w:szCs w:val="20"/>
              </w:rPr>
              <w:t>25 – 27</w:t>
            </w:r>
          </w:p>
        </w:tc>
      </w:tr>
      <w:tr w:rsidR="00466C79" w:rsidRPr="00E8532C" w14:paraId="1FC1FCBB" w14:textId="77777777" w:rsidTr="00DC12A2">
        <w:trPr>
          <w:trHeight w:val="251"/>
          <w:tblCellSpacing w:w="15" w:type="dxa"/>
        </w:trPr>
        <w:tc>
          <w:tcPr>
            <w:tcW w:w="6700" w:type="dxa"/>
            <w:vAlign w:val="center"/>
          </w:tcPr>
          <w:p w14:paraId="47964B60" w14:textId="77777777" w:rsidR="00466C79" w:rsidRPr="00E8532C" w:rsidRDefault="00466C79" w:rsidP="00DC12A2">
            <w:pPr>
              <w:spacing w:after="0" w:line="240" w:lineRule="auto"/>
              <w:jc w:val="both"/>
              <w:rPr>
                <w:bCs/>
                <w:sz w:val="20"/>
                <w:szCs w:val="20"/>
              </w:rPr>
            </w:pPr>
            <w:r>
              <w:rPr>
                <w:b/>
                <w:bCs/>
                <w:sz w:val="20"/>
                <w:szCs w:val="20"/>
              </w:rPr>
              <w:t>Group 10</w:t>
            </w:r>
            <w:r>
              <w:rPr>
                <w:bCs/>
                <w:sz w:val="20"/>
                <w:szCs w:val="20"/>
              </w:rPr>
              <w:t xml:space="preserve"> – Bell 206 Jet Ranger Pilot Training</w:t>
            </w:r>
          </w:p>
        </w:tc>
        <w:tc>
          <w:tcPr>
            <w:tcW w:w="2143" w:type="dxa"/>
            <w:gridSpan w:val="2"/>
            <w:vAlign w:val="center"/>
          </w:tcPr>
          <w:p w14:paraId="6BD6853A" w14:textId="77777777" w:rsidR="00466C79" w:rsidRPr="00E8532C" w:rsidRDefault="00466C79" w:rsidP="00DC12A2">
            <w:pPr>
              <w:spacing w:after="0" w:line="240" w:lineRule="auto"/>
              <w:jc w:val="center"/>
              <w:rPr>
                <w:sz w:val="20"/>
                <w:szCs w:val="20"/>
              </w:rPr>
            </w:pPr>
            <w:r>
              <w:rPr>
                <w:sz w:val="20"/>
                <w:szCs w:val="20"/>
              </w:rPr>
              <w:t>28 – 30</w:t>
            </w:r>
          </w:p>
        </w:tc>
      </w:tr>
      <w:tr w:rsidR="00466C79" w:rsidRPr="00E8532C" w14:paraId="28A731DB" w14:textId="77777777" w:rsidTr="00DC12A2">
        <w:trPr>
          <w:trHeight w:val="356"/>
          <w:tblCellSpacing w:w="15" w:type="dxa"/>
        </w:trPr>
        <w:tc>
          <w:tcPr>
            <w:tcW w:w="6700" w:type="dxa"/>
            <w:vAlign w:val="center"/>
          </w:tcPr>
          <w:p w14:paraId="700952BE" w14:textId="77777777" w:rsidR="00466C79" w:rsidRPr="00E8532C" w:rsidRDefault="00466C79" w:rsidP="00DC12A2">
            <w:pPr>
              <w:spacing w:after="0" w:line="240" w:lineRule="auto"/>
              <w:jc w:val="both"/>
              <w:rPr>
                <w:bCs/>
                <w:sz w:val="20"/>
                <w:szCs w:val="20"/>
              </w:rPr>
            </w:pPr>
            <w:r>
              <w:rPr>
                <w:b/>
                <w:bCs/>
                <w:sz w:val="20"/>
                <w:szCs w:val="20"/>
              </w:rPr>
              <w:t>Group 11</w:t>
            </w:r>
            <w:r>
              <w:rPr>
                <w:bCs/>
                <w:sz w:val="20"/>
                <w:szCs w:val="20"/>
              </w:rPr>
              <w:t xml:space="preserve"> – Bell 206 Jet Ranger Technician Training</w:t>
            </w:r>
          </w:p>
        </w:tc>
        <w:tc>
          <w:tcPr>
            <w:tcW w:w="2143" w:type="dxa"/>
            <w:gridSpan w:val="2"/>
            <w:vAlign w:val="center"/>
          </w:tcPr>
          <w:p w14:paraId="30B847CC" w14:textId="77777777" w:rsidR="00466C79" w:rsidRPr="00E8532C" w:rsidRDefault="00466C79" w:rsidP="00DC12A2">
            <w:pPr>
              <w:spacing w:after="0" w:line="240" w:lineRule="auto"/>
              <w:jc w:val="center"/>
              <w:rPr>
                <w:sz w:val="20"/>
                <w:szCs w:val="20"/>
              </w:rPr>
            </w:pPr>
            <w:r>
              <w:rPr>
                <w:sz w:val="20"/>
                <w:szCs w:val="20"/>
              </w:rPr>
              <w:t>31 – 33</w:t>
            </w:r>
          </w:p>
        </w:tc>
      </w:tr>
      <w:tr w:rsidR="00466C79" w:rsidRPr="00E8532C" w14:paraId="1262D890" w14:textId="77777777" w:rsidTr="00DC12A2">
        <w:trPr>
          <w:trHeight w:val="251"/>
          <w:tblCellSpacing w:w="15" w:type="dxa"/>
        </w:trPr>
        <w:tc>
          <w:tcPr>
            <w:tcW w:w="6700" w:type="dxa"/>
            <w:vAlign w:val="center"/>
          </w:tcPr>
          <w:p w14:paraId="313062BF" w14:textId="77777777" w:rsidR="00466C79" w:rsidRPr="00E8532C" w:rsidRDefault="00466C79" w:rsidP="00DC12A2">
            <w:pPr>
              <w:spacing w:after="0" w:line="240" w:lineRule="auto"/>
              <w:jc w:val="both"/>
              <w:rPr>
                <w:bCs/>
                <w:sz w:val="20"/>
                <w:szCs w:val="20"/>
              </w:rPr>
            </w:pPr>
            <w:r>
              <w:rPr>
                <w:b/>
                <w:bCs/>
                <w:sz w:val="20"/>
                <w:szCs w:val="20"/>
              </w:rPr>
              <w:t>Group 12</w:t>
            </w:r>
            <w:r>
              <w:rPr>
                <w:bCs/>
                <w:sz w:val="20"/>
                <w:szCs w:val="20"/>
              </w:rPr>
              <w:t xml:space="preserve"> – Bell 206 Long Ranger Pilot Training</w:t>
            </w:r>
          </w:p>
        </w:tc>
        <w:tc>
          <w:tcPr>
            <w:tcW w:w="2143" w:type="dxa"/>
            <w:gridSpan w:val="2"/>
            <w:vAlign w:val="center"/>
          </w:tcPr>
          <w:p w14:paraId="2848F81A" w14:textId="77777777" w:rsidR="00466C79" w:rsidRPr="00E8532C" w:rsidRDefault="00466C79" w:rsidP="00DC12A2">
            <w:pPr>
              <w:spacing w:after="0" w:line="240" w:lineRule="auto"/>
              <w:jc w:val="center"/>
              <w:rPr>
                <w:sz w:val="20"/>
                <w:szCs w:val="20"/>
              </w:rPr>
            </w:pPr>
            <w:r>
              <w:rPr>
                <w:sz w:val="20"/>
                <w:szCs w:val="20"/>
              </w:rPr>
              <w:t>34 – 36</w:t>
            </w:r>
          </w:p>
        </w:tc>
      </w:tr>
      <w:tr w:rsidR="00466C79" w:rsidRPr="00E8532C" w14:paraId="7F88CB9F" w14:textId="77777777" w:rsidTr="00DC12A2">
        <w:trPr>
          <w:trHeight w:val="342"/>
          <w:tblCellSpacing w:w="15" w:type="dxa"/>
        </w:trPr>
        <w:tc>
          <w:tcPr>
            <w:tcW w:w="6700" w:type="dxa"/>
            <w:vAlign w:val="center"/>
          </w:tcPr>
          <w:p w14:paraId="751ABAFD" w14:textId="77777777" w:rsidR="00466C79" w:rsidRPr="00E8532C" w:rsidRDefault="00466C79" w:rsidP="00DC12A2">
            <w:pPr>
              <w:spacing w:after="0" w:line="240" w:lineRule="auto"/>
              <w:jc w:val="both"/>
              <w:rPr>
                <w:bCs/>
                <w:sz w:val="20"/>
                <w:szCs w:val="20"/>
              </w:rPr>
            </w:pPr>
            <w:r>
              <w:rPr>
                <w:b/>
                <w:bCs/>
                <w:sz w:val="20"/>
                <w:szCs w:val="20"/>
              </w:rPr>
              <w:t>Group 13</w:t>
            </w:r>
            <w:r>
              <w:rPr>
                <w:bCs/>
                <w:sz w:val="20"/>
                <w:szCs w:val="20"/>
              </w:rPr>
              <w:t xml:space="preserve"> – Bell 206 Long Ranger Technician Training</w:t>
            </w:r>
          </w:p>
        </w:tc>
        <w:tc>
          <w:tcPr>
            <w:tcW w:w="2143" w:type="dxa"/>
            <w:gridSpan w:val="2"/>
            <w:vAlign w:val="center"/>
          </w:tcPr>
          <w:p w14:paraId="1D848255" w14:textId="77777777" w:rsidR="00466C79" w:rsidRPr="00E8532C" w:rsidRDefault="00466C79" w:rsidP="00DC12A2">
            <w:pPr>
              <w:spacing w:after="0" w:line="240" w:lineRule="auto"/>
              <w:jc w:val="center"/>
              <w:rPr>
                <w:sz w:val="20"/>
                <w:szCs w:val="20"/>
              </w:rPr>
            </w:pPr>
            <w:r>
              <w:rPr>
                <w:sz w:val="20"/>
                <w:szCs w:val="20"/>
              </w:rPr>
              <w:t>37 – 39</w:t>
            </w:r>
          </w:p>
        </w:tc>
      </w:tr>
      <w:tr w:rsidR="006305EE" w:rsidRPr="00E8532C" w14:paraId="196AF35C" w14:textId="77777777" w:rsidTr="00DC12A2">
        <w:trPr>
          <w:trHeight w:val="259"/>
          <w:tblCellSpacing w:w="15" w:type="dxa"/>
        </w:trPr>
        <w:tc>
          <w:tcPr>
            <w:tcW w:w="6700" w:type="dxa"/>
            <w:vAlign w:val="center"/>
          </w:tcPr>
          <w:p w14:paraId="16F7B97E" w14:textId="6D19D310" w:rsidR="006305EE" w:rsidRPr="00B61506" w:rsidRDefault="006305EE" w:rsidP="006305EE">
            <w:pPr>
              <w:spacing w:after="0" w:line="240" w:lineRule="auto"/>
              <w:jc w:val="both"/>
              <w:rPr>
                <w:b/>
                <w:bCs/>
                <w:sz w:val="20"/>
                <w:szCs w:val="20"/>
              </w:rPr>
            </w:pPr>
            <w:r>
              <w:rPr>
                <w:b/>
                <w:bCs/>
                <w:sz w:val="20"/>
                <w:szCs w:val="20"/>
              </w:rPr>
              <w:t>Group 14</w:t>
            </w:r>
            <w:r>
              <w:rPr>
                <w:bCs/>
                <w:sz w:val="20"/>
                <w:szCs w:val="20"/>
              </w:rPr>
              <w:t xml:space="preserve"> – Bell 407 Pilot Training</w:t>
            </w:r>
          </w:p>
        </w:tc>
        <w:tc>
          <w:tcPr>
            <w:tcW w:w="2143" w:type="dxa"/>
            <w:gridSpan w:val="2"/>
            <w:vAlign w:val="center"/>
          </w:tcPr>
          <w:p w14:paraId="3893CEA2" w14:textId="12C30945" w:rsidR="006305EE" w:rsidRDefault="006305EE" w:rsidP="006305EE">
            <w:pPr>
              <w:spacing w:after="0" w:line="240" w:lineRule="auto"/>
              <w:jc w:val="center"/>
              <w:rPr>
                <w:sz w:val="20"/>
                <w:szCs w:val="20"/>
              </w:rPr>
            </w:pPr>
            <w:r>
              <w:rPr>
                <w:sz w:val="20"/>
                <w:szCs w:val="20"/>
              </w:rPr>
              <w:t>40 - 42</w:t>
            </w:r>
          </w:p>
        </w:tc>
      </w:tr>
      <w:tr w:rsidR="006305EE" w:rsidRPr="00E8532C" w14:paraId="6A4098FA" w14:textId="77777777" w:rsidTr="00DC12A2">
        <w:trPr>
          <w:trHeight w:val="259"/>
          <w:tblCellSpacing w:w="15" w:type="dxa"/>
        </w:trPr>
        <w:tc>
          <w:tcPr>
            <w:tcW w:w="6700" w:type="dxa"/>
            <w:vAlign w:val="center"/>
          </w:tcPr>
          <w:p w14:paraId="3706CBC4" w14:textId="5F476AAA" w:rsidR="006305EE" w:rsidRPr="00B61506" w:rsidRDefault="006305EE" w:rsidP="006305EE">
            <w:pPr>
              <w:spacing w:after="0" w:line="240" w:lineRule="auto"/>
              <w:jc w:val="both"/>
              <w:rPr>
                <w:b/>
                <w:bCs/>
                <w:sz w:val="20"/>
                <w:szCs w:val="20"/>
              </w:rPr>
            </w:pPr>
            <w:r>
              <w:rPr>
                <w:b/>
                <w:bCs/>
                <w:sz w:val="20"/>
                <w:szCs w:val="20"/>
              </w:rPr>
              <w:t>Group 15</w:t>
            </w:r>
            <w:r>
              <w:rPr>
                <w:bCs/>
                <w:sz w:val="20"/>
                <w:szCs w:val="20"/>
              </w:rPr>
              <w:t xml:space="preserve"> – Bell 407 Technician Training</w:t>
            </w:r>
          </w:p>
        </w:tc>
        <w:tc>
          <w:tcPr>
            <w:tcW w:w="2143" w:type="dxa"/>
            <w:gridSpan w:val="2"/>
            <w:vAlign w:val="center"/>
          </w:tcPr>
          <w:p w14:paraId="1AC3F2A6" w14:textId="51D3EA5A" w:rsidR="006305EE" w:rsidRDefault="006305EE" w:rsidP="006305EE">
            <w:pPr>
              <w:spacing w:after="0" w:line="240" w:lineRule="auto"/>
              <w:jc w:val="center"/>
              <w:rPr>
                <w:sz w:val="20"/>
                <w:szCs w:val="20"/>
              </w:rPr>
            </w:pPr>
            <w:r>
              <w:rPr>
                <w:sz w:val="20"/>
                <w:szCs w:val="20"/>
              </w:rPr>
              <w:t>43 - 45</w:t>
            </w:r>
          </w:p>
        </w:tc>
      </w:tr>
      <w:tr w:rsidR="00466C79" w:rsidRPr="00E8532C" w14:paraId="7E518125" w14:textId="77777777" w:rsidTr="00DC12A2">
        <w:trPr>
          <w:trHeight w:val="259"/>
          <w:tblCellSpacing w:w="15" w:type="dxa"/>
        </w:trPr>
        <w:tc>
          <w:tcPr>
            <w:tcW w:w="6700" w:type="dxa"/>
            <w:vAlign w:val="center"/>
          </w:tcPr>
          <w:p w14:paraId="3DF87D4F" w14:textId="1DCAFA65" w:rsidR="00466C79" w:rsidRPr="00E8532C" w:rsidRDefault="00466C79" w:rsidP="00D25227">
            <w:pPr>
              <w:spacing w:after="0" w:line="240" w:lineRule="auto"/>
              <w:jc w:val="both"/>
              <w:rPr>
                <w:bCs/>
                <w:sz w:val="20"/>
                <w:szCs w:val="20"/>
              </w:rPr>
            </w:pPr>
            <w:r w:rsidRPr="00B61506">
              <w:rPr>
                <w:b/>
                <w:bCs/>
                <w:sz w:val="20"/>
                <w:szCs w:val="20"/>
              </w:rPr>
              <w:t xml:space="preserve">Group </w:t>
            </w:r>
            <w:r>
              <w:rPr>
                <w:b/>
                <w:bCs/>
                <w:sz w:val="20"/>
                <w:szCs w:val="20"/>
              </w:rPr>
              <w:t>1</w:t>
            </w:r>
            <w:r w:rsidR="006305EE">
              <w:rPr>
                <w:b/>
                <w:bCs/>
                <w:sz w:val="20"/>
                <w:szCs w:val="20"/>
              </w:rPr>
              <w:t>6</w:t>
            </w:r>
            <w:r>
              <w:rPr>
                <w:bCs/>
                <w:sz w:val="20"/>
                <w:szCs w:val="20"/>
              </w:rPr>
              <w:t xml:space="preserve"> –</w:t>
            </w:r>
            <w:r w:rsidR="00D25227">
              <w:rPr>
                <w:bCs/>
                <w:sz w:val="20"/>
                <w:szCs w:val="20"/>
              </w:rPr>
              <w:t>Cessna</w:t>
            </w:r>
            <w:r>
              <w:rPr>
                <w:bCs/>
                <w:sz w:val="20"/>
                <w:szCs w:val="20"/>
              </w:rPr>
              <w:t xml:space="preserve"> U-182 Pilot Training</w:t>
            </w:r>
          </w:p>
        </w:tc>
        <w:tc>
          <w:tcPr>
            <w:tcW w:w="2143" w:type="dxa"/>
            <w:gridSpan w:val="2"/>
            <w:vAlign w:val="center"/>
          </w:tcPr>
          <w:p w14:paraId="00EC24EE" w14:textId="5C00DE7D" w:rsidR="00466C79" w:rsidRPr="00E8532C" w:rsidRDefault="00466C79" w:rsidP="00DC12A2">
            <w:pPr>
              <w:spacing w:after="0" w:line="240" w:lineRule="auto"/>
              <w:jc w:val="center"/>
              <w:rPr>
                <w:sz w:val="20"/>
                <w:szCs w:val="20"/>
              </w:rPr>
            </w:pPr>
            <w:r>
              <w:rPr>
                <w:sz w:val="20"/>
                <w:szCs w:val="20"/>
              </w:rPr>
              <w:t>4</w:t>
            </w:r>
            <w:r w:rsidR="006305EE">
              <w:rPr>
                <w:sz w:val="20"/>
                <w:szCs w:val="20"/>
              </w:rPr>
              <w:t>6</w:t>
            </w:r>
            <w:r>
              <w:rPr>
                <w:sz w:val="20"/>
                <w:szCs w:val="20"/>
              </w:rPr>
              <w:t xml:space="preserve"> – 4</w:t>
            </w:r>
            <w:r w:rsidR="006305EE">
              <w:rPr>
                <w:sz w:val="20"/>
                <w:szCs w:val="20"/>
              </w:rPr>
              <w:t>8</w:t>
            </w:r>
          </w:p>
        </w:tc>
      </w:tr>
      <w:tr w:rsidR="00466C79" w:rsidRPr="00E8532C" w14:paraId="36D91A68" w14:textId="77777777" w:rsidTr="00DC12A2">
        <w:trPr>
          <w:trHeight w:val="334"/>
          <w:tblCellSpacing w:w="15" w:type="dxa"/>
        </w:trPr>
        <w:tc>
          <w:tcPr>
            <w:tcW w:w="6700" w:type="dxa"/>
            <w:vAlign w:val="center"/>
          </w:tcPr>
          <w:p w14:paraId="17D45B9C" w14:textId="286448D0" w:rsidR="00466C79" w:rsidRPr="00E8532C" w:rsidRDefault="00466C79" w:rsidP="00D25227">
            <w:pPr>
              <w:spacing w:after="0" w:line="240" w:lineRule="auto"/>
              <w:jc w:val="both"/>
              <w:rPr>
                <w:bCs/>
                <w:sz w:val="20"/>
                <w:szCs w:val="20"/>
              </w:rPr>
            </w:pPr>
            <w:r>
              <w:rPr>
                <w:b/>
                <w:bCs/>
                <w:sz w:val="20"/>
                <w:szCs w:val="20"/>
              </w:rPr>
              <w:t>Group 1</w:t>
            </w:r>
            <w:r w:rsidR="006305EE">
              <w:rPr>
                <w:b/>
                <w:bCs/>
                <w:sz w:val="20"/>
                <w:szCs w:val="20"/>
              </w:rPr>
              <w:t>7</w:t>
            </w:r>
            <w:r>
              <w:rPr>
                <w:bCs/>
                <w:sz w:val="20"/>
                <w:szCs w:val="20"/>
              </w:rPr>
              <w:t xml:space="preserve"> – </w:t>
            </w:r>
            <w:r w:rsidR="00D25227">
              <w:rPr>
                <w:bCs/>
                <w:sz w:val="20"/>
                <w:szCs w:val="20"/>
              </w:rPr>
              <w:t>Cessna</w:t>
            </w:r>
            <w:r>
              <w:rPr>
                <w:bCs/>
                <w:sz w:val="20"/>
                <w:szCs w:val="20"/>
              </w:rPr>
              <w:t xml:space="preserve"> U-182 Technician Training</w:t>
            </w:r>
          </w:p>
        </w:tc>
        <w:tc>
          <w:tcPr>
            <w:tcW w:w="2143" w:type="dxa"/>
            <w:gridSpan w:val="2"/>
            <w:vAlign w:val="center"/>
          </w:tcPr>
          <w:p w14:paraId="48CB35BB" w14:textId="1921188E" w:rsidR="00466C79" w:rsidRPr="00E8532C" w:rsidRDefault="00466C79" w:rsidP="00DC12A2">
            <w:pPr>
              <w:spacing w:after="0" w:line="240" w:lineRule="auto"/>
              <w:jc w:val="center"/>
              <w:rPr>
                <w:sz w:val="20"/>
                <w:szCs w:val="20"/>
              </w:rPr>
            </w:pPr>
            <w:r>
              <w:rPr>
                <w:sz w:val="20"/>
                <w:szCs w:val="20"/>
              </w:rPr>
              <w:t>4</w:t>
            </w:r>
            <w:r w:rsidR="006305EE">
              <w:rPr>
                <w:sz w:val="20"/>
                <w:szCs w:val="20"/>
              </w:rPr>
              <w:t>9</w:t>
            </w:r>
            <w:r>
              <w:rPr>
                <w:sz w:val="20"/>
                <w:szCs w:val="20"/>
              </w:rPr>
              <w:t xml:space="preserve"> – </w:t>
            </w:r>
            <w:r w:rsidR="006305EE">
              <w:rPr>
                <w:sz w:val="20"/>
                <w:szCs w:val="20"/>
              </w:rPr>
              <w:t>51</w:t>
            </w:r>
          </w:p>
        </w:tc>
      </w:tr>
      <w:tr w:rsidR="00466C79" w:rsidRPr="00E8532C" w14:paraId="3CE0EE3C" w14:textId="77777777" w:rsidTr="00DC12A2">
        <w:trPr>
          <w:trHeight w:val="259"/>
          <w:tblCellSpacing w:w="15" w:type="dxa"/>
        </w:trPr>
        <w:tc>
          <w:tcPr>
            <w:tcW w:w="6700" w:type="dxa"/>
            <w:vAlign w:val="center"/>
          </w:tcPr>
          <w:p w14:paraId="41D6C898" w14:textId="25B7B3D0" w:rsidR="00466C79" w:rsidRPr="00E8532C" w:rsidRDefault="00466C79" w:rsidP="00D25227">
            <w:pPr>
              <w:spacing w:after="0" w:line="240" w:lineRule="auto"/>
              <w:jc w:val="both"/>
              <w:rPr>
                <w:bCs/>
                <w:sz w:val="20"/>
                <w:szCs w:val="20"/>
              </w:rPr>
            </w:pPr>
            <w:r w:rsidRPr="00B61506">
              <w:rPr>
                <w:b/>
                <w:bCs/>
                <w:sz w:val="20"/>
                <w:szCs w:val="20"/>
              </w:rPr>
              <w:lastRenderedPageBreak/>
              <w:t xml:space="preserve">Group </w:t>
            </w:r>
            <w:r>
              <w:rPr>
                <w:b/>
                <w:bCs/>
                <w:sz w:val="20"/>
                <w:szCs w:val="20"/>
              </w:rPr>
              <w:t>1</w:t>
            </w:r>
            <w:r w:rsidR="006305EE">
              <w:rPr>
                <w:b/>
                <w:bCs/>
                <w:sz w:val="20"/>
                <w:szCs w:val="20"/>
              </w:rPr>
              <w:t>8</w:t>
            </w:r>
            <w:r>
              <w:rPr>
                <w:bCs/>
                <w:sz w:val="20"/>
                <w:szCs w:val="20"/>
              </w:rPr>
              <w:t xml:space="preserve"> – </w:t>
            </w:r>
            <w:r w:rsidR="00D25227">
              <w:rPr>
                <w:bCs/>
                <w:sz w:val="20"/>
                <w:szCs w:val="20"/>
              </w:rPr>
              <w:t>Cessna</w:t>
            </w:r>
            <w:r>
              <w:rPr>
                <w:bCs/>
                <w:sz w:val="20"/>
                <w:szCs w:val="20"/>
              </w:rPr>
              <w:t xml:space="preserve"> U-206 Pilot Training</w:t>
            </w:r>
          </w:p>
        </w:tc>
        <w:tc>
          <w:tcPr>
            <w:tcW w:w="2143" w:type="dxa"/>
            <w:gridSpan w:val="2"/>
            <w:vAlign w:val="center"/>
          </w:tcPr>
          <w:p w14:paraId="67DA4DA0" w14:textId="00A15874" w:rsidR="00466C79" w:rsidRPr="00E8532C" w:rsidRDefault="006305EE" w:rsidP="00DC12A2">
            <w:pPr>
              <w:spacing w:after="0" w:line="240" w:lineRule="auto"/>
              <w:jc w:val="center"/>
              <w:rPr>
                <w:sz w:val="20"/>
                <w:szCs w:val="20"/>
              </w:rPr>
            </w:pPr>
            <w:r>
              <w:rPr>
                <w:sz w:val="20"/>
                <w:szCs w:val="20"/>
              </w:rPr>
              <w:t>52</w:t>
            </w:r>
            <w:r w:rsidR="00466C79">
              <w:rPr>
                <w:sz w:val="20"/>
                <w:szCs w:val="20"/>
              </w:rPr>
              <w:t xml:space="preserve"> – </w:t>
            </w:r>
            <w:r>
              <w:rPr>
                <w:sz w:val="20"/>
                <w:szCs w:val="20"/>
              </w:rPr>
              <w:t>54</w:t>
            </w:r>
          </w:p>
        </w:tc>
      </w:tr>
      <w:tr w:rsidR="00466C79" w:rsidRPr="00E8532C" w14:paraId="62A24E73" w14:textId="77777777" w:rsidTr="00DC12A2">
        <w:trPr>
          <w:trHeight w:val="251"/>
          <w:tblCellSpacing w:w="15" w:type="dxa"/>
        </w:trPr>
        <w:tc>
          <w:tcPr>
            <w:tcW w:w="6700" w:type="dxa"/>
            <w:vAlign w:val="center"/>
          </w:tcPr>
          <w:p w14:paraId="1C2037FC" w14:textId="48CB17E2" w:rsidR="00466C79" w:rsidRPr="00E8532C" w:rsidRDefault="00466C79" w:rsidP="00D25227">
            <w:pPr>
              <w:spacing w:after="0" w:line="240" w:lineRule="auto"/>
              <w:jc w:val="both"/>
              <w:rPr>
                <w:bCs/>
                <w:sz w:val="20"/>
                <w:szCs w:val="20"/>
              </w:rPr>
            </w:pPr>
            <w:r>
              <w:rPr>
                <w:b/>
                <w:bCs/>
                <w:sz w:val="20"/>
                <w:szCs w:val="20"/>
              </w:rPr>
              <w:t>Group 1</w:t>
            </w:r>
            <w:r w:rsidR="006305EE">
              <w:rPr>
                <w:b/>
                <w:bCs/>
                <w:sz w:val="20"/>
                <w:szCs w:val="20"/>
              </w:rPr>
              <w:t>9</w:t>
            </w:r>
            <w:r>
              <w:rPr>
                <w:bCs/>
                <w:sz w:val="20"/>
                <w:szCs w:val="20"/>
              </w:rPr>
              <w:t xml:space="preserve"> – </w:t>
            </w:r>
            <w:r w:rsidR="00D25227">
              <w:rPr>
                <w:bCs/>
                <w:sz w:val="20"/>
                <w:szCs w:val="20"/>
              </w:rPr>
              <w:t>Cessna</w:t>
            </w:r>
            <w:r>
              <w:rPr>
                <w:bCs/>
                <w:sz w:val="20"/>
                <w:szCs w:val="20"/>
              </w:rPr>
              <w:t xml:space="preserve"> U-206 Technician Training</w:t>
            </w:r>
          </w:p>
        </w:tc>
        <w:tc>
          <w:tcPr>
            <w:tcW w:w="2143" w:type="dxa"/>
            <w:gridSpan w:val="2"/>
            <w:vAlign w:val="center"/>
          </w:tcPr>
          <w:p w14:paraId="1B107D44" w14:textId="4B90A7AE" w:rsidR="00466C79" w:rsidRPr="00E8532C" w:rsidRDefault="006305EE" w:rsidP="00DC12A2">
            <w:pPr>
              <w:spacing w:after="0" w:line="240" w:lineRule="auto"/>
              <w:jc w:val="center"/>
              <w:rPr>
                <w:sz w:val="20"/>
                <w:szCs w:val="20"/>
              </w:rPr>
            </w:pPr>
            <w:r>
              <w:rPr>
                <w:sz w:val="20"/>
                <w:szCs w:val="20"/>
              </w:rPr>
              <w:t>55</w:t>
            </w:r>
            <w:r w:rsidR="00466C79">
              <w:rPr>
                <w:sz w:val="20"/>
                <w:szCs w:val="20"/>
              </w:rPr>
              <w:t xml:space="preserve"> – 5</w:t>
            </w:r>
            <w:r>
              <w:rPr>
                <w:sz w:val="20"/>
                <w:szCs w:val="20"/>
              </w:rPr>
              <w:t>7</w:t>
            </w:r>
          </w:p>
        </w:tc>
      </w:tr>
      <w:tr w:rsidR="00AA08A6" w:rsidRPr="00E8532C" w14:paraId="5387A654" w14:textId="77777777" w:rsidTr="00DC12A2">
        <w:trPr>
          <w:trHeight w:val="251"/>
          <w:tblCellSpacing w:w="15" w:type="dxa"/>
        </w:trPr>
        <w:tc>
          <w:tcPr>
            <w:tcW w:w="6700" w:type="dxa"/>
            <w:vAlign w:val="center"/>
          </w:tcPr>
          <w:p w14:paraId="1972F2E3" w14:textId="7611557B" w:rsidR="00AA08A6" w:rsidRDefault="00AA08A6" w:rsidP="00AA08A6">
            <w:pPr>
              <w:spacing w:after="0" w:line="240" w:lineRule="auto"/>
              <w:jc w:val="both"/>
              <w:rPr>
                <w:b/>
                <w:bCs/>
                <w:sz w:val="20"/>
                <w:szCs w:val="20"/>
              </w:rPr>
            </w:pPr>
            <w:r>
              <w:rPr>
                <w:b/>
                <w:bCs/>
                <w:sz w:val="20"/>
                <w:szCs w:val="20"/>
              </w:rPr>
              <w:t xml:space="preserve">Group </w:t>
            </w:r>
            <w:r w:rsidR="006305EE">
              <w:rPr>
                <w:b/>
                <w:bCs/>
                <w:sz w:val="20"/>
                <w:szCs w:val="20"/>
              </w:rPr>
              <w:t>20</w:t>
            </w:r>
            <w:r>
              <w:rPr>
                <w:bCs/>
                <w:sz w:val="20"/>
                <w:szCs w:val="20"/>
              </w:rPr>
              <w:t xml:space="preserve"> – PT 6C – 67 Engine Technician Training</w:t>
            </w:r>
          </w:p>
        </w:tc>
        <w:tc>
          <w:tcPr>
            <w:tcW w:w="2143" w:type="dxa"/>
            <w:gridSpan w:val="2"/>
            <w:vAlign w:val="center"/>
          </w:tcPr>
          <w:p w14:paraId="69DCB7E4" w14:textId="004A569A" w:rsidR="00AA08A6" w:rsidRDefault="00AA08A6" w:rsidP="00AA08A6">
            <w:pPr>
              <w:spacing w:after="0" w:line="240" w:lineRule="auto"/>
              <w:jc w:val="center"/>
              <w:rPr>
                <w:sz w:val="20"/>
                <w:szCs w:val="20"/>
              </w:rPr>
            </w:pPr>
            <w:r>
              <w:rPr>
                <w:sz w:val="20"/>
                <w:szCs w:val="20"/>
              </w:rPr>
              <w:t>5</w:t>
            </w:r>
            <w:r w:rsidR="006305EE">
              <w:rPr>
                <w:sz w:val="20"/>
                <w:szCs w:val="20"/>
              </w:rPr>
              <w:t>8</w:t>
            </w:r>
            <w:r>
              <w:rPr>
                <w:sz w:val="20"/>
                <w:szCs w:val="20"/>
              </w:rPr>
              <w:t xml:space="preserve"> – </w:t>
            </w:r>
            <w:r w:rsidR="006305EE">
              <w:rPr>
                <w:sz w:val="20"/>
                <w:szCs w:val="20"/>
              </w:rPr>
              <w:t>60</w:t>
            </w:r>
          </w:p>
        </w:tc>
      </w:tr>
      <w:tr w:rsidR="00466C79" w:rsidRPr="00E8532C" w14:paraId="02DC9800" w14:textId="77777777" w:rsidTr="00DC12A2">
        <w:trPr>
          <w:trHeight w:val="604"/>
          <w:tblCellSpacing w:w="15" w:type="dxa"/>
        </w:trPr>
        <w:tc>
          <w:tcPr>
            <w:tcW w:w="6700" w:type="dxa"/>
            <w:vAlign w:val="center"/>
          </w:tcPr>
          <w:p w14:paraId="781F0FBD" w14:textId="0AF523C2" w:rsidR="00466C79" w:rsidRPr="00E8532C" w:rsidRDefault="00466C79" w:rsidP="00DC12A2">
            <w:pPr>
              <w:spacing w:after="0" w:line="240" w:lineRule="auto"/>
              <w:jc w:val="both"/>
              <w:rPr>
                <w:bCs/>
                <w:sz w:val="20"/>
                <w:szCs w:val="20"/>
              </w:rPr>
            </w:pPr>
            <w:r w:rsidRPr="00B61506">
              <w:rPr>
                <w:b/>
                <w:bCs/>
                <w:sz w:val="20"/>
                <w:szCs w:val="20"/>
              </w:rPr>
              <w:t xml:space="preserve">Group </w:t>
            </w:r>
            <w:r w:rsidR="006305EE">
              <w:rPr>
                <w:b/>
                <w:bCs/>
                <w:sz w:val="20"/>
                <w:szCs w:val="20"/>
              </w:rPr>
              <w:t>21</w:t>
            </w:r>
            <w:r>
              <w:rPr>
                <w:bCs/>
                <w:sz w:val="20"/>
                <w:szCs w:val="20"/>
              </w:rPr>
              <w:t xml:space="preserve"> – Additional Training</w:t>
            </w:r>
          </w:p>
          <w:p w14:paraId="5AABCACE" w14:textId="77777777" w:rsidR="00466C79" w:rsidRDefault="00466C79" w:rsidP="00466C79">
            <w:pPr>
              <w:numPr>
                <w:ilvl w:val="0"/>
                <w:numId w:val="32"/>
              </w:numPr>
              <w:spacing w:after="0" w:line="240" w:lineRule="auto"/>
              <w:jc w:val="both"/>
              <w:rPr>
                <w:bCs/>
                <w:sz w:val="20"/>
                <w:szCs w:val="20"/>
              </w:rPr>
            </w:pPr>
            <w:r>
              <w:rPr>
                <w:bCs/>
                <w:sz w:val="20"/>
                <w:szCs w:val="20"/>
              </w:rPr>
              <w:t>Night Vision Goggle training</w:t>
            </w:r>
          </w:p>
          <w:p w14:paraId="0B903880" w14:textId="07104518" w:rsidR="00466C79" w:rsidRDefault="00466C79" w:rsidP="00466C79">
            <w:pPr>
              <w:numPr>
                <w:ilvl w:val="0"/>
                <w:numId w:val="32"/>
              </w:numPr>
              <w:spacing w:after="0" w:line="240" w:lineRule="auto"/>
              <w:jc w:val="both"/>
              <w:rPr>
                <w:bCs/>
                <w:sz w:val="20"/>
                <w:szCs w:val="20"/>
              </w:rPr>
            </w:pPr>
            <w:r>
              <w:rPr>
                <w:bCs/>
                <w:sz w:val="20"/>
                <w:szCs w:val="20"/>
              </w:rPr>
              <w:t>Underwater Egress Training</w:t>
            </w:r>
            <w:r w:rsidR="00FF4F9C">
              <w:rPr>
                <w:bCs/>
                <w:sz w:val="20"/>
                <w:szCs w:val="20"/>
              </w:rPr>
              <w:t xml:space="preserve"> at Bidder’s Facility</w:t>
            </w:r>
          </w:p>
          <w:p w14:paraId="16376EE1" w14:textId="49DA4A07" w:rsidR="00FF4F9C" w:rsidRDefault="00FF4F9C" w:rsidP="00466C79">
            <w:pPr>
              <w:numPr>
                <w:ilvl w:val="0"/>
                <w:numId w:val="32"/>
              </w:numPr>
              <w:spacing w:after="0" w:line="240" w:lineRule="auto"/>
              <w:jc w:val="both"/>
              <w:rPr>
                <w:bCs/>
                <w:sz w:val="20"/>
                <w:szCs w:val="20"/>
              </w:rPr>
            </w:pPr>
            <w:r>
              <w:rPr>
                <w:bCs/>
                <w:sz w:val="20"/>
                <w:szCs w:val="20"/>
              </w:rPr>
              <w:t>Underwater Egress Training at State Facility</w:t>
            </w:r>
          </w:p>
          <w:p w14:paraId="36D43D0C" w14:textId="77777777" w:rsidR="00466C79" w:rsidRDefault="00466C79" w:rsidP="00466C79">
            <w:pPr>
              <w:numPr>
                <w:ilvl w:val="0"/>
                <w:numId w:val="32"/>
              </w:numPr>
              <w:spacing w:after="0" w:line="240" w:lineRule="auto"/>
              <w:jc w:val="both"/>
              <w:rPr>
                <w:bCs/>
                <w:sz w:val="20"/>
                <w:szCs w:val="20"/>
              </w:rPr>
            </w:pPr>
            <w:r>
              <w:rPr>
                <w:bCs/>
                <w:sz w:val="20"/>
                <w:szCs w:val="20"/>
              </w:rPr>
              <w:t>Basic Hoist Operation</w:t>
            </w:r>
          </w:p>
          <w:p w14:paraId="0736D832" w14:textId="77777777" w:rsidR="00466C79" w:rsidRDefault="00466C79" w:rsidP="00466C79">
            <w:pPr>
              <w:numPr>
                <w:ilvl w:val="0"/>
                <w:numId w:val="32"/>
              </w:numPr>
              <w:spacing w:after="0" w:line="240" w:lineRule="auto"/>
              <w:jc w:val="both"/>
              <w:rPr>
                <w:bCs/>
                <w:sz w:val="20"/>
                <w:szCs w:val="20"/>
              </w:rPr>
            </w:pPr>
            <w:r>
              <w:rPr>
                <w:bCs/>
                <w:sz w:val="20"/>
                <w:szCs w:val="20"/>
              </w:rPr>
              <w:t>Advanced Hoist Operation</w:t>
            </w:r>
          </w:p>
          <w:p w14:paraId="5E1099AE" w14:textId="77777777" w:rsidR="00466C79" w:rsidRDefault="00466C79" w:rsidP="00466C79">
            <w:pPr>
              <w:numPr>
                <w:ilvl w:val="0"/>
                <w:numId w:val="32"/>
              </w:numPr>
              <w:spacing w:after="0" w:line="240" w:lineRule="auto"/>
              <w:jc w:val="both"/>
              <w:rPr>
                <w:bCs/>
                <w:sz w:val="20"/>
                <w:szCs w:val="20"/>
              </w:rPr>
            </w:pPr>
            <w:r>
              <w:rPr>
                <w:bCs/>
                <w:sz w:val="20"/>
                <w:szCs w:val="20"/>
              </w:rPr>
              <w:t>Tactical Mission Insertion and Extraction</w:t>
            </w:r>
          </w:p>
          <w:p w14:paraId="3DE485CC" w14:textId="77777777" w:rsidR="00466C79" w:rsidRDefault="00466C79" w:rsidP="00466C79">
            <w:pPr>
              <w:numPr>
                <w:ilvl w:val="0"/>
                <w:numId w:val="32"/>
              </w:numPr>
              <w:spacing w:after="0" w:line="240" w:lineRule="auto"/>
              <w:jc w:val="both"/>
              <w:rPr>
                <w:bCs/>
                <w:sz w:val="20"/>
                <w:szCs w:val="20"/>
              </w:rPr>
            </w:pPr>
            <w:r>
              <w:rPr>
                <w:bCs/>
                <w:sz w:val="20"/>
                <w:szCs w:val="20"/>
              </w:rPr>
              <w:t>Aerial Gunnery for Law Enforcement</w:t>
            </w:r>
          </w:p>
          <w:p w14:paraId="02EDB7EF" w14:textId="77777777" w:rsidR="00466C79" w:rsidRPr="00E8532C" w:rsidRDefault="00466C79" w:rsidP="00466C79">
            <w:pPr>
              <w:numPr>
                <w:ilvl w:val="0"/>
                <w:numId w:val="32"/>
              </w:numPr>
              <w:spacing w:after="0" w:line="240" w:lineRule="auto"/>
              <w:jc w:val="both"/>
              <w:rPr>
                <w:bCs/>
                <w:sz w:val="20"/>
                <w:szCs w:val="20"/>
              </w:rPr>
            </w:pPr>
            <w:r>
              <w:rPr>
                <w:bCs/>
                <w:sz w:val="20"/>
                <w:szCs w:val="20"/>
              </w:rPr>
              <w:t>All Other Aircraft Training Courses Discount Off Of A Catalog or Price List</w:t>
            </w:r>
          </w:p>
        </w:tc>
        <w:tc>
          <w:tcPr>
            <w:tcW w:w="2143" w:type="dxa"/>
            <w:gridSpan w:val="2"/>
            <w:vAlign w:val="center"/>
          </w:tcPr>
          <w:p w14:paraId="74B5F09C" w14:textId="635B821B" w:rsidR="00466C79" w:rsidRPr="00E8532C" w:rsidRDefault="006305EE" w:rsidP="00DC12A2">
            <w:pPr>
              <w:spacing w:after="0" w:line="240" w:lineRule="auto"/>
              <w:jc w:val="center"/>
              <w:rPr>
                <w:sz w:val="20"/>
                <w:szCs w:val="20"/>
              </w:rPr>
            </w:pPr>
            <w:r>
              <w:rPr>
                <w:sz w:val="20"/>
                <w:szCs w:val="20"/>
              </w:rPr>
              <w:t>61</w:t>
            </w:r>
            <w:r w:rsidR="00466C79">
              <w:rPr>
                <w:sz w:val="20"/>
                <w:szCs w:val="20"/>
              </w:rPr>
              <w:t xml:space="preserve"> – </w:t>
            </w:r>
            <w:r w:rsidR="00AA08A6">
              <w:rPr>
                <w:sz w:val="20"/>
                <w:szCs w:val="20"/>
              </w:rPr>
              <w:t>6</w:t>
            </w:r>
            <w:r>
              <w:rPr>
                <w:sz w:val="20"/>
                <w:szCs w:val="20"/>
              </w:rPr>
              <w:t>8</w:t>
            </w:r>
          </w:p>
        </w:tc>
      </w:tr>
    </w:tbl>
    <w:p w14:paraId="457C96FC" w14:textId="24317F3A" w:rsidR="00683251" w:rsidRDefault="00683251" w:rsidP="00683251">
      <w:pPr>
        <w:spacing w:after="0" w:line="240" w:lineRule="auto"/>
        <w:jc w:val="both"/>
        <w:rPr>
          <w:sz w:val="20"/>
          <w:szCs w:val="20"/>
        </w:rPr>
      </w:pPr>
    </w:p>
    <w:p w14:paraId="57B91FCE" w14:textId="5392C4D1" w:rsidR="00683251" w:rsidRDefault="00683251" w:rsidP="00683251">
      <w:pPr>
        <w:spacing w:after="0" w:line="240" w:lineRule="auto"/>
        <w:jc w:val="both"/>
        <w:rPr>
          <w:sz w:val="20"/>
          <w:szCs w:val="20"/>
        </w:rPr>
      </w:pPr>
      <w:r w:rsidRPr="00F85FD2">
        <w:rPr>
          <w:sz w:val="20"/>
          <w:szCs w:val="20"/>
        </w:rPr>
        <w:t>The State intends</w:t>
      </w:r>
      <w:r w:rsidRPr="00BB6988">
        <w:rPr>
          <w:sz w:val="20"/>
          <w:szCs w:val="20"/>
        </w:rPr>
        <w:t xml:space="preserve"> to make </w:t>
      </w:r>
      <w:r>
        <w:rPr>
          <w:b/>
          <w:sz w:val="20"/>
          <w:szCs w:val="20"/>
          <w:u w:val="single"/>
        </w:rPr>
        <w:t>one</w:t>
      </w:r>
      <w:r w:rsidRPr="00BB6988">
        <w:rPr>
          <w:b/>
          <w:sz w:val="20"/>
          <w:szCs w:val="20"/>
        </w:rPr>
        <w:t xml:space="preserve"> </w:t>
      </w:r>
      <w:r>
        <w:rPr>
          <w:sz w:val="20"/>
          <w:szCs w:val="20"/>
        </w:rPr>
        <w:t xml:space="preserve">Contract award </w:t>
      </w:r>
      <w:r w:rsidRPr="003A6638">
        <w:rPr>
          <w:b/>
          <w:sz w:val="20"/>
          <w:szCs w:val="20"/>
        </w:rPr>
        <w:t>per Group</w:t>
      </w:r>
      <w:r w:rsidRPr="00BB6988">
        <w:rPr>
          <w:sz w:val="20"/>
          <w:szCs w:val="20"/>
        </w:rPr>
        <w:t xml:space="preserve">, in accordance with Section 8.16 of this Bid Solicitation. </w:t>
      </w:r>
      <w:r w:rsidRPr="007F1FC7">
        <w:rPr>
          <w:sz w:val="20"/>
          <w:szCs w:val="20"/>
          <w:u w:val="single"/>
        </w:rPr>
        <w:t xml:space="preserve">Bidders must bid on all </w:t>
      </w:r>
      <w:r w:rsidR="00D25227">
        <w:rPr>
          <w:sz w:val="20"/>
          <w:szCs w:val="20"/>
          <w:u w:val="single"/>
        </w:rPr>
        <w:t>Price Line</w:t>
      </w:r>
      <w:r w:rsidRPr="007F1FC7">
        <w:rPr>
          <w:sz w:val="20"/>
          <w:szCs w:val="20"/>
          <w:u w:val="single"/>
        </w:rPr>
        <w:t>s contained within a group in order to be considered responsive for that group.</w:t>
      </w:r>
      <w:r>
        <w:rPr>
          <w:sz w:val="20"/>
          <w:szCs w:val="20"/>
        </w:rPr>
        <w:t xml:space="preserve"> </w:t>
      </w:r>
      <w:r w:rsidRPr="00BB6988">
        <w:rPr>
          <w:sz w:val="20"/>
          <w:szCs w:val="20"/>
        </w:rPr>
        <w:t xml:space="preserve"> </w:t>
      </w:r>
      <w:r>
        <w:rPr>
          <w:sz w:val="20"/>
          <w:szCs w:val="20"/>
        </w:rPr>
        <w:t>(Example to be considered responsive for Group 1: Agusta AW 139</w:t>
      </w:r>
      <w:r w:rsidR="00466C79">
        <w:rPr>
          <w:sz w:val="20"/>
          <w:szCs w:val="20"/>
        </w:rPr>
        <w:t xml:space="preserve"> </w:t>
      </w:r>
      <w:r w:rsidR="00466C79">
        <w:rPr>
          <w:bCs/>
          <w:sz w:val="20"/>
          <w:szCs w:val="20"/>
        </w:rPr>
        <w:t>Pilot Training</w:t>
      </w:r>
      <w:r>
        <w:rPr>
          <w:sz w:val="20"/>
          <w:szCs w:val="20"/>
        </w:rPr>
        <w:t xml:space="preserve"> – Bidders must bid on Price Lines </w:t>
      </w:r>
      <w:r w:rsidR="00466C79">
        <w:rPr>
          <w:sz w:val="20"/>
          <w:szCs w:val="20"/>
        </w:rPr>
        <w:t>(</w:t>
      </w:r>
      <w:r>
        <w:rPr>
          <w:sz w:val="20"/>
          <w:szCs w:val="20"/>
        </w:rPr>
        <w:t xml:space="preserve">1 – </w:t>
      </w:r>
      <w:r w:rsidR="00466C79">
        <w:rPr>
          <w:sz w:val="20"/>
          <w:szCs w:val="20"/>
        </w:rPr>
        <w:t>3</w:t>
      </w:r>
      <w:r>
        <w:rPr>
          <w:sz w:val="20"/>
          <w:szCs w:val="20"/>
        </w:rPr>
        <w:t>).</w:t>
      </w:r>
    </w:p>
    <w:p w14:paraId="74060F01" w14:textId="77777777" w:rsidR="00683251" w:rsidRPr="00BB6988" w:rsidRDefault="00683251" w:rsidP="00683251">
      <w:pPr>
        <w:spacing w:after="0" w:line="240" w:lineRule="auto"/>
        <w:jc w:val="both"/>
        <w:rPr>
          <w:sz w:val="20"/>
          <w:szCs w:val="20"/>
        </w:rPr>
      </w:pPr>
    </w:p>
    <w:p w14:paraId="277A8C28" w14:textId="4095647C" w:rsidR="00683251" w:rsidRDefault="00683251" w:rsidP="00683251">
      <w:pPr>
        <w:spacing w:after="0" w:line="240" w:lineRule="auto"/>
        <w:jc w:val="both"/>
        <w:rPr>
          <w:sz w:val="20"/>
          <w:szCs w:val="20"/>
        </w:rPr>
      </w:pPr>
      <w:r w:rsidRPr="00BB6988">
        <w:rPr>
          <w:sz w:val="20"/>
          <w:szCs w:val="20"/>
        </w:rPr>
        <w:t xml:space="preserve"> If a Bidder does not bid on</w:t>
      </w:r>
      <w:r>
        <w:rPr>
          <w:sz w:val="20"/>
          <w:szCs w:val="20"/>
        </w:rPr>
        <w:t xml:space="preserve"> all </w:t>
      </w:r>
      <w:r w:rsidR="00D25227">
        <w:rPr>
          <w:sz w:val="20"/>
          <w:szCs w:val="20"/>
        </w:rPr>
        <w:t>Price Line</w:t>
      </w:r>
      <w:r>
        <w:rPr>
          <w:sz w:val="20"/>
          <w:szCs w:val="20"/>
        </w:rPr>
        <w:t>s within a group</w:t>
      </w:r>
      <w:r w:rsidRPr="00BB6988">
        <w:rPr>
          <w:sz w:val="20"/>
          <w:szCs w:val="20"/>
        </w:rPr>
        <w:t>, its Quote will be considere</w:t>
      </w:r>
      <w:r>
        <w:rPr>
          <w:sz w:val="20"/>
          <w:szCs w:val="20"/>
        </w:rPr>
        <w:t>d non-responsive for that group</w:t>
      </w:r>
      <w:r w:rsidRPr="00BB6988">
        <w:rPr>
          <w:sz w:val="20"/>
          <w:szCs w:val="20"/>
        </w:rPr>
        <w:t xml:space="preserve"> only.</w:t>
      </w:r>
    </w:p>
    <w:p w14:paraId="235F9880" w14:textId="77777777" w:rsidR="00683251" w:rsidRPr="000E472E" w:rsidRDefault="00683251" w:rsidP="00683251">
      <w:pPr>
        <w:spacing w:after="0" w:line="240" w:lineRule="auto"/>
        <w:jc w:val="both"/>
        <w:rPr>
          <w:rFonts w:cstheme="minorHAnsi"/>
          <w:sz w:val="20"/>
          <w:szCs w:val="20"/>
        </w:rPr>
      </w:pPr>
    </w:p>
    <w:p w14:paraId="49E2DEE0" w14:textId="77777777" w:rsidR="009D419D" w:rsidRPr="0084189F" w:rsidRDefault="009D419D" w:rsidP="009D419D">
      <w:pPr>
        <w:spacing w:after="0" w:line="240" w:lineRule="auto"/>
        <w:jc w:val="both"/>
        <w:rPr>
          <w:sz w:val="20"/>
          <w:szCs w:val="20"/>
        </w:rPr>
      </w:pPr>
      <w:r w:rsidRPr="00BB6988">
        <w:rPr>
          <w:sz w:val="20"/>
          <w:szCs w:val="20"/>
        </w:rPr>
        <w:t>Bidders may submit a Qu</w:t>
      </w:r>
      <w:r>
        <w:rPr>
          <w:sz w:val="20"/>
          <w:szCs w:val="20"/>
        </w:rPr>
        <w:t>ote for one, multiple, or all group</w:t>
      </w:r>
      <w:r w:rsidRPr="00BB6988">
        <w:rPr>
          <w:sz w:val="20"/>
          <w:szCs w:val="20"/>
        </w:rPr>
        <w:t>s.</w:t>
      </w:r>
    </w:p>
    <w:p w14:paraId="256A224B" w14:textId="3A3CF734" w:rsidR="00683251" w:rsidRPr="000E472E" w:rsidRDefault="00683251" w:rsidP="00683251">
      <w:pPr>
        <w:spacing w:after="0" w:line="240" w:lineRule="auto"/>
        <w:jc w:val="both"/>
        <w:rPr>
          <w:rFonts w:cstheme="minorHAnsi"/>
          <w:sz w:val="20"/>
          <w:szCs w:val="20"/>
        </w:rPr>
      </w:pPr>
      <w:r w:rsidRPr="000E472E">
        <w:rPr>
          <w:rFonts w:cstheme="minorHAnsi"/>
          <w:sz w:val="20"/>
          <w:szCs w:val="20"/>
        </w:rPr>
        <w:t>.</w:t>
      </w:r>
    </w:p>
    <w:p w14:paraId="73B26F22" w14:textId="77777777" w:rsidR="00683251" w:rsidRPr="000E472E" w:rsidRDefault="00683251" w:rsidP="00683251">
      <w:pPr>
        <w:spacing w:after="0" w:line="240" w:lineRule="auto"/>
        <w:jc w:val="both"/>
        <w:rPr>
          <w:sz w:val="20"/>
          <w:szCs w:val="20"/>
        </w:rPr>
      </w:pPr>
    </w:p>
    <w:p w14:paraId="1F5E6E07" w14:textId="77777777" w:rsidR="00683251" w:rsidRPr="000E472E" w:rsidRDefault="00683251" w:rsidP="00434BBC">
      <w:pPr>
        <w:numPr>
          <w:ilvl w:val="0"/>
          <w:numId w:val="16"/>
        </w:numPr>
        <w:spacing w:after="0" w:line="240" w:lineRule="auto"/>
        <w:jc w:val="both"/>
        <w:rPr>
          <w:rFonts w:eastAsia="Times New Roman" w:cstheme="minorHAnsi"/>
          <w:sz w:val="20"/>
          <w:szCs w:val="20"/>
        </w:rPr>
      </w:pPr>
      <w:r w:rsidRPr="000E472E">
        <w:rPr>
          <w:rFonts w:eastAsia="Times New Roman" w:cstheme="minorHAnsi"/>
          <w:b/>
          <w:sz w:val="20"/>
          <w:szCs w:val="20"/>
          <w:u w:val="single"/>
        </w:rPr>
        <w:t>Step 1</w:t>
      </w:r>
      <w:r w:rsidRPr="000E472E">
        <w:rPr>
          <w:rFonts w:eastAsia="Times New Roman" w:cstheme="minorHAnsi"/>
          <w:b/>
          <w:sz w:val="20"/>
          <w:szCs w:val="20"/>
        </w:rPr>
        <w:t xml:space="preserve"> -</w:t>
      </w:r>
      <w:r w:rsidRPr="000E472E">
        <w:rPr>
          <w:rFonts w:eastAsia="Times New Roman" w:cstheme="minorHAnsi"/>
          <w:sz w:val="20"/>
          <w:szCs w:val="20"/>
        </w:rPr>
        <w:t xml:space="preserve"> The Bidder should enter the Bidder’s name in the field titled “Bidder Name:” located at the top of the State-Supplied Price Sheet.</w:t>
      </w:r>
    </w:p>
    <w:p w14:paraId="04AFD3FE" w14:textId="77777777" w:rsidR="00683251" w:rsidRPr="000E472E" w:rsidRDefault="00683251" w:rsidP="00683251">
      <w:pPr>
        <w:spacing w:after="0" w:line="240" w:lineRule="auto"/>
        <w:ind w:left="720"/>
        <w:jc w:val="both"/>
        <w:rPr>
          <w:rFonts w:eastAsia="Times New Roman" w:cstheme="minorHAnsi"/>
          <w:sz w:val="20"/>
          <w:szCs w:val="20"/>
        </w:rPr>
      </w:pPr>
    </w:p>
    <w:p w14:paraId="68647BC1" w14:textId="21D42EDB" w:rsidR="00683251" w:rsidRDefault="00683251" w:rsidP="00434BBC">
      <w:pPr>
        <w:numPr>
          <w:ilvl w:val="0"/>
          <w:numId w:val="16"/>
        </w:numPr>
        <w:spacing w:after="0" w:line="240" w:lineRule="auto"/>
        <w:jc w:val="both"/>
        <w:rPr>
          <w:rFonts w:eastAsia="Times New Roman" w:cstheme="minorHAnsi"/>
          <w:sz w:val="20"/>
          <w:szCs w:val="20"/>
        </w:rPr>
      </w:pPr>
      <w:r w:rsidRPr="000E472E">
        <w:rPr>
          <w:rFonts w:eastAsia="Times New Roman" w:cstheme="minorHAnsi"/>
          <w:b/>
          <w:sz w:val="20"/>
          <w:szCs w:val="20"/>
          <w:u w:val="single"/>
        </w:rPr>
        <w:t>Step 2</w:t>
      </w:r>
      <w:r w:rsidRPr="000E472E">
        <w:rPr>
          <w:rFonts w:eastAsia="Times New Roman" w:cstheme="minorHAnsi"/>
          <w:b/>
          <w:sz w:val="20"/>
          <w:szCs w:val="20"/>
        </w:rPr>
        <w:t xml:space="preserve"> –</w:t>
      </w:r>
      <w:r>
        <w:rPr>
          <w:rFonts w:eastAsia="Times New Roman" w:cstheme="minorHAnsi"/>
          <w:sz w:val="20"/>
          <w:szCs w:val="20"/>
        </w:rPr>
        <w:t xml:space="preserve"> For </w:t>
      </w:r>
      <w:r w:rsidRPr="000E472E">
        <w:rPr>
          <w:rFonts w:eastAsia="Times New Roman" w:cstheme="minorHAnsi"/>
          <w:sz w:val="20"/>
          <w:szCs w:val="20"/>
        </w:rPr>
        <w:t xml:space="preserve">Price </w:t>
      </w:r>
      <w:r>
        <w:rPr>
          <w:rFonts w:eastAsia="Times New Roman" w:cstheme="minorHAnsi"/>
          <w:sz w:val="20"/>
          <w:szCs w:val="20"/>
        </w:rPr>
        <w:t>Lines 1</w:t>
      </w:r>
      <w:r w:rsidR="00466C79">
        <w:rPr>
          <w:rFonts w:eastAsia="Times New Roman" w:cstheme="minorHAnsi"/>
          <w:sz w:val="20"/>
          <w:szCs w:val="20"/>
        </w:rPr>
        <w:t xml:space="preserve">, 2, 4, 5, 7, 8, 10, 11, 13, 14, 16, 17, 19, 20, 22, 23, 25, 26, 28, 29, 31, 32, 34, 35, 37, 38, 40, 41, 43, 44, 46, 47, 49, 50, 52, 53, 55, 56,  </w:t>
      </w:r>
      <w:r w:rsidR="00FF4F9C">
        <w:rPr>
          <w:rFonts w:eastAsia="Times New Roman" w:cstheme="minorHAnsi"/>
          <w:sz w:val="20"/>
          <w:szCs w:val="20"/>
        </w:rPr>
        <w:t xml:space="preserve"> 58,</w:t>
      </w:r>
      <w:r w:rsidR="00466C79">
        <w:rPr>
          <w:rFonts w:eastAsia="Times New Roman" w:cstheme="minorHAnsi"/>
          <w:sz w:val="20"/>
          <w:szCs w:val="20"/>
        </w:rPr>
        <w:t>59, 6</w:t>
      </w:r>
      <w:r w:rsidR="00075AE1">
        <w:rPr>
          <w:rFonts w:eastAsia="Times New Roman" w:cstheme="minorHAnsi"/>
          <w:sz w:val="20"/>
          <w:szCs w:val="20"/>
        </w:rPr>
        <w:t>1</w:t>
      </w:r>
      <w:r w:rsidR="00466C79">
        <w:rPr>
          <w:rFonts w:eastAsia="Times New Roman" w:cstheme="minorHAnsi"/>
          <w:sz w:val="20"/>
          <w:szCs w:val="20"/>
        </w:rPr>
        <w:t>,</w:t>
      </w:r>
      <w:r w:rsidR="00075AE1">
        <w:rPr>
          <w:rFonts w:eastAsia="Times New Roman" w:cstheme="minorHAnsi"/>
          <w:sz w:val="20"/>
          <w:szCs w:val="20"/>
        </w:rPr>
        <w:t xml:space="preserve"> 62, 63, 64, 65, 66,</w:t>
      </w:r>
      <w:r w:rsidR="00466C79">
        <w:rPr>
          <w:rFonts w:eastAsia="Times New Roman" w:cstheme="minorHAnsi"/>
          <w:sz w:val="20"/>
          <w:szCs w:val="20"/>
        </w:rPr>
        <w:t xml:space="preserve"> </w:t>
      </w:r>
      <w:r w:rsidR="00B616F1">
        <w:rPr>
          <w:rFonts w:eastAsia="Times New Roman" w:cstheme="minorHAnsi"/>
          <w:sz w:val="20"/>
          <w:szCs w:val="20"/>
        </w:rPr>
        <w:t xml:space="preserve">and </w:t>
      </w:r>
      <w:r w:rsidR="00466C79">
        <w:rPr>
          <w:rFonts w:eastAsia="Times New Roman" w:cstheme="minorHAnsi"/>
          <w:sz w:val="20"/>
          <w:szCs w:val="20"/>
        </w:rPr>
        <w:t>6</w:t>
      </w:r>
      <w:r w:rsidR="00075AE1">
        <w:rPr>
          <w:rFonts w:eastAsia="Times New Roman" w:cstheme="minorHAnsi"/>
          <w:sz w:val="20"/>
          <w:szCs w:val="20"/>
        </w:rPr>
        <w:t>7</w:t>
      </w:r>
      <w:r w:rsidR="00466C79">
        <w:rPr>
          <w:rFonts w:eastAsia="Times New Roman" w:cstheme="minorHAnsi"/>
          <w:sz w:val="20"/>
          <w:szCs w:val="20"/>
        </w:rPr>
        <w:t xml:space="preserve">, </w:t>
      </w:r>
      <w:r w:rsidRPr="000E472E">
        <w:rPr>
          <w:rFonts w:eastAsia="Times New Roman" w:cstheme="minorHAnsi"/>
          <w:sz w:val="20"/>
          <w:szCs w:val="20"/>
        </w:rPr>
        <w:t xml:space="preserve"> the Bidder shall insert a</w:t>
      </w:r>
      <w:r w:rsidR="00A92B58">
        <w:rPr>
          <w:rFonts w:eastAsia="Times New Roman" w:cstheme="minorHAnsi"/>
          <w:sz w:val="20"/>
          <w:szCs w:val="20"/>
        </w:rPr>
        <w:t xml:space="preserve">n </w:t>
      </w:r>
      <w:r w:rsidR="00D25227">
        <w:rPr>
          <w:rFonts w:eastAsia="Times New Roman" w:cstheme="minorHAnsi"/>
          <w:sz w:val="20"/>
          <w:szCs w:val="20"/>
        </w:rPr>
        <w:t xml:space="preserve">all- </w:t>
      </w:r>
      <w:r w:rsidR="005E5B8A">
        <w:rPr>
          <w:rFonts w:eastAsia="Times New Roman" w:cstheme="minorHAnsi"/>
          <w:sz w:val="20"/>
          <w:szCs w:val="20"/>
        </w:rPr>
        <w:t>inclusive</w:t>
      </w:r>
      <w:r w:rsidRPr="000E472E">
        <w:rPr>
          <w:rFonts w:eastAsia="Times New Roman" w:cstheme="minorHAnsi"/>
          <w:sz w:val="20"/>
          <w:szCs w:val="20"/>
        </w:rPr>
        <w:t xml:space="preserve"> firm, fixed price in US dollars </w:t>
      </w:r>
      <w:r w:rsidR="00D25227">
        <w:rPr>
          <w:rFonts w:eastAsia="Times New Roman" w:cstheme="minorHAnsi"/>
          <w:sz w:val="20"/>
          <w:szCs w:val="20"/>
        </w:rPr>
        <w:t xml:space="preserve">in the </w:t>
      </w:r>
      <w:r w:rsidRPr="000E472E">
        <w:rPr>
          <w:rFonts w:eastAsia="Times New Roman" w:cstheme="minorHAnsi"/>
          <w:sz w:val="20"/>
          <w:szCs w:val="20"/>
        </w:rPr>
        <w:t>columns titled “Unit Pricing</w:t>
      </w:r>
      <w:r w:rsidR="00466C79">
        <w:rPr>
          <w:rFonts w:eastAsia="Times New Roman" w:cstheme="minorHAnsi"/>
          <w:sz w:val="20"/>
          <w:szCs w:val="20"/>
        </w:rPr>
        <w:t>”</w:t>
      </w:r>
      <w:r w:rsidR="009B5B4B">
        <w:rPr>
          <w:rFonts w:eastAsia="Times New Roman" w:cstheme="minorHAnsi"/>
          <w:sz w:val="20"/>
          <w:szCs w:val="20"/>
        </w:rPr>
        <w:t>.</w:t>
      </w:r>
      <w:r w:rsidR="00466C79">
        <w:rPr>
          <w:rFonts w:eastAsia="Times New Roman" w:cstheme="minorHAnsi"/>
          <w:sz w:val="20"/>
          <w:szCs w:val="20"/>
        </w:rPr>
        <w:t xml:space="preserve"> </w:t>
      </w:r>
      <w:r w:rsidRPr="000E472E">
        <w:rPr>
          <w:rFonts w:eastAsia="Times New Roman" w:cstheme="minorHAnsi"/>
          <w:sz w:val="20"/>
          <w:szCs w:val="20"/>
        </w:rPr>
        <w:t xml:space="preserve"> If a Bidder leaves the unit price column blank, it shall be considered that the Bidder provided no Quote for that </w:t>
      </w:r>
      <w:r w:rsidR="00D25227">
        <w:rPr>
          <w:rFonts w:eastAsia="Times New Roman" w:cstheme="minorHAnsi"/>
          <w:sz w:val="20"/>
          <w:szCs w:val="20"/>
        </w:rPr>
        <w:t>Price Line</w:t>
      </w:r>
      <w:r w:rsidRPr="000E472E">
        <w:rPr>
          <w:rFonts w:eastAsia="Times New Roman" w:cstheme="minorHAnsi"/>
          <w:sz w:val="20"/>
          <w:szCs w:val="20"/>
        </w:rPr>
        <w:t xml:space="preserve"> item. </w:t>
      </w:r>
    </w:p>
    <w:p w14:paraId="3CADB32E" w14:textId="56893834" w:rsidR="006321E7" w:rsidRPr="000E472E" w:rsidRDefault="006321E7" w:rsidP="006321E7">
      <w:pPr>
        <w:spacing w:after="0" w:line="240" w:lineRule="auto"/>
        <w:jc w:val="both"/>
        <w:rPr>
          <w:rFonts w:eastAsia="Times New Roman" w:cstheme="minorHAnsi"/>
          <w:sz w:val="20"/>
          <w:szCs w:val="20"/>
        </w:rPr>
      </w:pPr>
    </w:p>
    <w:p w14:paraId="1D2C02CF" w14:textId="494A3BBC" w:rsidR="00683251" w:rsidRPr="000E472E" w:rsidRDefault="00683251" w:rsidP="00434BBC">
      <w:pPr>
        <w:numPr>
          <w:ilvl w:val="0"/>
          <w:numId w:val="16"/>
        </w:numPr>
        <w:spacing w:after="0" w:line="240" w:lineRule="auto"/>
        <w:jc w:val="both"/>
        <w:rPr>
          <w:rFonts w:eastAsia="Times New Roman" w:cstheme="minorHAnsi"/>
          <w:sz w:val="20"/>
          <w:szCs w:val="20"/>
        </w:rPr>
      </w:pPr>
      <w:r w:rsidRPr="000E472E">
        <w:rPr>
          <w:rFonts w:eastAsia="Times New Roman" w:cstheme="minorHAnsi"/>
          <w:b/>
          <w:sz w:val="20"/>
          <w:szCs w:val="20"/>
          <w:u w:val="single"/>
        </w:rPr>
        <w:t>Step 3</w:t>
      </w:r>
      <w:r w:rsidRPr="000E472E">
        <w:rPr>
          <w:rFonts w:eastAsia="Times New Roman" w:cstheme="minorHAnsi"/>
          <w:b/>
          <w:sz w:val="20"/>
          <w:szCs w:val="20"/>
        </w:rPr>
        <w:t xml:space="preserve"> - </w:t>
      </w:r>
      <w:r>
        <w:rPr>
          <w:rFonts w:eastAsia="Times New Roman" w:cstheme="minorHAnsi"/>
          <w:sz w:val="20"/>
          <w:szCs w:val="20"/>
        </w:rPr>
        <w:t xml:space="preserve">For Price Lines </w:t>
      </w:r>
      <w:r w:rsidR="00466C79">
        <w:rPr>
          <w:rFonts w:eastAsia="Times New Roman" w:cstheme="minorHAnsi"/>
          <w:sz w:val="20"/>
          <w:szCs w:val="20"/>
        </w:rPr>
        <w:t>3, 6, 9, 12, 15, 18, 21, 24, 27, 30, 33, 36, 39, 42, 45, 48, 51, 54</w:t>
      </w:r>
      <w:r w:rsidR="003A7757">
        <w:rPr>
          <w:rFonts w:eastAsia="Times New Roman" w:cstheme="minorHAnsi"/>
          <w:sz w:val="20"/>
          <w:szCs w:val="20"/>
        </w:rPr>
        <w:t>,</w:t>
      </w:r>
      <w:r w:rsidR="00075AE1">
        <w:rPr>
          <w:rFonts w:eastAsia="Times New Roman" w:cstheme="minorHAnsi"/>
          <w:sz w:val="20"/>
          <w:szCs w:val="20"/>
        </w:rPr>
        <w:t xml:space="preserve"> 57, 60</w:t>
      </w:r>
      <w:r w:rsidR="003A7757">
        <w:rPr>
          <w:rFonts w:eastAsia="Times New Roman" w:cstheme="minorHAnsi"/>
          <w:sz w:val="20"/>
          <w:szCs w:val="20"/>
        </w:rPr>
        <w:t xml:space="preserve"> </w:t>
      </w:r>
      <w:r w:rsidR="00466C79">
        <w:rPr>
          <w:rFonts w:eastAsia="Times New Roman" w:cstheme="minorHAnsi"/>
          <w:sz w:val="20"/>
          <w:szCs w:val="20"/>
        </w:rPr>
        <w:t xml:space="preserve"> and </w:t>
      </w:r>
      <w:r w:rsidR="00B616F1">
        <w:rPr>
          <w:rFonts w:eastAsia="Times New Roman" w:cstheme="minorHAnsi"/>
          <w:sz w:val="20"/>
          <w:szCs w:val="20"/>
        </w:rPr>
        <w:t>6</w:t>
      </w:r>
      <w:r w:rsidR="00075AE1">
        <w:rPr>
          <w:rFonts w:eastAsia="Times New Roman" w:cstheme="minorHAnsi"/>
          <w:sz w:val="20"/>
          <w:szCs w:val="20"/>
        </w:rPr>
        <w:t>8</w:t>
      </w:r>
      <w:r w:rsidRPr="000E472E">
        <w:rPr>
          <w:rFonts w:eastAsia="Times New Roman" w:cstheme="minorHAnsi"/>
          <w:sz w:val="20"/>
          <w:szCs w:val="20"/>
        </w:rPr>
        <w:t xml:space="preserve"> the Bidder shall insert </w:t>
      </w:r>
      <w:r w:rsidR="00A92B58" w:rsidRPr="000E472E">
        <w:rPr>
          <w:rFonts w:eastAsia="Times New Roman" w:cstheme="minorHAnsi"/>
          <w:sz w:val="20"/>
          <w:szCs w:val="20"/>
        </w:rPr>
        <w:t>a</w:t>
      </w:r>
      <w:r w:rsidR="00A92B58">
        <w:rPr>
          <w:rFonts w:eastAsia="Times New Roman" w:cstheme="minorHAnsi"/>
          <w:sz w:val="20"/>
          <w:szCs w:val="20"/>
        </w:rPr>
        <w:t xml:space="preserve"> </w:t>
      </w:r>
      <w:r w:rsidRPr="000E472E">
        <w:rPr>
          <w:rFonts w:eastAsia="Times New Roman" w:cstheme="minorHAnsi"/>
          <w:sz w:val="20"/>
          <w:szCs w:val="20"/>
        </w:rPr>
        <w:t xml:space="preserve">firm, fixed </w:t>
      </w:r>
      <w:r w:rsidR="00466C79">
        <w:rPr>
          <w:rFonts w:eastAsia="Times New Roman" w:cstheme="minorHAnsi"/>
          <w:sz w:val="20"/>
          <w:szCs w:val="20"/>
        </w:rPr>
        <w:t xml:space="preserve">percentage discount </w:t>
      </w:r>
      <w:r w:rsidRPr="000E472E">
        <w:rPr>
          <w:rFonts w:eastAsia="Times New Roman" w:cstheme="minorHAnsi"/>
          <w:sz w:val="20"/>
          <w:szCs w:val="20"/>
        </w:rPr>
        <w:t xml:space="preserve"> in the</w:t>
      </w:r>
      <w:r w:rsidR="00466C79">
        <w:rPr>
          <w:rFonts w:eastAsia="Times New Roman" w:cstheme="minorHAnsi"/>
          <w:sz w:val="20"/>
          <w:szCs w:val="20"/>
        </w:rPr>
        <w:t xml:space="preserve"> </w:t>
      </w:r>
      <w:r w:rsidRPr="000E472E">
        <w:rPr>
          <w:rFonts w:eastAsia="Times New Roman" w:cstheme="minorHAnsi"/>
          <w:sz w:val="20"/>
          <w:szCs w:val="20"/>
        </w:rPr>
        <w:t xml:space="preserve"> column titled “Unit Pricing”</w:t>
      </w:r>
      <w:r w:rsidR="006321E7">
        <w:rPr>
          <w:rFonts w:eastAsia="Times New Roman" w:cstheme="minorHAnsi"/>
          <w:sz w:val="20"/>
          <w:szCs w:val="20"/>
        </w:rPr>
        <w:t xml:space="preserve"> </w:t>
      </w:r>
      <w:r w:rsidRPr="000E472E">
        <w:rPr>
          <w:rFonts w:eastAsia="Times New Roman" w:cstheme="minorHAnsi"/>
          <w:sz w:val="20"/>
          <w:szCs w:val="20"/>
        </w:rPr>
        <w:t xml:space="preserve">on the State-Supplied Price Sheet.  If a Bidder leaves the unit price column blank, it shall be considered that the Bidder provided no Quote for that </w:t>
      </w:r>
      <w:r w:rsidR="00D25227">
        <w:rPr>
          <w:rFonts w:eastAsia="Times New Roman" w:cstheme="minorHAnsi"/>
          <w:sz w:val="20"/>
          <w:szCs w:val="20"/>
        </w:rPr>
        <w:t>Price Line</w:t>
      </w:r>
      <w:r w:rsidRPr="000E472E">
        <w:rPr>
          <w:rFonts w:eastAsia="Times New Roman" w:cstheme="minorHAnsi"/>
          <w:sz w:val="20"/>
          <w:szCs w:val="20"/>
        </w:rPr>
        <w:t xml:space="preserve"> item.</w:t>
      </w:r>
    </w:p>
    <w:p w14:paraId="21F747FB" w14:textId="77777777" w:rsidR="006321E7" w:rsidRDefault="006321E7" w:rsidP="00683251">
      <w:pPr>
        <w:spacing w:after="0" w:line="240" w:lineRule="auto"/>
        <w:jc w:val="both"/>
        <w:rPr>
          <w:rFonts w:cstheme="minorHAnsi"/>
          <w:sz w:val="20"/>
          <w:szCs w:val="20"/>
        </w:rPr>
      </w:pPr>
    </w:p>
    <w:p w14:paraId="45D2E3A8" w14:textId="41D7455B" w:rsidR="00683251" w:rsidRPr="00DF5A52" w:rsidRDefault="00683251" w:rsidP="00683251">
      <w:pPr>
        <w:spacing w:after="0" w:line="240" w:lineRule="auto"/>
        <w:jc w:val="both"/>
        <w:rPr>
          <w:rFonts w:cstheme="minorHAnsi"/>
          <w:sz w:val="20"/>
          <w:szCs w:val="20"/>
        </w:rPr>
      </w:pPr>
      <w:r w:rsidRPr="00DF5A52">
        <w:rPr>
          <w:rFonts w:cstheme="minorHAnsi"/>
          <w:sz w:val="20"/>
          <w:szCs w:val="20"/>
        </w:rPr>
        <w:t xml:space="preserve">To be considered responsive, Bidders must follow </w:t>
      </w:r>
      <w:r w:rsidR="000B6AA4">
        <w:rPr>
          <w:rFonts w:cstheme="minorHAnsi"/>
          <w:sz w:val="20"/>
          <w:szCs w:val="20"/>
        </w:rPr>
        <w:t xml:space="preserve">the </w:t>
      </w:r>
      <w:r w:rsidRPr="00DF5A52">
        <w:rPr>
          <w:rFonts w:cstheme="minorHAnsi"/>
          <w:sz w:val="20"/>
          <w:szCs w:val="20"/>
        </w:rPr>
        <w:t>instruction</w:t>
      </w:r>
      <w:r w:rsidR="000B6AA4">
        <w:rPr>
          <w:rFonts w:cstheme="minorHAnsi"/>
          <w:sz w:val="20"/>
          <w:szCs w:val="20"/>
        </w:rPr>
        <w:t>s</w:t>
      </w:r>
      <w:r w:rsidRPr="00DF5A52">
        <w:rPr>
          <w:rFonts w:cstheme="minorHAnsi"/>
          <w:sz w:val="20"/>
          <w:szCs w:val="20"/>
        </w:rPr>
        <w:t xml:space="preserve"> on the price sheet. Failure to do so may result in rejection of its Quote. Bidders must provide</w:t>
      </w:r>
      <w:r w:rsidR="00A92B58">
        <w:rPr>
          <w:rFonts w:cstheme="minorHAnsi"/>
          <w:sz w:val="20"/>
          <w:szCs w:val="20"/>
        </w:rPr>
        <w:t xml:space="preserve"> </w:t>
      </w:r>
      <w:r w:rsidR="00A92B58" w:rsidRPr="000E472E">
        <w:rPr>
          <w:rFonts w:eastAsia="Times New Roman" w:cstheme="minorHAnsi"/>
          <w:sz w:val="20"/>
          <w:szCs w:val="20"/>
        </w:rPr>
        <w:t>a</w:t>
      </w:r>
      <w:r w:rsidRPr="00DF5A52">
        <w:rPr>
          <w:rFonts w:cstheme="minorHAnsi"/>
          <w:sz w:val="20"/>
          <w:szCs w:val="20"/>
        </w:rPr>
        <w:t xml:space="preserve"> firm fixed pricing for the materials and/or services listed on the price sheet. Firm fixed pricing is all</w:t>
      </w:r>
      <w:r w:rsidR="00E93E21">
        <w:rPr>
          <w:rFonts w:cstheme="minorHAnsi"/>
          <w:sz w:val="20"/>
          <w:szCs w:val="20"/>
        </w:rPr>
        <w:t>-</w:t>
      </w:r>
      <w:r w:rsidRPr="00DF5A52">
        <w:rPr>
          <w:rFonts w:cstheme="minorHAnsi"/>
          <w:sz w:val="20"/>
          <w:szCs w:val="20"/>
        </w:rPr>
        <w:t>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E18322B" w14:textId="77777777" w:rsidR="00683251" w:rsidRDefault="00683251" w:rsidP="00C203BB">
      <w:pPr>
        <w:spacing w:after="0" w:line="240" w:lineRule="auto"/>
        <w:jc w:val="both"/>
        <w:rPr>
          <w:rStyle w:val="normaltextrun"/>
          <w:rFonts w:cstheme="minorHAnsi"/>
          <w:sz w:val="20"/>
          <w:szCs w:val="20"/>
        </w:rPr>
      </w:pPr>
    </w:p>
    <w:p w14:paraId="6EFE8E88" w14:textId="7D1B4300" w:rsidR="00C203BB" w:rsidRDefault="00C203BB" w:rsidP="00C203BB">
      <w:pPr>
        <w:spacing w:after="0" w:line="240" w:lineRule="auto"/>
        <w:jc w:val="both"/>
        <w:rPr>
          <w:rStyle w:val="normaltextrun"/>
          <w:rFonts w:cstheme="minorHAnsi"/>
          <w:sz w:val="20"/>
          <w:szCs w:val="20"/>
        </w:rPr>
      </w:pPr>
      <w:r w:rsidRPr="006110C5">
        <w:rPr>
          <w:rStyle w:val="normaltextrun"/>
          <w:rFonts w:cstheme="minorHAnsi"/>
          <w:sz w:val="20"/>
          <w:szCs w:val="20"/>
        </w:rPr>
        <w:t xml:space="preserve">Bidders must bid on all </w:t>
      </w:r>
      <w:r w:rsidR="00D25227">
        <w:rPr>
          <w:rStyle w:val="normaltextrun"/>
          <w:rFonts w:cstheme="minorHAnsi"/>
          <w:sz w:val="20"/>
          <w:szCs w:val="20"/>
        </w:rPr>
        <w:t>Price Line</w:t>
      </w:r>
      <w:r w:rsidRPr="006110C5">
        <w:rPr>
          <w:rStyle w:val="normaltextrun"/>
          <w:rFonts w:cstheme="minorHAnsi"/>
          <w:sz w:val="20"/>
          <w:szCs w:val="20"/>
        </w:rPr>
        <w:t xml:space="preserve">s contained within a group in order to be considered responsive for that group. If a Bidder does not bid on all </w:t>
      </w:r>
      <w:r w:rsidR="00D25227">
        <w:rPr>
          <w:rStyle w:val="normaltextrun"/>
          <w:rFonts w:cstheme="minorHAnsi"/>
          <w:sz w:val="20"/>
          <w:szCs w:val="20"/>
        </w:rPr>
        <w:t>Price Line</w:t>
      </w:r>
      <w:r w:rsidRPr="006110C5">
        <w:rPr>
          <w:rStyle w:val="normaltextrun"/>
          <w:rFonts w:cstheme="minorHAnsi"/>
          <w:sz w:val="20"/>
          <w:szCs w:val="20"/>
        </w:rPr>
        <w:t>s within a group, its Quote will be considered non-responsive for that group only.</w:t>
      </w:r>
    </w:p>
    <w:p w14:paraId="74DE213D" w14:textId="5AA8755A" w:rsidR="00C203BB" w:rsidRDefault="00C203BB" w:rsidP="00C203BB">
      <w:pPr>
        <w:pStyle w:val="CommentText"/>
        <w:spacing w:after="0"/>
        <w:jc w:val="both"/>
      </w:pPr>
    </w:p>
    <w:p w14:paraId="08AE1B12" w14:textId="19E6491E" w:rsidR="00C203BB" w:rsidRPr="009C374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w:t>
      </w:r>
      <w:r w:rsidR="00D25227">
        <w:rPr>
          <w:sz w:val="20"/>
          <w:szCs w:val="20"/>
        </w:rPr>
        <w:t>Price Line</w:t>
      </w:r>
      <w:r w:rsidRPr="009C374B">
        <w:rPr>
          <w:sz w:val="20"/>
          <w:szCs w:val="20"/>
        </w:rPr>
        <w:t>s within the group individually.</w:t>
      </w:r>
    </w:p>
    <w:p w14:paraId="1A514966" w14:textId="77777777" w:rsidR="00C203BB" w:rsidRPr="00111CB8" w:rsidRDefault="00C203BB" w:rsidP="0084189F">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56D81042" w14:textId="77777777" w:rsidR="004A4D37" w:rsidRPr="0084189F" w:rsidRDefault="004A4D37" w:rsidP="0084189F">
      <w:pPr>
        <w:spacing w:after="0" w:line="240" w:lineRule="auto"/>
        <w:rPr>
          <w:sz w:val="20"/>
          <w:szCs w:val="20"/>
        </w:rPr>
      </w:pPr>
    </w:p>
    <w:p w14:paraId="3A364705" w14:textId="77777777" w:rsidR="004A4D37" w:rsidRPr="0084189F" w:rsidRDefault="004A4D37" w:rsidP="0034517D">
      <w:pPr>
        <w:pStyle w:val="Heading3"/>
      </w:pPr>
      <w:bookmarkStart w:id="103" w:name="_Toc207025734"/>
      <w:r w:rsidRPr="0084189F">
        <w:t>DELIVERY TIME AND COSTS</w:t>
      </w:r>
      <w:bookmarkEnd w:id="103"/>
    </w:p>
    <w:p w14:paraId="4376E99E" w14:textId="1CFD6980" w:rsidR="00EC2779" w:rsidRPr="006F1E29" w:rsidRDefault="006F1E29" w:rsidP="006F1E29">
      <w:pPr>
        <w:spacing w:after="0" w:line="240" w:lineRule="auto"/>
        <w:jc w:val="both"/>
        <w:rPr>
          <w:rFonts w:cstheme="minorHAnsi"/>
          <w:sz w:val="20"/>
          <w:szCs w:val="20"/>
        </w:rPr>
      </w:pPr>
      <w:r>
        <w:rPr>
          <w:rFonts w:eastAsia="MS Mincho" w:cstheme="minorHAnsi"/>
          <w:sz w:val="20"/>
          <w:szCs w:val="20"/>
        </w:rPr>
        <w:t>Not applicable to this procurement.</w:t>
      </w:r>
    </w:p>
    <w:p w14:paraId="7D36F75A" w14:textId="77777777" w:rsidR="002259DE" w:rsidRPr="00235AEF" w:rsidRDefault="002259DE"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104" w:name="_Toc207025735"/>
      <w:r w:rsidRPr="0084189F">
        <w:t>CASH DISCOUNTS</w:t>
      </w:r>
      <w:bookmarkEnd w:id="104"/>
    </w:p>
    <w:p w14:paraId="217167CA" w14:textId="77777777" w:rsidR="006F1E29" w:rsidRPr="0084189F" w:rsidRDefault="006F1E29" w:rsidP="006F1E29">
      <w:pPr>
        <w:spacing w:after="0" w:line="240" w:lineRule="auto"/>
        <w:jc w:val="both"/>
        <w:rPr>
          <w:rFonts w:cstheme="minorHAnsi"/>
          <w:sz w:val="20"/>
          <w:szCs w:val="20"/>
        </w:rPr>
      </w:pPr>
      <w:r>
        <w:rPr>
          <w:rFonts w:eastAsia="MS Mincho" w:cstheme="minorHAnsi"/>
          <w:sz w:val="20"/>
          <w:szCs w:val="20"/>
        </w:rPr>
        <w:t>Not applicable to this procurement.</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34517D">
      <w:pPr>
        <w:pStyle w:val="Heading3"/>
      </w:pPr>
      <w:bookmarkStart w:id="105" w:name="_Toc207025736"/>
      <w:r w:rsidRPr="0084189F">
        <w:lastRenderedPageBreak/>
        <w:t>VOLUME DISCOUNTS</w:t>
      </w:r>
      <w:bookmarkEnd w:id="105"/>
    </w:p>
    <w:p w14:paraId="61F23688" w14:textId="48327B23"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w:t>
      </w:r>
      <w:r w:rsidR="009344B9">
        <w:rPr>
          <w:rFonts w:cstheme="minorHAnsi"/>
          <w:sz w:val="20"/>
          <w:szCs w:val="20"/>
        </w:rPr>
        <w:t>-Supplied</w:t>
      </w:r>
      <w:r w:rsidRPr="0084189F">
        <w:rPr>
          <w:rFonts w:cstheme="minorHAnsi"/>
          <w:sz w:val="20"/>
          <w:szCs w:val="20"/>
        </w:rPr>
        <w:t xml:space="preserve"> </w:t>
      </w:r>
      <w:r w:rsidR="009344B9">
        <w:rPr>
          <w:rFonts w:cstheme="minorHAnsi"/>
          <w:sz w:val="20"/>
          <w:szCs w:val="20"/>
        </w:rPr>
        <w:t>P</w:t>
      </w:r>
      <w:r w:rsidRPr="0084189F">
        <w:rPr>
          <w:rFonts w:cstheme="minorHAnsi"/>
          <w:sz w:val="20"/>
          <w:szCs w:val="20"/>
        </w:rPr>
        <w:t xml:space="preserve">rice </w:t>
      </w:r>
      <w:r w:rsidR="009344B9">
        <w:rPr>
          <w:rFonts w:cstheme="minorHAnsi"/>
          <w:sz w:val="20"/>
          <w:szCs w:val="20"/>
        </w:rPr>
        <w:t>S</w:t>
      </w:r>
      <w:r w:rsidRPr="0084189F">
        <w:rPr>
          <w:rFonts w:cstheme="minorHAnsi"/>
          <w:sz w:val="20"/>
          <w:szCs w:val="20"/>
        </w:rPr>
        <w:t>heet or include them with the submitted Quote.  The State will consider a volume discount for ordering; however, such discounts will not be factored into the evaluation of the Quote.</w:t>
      </w:r>
    </w:p>
    <w:p w14:paraId="506FF947" w14:textId="55575BE9" w:rsidR="00F944FD" w:rsidRDefault="00F944FD" w:rsidP="0084189F">
      <w:pPr>
        <w:spacing w:after="0" w:line="240" w:lineRule="auto"/>
        <w:jc w:val="both"/>
        <w:rPr>
          <w:rFonts w:cstheme="minorHAnsi"/>
          <w:sz w:val="20"/>
          <w:szCs w:val="20"/>
        </w:rPr>
      </w:pPr>
    </w:p>
    <w:p w14:paraId="0D521574" w14:textId="58EC70DE" w:rsidR="00745565" w:rsidRPr="0084189F" w:rsidRDefault="00745565" w:rsidP="00745565">
      <w:pPr>
        <w:pStyle w:val="Heading3"/>
      </w:pPr>
      <w:bookmarkStart w:id="106" w:name="_Toc207025737"/>
      <w:r w:rsidRPr="0084189F">
        <w:t>USE OF “NO CHARGE” ON THE STATE-SUPPLIED PRICE SHEET</w:t>
      </w:r>
      <w:bookmarkEnd w:id="106"/>
    </w:p>
    <w:p w14:paraId="210DB2B9" w14:textId="1DE51364" w:rsidR="00745565" w:rsidRPr="0084189F" w:rsidRDefault="00745565" w:rsidP="00745565">
      <w:pPr>
        <w:spacing w:after="0" w:line="240" w:lineRule="auto"/>
        <w:jc w:val="both"/>
        <w:rPr>
          <w:rFonts w:cstheme="minorHAnsi"/>
          <w:sz w:val="20"/>
          <w:szCs w:val="20"/>
        </w:rPr>
      </w:pPr>
      <w:r w:rsidRPr="0084189F">
        <w:rPr>
          <w:sz w:val="20"/>
          <w:szCs w:val="20"/>
        </w:rPr>
        <w:t xml:space="preserve">All </w:t>
      </w:r>
      <w:r w:rsidR="00D25227">
        <w:rPr>
          <w:sz w:val="20"/>
          <w:szCs w:val="20"/>
        </w:rPr>
        <w:t>Price Line</w:t>
      </w:r>
      <w:r w:rsidRPr="0084189F">
        <w:rPr>
          <w:sz w:val="20"/>
          <w:szCs w:val="20"/>
        </w:rPr>
        <w:t>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w:t>
      </w:r>
      <w:r w:rsidR="00D25227">
        <w:rPr>
          <w:color w:val="000000"/>
          <w:sz w:val="20"/>
          <w:szCs w:val="20"/>
        </w:rPr>
        <w:t>Price Line</w:t>
      </w:r>
      <w:r w:rsidRPr="0084189F">
        <w:rPr>
          <w:color w:val="000000"/>
          <w:sz w:val="20"/>
          <w:szCs w:val="20"/>
        </w:rPr>
        <w:t xml:space="preserv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sidR="00E15309">
        <w:rPr>
          <w:color w:val="000000"/>
          <w:sz w:val="20"/>
          <w:szCs w:val="20"/>
        </w:rPr>
        <w:t xml:space="preserve">An entry of $0.00 on a </w:t>
      </w:r>
      <w:r w:rsidR="00D25227">
        <w:rPr>
          <w:color w:val="000000"/>
          <w:sz w:val="20"/>
          <w:szCs w:val="20"/>
        </w:rPr>
        <w:t>Price Line</w:t>
      </w:r>
      <w:r w:rsidR="00E15309">
        <w:rPr>
          <w:color w:val="000000"/>
          <w:sz w:val="20"/>
          <w:szCs w:val="20"/>
        </w:rPr>
        <w:t xml:space="preserve"> will be interpreted as a Bidder supplying the good or service at “No Charge.” </w:t>
      </w:r>
      <w:r w:rsidRPr="0084189F">
        <w:rPr>
          <w:color w:val="000000"/>
          <w:sz w:val="20"/>
          <w:szCs w:val="20"/>
        </w:rPr>
        <w:t>The use of any other identifier may result in the Bidder’s Quote being deemed non-responsive.</w:t>
      </w:r>
    </w:p>
    <w:p w14:paraId="5CD9CE56" w14:textId="77777777" w:rsidR="00745565" w:rsidRPr="0084189F" w:rsidRDefault="00745565"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07" w:name="_Toc207025738"/>
      <w:r w:rsidRPr="0084189F">
        <w:rPr>
          <w:rFonts w:eastAsia="MS Mincho"/>
        </w:rPr>
        <w:t>ORAL PRESENTATIONS</w:t>
      </w:r>
      <w:bookmarkEnd w:id="107"/>
    </w:p>
    <w:p w14:paraId="5A48EED6" w14:textId="54A457E1" w:rsidR="00F944FD" w:rsidRPr="0084189F" w:rsidRDefault="00C5670B" w:rsidP="0084189F">
      <w:pPr>
        <w:spacing w:after="0" w:line="240" w:lineRule="auto"/>
        <w:jc w:val="both"/>
        <w:rPr>
          <w:sz w:val="20"/>
          <w:szCs w:val="20"/>
        </w:rPr>
      </w:pPr>
      <w:r>
        <w:rPr>
          <w:sz w:val="20"/>
          <w:szCs w:val="20"/>
        </w:rPr>
        <w:t>Not applicable to this procurement.</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08" w:name="_Toc207025739"/>
      <w:r w:rsidRPr="0084189F">
        <w:lastRenderedPageBreak/>
        <w:t>SCOPE OF WORK</w:t>
      </w:r>
      <w:bookmarkEnd w:id="108"/>
    </w:p>
    <w:p w14:paraId="4E273475" w14:textId="782592FB" w:rsidR="00D40F9B" w:rsidRDefault="00D40F9B" w:rsidP="008D2127">
      <w:pPr>
        <w:pStyle w:val="Heading2"/>
      </w:pPr>
      <w:bookmarkStart w:id="109" w:name="_Toc207025740"/>
      <w:bookmarkStart w:id="110" w:name="_Toc158026766"/>
      <w:bookmarkStart w:id="111" w:name="_Toc162440631"/>
      <w:bookmarkStart w:id="112" w:name="_Toc400531507"/>
      <w:bookmarkStart w:id="113" w:name="_Toc428533978"/>
      <w:bookmarkStart w:id="114" w:name="_Toc32310703"/>
      <w:r>
        <w:t xml:space="preserve">GENERAL </w:t>
      </w:r>
      <w:bookmarkEnd w:id="109"/>
      <w:r w:rsidR="008F44B0">
        <w:t>REQUIREMENT</w:t>
      </w:r>
    </w:p>
    <w:p w14:paraId="0CCEF90C" w14:textId="03ACD11A" w:rsidR="004137A3" w:rsidRPr="00DC494B" w:rsidRDefault="004137A3" w:rsidP="00DC494B">
      <w:pPr>
        <w:rPr>
          <w:sz w:val="20"/>
          <w:szCs w:val="20"/>
        </w:rPr>
      </w:pPr>
      <w:r w:rsidRPr="00DC494B">
        <w:rPr>
          <w:sz w:val="20"/>
          <w:szCs w:val="20"/>
        </w:rPr>
        <w:t xml:space="preserve">The </w:t>
      </w:r>
      <w:r w:rsidR="00020D56" w:rsidRPr="00DC494B">
        <w:rPr>
          <w:sz w:val="20"/>
          <w:szCs w:val="20"/>
        </w:rPr>
        <w:t xml:space="preserve">Contractor will provide </w:t>
      </w:r>
      <w:r w:rsidRPr="00DC494B">
        <w:rPr>
          <w:sz w:val="20"/>
          <w:szCs w:val="20"/>
        </w:rPr>
        <w:t>Pilot and Aviation Maintenance Technician Training</w:t>
      </w:r>
      <w:r w:rsidR="00E43460" w:rsidRPr="00DC494B">
        <w:rPr>
          <w:sz w:val="20"/>
          <w:szCs w:val="20"/>
        </w:rPr>
        <w:t>.</w:t>
      </w:r>
      <w:r w:rsidRPr="00DC494B">
        <w:rPr>
          <w:sz w:val="20"/>
          <w:szCs w:val="20"/>
        </w:rPr>
        <w:t xml:space="preserve"> </w:t>
      </w:r>
      <w:r w:rsidR="00D40F9B" w:rsidRPr="00DC494B">
        <w:rPr>
          <w:sz w:val="20"/>
          <w:szCs w:val="20"/>
        </w:rPr>
        <w:t xml:space="preserve">All pilot and technician training </w:t>
      </w:r>
      <w:r w:rsidR="000B6AA4">
        <w:rPr>
          <w:sz w:val="20"/>
          <w:szCs w:val="20"/>
        </w:rPr>
        <w:t>is</w:t>
      </w:r>
      <w:r w:rsidR="000B6AA4" w:rsidRPr="00DC494B">
        <w:rPr>
          <w:sz w:val="20"/>
          <w:szCs w:val="20"/>
        </w:rPr>
        <w:t xml:space="preserve"> </w:t>
      </w:r>
      <w:r w:rsidR="00D40F9B" w:rsidRPr="00DC494B">
        <w:rPr>
          <w:sz w:val="20"/>
          <w:szCs w:val="20"/>
        </w:rPr>
        <w:t xml:space="preserve">governed by the Federal Aviation </w:t>
      </w:r>
      <w:r w:rsidR="000B6AA4">
        <w:rPr>
          <w:sz w:val="20"/>
          <w:szCs w:val="20"/>
        </w:rPr>
        <w:t>Administration</w:t>
      </w:r>
      <w:r w:rsidR="000B6AA4" w:rsidRPr="00DC494B">
        <w:rPr>
          <w:sz w:val="20"/>
          <w:szCs w:val="20"/>
        </w:rPr>
        <w:t xml:space="preserve">  </w:t>
      </w:r>
      <w:r w:rsidR="00E93E21">
        <w:rPr>
          <w:sz w:val="20"/>
          <w:szCs w:val="20"/>
        </w:rPr>
        <w:t xml:space="preserve">(FAA) </w:t>
      </w:r>
      <w:r w:rsidR="00D40F9B" w:rsidRPr="00DC494B">
        <w:rPr>
          <w:sz w:val="20"/>
          <w:szCs w:val="20"/>
        </w:rPr>
        <w:t xml:space="preserve">and </w:t>
      </w:r>
      <w:r w:rsidR="008F44B0">
        <w:rPr>
          <w:sz w:val="20"/>
          <w:szCs w:val="20"/>
        </w:rPr>
        <w:t>its</w:t>
      </w:r>
      <w:r w:rsidR="008F44B0" w:rsidRPr="00DC494B">
        <w:rPr>
          <w:sz w:val="20"/>
          <w:szCs w:val="20"/>
        </w:rPr>
        <w:t xml:space="preserve"> </w:t>
      </w:r>
      <w:r w:rsidR="00D40F9B" w:rsidRPr="00DC494B">
        <w:rPr>
          <w:sz w:val="20"/>
          <w:szCs w:val="20"/>
        </w:rPr>
        <w:t xml:space="preserve">Federal Aviation Regulations (FAR). </w:t>
      </w:r>
    </w:p>
    <w:p w14:paraId="458E6975" w14:textId="17DE956F" w:rsidR="00D40F9B" w:rsidRPr="00DC494B" w:rsidRDefault="00D40F9B" w:rsidP="00DC494B">
      <w:pPr>
        <w:rPr>
          <w:sz w:val="20"/>
          <w:szCs w:val="20"/>
        </w:rPr>
      </w:pPr>
      <w:r w:rsidRPr="00DC494B">
        <w:rPr>
          <w:sz w:val="20"/>
          <w:szCs w:val="20"/>
        </w:rPr>
        <w:t>Please refer to the following link for the FAR: https://www.faa.gov/regulations_policies/faa_regulations</w:t>
      </w:r>
    </w:p>
    <w:p w14:paraId="7ADA9763" w14:textId="3EB94B09" w:rsidR="008D2127" w:rsidRDefault="00683251" w:rsidP="008D2127">
      <w:pPr>
        <w:pStyle w:val="Heading2"/>
      </w:pPr>
      <w:bookmarkStart w:id="115" w:name="_Toc207025741"/>
      <w:r>
        <w:t>PILOT INITIAL/ RECURRENT TRAINING</w:t>
      </w:r>
      <w:bookmarkEnd w:id="110"/>
      <w:bookmarkEnd w:id="111"/>
      <w:bookmarkEnd w:id="115"/>
    </w:p>
    <w:p w14:paraId="19AC5C13" w14:textId="629779CD" w:rsidR="00683251" w:rsidRPr="00E77824" w:rsidRDefault="00683251" w:rsidP="00683251">
      <w:pPr>
        <w:pStyle w:val="Heading3"/>
      </w:pPr>
      <w:bookmarkStart w:id="116" w:name="_Toc158026767"/>
      <w:bookmarkStart w:id="117" w:name="_Toc162440632"/>
      <w:bookmarkStart w:id="118" w:name="_Toc207025742"/>
      <w:r w:rsidRPr="00E77824">
        <w:t>AGUSTA AW139 INITIAL/ RECURRENT</w:t>
      </w:r>
      <w:bookmarkEnd w:id="116"/>
      <w:bookmarkEnd w:id="117"/>
      <w:r w:rsidR="00B84746">
        <w:t xml:space="preserve"> TRAINING</w:t>
      </w:r>
      <w:bookmarkEnd w:id="118"/>
    </w:p>
    <w:p w14:paraId="04550CC3" w14:textId="0E6E8E8B" w:rsidR="00683251" w:rsidRPr="00D04B34" w:rsidRDefault="00683251" w:rsidP="00683251">
      <w:pPr>
        <w:jc w:val="both"/>
        <w:rPr>
          <w:sz w:val="20"/>
          <w:szCs w:val="20"/>
        </w:rPr>
      </w:pPr>
      <w:r w:rsidRPr="00D04B34">
        <w:rPr>
          <w:sz w:val="20"/>
          <w:szCs w:val="20"/>
        </w:rPr>
        <w:t xml:space="preserve">The Contractor shall provide initial/recurrent type </w:t>
      </w:r>
      <w:r w:rsidR="00466C79">
        <w:rPr>
          <w:sz w:val="20"/>
          <w:szCs w:val="20"/>
        </w:rPr>
        <w:t>training</w:t>
      </w:r>
      <w:r w:rsidR="00466C79" w:rsidRPr="00D04B34">
        <w:rPr>
          <w:sz w:val="20"/>
          <w:szCs w:val="20"/>
        </w:rPr>
        <w:t xml:space="preserve"> </w:t>
      </w:r>
      <w:r w:rsidRPr="00D04B34">
        <w:rPr>
          <w:sz w:val="20"/>
          <w:szCs w:val="20"/>
        </w:rPr>
        <w:t xml:space="preserve">in accordance with FAR 61.63 and FAR 61.31. </w:t>
      </w:r>
      <w:r w:rsidR="003A243D">
        <w:rPr>
          <w:sz w:val="20"/>
          <w:szCs w:val="20"/>
        </w:rPr>
        <w:t>To</w:t>
      </w:r>
      <w:r w:rsidRPr="00D04B34">
        <w:rPr>
          <w:sz w:val="20"/>
          <w:szCs w:val="20"/>
        </w:rPr>
        <w:t xml:space="preserve"> achieve the greatest degree of training transference</w:t>
      </w:r>
      <w:r w:rsidR="00733CF1">
        <w:rPr>
          <w:sz w:val="20"/>
          <w:szCs w:val="20"/>
        </w:rPr>
        <w:t>,</w:t>
      </w:r>
      <w:r w:rsidRPr="00D04B34">
        <w:rPr>
          <w:sz w:val="20"/>
          <w:szCs w:val="20"/>
        </w:rPr>
        <w:t xml:space="preserve"> the State requires all simulator training shall be conducted in a FAA approved full motion simulator capable of replicating maneuver and disturbance motion.</w:t>
      </w:r>
    </w:p>
    <w:p w14:paraId="4DD74FBC" w14:textId="186B7039" w:rsidR="00683251" w:rsidRDefault="00683251" w:rsidP="00B84746">
      <w:pPr>
        <w:pStyle w:val="Heading3"/>
      </w:pPr>
      <w:bookmarkStart w:id="119" w:name="_Toc158026768"/>
      <w:bookmarkStart w:id="120" w:name="_Toc162440633"/>
      <w:bookmarkStart w:id="121" w:name="_Toc207025743"/>
      <w:bookmarkStart w:id="122" w:name="_Hlk217019950"/>
      <w:r>
        <w:t>BELL 206 LONG RANGER INITIAL/ RECURRENT</w:t>
      </w:r>
      <w:bookmarkEnd w:id="119"/>
      <w:bookmarkEnd w:id="120"/>
      <w:r w:rsidR="00B84746">
        <w:t xml:space="preserve"> TRAINING</w:t>
      </w:r>
      <w:bookmarkEnd w:id="121"/>
    </w:p>
    <w:p w14:paraId="29C7838D" w14:textId="425F132F" w:rsidR="00B84746" w:rsidRDefault="00683251" w:rsidP="00683251">
      <w:pPr>
        <w:jc w:val="both"/>
        <w:rPr>
          <w:sz w:val="20"/>
          <w:szCs w:val="20"/>
        </w:rPr>
      </w:pPr>
      <w:r w:rsidRPr="00D04B34">
        <w:rPr>
          <w:sz w:val="20"/>
          <w:szCs w:val="20"/>
        </w:rPr>
        <w:t>The Contractor shall provide initial/recurrent type training in accordance with FAR 61.56.</w:t>
      </w:r>
      <w:r w:rsidR="00733CF1">
        <w:rPr>
          <w:sz w:val="20"/>
          <w:szCs w:val="20"/>
        </w:rPr>
        <w:t xml:space="preserve"> Classroom Instruction </w:t>
      </w:r>
      <w:r w:rsidRPr="00D04B34">
        <w:rPr>
          <w:sz w:val="20"/>
          <w:szCs w:val="20"/>
        </w:rPr>
        <w:t xml:space="preserve">shall </w:t>
      </w:r>
      <w:r w:rsidR="003A243D">
        <w:rPr>
          <w:sz w:val="20"/>
          <w:szCs w:val="20"/>
        </w:rPr>
        <w:t>comprehensively cover</w:t>
      </w:r>
      <w:r w:rsidRPr="00D04B34">
        <w:rPr>
          <w:sz w:val="20"/>
          <w:szCs w:val="20"/>
        </w:rPr>
        <w:t xml:space="preserve"> aircraft system description and operation, operational characteristics, operating limitations, and performance planning. </w:t>
      </w:r>
    </w:p>
    <w:p w14:paraId="581AB04B" w14:textId="19A6A9A9" w:rsidR="00683251" w:rsidRPr="00D04B34" w:rsidRDefault="00683251" w:rsidP="00683251">
      <w:pPr>
        <w:jc w:val="both"/>
        <w:rPr>
          <w:sz w:val="20"/>
          <w:szCs w:val="20"/>
        </w:rPr>
      </w:pPr>
      <w:r w:rsidRPr="00D04B34">
        <w:rPr>
          <w:sz w:val="20"/>
          <w:szCs w:val="20"/>
        </w:rPr>
        <w:t xml:space="preserve">Flight Training Device (FTD) - Includes normal and emergency procedures with emphasis on caution/warning indications. </w:t>
      </w:r>
    </w:p>
    <w:p w14:paraId="12EA14A6" w14:textId="77777777" w:rsidR="00683251" w:rsidRPr="00D04B34" w:rsidRDefault="00683251" w:rsidP="00683251">
      <w:pPr>
        <w:jc w:val="both"/>
        <w:rPr>
          <w:sz w:val="20"/>
          <w:szCs w:val="20"/>
        </w:rPr>
      </w:pPr>
      <w:r w:rsidRPr="00D04B34">
        <w:rPr>
          <w:sz w:val="20"/>
          <w:szCs w:val="20"/>
        </w:rPr>
        <w:t>Flight Training – Contractor shall supply a Bell 206 Long Ranger/Jet Ranger aircraft to be used in training.</w:t>
      </w:r>
    </w:p>
    <w:p w14:paraId="3926F142" w14:textId="6E0E5165" w:rsidR="00683251" w:rsidRPr="00D04B34" w:rsidRDefault="00683251" w:rsidP="00683251">
      <w:pPr>
        <w:jc w:val="both"/>
        <w:rPr>
          <w:sz w:val="20"/>
          <w:szCs w:val="20"/>
        </w:rPr>
      </w:pPr>
      <w:r w:rsidRPr="00D04B34">
        <w:rPr>
          <w:sz w:val="20"/>
          <w:szCs w:val="20"/>
        </w:rPr>
        <w:t xml:space="preserve"> Flight training shall be </w:t>
      </w:r>
      <w:r w:rsidR="00B84746">
        <w:rPr>
          <w:sz w:val="20"/>
          <w:szCs w:val="20"/>
        </w:rPr>
        <w:t>performed in an aircraft and at a minimum include</w:t>
      </w:r>
      <w:r>
        <w:rPr>
          <w:sz w:val="20"/>
          <w:szCs w:val="20"/>
        </w:rPr>
        <w:t>:</w:t>
      </w:r>
      <w:r w:rsidRPr="00D04B34">
        <w:rPr>
          <w:sz w:val="20"/>
          <w:szCs w:val="20"/>
        </w:rPr>
        <w:t xml:space="preserve"> </w:t>
      </w:r>
    </w:p>
    <w:p w14:paraId="2602395C" w14:textId="77777777" w:rsidR="00683251" w:rsidRPr="00AC79C7" w:rsidRDefault="00683251" w:rsidP="00434BBC">
      <w:pPr>
        <w:pStyle w:val="ListParagraph"/>
        <w:numPr>
          <w:ilvl w:val="0"/>
          <w:numId w:val="27"/>
        </w:numPr>
        <w:rPr>
          <w:rFonts w:asciiTheme="minorHAnsi" w:hAnsiTheme="minorHAnsi" w:cstheme="minorHAnsi"/>
          <w:sz w:val="20"/>
          <w:szCs w:val="20"/>
        </w:rPr>
      </w:pPr>
      <w:r w:rsidRPr="00AC79C7">
        <w:rPr>
          <w:rFonts w:asciiTheme="minorHAnsi" w:hAnsiTheme="minorHAnsi" w:cstheme="minorHAnsi"/>
          <w:sz w:val="20"/>
          <w:szCs w:val="20"/>
        </w:rPr>
        <w:t>Demonstration/performance of normal maneuvers and emergency procedures;</w:t>
      </w:r>
    </w:p>
    <w:p w14:paraId="3E5F43BB" w14:textId="77777777" w:rsidR="00683251" w:rsidRPr="00AC79C7" w:rsidRDefault="00683251" w:rsidP="00434BBC">
      <w:pPr>
        <w:pStyle w:val="ListParagraph"/>
        <w:numPr>
          <w:ilvl w:val="0"/>
          <w:numId w:val="27"/>
        </w:numPr>
        <w:rPr>
          <w:rFonts w:asciiTheme="minorHAnsi" w:hAnsiTheme="minorHAnsi" w:cstheme="minorHAnsi"/>
          <w:sz w:val="20"/>
          <w:szCs w:val="20"/>
        </w:rPr>
      </w:pPr>
      <w:r w:rsidRPr="00AC79C7">
        <w:rPr>
          <w:rFonts w:asciiTheme="minorHAnsi" w:hAnsiTheme="minorHAnsi" w:cstheme="minorHAnsi"/>
          <w:sz w:val="20"/>
          <w:szCs w:val="20"/>
        </w:rPr>
        <w:t xml:space="preserve">Hydraulics-off landings; </w:t>
      </w:r>
    </w:p>
    <w:p w14:paraId="67B63772" w14:textId="77777777" w:rsidR="00683251" w:rsidRPr="00AC79C7" w:rsidRDefault="00683251" w:rsidP="00434BBC">
      <w:pPr>
        <w:pStyle w:val="ListParagraph"/>
        <w:numPr>
          <w:ilvl w:val="0"/>
          <w:numId w:val="27"/>
        </w:numPr>
        <w:rPr>
          <w:rFonts w:asciiTheme="minorHAnsi" w:hAnsiTheme="minorHAnsi" w:cstheme="minorHAnsi"/>
          <w:sz w:val="20"/>
          <w:szCs w:val="20"/>
        </w:rPr>
      </w:pPr>
      <w:r w:rsidRPr="00AC79C7">
        <w:rPr>
          <w:rFonts w:asciiTheme="minorHAnsi" w:hAnsiTheme="minorHAnsi" w:cstheme="minorHAnsi"/>
          <w:sz w:val="20"/>
          <w:szCs w:val="20"/>
        </w:rPr>
        <w:t xml:space="preserve">Touchdown; </w:t>
      </w:r>
    </w:p>
    <w:p w14:paraId="5479FA70" w14:textId="0A2CD085" w:rsidR="00683251" w:rsidRPr="00AC79C7" w:rsidRDefault="00683251" w:rsidP="00434BBC">
      <w:pPr>
        <w:pStyle w:val="ListParagraph"/>
        <w:numPr>
          <w:ilvl w:val="0"/>
          <w:numId w:val="27"/>
        </w:numPr>
        <w:rPr>
          <w:rFonts w:asciiTheme="minorHAnsi" w:hAnsiTheme="minorHAnsi" w:cstheme="minorHAnsi"/>
          <w:sz w:val="20"/>
          <w:szCs w:val="20"/>
        </w:rPr>
      </w:pPr>
      <w:r w:rsidRPr="00AC79C7">
        <w:rPr>
          <w:rFonts w:asciiTheme="minorHAnsi" w:hAnsiTheme="minorHAnsi" w:cstheme="minorHAnsi"/>
          <w:sz w:val="20"/>
          <w:szCs w:val="20"/>
        </w:rPr>
        <w:t>Auto</w:t>
      </w:r>
      <w:r w:rsidR="003A243D">
        <w:rPr>
          <w:rFonts w:asciiTheme="minorHAnsi" w:hAnsiTheme="minorHAnsi" w:cstheme="minorHAnsi"/>
          <w:sz w:val="20"/>
          <w:szCs w:val="20"/>
        </w:rPr>
        <w:t>-</w:t>
      </w:r>
      <w:r w:rsidRPr="00AC79C7">
        <w:rPr>
          <w:rFonts w:asciiTheme="minorHAnsi" w:hAnsiTheme="minorHAnsi" w:cstheme="minorHAnsi"/>
          <w:sz w:val="20"/>
          <w:szCs w:val="20"/>
        </w:rPr>
        <w:t xml:space="preserve">rotations; and </w:t>
      </w:r>
    </w:p>
    <w:p w14:paraId="66897559" w14:textId="77777777" w:rsidR="00683251" w:rsidRDefault="00683251" w:rsidP="00434BBC">
      <w:pPr>
        <w:pStyle w:val="ListParagraph"/>
        <w:numPr>
          <w:ilvl w:val="0"/>
          <w:numId w:val="27"/>
        </w:numPr>
        <w:rPr>
          <w:rFonts w:asciiTheme="minorHAnsi" w:hAnsiTheme="minorHAnsi" w:cstheme="minorHAnsi"/>
          <w:sz w:val="20"/>
          <w:szCs w:val="20"/>
        </w:rPr>
      </w:pPr>
      <w:r w:rsidRPr="00AC79C7">
        <w:rPr>
          <w:rFonts w:asciiTheme="minorHAnsi" w:hAnsiTheme="minorHAnsi" w:cstheme="minorHAnsi"/>
          <w:sz w:val="20"/>
          <w:szCs w:val="20"/>
        </w:rPr>
        <w:t>Anti-torque system failures</w:t>
      </w:r>
      <w:bookmarkEnd w:id="122"/>
      <w:r w:rsidRPr="00AC79C7">
        <w:rPr>
          <w:rFonts w:asciiTheme="minorHAnsi" w:hAnsiTheme="minorHAnsi" w:cstheme="minorHAnsi"/>
          <w:sz w:val="20"/>
          <w:szCs w:val="20"/>
        </w:rPr>
        <w:t>.</w:t>
      </w:r>
    </w:p>
    <w:p w14:paraId="4267CF4B" w14:textId="77777777" w:rsidR="00683251" w:rsidRDefault="00683251" w:rsidP="00683251">
      <w:pPr>
        <w:pStyle w:val="ListParagraph"/>
        <w:rPr>
          <w:rFonts w:asciiTheme="minorHAnsi" w:hAnsiTheme="minorHAnsi" w:cstheme="minorHAnsi"/>
          <w:sz w:val="20"/>
          <w:szCs w:val="20"/>
        </w:rPr>
      </w:pPr>
    </w:p>
    <w:p w14:paraId="21DA2925" w14:textId="688DBA29" w:rsidR="00051130" w:rsidRDefault="00051130" w:rsidP="00051130">
      <w:pPr>
        <w:pStyle w:val="Heading3"/>
      </w:pPr>
      <w:r>
        <w:t>BELL 407 INITIAL/ RECURRENT TRAINING</w:t>
      </w:r>
    </w:p>
    <w:p w14:paraId="496942B6" w14:textId="77777777" w:rsidR="00051130" w:rsidRDefault="00051130" w:rsidP="00051130">
      <w:pPr>
        <w:jc w:val="both"/>
        <w:rPr>
          <w:sz w:val="20"/>
          <w:szCs w:val="20"/>
        </w:rPr>
      </w:pPr>
      <w:r w:rsidRPr="00D04B34">
        <w:rPr>
          <w:sz w:val="20"/>
          <w:szCs w:val="20"/>
        </w:rPr>
        <w:t>The Contractor shall provide initial/recurrent type training in accordance with FAR 61.56.</w:t>
      </w:r>
      <w:r>
        <w:rPr>
          <w:sz w:val="20"/>
          <w:szCs w:val="20"/>
        </w:rPr>
        <w:t xml:space="preserve"> Classroom Instruction </w:t>
      </w:r>
      <w:r w:rsidRPr="00D04B34">
        <w:rPr>
          <w:sz w:val="20"/>
          <w:szCs w:val="20"/>
        </w:rPr>
        <w:t xml:space="preserve">shall </w:t>
      </w:r>
      <w:r>
        <w:rPr>
          <w:sz w:val="20"/>
          <w:szCs w:val="20"/>
        </w:rPr>
        <w:t>comprehensively cover</w:t>
      </w:r>
      <w:r w:rsidRPr="00D04B34">
        <w:rPr>
          <w:sz w:val="20"/>
          <w:szCs w:val="20"/>
        </w:rPr>
        <w:t xml:space="preserve"> aircraft system description and operation, operational characteristics, operating limitations, and performance planning. </w:t>
      </w:r>
    </w:p>
    <w:p w14:paraId="66312AE3" w14:textId="77777777" w:rsidR="00051130" w:rsidRPr="00D04B34" w:rsidRDefault="00051130" w:rsidP="00051130">
      <w:pPr>
        <w:jc w:val="both"/>
        <w:rPr>
          <w:sz w:val="20"/>
          <w:szCs w:val="20"/>
        </w:rPr>
      </w:pPr>
      <w:r w:rsidRPr="00D04B34">
        <w:rPr>
          <w:sz w:val="20"/>
          <w:szCs w:val="20"/>
        </w:rPr>
        <w:t xml:space="preserve">Flight Training Device (FTD) - Includes normal and emergency procedures with emphasis on caution/warning indications. </w:t>
      </w:r>
    </w:p>
    <w:p w14:paraId="07474074" w14:textId="37AF8AE4" w:rsidR="00051130" w:rsidRPr="00D04B34" w:rsidRDefault="00051130" w:rsidP="00051130">
      <w:pPr>
        <w:jc w:val="both"/>
        <w:rPr>
          <w:sz w:val="20"/>
          <w:szCs w:val="20"/>
        </w:rPr>
      </w:pPr>
      <w:r w:rsidRPr="00D04B34">
        <w:rPr>
          <w:sz w:val="20"/>
          <w:szCs w:val="20"/>
        </w:rPr>
        <w:t xml:space="preserve">Flight Training – Contractor shall supply a Bell </w:t>
      </w:r>
      <w:r>
        <w:rPr>
          <w:sz w:val="20"/>
          <w:szCs w:val="20"/>
        </w:rPr>
        <w:t>407</w:t>
      </w:r>
      <w:r w:rsidRPr="00D04B34">
        <w:rPr>
          <w:sz w:val="20"/>
          <w:szCs w:val="20"/>
        </w:rPr>
        <w:t xml:space="preserve"> aircraft to be used in training.</w:t>
      </w:r>
    </w:p>
    <w:p w14:paraId="53804A87" w14:textId="77777777" w:rsidR="00051130" w:rsidRPr="00D04B34" w:rsidRDefault="00051130" w:rsidP="00051130">
      <w:pPr>
        <w:jc w:val="both"/>
        <w:rPr>
          <w:sz w:val="20"/>
          <w:szCs w:val="20"/>
        </w:rPr>
      </w:pPr>
      <w:r w:rsidRPr="00D04B34">
        <w:rPr>
          <w:sz w:val="20"/>
          <w:szCs w:val="20"/>
        </w:rPr>
        <w:t xml:space="preserve"> Flight training shall be </w:t>
      </w:r>
      <w:r>
        <w:rPr>
          <w:sz w:val="20"/>
          <w:szCs w:val="20"/>
        </w:rPr>
        <w:t>performed in an aircraft and at a minimum include:</w:t>
      </w:r>
      <w:r w:rsidRPr="00D04B34">
        <w:rPr>
          <w:sz w:val="20"/>
          <w:szCs w:val="20"/>
        </w:rPr>
        <w:t xml:space="preserve"> </w:t>
      </w:r>
    </w:p>
    <w:p w14:paraId="7BB7F335" w14:textId="77777777" w:rsidR="00051130" w:rsidRPr="00AC79C7" w:rsidRDefault="00051130" w:rsidP="00051130">
      <w:pPr>
        <w:pStyle w:val="ListParagraph"/>
        <w:numPr>
          <w:ilvl w:val="0"/>
          <w:numId w:val="27"/>
        </w:numPr>
        <w:rPr>
          <w:rFonts w:asciiTheme="minorHAnsi" w:hAnsiTheme="minorHAnsi" w:cstheme="minorHAnsi"/>
          <w:sz w:val="20"/>
          <w:szCs w:val="20"/>
        </w:rPr>
      </w:pPr>
      <w:r w:rsidRPr="00AC79C7">
        <w:rPr>
          <w:rFonts w:asciiTheme="minorHAnsi" w:hAnsiTheme="minorHAnsi" w:cstheme="minorHAnsi"/>
          <w:sz w:val="20"/>
          <w:szCs w:val="20"/>
        </w:rPr>
        <w:t>Demonstration/performance of normal maneuvers and emergency procedures;</w:t>
      </w:r>
    </w:p>
    <w:p w14:paraId="5AFA341C" w14:textId="77777777" w:rsidR="00051130" w:rsidRPr="00AC79C7" w:rsidRDefault="00051130" w:rsidP="00051130">
      <w:pPr>
        <w:pStyle w:val="ListParagraph"/>
        <w:numPr>
          <w:ilvl w:val="0"/>
          <w:numId w:val="27"/>
        </w:numPr>
        <w:rPr>
          <w:rFonts w:asciiTheme="minorHAnsi" w:hAnsiTheme="minorHAnsi" w:cstheme="minorHAnsi"/>
          <w:sz w:val="20"/>
          <w:szCs w:val="20"/>
        </w:rPr>
      </w:pPr>
      <w:r w:rsidRPr="00AC79C7">
        <w:rPr>
          <w:rFonts w:asciiTheme="minorHAnsi" w:hAnsiTheme="minorHAnsi" w:cstheme="minorHAnsi"/>
          <w:sz w:val="20"/>
          <w:szCs w:val="20"/>
        </w:rPr>
        <w:t xml:space="preserve">Hydraulics-off landings; </w:t>
      </w:r>
    </w:p>
    <w:p w14:paraId="4BADF9C0" w14:textId="77777777" w:rsidR="00051130" w:rsidRPr="00AC79C7" w:rsidRDefault="00051130" w:rsidP="00051130">
      <w:pPr>
        <w:pStyle w:val="ListParagraph"/>
        <w:numPr>
          <w:ilvl w:val="0"/>
          <w:numId w:val="27"/>
        </w:numPr>
        <w:rPr>
          <w:rFonts w:asciiTheme="minorHAnsi" w:hAnsiTheme="minorHAnsi" w:cstheme="minorHAnsi"/>
          <w:sz w:val="20"/>
          <w:szCs w:val="20"/>
        </w:rPr>
      </w:pPr>
      <w:r w:rsidRPr="00AC79C7">
        <w:rPr>
          <w:rFonts w:asciiTheme="minorHAnsi" w:hAnsiTheme="minorHAnsi" w:cstheme="minorHAnsi"/>
          <w:sz w:val="20"/>
          <w:szCs w:val="20"/>
        </w:rPr>
        <w:t xml:space="preserve">Touchdown; </w:t>
      </w:r>
    </w:p>
    <w:p w14:paraId="6C5323F2" w14:textId="77777777" w:rsidR="00051130" w:rsidRPr="00AC79C7" w:rsidRDefault="00051130" w:rsidP="00051130">
      <w:pPr>
        <w:pStyle w:val="ListParagraph"/>
        <w:numPr>
          <w:ilvl w:val="0"/>
          <w:numId w:val="27"/>
        </w:numPr>
        <w:rPr>
          <w:rFonts w:asciiTheme="minorHAnsi" w:hAnsiTheme="minorHAnsi" w:cstheme="minorHAnsi"/>
          <w:sz w:val="20"/>
          <w:szCs w:val="20"/>
        </w:rPr>
      </w:pPr>
      <w:r w:rsidRPr="00AC79C7">
        <w:rPr>
          <w:rFonts w:asciiTheme="minorHAnsi" w:hAnsiTheme="minorHAnsi" w:cstheme="minorHAnsi"/>
          <w:sz w:val="20"/>
          <w:szCs w:val="20"/>
        </w:rPr>
        <w:t>Auto</w:t>
      </w:r>
      <w:r>
        <w:rPr>
          <w:rFonts w:asciiTheme="minorHAnsi" w:hAnsiTheme="minorHAnsi" w:cstheme="minorHAnsi"/>
          <w:sz w:val="20"/>
          <w:szCs w:val="20"/>
        </w:rPr>
        <w:t>-</w:t>
      </w:r>
      <w:r w:rsidRPr="00AC79C7">
        <w:rPr>
          <w:rFonts w:asciiTheme="minorHAnsi" w:hAnsiTheme="minorHAnsi" w:cstheme="minorHAnsi"/>
          <w:sz w:val="20"/>
          <w:szCs w:val="20"/>
        </w:rPr>
        <w:t xml:space="preserve">rotations; and </w:t>
      </w:r>
    </w:p>
    <w:p w14:paraId="70766698" w14:textId="4C96FC04" w:rsidR="00051130" w:rsidRPr="00AC79C7" w:rsidRDefault="00051130" w:rsidP="00051130">
      <w:pPr>
        <w:pStyle w:val="ListParagraph"/>
        <w:rPr>
          <w:rFonts w:asciiTheme="minorHAnsi" w:hAnsiTheme="minorHAnsi" w:cstheme="minorHAnsi"/>
          <w:sz w:val="20"/>
          <w:szCs w:val="20"/>
        </w:rPr>
      </w:pPr>
      <w:r w:rsidRPr="00AC79C7">
        <w:rPr>
          <w:rFonts w:asciiTheme="minorHAnsi" w:hAnsiTheme="minorHAnsi" w:cstheme="minorHAnsi"/>
          <w:sz w:val="20"/>
          <w:szCs w:val="20"/>
        </w:rPr>
        <w:t>Anti-torque system failures</w:t>
      </w:r>
    </w:p>
    <w:p w14:paraId="39074E0C" w14:textId="095A482C" w:rsidR="001B3D81" w:rsidRPr="00C67E28" w:rsidRDefault="001B3D81" w:rsidP="00C67E28">
      <w:pPr>
        <w:pStyle w:val="Heading4"/>
        <w:rPr>
          <w:sz w:val="20"/>
          <w:szCs w:val="20"/>
        </w:rPr>
      </w:pPr>
      <w:r w:rsidRPr="00C67E28">
        <w:rPr>
          <w:sz w:val="20"/>
          <w:szCs w:val="20"/>
        </w:rPr>
        <w:t>ADDITIONAL REQUIREMENT FOR THE FOLLOWING</w:t>
      </w:r>
      <w:r w:rsidR="006C433F" w:rsidRPr="00C67E28">
        <w:rPr>
          <w:sz w:val="20"/>
          <w:szCs w:val="20"/>
        </w:rPr>
        <w:t xml:space="preserve"> BELL AIRCRAFT</w:t>
      </w:r>
      <w:r w:rsidRPr="00C67E28">
        <w:rPr>
          <w:sz w:val="20"/>
          <w:szCs w:val="20"/>
        </w:rPr>
        <w:t xml:space="preserve"> PILOT INITIAL/RECURRENT TRAINING</w:t>
      </w:r>
    </w:p>
    <w:p w14:paraId="3D726C78" w14:textId="02F7F19D" w:rsidR="00683251" w:rsidRPr="00D04B34" w:rsidRDefault="00683251" w:rsidP="00683251">
      <w:pPr>
        <w:jc w:val="both"/>
        <w:rPr>
          <w:sz w:val="20"/>
          <w:szCs w:val="20"/>
        </w:rPr>
      </w:pPr>
      <w:r w:rsidRPr="00D04B34">
        <w:rPr>
          <w:sz w:val="20"/>
          <w:szCs w:val="20"/>
        </w:rPr>
        <w:t>The Contractor shall provide the initial/recurrent type training in accordance with FAR</w:t>
      </w:r>
      <w:r w:rsidR="00B84746">
        <w:rPr>
          <w:sz w:val="20"/>
          <w:szCs w:val="20"/>
        </w:rPr>
        <w:t xml:space="preserve"> 61.56. Classroom </w:t>
      </w:r>
      <w:r w:rsidR="00931A3F">
        <w:rPr>
          <w:sz w:val="20"/>
          <w:szCs w:val="20"/>
        </w:rPr>
        <w:t>i</w:t>
      </w:r>
      <w:r w:rsidR="00B84746">
        <w:rPr>
          <w:sz w:val="20"/>
          <w:szCs w:val="20"/>
        </w:rPr>
        <w:t xml:space="preserve">nstruction </w:t>
      </w:r>
      <w:r w:rsidRPr="00D04B34">
        <w:rPr>
          <w:sz w:val="20"/>
          <w:szCs w:val="20"/>
        </w:rPr>
        <w:t xml:space="preserve">shall provide comprehensive coverage of aircraft system description and operation, operational characteristics, operating limitations, and performance planning. </w:t>
      </w:r>
    </w:p>
    <w:p w14:paraId="69B802F8" w14:textId="6094139A" w:rsidR="00683251" w:rsidRPr="001B3D81" w:rsidRDefault="00683251" w:rsidP="00683251">
      <w:pPr>
        <w:jc w:val="both"/>
        <w:rPr>
          <w:sz w:val="20"/>
          <w:szCs w:val="20"/>
        </w:rPr>
      </w:pPr>
      <w:r w:rsidRPr="00D04B34">
        <w:rPr>
          <w:sz w:val="20"/>
          <w:szCs w:val="20"/>
        </w:rPr>
        <w:t>Flight Training Device (FTD) - Includes normal and emergency procedures with emphasis on caution/warning indications</w:t>
      </w:r>
      <w:r w:rsidRPr="00C66D43">
        <w:t xml:space="preserve">. </w:t>
      </w:r>
      <w:r w:rsidR="001B3D81" w:rsidRPr="001B3D81">
        <w:rPr>
          <w:sz w:val="20"/>
          <w:szCs w:val="20"/>
        </w:rPr>
        <w:t>Training shall be conducted on the following aircraft at a minimum:</w:t>
      </w:r>
    </w:p>
    <w:p w14:paraId="534E61E2" w14:textId="77777777" w:rsidR="001B3D81" w:rsidRPr="001B3D81" w:rsidRDefault="001B3D81" w:rsidP="001B3D81">
      <w:pPr>
        <w:pStyle w:val="ListParagraph"/>
        <w:numPr>
          <w:ilvl w:val="0"/>
          <w:numId w:val="30"/>
        </w:numPr>
        <w:rPr>
          <w:rFonts w:asciiTheme="minorHAnsi" w:hAnsiTheme="minorHAnsi" w:cstheme="minorHAnsi"/>
          <w:sz w:val="20"/>
          <w:szCs w:val="20"/>
        </w:rPr>
      </w:pPr>
      <w:r w:rsidRPr="001B3D81">
        <w:rPr>
          <w:rFonts w:asciiTheme="minorHAnsi" w:hAnsiTheme="minorHAnsi" w:cstheme="minorHAnsi"/>
          <w:sz w:val="20"/>
          <w:szCs w:val="20"/>
        </w:rPr>
        <w:t>Bell 206 Jet Ranger;</w:t>
      </w:r>
    </w:p>
    <w:p w14:paraId="010DF698" w14:textId="77777777" w:rsidR="001B3D81" w:rsidRPr="001B3D81" w:rsidRDefault="001B3D81" w:rsidP="001B3D81">
      <w:pPr>
        <w:pStyle w:val="ListParagraph"/>
        <w:numPr>
          <w:ilvl w:val="0"/>
          <w:numId w:val="30"/>
        </w:numPr>
        <w:rPr>
          <w:rFonts w:asciiTheme="minorHAnsi" w:hAnsiTheme="minorHAnsi" w:cstheme="minorHAnsi"/>
          <w:sz w:val="20"/>
          <w:szCs w:val="20"/>
        </w:rPr>
      </w:pPr>
      <w:r w:rsidRPr="001B3D81">
        <w:rPr>
          <w:rFonts w:asciiTheme="minorHAnsi" w:hAnsiTheme="minorHAnsi" w:cstheme="minorHAnsi"/>
          <w:sz w:val="20"/>
          <w:szCs w:val="20"/>
        </w:rPr>
        <w:t>Bell 205 UH-1;</w:t>
      </w:r>
    </w:p>
    <w:p w14:paraId="2F3920F5" w14:textId="77777777" w:rsidR="00051130" w:rsidRDefault="0013767F" w:rsidP="00683251">
      <w:pPr>
        <w:pStyle w:val="ListParagraph"/>
        <w:numPr>
          <w:ilvl w:val="0"/>
          <w:numId w:val="30"/>
        </w:numPr>
        <w:rPr>
          <w:rFonts w:asciiTheme="minorHAnsi" w:hAnsiTheme="minorHAnsi" w:cstheme="minorHAnsi"/>
          <w:sz w:val="20"/>
          <w:szCs w:val="20"/>
        </w:rPr>
      </w:pPr>
      <w:r>
        <w:rPr>
          <w:rFonts w:asciiTheme="minorHAnsi" w:hAnsiTheme="minorHAnsi" w:cstheme="minorHAnsi"/>
          <w:sz w:val="20"/>
          <w:szCs w:val="20"/>
        </w:rPr>
        <w:t>Bell 47G-2</w:t>
      </w:r>
      <w:r w:rsidR="00051130">
        <w:rPr>
          <w:rFonts w:asciiTheme="minorHAnsi" w:hAnsiTheme="minorHAnsi" w:cstheme="minorHAnsi"/>
          <w:sz w:val="20"/>
          <w:szCs w:val="20"/>
        </w:rPr>
        <w:t>;</w:t>
      </w:r>
    </w:p>
    <w:p w14:paraId="2230EE9C" w14:textId="7E0CA36B" w:rsidR="001B3D81" w:rsidRDefault="00051130" w:rsidP="00683251">
      <w:pPr>
        <w:pStyle w:val="ListParagraph"/>
        <w:numPr>
          <w:ilvl w:val="0"/>
          <w:numId w:val="30"/>
        </w:numPr>
        <w:rPr>
          <w:rFonts w:asciiTheme="minorHAnsi" w:hAnsiTheme="minorHAnsi" w:cstheme="minorHAnsi"/>
          <w:sz w:val="20"/>
          <w:szCs w:val="20"/>
        </w:rPr>
      </w:pPr>
      <w:r>
        <w:rPr>
          <w:rFonts w:asciiTheme="minorHAnsi" w:hAnsiTheme="minorHAnsi" w:cstheme="minorHAnsi"/>
          <w:sz w:val="20"/>
          <w:szCs w:val="20"/>
        </w:rPr>
        <w:t>Bell 407.</w:t>
      </w:r>
    </w:p>
    <w:p w14:paraId="0A3A79CC" w14:textId="77777777" w:rsidR="0013767F" w:rsidRPr="0013767F" w:rsidRDefault="0013767F" w:rsidP="0013767F">
      <w:pPr>
        <w:pStyle w:val="ListParagraph"/>
        <w:rPr>
          <w:rFonts w:asciiTheme="minorHAnsi" w:hAnsiTheme="minorHAnsi" w:cstheme="minorHAnsi"/>
          <w:sz w:val="20"/>
          <w:szCs w:val="20"/>
        </w:rPr>
      </w:pPr>
    </w:p>
    <w:p w14:paraId="76F98E2C" w14:textId="193B7854" w:rsidR="001B3D81" w:rsidRPr="00580951" w:rsidRDefault="001B3D81" w:rsidP="00C67E28">
      <w:pPr>
        <w:pStyle w:val="Heading3"/>
      </w:pPr>
      <w:r w:rsidRPr="00580951">
        <w:lastRenderedPageBreak/>
        <w:t xml:space="preserve"> </w:t>
      </w:r>
      <w:bookmarkStart w:id="123" w:name="_Toc207025744"/>
      <w:r w:rsidRPr="00580951">
        <w:t>REQUIREMENT FOR THE FOLLOWING</w:t>
      </w:r>
      <w:r w:rsidR="00C67E28" w:rsidRPr="00580951">
        <w:t xml:space="preserve"> CESSNA</w:t>
      </w:r>
      <w:r w:rsidR="006C433F" w:rsidRPr="00580951">
        <w:t xml:space="preserve"> AIRCRAFT</w:t>
      </w:r>
      <w:r w:rsidRPr="00580951">
        <w:t xml:space="preserve"> PILOT INITIAL/RECURRENT TRAINING</w:t>
      </w:r>
      <w:bookmarkEnd w:id="123"/>
    </w:p>
    <w:p w14:paraId="5ED02D36" w14:textId="77777777" w:rsidR="00C67E28" w:rsidRPr="002C11C3" w:rsidRDefault="00C67E28" w:rsidP="00C67E28">
      <w:pPr>
        <w:jc w:val="both"/>
        <w:rPr>
          <w:sz w:val="20"/>
          <w:szCs w:val="20"/>
        </w:rPr>
      </w:pPr>
      <w:r w:rsidRPr="002C11C3">
        <w:rPr>
          <w:sz w:val="20"/>
          <w:szCs w:val="20"/>
        </w:rPr>
        <w:t xml:space="preserve">The Contractor shall provide the initial/recurrent type training in accordance with FAR 61.56. Classroom Instruction shall provide comprehensive coverage of aircraft system description and operation, operational characteristics, operating limitations, and performance planning. </w:t>
      </w:r>
    </w:p>
    <w:p w14:paraId="73635AF0" w14:textId="6B16757C" w:rsidR="00C67E28" w:rsidRPr="002C11C3" w:rsidRDefault="00C67E28" w:rsidP="00C67E28">
      <w:pPr>
        <w:jc w:val="both"/>
        <w:rPr>
          <w:sz w:val="20"/>
          <w:szCs w:val="20"/>
        </w:rPr>
      </w:pPr>
      <w:r w:rsidRPr="002C11C3">
        <w:rPr>
          <w:sz w:val="20"/>
          <w:szCs w:val="20"/>
        </w:rPr>
        <w:t xml:space="preserve">Flight Training Device (FTD) - Includes normal and emergency procedures with emphasis on caution/warning indications. Training shall be conducted on the following </w:t>
      </w:r>
      <w:r w:rsidR="00AA5F61">
        <w:rPr>
          <w:sz w:val="20"/>
          <w:szCs w:val="20"/>
        </w:rPr>
        <w:t>aircraft</w:t>
      </w:r>
      <w:r w:rsidRPr="002C11C3">
        <w:rPr>
          <w:sz w:val="20"/>
          <w:szCs w:val="20"/>
        </w:rPr>
        <w:t xml:space="preserve"> at a minimum:</w:t>
      </w:r>
    </w:p>
    <w:p w14:paraId="573F142D" w14:textId="7083F94B" w:rsidR="00C67E28" w:rsidRPr="002C11C3" w:rsidRDefault="00C67E28" w:rsidP="00C67E28">
      <w:pPr>
        <w:numPr>
          <w:ilvl w:val="0"/>
          <w:numId w:val="30"/>
        </w:numPr>
        <w:jc w:val="both"/>
        <w:rPr>
          <w:sz w:val="20"/>
          <w:szCs w:val="20"/>
        </w:rPr>
      </w:pPr>
      <w:r w:rsidRPr="002C11C3">
        <w:rPr>
          <w:sz w:val="20"/>
          <w:szCs w:val="20"/>
        </w:rPr>
        <w:t>Cessna U-206;</w:t>
      </w:r>
      <w:r w:rsidR="0011786A">
        <w:rPr>
          <w:sz w:val="20"/>
          <w:szCs w:val="20"/>
        </w:rPr>
        <w:t xml:space="preserve"> and</w:t>
      </w:r>
    </w:p>
    <w:p w14:paraId="29F5EF25" w14:textId="5DCF5A1F" w:rsidR="00C67E28" w:rsidRPr="002C11C3" w:rsidRDefault="00C67E28" w:rsidP="00C67E28">
      <w:pPr>
        <w:numPr>
          <w:ilvl w:val="0"/>
          <w:numId w:val="30"/>
        </w:numPr>
        <w:jc w:val="both"/>
        <w:rPr>
          <w:sz w:val="20"/>
          <w:szCs w:val="20"/>
        </w:rPr>
      </w:pPr>
      <w:r w:rsidRPr="002C11C3">
        <w:rPr>
          <w:sz w:val="20"/>
          <w:szCs w:val="20"/>
        </w:rPr>
        <w:t xml:space="preserve">Cessna 182; </w:t>
      </w:r>
      <w:r w:rsidR="0011786A">
        <w:rPr>
          <w:sz w:val="20"/>
          <w:szCs w:val="20"/>
        </w:rPr>
        <w:t>.</w:t>
      </w:r>
    </w:p>
    <w:p w14:paraId="051E608E" w14:textId="73A77013" w:rsidR="00683251" w:rsidRPr="00FA0699" w:rsidRDefault="00683251" w:rsidP="00683251">
      <w:pPr>
        <w:pStyle w:val="Heading3"/>
      </w:pPr>
      <w:bookmarkStart w:id="124" w:name="_Toc158026775"/>
      <w:bookmarkStart w:id="125" w:name="_Toc162440640"/>
      <w:bookmarkStart w:id="126" w:name="_Toc207025745"/>
      <w:r w:rsidRPr="00FA0699">
        <w:t>NIGHT VISION GOGGLE TRAINING (NVG)</w:t>
      </w:r>
      <w:bookmarkEnd w:id="124"/>
      <w:bookmarkEnd w:id="125"/>
      <w:bookmarkEnd w:id="126"/>
      <w:r w:rsidRPr="00FA0699">
        <w:t xml:space="preserve"> </w:t>
      </w:r>
    </w:p>
    <w:p w14:paraId="796AE732" w14:textId="77777777" w:rsidR="00683251" w:rsidRPr="00D04B34" w:rsidRDefault="00683251" w:rsidP="00683251">
      <w:pPr>
        <w:rPr>
          <w:sz w:val="20"/>
          <w:szCs w:val="20"/>
        </w:rPr>
      </w:pPr>
      <w:r w:rsidRPr="00D04B34">
        <w:rPr>
          <w:sz w:val="20"/>
          <w:szCs w:val="20"/>
        </w:rPr>
        <w:t>The Contractor shall provide the following:</w:t>
      </w:r>
    </w:p>
    <w:p w14:paraId="15347189" w14:textId="77777777" w:rsidR="00683251" w:rsidRPr="00DA774D" w:rsidRDefault="00683251" w:rsidP="00434BBC">
      <w:pPr>
        <w:pStyle w:val="ListParagraph"/>
        <w:numPr>
          <w:ilvl w:val="0"/>
          <w:numId w:val="17"/>
        </w:numPr>
        <w:rPr>
          <w:rFonts w:asciiTheme="minorHAnsi" w:hAnsiTheme="minorHAnsi" w:cstheme="minorHAnsi"/>
          <w:sz w:val="20"/>
          <w:szCs w:val="20"/>
        </w:rPr>
      </w:pPr>
      <w:r w:rsidRPr="00DA774D">
        <w:rPr>
          <w:rFonts w:asciiTheme="minorHAnsi" w:hAnsiTheme="minorHAnsi" w:cstheme="minorHAnsi"/>
          <w:sz w:val="20"/>
          <w:szCs w:val="20"/>
        </w:rPr>
        <w:t>NVG training in accordance with FAR 61.31;</w:t>
      </w:r>
    </w:p>
    <w:p w14:paraId="17F45EBA" w14:textId="77777777" w:rsidR="00683251" w:rsidRPr="00DA774D" w:rsidRDefault="00683251" w:rsidP="00434BBC">
      <w:pPr>
        <w:pStyle w:val="ListParagraph"/>
        <w:numPr>
          <w:ilvl w:val="0"/>
          <w:numId w:val="17"/>
        </w:numPr>
        <w:rPr>
          <w:rFonts w:asciiTheme="minorHAnsi" w:hAnsiTheme="minorHAnsi" w:cstheme="minorHAnsi"/>
          <w:sz w:val="20"/>
          <w:szCs w:val="20"/>
        </w:rPr>
      </w:pPr>
      <w:r w:rsidRPr="00DA774D">
        <w:rPr>
          <w:rFonts w:asciiTheme="minorHAnsi" w:hAnsiTheme="minorHAnsi" w:cstheme="minorHAnsi"/>
          <w:sz w:val="20"/>
          <w:szCs w:val="20"/>
        </w:rPr>
        <w:t xml:space="preserve">NVG initial qualification training; </w:t>
      </w:r>
    </w:p>
    <w:p w14:paraId="14E2C3C4" w14:textId="77777777" w:rsidR="00683251" w:rsidRPr="00DA774D" w:rsidRDefault="00683251" w:rsidP="00434BBC">
      <w:pPr>
        <w:pStyle w:val="ListParagraph"/>
        <w:numPr>
          <w:ilvl w:val="0"/>
          <w:numId w:val="17"/>
        </w:numPr>
        <w:rPr>
          <w:rFonts w:asciiTheme="minorHAnsi" w:hAnsiTheme="minorHAnsi" w:cstheme="minorHAnsi"/>
          <w:sz w:val="20"/>
          <w:szCs w:val="20"/>
        </w:rPr>
      </w:pPr>
      <w:r w:rsidRPr="00DA774D">
        <w:rPr>
          <w:rFonts w:asciiTheme="minorHAnsi" w:hAnsiTheme="minorHAnsi" w:cstheme="minorHAnsi"/>
          <w:sz w:val="20"/>
          <w:szCs w:val="20"/>
        </w:rPr>
        <w:t>NVG recurrent training; and</w:t>
      </w:r>
    </w:p>
    <w:p w14:paraId="5A7CE089" w14:textId="77777777" w:rsidR="00683251" w:rsidRDefault="00683251" w:rsidP="00434BBC">
      <w:pPr>
        <w:pStyle w:val="ListParagraph"/>
        <w:numPr>
          <w:ilvl w:val="0"/>
          <w:numId w:val="17"/>
        </w:numPr>
        <w:rPr>
          <w:rFonts w:asciiTheme="minorHAnsi" w:hAnsiTheme="minorHAnsi" w:cstheme="minorHAnsi"/>
          <w:sz w:val="20"/>
          <w:szCs w:val="20"/>
        </w:rPr>
      </w:pPr>
      <w:r w:rsidRPr="00DA774D">
        <w:rPr>
          <w:rFonts w:asciiTheme="minorHAnsi" w:hAnsiTheme="minorHAnsi" w:cstheme="minorHAnsi"/>
          <w:sz w:val="20"/>
          <w:szCs w:val="20"/>
        </w:rPr>
        <w:t>NVG instructor pilot qualifications training.</w:t>
      </w:r>
    </w:p>
    <w:p w14:paraId="03BED9AA" w14:textId="77777777" w:rsidR="00683251" w:rsidRPr="00DA774D" w:rsidRDefault="00683251" w:rsidP="00683251">
      <w:pPr>
        <w:pStyle w:val="ListParagraph"/>
        <w:rPr>
          <w:rFonts w:asciiTheme="minorHAnsi" w:hAnsiTheme="minorHAnsi" w:cstheme="minorHAnsi"/>
          <w:sz w:val="20"/>
          <w:szCs w:val="20"/>
        </w:rPr>
      </w:pPr>
    </w:p>
    <w:p w14:paraId="4BB105D4" w14:textId="5EF1F0F5" w:rsidR="00683251" w:rsidRPr="00FA0699" w:rsidRDefault="00683251" w:rsidP="003906C4">
      <w:pPr>
        <w:pStyle w:val="Heading3"/>
      </w:pPr>
      <w:bookmarkStart w:id="127" w:name="_Toc158026776"/>
      <w:bookmarkStart w:id="128" w:name="_Toc162440641"/>
      <w:bookmarkStart w:id="129" w:name="_Toc207025746"/>
      <w:r w:rsidRPr="00FA0699">
        <w:t>UNDERWATER EGRESS TRAINING AND WATER SURVIVAL</w:t>
      </w:r>
      <w:bookmarkEnd w:id="127"/>
      <w:bookmarkEnd w:id="128"/>
      <w:r w:rsidR="003906C4">
        <w:t xml:space="preserve"> TRAINING</w:t>
      </w:r>
      <w:bookmarkEnd w:id="129"/>
    </w:p>
    <w:p w14:paraId="61398342" w14:textId="47B8E4B9" w:rsidR="00683251" w:rsidRPr="00D04B34" w:rsidRDefault="00683251" w:rsidP="00683251">
      <w:pPr>
        <w:rPr>
          <w:sz w:val="20"/>
          <w:szCs w:val="20"/>
        </w:rPr>
      </w:pPr>
      <w:r w:rsidRPr="00D04B34">
        <w:rPr>
          <w:sz w:val="20"/>
          <w:szCs w:val="20"/>
        </w:rPr>
        <w:t>The Contrac</w:t>
      </w:r>
      <w:r>
        <w:rPr>
          <w:sz w:val="20"/>
          <w:szCs w:val="20"/>
        </w:rPr>
        <w:t xml:space="preserve">tor shall provide </w:t>
      </w:r>
      <w:r w:rsidR="003906C4">
        <w:rPr>
          <w:sz w:val="20"/>
          <w:szCs w:val="20"/>
        </w:rPr>
        <w:t xml:space="preserve">the following </w:t>
      </w:r>
      <w:r w:rsidR="009B5BA1" w:rsidRPr="00D04B34">
        <w:rPr>
          <w:sz w:val="20"/>
          <w:szCs w:val="20"/>
        </w:rPr>
        <w:t>underwater</w:t>
      </w:r>
      <w:r w:rsidRPr="00D04B34">
        <w:rPr>
          <w:sz w:val="20"/>
          <w:szCs w:val="20"/>
        </w:rPr>
        <w:t xml:space="preserve"> egress training</w:t>
      </w:r>
      <w:r w:rsidR="003906C4">
        <w:rPr>
          <w:sz w:val="20"/>
          <w:szCs w:val="20"/>
        </w:rPr>
        <w:t xml:space="preserve"> at a minimum</w:t>
      </w:r>
      <w:r w:rsidR="001F3966">
        <w:rPr>
          <w:sz w:val="20"/>
          <w:szCs w:val="20"/>
        </w:rPr>
        <w:t xml:space="preserve"> in accordance with 14 CFR Part 135.331</w:t>
      </w:r>
      <w:r>
        <w:rPr>
          <w:sz w:val="20"/>
          <w:szCs w:val="20"/>
        </w:rPr>
        <w:t>:</w:t>
      </w:r>
    </w:p>
    <w:p w14:paraId="766D74BB" w14:textId="77777777" w:rsidR="00683251" w:rsidRPr="00DA774D" w:rsidRDefault="00683251" w:rsidP="00434BBC">
      <w:pPr>
        <w:pStyle w:val="ListParagraph"/>
        <w:numPr>
          <w:ilvl w:val="0"/>
          <w:numId w:val="18"/>
        </w:numPr>
        <w:rPr>
          <w:rFonts w:asciiTheme="minorHAnsi" w:hAnsiTheme="minorHAnsi" w:cstheme="minorHAnsi"/>
          <w:sz w:val="20"/>
          <w:szCs w:val="20"/>
        </w:rPr>
      </w:pPr>
      <w:r w:rsidRPr="00DA774D">
        <w:rPr>
          <w:rFonts w:asciiTheme="minorHAnsi" w:hAnsiTheme="minorHAnsi" w:cstheme="minorHAnsi"/>
          <w:sz w:val="20"/>
          <w:szCs w:val="20"/>
        </w:rPr>
        <w:t>Hazards and emergencies associated with aircraft in over-water situations;</w:t>
      </w:r>
    </w:p>
    <w:p w14:paraId="60243081" w14:textId="77777777" w:rsidR="00683251" w:rsidRPr="00DA774D" w:rsidRDefault="00683251" w:rsidP="00434BBC">
      <w:pPr>
        <w:pStyle w:val="ListParagraph"/>
        <w:numPr>
          <w:ilvl w:val="0"/>
          <w:numId w:val="18"/>
        </w:numPr>
        <w:rPr>
          <w:rFonts w:asciiTheme="minorHAnsi" w:hAnsiTheme="minorHAnsi" w:cstheme="minorHAnsi"/>
          <w:sz w:val="20"/>
          <w:szCs w:val="20"/>
        </w:rPr>
      </w:pPr>
      <w:r w:rsidRPr="00DA774D">
        <w:rPr>
          <w:rFonts w:asciiTheme="minorHAnsi" w:hAnsiTheme="minorHAnsi" w:cstheme="minorHAnsi"/>
          <w:sz w:val="20"/>
          <w:szCs w:val="20"/>
        </w:rPr>
        <w:t>Safety and survival equipment utilization and deployment;</w:t>
      </w:r>
    </w:p>
    <w:p w14:paraId="6765A764" w14:textId="77777777" w:rsidR="00683251" w:rsidRPr="00DA774D" w:rsidRDefault="00683251" w:rsidP="00434BBC">
      <w:pPr>
        <w:pStyle w:val="ListParagraph"/>
        <w:numPr>
          <w:ilvl w:val="0"/>
          <w:numId w:val="18"/>
        </w:numPr>
        <w:rPr>
          <w:rFonts w:asciiTheme="minorHAnsi" w:hAnsiTheme="minorHAnsi" w:cstheme="minorHAnsi"/>
          <w:sz w:val="20"/>
          <w:szCs w:val="20"/>
        </w:rPr>
      </w:pPr>
      <w:r w:rsidRPr="00DA774D">
        <w:rPr>
          <w:rFonts w:asciiTheme="minorHAnsi" w:hAnsiTheme="minorHAnsi" w:cstheme="minorHAnsi"/>
          <w:sz w:val="20"/>
          <w:szCs w:val="20"/>
        </w:rPr>
        <w:t>Introduction to hypothermia mitigation and sea survival;</w:t>
      </w:r>
    </w:p>
    <w:p w14:paraId="41D3A210" w14:textId="77777777" w:rsidR="00683251" w:rsidRPr="00DA774D" w:rsidRDefault="00683251" w:rsidP="00434BBC">
      <w:pPr>
        <w:pStyle w:val="ListParagraph"/>
        <w:numPr>
          <w:ilvl w:val="0"/>
          <w:numId w:val="18"/>
        </w:numPr>
        <w:rPr>
          <w:rFonts w:asciiTheme="minorHAnsi" w:hAnsiTheme="minorHAnsi" w:cstheme="minorHAnsi"/>
          <w:sz w:val="20"/>
          <w:szCs w:val="20"/>
        </w:rPr>
      </w:pPr>
      <w:r w:rsidRPr="00DA774D">
        <w:rPr>
          <w:rFonts w:asciiTheme="minorHAnsi" w:hAnsiTheme="minorHAnsi" w:cstheme="minorHAnsi"/>
          <w:sz w:val="20"/>
          <w:szCs w:val="20"/>
        </w:rPr>
        <w:t>Coping with physiological and psychological stress;</w:t>
      </w:r>
    </w:p>
    <w:p w14:paraId="6EFD0784" w14:textId="77777777" w:rsidR="00683251" w:rsidRPr="00DA774D" w:rsidRDefault="00683251" w:rsidP="00434BBC">
      <w:pPr>
        <w:pStyle w:val="ListParagraph"/>
        <w:numPr>
          <w:ilvl w:val="0"/>
          <w:numId w:val="18"/>
        </w:numPr>
        <w:rPr>
          <w:rFonts w:asciiTheme="minorHAnsi" w:hAnsiTheme="minorHAnsi" w:cstheme="minorHAnsi"/>
          <w:sz w:val="20"/>
          <w:szCs w:val="20"/>
        </w:rPr>
      </w:pPr>
      <w:r w:rsidRPr="00DA774D">
        <w:rPr>
          <w:rFonts w:asciiTheme="minorHAnsi" w:hAnsiTheme="minorHAnsi" w:cstheme="minorHAnsi"/>
          <w:sz w:val="20"/>
          <w:szCs w:val="20"/>
        </w:rPr>
        <w:t>Personal rescue techniques and use of life rafts and signaling devices;</w:t>
      </w:r>
    </w:p>
    <w:p w14:paraId="7C164CA2" w14:textId="77777777" w:rsidR="00683251" w:rsidRPr="00DA774D" w:rsidRDefault="00683251" w:rsidP="00434BBC">
      <w:pPr>
        <w:pStyle w:val="ListParagraph"/>
        <w:numPr>
          <w:ilvl w:val="0"/>
          <w:numId w:val="18"/>
        </w:numPr>
        <w:rPr>
          <w:rFonts w:asciiTheme="minorHAnsi" w:hAnsiTheme="minorHAnsi" w:cstheme="minorHAnsi"/>
          <w:sz w:val="20"/>
          <w:szCs w:val="20"/>
        </w:rPr>
      </w:pPr>
      <w:r w:rsidRPr="00DA774D">
        <w:rPr>
          <w:rFonts w:asciiTheme="minorHAnsi" w:hAnsiTheme="minorHAnsi" w:cstheme="minorHAnsi"/>
          <w:sz w:val="20"/>
          <w:szCs w:val="20"/>
        </w:rPr>
        <w:t>Characteristics of personal floatation devices and aviation jackets;</w:t>
      </w:r>
    </w:p>
    <w:p w14:paraId="7E86E273" w14:textId="77777777" w:rsidR="00683251" w:rsidRPr="00DA774D" w:rsidRDefault="00683251" w:rsidP="00434BBC">
      <w:pPr>
        <w:pStyle w:val="ListParagraph"/>
        <w:numPr>
          <w:ilvl w:val="0"/>
          <w:numId w:val="18"/>
        </w:numPr>
        <w:rPr>
          <w:rFonts w:asciiTheme="minorHAnsi" w:hAnsiTheme="minorHAnsi" w:cstheme="minorHAnsi"/>
          <w:sz w:val="20"/>
          <w:szCs w:val="20"/>
        </w:rPr>
      </w:pPr>
      <w:r w:rsidRPr="00DA774D">
        <w:rPr>
          <w:rFonts w:asciiTheme="minorHAnsi" w:hAnsiTheme="minorHAnsi" w:cstheme="minorHAnsi"/>
          <w:sz w:val="20"/>
          <w:szCs w:val="20"/>
        </w:rPr>
        <w:t>Introduction to search and rescue resources and equipment;</w:t>
      </w:r>
    </w:p>
    <w:p w14:paraId="17AA62DF" w14:textId="77777777" w:rsidR="00683251" w:rsidRPr="00DA774D" w:rsidRDefault="00683251" w:rsidP="00434BBC">
      <w:pPr>
        <w:pStyle w:val="ListParagraph"/>
        <w:numPr>
          <w:ilvl w:val="0"/>
          <w:numId w:val="18"/>
        </w:numPr>
        <w:rPr>
          <w:rFonts w:asciiTheme="minorHAnsi" w:hAnsiTheme="minorHAnsi" w:cstheme="minorHAnsi"/>
          <w:sz w:val="20"/>
          <w:szCs w:val="20"/>
        </w:rPr>
      </w:pPr>
      <w:r w:rsidRPr="00DA774D">
        <w:rPr>
          <w:rFonts w:asciiTheme="minorHAnsi" w:hAnsiTheme="minorHAnsi" w:cstheme="minorHAnsi"/>
          <w:sz w:val="20"/>
          <w:szCs w:val="20"/>
        </w:rPr>
        <w:t>Introduction of rescue devices and simulated rescues;</w:t>
      </w:r>
    </w:p>
    <w:p w14:paraId="7E9FB9AF" w14:textId="77777777" w:rsidR="00683251" w:rsidRPr="00DA774D" w:rsidRDefault="00683251" w:rsidP="00434BBC">
      <w:pPr>
        <w:pStyle w:val="ListParagraph"/>
        <w:numPr>
          <w:ilvl w:val="0"/>
          <w:numId w:val="18"/>
        </w:numPr>
        <w:rPr>
          <w:rFonts w:asciiTheme="minorHAnsi" w:hAnsiTheme="minorHAnsi" w:cstheme="minorHAnsi"/>
          <w:sz w:val="20"/>
          <w:szCs w:val="20"/>
        </w:rPr>
      </w:pPr>
      <w:r w:rsidRPr="00DA774D">
        <w:rPr>
          <w:rFonts w:asciiTheme="minorHAnsi" w:hAnsiTheme="minorHAnsi" w:cstheme="minorHAnsi"/>
          <w:sz w:val="20"/>
          <w:szCs w:val="20"/>
        </w:rPr>
        <w:t>Preparation for emergency landing and ditching situations;</w:t>
      </w:r>
    </w:p>
    <w:p w14:paraId="50A36303" w14:textId="77777777" w:rsidR="00683251" w:rsidRPr="00DA774D" w:rsidRDefault="00683251" w:rsidP="00434BBC">
      <w:pPr>
        <w:pStyle w:val="ListParagraph"/>
        <w:numPr>
          <w:ilvl w:val="0"/>
          <w:numId w:val="18"/>
        </w:numPr>
        <w:rPr>
          <w:rFonts w:asciiTheme="minorHAnsi" w:hAnsiTheme="minorHAnsi" w:cstheme="minorHAnsi"/>
          <w:sz w:val="20"/>
          <w:szCs w:val="20"/>
        </w:rPr>
      </w:pPr>
      <w:r w:rsidRPr="00DA774D">
        <w:rPr>
          <w:rFonts w:asciiTheme="minorHAnsi" w:hAnsiTheme="minorHAnsi" w:cstheme="minorHAnsi"/>
          <w:sz w:val="20"/>
          <w:szCs w:val="20"/>
        </w:rPr>
        <w:t>Dry/wet evacuation through an emergency exit from a ditched aircraft on water;</w:t>
      </w:r>
    </w:p>
    <w:p w14:paraId="271A4E6C" w14:textId="77777777" w:rsidR="00683251" w:rsidRPr="00DA774D" w:rsidRDefault="00683251" w:rsidP="00434BBC">
      <w:pPr>
        <w:pStyle w:val="ListParagraph"/>
        <w:numPr>
          <w:ilvl w:val="0"/>
          <w:numId w:val="18"/>
        </w:numPr>
        <w:rPr>
          <w:rFonts w:asciiTheme="minorHAnsi" w:hAnsiTheme="minorHAnsi" w:cstheme="minorHAnsi"/>
          <w:sz w:val="20"/>
          <w:szCs w:val="20"/>
        </w:rPr>
      </w:pPr>
      <w:r w:rsidRPr="00DA774D">
        <w:rPr>
          <w:rFonts w:asciiTheme="minorHAnsi" w:hAnsiTheme="minorHAnsi" w:cstheme="minorHAnsi"/>
          <w:sz w:val="20"/>
          <w:szCs w:val="20"/>
        </w:rPr>
        <w:t>Preparation for emergency landing and ditching situations on breath hold utilizing the Shallow Water Egress Trainer (SWET);</w:t>
      </w:r>
    </w:p>
    <w:p w14:paraId="373F4107" w14:textId="77777777" w:rsidR="00683251" w:rsidRPr="00DA774D" w:rsidRDefault="00683251" w:rsidP="00434BBC">
      <w:pPr>
        <w:pStyle w:val="ListParagraph"/>
        <w:numPr>
          <w:ilvl w:val="0"/>
          <w:numId w:val="18"/>
        </w:numPr>
        <w:rPr>
          <w:rFonts w:asciiTheme="minorHAnsi" w:hAnsiTheme="minorHAnsi" w:cstheme="minorHAnsi"/>
          <w:sz w:val="20"/>
          <w:szCs w:val="20"/>
        </w:rPr>
      </w:pPr>
      <w:r w:rsidRPr="00DA774D">
        <w:rPr>
          <w:rFonts w:asciiTheme="minorHAnsi" w:hAnsiTheme="minorHAnsi" w:cstheme="minorHAnsi"/>
          <w:sz w:val="20"/>
          <w:szCs w:val="20"/>
        </w:rPr>
        <w:t>Preparation for emergency landing and ditching situations with an EBD (Emergency Brea</w:t>
      </w:r>
      <w:r>
        <w:rPr>
          <w:rFonts w:asciiTheme="minorHAnsi" w:hAnsiTheme="minorHAnsi" w:cstheme="minorHAnsi"/>
          <w:sz w:val="20"/>
          <w:szCs w:val="20"/>
        </w:rPr>
        <w:t xml:space="preserve">thing Device) utilizing the </w:t>
      </w:r>
      <w:r w:rsidRPr="00DA774D">
        <w:rPr>
          <w:rFonts w:asciiTheme="minorHAnsi" w:hAnsiTheme="minorHAnsi" w:cstheme="minorHAnsi"/>
          <w:sz w:val="20"/>
          <w:szCs w:val="20"/>
        </w:rPr>
        <w:t>Shallow Water Egress Trainer (SWET); and</w:t>
      </w:r>
    </w:p>
    <w:p w14:paraId="10AE8170" w14:textId="77777777" w:rsidR="00683251" w:rsidRDefault="00683251" w:rsidP="00434BBC">
      <w:pPr>
        <w:pStyle w:val="ListParagraph"/>
        <w:numPr>
          <w:ilvl w:val="0"/>
          <w:numId w:val="18"/>
        </w:numPr>
        <w:rPr>
          <w:rFonts w:asciiTheme="minorHAnsi" w:hAnsiTheme="minorHAnsi" w:cstheme="minorHAnsi"/>
          <w:sz w:val="20"/>
          <w:szCs w:val="20"/>
        </w:rPr>
      </w:pPr>
      <w:r w:rsidRPr="00DA774D">
        <w:rPr>
          <w:rFonts w:asciiTheme="minorHAnsi" w:hAnsiTheme="minorHAnsi" w:cstheme="minorHAnsi"/>
          <w:sz w:val="20"/>
          <w:szCs w:val="20"/>
        </w:rPr>
        <w:t>Evacuation and escape training utilizing the Modular Egress Training Simulator with and without utilizing an EBD.</w:t>
      </w:r>
    </w:p>
    <w:p w14:paraId="11A85BA4" w14:textId="77777777" w:rsidR="00683251" w:rsidRPr="00DA774D" w:rsidRDefault="00683251" w:rsidP="00683251">
      <w:pPr>
        <w:pStyle w:val="ListParagraph"/>
        <w:rPr>
          <w:rFonts w:asciiTheme="minorHAnsi" w:hAnsiTheme="minorHAnsi" w:cstheme="minorHAnsi"/>
          <w:sz w:val="20"/>
          <w:szCs w:val="20"/>
        </w:rPr>
      </w:pPr>
    </w:p>
    <w:p w14:paraId="02D04DAA" w14:textId="76C13C43" w:rsidR="00683251" w:rsidRPr="00895722" w:rsidRDefault="00683251" w:rsidP="003906C4">
      <w:pPr>
        <w:pStyle w:val="Heading3"/>
      </w:pPr>
      <w:bookmarkStart w:id="130" w:name="_Toc158026777"/>
      <w:bookmarkStart w:id="131" w:name="_Toc162440642"/>
      <w:bookmarkStart w:id="132" w:name="_Toc207025747"/>
      <w:r w:rsidRPr="00895722">
        <w:t xml:space="preserve">BASIC HOIST OPERATOR AND </w:t>
      </w:r>
      <w:r w:rsidR="002C6668">
        <w:t>Rescue</w:t>
      </w:r>
      <w:r w:rsidR="002C6668" w:rsidRPr="00895722">
        <w:t xml:space="preserve"> </w:t>
      </w:r>
      <w:r w:rsidRPr="00895722">
        <w:t>SPECIALIST COURSE</w:t>
      </w:r>
      <w:bookmarkEnd w:id="130"/>
      <w:bookmarkEnd w:id="131"/>
      <w:r w:rsidR="003906C4">
        <w:t xml:space="preserve"> TRAINING</w:t>
      </w:r>
      <w:bookmarkEnd w:id="132"/>
    </w:p>
    <w:p w14:paraId="0C40373F" w14:textId="43EC22FE" w:rsidR="00683251" w:rsidRPr="00D04B34" w:rsidRDefault="00683251" w:rsidP="00683251">
      <w:pPr>
        <w:rPr>
          <w:sz w:val="20"/>
          <w:szCs w:val="20"/>
        </w:rPr>
      </w:pPr>
      <w:r w:rsidRPr="00D04B34">
        <w:rPr>
          <w:sz w:val="20"/>
          <w:szCs w:val="20"/>
        </w:rPr>
        <w:t>The Contract</w:t>
      </w:r>
      <w:r>
        <w:rPr>
          <w:sz w:val="20"/>
          <w:szCs w:val="20"/>
        </w:rPr>
        <w:t>or shall provide the</w:t>
      </w:r>
      <w:r w:rsidRPr="00D04B34">
        <w:rPr>
          <w:sz w:val="20"/>
          <w:szCs w:val="20"/>
        </w:rPr>
        <w:t xml:space="preserve"> </w:t>
      </w:r>
      <w:r w:rsidR="003906C4">
        <w:rPr>
          <w:sz w:val="20"/>
          <w:szCs w:val="20"/>
        </w:rPr>
        <w:t xml:space="preserve">following </w:t>
      </w:r>
      <w:r w:rsidRPr="00D04B34">
        <w:rPr>
          <w:sz w:val="20"/>
          <w:szCs w:val="20"/>
        </w:rPr>
        <w:t>fu</w:t>
      </w:r>
      <w:r>
        <w:rPr>
          <w:sz w:val="20"/>
          <w:szCs w:val="20"/>
        </w:rPr>
        <w:t xml:space="preserve">ndamentals of hoist operations </w:t>
      </w:r>
      <w:r w:rsidR="003906C4">
        <w:rPr>
          <w:sz w:val="20"/>
          <w:szCs w:val="20"/>
        </w:rPr>
        <w:t>training at a minimum</w:t>
      </w:r>
      <w:r w:rsidR="001F3966">
        <w:rPr>
          <w:sz w:val="20"/>
          <w:szCs w:val="20"/>
        </w:rPr>
        <w:t xml:space="preserve"> in accordance with 14 CFR</w:t>
      </w:r>
      <w:r w:rsidR="007B1A0B">
        <w:rPr>
          <w:sz w:val="20"/>
          <w:szCs w:val="20"/>
        </w:rPr>
        <w:t xml:space="preserve"> part 61 and part 133</w:t>
      </w:r>
      <w:r>
        <w:rPr>
          <w:sz w:val="20"/>
          <w:szCs w:val="20"/>
        </w:rPr>
        <w:t>:</w:t>
      </w:r>
    </w:p>
    <w:p w14:paraId="1694201E" w14:textId="77777777" w:rsidR="00683251" w:rsidRPr="00FC321B" w:rsidRDefault="00683251" w:rsidP="00434BBC">
      <w:pPr>
        <w:pStyle w:val="ListParagraph"/>
        <w:numPr>
          <w:ilvl w:val="0"/>
          <w:numId w:val="19"/>
        </w:numPr>
        <w:rPr>
          <w:rFonts w:asciiTheme="minorHAnsi" w:hAnsiTheme="minorHAnsi" w:cstheme="minorHAnsi"/>
          <w:sz w:val="20"/>
          <w:szCs w:val="20"/>
        </w:rPr>
      </w:pPr>
      <w:r w:rsidRPr="00FC321B">
        <w:rPr>
          <w:rFonts w:asciiTheme="minorHAnsi" w:hAnsiTheme="minorHAnsi" w:cstheme="minorHAnsi"/>
          <w:sz w:val="20"/>
          <w:szCs w:val="20"/>
        </w:rPr>
        <w:t>Review AW139 Safety;</w:t>
      </w:r>
    </w:p>
    <w:p w14:paraId="4BA0DA28" w14:textId="77777777" w:rsidR="00683251" w:rsidRPr="00FC321B" w:rsidRDefault="00683251" w:rsidP="00434BBC">
      <w:pPr>
        <w:pStyle w:val="ListParagraph"/>
        <w:numPr>
          <w:ilvl w:val="0"/>
          <w:numId w:val="19"/>
        </w:numPr>
        <w:rPr>
          <w:rFonts w:asciiTheme="minorHAnsi" w:hAnsiTheme="minorHAnsi" w:cstheme="minorHAnsi"/>
          <w:sz w:val="20"/>
          <w:szCs w:val="20"/>
        </w:rPr>
      </w:pPr>
      <w:r w:rsidRPr="00FC321B">
        <w:rPr>
          <w:rFonts w:asciiTheme="minorHAnsi" w:hAnsiTheme="minorHAnsi" w:cstheme="minorHAnsi"/>
          <w:sz w:val="20"/>
          <w:szCs w:val="20"/>
        </w:rPr>
        <w:t>Discuss Aircrew SAR (Search and Rescue) CRM (Crew Resource Management);</w:t>
      </w:r>
    </w:p>
    <w:p w14:paraId="74DE151F" w14:textId="77777777" w:rsidR="00683251" w:rsidRPr="00FC321B" w:rsidRDefault="00683251" w:rsidP="00434BBC">
      <w:pPr>
        <w:pStyle w:val="ListParagraph"/>
        <w:numPr>
          <w:ilvl w:val="0"/>
          <w:numId w:val="19"/>
        </w:numPr>
        <w:rPr>
          <w:rFonts w:asciiTheme="minorHAnsi" w:hAnsiTheme="minorHAnsi" w:cstheme="minorHAnsi"/>
          <w:sz w:val="20"/>
          <w:szCs w:val="20"/>
        </w:rPr>
      </w:pPr>
      <w:r w:rsidRPr="00FC321B">
        <w:rPr>
          <w:rFonts w:asciiTheme="minorHAnsi" w:hAnsiTheme="minorHAnsi" w:cstheme="minorHAnsi"/>
          <w:sz w:val="20"/>
          <w:szCs w:val="20"/>
        </w:rPr>
        <w:t>Review fall protection and restraint requirements;</w:t>
      </w:r>
    </w:p>
    <w:p w14:paraId="06DD2DAB" w14:textId="77777777" w:rsidR="00683251" w:rsidRPr="00FC321B" w:rsidRDefault="00683251" w:rsidP="00434BBC">
      <w:pPr>
        <w:pStyle w:val="ListParagraph"/>
        <w:numPr>
          <w:ilvl w:val="0"/>
          <w:numId w:val="19"/>
        </w:numPr>
        <w:rPr>
          <w:rFonts w:asciiTheme="minorHAnsi" w:hAnsiTheme="minorHAnsi" w:cstheme="minorHAnsi"/>
          <w:sz w:val="20"/>
          <w:szCs w:val="20"/>
        </w:rPr>
      </w:pPr>
      <w:r w:rsidRPr="00FC321B">
        <w:rPr>
          <w:rFonts w:asciiTheme="minorHAnsi" w:hAnsiTheme="minorHAnsi" w:cstheme="minorHAnsi"/>
          <w:sz w:val="20"/>
          <w:szCs w:val="20"/>
        </w:rPr>
        <w:t>Demonstrate thorough use of rescue basket;</w:t>
      </w:r>
    </w:p>
    <w:p w14:paraId="6E2D9FB5" w14:textId="77777777" w:rsidR="00683251" w:rsidRPr="00FC321B" w:rsidRDefault="00683251" w:rsidP="00434BBC">
      <w:pPr>
        <w:pStyle w:val="ListParagraph"/>
        <w:numPr>
          <w:ilvl w:val="0"/>
          <w:numId w:val="19"/>
        </w:numPr>
        <w:rPr>
          <w:rFonts w:asciiTheme="minorHAnsi" w:hAnsiTheme="minorHAnsi" w:cstheme="minorHAnsi"/>
          <w:sz w:val="20"/>
          <w:szCs w:val="20"/>
        </w:rPr>
      </w:pPr>
      <w:r w:rsidRPr="00FC321B">
        <w:rPr>
          <w:rFonts w:asciiTheme="minorHAnsi" w:hAnsiTheme="minorHAnsi" w:cstheme="minorHAnsi"/>
          <w:sz w:val="20"/>
          <w:szCs w:val="20"/>
        </w:rPr>
        <w:t>Demonstrate thorough use of stokes litter:</w:t>
      </w:r>
    </w:p>
    <w:p w14:paraId="6754D17F" w14:textId="77777777" w:rsidR="00683251" w:rsidRPr="00FC321B" w:rsidRDefault="00683251" w:rsidP="00434BBC">
      <w:pPr>
        <w:pStyle w:val="ListParagraph"/>
        <w:numPr>
          <w:ilvl w:val="0"/>
          <w:numId w:val="19"/>
        </w:numPr>
        <w:rPr>
          <w:rFonts w:asciiTheme="minorHAnsi" w:hAnsiTheme="minorHAnsi" w:cstheme="minorHAnsi"/>
          <w:sz w:val="20"/>
          <w:szCs w:val="20"/>
        </w:rPr>
      </w:pPr>
      <w:r w:rsidRPr="00FC321B">
        <w:rPr>
          <w:rFonts w:asciiTheme="minorHAnsi" w:hAnsiTheme="minorHAnsi" w:cstheme="minorHAnsi"/>
          <w:sz w:val="20"/>
          <w:szCs w:val="20"/>
        </w:rPr>
        <w:t>Demonstrate thorough use of quick strop;</w:t>
      </w:r>
    </w:p>
    <w:p w14:paraId="3BF5E0F6" w14:textId="77777777" w:rsidR="00683251" w:rsidRPr="00FC321B" w:rsidRDefault="00683251" w:rsidP="00434BBC">
      <w:pPr>
        <w:pStyle w:val="ListParagraph"/>
        <w:numPr>
          <w:ilvl w:val="0"/>
          <w:numId w:val="19"/>
        </w:numPr>
        <w:rPr>
          <w:rFonts w:asciiTheme="minorHAnsi" w:hAnsiTheme="minorHAnsi" w:cstheme="minorHAnsi"/>
          <w:sz w:val="20"/>
          <w:szCs w:val="20"/>
        </w:rPr>
      </w:pPr>
      <w:r w:rsidRPr="00FC321B">
        <w:rPr>
          <w:rFonts w:asciiTheme="minorHAnsi" w:hAnsiTheme="minorHAnsi" w:cstheme="minorHAnsi"/>
          <w:sz w:val="20"/>
          <w:szCs w:val="20"/>
        </w:rPr>
        <w:t>Demonstrate thorough use of screamer suit;</w:t>
      </w:r>
    </w:p>
    <w:p w14:paraId="62C3FF74" w14:textId="77777777" w:rsidR="00683251" w:rsidRPr="00FC321B" w:rsidRDefault="00683251" w:rsidP="00434BBC">
      <w:pPr>
        <w:pStyle w:val="ListParagraph"/>
        <w:numPr>
          <w:ilvl w:val="0"/>
          <w:numId w:val="19"/>
        </w:numPr>
        <w:rPr>
          <w:rFonts w:asciiTheme="minorHAnsi" w:hAnsiTheme="minorHAnsi" w:cstheme="minorHAnsi"/>
          <w:sz w:val="20"/>
          <w:szCs w:val="20"/>
        </w:rPr>
      </w:pPr>
      <w:r w:rsidRPr="00FC321B">
        <w:rPr>
          <w:rFonts w:asciiTheme="minorHAnsi" w:hAnsiTheme="minorHAnsi" w:cstheme="minorHAnsi"/>
          <w:sz w:val="20"/>
          <w:szCs w:val="20"/>
        </w:rPr>
        <w:t>Demonstrate thorough use of tagline with Y and I lanyards;</w:t>
      </w:r>
    </w:p>
    <w:p w14:paraId="142BE6ED" w14:textId="77777777" w:rsidR="00683251" w:rsidRPr="00FC321B" w:rsidRDefault="00683251" w:rsidP="00434BBC">
      <w:pPr>
        <w:pStyle w:val="ListParagraph"/>
        <w:numPr>
          <w:ilvl w:val="0"/>
          <w:numId w:val="19"/>
        </w:numPr>
        <w:rPr>
          <w:rFonts w:asciiTheme="minorHAnsi" w:hAnsiTheme="minorHAnsi" w:cstheme="minorHAnsi"/>
          <w:sz w:val="20"/>
          <w:szCs w:val="20"/>
        </w:rPr>
      </w:pPr>
      <w:r w:rsidRPr="00FC321B">
        <w:rPr>
          <w:rFonts w:asciiTheme="minorHAnsi" w:hAnsiTheme="minorHAnsi" w:cstheme="minorHAnsi"/>
          <w:sz w:val="20"/>
          <w:szCs w:val="20"/>
        </w:rPr>
        <w:t>Conduct hoist rescue pre/post flight inspection;</w:t>
      </w:r>
    </w:p>
    <w:p w14:paraId="7346C725" w14:textId="77777777" w:rsidR="00683251" w:rsidRPr="00FC321B" w:rsidRDefault="00683251" w:rsidP="00434BBC">
      <w:pPr>
        <w:pStyle w:val="ListParagraph"/>
        <w:numPr>
          <w:ilvl w:val="0"/>
          <w:numId w:val="19"/>
        </w:numPr>
        <w:rPr>
          <w:rFonts w:asciiTheme="minorHAnsi" w:hAnsiTheme="minorHAnsi" w:cstheme="minorHAnsi"/>
          <w:sz w:val="20"/>
          <w:szCs w:val="20"/>
        </w:rPr>
      </w:pPr>
      <w:r w:rsidRPr="00FC321B">
        <w:rPr>
          <w:rFonts w:asciiTheme="minorHAnsi" w:hAnsiTheme="minorHAnsi" w:cstheme="minorHAnsi"/>
          <w:sz w:val="20"/>
          <w:szCs w:val="20"/>
        </w:rPr>
        <w:t>Conduct checklist safety;</w:t>
      </w:r>
    </w:p>
    <w:p w14:paraId="7D52C75B" w14:textId="77777777" w:rsidR="00683251" w:rsidRPr="00FC321B" w:rsidRDefault="00683251" w:rsidP="00434BBC">
      <w:pPr>
        <w:pStyle w:val="ListParagraph"/>
        <w:numPr>
          <w:ilvl w:val="0"/>
          <w:numId w:val="19"/>
        </w:numPr>
        <w:rPr>
          <w:rFonts w:asciiTheme="minorHAnsi" w:hAnsiTheme="minorHAnsi" w:cstheme="minorHAnsi"/>
          <w:sz w:val="20"/>
          <w:szCs w:val="20"/>
        </w:rPr>
      </w:pPr>
      <w:r w:rsidRPr="00FC321B">
        <w:rPr>
          <w:rFonts w:asciiTheme="minorHAnsi" w:hAnsiTheme="minorHAnsi" w:cstheme="minorHAnsi"/>
          <w:sz w:val="20"/>
          <w:szCs w:val="20"/>
        </w:rPr>
        <w:t>Provide standardized hoist conning commands;</w:t>
      </w:r>
    </w:p>
    <w:p w14:paraId="6BB6E411" w14:textId="77777777" w:rsidR="00683251" w:rsidRPr="00FC321B" w:rsidRDefault="00683251" w:rsidP="00434BBC">
      <w:pPr>
        <w:pStyle w:val="ListParagraph"/>
        <w:numPr>
          <w:ilvl w:val="0"/>
          <w:numId w:val="19"/>
        </w:numPr>
        <w:rPr>
          <w:rFonts w:asciiTheme="minorHAnsi" w:hAnsiTheme="minorHAnsi" w:cstheme="minorHAnsi"/>
          <w:sz w:val="20"/>
          <w:szCs w:val="20"/>
        </w:rPr>
      </w:pPr>
      <w:r w:rsidRPr="00FC321B">
        <w:rPr>
          <w:rFonts w:asciiTheme="minorHAnsi" w:hAnsiTheme="minorHAnsi" w:cstheme="minorHAnsi"/>
          <w:sz w:val="20"/>
          <w:szCs w:val="20"/>
        </w:rPr>
        <w:t>Perform hoist non-human external cargo practice;</w:t>
      </w:r>
    </w:p>
    <w:p w14:paraId="625863AC" w14:textId="77777777" w:rsidR="00683251" w:rsidRPr="00FC321B" w:rsidRDefault="00683251" w:rsidP="00434BBC">
      <w:pPr>
        <w:pStyle w:val="ListParagraph"/>
        <w:numPr>
          <w:ilvl w:val="0"/>
          <w:numId w:val="19"/>
        </w:numPr>
        <w:rPr>
          <w:rFonts w:asciiTheme="minorHAnsi" w:hAnsiTheme="minorHAnsi" w:cstheme="minorHAnsi"/>
          <w:sz w:val="20"/>
          <w:szCs w:val="20"/>
        </w:rPr>
      </w:pPr>
      <w:r w:rsidRPr="00FC321B">
        <w:rPr>
          <w:rFonts w:asciiTheme="minorHAnsi" w:hAnsiTheme="minorHAnsi" w:cstheme="minorHAnsi"/>
          <w:sz w:val="20"/>
          <w:szCs w:val="20"/>
        </w:rPr>
        <w:t>Perform hoist single rescue swimmer insertion/extraction;</w:t>
      </w:r>
    </w:p>
    <w:p w14:paraId="73F4B54B" w14:textId="77777777" w:rsidR="00683251" w:rsidRPr="00FC321B" w:rsidRDefault="00683251" w:rsidP="00434BBC">
      <w:pPr>
        <w:pStyle w:val="ListParagraph"/>
        <w:numPr>
          <w:ilvl w:val="0"/>
          <w:numId w:val="19"/>
        </w:numPr>
        <w:rPr>
          <w:rFonts w:asciiTheme="minorHAnsi" w:hAnsiTheme="minorHAnsi" w:cstheme="minorHAnsi"/>
          <w:sz w:val="20"/>
          <w:szCs w:val="20"/>
        </w:rPr>
      </w:pPr>
      <w:r w:rsidRPr="00FC321B">
        <w:rPr>
          <w:rFonts w:asciiTheme="minorHAnsi" w:hAnsiTheme="minorHAnsi" w:cstheme="minorHAnsi"/>
          <w:sz w:val="20"/>
          <w:szCs w:val="20"/>
        </w:rPr>
        <w:t>Perform hoist double ups (Strop, Victim Harness, Screamer-suit);</w:t>
      </w:r>
    </w:p>
    <w:p w14:paraId="0DDBE919" w14:textId="77777777" w:rsidR="00683251" w:rsidRPr="00FC321B" w:rsidRDefault="00683251" w:rsidP="00434BBC">
      <w:pPr>
        <w:pStyle w:val="ListParagraph"/>
        <w:numPr>
          <w:ilvl w:val="0"/>
          <w:numId w:val="19"/>
        </w:numPr>
        <w:rPr>
          <w:rFonts w:asciiTheme="minorHAnsi" w:hAnsiTheme="minorHAnsi" w:cstheme="minorHAnsi"/>
          <w:sz w:val="20"/>
          <w:szCs w:val="20"/>
        </w:rPr>
      </w:pPr>
      <w:r w:rsidRPr="00FC321B">
        <w:rPr>
          <w:rFonts w:asciiTheme="minorHAnsi" w:hAnsiTheme="minorHAnsi" w:cstheme="minorHAnsi"/>
          <w:sz w:val="20"/>
          <w:szCs w:val="20"/>
        </w:rPr>
        <w:t>Perform stokes litter extraction with tagline;</w:t>
      </w:r>
    </w:p>
    <w:p w14:paraId="488A1875" w14:textId="77777777" w:rsidR="00683251" w:rsidRPr="00FC321B" w:rsidRDefault="00683251" w:rsidP="00434BBC">
      <w:pPr>
        <w:pStyle w:val="ListParagraph"/>
        <w:numPr>
          <w:ilvl w:val="0"/>
          <w:numId w:val="19"/>
        </w:numPr>
        <w:rPr>
          <w:rFonts w:asciiTheme="minorHAnsi" w:hAnsiTheme="minorHAnsi" w:cstheme="minorHAnsi"/>
          <w:sz w:val="20"/>
          <w:szCs w:val="20"/>
        </w:rPr>
      </w:pPr>
      <w:r w:rsidRPr="00FC321B">
        <w:rPr>
          <w:rFonts w:asciiTheme="minorHAnsi" w:hAnsiTheme="minorHAnsi" w:cstheme="minorHAnsi"/>
          <w:sz w:val="20"/>
          <w:szCs w:val="20"/>
        </w:rPr>
        <w:t>Perform stokes litter double up; and</w:t>
      </w:r>
    </w:p>
    <w:p w14:paraId="74D91911" w14:textId="77777777" w:rsidR="00683251" w:rsidRDefault="00683251" w:rsidP="00434BBC">
      <w:pPr>
        <w:pStyle w:val="ListParagraph"/>
        <w:numPr>
          <w:ilvl w:val="0"/>
          <w:numId w:val="19"/>
        </w:numPr>
      </w:pPr>
      <w:r w:rsidRPr="00FC321B">
        <w:rPr>
          <w:rFonts w:asciiTheme="minorHAnsi" w:hAnsiTheme="minorHAnsi" w:cstheme="minorHAnsi"/>
          <w:sz w:val="20"/>
          <w:szCs w:val="20"/>
        </w:rPr>
        <w:lastRenderedPageBreak/>
        <w:t>Conduct SAR Scenarios.</w:t>
      </w:r>
      <w:r w:rsidRPr="00FC321B">
        <w:rPr>
          <w:rFonts w:asciiTheme="minorHAnsi" w:hAnsiTheme="minorHAnsi" w:cstheme="minorHAnsi"/>
          <w:sz w:val="20"/>
          <w:szCs w:val="20"/>
        </w:rPr>
        <w:cr/>
      </w:r>
    </w:p>
    <w:p w14:paraId="47A395D7" w14:textId="43655235" w:rsidR="00683251" w:rsidRPr="00895722" w:rsidRDefault="00683251" w:rsidP="003906C4">
      <w:pPr>
        <w:pStyle w:val="Heading3"/>
      </w:pPr>
      <w:bookmarkStart w:id="133" w:name="_Toc158026778"/>
      <w:bookmarkStart w:id="134" w:name="_Toc162440643"/>
      <w:bookmarkStart w:id="135" w:name="_Toc207025748"/>
      <w:r w:rsidRPr="00895722">
        <w:t>ADVANCED HOIST OPERATOR AND RESCUE SPECIALIST COURSE</w:t>
      </w:r>
      <w:bookmarkEnd w:id="133"/>
      <w:bookmarkEnd w:id="134"/>
      <w:r w:rsidR="003906C4">
        <w:t xml:space="preserve"> TRAINING</w:t>
      </w:r>
      <w:bookmarkEnd w:id="135"/>
    </w:p>
    <w:p w14:paraId="59790BBE" w14:textId="67E2D36A" w:rsidR="00683251" w:rsidRPr="00051130" w:rsidRDefault="0006249C" w:rsidP="009A67C4">
      <w:pPr>
        <w:pStyle w:val="ListParagraph"/>
        <w:rPr>
          <w:rFonts w:asciiTheme="minorHAnsi" w:hAnsiTheme="minorHAnsi" w:cstheme="minorHAnsi"/>
          <w:sz w:val="20"/>
          <w:szCs w:val="20"/>
        </w:rPr>
      </w:pPr>
      <w:r w:rsidRPr="009A67C4">
        <w:rPr>
          <w:rFonts w:asciiTheme="minorHAnsi" w:hAnsiTheme="minorHAnsi" w:cstheme="minorHAnsi"/>
          <w:sz w:val="20"/>
          <w:szCs w:val="20"/>
        </w:rPr>
        <w:t>The Contractor shall provide advanced hoist operations training for Hoist Operators/Rescue Specialists, including at a minimum, the following, in accordance with 14 CFR parts 61 and 133:</w:t>
      </w:r>
      <w:r w:rsidRPr="009A67C4" w:rsidDel="0006249C">
        <w:rPr>
          <w:rFonts w:asciiTheme="minorHAnsi" w:hAnsiTheme="minorHAnsi" w:cstheme="minorHAnsi"/>
          <w:sz w:val="20"/>
          <w:szCs w:val="20"/>
        </w:rPr>
        <w:t xml:space="preserve"> </w:t>
      </w:r>
      <w:r w:rsidR="00683251" w:rsidRPr="00051130">
        <w:rPr>
          <w:rFonts w:asciiTheme="minorHAnsi" w:hAnsiTheme="minorHAnsi" w:cstheme="minorHAnsi"/>
          <w:sz w:val="20"/>
          <w:szCs w:val="20"/>
        </w:rPr>
        <w:t>Review AW139 safety;</w:t>
      </w:r>
    </w:p>
    <w:p w14:paraId="13C4552A" w14:textId="77777777" w:rsidR="00683251" w:rsidRPr="00FC321B" w:rsidRDefault="00683251" w:rsidP="00434BBC">
      <w:pPr>
        <w:pStyle w:val="ListParagraph"/>
        <w:numPr>
          <w:ilvl w:val="0"/>
          <w:numId w:val="20"/>
        </w:numPr>
        <w:rPr>
          <w:rFonts w:asciiTheme="minorHAnsi" w:hAnsiTheme="minorHAnsi" w:cstheme="minorHAnsi"/>
          <w:sz w:val="20"/>
          <w:szCs w:val="20"/>
        </w:rPr>
      </w:pPr>
      <w:r w:rsidRPr="00FC321B">
        <w:rPr>
          <w:rFonts w:asciiTheme="minorHAnsi" w:hAnsiTheme="minorHAnsi" w:cstheme="minorHAnsi"/>
          <w:sz w:val="20"/>
          <w:szCs w:val="20"/>
        </w:rPr>
        <w:t>Discuss aircrew SAR (search and rescue) CRM (crew resource management);</w:t>
      </w:r>
    </w:p>
    <w:p w14:paraId="6E03D744" w14:textId="77777777" w:rsidR="00683251" w:rsidRPr="00FC321B" w:rsidRDefault="00683251" w:rsidP="00434BBC">
      <w:pPr>
        <w:pStyle w:val="ListParagraph"/>
        <w:numPr>
          <w:ilvl w:val="0"/>
          <w:numId w:val="20"/>
        </w:numPr>
        <w:rPr>
          <w:rFonts w:asciiTheme="minorHAnsi" w:hAnsiTheme="minorHAnsi" w:cstheme="minorHAnsi"/>
          <w:sz w:val="20"/>
          <w:szCs w:val="20"/>
        </w:rPr>
      </w:pPr>
      <w:r w:rsidRPr="00FC321B">
        <w:rPr>
          <w:rFonts w:asciiTheme="minorHAnsi" w:hAnsiTheme="minorHAnsi" w:cstheme="minorHAnsi"/>
          <w:sz w:val="20"/>
          <w:szCs w:val="20"/>
        </w:rPr>
        <w:t>Review fall protection and restraint requirements;</w:t>
      </w:r>
    </w:p>
    <w:p w14:paraId="24662F96" w14:textId="77777777" w:rsidR="00683251" w:rsidRPr="00FC321B" w:rsidRDefault="00683251" w:rsidP="00434BBC">
      <w:pPr>
        <w:pStyle w:val="ListParagraph"/>
        <w:numPr>
          <w:ilvl w:val="0"/>
          <w:numId w:val="20"/>
        </w:numPr>
        <w:rPr>
          <w:rFonts w:asciiTheme="minorHAnsi" w:hAnsiTheme="minorHAnsi" w:cstheme="minorHAnsi"/>
          <w:sz w:val="20"/>
          <w:szCs w:val="20"/>
        </w:rPr>
      </w:pPr>
      <w:r w:rsidRPr="00FC321B">
        <w:rPr>
          <w:rFonts w:asciiTheme="minorHAnsi" w:hAnsiTheme="minorHAnsi" w:cstheme="minorHAnsi"/>
          <w:sz w:val="20"/>
          <w:szCs w:val="20"/>
        </w:rPr>
        <w:t>Conduct standard vehicle/structure/vegetation rescues;</w:t>
      </w:r>
    </w:p>
    <w:p w14:paraId="7F3C45E9" w14:textId="77777777" w:rsidR="00683251" w:rsidRPr="00FC321B" w:rsidRDefault="00683251" w:rsidP="00434BBC">
      <w:pPr>
        <w:pStyle w:val="ListParagraph"/>
        <w:numPr>
          <w:ilvl w:val="0"/>
          <w:numId w:val="20"/>
        </w:numPr>
        <w:rPr>
          <w:rFonts w:asciiTheme="minorHAnsi" w:hAnsiTheme="minorHAnsi" w:cstheme="minorHAnsi"/>
          <w:sz w:val="20"/>
          <w:szCs w:val="20"/>
        </w:rPr>
      </w:pPr>
      <w:r w:rsidRPr="00FC321B">
        <w:rPr>
          <w:rFonts w:asciiTheme="minorHAnsi" w:hAnsiTheme="minorHAnsi" w:cstheme="minorHAnsi"/>
          <w:sz w:val="20"/>
          <w:szCs w:val="20"/>
        </w:rPr>
        <w:t>Conduct standard confined area mountain rescues;</w:t>
      </w:r>
    </w:p>
    <w:p w14:paraId="4652F33B" w14:textId="77777777" w:rsidR="00683251" w:rsidRPr="00FC321B" w:rsidRDefault="00683251" w:rsidP="00434BBC">
      <w:pPr>
        <w:pStyle w:val="ListParagraph"/>
        <w:numPr>
          <w:ilvl w:val="0"/>
          <w:numId w:val="20"/>
        </w:numPr>
        <w:rPr>
          <w:rFonts w:asciiTheme="minorHAnsi" w:hAnsiTheme="minorHAnsi" w:cstheme="minorHAnsi"/>
          <w:sz w:val="20"/>
          <w:szCs w:val="20"/>
        </w:rPr>
      </w:pPr>
      <w:r w:rsidRPr="00FC321B">
        <w:rPr>
          <w:rFonts w:asciiTheme="minorHAnsi" w:hAnsiTheme="minorHAnsi" w:cstheme="minorHAnsi"/>
          <w:sz w:val="20"/>
          <w:szCs w:val="20"/>
        </w:rPr>
        <w:t>Conduct standard cliff/vertical surface;</w:t>
      </w:r>
    </w:p>
    <w:p w14:paraId="7749F460" w14:textId="77777777" w:rsidR="00683251" w:rsidRPr="00FC321B" w:rsidRDefault="00683251" w:rsidP="00434BBC">
      <w:pPr>
        <w:pStyle w:val="ListParagraph"/>
        <w:numPr>
          <w:ilvl w:val="0"/>
          <w:numId w:val="20"/>
        </w:numPr>
        <w:rPr>
          <w:rFonts w:asciiTheme="minorHAnsi" w:hAnsiTheme="minorHAnsi" w:cstheme="minorHAnsi"/>
          <w:sz w:val="20"/>
          <w:szCs w:val="20"/>
        </w:rPr>
      </w:pPr>
      <w:r w:rsidRPr="00FC321B">
        <w:rPr>
          <w:rFonts w:asciiTheme="minorHAnsi" w:hAnsiTheme="minorHAnsi" w:cstheme="minorHAnsi"/>
          <w:sz w:val="20"/>
          <w:szCs w:val="20"/>
        </w:rPr>
        <w:t>Rescues conduct parallel approach vessel U/W (Underway);</w:t>
      </w:r>
    </w:p>
    <w:p w14:paraId="6B30EDD3" w14:textId="77777777" w:rsidR="00683251" w:rsidRPr="00FC321B" w:rsidRDefault="00683251" w:rsidP="00434BBC">
      <w:pPr>
        <w:pStyle w:val="ListParagraph"/>
        <w:numPr>
          <w:ilvl w:val="0"/>
          <w:numId w:val="20"/>
        </w:numPr>
        <w:rPr>
          <w:rFonts w:asciiTheme="minorHAnsi" w:hAnsiTheme="minorHAnsi" w:cstheme="minorHAnsi"/>
          <w:sz w:val="20"/>
          <w:szCs w:val="20"/>
        </w:rPr>
      </w:pPr>
      <w:r w:rsidRPr="00FC321B">
        <w:rPr>
          <w:rFonts w:asciiTheme="minorHAnsi" w:hAnsiTheme="minorHAnsi" w:cstheme="minorHAnsi"/>
          <w:sz w:val="20"/>
          <w:szCs w:val="20"/>
        </w:rPr>
        <w:t>Conduct approach to vessel DIW (Dead In Water);</w:t>
      </w:r>
    </w:p>
    <w:p w14:paraId="4F20A7AB" w14:textId="77777777" w:rsidR="00683251" w:rsidRPr="00FC321B" w:rsidRDefault="00683251" w:rsidP="00434BBC">
      <w:pPr>
        <w:pStyle w:val="ListParagraph"/>
        <w:numPr>
          <w:ilvl w:val="0"/>
          <w:numId w:val="20"/>
        </w:numPr>
        <w:rPr>
          <w:rFonts w:asciiTheme="minorHAnsi" w:hAnsiTheme="minorHAnsi" w:cstheme="minorHAnsi"/>
          <w:sz w:val="20"/>
          <w:szCs w:val="20"/>
        </w:rPr>
      </w:pPr>
      <w:r w:rsidRPr="00FC321B">
        <w:rPr>
          <w:rFonts w:asciiTheme="minorHAnsi" w:hAnsiTheme="minorHAnsi" w:cstheme="minorHAnsi"/>
          <w:sz w:val="20"/>
          <w:szCs w:val="20"/>
        </w:rPr>
        <w:t>Conduct still and swift water insertion;</w:t>
      </w:r>
    </w:p>
    <w:p w14:paraId="32CD3A3E" w14:textId="77777777" w:rsidR="00683251" w:rsidRPr="00FC321B" w:rsidRDefault="00683251" w:rsidP="00434BBC">
      <w:pPr>
        <w:pStyle w:val="ListParagraph"/>
        <w:numPr>
          <w:ilvl w:val="0"/>
          <w:numId w:val="20"/>
        </w:numPr>
        <w:rPr>
          <w:rFonts w:asciiTheme="minorHAnsi" w:hAnsiTheme="minorHAnsi" w:cstheme="minorHAnsi"/>
          <w:sz w:val="20"/>
          <w:szCs w:val="20"/>
        </w:rPr>
      </w:pPr>
      <w:r w:rsidRPr="00FC321B">
        <w:rPr>
          <w:rFonts w:asciiTheme="minorHAnsi" w:hAnsiTheme="minorHAnsi" w:cstheme="minorHAnsi"/>
          <w:sz w:val="20"/>
          <w:szCs w:val="20"/>
        </w:rPr>
        <w:t>Conduct still and swift water extraction;</w:t>
      </w:r>
    </w:p>
    <w:p w14:paraId="06401E50" w14:textId="77777777" w:rsidR="00683251" w:rsidRPr="00FC321B" w:rsidRDefault="00683251" w:rsidP="00434BBC">
      <w:pPr>
        <w:pStyle w:val="ListParagraph"/>
        <w:numPr>
          <w:ilvl w:val="0"/>
          <w:numId w:val="20"/>
        </w:numPr>
        <w:rPr>
          <w:rFonts w:asciiTheme="minorHAnsi" w:hAnsiTheme="minorHAnsi" w:cstheme="minorHAnsi"/>
          <w:sz w:val="20"/>
          <w:szCs w:val="20"/>
        </w:rPr>
      </w:pPr>
      <w:r w:rsidRPr="00FC321B">
        <w:rPr>
          <w:rFonts w:asciiTheme="minorHAnsi" w:hAnsiTheme="minorHAnsi" w:cstheme="minorHAnsi"/>
          <w:sz w:val="20"/>
          <w:szCs w:val="20"/>
        </w:rPr>
        <w:t>Conduct stokes litter/tagline water extraction;</w:t>
      </w:r>
    </w:p>
    <w:p w14:paraId="64D7A8F8" w14:textId="77777777" w:rsidR="00683251" w:rsidRPr="00FC321B" w:rsidRDefault="00683251" w:rsidP="00434BBC">
      <w:pPr>
        <w:pStyle w:val="ListParagraph"/>
        <w:numPr>
          <w:ilvl w:val="0"/>
          <w:numId w:val="20"/>
        </w:numPr>
        <w:rPr>
          <w:rFonts w:asciiTheme="minorHAnsi" w:hAnsiTheme="minorHAnsi" w:cstheme="minorHAnsi"/>
          <w:sz w:val="20"/>
          <w:szCs w:val="20"/>
        </w:rPr>
      </w:pPr>
      <w:r w:rsidRPr="00FC321B">
        <w:rPr>
          <w:rFonts w:asciiTheme="minorHAnsi" w:hAnsiTheme="minorHAnsi" w:cstheme="minorHAnsi"/>
          <w:sz w:val="20"/>
          <w:szCs w:val="20"/>
        </w:rPr>
        <w:t>Conduct stokes litter/double up water extraction;</w:t>
      </w:r>
    </w:p>
    <w:p w14:paraId="407A1DFE" w14:textId="77777777" w:rsidR="00683251" w:rsidRPr="00FC321B" w:rsidRDefault="00683251" w:rsidP="00434BBC">
      <w:pPr>
        <w:pStyle w:val="ListParagraph"/>
        <w:numPr>
          <w:ilvl w:val="0"/>
          <w:numId w:val="20"/>
        </w:numPr>
        <w:rPr>
          <w:rFonts w:asciiTheme="minorHAnsi" w:hAnsiTheme="minorHAnsi" w:cstheme="minorHAnsi"/>
          <w:sz w:val="20"/>
          <w:szCs w:val="20"/>
        </w:rPr>
      </w:pPr>
      <w:r w:rsidRPr="00FC321B">
        <w:rPr>
          <w:rFonts w:asciiTheme="minorHAnsi" w:hAnsiTheme="minorHAnsi" w:cstheme="minorHAnsi"/>
          <w:sz w:val="20"/>
          <w:szCs w:val="20"/>
        </w:rPr>
        <w:t>Conduct screamer suit/double up water extraction;</w:t>
      </w:r>
    </w:p>
    <w:p w14:paraId="27DD6255" w14:textId="77777777" w:rsidR="00683251" w:rsidRPr="00FC321B" w:rsidRDefault="00683251" w:rsidP="00434BBC">
      <w:pPr>
        <w:pStyle w:val="ListParagraph"/>
        <w:numPr>
          <w:ilvl w:val="0"/>
          <w:numId w:val="20"/>
        </w:numPr>
        <w:rPr>
          <w:rFonts w:asciiTheme="minorHAnsi" w:hAnsiTheme="minorHAnsi" w:cstheme="minorHAnsi"/>
          <w:sz w:val="20"/>
          <w:szCs w:val="20"/>
        </w:rPr>
      </w:pPr>
      <w:r w:rsidRPr="00FC321B">
        <w:rPr>
          <w:rFonts w:asciiTheme="minorHAnsi" w:hAnsiTheme="minorHAnsi" w:cstheme="minorHAnsi"/>
          <w:sz w:val="20"/>
          <w:szCs w:val="20"/>
        </w:rPr>
        <w:t>Conduct advanced SAR mission planning;</w:t>
      </w:r>
    </w:p>
    <w:p w14:paraId="73120E2C" w14:textId="77777777" w:rsidR="00683251" w:rsidRPr="00FC321B" w:rsidRDefault="00683251" w:rsidP="00434BBC">
      <w:pPr>
        <w:pStyle w:val="ListParagraph"/>
        <w:numPr>
          <w:ilvl w:val="0"/>
          <w:numId w:val="20"/>
        </w:numPr>
        <w:rPr>
          <w:rFonts w:asciiTheme="minorHAnsi" w:hAnsiTheme="minorHAnsi" w:cstheme="minorHAnsi"/>
          <w:sz w:val="20"/>
          <w:szCs w:val="20"/>
        </w:rPr>
      </w:pPr>
      <w:r w:rsidRPr="00FC321B">
        <w:rPr>
          <w:rFonts w:asciiTheme="minorHAnsi" w:hAnsiTheme="minorHAnsi" w:cstheme="minorHAnsi"/>
          <w:sz w:val="20"/>
          <w:szCs w:val="20"/>
        </w:rPr>
        <w:t>Understand wave action and water effects on rescues; and</w:t>
      </w:r>
    </w:p>
    <w:p w14:paraId="16B6B023" w14:textId="77777777" w:rsidR="00683251" w:rsidRDefault="00683251" w:rsidP="00434BBC">
      <w:pPr>
        <w:pStyle w:val="ListParagraph"/>
        <w:numPr>
          <w:ilvl w:val="0"/>
          <w:numId w:val="20"/>
        </w:numPr>
        <w:rPr>
          <w:rFonts w:asciiTheme="minorHAnsi" w:hAnsiTheme="minorHAnsi" w:cstheme="minorHAnsi"/>
          <w:sz w:val="20"/>
          <w:szCs w:val="20"/>
        </w:rPr>
      </w:pPr>
      <w:r w:rsidRPr="00FC321B">
        <w:rPr>
          <w:rFonts w:asciiTheme="minorHAnsi" w:hAnsiTheme="minorHAnsi" w:cstheme="minorHAnsi"/>
          <w:sz w:val="20"/>
          <w:szCs w:val="20"/>
        </w:rPr>
        <w:t>Discuss hazards associated with open water rescue.</w:t>
      </w:r>
    </w:p>
    <w:p w14:paraId="798FF5D2" w14:textId="77777777" w:rsidR="00683251" w:rsidRPr="00FC321B" w:rsidRDefault="00683251" w:rsidP="00683251">
      <w:pPr>
        <w:pStyle w:val="ListParagraph"/>
        <w:rPr>
          <w:rFonts w:asciiTheme="minorHAnsi" w:hAnsiTheme="minorHAnsi" w:cstheme="minorHAnsi"/>
          <w:sz w:val="20"/>
          <w:szCs w:val="20"/>
        </w:rPr>
      </w:pPr>
    </w:p>
    <w:p w14:paraId="22D66197" w14:textId="1A678724" w:rsidR="00683251" w:rsidRPr="00895722" w:rsidRDefault="00683251" w:rsidP="00E06F99">
      <w:pPr>
        <w:pStyle w:val="Heading3"/>
      </w:pPr>
      <w:bookmarkStart w:id="136" w:name="_Toc158026779"/>
      <w:bookmarkStart w:id="137" w:name="_Toc162440644"/>
      <w:bookmarkStart w:id="138" w:name="_Toc207025749"/>
      <w:r w:rsidRPr="00895722">
        <w:t>TACTICAL MISSION INSERTION AND EXTRACTION COURSE</w:t>
      </w:r>
      <w:bookmarkEnd w:id="136"/>
      <w:bookmarkEnd w:id="137"/>
      <w:r w:rsidR="00E06F99">
        <w:t xml:space="preserve"> TRAINING</w:t>
      </w:r>
      <w:bookmarkEnd w:id="138"/>
    </w:p>
    <w:p w14:paraId="156AB1B4" w14:textId="663E48DA" w:rsidR="00683251" w:rsidRPr="00D04B34" w:rsidRDefault="00683251" w:rsidP="00683251">
      <w:pPr>
        <w:jc w:val="both"/>
        <w:rPr>
          <w:sz w:val="20"/>
          <w:szCs w:val="20"/>
        </w:rPr>
      </w:pPr>
      <w:r w:rsidRPr="00D04B34">
        <w:rPr>
          <w:sz w:val="20"/>
          <w:szCs w:val="20"/>
        </w:rPr>
        <w:t>The Contract</w:t>
      </w:r>
      <w:r>
        <w:rPr>
          <w:sz w:val="20"/>
          <w:szCs w:val="20"/>
        </w:rPr>
        <w:t xml:space="preserve">or shall provide </w:t>
      </w:r>
      <w:r w:rsidR="009B5BA1" w:rsidRPr="00D04B34">
        <w:rPr>
          <w:sz w:val="20"/>
          <w:szCs w:val="20"/>
        </w:rPr>
        <w:t>Hela</w:t>
      </w:r>
      <w:r w:rsidRPr="00D04B34">
        <w:rPr>
          <w:sz w:val="20"/>
          <w:szCs w:val="20"/>
        </w:rPr>
        <w:t>-borne tactical deployment and extraction course for Pilots, Hoist Operators/Rescue Specialists and Special Law Enforcement Team members.</w:t>
      </w:r>
    </w:p>
    <w:p w14:paraId="393003AF" w14:textId="77777777" w:rsidR="00683251" w:rsidRPr="00FC321B" w:rsidRDefault="00683251" w:rsidP="00434BBC">
      <w:pPr>
        <w:pStyle w:val="ListParagraph"/>
        <w:numPr>
          <w:ilvl w:val="0"/>
          <w:numId w:val="21"/>
        </w:numPr>
        <w:rPr>
          <w:rFonts w:asciiTheme="minorHAnsi" w:hAnsiTheme="minorHAnsi" w:cstheme="minorHAnsi"/>
          <w:sz w:val="20"/>
          <w:szCs w:val="20"/>
        </w:rPr>
      </w:pPr>
      <w:r w:rsidRPr="00FC321B">
        <w:rPr>
          <w:rFonts w:asciiTheme="minorHAnsi" w:hAnsiTheme="minorHAnsi" w:cstheme="minorHAnsi"/>
          <w:sz w:val="20"/>
          <w:szCs w:val="20"/>
        </w:rPr>
        <w:t>Rappellin</w:t>
      </w:r>
      <w:r>
        <w:rPr>
          <w:rFonts w:asciiTheme="minorHAnsi" w:hAnsiTheme="minorHAnsi" w:cstheme="minorHAnsi"/>
          <w:sz w:val="20"/>
          <w:szCs w:val="20"/>
        </w:rPr>
        <w:t>g including, but not limited to:</w:t>
      </w:r>
    </w:p>
    <w:p w14:paraId="020A1A62" w14:textId="77777777" w:rsidR="00683251" w:rsidRPr="008559ED" w:rsidRDefault="00683251" w:rsidP="00434BBC">
      <w:pPr>
        <w:pStyle w:val="ListParagraph"/>
        <w:numPr>
          <w:ilvl w:val="0"/>
          <w:numId w:val="25"/>
        </w:numPr>
        <w:rPr>
          <w:rFonts w:asciiTheme="minorHAnsi" w:hAnsiTheme="minorHAnsi" w:cstheme="minorHAnsi"/>
          <w:sz w:val="20"/>
          <w:szCs w:val="20"/>
        </w:rPr>
      </w:pPr>
      <w:r w:rsidRPr="008559ED">
        <w:rPr>
          <w:rFonts w:asciiTheme="minorHAnsi" w:hAnsiTheme="minorHAnsi" w:cstheme="minorHAnsi"/>
          <w:sz w:val="20"/>
          <w:szCs w:val="20"/>
        </w:rPr>
        <w:t>The use of rescue checklists;</w:t>
      </w:r>
    </w:p>
    <w:p w14:paraId="58A2D1DB" w14:textId="77777777" w:rsidR="00683251" w:rsidRPr="00FC321B" w:rsidRDefault="00683251" w:rsidP="00434BBC">
      <w:pPr>
        <w:pStyle w:val="ListParagraph"/>
        <w:numPr>
          <w:ilvl w:val="0"/>
          <w:numId w:val="22"/>
        </w:numPr>
        <w:rPr>
          <w:rFonts w:asciiTheme="minorHAnsi" w:hAnsiTheme="minorHAnsi" w:cstheme="minorHAnsi"/>
          <w:sz w:val="20"/>
          <w:szCs w:val="20"/>
        </w:rPr>
      </w:pPr>
      <w:r w:rsidRPr="00FC321B">
        <w:rPr>
          <w:rFonts w:asciiTheme="minorHAnsi" w:hAnsiTheme="minorHAnsi" w:cstheme="minorHAnsi"/>
          <w:sz w:val="20"/>
          <w:szCs w:val="20"/>
        </w:rPr>
        <w:t>Perform rappel commands;</w:t>
      </w:r>
    </w:p>
    <w:p w14:paraId="7959977F" w14:textId="77777777" w:rsidR="00683251" w:rsidRPr="00FC321B" w:rsidRDefault="00683251" w:rsidP="00434BBC">
      <w:pPr>
        <w:pStyle w:val="ListParagraph"/>
        <w:numPr>
          <w:ilvl w:val="0"/>
          <w:numId w:val="22"/>
        </w:numPr>
        <w:rPr>
          <w:rFonts w:asciiTheme="minorHAnsi" w:hAnsiTheme="minorHAnsi" w:cstheme="minorHAnsi"/>
          <w:sz w:val="20"/>
          <w:szCs w:val="20"/>
        </w:rPr>
      </w:pPr>
      <w:r w:rsidRPr="00FC321B">
        <w:rPr>
          <w:rFonts w:asciiTheme="minorHAnsi" w:hAnsiTheme="minorHAnsi" w:cstheme="minorHAnsi"/>
          <w:sz w:val="20"/>
          <w:szCs w:val="20"/>
        </w:rPr>
        <w:t>Perform tower rappel operations, rigging and safe operating procedures;</w:t>
      </w:r>
    </w:p>
    <w:p w14:paraId="7D15EB47" w14:textId="77777777" w:rsidR="00683251" w:rsidRPr="00FC321B" w:rsidRDefault="00683251" w:rsidP="00434BBC">
      <w:pPr>
        <w:pStyle w:val="ListParagraph"/>
        <w:numPr>
          <w:ilvl w:val="0"/>
          <w:numId w:val="22"/>
        </w:numPr>
        <w:rPr>
          <w:rFonts w:asciiTheme="minorHAnsi" w:hAnsiTheme="minorHAnsi" w:cstheme="minorHAnsi"/>
          <w:sz w:val="20"/>
          <w:szCs w:val="20"/>
        </w:rPr>
      </w:pPr>
      <w:r w:rsidRPr="00FC321B">
        <w:rPr>
          <w:rFonts w:asciiTheme="minorHAnsi" w:hAnsiTheme="minorHAnsi" w:cstheme="minorHAnsi"/>
          <w:sz w:val="20"/>
          <w:szCs w:val="20"/>
        </w:rPr>
        <w:t>Perform single insertion;</w:t>
      </w:r>
    </w:p>
    <w:p w14:paraId="4CF004A5" w14:textId="77777777" w:rsidR="00683251" w:rsidRPr="00FC321B" w:rsidRDefault="00683251" w:rsidP="00434BBC">
      <w:pPr>
        <w:pStyle w:val="ListParagraph"/>
        <w:numPr>
          <w:ilvl w:val="0"/>
          <w:numId w:val="22"/>
        </w:numPr>
        <w:rPr>
          <w:rFonts w:asciiTheme="minorHAnsi" w:hAnsiTheme="minorHAnsi" w:cstheme="minorHAnsi"/>
          <w:sz w:val="20"/>
          <w:szCs w:val="20"/>
        </w:rPr>
      </w:pPr>
      <w:r w:rsidRPr="00FC321B">
        <w:rPr>
          <w:rFonts w:asciiTheme="minorHAnsi" w:hAnsiTheme="minorHAnsi" w:cstheme="minorHAnsi"/>
          <w:sz w:val="20"/>
          <w:szCs w:val="20"/>
        </w:rPr>
        <w:t>Demonstrate proper use of hand signals;</w:t>
      </w:r>
    </w:p>
    <w:p w14:paraId="2EEEFF8A" w14:textId="77777777" w:rsidR="00683251" w:rsidRPr="00FC321B" w:rsidRDefault="00683251" w:rsidP="00434BBC">
      <w:pPr>
        <w:pStyle w:val="ListParagraph"/>
        <w:numPr>
          <w:ilvl w:val="0"/>
          <w:numId w:val="22"/>
        </w:numPr>
        <w:rPr>
          <w:rFonts w:asciiTheme="minorHAnsi" w:hAnsiTheme="minorHAnsi" w:cstheme="minorHAnsi"/>
          <w:sz w:val="20"/>
          <w:szCs w:val="20"/>
        </w:rPr>
      </w:pPr>
      <w:r w:rsidRPr="00FC321B">
        <w:rPr>
          <w:rFonts w:asciiTheme="minorHAnsi" w:hAnsiTheme="minorHAnsi" w:cstheme="minorHAnsi"/>
          <w:sz w:val="20"/>
          <w:szCs w:val="20"/>
        </w:rPr>
        <w:t>Demonstrate confined area rappels;</w:t>
      </w:r>
    </w:p>
    <w:p w14:paraId="21CE238E" w14:textId="77777777" w:rsidR="00683251" w:rsidRPr="00FC321B" w:rsidRDefault="00683251" w:rsidP="00434BBC">
      <w:pPr>
        <w:pStyle w:val="ListParagraph"/>
        <w:numPr>
          <w:ilvl w:val="0"/>
          <w:numId w:val="22"/>
        </w:numPr>
        <w:rPr>
          <w:rFonts w:asciiTheme="minorHAnsi" w:hAnsiTheme="minorHAnsi" w:cstheme="minorHAnsi"/>
          <w:sz w:val="20"/>
          <w:szCs w:val="20"/>
        </w:rPr>
      </w:pPr>
      <w:r w:rsidRPr="00FC321B">
        <w:rPr>
          <w:rFonts w:asciiTheme="minorHAnsi" w:hAnsiTheme="minorHAnsi" w:cstheme="minorHAnsi"/>
          <w:sz w:val="20"/>
          <w:szCs w:val="20"/>
        </w:rPr>
        <w:t>Perform four (4) person stick rappel insertions in remote access terrain;</w:t>
      </w:r>
    </w:p>
    <w:p w14:paraId="7C36D0EE" w14:textId="77777777" w:rsidR="00683251" w:rsidRPr="00FC321B" w:rsidRDefault="00683251" w:rsidP="00434BBC">
      <w:pPr>
        <w:pStyle w:val="ListParagraph"/>
        <w:numPr>
          <w:ilvl w:val="0"/>
          <w:numId w:val="22"/>
        </w:numPr>
        <w:rPr>
          <w:rFonts w:asciiTheme="minorHAnsi" w:hAnsiTheme="minorHAnsi" w:cstheme="minorHAnsi"/>
          <w:sz w:val="20"/>
          <w:szCs w:val="20"/>
        </w:rPr>
      </w:pPr>
      <w:r w:rsidRPr="00FC321B">
        <w:rPr>
          <w:rFonts w:asciiTheme="minorHAnsi" w:hAnsiTheme="minorHAnsi" w:cstheme="minorHAnsi"/>
          <w:sz w:val="20"/>
          <w:szCs w:val="20"/>
        </w:rPr>
        <w:t>Correctly respond to and perform emergency procedures; and</w:t>
      </w:r>
    </w:p>
    <w:p w14:paraId="5DFA2C33" w14:textId="77777777" w:rsidR="00683251" w:rsidRPr="00FC321B" w:rsidRDefault="00683251" w:rsidP="00434BBC">
      <w:pPr>
        <w:pStyle w:val="ListParagraph"/>
        <w:numPr>
          <w:ilvl w:val="0"/>
          <w:numId w:val="22"/>
        </w:numPr>
        <w:rPr>
          <w:rFonts w:asciiTheme="minorHAnsi" w:hAnsiTheme="minorHAnsi" w:cstheme="minorHAnsi"/>
          <w:sz w:val="20"/>
          <w:szCs w:val="20"/>
        </w:rPr>
      </w:pPr>
      <w:r w:rsidRPr="00FC321B">
        <w:rPr>
          <w:rFonts w:asciiTheme="minorHAnsi" w:hAnsiTheme="minorHAnsi" w:cstheme="minorHAnsi"/>
          <w:sz w:val="20"/>
          <w:szCs w:val="20"/>
        </w:rPr>
        <w:t>Perform RIT (rapid intervention team) casualty extraction.</w:t>
      </w:r>
    </w:p>
    <w:p w14:paraId="617E968A" w14:textId="77777777" w:rsidR="00683251" w:rsidRDefault="00683251" w:rsidP="00683251">
      <w:pPr>
        <w:rPr>
          <w:sz w:val="20"/>
          <w:szCs w:val="20"/>
        </w:rPr>
      </w:pPr>
    </w:p>
    <w:p w14:paraId="50620931" w14:textId="77777777" w:rsidR="00683251" w:rsidRPr="008559ED" w:rsidRDefault="00683251" w:rsidP="00434BBC">
      <w:pPr>
        <w:pStyle w:val="ListParagraph"/>
        <w:numPr>
          <w:ilvl w:val="0"/>
          <w:numId w:val="23"/>
        </w:numPr>
        <w:rPr>
          <w:rFonts w:asciiTheme="minorHAnsi" w:hAnsiTheme="minorHAnsi" w:cstheme="minorHAnsi"/>
          <w:sz w:val="20"/>
          <w:szCs w:val="20"/>
        </w:rPr>
      </w:pPr>
      <w:r w:rsidRPr="008559ED">
        <w:rPr>
          <w:rFonts w:asciiTheme="minorHAnsi" w:hAnsiTheme="minorHAnsi" w:cstheme="minorHAnsi"/>
          <w:sz w:val="20"/>
          <w:szCs w:val="20"/>
        </w:rPr>
        <w:t>Fast Rope including, but not limited to</w:t>
      </w:r>
      <w:r>
        <w:rPr>
          <w:rFonts w:asciiTheme="minorHAnsi" w:hAnsiTheme="minorHAnsi" w:cstheme="minorHAnsi"/>
          <w:sz w:val="20"/>
          <w:szCs w:val="20"/>
        </w:rPr>
        <w:t>:</w:t>
      </w:r>
    </w:p>
    <w:p w14:paraId="5C078D91" w14:textId="77777777" w:rsidR="00683251" w:rsidRPr="008559ED" w:rsidRDefault="00683251" w:rsidP="00434BBC">
      <w:pPr>
        <w:pStyle w:val="ListParagraph"/>
        <w:numPr>
          <w:ilvl w:val="0"/>
          <w:numId w:val="24"/>
        </w:numPr>
        <w:rPr>
          <w:rFonts w:asciiTheme="minorHAnsi" w:hAnsiTheme="minorHAnsi" w:cstheme="minorHAnsi"/>
          <w:sz w:val="20"/>
          <w:szCs w:val="20"/>
        </w:rPr>
      </w:pPr>
      <w:r w:rsidRPr="008559ED">
        <w:rPr>
          <w:rFonts w:asciiTheme="minorHAnsi" w:hAnsiTheme="minorHAnsi" w:cstheme="minorHAnsi"/>
          <w:sz w:val="20"/>
          <w:szCs w:val="20"/>
        </w:rPr>
        <w:t>Use rescue checklists;</w:t>
      </w:r>
    </w:p>
    <w:p w14:paraId="28CEDBAE" w14:textId="77777777" w:rsidR="00683251" w:rsidRPr="008559ED" w:rsidRDefault="00683251" w:rsidP="00434BBC">
      <w:pPr>
        <w:pStyle w:val="ListParagraph"/>
        <w:numPr>
          <w:ilvl w:val="0"/>
          <w:numId w:val="24"/>
        </w:numPr>
        <w:rPr>
          <w:rFonts w:asciiTheme="minorHAnsi" w:hAnsiTheme="minorHAnsi" w:cstheme="minorHAnsi"/>
          <w:sz w:val="20"/>
          <w:szCs w:val="20"/>
        </w:rPr>
      </w:pPr>
      <w:r w:rsidRPr="008559ED">
        <w:rPr>
          <w:rFonts w:asciiTheme="minorHAnsi" w:hAnsiTheme="minorHAnsi" w:cstheme="minorHAnsi"/>
          <w:sz w:val="20"/>
          <w:szCs w:val="20"/>
        </w:rPr>
        <w:t>Perform fast rope deployment sequence;</w:t>
      </w:r>
    </w:p>
    <w:p w14:paraId="22CE5A2F" w14:textId="77777777" w:rsidR="00683251" w:rsidRPr="008559ED" w:rsidRDefault="00683251" w:rsidP="00434BBC">
      <w:pPr>
        <w:pStyle w:val="ListParagraph"/>
        <w:numPr>
          <w:ilvl w:val="0"/>
          <w:numId w:val="24"/>
        </w:numPr>
        <w:rPr>
          <w:rFonts w:asciiTheme="minorHAnsi" w:hAnsiTheme="minorHAnsi" w:cstheme="minorHAnsi"/>
          <w:sz w:val="20"/>
          <w:szCs w:val="20"/>
        </w:rPr>
      </w:pPr>
      <w:r w:rsidRPr="008559ED">
        <w:rPr>
          <w:rFonts w:asciiTheme="minorHAnsi" w:hAnsiTheme="minorHAnsi" w:cstheme="minorHAnsi"/>
          <w:sz w:val="20"/>
          <w:szCs w:val="20"/>
        </w:rPr>
        <w:t>Perform fast rope recovery;</w:t>
      </w:r>
    </w:p>
    <w:p w14:paraId="61668AD9" w14:textId="77777777" w:rsidR="00683251" w:rsidRPr="008559ED" w:rsidRDefault="00683251" w:rsidP="00434BBC">
      <w:pPr>
        <w:pStyle w:val="ListParagraph"/>
        <w:numPr>
          <w:ilvl w:val="0"/>
          <w:numId w:val="24"/>
        </w:numPr>
        <w:rPr>
          <w:rFonts w:asciiTheme="minorHAnsi" w:hAnsiTheme="minorHAnsi" w:cstheme="minorHAnsi"/>
          <w:sz w:val="20"/>
          <w:szCs w:val="20"/>
        </w:rPr>
      </w:pPr>
      <w:r w:rsidRPr="008559ED">
        <w:rPr>
          <w:rFonts w:asciiTheme="minorHAnsi" w:hAnsiTheme="minorHAnsi" w:cstheme="minorHAnsi"/>
          <w:sz w:val="20"/>
          <w:szCs w:val="20"/>
        </w:rPr>
        <w:t>Perform cut rope procedure;</w:t>
      </w:r>
    </w:p>
    <w:p w14:paraId="35E99581" w14:textId="77777777" w:rsidR="00683251" w:rsidRPr="008559ED" w:rsidRDefault="00683251" w:rsidP="00434BBC">
      <w:pPr>
        <w:pStyle w:val="ListParagraph"/>
        <w:numPr>
          <w:ilvl w:val="0"/>
          <w:numId w:val="24"/>
        </w:numPr>
        <w:rPr>
          <w:rFonts w:asciiTheme="minorHAnsi" w:hAnsiTheme="minorHAnsi" w:cstheme="minorHAnsi"/>
          <w:sz w:val="20"/>
          <w:szCs w:val="20"/>
        </w:rPr>
      </w:pPr>
      <w:r w:rsidRPr="008559ED">
        <w:rPr>
          <w:rFonts w:asciiTheme="minorHAnsi" w:hAnsiTheme="minorHAnsi" w:cstheme="minorHAnsi"/>
          <w:sz w:val="20"/>
          <w:szCs w:val="20"/>
        </w:rPr>
        <w:t>Use standard fast rope terminology;</w:t>
      </w:r>
    </w:p>
    <w:p w14:paraId="5D193434" w14:textId="77777777" w:rsidR="00683251" w:rsidRPr="008559ED" w:rsidRDefault="00683251" w:rsidP="00434BBC">
      <w:pPr>
        <w:pStyle w:val="ListParagraph"/>
        <w:numPr>
          <w:ilvl w:val="0"/>
          <w:numId w:val="24"/>
        </w:numPr>
        <w:rPr>
          <w:rFonts w:asciiTheme="minorHAnsi" w:hAnsiTheme="minorHAnsi" w:cstheme="minorHAnsi"/>
          <w:sz w:val="20"/>
          <w:szCs w:val="20"/>
        </w:rPr>
      </w:pPr>
      <w:r w:rsidRPr="008559ED">
        <w:rPr>
          <w:rFonts w:asciiTheme="minorHAnsi" w:hAnsiTheme="minorHAnsi" w:cstheme="minorHAnsi"/>
          <w:sz w:val="20"/>
          <w:szCs w:val="20"/>
        </w:rPr>
        <w:t>Perform flight preparation - aircraft equipment inventory;</w:t>
      </w:r>
    </w:p>
    <w:p w14:paraId="2AF48D87" w14:textId="77777777" w:rsidR="00683251" w:rsidRPr="008559ED" w:rsidRDefault="00683251" w:rsidP="00434BBC">
      <w:pPr>
        <w:pStyle w:val="ListParagraph"/>
        <w:numPr>
          <w:ilvl w:val="0"/>
          <w:numId w:val="24"/>
        </w:numPr>
        <w:rPr>
          <w:rFonts w:asciiTheme="minorHAnsi" w:hAnsiTheme="minorHAnsi" w:cstheme="minorHAnsi"/>
          <w:sz w:val="20"/>
          <w:szCs w:val="20"/>
        </w:rPr>
      </w:pPr>
      <w:r w:rsidRPr="008559ED">
        <w:rPr>
          <w:rFonts w:asciiTheme="minorHAnsi" w:hAnsiTheme="minorHAnsi" w:cstheme="minorHAnsi"/>
          <w:sz w:val="20"/>
          <w:szCs w:val="20"/>
        </w:rPr>
        <w:t>Demonstrate proper use of hand signals;</w:t>
      </w:r>
    </w:p>
    <w:p w14:paraId="02E63755" w14:textId="77777777" w:rsidR="00683251" w:rsidRPr="008559ED" w:rsidRDefault="00683251" w:rsidP="00434BBC">
      <w:pPr>
        <w:pStyle w:val="ListParagraph"/>
        <w:numPr>
          <w:ilvl w:val="0"/>
          <w:numId w:val="24"/>
        </w:numPr>
        <w:rPr>
          <w:rFonts w:asciiTheme="minorHAnsi" w:hAnsiTheme="minorHAnsi" w:cstheme="minorHAnsi"/>
          <w:sz w:val="20"/>
          <w:szCs w:val="20"/>
        </w:rPr>
      </w:pPr>
      <w:r w:rsidRPr="008559ED">
        <w:rPr>
          <w:rFonts w:asciiTheme="minorHAnsi" w:hAnsiTheme="minorHAnsi" w:cstheme="minorHAnsi"/>
          <w:sz w:val="20"/>
          <w:szCs w:val="20"/>
        </w:rPr>
        <w:t>Demonstrate positive control;</w:t>
      </w:r>
    </w:p>
    <w:p w14:paraId="54E56FB3" w14:textId="77777777" w:rsidR="00683251" w:rsidRPr="008559ED" w:rsidRDefault="00683251" w:rsidP="00434BBC">
      <w:pPr>
        <w:pStyle w:val="ListParagraph"/>
        <w:numPr>
          <w:ilvl w:val="0"/>
          <w:numId w:val="24"/>
        </w:numPr>
        <w:rPr>
          <w:rFonts w:asciiTheme="minorHAnsi" w:hAnsiTheme="minorHAnsi" w:cstheme="minorHAnsi"/>
          <w:sz w:val="20"/>
          <w:szCs w:val="20"/>
        </w:rPr>
      </w:pPr>
      <w:r w:rsidRPr="008559ED">
        <w:rPr>
          <w:rFonts w:asciiTheme="minorHAnsi" w:hAnsiTheme="minorHAnsi" w:cstheme="minorHAnsi"/>
          <w:sz w:val="20"/>
          <w:szCs w:val="20"/>
        </w:rPr>
        <w:t>Perform fast rope rigging; and</w:t>
      </w:r>
    </w:p>
    <w:p w14:paraId="00FB0C3C" w14:textId="77777777" w:rsidR="00683251" w:rsidRPr="008559ED" w:rsidRDefault="00683251" w:rsidP="00434BBC">
      <w:pPr>
        <w:pStyle w:val="ListParagraph"/>
        <w:numPr>
          <w:ilvl w:val="0"/>
          <w:numId w:val="24"/>
        </w:numPr>
        <w:rPr>
          <w:sz w:val="20"/>
          <w:szCs w:val="20"/>
        </w:rPr>
      </w:pPr>
      <w:r w:rsidRPr="008559ED">
        <w:rPr>
          <w:rFonts w:asciiTheme="minorHAnsi" w:hAnsiTheme="minorHAnsi" w:cstheme="minorHAnsi"/>
          <w:sz w:val="20"/>
          <w:szCs w:val="20"/>
        </w:rPr>
        <w:t>Perform fast rope insertions.</w:t>
      </w:r>
    </w:p>
    <w:p w14:paraId="3A111AFC" w14:textId="77777777" w:rsidR="00683251" w:rsidRPr="008559ED" w:rsidRDefault="00683251" w:rsidP="00683251">
      <w:pPr>
        <w:pStyle w:val="ListParagraph"/>
        <w:ind w:left="1080"/>
        <w:rPr>
          <w:sz w:val="20"/>
          <w:szCs w:val="20"/>
        </w:rPr>
      </w:pPr>
    </w:p>
    <w:p w14:paraId="3D451070" w14:textId="18FFC5E3" w:rsidR="00683251" w:rsidRPr="00895722" w:rsidRDefault="00683251" w:rsidP="00E06F99">
      <w:pPr>
        <w:pStyle w:val="Heading3"/>
      </w:pPr>
      <w:bookmarkStart w:id="139" w:name="_Toc158026780"/>
      <w:bookmarkStart w:id="140" w:name="_Toc162440645"/>
      <w:bookmarkStart w:id="141" w:name="_Toc207025750"/>
      <w:r w:rsidRPr="00895722">
        <w:t>AERIAL GUNNERY FOR LAW ENFORCEMENT COURSE</w:t>
      </w:r>
      <w:bookmarkEnd w:id="139"/>
      <w:bookmarkEnd w:id="140"/>
      <w:r w:rsidR="00E06F99">
        <w:t xml:space="preserve"> TRAINING</w:t>
      </w:r>
      <w:bookmarkEnd w:id="141"/>
    </w:p>
    <w:p w14:paraId="60D84F49" w14:textId="6275BDCA" w:rsidR="00683251" w:rsidRPr="008559ED" w:rsidRDefault="0006249C" w:rsidP="00434BBC">
      <w:pPr>
        <w:pStyle w:val="ListParagraph"/>
        <w:numPr>
          <w:ilvl w:val="0"/>
          <w:numId w:val="26"/>
        </w:numPr>
        <w:rPr>
          <w:rFonts w:asciiTheme="minorHAnsi" w:hAnsiTheme="minorHAnsi" w:cstheme="minorHAnsi"/>
          <w:sz w:val="20"/>
          <w:szCs w:val="20"/>
        </w:rPr>
      </w:pPr>
      <w:r w:rsidRPr="0006249C">
        <w:rPr>
          <w:sz w:val="20"/>
          <w:szCs w:val="20"/>
        </w:rPr>
        <w:t>The Contractor shall provide training on the fundamentals of airborne use of force and sharpshooting for assigned Pilots, Hoist Operators/Rescue Specialists, and Tactical Team members, including the following:</w:t>
      </w:r>
      <w:r w:rsidRPr="0006249C" w:rsidDel="0006249C">
        <w:rPr>
          <w:sz w:val="20"/>
          <w:szCs w:val="20"/>
        </w:rPr>
        <w:t xml:space="preserve"> </w:t>
      </w:r>
      <w:r w:rsidR="00683251" w:rsidRPr="008559ED">
        <w:rPr>
          <w:rFonts w:asciiTheme="minorHAnsi" w:hAnsiTheme="minorHAnsi" w:cstheme="minorHAnsi"/>
          <w:sz w:val="20"/>
          <w:szCs w:val="20"/>
        </w:rPr>
        <w:t>Airborne use of force disabling fire;</w:t>
      </w:r>
    </w:p>
    <w:p w14:paraId="65668CA4" w14:textId="77777777" w:rsidR="00683251" w:rsidRPr="008559ED" w:rsidRDefault="00683251" w:rsidP="00434BBC">
      <w:pPr>
        <w:pStyle w:val="ListParagraph"/>
        <w:numPr>
          <w:ilvl w:val="0"/>
          <w:numId w:val="26"/>
        </w:numPr>
        <w:rPr>
          <w:rFonts w:asciiTheme="minorHAnsi" w:hAnsiTheme="minorHAnsi" w:cstheme="minorHAnsi"/>
          <w:sz w:val="20"/>
          <w:szCs w:val="20"/>
        </w:rPr>
      </w:pPr>
      <w:r w:rsidRPr="008559ED">
        <w:rPr>
          <w:rFonts w:asciiTheme="minorHAnsi" w:hAnsiTheme="minorHAnsi" w:cstheme="minorHAnsi"/>
          <w:sz w:val="20"/>
          <w:szCs w:val="20"/>
        </w:rPr>
        <w:t>Post engagement operations;</w:t>
      </w:r>
    </w:p>
    <w:p w14:paraId="2A2E69B7" w14:textId="77777777" w:rsidR="00683251" w:rsidRPr="008559ED" w:rsidRDefault="00683251" w:rsidP="00434BBC">
      <w:pPr>
        <w:pStyle w:val="ListParagraph"/>
        <w:numPr>
          <w:ilvl w:val="0"/>
          <w:numId w:val="26"/>
        </w:numPr>
        <w:rPr>
          <w:rFonts w:asciiTheme="minorHAnsi" w:hAnsiTheme="minorHAnsi" w:cstheme="minorHAnsi"/>
          <w:sz w:val="20"/>
          <w:szCs w:val="20"/>
        </w:rPr>
      </w:pPr>
      <w:r w:rsidRPr="008559ED">
        <w:rPr>
          <w:rFonts w:asciiTheme="minorHAnsi" w:hAnsiTheme="minorHAnsi" w:cstheme="minorHAnsi"/>
          <w:sz w:val="20"/>
          <w:szCs w:val="20"/>
        </w:rPr>
        <w:t>NVGs simulated emergencies;</w:t>
      </w:r>
    </w:p>
    <w:p w14:paraId="519A47CE" w14:textId="77777777" w:rsidR="00683251" w:rsidRPr="008559ED" w:rsidRDefault="00683251" w:rsidP="00434BBC">
      <w:pPr>
        <w:pStyle w:val="ListParagraph"/>
        <w:numPr>
          <w:ilvl w:val="0"/>
          <w:numId w:val="26"/>
        </w:numPr>
        <w:rPr>
          <w:rFonts w:asciiTheme="minorHAnsi" w:hAnsiTheme="minorHAnsi" w:cstheme="minorHAnsi"/>
          <w:sz w:val="20"/>
          <w:szCs w:val="20"/>
        </w:rPr>
      </w:pPr>
      <w:r w:rsidRPr="008559ED">
        <w:rPr>
          <w:rFonts w:asciiTheme="minorHAnsi" w:hAnsiTheme="minorHAnsi" w:cstheme="minorHAnsi"/>
          <w:sz w:val="20"/>
          <w:szCs w:val="20"/>
        </w:rPr>
        <w:t>Mission and training overview;</w:t>
      </w:r>
    </w:p>
    <w:p w14:paraId="26C177C3" w14:textId="77777777" w:rsidR="00683251" w:rsidRPr="008559ED" w:rsidRDefault="00683251" w:rsidP="00434BBC">
      <w:pPr>
        <w:pStyle w:val="ListParagraph"/>
        <w:numPr>
          <w:ilvl w:val="0"/>
          <w:numId w:val="26"/>
        </w:numPr>
        <w:rPr>
          <w:rFonts w:asciiTheme="minorHAnsi" w:hAnsiTheme="minorHAnsi" w:cstheme="minorHAnsi"/>
          <w:sz w:val="20"/>
          <w:szCs w:val="20"/>
        </w:rPr>
      </w:pPr>
      <w:r w:rsidRPr="008559ED">
        <w:rPr>
          <w:rFonts w:asciiTheme="minorHAnsi" w:hAnsiTheme="minorHAnsi" w:cstheme="minorHAnsi"/>
          <w:sz w:val="20"/>
          <w:szCs w:val="20"/>
        </w:rPr>
        <w:t>Range work and qualifications - light class rifle (LCR);</w:t>
      </w:r>
    </w:p>
    <w:p w14:paraId="671C4A15" w14:textId="77777777" w:rsidR="00683251" w:rsidRPr="008559ED" w:rsidRDefault="00683251" w:rsidP="00434BBC">
      <w:pPr>
        <w:pStyle w:val="ListParagraph"/>
        <w:numPr>
          <w:ilvl w:val="0"/>
          <w:numId w:val="26"/>
        </w:numPr>
        <w:rPr>
          <w:rFonts w:asciiTheme="minorHAnsi" w:hAnsiTheme="minorHAnsi" w:cstheme="minorHAnsi"/>
          <w:sz w:val="20"/>
          <w:szCs w:val="20"/>
        </w:rPr>
      </w:pPr>
      <w:r w:rsidRPr="008559ED">
        <w:rPr>
          <w:rFonts w:asciiTheme="minorHAnsi" w:hAnsiTheme="minorHAnsi" w:cstheme="minorHAnsi"/>
          <w:sz w:val="20"/>
          <w:szCs w:val="20"/>
        </w:rPr>
        <w:t>Aerial gunnery day qualifications;</w:t>
      </w:r>
    </w:p>
    <w:p w14:paraId="4352E417" w14:textId="77777777" w:rsidR="00683251" w:rsidRPr="008559ED" w:rsidRDefault="00683251" w:rsidP="00434BBC">
      <w:pPr>
        <w:pStyle w:val="ListParagraph"/>
        <w:numPr>
          <w:ilvl w:val="0"/>
          <w:numId w:val="26"/>
        </w:numPr>
        <w:rPr>
          <w:rFonts w:asciiTheme="minorHAnsi" w:hAnsiTheme="minorHAnsi" w:cstheme="minorHAnsi"/>
          <w:sz w:val="20"/>
          <w:szCs w:val="20"/>
        </w:rPr>
      </w:pPr>
      <w:r w:rsidRPr="008559ED">
        <w:rPr>
          <w:rFonts w:asciiTheme="minorHAnsi" w:hAnsiTheme="minorHAnsi" w:cstheme="minorHAnsi"/>
          <w:sz w:val="20"/>
          <w:szCs w:val="20"/>
        </w:rPr>
        <w:lastRenderedPageBreak/>
        <w:t>Aircraft safety familiarization ICS (Internal Communication System), radio communication;</w:t>
      </w:r>
    </w:p>
    <w:p w14:paraId="5E0525BD" w14:textId="77777777" w:rsidR="00683251" w:rsidRPr="008559ED" w:rsidRDefault="00683251" w:rsidP="00434BBC">
      <w:pPr>
        <w:pStyle w:val="ListParagraph"/>
        <w:numPr>
          <w:ilvl w:val="0"/>
          <w:numId w:val="26"/>
        </w:numPr>
        <w:rPr>
          <w:rFonts w:asciiTheme="minorHAnsi" w:hAnsiTheme="minorHAnsi" w:cstheme="minorHAnsi"/>
          <w:sz w:val="20"/>
          <w:szCs w:val="20"/>
        </w:rPr>
      </w:pPr>
      <w:r w:rsidRPr="008559ED">
        <w:rPr>
          <w:rFonts w:asciiTheme="minorHAnsi" w:hAnsiTheme="minorHAnsi" w:cstheme="minorHAnsi"/>
          <w:sz w:val="20"/>
          <w:szCs w:val="20"/>
        </w:rPr>
        <w:t>Standard weapon commands;</w:t>
      </w:r>
    </w:p>
    <w:p w14:paraId="0685A645" w14:textId="77777777" w:rsidR="00683251" w:rsidRPr="008559ED" w:rsidRDefault="00683251" w:rsidP="00434BBC">
      <w:pPr>
        <w:pStyle w:val="ListParagraph"/>
        <w:numPr>
          <w:ilvl w:val="0"/>
          <w:numId w:val="26"/>
        </w:numPr>
        <w:rPr>
          <w:rFonts w:asciiTheme="minorHAnsi" w:hAnsiTheme="minorHAnsi" w:cstheme="minorHAnsi"/>
          <w:sz w:val="20"/>
          <w:szCs w:val="20"/>
        </w:rPr>
      </w:pPr>
      <w:r w:rsidRPr="008559ED">
        <w:rPr>
          <w:rFonts w:asciiTheme="minorHAnsi" w:hAnsiTheme="minorHAnsi" w:cstheme="minorHAnsi"/>
          <w:sz w:val="20"/>
          <w:szCs w:val="20"/>
        </w:rPr>
        <w:t>Personnel fall restraints, tethers;</w:t>
      </w:r>
    </w:p>
    <w:p w14:paraId="50485A0A" w14:textId="77777777" w:rsidR="00683251" w:rsidRPr="008559ED" w:rsidRDefault="00683251" w:rsidP="00434BBC">
      <w:pPr>
        <w:pStyle w:val="ListParagraph"/>
        <w:numPr>
          <w:ilvl w:val="0"/>
          <w:numId w:val="26"/>
        </w:numPr>
        <w:rPr>
          <w:rFonts w:asciiTheme="minorHAnsi" w:hAnsiTheme="minorHAnsi" w:cstheme="minorHAnsi"/>
          <w:sz w:val="20"/>
          <w:szCs w:val="20"/>
        </w:rPr>
      </w:pPr>
      <w:r w:rsidRPr="008559ED">
        <w:rPr>
          <w:rFonts w:asciiTheme="minorHAnsi" w:hAnsiTheme="minorHAnsi" w:cstheme="minorHAnsi"/>
          <w:sz w:val="20"/>
          <w:szCs w:val="20"/>
        </w:rPr>
        <w:t>Weapon tethers, horizontal &amp; vertical strops;</w:t>
      </w:r>
    </w:p>
    <w:p w14:paraId="02B31B96" w14:textId="77777777" w:rsidR="00683251" w:rsidRPr="008559ED" w:rsidRDefault="00683251" w:rsidP="00434BBC">
      <w:pPr>
        <w:pStyle w:val="ListParagraph"/>
        <w:numPr>
          <w:ilvl w:val="0"/>
          <w:numId w:val="26"/>
        </w:numPr>
        <w:rPr>
          <w:rFonts w:asciiTheme="minorHAnsi" w:hAnsiTheme="minorHAnsi" w:cstheme="minorHAnsi"/>
          <w:sz w:val="20"/>
          <w:szCs w:val="20"/>
        </w:rPr>
      </w:pPr>
      <w:r w:rsidRPr="008559ED">
        <w:rPr>
          <w:rFonts w:asciiTheme="minorHAnsi" w:hAnsiTheme="minorHAnsi" w:cstheme="minorHAnsi"/>
          <w:sz w:val="20"/>
          <w:szCs w:val="20"/>
        </w:rPr>
        <w:t>Personal protective equipment (PPE);</w:t>
      </w:r>
    </w:p>
    <w:p w14:paraId="2C35F6D3" w14:textId="77777777" w:rsidR="00683251" w:rsidRPr="008559ED" w:rsidRDefault="00683251" w:rsidP="00434BBC">
      <w:pPr>
        <w:pStyle w:val="ListParagraph"/>
        <w:numPr>
          <w:ilvl w:val="0"/>
          <w:numId w:val="26"/>
        </w:numPr>
        <w:rPr>
          <w:rFonts w:asciiTheme="minorHAnsi" w:hAnsiTheme="minorHAnsi" w:cstheme="minorHAnsi"/>
          <w:sz w:val="20"/>
          <w:szCs w:val="20"/>
        </w:rPr>
      </w:pPr>
      <w:r w:rsidRPr="008559ED">
        <w:rPr>
          <w:rFonts w:asciiTheme="minorHAnsi" w:hAnsiTheme="minorHAnsi" w:cstheme="minorHAnsi"/>
          <w:sz w:val="20"/>
          <w:szCs w:val="20"/>
        </w:rPr>
        <w:t>Small-arm safety requirements in aircraft;</w:t>
      </w:r>
    </w:p>
    <w:p w14:paraId="2D4AD260" w14:textId="77777777" w:rsidR="00683251" w:rsidRPr="008559ED" w:rsidRDefault="00683251" w:rsidP="00434BBC">
      <w:pPr>
        <w:pStyle w:val="ListParagraph"/>
        <w:numPr>
          <w:ilvl w:val="0"/>
          <w:numId w:val="26"/>
        </w:numPr>
        <w:rPr>
          <w:rFonts w:asciiTheme="minorHAnsi" w:hAnsiTheme="minorHAnsi" w:cstheme="minorHAnsi"/>
          <w:sz w:val="20"/>
          <w:szCs w:val="20"/>
        </w:rPr>
      </w:pPr>
      <w:r w:rsidRPr="008559ED">
        <w:rPr>
          <w:rFonts w:asciiTheme="minorHAnsi" w:hAnsiTheme="minorHAnsi" w:cstheme="minorHAnsi"/>
          <w:sz w:val="20"/>
          <w:szCs w:val="20"/>
        </w:rPr>
        <w:t>General weapon safety: light class rifle (LCR);</w:t>
      </w:r>
    </w:p>
    <w:p w14:paraId="2A756F90" w14:textId="77777777" w:rsidR="00683251" w:rsidRPr="008559ED" w:rsidRDefault="00683251" w:rsidP="00434BBC">
      <w:pPr>
        <w:pStyle w:val="ListParagraph"/>
        <w:numPr>
          <w:ilvl w:val="0"/>
          <w:numId w:val="26"/>
        </w:numPr>
        <w:rPr>
          <w:rFonts w:asciiTheme="minorHAnsi" w:hAnsiTheme="minorHAnsi" w:cstheme="minorHAnsi"/>
          <w:sz w:val="20"/>
          <w:szCs w:val="20"/>
        </w:rPr>
      </w:pPr>
      <w:r w:rsidRPr="008559ED">
        <w:rPr>
          <w:rFonts w:asciiTheme="minorHAnsi" w:hAnsiTheme="minorHAnsi" w:cstheme="minorHAnsi"/>
          <w:sz w:val="20"/>
          <w:szCs w:val="20"/>
        </w:rPr>
        <w:t>Precision warning fire in populated areas vs. strafing fire;</w:t>
      </w:r>
    </w:p>
    <w:p w14:paraId="7645B41C" w14:textId="77777777" w:rsidR="00683251" w:rsidRPr="008559ED" w:rsidRDefault="00683251" w:rsidP="00434BBC">
      <w:pPr>
        <w:pStyle w:val="ListParagraph"/>
        <w:numPr>
          <w:ilvl w:val="0"/>
          <w:numId w:val="26"/>
        </w:numPr>
        <w:rPr>
          <w:rFonts w:asciiTheme="minorHAnsi" w:hAnsiTheme="minorHAnsi" w:cstheme="minorHAnsi"/>
          <w:sz w:val="20"/>
          <w:szCs w:val="20"/>
        </w:rPr>
      </w:pPr>
      <w:r w:rsidRPr="008559ED">
        <w:rPr>
          <w:rFonts w:asciiTheme="minorHAnsi" w:hAnsiTheme="minorHAnsi" w:cstheme="minorHAnsi"/>
          <w:sz w:val="20"/>
          <w:szCs w:val="20"/>
        </w:rPr>
        <w:t>Engagement firing at TOI (Target of Interest) or vehicles;</w:t>
      </w:r>
    </w:p>
    <w:p w14:paraId="6B1B9D57" w14:textId="77777777" w:rsidR="00683251" w:rsidRPr="008559ED" w:rsidRDefault="00683251" w:rsidP="00434BBC">
      <w:pPr>
        <w:pStyle w:val="ListParagraph"/>
        <w:numPr>
          <w:ilvl w:val="0"/>
          <w:numId w:val="26"/>
        </w:numPr>
        <w:rPr>
          <w:rFonts w:asciiTheme="minorHAnsi" w:hAnsiTheme="minorHAnsi" w:cstheme="minorHAnsi"/>
          <w:sz w:val="20"/>
          <w:szCs w:val="20"/>
        </w:rPr>
      </w:pPr>
      <w:r w:rsidRPr="008559ED">
        <w:rPr>
          <w:rFonts w:asciiTheme="minorHAnsi" w:hAnsiTheme="minorHAnsi" w:cstheme="minorHAnsi"/>
          <w:sz w:val="20"/>
          <w:szCs w:val="20"/>
        </w:rPr>
        <w:t>Weapon emergencies aboard aircraft LCR misfire;</w:t>
      </w:r>
    </w:p>
    <w:p w14:paraId="1D700686" w14:textId="77777777" w:rsidR="00683251" w:rsidRPr="008559ED" w:rsidRDefault="00683251" w:rsidP="00434BBC">
      <w:pPr>
        <w:pStyle w:val="ListParagraph"/>
        <w:numPr>
          <w:ilvl w:val="0"/>
          <w:numId w:val="26"/>
        </w:numPr>
        <w:rPr>
          <w:rFonts w:asciiTheme="minorHAnsi" w:hAnsiTheme="minorHAnsi" w:cstheme="minorHAnsi"/>
          <w:sz w:val="20"/>
          <w:szCs w:val="20"/>
        </w:rPr>
      </w:pPr>
      <w:r w:rsidRPr="008559ED">
        <w:rPr>
          <w:rFonts w:asciiTheme="minorHAnsi" w:hAnsiTheme="minorHAnsi" w:cstheme="minorHAnsi"/>
          <w:sz w:val="20"/>
          <w:szCs w:val="20"/>
        </w:rPr>
        <w:t>Pilot sharpshooter: crew resource management training;</w:t>
      </w:r>
    </w:p>
    <w:p w14:paraId="6DB6F627" w14:textId="77777777" w:rsidR="00683251" w:rsidRPr="008559ED" w:rsidRDefault="00683251" w:rsidP="00434BBC">
      <w:pPr>
        <w:pStyle w:val="ListParagraph"/>
        <w:numPr>
          <w:ilvl w:val="0"/>
          <w:numId w:val="26"/>
        </w:numPr>
        <w:rPr>
          <w:rFonts w:asciiTheme="minorHAnsi" w:hAnsiTheme="minorHAnsi" w:cstheme="minorHAnsi"/>
          <w:sz w:val="20"/>
          <w:szCs w:val="20"/>
        </w:rPr>
      </w:pPr>
      <w:r w:rsidRPr="008559ED">
        <w:rPr>
          <w:rFonts w:asciiTheme="minorHAnsi" w:hAnsiTheme="minorHAnsi" w:cstheme="minorHAnsi"/>
          <w:sz w:val="20"/>
          <w:szCs w:val="20"/>
        </w:rPr>
        <w:t>Judgmental shoot/don't shoot training (Law Enforcement Personnel); and</w:t>
      </w:r>
    </w:p>
    <w:p w14:paraId="1F0E2E35" w14:textId="77777777" w:rsidR="00683251" w:rsidRDefault="00683251" w:rsidP="00434BBC">
      <w:pPr>
        <w:pStyle w:val="ListParagraph"/>
        <w:numPr>
          <w:ilvl w:val="0"/>
          <w:numId w:val="26"/>
        </w:numPr>
        <w:rPr>
          <w:rFonts w:asciiTheme="minorHAnsi" w:hAnsiTheme="minorHAnsi" w:cstheme="minorHAnsi"/>
          <w:sz w:val="20"/>
          <w:szCs w:val="20"/>
        </w:rPr>
      </w:pPr>
      <w:r w:rsidRPr="008559ED">
        <w:rPr>
          <w:rFonts w:asciiTheme="minorHAnsi" w:hAnsiTheme="minorHAnsi" w:cstheme="minorHAnsi"/>
          <w:sz w:val="20"/>
          <w:szCs w:val="20"/>
        </w:rPr>
        <w:t>Airborne use of force</w:t>
      </w:r>
    </w:p>
    <w:p w14:paraId="7E0F5A6D" w14:textId="77777777" w:rsidR="00683251" w:rsidRPr="008559ED" w:rsidRDefault="00683251" w:rsidP="00683251">
      <w:pPr>
        <w:pStyle w:val="ListParagraph"/>
        <w:rPr>
          <w:rFonts w:asciiTheme="minorHAnsi" w:hAnsiTheme="minorHAnsi" w:cstheme="minorHAnsi"/>
          <w:sz w:val="20"/>
          <w:szCs w:val="20"/>
        </w:rPr>
      </w:pPr>
    </w:p>
    <w:p w14:paraId="2E0D0A20" w14:textId="59FED51C" w:rsidR="00683251" w:rsidRPr="0084189F" w:rsidRDefault="00683251" w:rsidP="00683251">
      <w:pPr>
        <w:pStyle w:val="Heading2"/>
      </w:pPr>
      <w:bookmarkStart w:id="142" w:name="_Toc158026781"/>
      <w:bookmarkStart w:id="143" w:name="_Toc162440646"/>
      <w:bookmarkStart w:id="144" w:name="_Toc207025751"/>
      <w:r>
        <w:t xml:space="preserve">MAINTENANCE </w:t>
      </w:r>
      <w:r w:rsidR="002C6668">
        <w:t xml:space="preserve">TECHNICIAN </w:t>
      </w:r>
      <w:r>
        <w:t>TRAINING</w:t>
      </w:r>
      <w:bookmarkEnd w:id="142"/>
      <w:bookmarkEnd w:id="143"/>
      <w:bookmarkEnd w:id="144"/>
    </w:p>
    <w:p w14:paraId="454A3149" w14:textId="77777777" w:rsidR="00683251" w:rsidRDefault="00683251" w:rsidP="00683251">
      <w:pPr>
        <w:pStyle w:val="Heading3"/>
      </w:pPr>
      <w:bookmarkStart w:id="145" w:name="_Toc158026782"/>
      <w:bookmarkStart w:id="146" w:name="_Toc162440647"/>
      <w:bookmarkStart w:id="147" w:name="_Toc207025752"/>
      <w:r w:rsidRPr="00895722">
        <w:t>AGUSTA AW139 INITIAL MAINTENANCE TRAINING</w:t>
      </w:r>
      <w:bookmarkEnd w:id="145"/>
      <w:bookmarkEnd w:id="146"/>
      <w:bookmarkEnd w:id="147"/>
    </w:p>
    <w:p w14:paraId="4A51982F" w14:textId="18DF86E1" w:rsidR="00683251" w:rsidRPr="00D04B34" w:rsidRDefault="00683251" w:rsidP="00683251">
      <w:pPr>
        <w:jc w:val="both"/>
        <w:rPr>
          <w:sz w:val="20"/>
          <w:szCs w:val="20"/>
        </w:rPr>
      </w:pPr>
      <w:r w:rsidRPr="00D04B34">
        <w:rPr>
          <w:sz w:val="20"/>
          <w:szCs w:val="20"/>
        </w:rPr>
        <w:t>The Contractor shall provide a comprehensive coverage of the description, function, and maintenance procedures required for field maintenance of the Agusta AW139 helicopter</w:t>
      </w:r>
      <w:r w:rsidR="007B1A0B">
        <w:rPr>
          <w:sz w:val="20"/>
          <w:szCs w:val="20"/>
        </w:rPr>
        <w:t xml:space="preserve"> in accordance with 14 CFR part 147</w:t>
      </w:r>
      <w:r w:rsidRPr="00D04B34">
        <w:rPr>
          <w:sz w:val="20"/>
          <w:szCs w:val="20"/>
        </w:rPr>
        <w:t>. Classroom or shop work</w:t>
      </w:r>
      <w:r w:rsidR="007B1A0B">
        <w:rPr>
          <w:sz w:val="20"/>
          <w:szCs w:val="20"/>
        </w:rPr>
        <w:t xml:space="preserve"> including</w:t>
      </w:r>
      <w:r w:rsidR="006A39D5">
        <w:rPr>
          <w:sz w:val="20"/>
          <w:szCs w:val="20"/>
        </w:rPr>
        <w:t xml:space="preserve"> but not limited to </w:t>
      </w:r>
      <w:r w:rsidRPr="00D04B34">
        <w:rPr>
          <w:sz w:val="20"/>
          <w:szCs w:val="20"/>
        </w:rPr>
        <w:t xml:space="preserve"> the following areas shall be covered: airframe, ground handling and servicing, main rotor, main rotor controls, main 17 rotor drive system, power plant (installation and rigging as related to the airframe), fuel system, tail rotor drive system, tail rotor, hydraulic system(s), flight controls, and electrical system(s). </w:t>
      </w:r>
    </w:p>
    <w:p w14:paraId="374814AC" w14:textId="77777777" w:rsidR="00683251" w:rsidRPr="004C0E9D" w:rsidRDefault="00683251" w:rsidP="00683251">
      <w:pPr>
        <w:pStyle w:val="Heading3"/>
      </w:pPr>
      <w:bookmarkStart w:id="148" w:name="_Toc158026783"/>
      <w:bookmarkStart w:id="149" w:name="_Toc162440649"/>
      <w:bookmarkStart w:id="150" w:name="_Toc207025753"/>
      <w:r w:rsidRPr="004C0E9D">
        <w:t>AGUSTA AW139 RECURRENT MAINTENANCE TRAINING</w:t>
      </w:r>
      <w:bookmarkEnd w:id="148"/>
      <w:bookmarkEnd w:id="149"/>
      <w:bookmarkEnd w:id="150"/>
      <w:r w:rsidRPr="004C0E9D">
        <w:t xml:space="preserve"> </w:t>
      </w:r>
    </w:p>
    <w:p w14:paraId="634DDCE7" w14:textId="7F785C8D" w:rsidR="00683251" w:rsidRPr="00D04B34" w:rsidRDefault="00683251" w:rsidP="00683251">
      <w:pPr>
        <w:jc w:val="both"/>
        <w:rPr>
          <w:sz w:val="20"/>
          <w:szCs w:val="20"/>
        </w:rPr>
      </w:pPr>
      <w:r w:rsidRPr="00D04B34">
        <w:rPr>
          <w:sz w:val="20"/>
          <w:szCs w:val="20"/>
        </w:rPr>
        <w:t>The Contractor shall provide refresher courses primarily focus</w:t>
      </w:r>
      <w:r w:rsidR="00BA2F51">
        <w:rPr>
          <w:sz w:val="20"/>
          <w:szCs w:val="20"/>
        </w:rPr>
        <w:t>ed</w:t>
      </w:r>
      <w:r w:rsidRPr="00D04B34">
        <w:rPr>
          <w:sz w:val="20"/>
          <w:szCs w:val="20"/>
        </w:rPr>
        <w:t xml:space="preserve"> on coverage of the latest information and field maintenance techniques pertaining to Alert Service Bulletins (ASB), Technical Bulletins (TB) and letters, Airworthiness Directives (AD), and technical publication changes in the past five years.</w:t>
      </w:r>
    </w:p>
    <w:p w14:paraId="3D2082A1" w14:textId="77777777" w:rsidR="00683251" w:rsidRPr="001B333B" w:rsidRDefault="00683251" w:rsidP="00683251">
      <w:pPr>
        <w:pStyle w:val="Heading3"/>
      </w:pPr>
      <w:bookmarkStart w:id="151" w:name="_Toc162440648"/>
      <w:bookmarkStart w:id="152" w:name="_Toc207025754"/>
      <w:r>
        <w:t>AGUSTA AW139 INITIAL Avionics</w:t>
      </w:r>
      <w:r w:rsidRPr="001B333B">
        <w:t xml:space="preserve"> TRAINING</w:t>
      </w:r>
      <w:bookmarkEnd w:id="151"/>
      <w:bookmarkEnd w:id="152"/>
    </w:p>
    <w:p w14:paraId="234025DE" w14:textId="5246317D" w:rsidR="00683251" w:rsidRPr="00D04B34" w:rsidRDefault="00683251" w:rsidP="00683251">
      <w:pPr>
        <w:jc w:val="both"/>
        <w:rPr>
          <w:sz w:val="20"/>
          <w:szCs w:val="20"/>
        </w:rPr>
      </w:pPr>
      <w:r w:rsidRPr="00D04B34">
        <w:rPr>
          <w:sz w:val="20"/>
          <w:szCs w:val="20"/>
        </w:rPr>
        <w:t xml:space="preserve">The Contractor shall provide a comprehensive coverage of the description, function, and maintenance procedures required for field maintenance of the avionics systems of the Agusta AW139 helicopter. Classroom and practical work </w:t>
      </w:r>
      <w:r w:rsidR="006534B4">
        <w:rPr>
          <w:sz w:val="20"/>
          <w:szCs w:val="20"/>
        </w:rPr>
        <w:t>including but not limited to</w:t>
      </w:r>
      <w:r w:rsidRPr="00D04B34">
        <w:rPr>
          <w:sz w:val="20"/>
          <w:szCs w:val="20"/>
        </w:rPr>
        <w:t xml:space="preserve"> the following areas shall be covered: electrical system, integrated avionics, and auto flight systems.</w:t>
      </w:r>
    </w:p>
    <w:p w14:paraId="6EF98525" w14:textId="756977E4" w:rsidR="00683251" w:rsidRPr="004C0E9D" w:rsidRDefault="00683251" w:rsidP="00683251">
      <w:pPr>
        <w:pStyle w:val="Heading3"/>
      </w:pPr>
      <w:bookmarkStart w:id="153" w:name="_Toc207025755"/>
      <w:r w:rsidRPr="004C0E9D">
        <w:t xml:space="preserve">AGUSTA AW139 RECURRENT </w:t>
      </w:r>
      <w:r>
        <w:t>AVIONIC</w:t>
      </w:r>
      <w:r w:rsidR="005E5B8A">
        <w:t>s</w:t>
      </w:r>
      <w:r w:rsidRPr="004C0E9D">
        <w:t xml:space="preserve"> TRAINING</w:t>
      </w:r>
      <w:bookmarkEnd w:id="153"/>
      <w:r w:rsidRPr="004C0E9D">
        <w:t xml:space="preserve"> </w:t>
      </w:r>
    </w:p>
    <w:p w14:paraId="7575D1ED" w14:textId="662803C1" w:rsidR="00683251" w:rsidRPr="00D04B34" w:rsidRDefault="00683251" w:rsidP="00683251">
      <w:pPr>
        <w:jc w:val="both"/>
        <w:rPr>
          <w:sz w:val="20"/>
          <w:szCs w:val="20"/>
        </w:rPr>
      </w:pPr>
      <w:r w:rsidRPr="00D04B34">
        <w:rPr>
          <w:sz w:val="20"/>
          <w:szCs w:val="20"/>
        </w:rPr>
        <w:t>The Contractor shall provide refresher courses primarily focus</w:t>
      </w:r>
      <w:r w:rsidR="00BA2F51">
        <w:rPr>
          <w:sz w:val="20"/>
          <w:szCs w:val="20"/>
        </w:rPr>
        <w:t>ed</w:t>
      </w:r>
      <w:r w:rsidRPr="00D04B34">
        <w:rPr>
          <w:sz w:val="20"/>
          <w:szCs w:val="20"/>
        </w:rPr>
        <w:t xml:space="preserve"> on coverage of the latest information and field maintenance techniques pertaining to the avionic systems of the Agusta AW 139 helicopter and technical publication changes in the past five years.</w:t>
      </w:r>
    </w:p>
    <w:p w14:paraId="44036A1B" w14:textId="57A5FCFF" w:rsidR="00683251" w:rsidRDefault="00683251" w:rsidP="00683251">
      <w:pPr>
        <w:pStyle w:val="Heading3"/>
      </w:pPr>
      <w:bookmarkStart w:id="154" w:name="_Toc158026784"/>
      <w:bookmarkStart w:id="155" w:name="_Toc162440650"/>
      <w:bookmarkStart w:id="156" w:name="_Toc207025756"/>
      <w:r w:rsidRPr="004C0E9D">
        <w:t xml:space="preserve">BELL </w:t>
      </w:r>
      <w:bookmarkEnd w:id="154"/>
      <w:bookmarkEnd w:id="155"/>
      <w:bookmarkEnd w:id="156"/>
      <w:r w:rsidR="00AA5F61">
        <w:t>aircraft</w:t>
      </w:r>
    </w:p>
    <w:p w14:paraId="0DDEA40B" w14:textId="74BD9FB5" w:rsidR="00106931" w:rsidRDefault="00106931" w:rsidP="00106931">
      <w:pPr>
        <w:jc w:val="both"/>
        <w:rPr>
          <w:rFonts w:ascii="Calibri" w:eastAsia="Calibri" w:hAnsi="Calibri" w:cs="Times New Roman"/>
          <w:sz w:val="20"/>
          <w:szCs w:val="20"/>
        </w:rPr>
      </w:pPr>
      <w:r>
        <w:rPr>
          <w:rFonts w:ascii="Calibri" w:eastAsia="Calibri" w:hAnsi="Calibri" w:cs="Times New Roman"/>
          <w:sz w:val="20"/>
          <w:szCs w:val="20"/>
        </w:rPr>
        <w:t xml:space="preserve">Bell </w:t>
      </w:r>
      <w:r w:rsidR="00AA5F61">
        <w:rPr>
          <w:rFonts w:ascii="Calibri" w:eastAsia="Calibri" w:hAnsi="Calibri" w:cs="Times New Roman"/>
          <w:sz w:val="20"/>
          <w:szCs w:val="20"/>
        </w:rPr>
        <w:t>Aircraft</w:t>
      </w:r>
      <w:r>
        <w:rPr>
          <w:rFonts w:ascii="Calibri" w:eastAsia="Calibri" w:hAnsi="Calibri" w:cs="Times New Roman"/>
          <w:sz w:val="20"/>
          <w:szCs w:val="20"/>
        </w:rPr>
        <w:t xml:space="preserve"> requiring initial and recurrent maintenance shall consist of the following type of </w:t>
      </w:r>
      <w:r w:rsidR="00AA5F61">
        <w:rPr>
          <w:rFonts w:ascii="Calibri" w:eastAsia="Calibri" w:hAnsi="Calibri" w:cs="Times New Roman"/>
          <w:sz w:val="20"/>
          <w:szCs w:val="20"/>
        </w:rPr>
        <w:t>aircraft</w:t>
      </w:r>
      <w:r>
        <w:rPr>
          <w:rFonts w:ascii="Calibri" w:eastAsia="Calibri" w:hAnsi="Calibri" w:cs="Times New Roman"/>
          <w:sz w:val="20"/>
          <w:szCs w:val="20"/>
        </w:rPr>
        <w:t xml:space="preserve"> at a minimum:</w:t>
      </w:r>
    </w:p>
    <w:p w14:paraId="3147E7DA" w14:textId="77777777" w:rsidR="00106931" w:rsidRPr="006045CF" w:rsidRDefault="00106931" w:rsidP="00650CA6">
      <w:pPr>
        <w:numPr>
          <w:ilvl w:val="0"/>
          <w:numId w:val="41"/>
        </w:numPr>
        <w:spacing w:after="0" w:line="240" w:lineRule="auto"/>
        <w:jc w:val="both"/>
        <w:rPr>
          <w:rFonts w:ascii="Calibri" w:eastAsia="Times New Roman" w:hAnsi="Calibri" w:cs="Calibri"/>
          <w:sz w:val="20"/>
          <w:szCs w:val="20"/>
        </w:rPr>
      </w:pPr>
      <w:r w:rsidRPr="006045CF">
        <w:rPr>
          <w:rFonts w:ascii="Calibri" w:eastAsia="Times New Roman" w:hAnsi="Calibri" w:cs="Calibri"/>
          <w:bCs/>
          <w:sz w:val="20"/>
          <w:szCs w:val="20"/>
        </w:rPr>
        <w:t>Bell 47</w:t>
      </w:r>
    </w:p>
    <w:p w14:paraId="2E967654" w14:textId="77777777" w:rsidR="00106931" w:rsidRPr="006045CF" w:rsidRDefault="00106931" w:rsidP="00650CA6">
      <w:pPr>
        <w:numPr>
          <w:ilvl w:val="0"/>
          <w:numId w:val="41"/>
        </w:numPr>
        <w:spacing w:after="0" w:line="240" w:lineRule="auto"/>
        <w:jc w:val="both"/>
        <w:rPr>
          <w:rFonts w:ascii="Calibri" w:eastAsia="Times New Roman" w:hAnsi="Calibri" w:cs="Calibri"/>
          <w:sz w:val="20"/>
          <w:szCs w:val="20"/>
        </w:rPr>
      </w:pPr>
      <w:r w:rsidRPr="006045CF">
        <w:rPr>
          <w:rFonts w:ascii="Calibri" w:eastAsia="Times New Roman" w:hAnsi="Calibri" w:cs="Calibri"/>
          <w:bCs/>
          <w:sz w:val="20"/>
          <w:szCs w:val="20"/>
        </w:rPr>
        <w:t>Bell 182</w:t>
      </w:r>
    </w:p>
    <w:p w14:paraId="5D465014" w14:textId="77777777" w:rsidR="00106931" w:rsidRPr="006045CF" w:rsidRDefault="00106931" w:rsidP="00650CA6">
      <w:pPr>
        <w:numPr>
          <w:ilvl w:val="0"/>
          <w:numId w:val="41"/>
        </w:numPr>
        <w:spacing w:after="0" w:line="240" w:lineRule="auto"/>
        <w:jc w:val="both"/>
        <w:rPr>
          <w:rFonts w:ascii="Calibri" w:eastAsia="Times New Roman" w:hAnsi="Calibri" w:cs="Calibri"/>
          <w:sz w:val="20"/>
          <w:szCs w:val="20"/>
        </w:rPr>
      </w:pPr>
      <w:r w:rsidRPr="006045CF">
        <w:rPr>
          <w:rFonts w:ascii="Calibri" w:eastAsia="Times New Roman" w:hAnsi="Calibri" w:cs="Calibri"/>
          <w:bCs/>
          <w:sz w:val="20"/>
          <w:szCs w:val="20"/>
        </w:rPr>
        <w:t>Bell 205 Long</w:t>
      </w:r>
    </w:p>
    <w:p w14:paraId="6D7AE7C1" w14:textId="77777777" w:rsidR="00106931" w:rsidRPr="006045CF" w:rsidRDefault="00106931" w:rsidP="00650CA6">
      <w:pPr>
        <w:numPr>
          <w:ilvl w:val="0"/>
          <w:numId w:val="41"/>
        </w:numPr>
        <w:spacing w:after="0" w:line="240" w:lineRule="auto"/>
        <w:jc w:val="both"/>
        <w:rPr>
          <w:rFonts w:ascii="Calibri" w:eastAsia="Times New Roman" w:hAnsi="Calibri" w:cs="Calibri"/>
          <w:sz w:val="20"/>
          <w:szCs w:val="20"/>
        </w:rPr>
      </w:pPr>
      <w:r w:rsidRPr="006045CF">
        <w:rPr>
          <w:rFonts w:ascii="Calibri" w:eastAsia="Times New Roman" w:hAnsi="Calibri" w:cs="Calibri"/>
          <w:bCs/>
          <w:sz w:val="20"/>
          <w:szCs w:val="20"/>
        </w:rPr>
        <w:t>Bell 206 Jet Ranger</w:t>
      </w:r>
    </w:p>
    <w:p w14:paraId="1F19C4D0" w14:textId="470F57BC" w:rsidR="00106931" w:rsidRPr="00EE6433" w:rsidRDefault="00106931" w:rsidP="00650CA6">
      <w:pPr>
        <w:pStyle w:val="ListParagraph"/>
        <w:numPr>
          <w:ilvl w:val="0"/>
          <w:numId w:val="41"/>
        </w:numPr>
        <w:spacing w:after="160" w:line="259" w:lineRule="auto"/>
        <w:contextualSpacing/>
        <w:rPr>
          <w:rFonts w:ascii="Calibri" w:eastAsia="Calibri" w:hAnsi="Calibri"/>
          <w:sz w:val="20"/>
          <w:szCs w:val="20"/>
        </w:rPr>
      </w:pPr>
      <w:r w:rsidRPr="006045CF">
        <w:rPr>
          <w:rFonts w:ascii="Calibri" w:hAnsi="Calibri" w:cs="Calibri"/>
          <w:bCs/>
          <w:sz w:val="20"/>
          <w:szCs w:val="20"/>
        </w:rPr>
        <w:t>Bell 206 Long Ranger</w:t>
      </w:r>
    </w:p>
    <w:p w14:paraId="32A5A722" w14:textId="647AD09E" w:rsidR="004E71CA" w:rsidRPr="006045CF" w:rsidRDefault="004E71CA" w:rsidP="00650CA6">
      <w:pPr>
        <w:pStyle w:val="ListParagraph"/>
        <w:numPr>
          <w:ilvl w:val="0"/>
          <w:numId w:val="41"/>
        </w:numPr>
        <w:spacing w:after="160" w:line="259" w:lineRule="auto"/>
        <w:contextualSpacing/>
        <w:rPr>
          <w:rFonts w:ascii="Calibri" w:eastAsia="Calibri" w:hAnsi="Calibri"/>
          <w:sz w:val="20"/>
          <w:szCs w:val="20"/>
        </w:rPr>
      </w:pPr>
      <w:r>
        <w:rPr>
          <w:rFonts w:ascii="Calibri" w:hAnsi="Calibri" w:cs="Calibri"/>
          <w:bCs/>
          <w:sz w:val="20"/>
          <w:szCs w:val="20"/>
        </w:rPr>
        <w:t>Bell 407</w:t>
      </w:r>
    </w:p>
    <w:p w14:paraId="10759A2B" w14:textId="29A4EA4D" w:rsidR="00106931" w:rsidRPr="00FE7AE0" w:rsidRDefault="00106931" w:rsidP="00C57BE4">
      <w:pPr>
        <w:pStyle w:val="Heading4"/>
        <w:rPr>
          <w:sz w:val="20"/>
          <w:szCs w:val="20"/>
        </w:rPr>
      </w:pPr>
      <w:r w:rsidRPr="00FE7AE0">
        <w:rPr>
          <w:sz w:val="20"/>
          <w:szCs w:val="20"/>
        </w:rPr>
        <w:t xml:space="preserve">BELL </w:t>
      </w:r>
      <w:r w:rsidR="00AA5F61">
        <w:rPr>
          <w:sz w:val="20"/>
          <w:szCs w:val="20"/>
        </w:rPr>
        <w:t>AIRCRAFT</w:t>
      </w:r>
      <w:r w:rsidRPr="00FE7AE0">
        <w:rPr>
          <w:sz w:val="20"/>
          <w:szCs w:val="20"/>
        </w:rPr>
        <w:t xml:space="preserve"> INITIAL </w:t>
      </w:r>
      <w:r w:rsidR="00CA714D">
        <w:rPr>
          <w:sz w:val="20"/>
          <w:szCs w:val="20"/>
        </w:rPr>
        <w:t xml:space="preserve">maintenance </w:t>
      </w:r>
      <w:r w:rsidRPr="00FE7AE0">
        <w:rPr>
          <w:sz w:val="20"/>
          <w:szCs w:val="20"/>
        </w:rPr>
        <w:t>TRAINING</w:t>
      </w:r>
    </w:p>
    <w:p w14:paraId="225FA050" w14:textId="189C0965" w:rsidR="00106931" w:rsidRPr="00B224EA" w:rsidRDefault="00106931" w:rsidP="00106931">
      <w:pPr>
        <w:jc w:val="both"/>
        <w:rPr>
          <w:rFonts w:ascii="Calibri" w:eastAsia="Calibri" w:hAnsi="Calibri" w:cs="Times New Roman"/>
          <w:b/>
          <w:bCs/>
          <w:sz w:val="20"/>
          <w:szCs w:val="20"/>
        </w:rPr>
      </w:pPr>
      <w:bookmarkStart w:id="157" w:name="_Toc158026785"/>
      <w:bookmarkStart w:id="158" w:name="_Toc162440651"/>
      <w:r w:rsidRPr="00B224EA">
        <w:rPr>
          <w:rFonts w:ascii="Calibri" w:eastAsia="Calibri" w:hAnsi="Calibri" w:cs="Times New Roman"/>
          <w:sz w:val="20"/>
          <w:szCs w:val="20"/>
        </w:rPr>
        <w:t>The Contractor shall provide a comprehensive coverage of the description, function, and maintenance procedures required for fi</w:t>
      </w:r>
      <w:r>
        <w:rPr>
          <w:rFonts w:ascii="Calibri" w:eastAsia="Calibri" w:hAnsi="Calibri" w:cs="Times New Roman"/>
          <w:sz w:val="20"/>
          <w:szCs w:val="20"/>
        </w:rPr>
        <w:t xml:space="preserve">eld maintenance of the Bell line of </w:t>
      </w:r>
      <w:r w:rsidR="00AA5F61">
        <w:rPr>
          <w:rFonts w:ascii="Calibri" w:eastAsia="Calibri" w:hAnsi="Calibri" w:cs="Times New Roman"/>
          <w:sz w:val="20"/>
          <w:szCs w:val="20"/>
        </w:rPr>
        <w:t>aircraft</w:t>
      </w:r>
      <w:r w:rsidRPr="00B224EA">
        <w:rPr>
          <w:rFonts w:ascii="Calibri" w:eastAsia="Calibri" w:hAnsi="Calibri" w:cs="Times New Roman"/>
          <w:sz w:val="20"/>
          <w:szCs w:val="20"/>
        </w:rPr>
        <w:t xml:space="preserve">. Classroom or shop work </w:t>
      </w:r>
      <w:r w:rsidR="006534B4">
        <w:rPr>
          <w:sz w:val="20"/>
          <w:szCs w:val="20"/>
        </w:rPr>
        <w:t>including but not limited to</w:t>
      </w:r>
      <w:r w:rsidRPr="00B224EA">
        <w:rPr>
          <w:rFonts w:ascii="Calibri" w:eastAsia="Calibri" w:hAnsi="Calibri" w:cs="Times New Roman"/>
          <w:sz w:val="20"/>
          <w:szCs w:val="20"/>
        </w:rPr>
        <w:t xml:space="preserve"> the following areas will be covered: airframe, ground handling and servicing, main rotor, main rotor controls, main rotor drive system, power plant (installation and rigging as related to the airframe), fuel system, tail rotor drive system, tail rotor, hydraulic system(s), flight controls, and elec</w:t>
      </w:r>
      <w:r>
        <w:rPr>
          <w:rFonts w:ascii="Calibri" w:eastAsia="Calibri" w:hAnsi="Calibri" w:cs="Times New Roman"/>
          <w:sz w:val="20"/>
          <w:szCs w:val="20"/>
        </w:rPr>
        <w:t>trical system(s).</w:t>
      </w:r>
    </w:p>
    <w:p w14:paraId="2209B75F" w14:textId="35213026" w:rsidR="00106931" w:rsidRPr="00FE7AE0" w:rsidRDefault="00106931" w:rsidP="00C57BE4">
      <w:pPr>
        <w:pStyle w:val="Heading4"/>
        <w:rPr>
          <w:sz w:val="20"/>
          <w:szCs w:val="20"/>
        </w:rPr>
      </w:pPr>
      <w:bookmarkStart w:id="159" w:name="_Toc158026786"/>
      <w:bookmarkStart w:id="160" w:name="_Toc162440652"/>
      <w:bookmarkEnd w:id="157"/>
      <w:bookmarkEnd w:id="158"/>
      <w:r w:rsidRPr="00FE7AE0">
        <w:rPr>
          <w:sz w:val="20"/>
          <w:szCs w:val="20"/>
        </w:rPr>
        <w:t xml:space="preserve">bell </w:t>
      </w:r>
      <w:r w:rsidR="00AA5F61">
        <w:rPr>
          <w:sz w:val="20"/>
          <w:szCs w:val="20"/>
        </w:rPr>
        <w:t>aircraft</w:t>
      </w:r>
      <w:r w:rsidRPr="00FE7AE0">
        <w:rPr>
          <w:sz w:val="20"/>
          <w:szCs w:val="20"/>
        </w:rPr>
        <w:t xml:space="preserve"> RECURRENT MAINTENANCE TRAINING </w:t>
      </w:r>
    </w:p>
    <w:p w14:paraId="69CC807D" w14:textId="1C8FB440" w:rsidR="00106931" w:rsidRPr="00B224EA" w:rsidRDefault="00106931" w:rsidP="00106931">
      <w:pPr>
        <w:jc w:val="both"/>
        <w:rPr>
          <w:rFonts w:ascii="Calibri" w:eastAsia="Calibri" w:hAnsi="Calibri" w:cs="Times New Roman"/>
          <w:sz w:val="20"/>
          <w:szCs w:val="20"/>
        </w:rPr>
      </w:pPr>
      <w:r w:rsidRPr="00B224EA">
        <w:rPr>
          <w:rFonts w:ascii="Calibri" w:eastAsia="Calibri" w:hAnsi="Calibri" w:cs="Times New Roman"/>
          <w:sz w:val="20"/>
          <w:szCs w:val="20"/>
        </w:rPr>
        <w:t>The Contractor shall provide refresher courses primarily focus</w:t>
      </w:r>
      <w:r w:rsidR="00BA2F51">
        <w:rPr>
          <w:rFonts w:ascii="Calibri" w:eastAsia="Calibri" w:hAnsi="Calibri" w:cs="Times New Roman"/>
          <w:sz w:val="20"/>
          <w:szCs w:val="20"/>
        </w:rPr>
        <w:t>ed</w:t>
      </w:r>
      <w:r w:rsidRPr="00B224EA">
        <w:rPr>
          <w:rFonts w:ascii="Calibri" w:eastAsia="Calibri" w:hAnsi="Calibri" w:cs="Times New Roman"/>
          <w:sz w:val="20"/>
          <w:szCs w:val="20"/>
        </w:rPr>
        <w:t xml:space="preserve"> on coverage of the latest information and field maintenance techniques pertaining to Alert Service Bulletins (ASB), Technical Bulletins (TB) and letters, Airworthiness Directives (AD), and technical publication changes in the past five years. </w:t>
      </w:r>
    </w:p>
    <w:p w14:paraId="157D9F77" w14:textId="5540EE15" w:rsidR="00683251" w:rsidRPr="00410B61" w:rsidRDefault="00683251" w:rsidP="00683251">
      <w:pPr>
        <w:pStyle w:val="Heading3"/>
      </w:pPr>
      <w:bookmarkStart w:id="161" w:name="_Toc158026790"/>
      <w:bookmarkStart w:id="162" w:name="_Toc162440656"/>
      <w:bookmarkStart w:id="163" w:name="_Toc207025757"/>
      <w:bookmarkEnd w:id="159"/>
      <w:bookmarkEnd w:id="160"/>
      <w:r w:rsidRPr="00410B61">
        <w:t xml:space="preserve">CESSNA </w:t>
      </w:r>
      <w:bookmarkEnd w:id="161"/>
      <w:bookmarkEnd w:id="162"/>
      <w:bookmarkEnd w:id="163"/>
      <w:r w:rsidR="00AA5F61">
        <w:t>aircraft</w:t>
      </w:r>
    </w:p>
    <w:p w14:paraId="1E49D9D8" w14:textId="40F51437" w:rsidR="00AC174A" w:rsidRPr="00AC174A" w:rsidRDefault="00AC174A" w:rsidP="00AC174A">
      <w:pPr>
        <w:jc w:val="both"/>
        <w:rPr>
          <w:sz w:val="20"/>
          <w:szCs w:val="20"/>
        </w:rPr>
      </w:pPr>
      <w:r>
        <w:rPr>
          <w:sz w:val="20"/>
          <w:szCs w:val="20"/>
        </w:rPr>
        <w:t>Cessna</w:t>
      </w:r>
      <w:r w:rsidRPr="00AC174A">
        <w:rPr>
          <w:sz w:val="20"/>
          <w:szCs w:val="20"/>
        </w:rPr>
        <w:t xml:space="preserve"> </w:t>
      </w:r>
      <w:r w:rsidR="00AA5F61">
        <w:rPr>
          <w:sz w:val="20"/>
          <w:szCs w:val="20"/>
        </w:rPr>
        <w:t>Aircraft</w:t>
      </w:r>
      <w:r w:rsidRPr="00AC174A">
        <w:rPr>
          <w:sz w:val="20"/>
          <w:szCs w:val="20"/>
        </w:rPr>
        <w:t xml:space="preserve"> requiring initial and recurrent maintenance shall consist of the following type of </w:t>
      </w:r>
      <w:r w:rsidR="00AA5F61">
        <w:rPr>
          <w:sz w:val="20"/>
          <w:szCs w:val="20"/>
        </w:rPr>
        <w:t>aircraft</w:t>
      </w:r>
      <w:r w:rsidRPr="00AC174A">
        <w:rPr>
          <w:sz w:val="20"/>
          <w:szCs w:val="20"/>
        </w:rPr>
        <w:t xml:space="preserve"> at a minimum:</w:t>
      </w:r>
    </w:p>
    <w:p w14:paraId="1236ED8B" w14:textId="5A52701B" w:rsidR="00AC174A" w:rsidRPr="00AC174A" w:rsidRDefault="00AC174A" w:rsidP="00650CA6">
      <w:pPr>
        <w:numPr>
          <w:ilvl w:val="0"/>
          <w:numId w:val="42"/>
        </w:numPr>
        <w:jc w:val="both"/>
        <w:rPr>
          <w:sz w:val="20"/>
          <w:szCs w:val="20"/>
        </w:rPr>
      </w:pPr>
      <w:r>
        <w:rPr>
          <w:bCs/>
          <w:sz w:val="20"/>
          <w:szCs w:val="20"/>
        </w:rPr>
        <w:lastRenderedPageBreak/>
        <w:t>Cessna U-206</w:t>
      </w:r>
    </w:p>
    <w:p w14:paraId="60439834" w14:textId="73F155B6" w:rsidR="00AC174A" w:rsidRPr="00AC174A" w:rsidRDefault="00AC174A" w:rsidP="00650CA6">
      <w:pPr>
        <w:numPr>
          <w:ilvl w:val="0"/>
          <w:numId w:val="42"/>
        </w:numPr>
        <w:jc w:val="both"/>
        <w:rPr>
          <w:sz w:val="20"/>
          <w:szCs w:val="20"/>
        </w:rPr>
      </w:pPr>
      <w:r>
        <w:rPr>
          <w:bCs/>
          <w:sz w:val="20"/>
          <w:szCs w:val="20"/>
        </w:rPr>
        <w:t>Cessna</w:t>
      </w:r>
      <w:r w:rsidRPr="00AC174A">
        <w:rPr>
          <w:bCs/>
          <w:sz w:val="20"/>
          <w:szCs w:val="20"/>
        </w:rPr>
        <w:t xml:space="preserve"> 182</w:t>
      </w:r>
    </w:p>
    <w:p w14:paraId="67FC3E93" w14:textId="510631AE" w:rsidR="00683251" w:rsidRPr="00FE7AE0" w:rsidRDefault="009B5BA1" w:rsidP="00FE7AE0">
      <w:pPr>
        <w:pStyle w:val="Heading4"/>
        <w:rPr>
          <w:sz w:val="20"/>
          <w:szCs w:val="20"/>
        </w:rPr>
      </w:pPr>
      <w:bookmarkStart w:id="164" w:name="_Toc158026792"/>
      <w:bookmarkStart w:id="165" w:name="_Toc162440658"/>
      <w:r w:rsidRPr="00FE7AE0">
        <w:rPr>
          <w:sz w:val="20"/>
          <w:szCs w:val="20"/>
        </w:rPr>
        <w:t>CESSNA IN</w:t>
      </w:r>
      <w:r w:rsidR="00E476DE">
        <w:rPr>
          <w:sz w:val="20"/>
          <w:szCs w:val="20"/>
        </w:rPr>
        <w:t>I</w:t>
      </w:r>
      <w:r w:rsidRPr="00FE7AE0">
        <w:rPr>
          <w:sz w:val="20"/>
          <w:szCs w:val="20"/>
        </w:rPr>
        <w:t>TIAL</w:t>
      </w:r>
      <w:r w:rsidR="00683251" w:rsidRPr="00FE7AE0">
        <w:rPr>
          <w:sz w:val="20"/>
          <w:szCs w:val="20"/>
        </w:rPr>
        <w:t xml:space="preserve"> MAINTENANCE TRAINING</w:t>
      </w:r>
      <w:bookmarkEnd w:id="164"/>
      <w:bookmarkEnd w:id="165"/>
      <w:r w:rsidR="00683251" w:rsidRPr="00FE7AE0">
        <w:rPr>
          <w:sz w:val="20"/>
          <w:szCs w:val="20"/>
        </w:rPr>
        <w:t xml:space="preserve"> </w:t>
      </w:r>
    </w:p>
    <w:p w14:paraId="52F98B81" w14:textId="6F08DD9D" w:rsidR="00683251" w:rsidRPr="00D04B34" w:rsidRDefault="00683251" w:rsidP="00683251">
      <w:pPr>
        <w:jc w:val="both"/>
        <w:rPr>
          <w:sz w:val="20"/>
          <w:szCs w:val="20"/>
        </w:rPr>
      </w:pPr>
      <w:r w:rsidRPr="00D04B34">
        <w:rPr>
          <w:sz w:val="20"/>
          <w:szCs w:val="20"/>
        </w:rPr>
        <w:t>The Contractor shall provide a comprehensive coverage of the description, function, and maintenance procedures required for fie</w:t>
      </w:r>
      <w:r w:rsidR="00AC174A">
        <w:rPr>
          <w:sz w:val="20"/>
          <w:szCs w:val="20"/>
        </w:rPr>
        <w:t>ld maintenance of the Cessna line of</w:t>
      </w:r>
      <w:r w:rsidRPr="00D04B34">
        <w:rPr>
          <w:sz w:val="20"/>
          <w:szCs w:val="20"/>
        </w:rPr>
        <w:t xml:space="preserve"> </w:t>
      </w:r>
      <w:r w:rsidR="00AA5F61">
        <w:rPr>
          <w:sz w:val="20"/>
          <w:szCs w:val="20"/>
        </w:rPr>
        <w:t>aircraft</w:t>
      </w:r>
      <w:r w:rsidRPr="00D04B34">
        <w:rPr>
          <w:sz w:val="20"/>
          <w:szCs w:val="20"/>
        </w:rPr>
        <w:t xml:space="preserve">. Classroom or shop work </w:t>
      </w:r>
      <w:r w:rsidR="006534B4">
        <w:rPr>
          <w:sz w:val="20"/>
          <w:szCs w:val="20"/>
        </w:rPr>
        <w:t>including but not limited to</w:t>
      </w:r>
      <w:r w:rsidRPr="00D04B34">
        <w:rPr>
          <w:sz w:val="20"/>
          <w:szCs w:val="20"/>
        </w:rPr>
        <w:t xml:space="preserve"> the following areas will be covered: airframe, ground handling and servicing, main rotor, main rotor controls, main rotor drive system, power plant (installation and rigging as related to the airframe), fuel system, tail rotor drive system, tail rotor, hydraulic system(s), flight controls, and electrical system(s). </w:t>
      </w:r>
    </w:p>
    <w:p w14:paraId="4A69C89A" w14:textId="3DD4EEB5" w:rsidR="00683251" w:rsidRPr="00FE7AE0" w:rsidRDefault="00683251" w:rsidP="00FE7AE0">
      <w:pPr>
        <w:pStyle w:val="Heading4"/>
        <w:rPr>
          <w:sz w:val="20"/>
          <w:szCs w:val="20"/>
        </w:rPr>
      </w:pPr>
      <w:bookmarkStart w:id="166" w:name="_Toc158026793"/>
      <w:bookmarkStart w:id="167" w:name="_Toc162440659"/>
      <w:r w:rsidRPr="00FE7AE0">
        <w:rPr>
          <w:sz w:val="20"/>
          <w:szCs w:val="20"/>
        </w:rPr>
        <w:t>CESS</w:t>
      </w:r>
      <w:r w:rsidR="00AC174A" w:rsidRPr="00FE7AE0">
        <w:rPr>
          <w:sz w:val="20"/>
          <w:szCs w:val="20"/>
        </w:rPr>
        <w:t xml:space="preserve">NA </w:t>
      </w:r>
      <w:r w:rsidRPr="00FE7AE0">
        <w:rPr>
          <w:sz w:val="20"/>
          <w:szCs w:val="20"/>
        </w:rPr>
        <w:t>RECURRENT MAINTENANCE TRAINING</w:t>
      </w:r>
      <w:bookmarkEnd w:id="166"/>
      <w:bookmarkEnd w:id="167"/>
      <w:r w:rsidRPr="00FE7AE0">
        <w:rPr>
          <w:sz w:val="20"/>
          <w:szCs w:val="20"/>
        </w:rPr>
        <w:t xml:space="preserve"> </w:t>
      </w:r>
    </w:p>
    <w:p w14:paraId="574195A2" w14:textId="66C60317" w:rsidR="00683251" w:rsidRPr="00D04B34" w:rsidRDefault="00683251" w:rsidP="00683251">
      <w:pPr>
        <w:jc w:val="both"/>
        <w:rPr>
          <w:sz w:val="20"/>
          <w:szCs w:val="20"/>
        </w:rPr>
      </w:pPr>
      <w:r w:rsidRPr="00D04B34">
        <w:rPr>
          <w:sz w:val="20"/>
          <w:szCs w:val="20"/>
        </w:rPr>
        <w:t>The Contractor shall provide refresher courses primarily focus</w:t>
      </w:r>
      <w:r w:rsidR="00BA2F51">
        <w:rPr>
          <w:sz w:val="20"/>
          <w:szCs w:val="20"/>
        </w:rPr>
        <w:t>ed</w:t>
      </w:r>
      <w:r w:rsidRPr="00D04B34">
        <w:rPr>
          <w:sz w:val="20"/>
          <w:szCs w:val="20"/>
        </w:rPr>
        <w:t xml:space="preserve"> on coverage of the latest information and field maintenance techniques pertaining to Alert Service Bulletins (ASB), Technical Bulletins (TB) and letters, Airworthiness Directives (AD), and technical publication changes in the past five years. </w:t>
      </w:r>
    </w:p>
    <w:p w14:paraId="2C23467E" w14:textId="285886F4" w:rsidR="003A7757" w:rsidRPr="003A7757" w:rsidRDefault="003A7757" w:rsidP="00DD26CB">
      <w:pPr>
        <w:pStyle w:val="Heading3"/>
      </w:pPr>
      <w:bookmarkStart w:id="168" w:name="_Toc207025758"/>
      <w:r w:rsidRPr="003A7757">
        <w:t xml:space="preserve">PRATT AND WHITNEY ENGINE </w:t>
      </w:r>
      <w:r w:rsidR="00776D49">
        <w:t>IN</w:t>
      </w:r>
      <w:r w:rsidR="00E476DE">
        <w:t>I</w:t>
      </w:r>
      <w:r w:rsidR="00776D49">
        <w:t xml:space="preserve">TIAL </w:t>
      </w:r>
      <w:r w:rsidRPr="003A7757">
        <w:t>MAINTENANCE TRAINING - PT6C-67 ENGINE</w:t>
      </w:r>
      <w:bookmarkEnd w:id="168"/>
    </w:p>
    <w:p w14:paraId="650C370E" w14:textId="680CD333" w:rsidR="003A7757" w:rsidRDefault="003A7757" w:rsidP="003A7757">
      <w:pPr>
        <w:jc w:val="both"/>
        <w:rPr>
          <w:sz w:val="20"/>
          <w:szCs w:val="20"/>
        </w:rPr>
      </w:pPr>
      <w:r w:rsidRPr="003A7757">
        <w:rPr>
          <w:sz w:val="20"/>
          <w:szCs w:val="20"/>
        </w:rPr>
        <w:t>The Contractor shall provide an overview of the</w:t>
      </w:r>
      <w:r w:rsidR="006534B4">
        <w:rPr>
          <w:sz w:val="20"/>
          <w:szCs w:val="20"/>
        </w:rPr>
        <w:t xml:space="preserve"> PT6C-67</w:t>
      </w:r>
      <w:r w:rsidRPr="003A7757">
        <w:rPr>
          <w:sz w:val="20"/>
          <w:szCs w:val="20"/>
        </w:rPr>
        <w:t xml:space="preserve"> engine, engine systems and engine to aircraft interface along with engine layout and characteristics. The</w:t>
      </w:r>
      <w:r w:rsidR="006534B4">
        <w:rPr>
          <w:sz w:val="20"/>
          <w:szCs w:val="20"/>
        </w:rPr>
        <w:t xml:space="preserve"> classroom or shop work</w:t>
      </w:r>
      <w:r w:rsidRPr="003A7757">
        <w:rPr>
          <w:sz w:val="20"/>
          <w:szCs w:val="20"/>
        </w:rPr>
        <w:t xml:space="preserve"> course should define</w:t>
      </w:r>
      <w:r w:rsidR="006534B4">
        <w:rPr>
          <w:sz w:val="20"/>
          <w:szCs w:val="20"/>
        </w:rPr>
        <w:t xml:space="preserve"> at a minimum,</w:t>
      </w:r>
      <w:r w:rsidRPr="003A7757">
        <w:rPr>
          <w:sz w:val="20"/>
          <w:szCs w:val="20"/>
        </w:rPr>
        <w:t xml:space="preserve"> the general layout of the engine major systems and identifies maintenance items important to the engine. The course should also covers relevant safety precautions as required by FAA .</w:t>
      </w:r>
    </w:p>
    <w:p w14:paraId="3AC03789" w14:textId="3E263892" w:rsidR="00776D49" w:rsidRPr="003A7757" w:rsidRDefault="00776D49" w:rsidP="00776D49">
      <w:pPr>
        <w:pStyle w:val="Heading3"/>
      </w:pPr>
      <w:bookmarkStart w:id="169" w:name="_Toc207025759"/>
      <w:r w:rsidRPr="003A7757">
        <w:t xml:space="preserve">PRATT AND WHITNEY ENGINE </w:t>
      </w:r>
      <w:r>
        <w:t xml:space="preserve">RECURRENt </w:t>
      </w:r>
      <w:r w:rsidRPr="003A7757">
        <w:t>MAINTENANCE TRAINING - PT6C-67 ENGINE</w:t>
      </w:r>
      <w:bookmarkEnd w:id="169"/>
    </w:p>
    <w:p w14:paraId="4F0F2E95" w14:textId="5369EFD6" w:rsidR="00776D49" w:rsidRPr="00D04B34" w:rsidRDefault="00776D49" w:rsidP="003A7757">
      <w:pPr>
        <w:jc w:val="both"/>
        <w:rPr>
          <w:sz w:val="20"/>
          <w:szCs w:val="20"/>
        </w:rPr>
      </w:pPr>
      <w:r w:rsidRPr="00D04B34">
        <w:rPr>
          <w:sz w:val="20"/>
          <w:szCs w:val="20"/>
        </w:rPr>
        <w:t>The Contractor shall provide refresher courses primarily focus</w:t>
      </w:r>
      <w:r>
        <w:rPr>
          <w:sz w:val="20"/>
          <w:szCs w:val="20"/>
        </w:rPr>
        <w:t>ed</w:t>
      </w:r>
      <w:r w:rsidRPr="00D04B34">
        <w:rPr>
          <w:sz w:val="20"/>
          <w:szCs w:val="20"/>
        </w:rPr>
        <w:t xml:space="preserve"> on coverage of the latest information and field maintenance techniques pertaining to Alert Service Bulletins (ASB), Technical Bulletins (TB) and letters, Airworthiness Directives (AD), and technical publication changes in the past five years.</w:t>
      </w:r>
    </w:p>
    <w:p w14:paraId="15E4B647" w14:textId="77777777" w:rsidR="00683251" w:rsidRPr="0084189F" w:rsidRDefault="00683251" w:rsidP="00683251">
      <w:pPr>
        <w:pStyle w:val="Heading2"/>
        <w:rPr>
          <w:rFonts w:eastAsia="Calibri"/>
        </w:rPr>
      </w:pPr>
      <w:bookmarkStart w:id="170" w:name="_Toc158026796"/>
      <w:bookmarkStart w:id="171" w:name="_Toc162440662"/>
      <w:bookmarkStart w:id="172" w:name="_Toc207025760"/>
      <w:r>
        <w:rPr>
          <w:rFonts w:eastAsia="Calibri"/>
        </w:rPr>
        <w:t>TRAINING FACILITIES</w:t>
      </w:r>
      <w:bookmarkEnd w:id="170"/>
      <w:bookmarkEnd w:id="171"/>
      <w:bookmarkEnd w:id="172"/>
    </w:p>
    <w:p w14:paraId="3EEB240C" w14:textId="0B9567B4" w:rsidR="00683251" w:rsidRPr="0084189F" w:rsidRDefault="005E5B8A" w:rsidP="00683251">
      <w:pPr>
        <w:autoSpaceDE w:val="0"/>
        <w:autoSpaceDN w:val="0"/>
        <w:adjustRightInd w:val="0"/>
        <w:spacing w:after="0" w:line="240" w:lineRule="auto"/>
        <w:jc w:val="both"/>
        <w:rPr>
          <w:rFonts w:cstheme="minorHAnsi"/>
          <w:b/>
          <w:color w:val="000000"/>
          <w:sz w:val="20"/>
          <w:szCs w:val="20"/>
        </w:rPr>
      </w:pPr>
      <w:r w:rsidRPr="005E5B8A">
        <w:rPr>
          <w:rFonts w:eastAsia="Calibri" w:cstheme="minorHAnsi"/>
          <w:sz w:val="20"/>
          <w:szCs w:val="20"/>
        </w:rPr>
        <w:t>The Contractor shall maintain a modern, updated training facility and equipment that meet FAA requirements.</w:t>
      </w:r>
      <w:r w:rsidRPr="005E5B8A" w:rsidDel="005E5B8A">
        <w:rPr>
          <w:rFonts w:eastAsia="Calibri" w:cstheme="minorHAnsi"/>
          <w:sz w:val="20"/>
          <w:szCs w:val="20"/>
        </w:rPr>
        <w:t xml:space="preserve"> </w:t>
      </w:r>
    </w:p>
    <w:p w14:paraId="5DD2C43D" w14:textId="77777777" w:rsidR="00683251" w:rsidRPr="0084189F" w:rsidRDefault="00683251" w:rsidP="00683251">
      <w:pPr>
        <w:pStyle w:val="Heading2"/>
      </w:pPr>
      <w:bookmarkStart w:id="173" w:name="_Toc158026797"/>
      <w:bookmarkStart w:id="174" w:name="_Toc162440663"/>
      <w:bookmarkStart w:id="175" w:name="_Toc207025761"/>
      <w:r>
        <w:t>ALL OTHER TRAINING</w:t>
      </w:r>
      <w:bookmarkEnd w:id="173"/>
      <w:bookmarkEnd w:id="174"/>
      <w:bookmarkEnd w:id="175"/>
    </w:p>
    <w:p w14:paraId="79BF4DDF" w14:textId="5FF31685" w:rsidR="00683251" w:rsidRDefault="00683251" w:rsidP="00683251">
      <w:pPr>
        <w:spacing w:after="0" w:line="240" w:lineRule="auto"/>
        <w:jc w:val="both"/>
        <w:rPr>
          <w:rFonts w:cstheme="minorHAnsi"/>
          <w:sz w:val="20"/>
          <w:szCs w:val="20"/>
        </w:rPr>
      </w:pPr>
      <w:r w:rsidRPr="0046086C">
        <w:rPr>
          <w:rFonts w:cstheme="minorHAnsi"/>
          <w:sz w:val="20"/>
          <w:szCs w:val="20"/>
        </w:rPr>
        <w:t>Contractors may submit a course catalog or price list of training courses other than tho</w:t>
      </w:r>
      <w:r>
        <w:rPr>
          <w:rFonts w:cstheme="minorHAnsi"/>
          <w:sz w:val="20"/>
          <w:szCs w:val="20"/>
        </w:rPr>
        <w:t>se courses covered in sections 4.</w:t>
      </w:r>
      <w:r w:rsidR="0094033E">
        <w:rPr>
          <w:rFonts w:cstheme="minorHAnsi"/>
          <w:sz w:val="20"/>
          <w:szCs w:val="20"/>
        </w:rPr>
        <w:t>2</w:t>
      </w:r>
      <w:r>
        <w:rPr>
          <w:rFonts w:cstheme="minorHAnsi"/>
          <w:sz w:val="20"/>
          <w:szCs w:val="20"/>
        </w:rPr>
        <w:t xml:space="preserve"> and 4</w:t>
      </w:r>
      <w:r w:rsidR="00650CA6">
        <w:rPr>
          <w:rFonts w:cstheme="minorHAnsi"/>
          <w:sz w:val="20"/>
          <w:szCs w:val="20"/>
        </w:rPr>
        <w:t>.</w:t>
      </w:r>
      <w:r w:rsidR="0094033E">
        <w:rPr>
          <w:rFonts w:cstheme="minorHAnsi"/>
          <w:sz w:val="20"/>
          <w:szCs w:val="20"/>
        </w:rPr>
        <w:t>3</w:t>
      </w:r>
      <w:r w:rsidR="00650CA6">
        <w:rPr>
          <w:rFonts w:cstheme="minorHAnsi"/>
          <w:sz w:val="20"/>
          <w:szCs w:val="20"/>
        </w:rPr>
        <w:t>. Contractor</w:t>
      </w:r>
      <w:r w:rsidRPr="0046086C">
        <w:rPr>
          <w:rFonts w:cstheme="minorHAnsi"/>
          <w:sz w:val="20"/>
          <w:szCs w:val="20"/>
        </w:rPr>
        <w:t xml:space="preserve">’s catalog or price list should include a description of the course including any FAA or other certifications associated with the successful </w:t>
      </w:r>
      <w:r w:rsidR="00650CA6">
        <w:rPr>
          <w:rFonts w:cstheme="minorHAnsi"/>
          <w:sz w:val="20"/>
          <w:szCs w:val="20"/>
        </w:rPr>
        <w:t>completion of the course. Contractor</w:t>
      </w:r>
      <w:r w:rsidRPr="0046086C">
        <w:rPr>
          <w:rFonts w:cstheme="minorHAnsi"/>
          <w:sz w:val="20"/>
          <w:szCs w:val="20"/>
        </w:rPr>
        <w:t>s have the option to submit catalogs or price lists for aircraft oth</w:t>
      </w:r>
      <w:r>
        <w:rPr>
          <w:rFonts w:cstheme="minorHAnsi"/>
          <w:sz w:val="20"/>
          <w:szCs w:val="20"/>
        </w:rPr>
        <w:t>er than those listed in this Bid Solicitation</w:t>
      </w:r>
      <w:r w:rsidRPr="0046086C">
        <w:rPr>
          <w:rFonts w:cstheme="minorHAnsi"/>
          <w:sz w:val="20"/>
          <w:szCs w:val="20"/>
        </w:rPr>
        <w:t xml:space="preserve">. </w:t>
      </w:r>
    </w:p>
    <w:p w14:paraId="609AC826" w14:textId="77777777" w:rsidR="00466C79" w:rsidRDefault="00466C79" w:rsidP="00683251">
      <w:pPr>
        <w:spacing w:after="0" w:line="240" w:lineRule="auto"/>
        <w:jc w:val="both"/>
        <w:rPr>
          <w:rFonts w:cstheme="minorHAnsi"/>
          <w:sz w:val="20"/>
          <w:szCs w:val="20"/>
        </w:rPr>
      </w:pPr>
    </w:p>
    <w:p w14:paraId="3B1B4B90" w14:textId="314040A5" w:rsidR="00683251" w:rsidRDefault="00683251" w:rsidP="00683251">
      <w:pPr>
        <w:spacing w:after="0" w:line="240" w:lineRule="auto"/>
        <w:jc w:val="both"/>
        <w:rPr>
          <w:rFonts w:cstheme="minorHAnsi"/>
          <w:sz w:val="20"/>
          <w:szCs w:val="20"/>
        </w:rPr>
      </w:pPr>
      <w:r>
        <w:rPr>
          <w:rFonts w:cstheme="minorHAnsi"/>
          <w:sz w:val="20"/>
          <w:szCs w:val="20"/>
        </w:rPr>
        <w:t>Courses covered in sections 4.</w:t>
      </w:r>
      <w:r w:rsidR="0094033E">
        <w:rPr>
          <w:rFonts w:cstheme="minorHAnsi"/>
          <w:sz w:val="20"/>
          <w:szCs w:val="20"/>
        </w:rPr>
        <w:t>2</w:t>
      </w:r>
      <w:r>
        <w:rPr>
          <w:rFonts w:cstheme="minorHAnsi"/>
          <w:sz w:val="20"/>
          <w:szCs w:val="20"/>
        </w:rPr>
        <w:t xml:space="preserve"> and 4</w:t>
      </w:r>
      <w:r w:rsidRPr="0046086C">
        <w:rPr>
          <w:rFonts w:cstheme="minorHAnsi"/>
          <w:sz w:val="20"/>
          <w:szCs w:val="20"/>
        </w:rPr>
        <w:t>.</w:t>
      </w:r>
      <w:r w:rsidR="0094033E">
        <w:rPr>
          <w:rFonts w:cstheme="minorHAnsi"/>
          <w:sz w:val="20"/>
          <w:szCs w:val="20"/>
        </w:rPr>
        <w:t>3</w:t>
      </w:r>
      <w:r w:rsidRPr="0046086C">
        <w:rPr>
          <w:rFonts w:cstheme="minorHAnsi"/>
          <w:sz w:val="20"/>
          <w:szCs w:val="20"/>
        </w:rPr>
        <w:t xml:space="preserve"> shall not be valid in catalog or price list submissions, and may not be purchased off of a catalog or price list submission. This is a three year contract</w:t>
      </w:r>
      <w:r w:rsidRPr="00EA07D8">
        <w:rPr>
          <w:rFonts w:cstheme="minorHAnsi"/>
        </w:rPr>
        <w:t xml:space="preserve">. </w:t>
      </w:r>
      <w:r w:rsidR="002C6668" w:rsidRPr="00EA07D8">
        <w:rPr>
          <w:sz w:val="20"/>
          <w:szCs w:val="20"/>
        </w:rPr>
        <w:t>Contractors may submit a course catalog annually, thirty (30) days prior to each anniversary of the Contract effective date.</w:t>
      </w:r>
      <w:r w:rsidR="002C6668" w:rsidRPr="0046086C" w:rsidDel="002C6668">
        <w:rPr>
          <w:rFonts w:cstheme="minorHAnsi"/>
          <w:sz w:val="20"/>
          <w:szCs w:val="20"/>
        </w:rPr>
        <w:t xml:space="preserve"> </w:t>
      </w:r>
      <w:r w:rsidR="00946E0A">
        <w:rPr>
          <w:rFonts w:cstheme="minorHAnsi"/>
          <w:sz w:val="20"/>
          <w:szCs w:val="20"/>
        </w:rPr>
        <w:t>, those Contractor</w:t>
      </w:r>
      <w:r w:rsidRPr="0046086C">
        <w:rPr>
          <w:rFonts w:cstheme="minorHAnsi"/>
          <w:sz w:val="20"/>
          <w:szCs w:val="20"/>
        </w:rPr>
        <w:t xml:space="preserve">s that submitted a course catalog may submit their latest catalog of training classes other than those classes covered in sections </w:t>
      </w:r>
      <w:r>
        <w:rPr>
          <w:rFonts w:cstheme="minorHAnsi"/>
          <w:sz w:val="20"/>
          <w:szCs w:val="20"/>
        </w:rPr>
        <w:t>4.</w:t>
      </w:r>
      <w:r w:rsidR="004137A3">
        <w:rPr>
          <w:rFonts w:cstheme="minorHAnsi"/>
          <w:sz w:val="20"/>
          <w:szCs w:val="20"/>
        </w:rPr>
        <w:t>2</w:t>
      </w:r>
      <w:r>
        <w:rPr>
          <w:rFonts w:cstheme="minorHAnsi"/>
          <w:sz w:val="20"/>
          <w:szCs w:val="20"/>
        </w:rPr>
        <w:t xml:space="preserve"> and 4.</w:t>
      </w:r>
      <w:r w:rsidR="004137A3">
        <w:rPr>
          <w:rFonts w:cstheme="minorHAnsi"/>
          <w:sz w:val="20"/>
          <w:szCs w:val="20"/>
        </w:rPr>
        <w:t>3</w:t>
      </w:r>
      <w:r>
        <w:rPr>
          <w:rFonts w:cstheme="minorHAnsi"/>
          <w:sz w:val="20"/>
          <w:szCs w:val="20"/>
        </w:rPr>
        <w:t xml:space="preserve">. </w:t>
      </w:r>
    </w:p>
    <w:p w14:paraId="4D45C096" w14:textId="77777777" w:rsidR="00757621" w:rsidRDefault="00757621" w:rsidP="0084189F">
      <w:pPr>
        <w:spacing w:after="0" w:line="240" w:lineRule="auto"/>
        <w:jc w:val="both"/>
        <w:rPr>
          <w:sz w:val="20"/>
          <w:szCs w:val="20"/>
        </w:rPr>
      </w:pPr>
    </w:p>
    <w:p w14:paraId="7B77C111" w14:textId="027A73F1" w:rsidR="00F03818" w:rsidRPr="00F03818" w:rsidRDefault="00F03818" w:rsidP="00F27AAD">
      <w:pPr>
        <w:pStyle w:val="Heading2"/>
      </w:pPr>
      <w:bookmarkStart w:id="176" w:name="_Toc207025762"/>
      <w:r w:rsidRPr="00F03818">
        <w:t>CONTRACTOR PERSONNEL REQUIREMENTS</w:t>
      </w:r>
      <w:bookmarkEnd w:id="176"/>
    </w:p>
    <w:p w14:paraId="19ECCA77" w14:textId="64C02390" w:rsidR="00F03818" w:rsidRPr="00F03818" w:rsidRDefault="00F03818" w:rsidP="00F27AAD">
      <w:pPr>
        <w:jc w:val="both"/>
        <w:rPr>
          <w:sz w:val="20"/>
          <w:szCs w:val="20"/>
        </w:rPr>
      </w:pPr>
      <w:r w:rsidRPr="00F03818">
        <w:rPr>
          <w:sz w:val="20"/>
          <w:szCs w:val="20"/>
        </w:rPr>
        <w:t>All personnel responsible for superv</w:t>
      </w:r>
      <w:r w:rsidR="00F27AAD">
        <w:rPr>
          <w:sz w:val="20"/>
          <w:szCs w:val="20"/>
        </w:rPr>
        <w:t>ising, instructing</w:t>
      </w:r>
      <w:r w:rsidR="00EC16D6">
        <w:rPr>
          <w:sz w:val="20"/>
          <w:szCs w:val="20"/>
        </w:rPr>
        <w:t>, performing pilot or technician training</w:t>
      </w:r>
      <w:r w:rsidRPr="00F03818">
        <w:rPr>
          <w:sz w:val="20"/>
          <w:szCs w:val="20"/>
        </w:rPr>
        <w:t xml:space="preserve"> or components covered by this contract shall be FAA licensed and maintain proficiency i</w:t>
      </w:r>
      <w:r w:rsidR="00EC16D6">
        <w:rPr>
          <w:sz w:val="20"/>
          <w:szCs w:val="20"/>
        </w:rPr>
        <w:t xml:space="preserve">n accordance with the </w:t>
      </w:r>
      <w:r w:rsidR="00DA0609">
        <w:rPr>
          <w:sz w:val="20"/>
          <w:szCs w:val="20"/>
        </w:rPr>
        <w:t>FAR</w:t>
      </w:r>
      <w:r w:rsidRPr="00F03818">
        <w:rPr>
          <w:sz w:val="20"/>
          <w:szCs w:val="20"/>
        </w:rPr>
        <w:t xml:space="preserve">, as </w:t>
      </w:r>
      <w:r w:rsidR="00EC16D6">
        <w:rPr>
          <w:sz w:val="20"/>
          <w:szCs w:val="20"/>
        </w:rPr>
        <w:t>appropriate for the type of training being conducted</w:t>
      </w:r>
      <w:r w:rsidR="001B0021">
        <w:rPr>
          <w:sz w:val="20"/>
          <w:szCs w:val="20"/>
        </w:rPr>
        <w:t>.</w:t>
      </w:r>
    </w:p>
    <w:p w14:paraId="26CC63B8" w14:textId="1B954CD5" w:rsidR="00F27AAD" w:rsidRDefault="00EC16D6" w:rsidP="00F27AAD">
      <w:pPr>
        <w:jc w:val="both"/>
        <w:rPr>
          <w:sz w:val="20"/>
          <w:szCs w:val="20"/>
        </w:rPr>
      </w:pPr>
      <w:r>
        <w:rPr>
          <w:sz w:val="20"/>
          <w:szCs w:val="20"/>
        </w:rPr>
        <w:t>All training schools and</w:t>
      </w:r>
      <w:r w:rsidR="001B0021">
        <w:rPr>
          <w:sz w:val="20"/>
          <w:szCs w:val="20"/>
        </w:rPr>
        <w:t xml:space="preserve"> instruc</w:t>
      </w:r>
      <w:r>
        <w:rPr>
          <w:sz w:val="20"/>
          <w:szCs w:val="20"/>
        </w:rPr>
        <w:t>tors</w:t>
      </w:r>
      <w:r w:rsidR="00F03818" w:rsidRPr="00F03818">
        <w:rPr>
          <w:sz w:val="20"/>
          <w:szCs w:val="20"/>
        </w:rPr>
        <w:t xml:space="preserve"> are required to be thoroughly familiar with appropriate FAA advisory c</w:t>
      </w:r>
      <w:r w:rsidR="001B0021">
        <w:rPr>
          <w:sz w:val="20"/>
          <w:szCs w:val="20"/>
        </w:rPr>
        <w:t>irculars, FAA regulations, governing pilot and technician training requirement</w:t>
      </w:r>
      <w:r w:rsidR="00DA0609">
        <w:rPr>
          <w:sz w:val="20"/>
          <w:szCs w:val="20"/>
        </w:rPr>
        <w:t>s</w:t>
      </w:r>
      <w:r w:rsidR="00F03818" w:rsidRPr="00F03818">
        <w:rPr>
          <w:sz w:val="20"/>
          <w:szCs w:val="20"/>
        </w:rPr>
        <w:t>.</w:t>
      </w:r>
    </w:p>
    <w:p w14:paraId="2BDDFD77" w14:textId="756FDFFC" w:rsidR="00F27AAD" w:rsidRPr="00F27AAD" w:rsidRDefault="00F27AAD" w:rsidP="00F27AAD">
      <w:pPr>
        <w:jc w:val="both"/>
        <w:rPr>
          <w:sz w:val="20"/>
          <w:szCs w:val="20"/>
        </w:rPr>
      </w:pPr>
      <w:r w:rsidRPr="00F27AAD">
        <w:rPr>
          <w:sz w:val="20"/>
          <w:szCs w:val="20"/>
        </w:rPr>
        <w:t xml:space="preserve">The State may request proof of certification(s), prior </w:t>
      </w:r>
      <w:r>
        <w:rPr>
          <w:sz w:val="20"/>
          <w:szCs w:val="20"/>
        </w:rPr>
        <w:t>to any training</w:t>
      </w:r>
      <w:r w:rsidRPr="00F27AAD">
        <w:rPr>
          <w:sz w:val="20"/>
          <w:szCs w:val="20"/>
        </w:rPr>
        <w:t xml:space="preserve">. The Contractor shall be required to provide the documentation within </w:t>
      </w:r>
      <w:r w:rsidRPr="00F27AAD">
        <w:rPr>
          <w:b/>
          <w:sz w:val="20"/>
          <w:szCs w:val="20"/>
        </w:rPr>
        <w:t>five (5) business days</w:t>
      </w:r>
      <w:r w:rsidRPr="00F27AAD">
        <w:rPr>
          <w:sz w:val="20"/>
          <w:szCs w:val="20"/>
        </w:rPr>
        <w:t xml:space="preserve"> of the request from the State. If the Contractor fails to comply, the State reserves the right to file a formal complaint with the CCAU. </w:t>
      </w:r>
    </w:p>
    <w:p w14:paraId="07FA0859" w14:textId="62C47BC0" w:rsidR="00757621" w:rsidRDefault="00757621" w:rsidP="00F03818">
      <w:pPr>
        <w:rPr>
          <w:sz w:val="20"/>
          <w:szCs w:val="20"/>
        </w:rPr>
      </w:pPr>
      <w:r>
        <w:rPr>
          <w:sz w:val="20"/>
          <w:szCs w:val="20"/>
        </w:rPr>
        <w:br w:type="page"/>
      </w:r>
    </w:p>
    <w:p w14:paraId="1E1EE73F" w14:textId="0177A865" w:rsidR="00AC33D1" w:rsidRPr="0084189F" w:rsidRDefault="00757621" w:rsidP="009D0455">
      <w:pPr>
        <w:pStyle w:val="Heading1"/>
      </w:pPr>
      <w:bookmarkStart w:id="177" w:name="_Toc207025763"/>
      <w:bookmarkEnd w:id="112"/>
      <w:bookmarkEnd w:id="113"/>
      <w:bookmarkEnd w:id="114"/>
      <w:r>
        <w:lastRenderedPageBreak/>
        <w:t>GENERAL CONTRACT TERMS</w:t>
      </w:r>
      <w:bookmarkEnd w:id="177"/>
    </w:p>
    <w:p w14:paraId="229A161C" w14:textId="09FDC06E"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BB34D2">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178" w:name="_Toc207025764"/>
      <w:r w:rsidRPr="0084189F">
        <w:t>CONTRACT TERM AND EXTENSION OPTION</w:t>
      </w:r>
      <w:bookmarkEnd w:id="178"/>
    </w:p>
    <w:p w14:paraId="0DAB62AB" w14:textId="7D7B8AD3"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C5670B" w:rsidRPr="00C5670B">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438492D8"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C5670B" w:rsidRPr="00C5670B">
        <w:rPr>
          <w:b/>
          <w:bCs/>
          <w:sz w:val="20"/>
          <w:szCs w:val="20"/>
        </w:rPr>
        <w:t>two (2</w:t>
      </w:r>
      <w:r w:rsidR="00C5670B" w:rsidRPr="00C5670B">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179" w:name="_Toc400531508"/>
      <w:bookmarkStart w:id="180" w:name="_Toc428533979"/>
      <w:bookmarkStart w:id="181" w:name="_Toc32310704"/>
      <w:bookmarkStart w:id="182" w:name="_Toc207025765"/>
      <w:r w:rsidRPr="0084189F">
        <w:t>CONTRACT TRANSITION</w:t>
      </w:r>
      <w:bookmarkEnd w:id="179"/>
      <w:bookmarkEnd w:id="180"/>
      <w:bookmarkEnd w:id="181"/>
      <w:bookmarkEnd w:id="182"/>
    </w:p>
    <w:p w14:paraId="119C2007" w14:textId="77777777" w:rsidR="009A1054" w:rsidRPr="00E27569" w:rsidRDefault="009A1054" w:rsidP="009A1054">
      <w:pPr>
        <w:pStyle w:val="ListParagraph"/>
        <w:numPr>
          <w:ilvl w:val="0"/>
          <w:numId w:val="31"/>
        </w:numPr>
        <w:rPr>
          <w:rFonts w:asciiTheme="minorHAnsi" w:hAnsiTheme="minorHAnsi" w:cstheme="minorHAnsi"/>
          <w:sz w:val="20"/>
          <w:szCs w:val="20"/>
        </w:rPr>
      </w:pPr>
      <w:r w:rsidRPr="00E27569">
        <w:rPr>
          <w:rFonts w:asciiTheme="minorHAnsi" w:hAnsiTheme="minorHAnsi" w:cstheme="minorHAnsi"/>
          <w:b/>
          <w:sz w:val="20"/>
          <w:szCs w:val="20"/>
        </w:rPr>
        <w:t>No Award Made</w:t>
      </w:r>
      <w:r w:rsidRPr="00E27569">
        <w:rPr>
          <w:rFonts w:asciiTheme="minorHAnsi" w:hAnsiTheme="minorHAnsi" w:cstheme="minorHAnsi"/>
          <w:sz w:val="20"/>
          <w:szCs w:val="20"/>
        </w:rPr>
        <w:t xml:space="preserve"> -- In the event that a new contract has not been awarded prior to the expiration date for this Contract, including any extensions exercised, then by written notice to the Contractor, the State may exercise its right to transition this Contract for a period of up to 180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w:t>
      </w:r>
    </w:p>
    <w:p w14:paraId="2D856557" w14:textId="0746A6E3" w:rsidR="009A1054" w:rsidRPr="00E27569" w:rsidRDefault="009A1054" w:rsidP="009A1054">
      <w:pPr>
        <w:pStyle w:val="ListParagraph"/>
        <w:numPr>
          <w:ilvl w:val="0"/>
          <w:numId w:val="31"/>
        </w:numPr>
        <w:rPr>
          <w:rFonts w:asciiTheme="minorHAnsi" w:hAnsiTheme="minorHAnsi" w:cstheme="minorHAnsi"/>
          <w:sz w:val="20"/>
          <w:szCs w:val="20"/>
        </w:rPr>
      </w:pPr>
      <w:r w:rsidRPr="00E27569">
        <w:rPr>
          <w:rFonts w:asciiTheme="minorHAnsi" w:hAnsiTheme="minorHAnsi" w:cstheme="minorHAnsi"/>
          <w:b/>
          <w:sz w:val="20"/>
          <w:szCs w:val="20"/>
        </w:rPr>
        <w:t xml:space="preserve">New Contract Awarded (NCA) </w:t>
      </w:r>
      <w:r w:rsidRPr="00E27569">
        <w:rPr>
          <w:rFonts w:asciiTheme="minorHAnsi" w:hAnsiTheme="minorHAnsi" w:cstheme="minorHAnsi"/>
          <w:sz w:val="20"/>
          <w:szCs w:val="20"/>
        </w:rPr>
        <w:t xml:space="preserve">-- In the event that a new contract has been awarded prior to the expiration date for this Contract, including any extensions </w:t>
      </w:r>
      <w:r w:rsidR="009B5BA1" w:rsidRPr="00E27569">
        <w:rPr>
          <w:rFonts w:asciiTheme="minorHAnsi" w:hAnsiTheme="minorHAnsi" w:cstheme="minorHAnsi"/>
          <w:sz w:val="20"/>
          <w:szCs w:val="20"/>
        </w:rPr>
        <w:t>exercised</w:t>
      </w:r>
      <w:r w:rsidRPr="00E27569">
        <w:rPr>
          <w:rFonts w:asciiTheme="minorHAnsi" w:hAnsiTheme="minorHAnsi" w:cstheme="minorHAnsi"/>
          <w:sz w:val="20"/>
          <w:szCs w:val="20"/>
        </w:rPr>
        <w:t xml:space="preserve"> , then by written notice to the Contractor the State may transition this Contract (the “NCA Transition Period”) and the Contractor shall continue performance under this Contract, under the same terms, conditions, and pricing, for a period of up to 180 Calendar Days beyond the expiration date of this Contract, including any extensions exercised, or until the new contract(s) can be completely operational, whichever first occurs.</w:t>
      </w:r>
      <w:r w:rsidRPr="00E27569" w:rsidDel="00F573FE">
        <w:rPr>
          <w:rFonts w:asciiTheme="minorHAnsi" w:hAnsiTheme="minorHAnsi" w:cstheme="minorHAnsi"/>
          <w:sz w:val="20"/>
          <w:szCs w:val="20"/>
        </w:rPr>
        <w:t xml:space="preserve"> </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183" w:name="_Toc118513795"/>
      <w:bookmarkStart w:id="184" w:name="_Toc400531563"/>
      <w:bookmarkStart w:id="185" w:name="_Toc428534035"/>
      <w:bookmarkStart w:id="186" w:name="_Toc32310758"/>
      <w:bookmarkStart w:id="187" w:name="_Toc207025766"/>
      <w:bookmarkStart w:id="188" w:name="OLE_LINK3"/>
      <w:bookmarkStart w:id="189" w:name="OLE_LINK4"/>
      <w:r w:rsidRPr="0084189F">
        <w:t xml:space="preserve">PERFORMANCE </w:t>
      </w:r>
      <w:bookmarkEnd w:id="183"/>
      <w:r w:rsidRPr="0084189F">
        <w:t>SECURITY</w:t>
      </w:r>
      <w:bookmarkEnd w:id="184"/>
      <w:bookmarkEnd w:id="185"/>
      <w:bookmarkEnd w:id="186"/>
      <w:bookmarkEnd w:id="187"/>
    </w:p>
    <w:bookmarkEnd w:id="188"/>
    <w:bookmarkEnd w:id="189"/>
    <w:p w14:paraId="5556DA2D" w14:textId="4CC82B18" w:rsidR="00757621" w:rsidRPr="0084189F" w:rsidRDefault="00C5670B"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190" w:name="_Toc400531513"/>
      <w:bookmarkStart w:id="191" w:name="_Toc428533984"/>
      <w:bookmarkStart w:id="192" w:name="_Toc32310709"/>
      <w:bookmarkStart w:id="193" w:name="_Toc207025767"/>
      <w:r w:rsidRPr="0084189F">
        <w:t>OWNERSHIP OF MATERIAL</w:t>
      </w:r>
      <w:bookmarkEnd w:id="190"/>
      <w:bookmarkEnd w:id="191"/>
      <w:bookmarkEnd w:id="192"/>
      <w:bookmarkEnd w:id="193"/>
    </w:p>
    <w:p w14:paraId="48256B18" w14:textId="3BC0A7F1" w:rsidR="00757621" w:rsidRPr="0084189F" w:rsidRDefault="00757621" w:rsidP="00434BBC">
      <w:pPr>
        <w:numPr>
          <w:ilvl w:val="0"/>
          <w:numId w:val="5"/>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434BBC">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434BBC">
      <w:pPr>
        <w:pStyle w:val="ListParagraph"/>
        <w:keepNext/>
        <w:numPr>
          <w:ilvl w:val="0"/>
          <w:numId w:val="5"/>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434BBC">
      <w:pPr>
        <w:pStyle w:val="ListParagraph"/>
        <w:keepNext/>
        <w:numPr>
          <w:ilvl w:val="0"/>
          <w:numId w:val="5"/>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terms and conditions </w:t>
      </w:r>
      <w:r w:rsidRPr="0084189F">
        <w:rPr>
          <w:rFonts w:asciiTheme="minorHAnsi" w:hAnsiTheme="minorHAnsi" w:cstheme="minorHAnsi"/>
          <w:sz w:val="20"/>
          <w:szCs w:val="20"/>
        </w:rPr>
        <w:lastRenderedPageBreak/>
        <w:t>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3099EA0B" w:rsidR="00757621" w:rsidRPr="0084189F" w:rsidRDefault="00757621" w:rsidP="00434BBC">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632330">
        <w:rPr>
          <w:rFonts w:cstheme="minorHAnsi"/>
          <w:sz w:val="20"/>
          <w:szCs w:val="20"/>
        </w:rPr>
        <w:t>Subcontractor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Pr>
          <w:rFonts w:cstheme="minorHAnsi"/>
          <w:sz w:val="20"/>
          <w:szCs w:val="20"/>
        </w:rPr>
        <w:t>Subcontractor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434BBC">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434BBC">
      <w:pPr>
        <w:numPr>
          <w:ilvl w:val="0"/>
          <w:numId w:val="5"/>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194" w:name="_Toc207025768"/>
      <w:r w:rsidRPr="0084189F">
        <w:t>SUBSTITUTION OF STAFF</w:t>
      </w:r>
      <w:bookmarkEnd w:id="194"/>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195" w:name="_Toc207025769"/>
      <w:r w:rsidRPr="0084189F">
        <w:t>DELIVERY TIME AND COSTS</w:t>
      </w:r>
      <w:bookmarkEnd w:id="195"/>
    </w:p>
    <w:p w14:paraId="53E129C4" w14:textId="45D5632B"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591C35">
        <w:rPr>
          <w:color w:val="000000"/>
          <w:sz w:val="20"/>
          <w:szCs w:val="20"/>
        </w:rPr>
        <w:t>thirty</w:t>
      </w:r>
      <w:r w:rsidR="00B84DAF" w:rsidRPr="00591C35">
        <w:rPr>
          <w:color w:val="000000"/>
          <w:sz w:val="20"/>
          <w:szCs w:val="20"/>
        </w:rPr>
        <w:t xml:space="preserve"> (30</w:t>
      </w:r>
      <w:r w:rsidR="00757621" w:rsidRPr="00591C35">
        <w:rPr>
          <w:color w:val="000000"/>
          <w:sz w:val="20"/>
          <w:szCs w:val="20"/>
        </w:rPr>
        <w:t>)</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ays after receipt of order (ARO) and prices for items in Quotes shall be submitted Freight On Board (F.O.B.) Destination (</w:t>
      </w:r>
      <w:r w:rsidR="004D0E7E">
        <w:rPr>
          <w:color w:val="000000"/>
          <w:sz w:val="20"/>
          <w:szCs w:val="20"/>
        </w:rPr>
        <w:t>thirty (</w:t>
      </w:r>
      <w:r w:rsidR="00757621" w:rsidRPr="00591C35">
        <w:rPr>
          <w:color w:val="000000"/>
          <w:sz w:val="20"/>
          <w:szCs w:val="20"/>
        </w:rPr>
        <w:t>30</w:t>
      </w:r>
      <w:r w:rsidR="004D0E7E">
        <w:rPr>
          <w:color w:val="000000"/>
          <w:sz w:val="20"/>
          <w:szCs w:val="20"/>
        </w:rPr>
        <w:t>)</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591C35">
        <w:rPr>
          <w:color w:val="000000"/>
          <w:sz w:val="20"/>
          <w:szCs w:val="20"/>
        </w:rPr>
        <w:t>Thirty</w:t>
      </w:r>
      <w:r w:rsidR="00F44FAC">
        <w:rPr>
          <w:color w:val="000000"/>
          <w:sz w:val="20"/>
          <w:szCs w:val="20"/>
        </w:rPr>
        <w:t xml:space="preserve"> (30)</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196" w:name="_Toc207025770"/>
      <w:r w:rsidRPr="0084189F">
        <w:t>AUTHORIZED DEALER AND/OR DISTRIBUTORS</w:t>
      </w:r>
      <w:bookmarkEnd w:id="196"/>
    </w:p>
    <w:p w14:paraId="5FF559BA" w14:textId="0461CC05" w:rsidR="00757621" w:rsidRPr="0084189F" w:rsidRDefault="00705965"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Not applicable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2259DE">
      <w:pPr>
        <w:pStyle w:val="Heading2"/>
        <w:keepLines/>
      </w:pPr>
      <w:bookmarkStart w:id="197" w:name="_Toc400531525"/>
      <w:bookmarkStart w:id="198" w:name="_Toc428533996"/>
      <w:bookmarkStart w:id="199" w:name="_Toc32310718"/>
      <w:bookmarkStart w:id="200" w:name="_Toc207025771"/>
      <w:r w:rsidRPr="0084189F">
        <w:t>LIQUIDATED DAMAGES</w:t>
      </w:r>
      <w:bookmarkEnd w:id="197"/>
      <w:bookmarkEnd w:id="198"/>
      <w:bookmarkEnd w:id="199"/>
      <w:bookmarkEnd w:id="200"/>
    </w:p>
    <w:p w14:paraId="21814DB9" w14:textId="2F7D3BC5" w:rsidR="00D8290A" w:rsidRPr="0084189F" w:rsidRDefault="00591C35" w:rsidP="00D8290A">
      <w:pPr>
        <w:spacing w:after="0" w:line="240" w:lineRule="auto"/>
        <w:jc w:val="both"/>
        <w:rPr>
          <w:rFonts w:eastAsia="MS Mincho"/>
          <w:bCs/>
          <w:sz w:val="20"/>
          <w:szCs w:val="20"/>
        </w:rPr>
      </w:pPr>
      <w:r>
        <w:rPr>
          <w:rFonts w:eastAsia="MS Mincho"/>
          <w:bCs/>
          <w:sz w:val="20"/>
          <w:szCs w:val="20"/>
        </w:rPr>
        <w:t>Not applicable to this procurement.</w:t>
      </w:r>
    </w:p>
    <w:p w14:paraId="788F7D35" w14:textId="77777777" w:rsidR="00D8290A" w:rsidRPr="0084189F" w:rsidRDefault="00D8290A" w:rsidP="00D8290A">
      <w:pPr>
        <w:spacing w:after="0" w:line="240" w:lineRule="auto"/>
        <w:rPr>
          <w:sz w:val="20"/>
          <w:szCs w:val="20"/>
          <w:highlight w:val="green"/>
        </w:rPr>
      </w:pPr>
    </w:p>
    <w:p w14:paraId="676C77F1" w14:textId="77777777" w:rsidR="00D8290A" w:rsidRPr="0084189F" w:rsidRDefault="00D8290A" w:rsidP="0034517D">
      <w:pPr>
        <w:pStyle w:val="Heading2"/>
      </w:pPr>
      <w:bookmarkStart w:id="201" w:name="_Toc400531531"/>
      <w:bookmarkStart w:id="202" w:name="_Toc428534002"/>
      <w:bookmarkStart w:id="203" w:name="_Toc32310724"/>
      <w:bookmarkStart w:id="204" w:name="_Toc207025772"/>
      <w:r w:rsidRPr="0084189F">
        <w:t>RETAINAGE</w:t>
      </w:r>
      <w:bookmarkEnd w:id="201"/>
      <w:bookmarkEnd w:id="202"/>
      <w:bookmarkEnd w:id="203"/>
      <w:bookmarkEnd w:id="204"/>
    </w:p>
    <w:p w14:paraId="47424FB0" w14:textId="7767FDAB" w:rsidR="00D8290A" w:rsidRPr="0084189F" w:rsidRDefault="00591C35" w:rsidP="00333BB3">
      <w:pPr>
        <w:tabs>
          <w:tab w:val="left" w:pos="540"/>
          <w:tab w:val="left" w:pos="630"/>
        </w:tabs>
        <w:spacing w:after="0" w:line="240" w:lineRule="auto"/>
        <w:jc w:val="both"/>
        <w:rPr>
          <w:sz w:val="20"/>
          <w:szCs w:val="20"/>
        </w:rPr>
      </w:pPr>
      <w:r>
        <w:rPr>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205" w:name="_Toc207025773"/>
      <w:r w:rsidRPr="0084189F">
        <w:t>ELECTRONIC PAYMENTS</w:t>
      </w:r>
      <w:bookmarkEnd w:id="205"/>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34517D">
      <w:pPr>
        <w:pStyle w:val="Heading2"/>
      </w:pPr>
      <w:bookmarkStart w:id="206" w:name="_Toc207025774"/>
      <w:r w:rsidRPr="004E5B4A">
        <w:t>PROCUREMENT EFFICIENCY PROGRAM</w:t>
      </w:r>
      <w:bookmarkEnd w:id="206"/>
    </w:p>
    <w:p w14:paraId="2981273C" w14:textId="1D747D03" w:rsidR="00165E4F" w:rsidRPr="004E5B4A" w:rsidRDefault="00165E4F" w:rsidP="00434BBC">
      <w:pPr>
        <w:pStyle w:val="ListParagraph"/>
        <w:numPr>
          <w:ilvl w:val="0"/>
          <w:numId w:val="15"/>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D878A5">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D878A5">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434BBC">
      <w:pPr>
        <w:pStyle w:val="ListParagraph"/>
        <w:numPr>
          <w:ilvl w:val="1"/>
          <w:numId w:val="15"/>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434BBC">
      <w:pPr>
        <w:pStyle w:val="ListParagraph"/>
        <w:numPr>
          <w:ilvl w:val="1"/>
          <w:numId w:val="15"/>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434BBC">
      <w:pPr>
        <w:pStyle w:val="ListParagraph"/>
        <w:numPr>
          <w:ilvl w:val="1"/>
          <w:numId w:val="15"/>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434BBC">
      <w:pPr>
        <w:pStyle w:val="ListParagraph"/>
        <w:numPr>
          <w:ilvl w:val="1"/>
          <w:numId w:val="15"/>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434BBC">
      <w:pPr>
        <w:pStyle w:val="ListParagraph"/>
        <w:numPr>
          <w:ilvl w:val="1"/>
          <w:numId w:val="15"/>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434BBC">
      <w:pPr>
        <w:pStyle w:val="ListParagraph"/>
        <w:numPr>
          <w:ilvl w:val="1"/>
          <w:numId w:val="15"/>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434BBC">
      <w:pPr>
        <w:pStyle w:val="ListParagraph"/>
        <w:numPr>
          <w:ilvl w:val="0"/>
          <w:numId w:val="15"/>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434BBC">
      <w:pPr>
        <w:pStyle w:val="ListParagraph"/>
        <w:numPr>
          <w:ilvl w:val="0"/>
          <w:numId w:val="15"/>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7A1DFC66" w:rsidR="009D0455" w:rsidRPr="009D0455" w:rsidRDefault="006242F9" w:rsidP="00434BBC">
      <w:pPr>
        <w:pStyle w:val="ListParagraph"/>
        <w:numPr>
          <w:ilvl w:val="0"/>
          <w:numId w:val="15"/>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30</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 xml:space="preserve"> </w:t>
      </w:r>
      <w:r w:rsidR="00D878A5">
        <w:rPr>
          <w:rFonts w:asciiTheme="minorHAnsi" w:hAnsiTheme="minorHAnsi" w:cstheme="minorHAnsi"/>
          <w:color w:val="221F1F"/>
          <w:sz w:val="20"/>
          <w:szCs w:val="20"/>
        </w:rPr>
        <w:t>C</w:t>
      </w:r>
      <w:r w:rsidR="00165E4F" w:rsidRPr="009D0455">
        <w:rPr>
          <w:rFonts w:asciiTheme="minorHAnsi" w:hAnsiTheme="minorHAnsi" w:cstheme="minorHAnsi"/>
          <w:color w:val="221F1F"/>
          <w:sz w:val="20"/>
          <w:szCs w:val="20"/>
        </w:rPr>
        <w:t xml:space="preserve">alendar </w:t>
      </w:r>
      <w:r w:rsidR="00D878A5">
        <w:rPr>
          <w:rFonts w:asciiTheme="minorHAnsi" w:hAnsiTheme="minorHAnsi" w:cstheme="minorHAnsi"/>
          <w:color w:val="221F1F"/>
          <w:sz w:val="20"/>
          <w:szCs w:val="20"/>
        </w:rPr>
        <w:t>D</w:t>
      </w:r>
      <w:r w:rsidR="00165E4F" w:rsidRPr="009D0455">
        <w:rPr>
          <w:rFonts w:asciiTheme="minorHAnsi" w:hAnsiTheme="minorHAnsi" w:cstheme="minorHAnsi"/>
          <w:color w:val="221F1F"/>
          <w:sz w:val="20"/>
          <w:szCs w:val="20"/>
        </w:rPr>
        <w:t xml:space="preserve">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2FD7DAFC" w:rsidR="00165E4F" w:rsidRPr="006F1E29" w:rsidRDefault="00165E4F" w:rsidP="00434BBC">
      <w:pPr>
        <w:pStyle w:val="ListParagraph"/>
        <w:numPr>
          <w:ilvl w:val="0"/>
          <w:numId w:val="15"/>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06F8C559" w14:textId="16AB2ED0" w:rsidR="006F1E29" w:rsidRDefault="006F1E29" w:rsidP="006F1E29">
      <w:pPr>
        <w:pStyle w:val="ListParagraph"/>
        <w:spacing w:before="1" w:line="252" w:lineRule="exact"/>
        <w:ind w:left="749"/>
        <w:rPr>
          <w:rFonts w:asciiTheme="minorHAnsi" w:hAnsiTheme="minorHAnsi" w:cstheme="minorHAnsi"/>
          <w:sz w:val="20"/>
          <w:szCs w:val="20"/>
        </w:rPr>
      </w:pPr>
      <w:r>
        <w:rPr>
          <w:rFonts w:asciiTheme="minorHAnsi" w:hAnsiTheme="minorHAnsi" w:cstheme="minorHAnsi"/>
          <w:sz w:val="20"/>
          <w:szCs w:val="20"/>
        </w:rPr>
        <w:br/>
      </w:r>
      <w:r>
        <w:rPr>
          <w:rFonts w:asciiTheme="minorHAnsi" w:hAnsiTheme="minorHAnsi" w:cstheme="minorHAnsi"/>
          <w:sz w:val="20"/>
          <w:szCs w:val="20"/>
        </w:rPr>
        <w:br/>
      </w:r>
    </w:p>
    <w:p w14:paraId="402F9FD4" w14:textId="77777777" w:rsidR="006F1E29" w:rsidRDefault="006F1E29">
      <w:pPr>
        <w:rPr>
          <w:rFonts w:eastAsia="Times New Roman" w:cstheme="minorHAnsi"/>
          <w:sz w:val="20"/>
          <w:szCs w:val="20"/>
        </w:rPr>
      </w:pPr>
      <w:r>
        <w:rPr>
          <w:rFonts w:cstheme="minorHAnsi"/>
          <w:sz w:val="20"/>
          <w:szCs w:val="20"/>
        </w:rPr>
        <w:br w:type="page"/>
      </w:r>
    </w:p>
    <w:p w14:paraId="544C8585" w14:textId="77777777" w:rsidR="006F1E29" w:rsidRPr="009D0455" w:rsidRDefault="006F1E29" w:rsidP="006F1E29">
      <w:pPr>
        <w:pStyle w:val="ListParagraph"/>
        <w:spacing w:before="1" w:line="252" w:lineRule="exact"/>
        <w:ind w:left="749"/>
        <w:rPr>
          <w:rFonts w:ascii="Times New Roman" w:hAnsi="Times New Roman"/>
        </w:rPr>
      </w:pPr>
    </w:p>
    <w:p w14:paraId="164F016B" w14:textId="77777777" w:rsidR="00395E51" w:rsidRPr="0084189F" w:rsidRDefault="00395E51" w:rsidP="009D0455">
      <w:pPr>
        <w:pStyle w:val="Heading1"/>
      </w:pPr>
      <w:bookmarkStart w:id="207" w:name="_Toc207025775"/>
      <w:r w:rsidRPr="0084189F">
        <w:t>DATA SECURITY REQUIREMENTS</w:t>
      </w:r>
      <w:r w:rsidR="00365D98" w:rsidRPr="0084189F">
        <w:t xml:space="preserve"> – CONTRACTOR RESPONSIBILITY</w:t>
      </w:r>
      <w:bookmarkEnd w:id="207"/>
      <w:r w:rsidR="00365D98" w:rsidRPr="0084189F">
        <w:t xml:space="preserve"> </w:t>
      </w:r>
    </w:p>
    <w:p w14:paraId="6FF63092" w14:textId="77777777" w:rsidR="00A67A2F" w:rsidRPr="0084189F" w:rsidRDefault="00A67A2F" w:rsidP="0084189F">
      <w:pPr>
        <w:spacing w:after="0" w:line="240" w:lineRule="auto"/>
        <w:rPr>
          <w:sz w:val="20"/>
          <w:szCs w:val="20"/>
        </w:rPr>
      </w:pPr>
    </w:p>
    <w:p w14:paraId="733FE44F" w14:textId="75FA90B1" w:rsidR="00A67A2F" w:rsidRPr="0084189F" w:rsidRDefault="00591C35" w:rsidP="00591C35">
      <w:pPr>
        <w:spacing w:after="0" w:line="240" w:lineRule="auto"/>
        <w:jc w:val="both"/>
        <w:rPr>
          <w:rFonts w:cstheme="minorHAnsi"/>
          <w:sz w:val="20"/>
          <w:szCs w:val="20"/>
        </w:rPr>
      </w:pPr>
      <w:r>
        <w:rPr>
          <w:sz w:val="20"/>
          <w:szCs w:val="20"/>
        </w:rPr>
        <w:t>Not applicable to this procurement.</w:t>
      </w: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9D0455">
      <w:pPr>
        <w:pStyle w:val="Heading1"/>
      </w:pPr>
      <w:bookmarkStart w:id="208" w:name="_4.4.1.1_Ownership_Disclosure"/>
      <w:bookmarkStart w:id="209" w:name="_4.4.1.1_Signatory_page"/>
      <w:bookmarkStart w:id="210" w:name="_4.4.2.3_Contract_Schedule"/>
      <w:bookmarkStart w:id="211" w:name="_4.4.2.4_mobilization_and"/>
      <w:bookmarkStart w:id="212" w:name="_Toc207025776"/>
      <w:bookmarkEnd w:id="208"/>
      <w:bookmarkEnd w:id="209"/>
      <w:bookmarkEnd w:id="210"/>
      <w:bookmarkEnd w:id="211"/>
      <w:r w:rsidRPr="0084189F">
        <w:lastRenderedPageBreak/>
        <w:t>MODIFICATIONS TO THE STATE OF NEW JERSEY STANDARD TERMS AND CONDITIONS</w:t>
      </w:r>
      <w:bookmarkEnd w:id="212"/>
    </w:p>
    <w:p w14:paraId="797DEF2E" w14:textId="77777777" w:rsidR="00C11E9E" w:rsidRPr="0084189F" w:rsidRDefault="00C11E9E" w:rsidP="0084189F">
      <w:pPr>
        <w:spacing w:after="0" w:line="240" w:lineRule="auto"/>
        <w:rPr>
          <w:sz w:val="20"/>
          <w:szCs w:val="20"/>
        </w:rPr>
      </w:pPr>
    </w:p>
    <w:p w14:paraId="3BAE2A57" w14:textId="77777777" w:rsidR="00683251" w:rsidRPr="0084189F" w:rsidRDefault="00683251" w:rsidP="00683251">
      <w:pPr>
        <w:pStyle w:val="Heading2"/>
      </w:pPr>
      <w:bookmarkStart w:id="213" w:name="_Toc162440678"/>
      <w:bookmarkStart w:id="214" w:name="_Toc207025777"/>
      <w:r w:rsidRPr="0084189F">
        <w:t>INDEMNIFICATION</w:t>
      </w:r>
      <w:bookmarkEnd w:id="213"/>
      <w:bookmarkEnd w:id="214"/>
    </w:p>
    <w:p w14:paraId="239B1B1B" w14:textId="77777777" w:rsidR="00683251" w:rsidRPr="0084189F" w:rsidRDefault="00683251" w:rsidP="00683251">
      <w:pPr>
        <w:spacing w:after="0" w:line="240" w:lineRule="auto"/>
        <w:jc w:val="both"/>
        <w:rPr>
          <w:sz w:val="20"/>
          <w:szCs w:val="20"/>
        </w:rPr>
      </w:pPr>
      <w:r>
        <w:rPr>
          <w:sz w:val="20"/>
          <w:szCs w:val="20"/>
        </w:rPr>
        <w:t>Not applicable to this procurement.</w:t>
      </w:r>
    </w:p>
    <w:p w14:paraId="106BA9F0" w14:textId="77777777" w:rsidR="00683251" w:rsidRPr="0084189F" w:rsidRDefault="00683251" w:rsidP="00683251">
      <w:pPr>
        <w:spacing w:after="0" w:line="240" w:lineRule="auto"/>
        <w:jc w:val="both"/>
        <w:rPr>
          <w:sz w:val="20"/>
          <w:szCs w:val="20"/>
        </w:rPr>
      </w:pPr>
    </w:p>
    <w:p w14:paraId="0D630879" w14:textId="77777777" w:rsidR="00683251" w:rsidRPr="0084189F" w:rsidRDefault="00683251" w:rsidP="00683251">
      <w:pPr>
        <w:pStyle w:val="Heading2"/>
      </w:pPr>
      <w:bookmarkStart w:id="215" w:name="_Toc162440679"/>
      <w:bookmarkStart w:id="216" w:name="_Toc207025778"/>
      <w:r w:rsidRPr="0084189F">
        <w:t>INSURANCE</w:t>
      </w:r>
      <w:bookmarkEnd w:id="215"/>
      <w:bookmarkEnd w:id="216"/>
    </w:p>
    <w:p w14:paraId="2B48CAD9" w14:textId="77777777" w:rsidR="00683251" w:rsidRPr="0084189F" w:rsidRDefault="00683251" w:rsidP="00683251">
      <w:pPr>
        <w:spacing w:after="0" w:line="240" w:lineRule="auto"/>
        <w:rPr>
          <w:b/>
          <w:sz w:val="20"/>
          <w:szCs w:val="20"/>
          <w:highlight w:val="green"/>
        </w:rPr>
      </w:pPr>
    </w:p>
    <w:p w14:paraId="229AA5D9" w14:textId="77777777" w:rsidR="00683251" w:rsidRPr="0084189F" w:rsidRDefault="00683251" w:rsidP="00683251">
      <w:pPr>
        <w:pStyle w:val="Heading3"/>
      </w:pPr>
      <w:bookmarkStart w:id="217" w:name="_Toc400531536"/>
      <w:bookmarkStart w:id="218" w:name="_Toc428534007"/>
      <w:bookmarkStart w:id="219" w:name="_Toc32310729"/>
      <w:bookmarkStart w:id="220" w:name="_Toc162440680"/>
      <w:bookmarkStart w:id="221" w:name="_Toc207025779"/>
      <w:r w:rsidRPr="0084189F">
        <w:t>PROFESSIONAL LIABILITY INSURANCE</w:t>
      </w:r>
      <w:bookmarkEnd w:id="217"/>
      <w:bookmarkEnd w:id="218"/>
      <w:bookmarkEnd w:id="219"/>
      <w:bookmarkEnd w:id="220"/>
      <w:bookmarkEnd w:id="221"/>
    </w:p>
    <w:p w14:paraId="21D94675" w14:textId="77777777" w:rsidR="00683251" w:rsidRPr="0084189F" w:rsidRDefault="00683251" w:rsidP="00683251">
      <w:pPr>
        <w:spacing w:after="0" w:line="240" w:lineRule="auto"/>
        <w:rPr>
          <w:sz w:val="20"/>
          <w:szCs w:val="20"/>
        </w:rPr>
      </w:pPr>
      <w:r w:rsidRPr="0084189F">
        <w:rPr>
          <w:sz w:val="20"/>
          <w:szCs w:val="20"/>
        </w:rPr>
        <w:t xml:space="preserve">Section 4.2 of the SSTC is supplemented with the following:  </w:t>
      </w:r>
    </w:p>
    <w:p w14:paraId="2770BB11" w14:textId="77777777" w:rsidR="00683251" w:rsidRPr="0084189F" w:rsidRDefault="00683251" w:rsidP="00683251">
      <w:pPr>
        <w:spacing w:after="0" w:line="240" w:lineRule="auto"/>
        <w:rPr>
          <w:sz w:val="20"/>
          <w:szCs w:val="20"/>
        </w:rPr>
      </w:pPr>
    </w:p>
    <w:p w14:paraId="2AC5365F" w14:textId="77777777" w:rsidR="00683251" w:rsidRDefault="00683251" w:rsidP="00683251">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Pr="00EA739B">
        <w:rPr>
          <w:sz w:val="20"/>
          <w:szCs w:val="20"/>
        </w:rPr>
        <w:t>$1,000,000 or higher if appropriate</w:t>
      </w:r>
      <w:r w:rsidRPr="0084189F">
        <w:rPr>
          <w:sz w:val="20"/>
          <w:szCs w:val="20"/>
        </w:rPr>
        <w:t xml:space="preserve"> </w:t>
      </w:r>
      <w:r>
        <w:rPr>
          <w:sz w:val="20"/>
          <w:szCs w:val="20"/>
        </w:rPr>
        <w:t xml:space="preserve">per each occurrence,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5B0D05F0" w14:textId="07EFF819" w:rsidR="00591C35" w:rsidRDefault="00591C35" w:rsidP="0084189F">
      <w:pPr>
        <w:spacing w:after="0" w:line="240" w:lineRule="auto"/>
        <w:jc w:val="both"/>
        <w:rPr>
          <w:sz w:val="20"/>
          <w:szCs w:val="20"/>
        </w:rPr>
      </w:pPr>
    </w:p>
    <w:p w14:paraId="1C0D859D" w14:textId="165E1015" w:rsidR="00591C35" w:rsidRDefault="00591C35" w:rsidP="0084189F">
      <w:pPr>
        <w:spacing w:after="0" w:line="240" w:lineRule="auto"/>
        <w:jc w:val="both"/>
        <w:rPr>
          <w:sz w:val="20"/>
          <w:szCs w:val="20"/>
        </w:rPr>
      </w:pPr>
    </w:p>
    <w:p w14:paraId="319BB10C" w14:textId="5828655C" w:rsidR="00591C35" w:rsidRDefault="00591C35" w:rsidP="0084189F">
      <w:pPr>
        <w:spacing w:after="0" w:line="240" w:lineRule="auto"/>
        <w:jc w:val="both"/>
        <w:rPr>
          <w:sz w:val="20"/>
          <w:szCs w:val="20"/>
        </w:rPr>
      </w:pPr>
    </w:p>
    <w:p w14:paraId="20C55D2E" w14:textId="2FEA25C1" w:rsidR="00591C35" w:rsidRDefault="00591C35" w:rsidP="0084189F">
      <w:pPr>
        <w:spacing w:after="0" w:line="240" w:lineRule="auto"/>
        <w:jc w:val="both"/>
        <w:rPr>
          <w:sz w:val="20"/>
          <w:szCs w:val="20"/>
        </w:rPr>
      </w:pPr>
    </w:p>
    <w:p w14:paraId="44B71C81" w14:textId="70DC5D59" w:rsidR="00591C35" w:rsidRDefault="00591C35" w:rsidP="0084189F">
      <w:pPr>
        <w:spacing w:after="0" w:line="240" w:lineRule="auto"/>
        <w:jc w:val="both"/>
        <w:rPr>
          <w:sz w:val="20"/>
          <w:szCs w:val="20"/>
        </w:rPr>
      </w:pPr>
    </w:p>
    <w:p w14:paraId="50F60405" w14:textId="66BE07A9" w:rsidR="00591C35" w:rsidRDefault="00591C35" w:rsidP="0084189F">
      <w:pPr>
        <w:spacing w:after="0" w:line="240" w:lineRule="auto"/>
        <w:jc w:val="both"/>
        <w:rPr>
          <w:sz w:val="20"/>
          <w:szCs w:val="20"/>
        </w:rPr>
      </w:pPr>
    </w:p>
    <w:p w14:paraId="2338DF46" w14:textId="3EA50B8B" w:rsidR="00591C35" w:rsidRDefault="00591C35" w:rsidP="0084189F">
      <w:pPr>
        <w:spacing w:after="0" w:line="240" w:lineRule="auto"/>
        <w:jc w:val="both"/>
        <w:rPr>
          <w:sz w:val="20"/>
          <w:szCs w:val="20"/>
        </w:rPr>
      </w:pPr>
    </w:p>
    <w:p w14:paraId="5CB8A611" w14:textId="72A369EB" w:rsidR="00591C35" w:rsidRDefault="00591C35" w:rsidP="0084189F">
      <w:pPr>
        <w:spacing w:after="0" w:line="240" w:lineRule="auto"/>
        <w:jc w:val="both"/>
        <w:rPr>
          <w:sz w:val="20"/>
          <w:szCs w:val="20"/>
        </w:rPr>
      </w:pPr>
    </w:p>
    <w:p w14:paraId="02234520" w14:textId="67C97C1F" w:rsidR="00591C35" w:rsidRDefault="00591C35" w:rsidP="0084189F">
      <w:pPr>
        <w:spacing w:after="0" w:line="240" w:lineRule="auto"/>
        <w:jc w:val="both"/>
        <w:rPr>
          <w:sz w:val="20"/>
          <w:szCs w:val="20"/>
        </w:rPr>
      </w:pPr>
    </w:p>
    <w:p w14:paraId="37ABA447" w14:textId="168292B4" w:rsidR="00591C35" w:rsidRDefault="00591C35" w:rsidP="0084189F">
      <w:pPr>
        <w:spacing w:after="0" w:line="240" w:lineRule="auto"/>
        <w:jc w:val="both"/>
        <w:rPr>
          <w:sz w:val="20"/>
          <w:szCs w:val="20"/>
        </w:rPr>
      </w:pPr>
    </w:p>
    <w:p w14:paraId="2A42CBD9" w14:textId="7DFCD215" w:rsidR="00591C35" w:rsidRDefault="00591C35" w:rsidP="0084189F">
      <w:pPr>
        <w:spacing w:after="0" w:line="240" w:lineRule="auto"/>
        <w:jc w:val="both"/>
        <w:rPr>
          <w:sz w:val="20"/>
          <w:szCs w:val="20"/>
        </w:rPr>
      </w:pPr>
    </w:p>
    <w:p w14:paraId="67146D6E" w14:textId="3DBF377E" w:rsidR="00591C35" w:rsidRDefault="00591C35" w:rsidP="0084189F">
      <w:pPr>
        <w:spacing w:after="0" w:line="240" w:lineRule="auto"/>
        <w:jc w:val="both"/>
        <w:rPr>
          <w:sz w:val="20"/>
          <w:szCs w:val="20"/>
        </w:rPr>
      </w:pPr>
    </w:p>
    <w:p w14:paraId="6BC0C4C6" w14:textId="562B2910" w:rsidR="00591C35" w:rsidRDefault="00591C35" w:rsidP="0084189F">
      <w:pPr>
        <w:spacing w:after="0" w:line="240" w:lineRule="auto"/>
        <w:jc w:val="both"/>
        <w:rPr>
          <w:sz w:val="20"/>
          <w:szCs w:val="20"/>
        </w:rPr>
      </w:pPr>
    </w:p>
    <w:p w14:paraId="50D32BD9" w14:textId="75D50023" w:rsidR="00591C35" w:rsidRDefault="00591C35" w:rsidP="0084189F">
      <w:pPr>
        <w:spacing w:after="0" w:line="240" w:lineRule="auto"/>
        <w:jc w:val="both"/>
        <w:rPr>
          <w:sz w:val="20"/>
          <w:szCs w:val="20"/>
        </w:rPr>
      </w:pPr>
    </w:p>
    <w:p w14:paraId="07734571" w14:textId="250DCF0B" w:rsidR="00591C35" w:rsidRDefault="00591C35" w:rsidP="0084189F">
      <w:pPr>
        <w:spacing w:after="0" w:line="240" w:lineRule="auto"/>
        <w:jc w:val="both"/>
        <w:rPr>
          <w:sz w:val="20"/>
          <w:szCs w:val="20"/>
        </w:rPr>
      </w:pPr>
    </w:p>
    <w:p w14:paraId="1DCC964A" w14:textId="71968741" w:rsidR="00591C35" w:rsidRDefault="00591C35" w:rsidP="0084189F">
      <w:pPr>
        <w:spacing w:after="0" w:line="240" w:lineRule="auto"/>
        <w:jc w:val="both"/>
        <w:rPr>
          <w:sz w:val="20"/>
          <w:szCs w:val="20"/>
        </w:rPr>
      </w:pPr>
    </w:p>
    <w:p w14:paraId="36CFCC0A" w14:textId="6B3FB1B3" w:rsidR="00591C35" w:rsidRDefault="00591C35" w:rsidP="0084189F">
      <w:pPr>
        <w:spacing w:after="0" w:line="240" w:lineRule="auto"/>
        <w:jc w:val="both"/>
        <w:rPr>
          <w:sz w:val="20"/>
          <w:szCs w:val="20"/>
        </w:rPr>
      </w:pPr>
    </w:p>
    <w:p w14:paraId="05911AD7" w14:textId="06F624F1" w:rsidR="00591C35" w:rsidRDefault="00591C35" w:rsidP="0084189F">
      <w:pPr>
        <w:spacing w:after="0" w:line="240" w:lineRule="auto"/>
        <w:jc w:val="both"/>
        <w:rPr>
          <w:sz w:val="20"/>
          <w:szCs w:val="20"/>
        </w:rPr>
      </w:pPr>
    </w:p>
    <w:p w14:paraId="2BF3DD03" w14:textId="6DAC456A" w:rsidR="00591C35" w:rsidRDefault="00591C35" w:rsidP="0084189F">
      <w:pPr>
        <w:spacing w:after="0" w:line="240" w:lineRule="auto"/>
        <w:jc w:val="both"/>
        <w:rPr>
          <w:sz w:val="20"/>
          <w:szCs w:val="20"/>
        </w:rPr>
      </w:pPr>
    </w:p>
    <w:p w14:paraId="04EFD36C" w14:textId="79EBCB43" w:rsidR="00591C35" w:rsidRDefault="00591C35" w:rsidP="0084189F">
      <w:pPr>
        <w:spacing w:after="0" w:line="240" w:lineRule="auto"/>
        <w:jc w:val="both"/>
        <w:rPr>
          <w:sz w:val="20"/>
          <w:szCs w:val="20"/>
        </w:rPr>
      </w:pPr>
    </w:p>
    <w:p w14:paraId="65E1BD2D" w14:textId="0036A6CF" w:rsidR="00591C35" w:rsidRDefault="00591C35" w:rsidP="0084189F">
      <w:pPr>
        <w:spacing w:after="0" w:line="240" w:lineRule="auto"/>
        <w:jc w:val="both"/>
        <w:rPr>
          <w:sz w:val="20"/>
          <w:szCs w:val="20"/>
        </w:rPr>
      </w:pPr>
    </w:p>
    <w:p w14:paraId="4BAA0A0C" w14:textId="10E5B054" w:rsidR="00591C35" w:rsidRDefault="00591C35" w:rsidP="0084189F">
      <w:pPr>
        <w:spacing w:after="0" w:line="240" w:lineRule="auto"/>
        <w:jc w:val="both"/>
        <w:rPr>
          <w:sz w:val="20"/>
          <w:szCs w:val="20"/>
        </w:rPr>
      </w:pPr>
    </w:p>
    <w:p w14:paraId="56AA3186" w14:textId="08E10B4D" w:rsidR="00591C35" w:rsidRDefault="00591C35" w:rsidP="0084189F">
      <w:pPr>
        <w:spacing w:after="0" w:line="240" w:lineRule="auto"/>
        <w:jc w:val="both"/>
        <w:rPr>
          <w:sz w:val="20"/>
          <w:szCs w:val="20"/>
        </w:rPr>
      </w:pPr>
    </w:p>
    <w:p w14:paraId="3C7B4D3C" w14:textId="29F0AE6F" w:rsidR="00591C35" w:rsidRDefault="00591C35" w:rsidP="0084189F">
      <w:pPr>
        <w:spacing w:after="0" w:line="240" w:lineRule="auto"/>
        <w:jc w:val="both"/>
        <w:rPr>
          <w:sz w:val="20"/>
          <w:szCs w:val="20"/>
        </w:rPr>
      </w:pPr>
    </w:p>
    <w:p w14:paraId="11609731" w14:textId="5ECE9488" w:rsidR="00591C35" w:rsidRDefault="00591C35" w:rsidP="0084189F">
      <w:pPr>
        <w:spacing w:after="0" w:line="240" w:lineRule="auto"/>
        <w:jc w:val="both"/>
        <w:rPr>
          <w:sz w:val="20"/>
          <w:szCs w:val="20"/>
        </w:rPr>
      </w:pPr>
    </w:p>
    <w:p w14:paraId="3625199F" w14:textId="21CB5382" w:rsidR="00591C35" w:rsidRDefault="00591C35" w:rsidP="0084189F">
      <w:pPr>
        <w:spacing w:after="0" w:line="240" w:lineRule="auto"/>
        <w:jc w:val="both"/>
        <w:rPr>
          <w:sz w:val="20"/>
          <w:szCs w:val="20"/>
        </w:rPr>
      </w:pPr>
    </w:p>
    <w:p w14:paraId="104F6BE2" w14:textId="240A7227" w:rsidR="00591C35" w:rsidRDefault="00591C35" w:rsidP="0084189F">
      <w:pPr>
        <w:spacing w:after="0" w:line="240" w:lineRule="auto"/>
        <w:jc w:val="both"/>
        <w:rPr>
          <w:sz w:val="20"/>
          <w:szCs w:val="20"/>
        </w:rPr>
      </w:pPr>
    </w:p>
    <w:p w14:paraId="3FCA12B7" w14:textId="0FB07E80" w:rsidR="00591C35" w:rsidRDefault="00591C35" w:rsidP="0084189F">
      <w:pPr>
        <w:spacing w:after="0" w:line="240" w:lineRule="auto"/>
        <w:jc w:val="both"/>
        <w:rPr>
          <w:sz w:val="20"/>
          <w:szCs w:val="20"/>
        </w:rPr>
      </w:pPr>
    </w:p>
    <w:p w14:paraId="00F1A894" w14:textId="6B916091" w:rsidR="00591C35" w:rsidRDefault="00591C35" w:rsidP="0084189F">
      <w:pPr>
        <w:spacing w:after="0" w:line="240" w:lineRule="auto"/>
        <w:jc w:val="both"/>
        <w:rPr>
          <w:sz w:val="20"/>
          <w:szCs w:val="20"/>
        </w:rPr>
      </w:pPr>
    </w:p>
    <w:p w14:paraId="43328EF7" w14:textId="563739C1" w:rsidR="00591C35" w:rsidRDefault="00591C35" w:rsidP="0084189F">
      <w:pPr>
        <w:spacing w:after="0" w:line="240" w:lineRule="auto"/>
        <w:jc w:val="both"/>
        <w:rPr>
          <w:sz w:val="20"/>
          <w:szCs w:val="20"/>
        </w:rPr>
      </w:pPr>
    </w:p>
    <w:p w14:paraId="1FAF83B9" w14:textId="55A5EA17" w:rsidR="00591C35" w:rsidRDefault="00591C35" w:rsidP="0084189F">
      <w:pPr>
        <w:spacing w:after="0" w:line="240" w:lineRule="auto"/>
        <w:jc w:val="both"/>
        <w:rPr>
          <w:sz w:val="20"/>
          <w:szCs w:val="20"/>
        </w:rPr>
      </w:pPr>
    </w:p>
    <w:p w14:paraId="59124A12" w14:textId="7670976C" w:rsidR="00591C35" w:rsidRDefault="00591C35" w:rsidP="0084189F">
      <w:pPr>
        <w:spacing w:after="0" w:line="240" w:lineRule="auto"/>
        <w:jc w:val="both"/>
        <w:rPr>
          <w:sz w:val="20"/>
          <w:szCs w:val="20"/>
        </w:rPr>
      </w:pPr>
    </w:p>
    <w:p w14:paraId="586DFE39" w14:textId="4933DEBD" w:rsidR="00591C35" w:rsidRDefault="00591C35" w:rsidP="0084189F">
      <w:pPr>
        <w:spacing w:after="0" w:line="240" w:lineRule="auto"/>
        <w:jc w:val="both"/>
        <w:rPr>
          <w:sz w:val="20"/>
          <w:szCs w:val="20"/>
        </w:rPr>
      </w:pPr>
    </w:p>
    <w:p w14:paraId="65F4C2FD" w14:textId="6D347E46" w:rsidR="00591C35" w:rsidRDefault="00591C35" w:rsidP="0084189F">
      <w:pPr>
        <w:spacing w:after="0" w:line="240" w:lineRule="auto"/>
        <w:jc w:val="both"/>
        <w:rPr>
          <w:sz w:val="20"/>
          <w:szCs w:val="20"/>
        </w:rPr>
      </w:pPr>
    </w:p>
    <w:p w14:paraId="11DD438F" w14:textId="3C1CA17E" w:rsidR="00591C35" w:rsidRDefault="00591C35" w:rsidP="0084189F">
      <w:pPr>
        <w:spacing w:after="0" w:line="240" w:lineRule="auto"/>
        <w:jc w:val="both"/>
        <w:rPr>
          <w:sz w:val="20"/>
          <w:szCs w:val="20"/>
        </w:rPr>
      </w:pPr>
    </w:p>
    <w:p w14:paraId="316C3CBC" w14:textId="145139D2" w:rsidR="00591C35" w:rsidRDefault="00591C35" w:rsidP="0084189F">
      <w:pPr>
        <w:spacing w:after="0" w:line="240" w:lineRule="auto"/>
        <w:jc w:val="both"/>
        <w:rPr>
          <w:sz w:val="20"/>
          <w:szCs w:val="20"/>
        </w:rPr>
      </w:pPr>
    </w:p>
    <w:p w14:paraId="0B23F72C" w14:textId="4150D0CF" w:rsidR="00591C35" w:rsidRDefault="00591C35" w:rsidP="0084189F">
      <w:pPr>
        <w:spacing w:after="0" w:line="240" w:lineRule="auto"/>
        <w:jc w:val="both"/>
        <w:rPr>
          <w:sz w:val="20"/>
          <w:szCs w:val="20"/>
        </w:rPr>
      </w:pPr>
    </w:p>
    <w:p w14:paraId="54677B1A" w14:textId="2629316A" w:rsidR="00683251" w:rsidRDefault="00683251" w:rsidP="0084189F">
      <w:pPr>
        <w:spacing w:after="0" w:line="240" w:lineRule="auto"/>
        <w:jc w:val="both"/>
        <w:rPr>
          <w:sz w:val="20"/>
          <w:szCs w:val="20"/>
        </w:rPr>
      </w:pPr>
    </w:p>
    <w:p w14:paraId="15597D36" w14:textId="06AAFC98" w:rsidR="00683251" w:rsidRDefault="00683251" w:rsidP="0084189F">
      <w:pPr>
        <w:spacing w:after="0" w:line="240" w:lineRule="auto"/>
        <w:jc w:val="both"/>
        <w:rPr>
          <w:sz w:val="20"/>
          <w:szCs w:val="20"/>
        </w:rPr>
      </w:pPr>
    </w:p>
    <w:p w14:paraId="68A918D3" w14:textId="77777777" w:rsidR="00683251" w:rsidRDefault="00683251" w:rsidP="0084189F">
      <w:pPr>
        <w:spacing w:after="0" w:line="240" w:lineRule="auto"/>
        <w:jc w:val="both"/>
        <w:rPr>
          <w:sz w:val="20"/>
          <w:szCs w:val="20"/>
        </w:rPr>
      </w:pPr>
    </w:p>
    <w:p w14:paraId="3724608C" w14:textId="6138625F" w:rsidR="00591C35" w:rsidRPr="0084189F" w:rsidRDefault="00591C35" w:rsidP="0084189F">
      <w:pPr>
        <w:spacing w:after="0" w:line="240" w:lineRule="auto"/>
        <w:jc w:val="both"/>
        <w:rPr>
          <w:sz w:val="20"/>
          <w:szCs w:val="20"/>
        </w:rPr>
      </w:pPr>
    </w:p>
    <w:p w14:paraId="5007D1FA" w14:textId="77777777" w:rsidR="00331B97" w:rsidRPr="0084189F" w:rsidRDefault="00331B97" w:rsidP="0084189F">
      <w:pPr>
        <w:spacing w:after="0" w:line="240" w:lineRule="auto"/>
        <w:rPr>
          <w:sz w:val="20"/>
          <w:szCs w:val="20"/>
        </w:rPr>
      </w:pPr>
    </w:p>
    <w:p w14:paraId="20A7EF24" w14:textId="77777777" w:rsidR="007C2018" w:rsidRPr="0084189F" w:rsidRDefault="00FE1904" w:rsidP="009D0455">
      <w:pPr>
        <w:pStyle w:val="Heading1"/>
      </w:pPr>
      <w:bookmarkStart w:id="222" w:name="_Toc207025780"/>
      <w:r w:rsidRPr="0084189F">
        <w:lastRenderedPageBreak/>
        <w:t>QUOTE EVALUATION AND AWARD</w:t>
      </w:r>
      <w:bookmarkEnd w:id="222"/>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223" w:name="_Toc400531542"/>
      <w:bookmarkStart w:id="224" w:name="_Toc428534014"/>
      <w:bookmarkStart w:id="225" w:name="_Toc32310736"/>
      <w:bookmarkStart w:id="226" w:name="_Toc207025781"/>
      <w:r w:rsidRPr="0084189F">
        <w:t>RIGHT TO WAIVE</w:t>
      </w:r>
      <w:bookmarkEnd w:id="223"/>
      <w:bookmarkEnd w:id="224"/>
      <w:bookmarkEnd w:id="225"/>
      <w:bookmarkEnd w:id="226"/>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27" w:name="_Toc400531543"/>
      <w:bookmarkStart w:id="228" w:name="_Toc428534015"/>
      <w:bookmarkStart w:id="229" w:name="_Toc32310737"/>
    </w:p>
    <w:p w14:paraId="7BD69879" w14:textId="77777777" w:rsidR="005034F5" w:rsidRPr="0084189F" w:rsidRDefault="00D8226E" w:rsidP="0034517D">
      <w:pPr>
        <w:pStyle w:val="Heading2"/>
      </w:pPr>
      <w:bookmarkStart w:id="230" w:name="_Toc207025782"/>
      <w:r w:rsidRPr="0084189F">
        <w:t>DIRECTOR’S RIGHT TO ACCEPT OR REJECT A QUOTE</w:t>
      </w:r>
      <w:bookmarkEnd w:id="227"/>
      <w:bookmarkEnd w:id="228"/>
      <w:bookmarkEnd w:id="229"/>
      <w:bookmarkEnd w:id="230"/>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231" w:name="_Toc207025783"/>
      <w:r w:rsidRPr="0084189F">
        <w:t>RECIPROCITY FOR JURISDICTIONAL BIDDER PREFERENCE</w:t>
      </w:r>
      <w:bookmarkEnd w:id="231"/>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62F38158"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232" w:name="_Toc400531545"/>
      <w:bookmarkStart w:id="233" w:name="_Toc428534017"/>
      <w:bookmarkStart w:id="234" w:name="_Toc32310739"/>
      <w:bookmarkStart w:id="235" w:name="_Toc207025784"/>
      <w:r w:rsidRPr="0084189F">
        <w:t>CLARIFICATION OF QUOTE</w:t>
      </w:r>
      <w:bookmarkEnd w:id="232"/>
      <w:bookmarkEnd w:id="233"/>
      <w:bookmarkEnd w:id="234"/>
      <w:bookmarkEnd w:id="235"/>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236" w:name="_Toc32310741"/>
      <w:bookmarkStart w:id="237" w:name="_Toc207025785"/>
      <w:bookmarkStart w:id="238" w:name="_Toc118513837"/>
      <w:bookmarkStart w:id="239" w:name="_Toc400531547"/>
      <w:bookmarkStart w:id="240" w:name="_Toc428534019"/>
      <w:r w:rsidRPr="0084189F">
        <w:t>ORAL PRESENTATION</w:t>
      </w:r>
      <w:bookmarkEnd w:id="236"/>
      <w:bookmarkEnd w:id="237"/>
      <w:r w:rsidRPr="0084189F">
        <w:t xml:space="preserve"> </w:t>
      </w:r>
      <w:bookmarkEnd w:id="238"/>
      <w:bookmarkEnd w:id="239"/>
      <w:bookmarkEnd w:id="240"/>
    </w:p>
    <w:p w14:paraId="78F9F9C8" w14:textId="20EB5656" w:rsidR="00F15D1B" w:rsidRDefault="00591C35" w:rsidP="0084189F">
      <w:pPr>
        <w:spacing w:after="0" w:line="240" w:lineRule="auto"/>
        <w:jc w:val="both"/>
        <w:rPr>
          <w:sz w:val="20"/>
          <w:szCs w:val="20"/>
        </w:rPr>
      </w:pPr>
      <w:r>
        <w:rPr>
          <w:sz w:val="20"/>
          <w:szCs w:val="20"/>
        </w:rPr>
        <w:t>Not applicable to this procurement.</w:t>
      </w:r>
    </w:p>
    <w:p w14:paraId="7F5BF203" w14:textId="77777777" w:rsidR="00591C35" w:rsidRPr="0084189F" w:rsidRDefault="00591C35" w:rsidP="0084189F">
      <w:pPr>
        <w:spacing w:after="0" w:line="240" w:lineRule="auto"/>
        <w:jc w:val="both"/>
        <w:rPr>
          <w:rFonts w:eastAsia="MS Mincho"/>
          <w:sz w:val="20"/>
          <w:szCs w:val="20"/>
        </w:rPr>
      </w:pPr>
    </w:p>
    <w:p w14:paraId="28F0622C" w14:textId="77777777" w:rsidR="00F15D1B" w:rsidRPr="0084189F" w:rsidRDefault="00F15D1B" w:rsidP="0034517D">
      <w:pPr>
        <w:pStyle w:val="Heading2"/>
      </w:pPr>
      <w:bookmarkStart w:id="241" w:name="_Toc207025786"/>
      <w:r w:rsidRPr="0084189F">
        <w:t>TIE QUOTES</w:t>
      </w:r>
      <w:bookmarkEnd w:id="241"/>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55DADCBE"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242" w:name="_Toc207025787"/>
      <w:r w:rsidRPr="0084189F">
        <w:t>STATE'S RIGHT TO INSPECT BIDDER’S FACILITIES</w:t>
      </w:r>
      <w:bookmarkEnd w:id="242"/>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243" w:name="_Toc207025788"/>
      <w:r w:rsidRPr="0084189F">
        <w:t>STATE'S RIGHT TO CHECK REFERENCES</w:t>
      </w:r>
      <w:bookmarkEnd w:id="243"/>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244" w:name="_Toc207025789"/>
      <w:r w:rsidRPr="0084189F">
        <w:t>EVALUATION CRITERIA</w:t>
      </w:r>
      <w:bookmarkEnd w:id="244"/>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245" w:name="_Toc118513839"/>
      <w:bookmarkStart w:id="246" w:name="_Toc400531549"/>
      <w:bookmarkStart w:id="247" w:name="_Toc428534021"/>
      <w:bookmarkStart w:id="248" w:name="_Toc32310743"/>
      <w:bookmarkStart w:id="249" w:name="_Toc207025790"/>
      <w:r w:rsidRPr="009E480C">
        <w:t>TECHNICAL EVALUATION CRITERIA</w:t>
      </w:r>
      <w:bookmarkEnd w:id="245"/>
      <w:bookmarkEnd w:id="246"/>
      <w:bookmarkEnd w:id="247"/>
      <w:bookmarkEnd w:id="248"/>
      <w:bookmarkEnd w:id="249"/>
    </w:p>
    <w:p w14:paraId="025C8CF1" w14:textId="77777777" w:rsidR="003B56D0" w:rsidRPr="0084189F" w:rsidRDefault="003B56D0" w:rsidP="003B56D0">
      <w:pPr>
        <w:spacing w:after="0" w:line="240" w:lineRule="auto"/>
        <w:ind w:right="108"/>
        <w:jc w:val="both"/>
        <w:rPr>
          <w:rFonts w:eastAsia="MS Mincho"/>
          <w:sz w:val="20"/>
          <w:szCs w:val="20"/>
        </w:rPr>
      </w:pPr>
      <w:r w:rsidRPr="0084189F">
        <w:rPr>
          <w:sz w:val="20"/>
          <w:szCs w:val="20"/>
        </w:rPr>
        <w:t xml:space="preserve">The following criteria will be used to evaluate </w:t>
      </w:r>
      <w:r w:rsidRPr="009B5BA1">
        <w:rPr>
          <w:sz w:val="20"/>
          <w:szCs w:val="20"/>
        </w:rPr>
        <w:t>and score</w:t>
      </w:r>
      <w:r w:rsidRPr="0084189F">
        <w:rPr>
          <w:sz w:val="20"/>
          <w:szCs w:val="20"/>
        </w:rPr>
        <w:t xml:space="preserve"> Quotes received in response to this Bid Solicitation:  </w:t>
      </w:r>
    </w:p>
    <w:p w14:paraId="3397B68B" w14:textId="77777777" w:rsidR="003B56D0" w:rsidRPr="0084189F" w:rsidRDefault="003B56D0" w:rsidP="003B56D0">
      <w:pPr>
        <w:pStyle w:val="ListParagraph"/>
        <w:numPr>
          <w:ilvl w:val="0"/>
          <w:numId w:val="2"/>
        </w:numPr>
        <w:ind w:right="108"/>
        <w:rPr>
          <w:rFonts w:asciiTheme="minorHAnsi" w:eastAsiaTheme="minorEastAsia" w:hAnsiTheme="minorHAnsi"/>
          <w:sz w:val="20"/>
          <w:szCs w:val="20"/>
        </w:rPr>
      </w:pPr>
      <w:r w:rsidRPr="0084189F">
        <w:rPr>
          <w:rFonts w:asciiTheme="minorHAnsi" w:eastAsia="MS Mincho" w:hAnsiTheme="minorHAnsi"/>
          <w:sz w:val="20"/>
          <w:szCs w:val="20"/>
        </w:rPr>
        <w:lastRenderedPageBreak/>
        <w:t>The Bidder’s demonstration in the Quote that the Bidder understands and is able to complete the requirements of the Scope of Work as sought.</w:t>
      </w:r>
    </w:p>
    <w:p w14:paraId="633545E8" w14:textId="219024A3" w:rsidR="006662F8" w:rsidRPr="0084189F" w:rsidRDefault="006662F8" w:rsidP="0084189F">
      <w:pPr>
        <w:spacing w:after="0" w:line="240" w:lineRule="auto"/>
        <w:jc w:val="both"/>
        <w:rPr>
          <w:sz w:val="20"/>
          <w:szCs w:val="20"/>
        </w:rPr>
      </w:pPr>
    </w:p>
    <w:p w14:paraId="60A980A3" w14:textId="490CF708" w:rsidR="005034F5" w:rsidRPr="003C2464" w:rsidRDefault="00436CAD" w:rsidP="0084189F">
      <w:pPr>
        <w:pStyle w:val="Heading3"/>
      </w:pPr>
      <w:bookmarkStart w:id="250" w:name="_Toc118513840"/>
      <w:bookmarkStart w:id="251" w:name="_Toc400531550"/>
      <w:bookmarkStart w:id="252" w:name="_Toc428534022"/>
      <w:bookmarkStart w:id="253" w:name="_Toc32310744"/>
      <w:bookmarkStart w:id="254" w:name="_Toc207025791"/>
      <w:r w:rsidRPr="0084189F">
        <w:t>PRICE EVALUATION</w:t>
      </w:r>
      <w:bookmarkEnd w:id="250"/>
      <w:bookmarkEnd w:id="251"/>
      <w:bookmarkEnd w:id="252"/>
      <w:bookmarkEnd w:id="253"/>
      <w:bookmarkEnd w:id="254"/>
    </w:p>
    <w:p w14:paraId="58E6CA1B" w14:textId="68CF8E01" w:rsidR="00046FA9" w:rsidRDefault="005034F5" w:rsidP="0084189F">
      <w:pPr>
        <w:spacing w:after="0" w:line="240" w:lineRule="auto"/>
        <w:jc w:val="both"/>
        <w:rPr>
          <w:sz w:val="20"/>
          <w:szCs w:val="20"/>
        </w:rPr>
      </w:pPr>
      <w:r w:rsidRPr="0084189F">
        <w:rPr>
          <w:sz w:val="20"/>
          <w:szCs w:val="20"/>
        </w:rPr>
        <w:t xml:space="preserve">The </w:t>
      </w:r>
      <w:r w:rsidR="0094354B" w:rsidRPr="0084189F">
        <w:rPr>
          <w:sz w:val="20"/>
          <w:szCs w:val="20"/>
        </w:rPr>
        <w:t xml:space="preserve">Procurement </w:t>
      </w:r>
      <w:r w:rsidRPr="0084189F">
        <w:rPr>
          <w:sz w:val="20"/>
          <w:szCs w:val="20"/>
        </w:rPr>
        <w:t>Bureau will</w:t>
      </w:r>
      <w:r w:rsidR="003C2464">
        <w:rPr>
          <w:sz w:val="20"/>
          <w:szCs w:val="20"/>
        </w:rPr>
        <w:t xml:space="preserve"> utilize a weighted consumption</w:t>
      </w:r>
      <w:r w:rsidRPr="0084189F">
        <w:rPr>
          <w:sz w:val="20"/>
          <w:szCs w:val="20"/>
        </w:rPr>
        <w:t xml:space="preserve"> model to evaluate pricing.  The pricing model will be date-stamped and entered into the record before Quote opening.  </w:t>
      </w:r>
    </w:p>
    <w:p w14:paraId="7D87B452" w14:textId="77777777" w:rsidR="003C2464" w:rsidRPr="0084189F" w:rsidRDefault="003C2464" w:rsidP="0084189F">
      <w:pPr>
        <w:spacing w:after="0" w:line="240" w:lineRule="auto"/>
        <w:jc w:val="both"/>
        <w:rPr>
          <w:sz w:val="20"/>
          <w:szCs w:val="20"/>
          <w:highlight w:val="green"/>
        </w:rPr>
      </w:pPr>
    </w:p>
    <w:p w14:paraId="4EDE2B3A" w14:textId="77777777" w:rsidR="005034F5" w:rsidRPr="0084189F" w:rsidRDefault="005034F5" w:rsidP="0034517D">
      <w:pPr>
        <w:pStyle w:val="Heading2"/>
        <w:rPr>
          <w:rFonts w:eastAsia="MS Mincho"/>
        </w:rPr>
      </w:pPr>
      <w:bookmarkStart w:id="255" w:name="_Toc118513841"/>
      <w:bookmarkStart w:id="256" w:name="_Toc400531551"/>
      <w:bookmarkStart w:id="257" w:name="_Toc428534023"/>
      <w:bookmarkStart w:id="258" w:name="_Toc32310745"/>
      <w:bookmarkStart w:id="259" w:name="_Toc207025792"/>
      <w:r w:rsidRPr="0084189F">
        <w:rPr>
          <w:rFonts w:eastAsia="MS Mincho"/>
        </w:rPr>
        <w:t>QUOTE DISCREPANCIES</w:t>
      </w:r>
      <w:bookmarkEnd w:id="255"/>
      <w:bookmarkEnd w:id="256"/>
      <w:bookmarkEnd w:id="257"/>
      <w:bookmarkEnd w:id="258"/>
      <w:bookmarkEnd w:id="259"/>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260" w:name="_Toc118513842"/>
      <w:bookmarkStart w:id="261" w:name="_Toc400531553"/>
      <w:bookmarkStart w:id="262" w:name="_Toc428534025"/>
      <w:bookmarkStart w:id="263" w:name="_Toc32310747"/>
      <w:bookmarkStart w:id="264" w:name="_Toc207025793"/>
      <w:r w:rsidRPr="0084189F">
        <w:t>NEGOTIATION</w:t>
      </w:r>
      <w:bookmarkEnd w:id="260"/>
      <w:bookmarkEnd w:id="261"/>
      <w:bookmarkEnd w:id="262"/>
      <w:bookmarkEnd w:id="263"/>
      <w:bookmarkEnd w:id="264"/>
    </w:p>
    <w:p w14:paraId="483045BE" w14:textId="32B60395"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w:t>
      </w:r>
      <w:r w:rsidR="00632330">
        <w:rPr>
          <w:sz w:val="20"/>
          <w:szCs w:val="20"/>
        </w:rPr>
        <w:t>.</w:t>
      </w:r>
      <w:r w:rsidRPr="0084189F">
        <w:rPr>
          <w:sz w:val="20"/>
          <w:szCs w:val="20"/>
        </w:rPr>
        <w:t xml:space="preserve">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3C2454EF"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265" w:name="_Toc207025794"/>
      <w:r w:rsidRPr="0084189F">
        <w:t>BEST AND FINAL OFFER (BAFO)</w:t>
      </w:r>
      <w:bookmarkEnd w:id="265"/>
      <w:r w:rsidRPr="0084189F">
        <w:t xml:space="preserve"> </w:t>
      </w:r>
    </w:p>
    <w:p w14:paraId="3039B23D" w14:textId="77777777" w:rsidR="007E3A8D" w:rsidRPr="0084189F" w:rsidRDefault="007E3A8D" w:rsidP="007E3A8D">
      <w:pPr>
        <w:spacing w:after="0" w:line="240" w:lineRule="auto"/>
        <w:jc w:val="both"/>
        <w:rPr>
          <w:sz w:val="20"/>
          <w:szCs w:val="20"/>
        </w:rPr>
      </w:pPr>
      <w:r>
        <w:rPr>
          <w:bCs/>
          <w:sz w:val="20"/>
          <w:szCs w:val="20"/>
        </w:rPr>
        <w:t>T</w:t>
      </w:r>
      <w:r w:rsidRPr="0084189F">
        <w:rPr>
          <w:bCs/>
          <w:sz w:val="20"/>
          <w:szCs w:val="20"/>
        </w:rPr>
        <w:t xml:space="preserve">he </w:t>
      </w:r>
      <w:r w:rsidRPr="0084189F">
        <w:rPr>
          <w:color w:val="000000"/>
          <w:sz w:val="20"/>
          <w:szCs w:val="20"/>
        </w:rPr>
        <w:t>Bidder</w:t>
      </w:r>
      <w:r w:rsidRPr="0084189F">
        <w:rPr>
          <w:bCs/>
          <w:sz w:val="20"/>
          <w:szCs w:val="20"/>
        </w:rPr>
        <w:t xml:space="preserve"> is advised to submit its </w:t>
      </w:r>
      <w:r>
        <w:rPr>
          <w:bCs/>
          <w:sz w:val="20"/>
          <w:szCs w:val="20"/>
        </w:rPr>
        <w:t>most competitive</w:t>
      </w:r>
      <w:r w:rsidRPr="0084189F">
        <w:rPr>
          <w:bCs/>
          <w:sz w:val="20"/>
          <w:szCs w:val="20"/>
        </w:rPr>
        <w:t xml:space="preser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3077A381" w14:textId="77777777" w:rsidR="007E3A8D" w:rsidRPr="0084189F" w:rsidRDefault="007E3A8D" w:rsidP="007E3A8D">
      <w:pPr>
        <w:spacing w:after="0" w:line="240" w:lineRule="auto"/>
        <w:jc w:val="both"/>
        <w:rPr>
          <w:sz w:val="20"/>
          <w:szCs w:val="20"/>
        </w:rPr>
      </w:pPr>
    </w:p>
    <w:p w14:paraId="78C8616E" w14:textId="77777777" w:rsidR="007E3A8D" w:rsidRPr="0084189F" w:rsidRDefault="007E3A8D" w:rsidP="007E3A8D">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3A4EA36F" w14:textId="77777777" w:rsidR="007E3A8D" w:rsidRPr="0084189F" w:rsidRDefault="007E3A8D" w:rsidP="007E3A8D">
      <w:pPr>
        <w:spacing w:after="0" w:line="240" w:lineRule="auto"/>
        <w:jc w:val="both"/>
        <w:rPr>
          <w:sz w:val="20"/>
          <w:szCs w:val="20"/>
        </w:rPr>
      </w:pPr>
    </w:p>
    <w:p w14:paraId="75E0B782" w14:textId="77777777" w:rsidR="007E3A8D" w:rsidRPr="0084189F" w:rsidRDefault="007E3A8D" w:rsidP="007E3A8D">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266" w:name="_Toc32310748"/>
      <w:bookmarkStart w:id="267" w:name="_Toc20702579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66"/>
      <w:bookmarkEnd w:id="267"/>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268" w:name="_Toc400531554"/>
      <w:bookmarkStart w:id="269" w:name="_Toc428534026"/>
      <w:bookmarkStart w:id="270" w:name="_Toc32310749"/>
      <w:bookmarkStart w:id="271" w:name="_Toc207025796"/>
      <w:r w:rsidRPr="0084189F">
        <w:t>POOR PERFORMANCE</w:t>
      </w:r>
      <w:bookmarkEnd w:id="268"/>
      <w:bookmarkEnd w:id="269"/>
      <w:bookmarkEnd w:id="270"/>
      <w:bookmarkEnd w:id="271"/>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434BBC">
      <w:pPr>
        <w:pStyle w:val="ListParagraph"/>
        <w:numPr>
          <w:ilvl w:val="0"/>
          <w:numId w:val="13"/>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434BBC">
      <w:pPr>
        <w:pStyle w:val="ListParagraph"/>
        <w:numPr>
          <w:ilvl w:val="0"/>
          <w:numId w:val="13"/>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434BBC">
      <w:pPr>
        <w:pStyle w:val="ListParagraph"/>
        <w:numPr>
          <w:ilvl w:val="0"/>
          <w:numId w:val="13"/>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434BBC">
      <w:pPr>
        <w:pStyle w:val="ListParagraph"/>
        <w:numPr>
          <w:ilvl w:val="0"/>
          <w:numId w:val="13"/>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434BBC">
      <w:pPr>
        <w:pStyle w:val="ListParagraph"/>
        <w:numPr>
          <w:ilvl w:val="0"/>
          <w:numId w:val="13"/>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lastRenderedPageBreak/>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272" w:name="_Toc207025797"/>
      <w:r w:rsidRPr="0084189F">
        <w:rPr>
          <w:rFonts w:eastAsia="MS Mincho"/>
        </w:rPr>
        <w:t>RECOM</w:t>
      </w:r>
      <w:r w:rsidR="00186908" w:rsidRPr="0084189F">
        <w:rPr>
          <w:rFonts w:eastAsia="MS Mincho"/>
        </w:rPr>
        <w:t>M</w:t>
      </w:r>
      <w:r w:rsidRPr="0084189F">
        <w:rPr>
          <w:rFonts w:eastAsia="MS Mincho"/>
        </w:rPr>
        <w:t>ENDATION FOR AWARD</w:t>
      </w:r>
      <w:bookmarkEnd w:id="272"/>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273" w:name="_Toc400531561"/>
      <w:bookmarkStart w:id="274" w:name="_Toc428534033"/>
      <w:bookmarkStart w:id="275" w:name="_Toc32310756"/>
      <w:bookmarkStart w:id="276" w:name="_Toc207025798"/>
      <w:r w:rsidRPr="0084189F">
        <w:rPr>
          <w:rFonts w:eastAsia="MS Mincho"/>
        </w:rPr>
        <w:t>CONTRACT</w:t>
      </w:r>
      <w:r w:rsidR="005034F5" w:rsidRPr="0084189F">
        <w:rPr>
          <w:rFonts w:eastAsia="MS Mincho"/>
        </w:rPr>
        <w:t xml:space="preserve"> AWARD</w:t>
      </w:r>
      <w:bookmarkEnd w:id="273"/>
      <w:bookmarkEnd w:id="274"/>
      <w:bookmarkEnd w:id="275"/>
      <w:bookmarkEnd w:id="276"/>
    </w:p>
    <w:p w14:paraId="3B8FE90E" w14:textId="3213B4F3"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683251">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29CCCF83" w14:textId="77777777" w:rsidR="00683251" w:rsidRDefault="00683251" w:rsidP="0084189F">
      <w:pPr>
        <w:spacing w:after="0" w:line="240" w:lineRule="auto"/>
        <w:rPr>
          <w:sz w:val="20"/>
          <w:szCs w:val="20"/>
        </w:rPr>
      </w:pPr>
    </w:p>
    <w:p w14:paraId="09158402" w14:textId="551A23B6" w:rsidR="00FA3A6D" w:rsidRDefault="00FA3A6D" w:rsidP="00FA3A6D">
      <w:pPr>
        <w:spacing w:after="0" w:line="240" w:lineRule="auto"/>
        <w:jc w:val="both"/>
        <w:rPr>
          <w:sz w:val="20"/>
          <w:szCs w:val="20"/>
        </w:rPr>
      </w:pPr>
      <w:r w:rsidRPr="00F85FD2">
        <w:rPr>
          <w:sz w:val="20"/>
          <w:szCs w:val="20"/>
        </w:rPr>
        <w:t>The State intends</w:t>
      </w:r>
      <w:r w:rsidRPr="00BB6988">
        <w:rPr>
          <w:sz w:val="20"/>
          <w:szCs w:val="20"/>
        </w:rPr>
        <w:t xml:space="preserve"> to make </w:t>
      </w:r>
      <w:r>
        <w:rPr>
          <w:b/>
          <w:sz w:val="20"/>
          <w:szCs w:val="20"/>
          <w:u w:val="single"/>
        </w:rPr>
        <w:t>one</w:t>
      </w:r>
      <w:r w:rsidRPr="00BB6988">
        <w:rPr>
          <w:b/>
          <w:sz w:val="20"/>
          <w:szCs w:val="20"/>
        </w:rPr>
        <w:t xml:space="preserve"> </w:t>
      </w:r>
      <w:r>
        <w:rPr>
          <w:sz w:val="20"/>
          <w:szCs w:val="20"/>
        </w:rPr>
        <w:t xml:space="preserve">Contract award </w:t>
      </w:r>
      <w:r w:rsidRPr="003A6638">
        <w:rPr>
          <w:b/>
          <w:sz w:val="20"/>
          <w:szCs w:val="20"/>
        </w:rPr>
        <w:t>per Group</w:t>
      </w:r>
      <w:r w:rsidRPr="00BB6988">
        <w:rPr>
          <w:sz w:val="20"/>
          <w:szCs w:val="20"/>
        </w:rPr>
        <w:t xml:space="preserve">, in accordance with Section 8.16 of this Bid Solicitation. </w:t>
      </w:r>
      <w:r w:rsidRPr="007F1FC7">
        <w:rPr>
          <w:sz w:val="20"/>
          <w:szCs w:val="20"/>
          <w:u w:val="single"/>
        </w:rPr>
        <w:t xml:space="preserve">Bidders must bid on all </w:t>
      </w:r>
      <w:r w:rsidR="00D25227">
        <w:rPr>
          <w:sz w:val="20"/>
          <w:szCs w:val="20"/>
          <w:u w:val="single"/>
        </w:rPr>
        <w:t>Price Line</w:t>
      </w:r>
      <w:r w:rsidRPr="007F1FC7">
        <w:rPr>
          <w:sz w:val="20"/>
          <w:szCs w:val="20"/>
          <w:u w:val="single"/>
        </w:rPr>
        <w:t>s contained within a group in order to be considered responsive for that group.</w:t>
      </w:r>
      <w:r>
        <w:rPr>
          <w:sz w:val="20"/>
          <w:szCs w:val="20"/>
        </w:rPr>
        <w:t xml:space="preserve"> </w:t>
      </w:r>
      <w:r w:rsidRPr="00BB6988">
        <w:rPr>
          <w:sz w:val="20"/>
          <w:szCs w:val="20"/>
        </w:rPr>
        <w:t xml:space="preserve"> </w:t>
      </w:r>
      <w:r>
        <w:rPr>
          <w:sz w:val="20"/>
          <w:szCs w:val="20"/>
        </w:rPr>
        <w:t xml:space="preserve">(Example to be considered responsive for Group 1: Agusta AW 139 </w:t>
      </w:r>
      <w:r>
        <w:rPr>
          <w:bCs/>
          <w:sz w:val="20"/>
          <w:szCs w:val="20"/>
        </w:rPr>
        <w:t>Pilot Training</w:t>
      </w:r>
      <w:r>
        <w:rPr>
          <w:sz w:val="20"/>
          <w:szCs w:val="20"/>
        </w:rPr>
        <w:t xml:space="preserve"> – Bidders must bid on Price Lines (1 – 3).</w:t>
      </w:r>
    </w:p>
    <w:p w14:paraId="63CC7C5F" w14:textId="04E03E90"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277" w:name="_Toc207025799"/>
      <w:r w:rsidRPr="0084189F">
        <w:lastRenderedPageBreak/>
        <w:t>GLOSSARY</w:t>
      </w:r>
      <w:bookmarkEnd w:id="277"/>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78" w:name="_Toc207025800"/>
      <w:r w:rsidRPr="006D1AA9">
        <w:t>CROSSWALK</w:t>
      </w:r>
      <w:bookmarkEnd w:id="278"/>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279" w:name="_Toc207025801"/>
      <w:r>
        <w:t>DEFINITIONS</w:t>
      </w:r>
      <w:bookmarkEnd w:id="279"/>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8"/>
          <w:headerReference w:type="default" r:id="rId39"/>
          <w:footerReference w:type="default" r:id="rId40"/>
          <w:headerReference w:type="first" r:id="rId41"/>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0BB4333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632330">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line="240" w:lineRule="auto"/>
        <w:jc w:val="both"/>
        <w:rPr>
          <w:rFonts w:eastAsia="MS Mincho" w:cstheme="minorHAnsi"/>
          <w:sz w:val="20"/>
          <w:szCs w:val="20"/>
        </w:rPr>
      </w:pPr>
    </w:p>
    <w:p w14:paraId="6B09140D" w14:textId="1E42CE7E" w:rsidR="00897D94" w:rsidRDefault="00897D94" w:rsidP="0084189F">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xml:space="preserve">– shall mean any State-Level government agency, department, office, instrumentality, division, unit or other entity in the Executive Branch (“State </w:t>
      </w:r>
      <w:r w:rsidRPr="00D878A5">
        <w:rPr>
          <w:rStyle w:val="ui-provider"/>
          <w:sz w:val="20"/>
          <w:szCs w:val="20"/>
        </w:rPr>
        <w:t>Purchasers”), Cooperative Purchasing Partners, and/or Intrastate Cooperative Purchasing Partners.</w:t>
      </w:r>
    </w:p>
    <w:p w14:paraId="03F86B8E" w14:textId="77777777" w:rsidR="00D878A5" w:rsidRPr="00D878A5" w:rsidRDefault="00D878A5"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 w:val="20"/>
          <w:szCs w:val="20"/>
        </w:rPr>
        <w:lastRenderedPageBreak/>
        <w:t xml:space="preserve">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6AE7A444"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395A429" w14:textId="77777777" w:rsidR="00BB34D2" w:rsidRPr="0084189F" w:rsidRDefault="00BB34D2" w:rsidP="0084189F">
      <w:pPr>
        <w:spacing w:after="0" w:line="240" w:lineRule="auto"/>
        <w:jc w:val="both"/>
        <w:rPr>
          <w:rFonts w:cstheme="minorHAnsi"/>
          <w:sz w:val="20"/>
          <w:szCs w:val="20"/>
          <w:u w:val="single"/>
          <w:lang w:val="x-none"/>
        </w:rPr>
      </w:pPr>
    </w:p>
    <w:p w14:paraId="5E7C366B" w14:textId="33CCF56C"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8EFEE93" w14:textId="5E3B243E" w:rsidR="00BB34D2" w:rsidRDefault="00BB34D2" w:rsidP="0084189F">
      <w:pPr>
        <w:spacing w:after="0" w:line="240" w:lineRule="auto"/>
        <w:jc w:val="both"/>
        <w:rPr>
          <w:rFonts w:cstheme="minorHAnsi"/>
          <w:sz w:val="20"/>
          <w:szCs w:val="20"/>
        </w:rPr>
      </w:pPr>
    </w:p>
    <w:p w14:paraId="03AC8B30" w14:textId="77777777" w:rsidR="00BB34D2" w:rsidRPr="0084189F" w:rsidRDefault="00BB34D2" w:rsidP="00BB34D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019B4AE8"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1849F3">
        <w:rPr>
          <w:rFonts w:cstheme="minorHAnsi"/>
          <w:color w:val="000000"/>
          <w:sz w:val="20"/>
          <w:szCs w:val="20"/>
        </w:rPr>
        <w:t>C</w:t>
      </w:r>
      <w:r w:rsidRPr="0084189F">
        <w:rPr>
          <w:rFonts w:cstheme="minorHAnsi"/>
          <w:color w:val="000000"/>
          <w:sz w:val="20"/>
          <w:szCs w:val="20"/>
        </w:rPr>
        <w:t xml:space="preserve">alendar </w:t>
      </w:r>
      <w:r w:rsidR="001849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 xml:space="preserve">that </w:t>
      </w:r>
      <w:r w:rsidRPr="006228A4">
        <w:rPr>
          <w:rFonts w:eastAsia="Arial" w:cs="Arial"/>
          <w:sz w:val="20"/>
          <w:szCs w:val="20"/>
        </w:rPr>
        <w:lastRenderedPageBreak/>
        <w:t>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w:t>
      </w:r>
      <w:r w:rsidRPr="0084189F">
        <w:rPr>
          <w:rFonts w:cstheme="minorHAnsi"/>
          <w:color w:val="000000"/>
          <w:sz w:val="20"/>
          <w:szCs w:val="20"/>
        </w:rPr>
        <w:t>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66D8DE4C"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 xml:space="preserve">The Bidder is not submitting a price Quote for an item on a </w:t>
      </w:r>
      <w:r w:rsidR="00D25227">
        <w:rPr>
          <w:rFonts w:cstheme="minorHAnsi"/>
          <w:color w:val="000000"/>
          <w:sz w:val="20"/>
          <w:szCs w:val="20"/>
        </w:rPr>
        <w:t>Price Line</w:t>
      </w:r>
      <w:r w:rsidRPr="0084189F">
        <w:rPr>
          <w:rFonts w:cstheme="minorHAnsi"/>
          <w:color w:val="000000"/>
          <w:sz w:val="20"/>
          <w:szCs w:val="20"/>
        </w:rPr>
        <w:t>.</w:t>
      </w:r>
    </w:p>
    <w:p w14:paraId="78634A14" w14:textId="77777777" w:rsidR="0032624A" w:rsidRPr="0084189F" w:rsidRDefault="0032624A" w:rsidP="0084189F">
      <w:pPr>
        <w:spacing w:after="0" w:line="240" w:lineRule="auto"/>
        <w:jc w:val="both"/>
        <w:rPr>
          <w:rFonts w:cstheme="minorHAnsi"/>
          <w:b/>
          <w:sz w:val="20"/>
          <w:szCs w:val="20"/>
        </w:rPr>
      </w:pPr>
    </w:p>
    <w:p w14:paraId="141DDCC0" w14:textId="28D4FA01"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 xml:space="preserve">The Bidder will supply an item on a </w:t>
      </w:r>
      <w:r w:rsidR="00D25227">
        <w:rPr>
          <w:rFonts w:cstheme="minorHAnsi"/>
          <w:color w:val="000000"/>
          <w:sz w:val="20"/>
          <w:szCs w:val="20"/>
        </w:rPr>
        <w:t>Price Line</w:t>
      </w:r>
      <w:r w:rsidRPr="0084189F">
        <w:rPr>
          <w:rFonts w:cstheme="minorHAnsi"/>
          <w:color w:val="000000"/>
          <w:sz w:val="20"/>
          <w:szCs w:val="20"/>
        </w:rPr>
        <w:t xml:space="preserv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w:t>
      </w:r>
      <w:r w:rsidRPr="0084189F">
        <w:rPr>
          <w:rFonts w:cstheme="minorHAnsi"/>
          <w:sz w:val="20"/>
          <w:szCs w:val="20"/>
        </w:rPr>
        <w:lastRenderedPageBreak/>
        <w:t xml:space="preserve">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w:t>
      </w:r>
      <w:r w:rsidRPr="0084189F">
        <w:rPr>
          <w:rFonts w:cstheme="minorHAnsi"/>
          <w:sz w:val="20"/>
          <w:szCs w:val="20"/>
        </w:rPr>
        <w:t xml:space="preserve">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95F5AFF"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line="240" w:lineRule="auto"/>
        <w:jc w:val="both"/>
        <w:rPr>
          <w:rFonts w:cstheme="minorHAnsi"/>
          <w:sz w:val="20"/>
          <w:szCs w:val="20"/>
        </w:rPr>
      </w:pPr>
    </w:p>
    <w:p w14:paraId="5C674764" w14:textId="0BB04009"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xml:space="preserve">– Any intellectual property that is owned by the State.  State Intellectual Property includes any </w:t>
      </w:r>
      <w:r w:rsidRPr="0084189F">
        <w:rPr>
          <w:rFonts w:cstheme="minorHAnsi"/>
          <w:sz w:val="20"/>
          <w:szCs w:val="20"/>
        </w:rPr>
        <w:lastRenderedPageBreak/>
        <w:t>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6AA07C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0D87BD8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 xml:space="preserve">All-inclusive, firm fixed price charged by the Bidder for a single unit identified on a </w:t>
      </w:r>
      <w:r w:rsidR="00D25227">
        <w:rPr>
          <w:rFonts w:eastAsia="MS Mincho" w:cstheme="minorHAnsi"/>
          <w:sz w:val="20"/>
          <w:szCs w:val="20"/>
        </w:rPr>
        <w:t>Price Line</w:t>
      </w:r>
      <w:r w:rsidRPr="0084189F">
        <w:rPr>
          <w:rFonts w:eastAsia="MS Mincho" w:cstheme="minorHAnsi"/>
          <w:sz w:val="20"/>
          <w:szCs w:val="20"/>
        </w:rPr>
        <w:t>.</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2422EA5A"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632330">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632330">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3"/>
          <w:headerReference w:type="default" r:id="rId44"/>
          <w:headerReference w:type="first" r:id="rId45"/>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280" w:name="_Toc207025802"/>
      <w:r>
        <w:t>CONTRACT-SPECIFIC DEFINITIONS</w:t>
      </w:r>
      <w:bookmarkEnd w:id="280"/>
    </w:p>
    <w:p w14:paraId="2C4E327B" w14:textId="4C7EFE0E" w:rsidR="007C2018" w:rsidRDefault="007C2018" w:rsidP="0084189F">
      <w:pPr>
        <w:spacing w:after="0" w:line="240" w:lineRule="auto"/>
        <w:rPr>
          <w:rFonts w:cstheme="minorHAnsi"/>
          <w:sz w:val="20"/>
          <w:szCs w:val="20"/>
        </w:rPr>
      </w:pPr>
    </w:p>
    <w:p w14:paraId="17E6D5D0" w14:textId="77777777" w:rsidR="00434BBC" w:rsidRDefault="00434BBC" w:rsidP="00434BBC">
      <w:pPr>
        <w:spacing w:after="0" w:line="240" w:lineRule="auto"/>
        <w:rPr>
          <w:rFonts w:cstheme="minorHAnsi"/>
          <w:sz w:val="20"/>
          <w:szCs w:val="20"/>
        </w:rPr>
      </w:pPr>
      <w:r w:rsidRPr="00DA46B4">
        <w:rPr>
          <w:rFonts w:cstheme="minorHAnsi"/>
          <w:b/>
          <w:sz w:val="20"/>
          <w:szCs w:val="20"/>
        </w:rPr>
        <w:t>AD</w:t>
      </w:r>
      <w:r w:rsidRPr="00DA46B4">
        <w:rPr>
          <w:rFonts w:cstheme="minorHAnsi"/>
          <w:sz w:val="20"/>
          <w:szCs w:val="20"/>
        </w:rPr>
        <w:t xml:space="preserve"> – Airworthiness Directives.</w:t>
      </w:r>
    </w:p>
    <w:p w14:paraId="0DA546B6" w14:textId="77777777" w:rsidR="00434BBC" w:rsidRPr="00DA46B4" w:rsidRDefault="00434BBC" w:rsidP="00434BBC">
      <w:pPr>
        <w:spacing w:after="0" w:line="240" w:lineRule="auto"/>
        <w:rPr>
          <w:rFonts w:cstheme="minorHAnsi"/>
          <w:sz w:val="20"/>
          <w:szCs w:val="20"/>
        </w:rPr>
      </w:pPr>
    </w:p>
    <w:p w14:paraId="189665CC" w14:textId="77777777" w:rsidR="00434BBC" w:rsidRDefault="00434BBC" w:rsidP="00434BBC">
      <w:pPr>
        <w:spacing w:after="0" w:line="240" w:lineRule="auto"/>
        <w:rPr>
          <w:rFonts w:cstheme="minorHAnsi"/>
          <w:sz w:val="20"/>
          <w:szCs w:val="20"/>
        </w:rPr>
      </w:pPr>
      <w:r w:rsidRPr="00DA46B4">
        <w:rPr>
          <w:rFonts w:cstheme="minorHAnsi"/>
          <w:b/>
          <w:sz w:val="20"/>
          <w:szCs w:val="20"/>
        </w:rPr>
        <w:t xml:space="preserve">ASB </w:t>
      </w:r>
      <w:r w:rsidRPr="00DA46B4">
        <w:rPr>
          <w:rFonts w:cstheme="minorHAnsi"/>
          <w:sz w:val="20"/>
          <w:szCs w:val="20"/>
        </w:rPr>
        <w:t>– Alert Service Bulletins.</w:t>
      </w:r>
    </w:p>
    <w:p w14:paraId="5CCC06FE" w14:textId="77777777" w:rsidR="00434BBC" w:rsidRPr="00DA46B4" w:rsidRDefault="00434BBC" w:rsidP="00434BBC">
      <w:pPr>
        <w:spacing w:after="0" w:line="240" w:lineRule="auto"/>
        <w:rPr>
          <w:rFonts w:cstheme="minorHAnsi"/>
          <w:sz w:val="20"/>
          <w:szCs w:val="20"/>
        </w:rPr>
      </w:pPr>
    </w:p>
    <w:p w14:paraId="1A352DD8" w14:textId="77777777" w:rsidR="00434BBC" w:rsidRDefault="00434BBC" w:rsidP="00434BBC">
      <w:pPr>
        <w:spacing w:after="0" w:line="240" w:lineRule="auto"/>
        <w:rPr>
          <w:rFonts w:cstheme="minorHAnsi"/>
          <w:sz w:val="20"/>
          <w:szCs w:val="20"/>
        </w:rPr>
      </w:pPr>
      <w:r w:rsidRPr="00DA46B4">
        <w:rPr>
          <w:rFonts w:cstheme="minorHAnsi"/>
          <w:b/>
          <w:sz w:val="20"/>
          <w:szCs w:val="20"/>
        </w:rPr>
        <w:t>DIW</w:t>
      </w:r>
      <w:r w:rsidRPr="00DA46B4">
        <w:rPr>
          <w:rFonts w:cstheme="minorHAnsi"/>
          <w:sz w:val="20"/>
          <w:szCs w:val="20"/>
        </w:rPr>
        <w:t xml:space="preserve"> – Dead in the Water.</w:t>
      </w:r>
    </w:p>
    <w:p w14:paraId="052C7CB5" w14:textId="77777777" w:rsidR="00434BBC" w:rsidRPr="00DA46B4" w:rsidRDefault="00434BBC" w:rsidP="00434BBC">
      <w:pPr>
        <w:spacing w:after="0" w:line="240" w:lineRule="auto"/>
        <w:rPr>
          <w:rFonts w:cstheme="minorHAnsi"/>
          <w:sz w:val="20"/>
          <w:szCs w:val="20"/>
        </w:rPr>
      </w:pPr>
    </w:p>
    <w:p w14:paraId="16B8D8F0" w14:textId="77777777" w:rsidR="00434BBC" w:rsidRDefault="00434BBC" w:rsidP="00434BBC">
      <w:pPr>
        <w:spacing w:after="0" w:line="240" w:lineRule="auto"/>
        <w:rPr>
          <w:rFonts w:cstheme="minorHAnsi"/>
          <w:sz w:val="20"/>
          <w:szCs w:val="20"/>
        </w:rPr>
      </w:pPr>
      <w:r w:rsidRPr="00DA46B4">
        <w:rPr>
          <w:rFonts w:cstheme="minorHAnsi"/>
          <w:b/>
          <w:sz w:val="20"/>
          <w:szCs w:val="20"/>
        </w:rPr>
        <w:t>Disturbance Motion</w:t>
      </w:r>
      <w:r w:rsidRPr="00DA46B4">
        <w:rPr>
          <w:rFonts w:cstheme="minorHAnsi"/>
          <w:sz w:val="20"/>
          <w:szCs w:val="20"/>
        </w:rPr>
        <w:t xml:space="preserve"> – Motion simulating the effects of influe</w:t>
      </w:r>
      <w:r>
        <w:rPr>
          <w:rFonts w:cstheme="minorHAnsi"/>
          <w:sz w:val="20"/>
          <w:szCs w:val="20"/>
        </w:rPr>
        <w:t xml:space="preserve">nces other than maneuvers on an </w:t>
      </w:r>
      <w:r w:rsidRPr="00DA46B4">
        <w:rPr>
          <w:rFonts w:cstheme="minorHAnsi"/>
          <w:sz w:val="20"/>
          <w:szCs w:val="20"/>
        </w:rPr>
        <w:t>aircraft including but not limited to wind shear, engine failure etc.</w:t>
      </w:r>
    </w:p>
    <w:p w14:paraId="4C6736F8" w14:textId="77777777" w:rsidR="00434BBC" w:rsidRPr="00DA46B4" w:rsidRDefault="00434BBC" w:rsidP="00434BBC">
      <w:pPr>
        <w:spacing w:after="0" w:line="240" w:lineRule="auto"/>
        <w:rPr>
          <w:rFonts w:cstheme="minorHAnsi"/>
          <w:sz w:val="20"/>
          <w:szCs w:val="20"/>
        </w:rPr>
      </w:pPr>
    </w:p>
    <w:p w14:paraId="2EB4A262" w14:textId="77777777" w:rsidR="00434BBC" w:rsidRDefault="00434BBC" w:rsidP="00434BBC">
      <w:pPr>
        <w:spacing w:after="0" w:line="240" w:lineRule="auto"/>
        <w:rPr>
          <w:rFonts w:cstheme="minorHAnsi"/>
          <w:sz w:val="20"/>
          <w:szCs w:val="20"/>
        </w:rPr>
      </w:pPr>
      <w:r w:rsidRPr="0040366A">
        <w:rPr>
          <w:rFonts w:cstheme="minorHAnsi"/>
          <w:b/>
          <w:sz w:val="20"/>
          <w:szCs w:val="20"/>
        </w:rPr>
        <w:t xml:space="preserve">EBD </w:t>
      </w:r>
      <w:r w:rsidRPr="00DA46B4">
        <w:rPr>
          <w:rFonts w:cstheme="minorHAnsi"/>
          <w:sz w:val="20"/>
          <w:szCs w:val="20"/>
        </w:rPr>
        <w:t>– Emergency Breathing Device.</w:t>
      </w:r>
    </w:p>
    <w:p w14:paraId="62C65EB8" w14:textId="4F597134" w:rsidR="00434BBC" w:rsidRDefault="00434BBC" w:rsidP="00434BBC">
      <w:pPr>
        <w:spacing w:after="0" w:line="240" w:lineRule="auto"/>
        <w:rPr>
          <w:rFonts w:cstheme="minorHAnsi"/>
          <w:sz w:val="20"/>
          <w:szCs w:val="20"/>
        </w:rPr>
      </w:pPr>
    </w:p>
    <w:p w14:paraId="1E892E32" w14:textId="77777777" w:rsidR="00266CBF" w:rsidRDefault="00266CBF" w:rsidP="00266CBF">
      <w:pPr>
        <w:spacing w:after="0" w:line="240" w:lineRule="auto"/>
        <w:jc w:val="both"/>
        <w:rPr>
          <w:sz w:val="20"/>
          <w:szCs w:val="20"/>
        </w:rPr>
      </w:pPr>
      <w:r>
        <w:rPr>
          <w:rFonts w:cstheme="minorHAnsi"/>
          <w:sz w:val="20"/>
          <w:szCs w:val="20"/>
        </w:rPr>
        <w:t xml:space="preserve">FAA WEBSITE - </w:t>
      </w:r>
      <w:r w:rsidRPr="000C3644">
        <w:rPr>
          <w:sz w:val="20"/>
          <w:szCs w:val="20"/>
        </w:rPr>
        <w:t>https://www.faa.gov/regulations_policies/faa_regulations</w:t>
      </w:r>
    </w:p>
    <w:p w14:paraId="3558C104" w14:textId="1E4BFFFE" w:rsidR="00266CBF" w:rsidRPr="00DA46B4" w:rsidRDefault="00266CBF" w:rsidP="00434BBC">
      <w:pPr>
        <w:spacing w:after="0" w:line="240" w:lineRule="auto"/>
        <w:rPr>
          <w:rFonts w:cstheme="minorHAnsi"/>
          <w:sz w:val="20"/>
          <w:szCs w:val="20"/>
        </w:rPr>
      </w:pPr>
      <w:r>
        <w:rPr>
          <w:rFonts w:cstheme="minorHAnsi"/>
          <w:sz w:val="20"/>
          <w:szCs w:val="20"/>
        </w:rPr>
        <w:t xml:space="preserve"> </w:t>
      </w:r>
    </w:p>
    <w:p w14:paraId="6F2C9FDE" w14:textId="77777777" w:rsidR="00434BBC" w:rsidRDefault="00434BBC" w:rsidP="00434BBC">
      <w:pPr>
        <w:spacing w:after="0" w:line="240" w:lineRule="auto"/>
        <w:rPr>
          <w:rFonts w:cstheme="minorHAnsi"/>
          <w:sz w:val="20"/>
          <w:szCs w:val="20"/>
        </w:rPr>
      </w:pPr>
      <w:r w:rsidRPr="0040366A">
        <w:rPr>
          <w:rFonts w:cstheme="minorHAnsi"/>
          <w:b/>
          <w:sz w:val="20"/>
          <w:szCs w:val="20"/>
        </w:rPr>
        <w:t>FAR 61.56</w:t>
      </w:r>
      <w:r w:rsidRPr="00DA46B4">
        <w:rPr>
          <w:rFonts w:cstheme="minorHAnsi"/>
          <w:sz w:val="20"/>
          <w:szCs w:val="20"/>
        </w:rPr>
        <w:t xml:space="preserve"> - Federal Aviation Regulation 61.56.</w:t>
      </w:r>
    </w:p>
    <w:p w14:paraId="1DFDFE7D" w14:textId="77777777" w:rsidR="00434BBC" w:rsidRDefault="00434BBC" w:rsidP="00434BBC">
      <w:pPr>
        <w:spacing w:after="0" w:line="240" w:lineRule="auto"/>
        <w:rPr>
          <w:rFonts w:cstheme="minorHAnsi"/>
          <w:sz w:val="20"/>
          <w:szCs w:val="20"/>
        </w:rPr>
      </w:pPr>
      <w:hyperlink r:id="rId46" w:history="1">
        <w:r w:rsidRPr="005231F0">
          <w:rPr>
            <w:rStyle w:val="Hyperlink"/>
            <w:rFonts w:cstheme="minorHAnsi"/>
            <w:sz w:val="20"/>
            <w:szCs w:val="20"/>
          </w:rPr>
          <w:t>http://www.faa.gov/regulations_policies/faa_regulations/</w:t>
        </w:r>
      </w:hyperlink>
    </w:p>
    <w:p w14:paraId="3418B82F" w14:textId="77777777" w:rsidR="00434BBC" w:rsidRPr="00DA46B4" w:rsidRDefault="00434BBC" w:rsidP="00434BBC">
      <w:pPr>
        <w:spacing w:after="0" w:line="240" w:lineRule="auto"/>
        <w:rPr>
          <w:rFonts w:cstheme="minorHAnsi"/>
          <w:sz w:val="20"/>
          <w:szCs w:val="20"/>
        </w:rPr>
      </w:pPr>
    </w:p>
    <w:p w14:paraId="335EB473" w14:textId="77777777" w:rsidR="00434BBC" w:rsidRPr="00DA46B4" w:rsidRDefault="00434BBC" w:rsidP="00434BBC">
      <w:pPr>
        <w:spacing w:after="0" w:line="240" w:lineRule="auto"/>
        <w:rPr>
          <w:rFonts w:cstheme="minorHAnsi"/>
          <w:sz w:val="20"/>
          <w:szCs w:val="20"/>
        </w:rPr>
      </w:pPr>
      <w:r w:rsidRPr="0040366A">
        <w:rPr>
          <w:rFonts w:cstheme="minorHAnsi"/>
          <w:b/>
          <w:sz w:val="20"/>
          <w:szCs w:val="20"/>
        </w:rPr>
        <w:t>FAR 61.63</w:t>
      </w:r>
      <w:r w:rsidRPr="00DA46B4">
        <w:rPr>
          <w:rFonts w:cstheme="minorHAnsi"/>
          <w:sz w:val="20"/>
          <w:szCs w:val="20"/>
        </w:rPr>
        <w:t xml:space="preserve"> - Federal Aviation Regulation 61.63.</w:t>
      </w:r>
    </w:p>
    <w:p w14:paraId="533D5D4B" w14:textId="77777777" w:rsidR="00434BBC" w:rsidRDefault="00434BBC" w:rsidP="00434BBC">
      <w:pPr>
        <w:spacing w:after="0" w:line="240" w:lineRule="auto"/>
        <w:rPr>
          <w:rFonts w:cstheme="minorHAnsi"/>
          <w:sz w:val="20"/>
          <w:szCs w:val="20"/>
        </w:rPr>
      </w:pPr>
      <w:hyperlink r:id="rId47" w:history="1">
        <w:r w:rsidRPr="005231F0">
          <w:rPr>
            <w:rStyle w:val="Hyperlink"/>
            <w:rFonts w:cstheme="minorHAnsi"/>
            <w:sz w:val="20"/>
            <w:szCs w:val="20"/>
          </w:rPr>
          <w:t>http://www.faa.gov/regulations_policies/faa_regulations/</w:t>
        </w:r>
      </w:hyperlink>
    </w:p>
    <w:p w14:paraId="7430E4F4" w14:textId="77777777" w:rsidR="00434BBC" w:rsidRPr="00DA46B4" w:rsidRDefault="00434BBC" w:rsidP="00434BBC">
      <w:pPr>
        <w:spacing w:after="0" w:line="240" w:lineRule="auto"/>
        <w:rPr>
          <w:rFonts w:cstheme="minorHAnsi"/>
          <w:sz w:val="20"/>
          <w:szCs w:val="20"/>
        </w:rPr>
      </w:pPr>
    </w:p>
    <w:p w14:paraId="12CC5543" w14:textId="77777777" w:rsidR="00434BBC" w:rsidRDefault="00434BBC" w:rsidP="00434BBC">
      <w:pPr>
        <w:spacing w:after="0" w:line="240" w:lineRule="auto"/>
        <w:rPr>
          <w:rFonts w:cstheme="minorHAnsi"/>
          <w:sz w:val="20"/>
          <w:szCs w:val="20"/>
        </w:rPr>
      </w:pPr>
      <w:r w:rsidRPr="0040366A">
        <w:rPr>
          <w:rFonts w:cstheme="minorHAnsi"/>
          <w:b/>
          <w:sz w:val="20"/>
          <w:szCs w:val="20"/>
        </w:rPr>
        <w:t>FTD</w:t>
      </w:r>
      <w:r w:rsidRPr="00DA46B4">
        <w:rPr>
          <w:rFonts w:cstheme="minorHAnsi"/>
          <w:sz w:val="20"/>
          <w:szCs w:val="20"/>
        </w:rPr>
        <w:t xml:space="preserve"> – Flight Training Device.</w:t>
      </w:r>
    </w:p>
    <w:p w14:paraId="43EF9F1E" w14:textId="77777777" w:rsidR="00434BBC" w:rsidRPr="00DA46B4" w:rsidRDefault="00434BBC" w:rsidP="00434BBC">
      <w:pPr>
        <w:spacing w:after="0" w:line="240" w:lineRule="auto"/>
        <w:rPr>
          <w:rFonts w:cstheme="minorHAnsi"/>
          <w:sz w:val="20"/>
          <w:szCs w:val="20"/>
        </w:rPr>
      </w:pPr>
    </w:p>
    <w:p w14:paraId="5AB80914" w14:textId="77777777" w:rsidR="00434BBC" w:rsidRDefault="00434BBC" w:rsidP="00434BBC">
      <w:pPr>
        <w:spacing w:after="0" w:line="240" w:lineRule="auto"/>
        <w:rPr>
          <w:rFonts w:cstheme="minorHAnsi"/>
          <w:sz w:val="20"/>
          <w:szCs w:val="20"/>
        </w:rPr>
      </w:pPr>
      <w:r w:rsidRPr="0040366A">
        <w:rPr>
          <w:rFonts w:cstheme="minorHAnsi"/>
          <w:b/>
          <w:sz w:val="20"/>
          <w:szCs w:val="20"/>
        </w:rPr>
        <w:t xml:space="preserve">ICS </w:t>
      </w:r>
      <w:r w:rsidRPr="00DA46B4">
        <w:rPr>
          <w:rFonts w:cstheme="minorHAnsi"/>
          <w:sz w:val="20"/>
          <w:szCs w:val="20"/>
        </w:rPr>
        <w:t>– Internal communication system, a system for communicating</w:t>
      </w:r>
      <w:r>
        <w:rPr>
          <w:rFonts w:cstheme="minorHAnsi"/>
          <w:sz w:val="20"/>
          <w:szCs w:val="20"/>
        </w:rPr>
        <w:t xml:space="preserve"> within an aircraft between the </w:t>
      </w:r>
      <w:r w:rsidRPr="00DA46B4">
        <w:rPr>
          <w:rFonts w:cstheme="minorHAnsi"/>
          <w:sz w:val="20"/>
          <w:szCs w:val="20"/>
        </w:rPr>
        <w:t>pilot, copilot and the crew members.</w:t>
      </w:r>
    </w:p>
    <w:p w14:paraId="61413388" w14:textId="77777777" w:rsidR="00434BBC" w:rsidRPr="00DA46B4" w:rsidRDefault="00434BBC" w:rsidP="00434BBC">
      <w:pPr>
        <w:spacing w:after="0" w:line="240" w:lineRule="auto"/>
        <w:rPr>
          <w:rFonts w:cstheme="minorHAnsi"/>
          <w:sz w:val="20"/>
          <w:szCs w:val="20"/>
        </w:rPr>
      </w:pPr>
    </w:p>
    <w:p w14:paraId="1D62DE7F" w14:textId="77777777" w:rsidR="00434BBC" w:rsidRDefault="00434BBC" w:rsidP="00434BBC">
      <w:pPr>
        <w:spacing w:after="0" w:line="240" w:lineRule="auto"/>
        <w:rPr>
          <w:rFonts w:cstheme="minorHAnsi"/>
          <w:sz w:val="20"/>
          <w:szCs w:val="20"/>
        </w:rPr>
      </w:pPr>
      <w:r w:rsidRPr="0040366A">
        <w:rPr>
          <w:rFonts w:cstheme="minorHAnsi"/>
          <w:b/>
          <w:sz w:val="20"/>
          <w:szCs w:val="20"/>
        </w:rPr>
        <w:t>Maneuvering Motion</w:t>
      </w:r>
      <w:r w:rsidRPr="00DA46B4">
        <w:rPr>
          <w:rFonts w:cstheme="minorHAnsi"/>
          <w:sz w:val="20"/>
          <w:szCs w:val="20"/>
        </w:rPr>
        <w:t xml:space="preserve"> – Motion simulating the maneuvering motion of an aircraft.</w:t>
      </w:r>
    </w:p>
    <w:p w14:paraId="74FE6BCD" w14:textId="77777777" w:rsidR="00434BBC" w:rsidRPr="00DA46B4" w:rsidRDefault="00434BBC" w:rsidP="00434BBC">
      <w:pPr>
        <w:spacing w:after="0" w:line="240" w:lineRule="auto"/>
        <w:rPr>
          <w:rFonts w:cstheme="minorHAnsi"/>
          <w:sz w:val="20"/>
          <w:szCs w:val="20"/>
        </w:rPr>
      </w:pPr>
    </w:p>
    <w:p w14:paraId="5F7A841E" w14:textId="77777777" w:rsidR="00434BBC" w:rsidRDefault="00434BBC" w:rsidP="00434BBC">
      <w:pPr>
        <w:spacing w:after="0" w:line="240" w:lineRule="auto"/>
        <w:rPr>
          <w:rFonts w:cstheme="minorHAnsi"/>
          <w:sz w:val="20"/>
          <w:szCs w:val="20"/>
        </w:rPr>
      </w:pPr>
      <w:r w:rsidRPr="0040366A">
        <w:rPr>
          <w:rFonts w:cstheme="minorHAnsi"/>
          <w:b/>
          <w:sz w:val="20"/>
          <w:szCs w:val="20"/>
        </w:rPr>
        <w:t xml:space="preserve">NVG </w:t>
      </w:r>
      <w:r w:rsidRPr="00DA46B4">
        <w:rPr>
          <w:rFonts w:cstheme="minorHAnsi"/>
          <w:sz w:val="20"/>
          <w:szCs w:val="20"/>
        </w:rPr>
        <w:t>– Night Vision Goggles.</w:t>
      </w:r>
    </w:p>
    <w:p w14:paraId="7A2B5B6C" w14:textId="77777777" w:rsidR="00434BBC" w:rsidRPr="00DA46B4" w:rsidRDefault="00434BBC" w:rsidP="00434BBC">
      <w:pPr>
        <w:spacing w:after="0" w:line="240" w:lineRule="auto"/>
        <w:rPr>
          <w:rFonts w:cstheme="minorHAnsi"/>
          <w:sz w:val="20"/>
          <w:szCs w:val="20"/>
        </w:rPr>
      </w:pPr>
    </w:p>
    <w:p w14:paraId="6C5F26FB" w14:textId="77777777" w:rsidR="00434BBC" w:rsidRDefault="00434BBC" w:rsidP="00434BBC">
      <w:pPr>
        <w:spacing w:after="0" w:line="240" w:lineRule="auto"/>
        <w:rPr>
          <w:rFonts w:cstheme="minorHAnsi"/>
          <w:sz w:val="20"/>
          <w:szCs w:val="20"/>
        </w:rPr>
      </w:pPr>
      <w:r w:rsidRPr="0040366A">
        <w:rPr>
          <w:rFonts w:cstheme="minorHAnsi"/>
          <w:b/>
          <w:sz w:val="20"/>
          <w:szCs w:val="20"/>
        </w:rPr>
        <w:t>RS</w:t>
      </w:r>
      <w:r w:rsidRPr="00DA46B4">
        <w:rPr>
          <w:rFonts w:cstheme="minorHAnsi"/>
          <w:sz w:val="20"/>
          <w:szCs w:val="20"/>
        </w:rPr>
        <w:t xml:space="preserve"> - Rescue Swimmer.</w:t>
      </w:r>
    </w:p>
    <w:p w14:paraId="196768FE" w14:textId="77777777" w:rsidR="00434BBC" w:rsidRPr="00DA46B4" w:rsidRDefault="00434BBC" w:rsidP="00434BBC">
      <w:pPr>
        <w:spacing w:after="0" w:line="240" w:lineRule="auto"/>
        <w:rPr>
          <w:rFonts w:cstheme="minorHAnsi"/>
          <w:sz w:val="20"/>
          <w:szCs w:val="20"/>
        </w:rPr>
      </w:pPr>
    </w:p>
    <w:p w14:paraId="2F338ADA" w14:textId="77777777" w:rsidR="00434BBC" w:rsidRDefault="00434BBC" w:rsidP="00434BBC">
      <w:pPr>
        <w:spacing w:after="0" w:line="240" w:lineRule="auto"/>
        <w:rPr>
          <w:rFonts w:cstheme="minorHAnsi"/>
          <w:sz w:val="20"/>
          <w:szCs w:val="20"/>
        </w:rPr>
      </w:pPr>
      <w:r w:rsidRPr="0040366A">
        <w:rPr>
          <w:rFonts w:cstheme="minorHAnsi"/>
          <w:b/>
          <w:sz w:val="20"/>
          <w:szCs w:val="20"/>
        </w:rPr>
        <w:t>SAR</w:t>
      </w:r>
      <w:r w:rsidRPr="00DA46B4">
        <w:rPr>
          <w:rFonts w:cstheme="minorHAnsi"/>
          <w:sz w:val="20"/>
          <w:szCs w:val="20"/>
        </w:rPr>
        <w:t>- Search and Rescue.</w:t>
      </w:r>
    </w:p>
    <w:p w14:paraId="676297F9" w14:textId="77777777" w:rsidR="00434BBC" w:rsidRPr="00DA46B4" w:rsidRDefault="00434BBC" w:rsidP="00434BBC">
      <w:pPr>
        <w:spacing w:after="0" w:line="240" w:lineRule="auto"/>
        <w:rPr>
          <w:rFonts w:cstheme="minorHAnsi"/>
          <w:sz w:val="20"/>
          <w:szCs w:val="20"/>
        </w:rPr>
      </w:pPr>
    </w:p>
    <w:p w14:paraId="4C6D0FEF" w14:textId="77777777" w:rsidR="00434BBC" w:rsidRDefault="00434BBC" w:rsidP="00434BBC">
      <w:pPr>
        <w:spacing w:after="0" w:line="240" w:lineRule="auto"/>
        <w:rPr>
          <w:rFonts w:cstheme="minorHAnsi"/>
          <w:sz w:val="20"/>
          <w:szCs w:val="20"/>
        </w:rPr>
      </w:pPr>
      <w:r w:rsidRPr="0040366A">
        <w:rPr>
          <w:rFonts w:cstheme="minorHAnsi"/>
          <w:b/>
          <w:sz w:val="20"/>
          <w:szCs w:val="20"/>
        </w:rPr>
        <w:t>STROP</w:t>
      </w:r>
      <w:r w:rsidRPr="00DA46B4">
        <w:rPr>
          <w:rFonts w:cstheme="minorHAnsi"/>
          <w:sz w:val="20"/>
          <w:szCs w:val="20"/>
        </w:rPr>
        <w:t xml:space="preserve"> - A sling to handle cargo or to secure an item in place.</w:t>
      </w:r>
    </w:p>
    <w:p w14:paraId="0F0933EC" w14:textId="77777777" w:rsidR="00434BBC" w:rsidRPr="00DA46B4" w:rsidRDefault="00434BBC" w:rsidP="00434BBC">
      <w:pPr>
        <w:spacing w:after="0" w:line="240" w:lineRule="auto"/>
        <w:rPr>
          <w:rFonts w:cstheme="minorHAnsi"/>
          <w:sz w:val="20"/>
          <w:szCs w:val="20"/>
        </w:rPr>
      </w:pPr>
    </w:p>
    <w:p w14:paraId="6F198E04" w14:textId="77777777" w:rsidR="00434BBC" w:rsidRPr="00DA46B4" w:rsidRDefault="00434BBC" w:rsidP="00434BBC">
      <w:pPr>
        <w:spacing w:after="0" w:line="240" w:lineRule="auto"/>
        <w:rPr>
          <w:rFonts w:cstheme="minorHAnsi"/>
          <w:sz w:val="20"/>
          <w:szCs w:val="20"/>
        </w:rPr>
      </w:pPr>
      <w:r w:rsidRPr="0040366A">
        <w:rPr>
          <w:rFonts w:cstheme="minorHAnsi"/>
          <w:b/>
          <w:sz w:val="20"/>
          <w:szCs w:val="20"/>
        </w:rPr>
        <w:t>SWET</w:t>
      </w:r>
      <w:r w:rsidRPr="00DA46B4">
        <w:rPr>
          <w:rFonts w:cstheme="minorHAnsi"/>
          <w:sz w:val="20"/>
          <w:szCs w:val="20"/>
        </w:rPr>
        <w:t>- Shallow Water Egress Training.</w:t>
      </w:r>
    </w:p>
    <w:p w14:paraId="426A32E1" w14:textId="77777777" w:rsidR="00434BBC" w:rsidRPr="00DA46B4" w:rsidRDefault="00434BBC" w:rsidP="00434BBC">
      <w:pPr>
        <w:spacing w:after="0" w:line="240" w:lineRule="auto"/>
        <w:rPr>
          <w:rFonts w:cstheme="minorHAnsi"/>
          <w:sz w:val="20"/>
          <w:szCs w:val="20"/>
        </w:rPr>
      </w:pPr>
    </w:p>
    <w:p w14:paraId="7F2EAC4A" w14:textId="77777777" w:rsidR="00434BBC" w:rsidRDefault="00434BBC" w:rsidP="00434BBC">
      <w:pPr>
        <w:spacing w:after="0" w:line="240" w:lineRule="auto"/>
        <w:rPr>
          <w:rFonts w:cstheme="minorHAnsi"/>
          <w:sz w:val="20"/>
          <w:szCs w:val="20"/>
        </w:rPr>
      </w:pPr>
      <w:r w:rsidRPr="0040366A">
        <w:rPr>
          <w:rFonts w:cstheme="minorHAnsi"/>
          <w:b/>
          <w:sz w:val="20"/>
          <w:szCs w:val="20"/>
        </w:rPr>
        <w:t xml:space="preserve">TB </w:t>
      </w:r>
      <w:r w:rsidRPr="00DA46B4">
        <w:rPr>
          <w:rFonts w:cstheme="minorHAnsi"/>
          <w:sz w:val="20"/>
          <w:szCs w:val="20"/>
        </w:rPr>
        <w:t>– Technical Bulletins.</w:t>
      </w:r>
    </w:p>
    <w:p w14:paraId="3C9488D2" w14:textId="77777777" w:rsidR="00434BBC" w:rsidRPr="00DA46B4" w:rsidRDefault="00434BBC" w:rsidP="00434BBC">
      <w:pPr>
        <w:spacing w:after="0" w:line="240" w:lineRule="auto"/>
        <w:rPr>
          <w:rFonts w:cstheme="minorHAnsi"/>
          <w:sz w:val="20"/>
          <w:szCs w:val="20"/>
        </w:rPr>
      </w:pPr>
    </w:p>
    <w:p w14:paraId="2951B689" w14:textId="77777777" w:rsidR="00434BBC" w:rsidRDefault="00434BBC" w:rsidP="00434BBC">
      <w:pPr>
        <w:spacing w:after="0" w:line="240" w:lineRule="auto"/>
        <w:rPr>
          <w:rFonts w:cstheme="minorHAnsi"/>
          <w:sz w:val="20"/>
          <w:szCs w:val="20"/>
        </w:rPr>
      </w:pPr>
      <w:r w:rsidRPr="0040366A">
        <w:rPr>
          <w:rFonts w:cstheme="minorHAnsi"/>
          <w:b/>
          <w:sz w:val="20"/>
          <w:szCs w:val="20"/>
        </w:rPr>
        <w:t>TOI</w:t>
      </w:r>
      <w:r w:rsidRPr="00DA46B4">
        <w:rPr>
          <w:rFonts w:cstheme="minorHAnsi"/>
          <w:sz w:val="20"/>
          <w:szCs w:val="20"/>
        </w:rPr>
        <w:t xml:space="preserve"> - Target of Interest.</w:t>
      </w:r>
    </w:p>
    <w:p w14:paraId="3ED45BDE" w14:textId="77777777" w:rsidR="00434BBC" w:rsidRPr="00DA46B4" w:rsidRDefault="00434BBC" w:rsidP="00434BBC">
      <w:pPr>
        <w:spacing w:after="0" w:line="240" w:lineRule="auto"/>
        <w:rPr>
          <w:rFonts w:cstheme="minorHAnsi"/>
          <w:sz w:val="20"/>
          <w:szCs w:val="20"/>
        </w:rPr>
      </w:pPr>
    </w:p>
    <w:p w14:paraId="73D53308" w14:textId="77777777" w:rsidR="00434BBC" w:rsidRPr="0084189F" w:rsidRDefault="00434BBC" w:rsidP="00434BBC">
      <w:pPr>
        <w:spacing w:after="0" w:line="240" w:lineRule="auto"/>
        <w:rPr>
          <w:rFonts w:cstheme="minorHAnsi"/>
          <w:sz w:val="20"/>
          <w:szCs w:val="20"/>
        </w:rPr>
      </w:pPr>
      <w:r w:rsidRPr="0040366A">
        <w:rPr>
          <w:rFonts w:cstheme="minorHAnsi"/>
          <w:b/>
          <w:sz w:val="20"/>
          <w:szCs w:val="20"/>
        </w:rPr>
        <w:t>U/W</w:t>
      </w:r>
      <w:r w:rsidRPr="00DA46B4">
        <w:rPr>
          <w:rFonts w:cstheme="minorHAnsi"/>
          <w:sz w:val="20"/>
          <w:szCs w:val="20"/>
        </w:rPr>
        <w:t xml:space="preserve"> - Under Way</w:t>
      </w:r>
      <w:permStart w:id="1633636663" w:edGrp="everyone"/>
      <w:permEnd w:id="1633636663"/>
    </w:p>
    <w:p w14:paraId="3EE54B8C" w14:textId="77777777" w:rsidR="00683251" w:rsidRPr="0084189F" w:rsidRDefault="00683251" w:rsidP="0084189F">
      <w:pPr>
        <w:spacing w:after="0" w:line="240" w:lineRule="auto"/>
        <w:rPr>
          <w:rFonts w:cstheme="minorHAnsi"/>
          <w:sz w:val="20"/>
          <w:szCs w:val="20"/>
        </w:rPr>
      </w:pPr>
    </w:p>
    <w:sectPr w:rsidR="00683251" w:rsidRPr="0084189F" w:rsidSect="00A4019A">
      <w:headerReference w:type="even" r:id="rId48"/>
      <w:headerReference w:type="default" r:id="rId49"/>
      <w:footerReference w:type="default" r:id="rId50"/>
      <w:headerReference w:type="first" r:id="rId51"/>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D5F0B" w14:textId="77777777" w:rsidR="00E82C3A" w:rsidRDefault="00E82C3A">
      <w:pPr>
        <w:spacing w:after="0" w:line="240" w:lineRule="auto"/>
      </w:pPr>
      <w:r>
        <w:separator/>
      </w:r>
    </w:p>
  </w:endnote>
  <w:endnote w:type="continuationSeparator" w:id="0">
    <w:p w14:paraId="68CFFAC1" w14:textId="77777777" w:rsidR="00E82C3A" w:rsidRDefault="00E82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843603" w:rsidRPr="0084189F" w:rsidRDefault="00843603"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4E3A616D" w:rsidR="00843603" w:rsidRPr="0084189F" w:rsidRDefault="0084360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B6398">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4E5100BE" w:rsidR="00843603" w:rsidRPr="0084189F" w:rsidRDefault="0084360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B6398">
      <w:rPr>
        <w:rFonts w:asciiTheme="minorHAnsi" w:hAnsiTheme="minorHAnsi"/>
        <w:noProof/>
      </w:rPr>
      <w:t>12</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843603" w14:paraId="3CA2B8A8" w14:textId="77777777" w:rsidTr="2CCF82DD">
      <w:tc>
        <w:tcPr>
          <w:tcW w:w="3600" w:type="dxa"/>
        </w:tcPr>
        <w:p w14:paraId="75EB08C0" w14:textId="77777777" w:rsidR="00843603" w:rsidRDefault="00843603" w:rsidP="2CCF82DD">
          <w:pPr>
            <w:pStyle w:val="Header"/>
            <w:ind w:left="-115"/>
            <w:jc w:val="left"/>
          </w:pPr>
        </w:p>
      </w:tc>
      <w:tc>
        <w:tcPr>
          <w:tcW w:w="3600" w:type="dxa"/>
        </w:tcPr>
        <w:p w14:paraId="54BBAD21" w14:textId="77777777" w:rsidR="00843603" w:rsidRDefault="00843603" w:rsidP="2CCF82DD">
          <w:pPr>
            <w:pStyle w:val="Header"/>
            <w:jc w:val="center"/>
          </w:pPr>
        </w:p>
      </w:tc>
      <w:tc>
        <w:tcPr>
          <w:tcW w:w="3600" w:type="dxa"/>
        </w:tcPr>
        <w:p w14:paraId="3EED9CBC" w14:textId="77777777" w:rsidR="00843603" w:rsidRDefault="00843603" w:rsidP="2CCF82DD">
          <w:pPr>
            <w:pStyle w:val="Header"/>
            <w:ind w:right="-115"/>
            <w:jc w:val="right"/>
          </w:pPr>
        </w:p>
      </w:tc>
    </w:tr>
  </w:tbl>
  <w:p w14:paraId="4992CF23" w14:textId="77777777" w:rsidR="00843603" w:rsidRDefault="00843603"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464DC" w14:textId="77777777" w:rsidR="00E82C3A" w:rsidRDefault="00E82C3A">
      <w:pPr>
        <w:spacing w:after="0" w:line="240" w:lineRule="auto"/>
      </w:pPr>
      <w:r>
        <w:separator/>
      </w:r>
    </w:p>
  </w:footnote>
  <w:footnote w:type="continuationSeparator" w:id="0">
    <w:p w14:paraId="06909DC5" w14:textId="77777777" w:rsidR="00E82C3A" w:rsidRDefault="00E82C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843603" w:rsidRDefault="008436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843603" w:rsidRDefault="008436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843603" w:rsidRDefault="0084360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843603" w:rsidRDefault="0084360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843603" w:rsidRPr="00A4019A" w:rsidRDefault="00843603">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843603" w:rsidRDefault="0084360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843603" w:rsidRDefault="0084360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843603" w:rsidRPr="00A4019A" w:rsidRDefault="00843603"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843603" w:rsidRDefault="0084360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843603" w:rsidRDefault="0084360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843603" w14:paraId="5037534D" w14:textId="77777777" w:rsidTr="2CCF82DD">
      <w:tc>
        <w:tcPr>
          <w:tcW w:w="3600" w:type="dxa"/>
        </w:tcPr>
        <w:p w14:paraId="0A8ACABF" w14:textId="77777777" w:rsidR="00843603" w:rsidRDefault="00843603" w:rsidP="2CCF82DD">
          <w:pPr>
            <w:pStyle w:val="Header"/>
            <w:ind w:left="-115"/>
            <w:jc w:val="left"/>
          </w:pPr>
        </w:p>
      </w:tc>
      <w:tc>
        <w:tcPr>
          <w:tcW w:w="3600" w:type="dxa"/>
        </w:tcPr>
        <w:p w14:paraId="0990BA69" w14:textId="77777777" w:rsidR="00843603" w:rsidRDefault="00843603" w:rsidP="2CCF82DD">
          <w:pPr>
            <w:pStyle w:val="Header"/>
            <w:jc w:val="center"/>
          </w:pPr>
        </w:p>
      </w:tc>
      <w:tc>
        <w:tcPr>
          <w:tcW w:w="3600" w:type="dxa"/>
        </w:tcPr>
        <w:p w14:paraId="104C0A64" w14:textId="77777777" w:rsidR="00843603" w:rsidRDefault="00843603" w:rsidP="2CCF82DD">
          <w:pPr>
            <w:pStyle w:val="Header"/>
            <w:ind w:right="-115"/>
            <w:jc w:val="right"/>
          </w:pPr>
        </w:p>
      </w:tc>
    </w:tr>
  </w:tbl>
  <w:p w14:paraId="75839AEB" w14:textId="77777777" w:rsidR="00843603" w:rsidRDefault="00843603"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843603" w:rsidRDefault="008436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3A4672"/>
    <w:multiLevelType w:val="hybridMultilevel"/>
    <w:tmpl w:val="8F623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821D3B"/>
    <w:multiLevelType w:val="hybridMultilevel"/>
    <w:tmpl w:val="2390C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F12E4E"/>
    <w:multiLevelType w:val="hybridMultilevel"/>
    <w:tmpl w:val="5F5E31E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F16461"/>
    <w:multiLevelType w:val="hybridMultilevel"/>
    <w:tmpl w:val="5E4C022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9" w15:restartNumberingAfterBreak="0">
    <w:nsid w:val="1B622993"/>
    <w:multiLevelType w:val="hybridMultilevel"/>
    <w:tmpl w:val="2CF07854"/>
    <w:lvl w:ilvl="0" w:tplc="1FCACD52">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F07805"/>
    <w:multiLevelType w:val="hybridMultilevel"/>
    <w:tmpl w:val="37B0A55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 w15:restartNumberingAfterBreak="0">
    <w:nsid w:val="21822419"/>
    <w:multiLevelType w:val="hybridMultilevel"/>
    <w:tmpl w:val="F224E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467D30"/>
    <w:multiLevelType w:val="hybridMultilevel"/>
    <w:tmpl w:val="F10856C6"/>
    <w:lvl w:ilvl="0" w:tplc="1FCACD52">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1172C3"/>
    <w:multiLevelType w:val="hybridMultilevel"/>
    <w:tmpl w:val="E9EEF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4A7CBE"/>
    <w:multiLevelType w:val="hybridMultilevel"/>
    <w:tmpl w:val="C6924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8F4D16"/>
    <w:multiLevelType w:val="hybridMultilevel"/>
    <w:tmpl w:val="19508DE4"/>
    <w:lvl w:ilvl="0" w:tplc="C62C245E">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9FF4040C">
      <w:numFmt w:val="bullet"/>
      <w:lvlText w:val="•"/>
      <w:lvlJc w:val="left"/>
      <w:pPr>
        <w:ind w:left="1892" w:hanging="360"/>
      </w:pPr>
      <w:rPr>
        <w:rFonts w:hint="default"/>
        <w:lang w:val="en-US" w:eastAsia="en-US" w:bidi="ar-SA"/>
      </w:rPr>
    </w:lvl>
    <w:lvl w:ilvl="2" w:tplc="ADBE07AA">
      <w:numFmt w:val="bullet"/>
      <w:lvlText w:val="•"/>
      <w:lvlJc w:val="left"/>
      <w:pPr>
        <w:ind w:left="2924" w:hanging="360"/>
      </w:pPr>
      <w:rPr>
        <w:rFonts w:hint="default"/>
        <w:lang w:val="en-US" w:eastAsia="en-US" w:bidi="ar-SA"/>
      </w:rPr>
    </w:lvl>
    <w:lvl w:ilvl="3" w:tplc="85BA9826">
      <w:numFmt w:val="bullet"/>
      <w:lvlText w:val="•"/>
      <w:lvlJc w:val="left"/>
      <w:pPr>
        <w:ind w:left="3956" w:hanging="360"/>
      </w:pPr>
      <w:rPr>
        <w:rFonts w:hint="default"/>
        <w:lang w:val="en-US" w:eastAsia="en-US" w:bidi="ar-SA"/>
      </w:rPr>
    </w:lvl>
    <w:lvl w:ilvl="4" w:tplc="6F7075E0">
      <w:numFmt w:val="bullet"/>
      <w:lvlText w:val="•"/>
      <w:lvlJc w:val="left"/>
      <w:pPr>
        <w:ind w:left="4988" w:hanging="360"/>
      </w:pPr>
      <w:rPr>
        <w:rFonts w:hint="default"/>
        <w:lang w:val="en-US" w:eastAsia="en-US" w:bidi="ar-SA"/>
      </w:rPr>
    </w:lvl>
    <w:lvl w:ilvl="5" w:tplc="7BC6EDF6">
      <w:numFmt w:val="bullet"/>
      <w:lvlText w:val="•"/>
      <w:lvlJc w:val="left"/>
      <w:pPr>
        <w:ind w:left="6020" w:hanging="360"/>
      </w:pPr>
      <w:rPr>
        <w:rFonts w:hint="default"/>
        <w:lang w:val="en-US" w:eastAsia="en-US" w:bidi="ar-SA"/>
      </w:rPr>
    </w:lvl>
    <w:lvl w:ilvl="6" w:tplc="BD3A0490">
      <w:numFmt w:val="bullet"/>
      <w:lvlText w:val="•"/>
      <w:lvlJc w:val="left"/>
      <w:pPr>
        <w:ind w:left="7052" w:hanging="360"/>
      </w:pPr>
      <w:rPr>
        <w:rFonts w:hint="default"/>
        <w:lang w:val="en-US" w:eastAsia="en-US" w:bidi="ar-SA"/>
      </w:rPr>
    </w:lvl>
    <w:lvl w:ilvl="7" w:tplc="40883290">
      <w:numFmt w:val="bullet"/>
      <w:lvlText w:val="•"/>
      <w:lvlJc w:val="left"/>
      <w:pPr>
        <w:ind w:left="8084" w:hanging="360"/>
      </w:pPr>
      <w:rPr>
        <w:rFonts w:hint="default"/>
        <w:lang w:val="en-US" w:eastAsia="en-US" w:bidi="ar-SA"/>
      </w:rPr>
    </w:lvl>
    <w:lvl w:ilvl="8" w:tplc="3CE46DE6">
      <w:numFmt w:val="bullet"/>
      <w:lvlText w:val="•"/>
      <w:lvlJc w:val="left"/>
      <w:pPr>
        <w:ind w:left="9116" w:hanging="360"/>
      </w:pPr>
      <w:rPr>
        <w:rFonts w:hint="default"/>
        <w:lang w:val="en-US" w:eastAsia="en-US" w:bidi="ar-SA"/>
      </w:rPr>
    </w:lvl>
  </w:abstractNum>
  <w:abstractNum w:abstractNumId="18" w15:restartNumberingAfterBreak="0">
    <w:nsid w:val="34B539CC"/>
    <w:multiLevelType w:val="hybridMultilevel"/>
    <w:tmpl w:val="02028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F016BA"/>
    <w:multiLevelType w:val="hybridMultilevel"/>
    <w:tmpl w:val="49863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397820"/>
    <w:multiLevelType w:val="hybridMultilevel"/>
    <w:tmpl w:val="5B50A9A4"/>
    <w:lvl w:ilvl="0" w:tplc="1FCACD52">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22" w15:restartNumberingAfterBreak="0">
    <w:nsid w:val="3BEC0026"/>
    <w:multiLevelType w:val="hybridMultilevel"/>
    <w:tmpl w:val="DC96E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98C3E24"/>
    <w:multiLevelType w:val="hybridMultilevel"/>
    <w:tmpl w:val="DB5256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08631A"/>
    <w:multiLevelType w:val="hybridMultilevel"/>
    <w:tmpl w:val="64D6EB1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7517F25"/>
    <w:multiLevelType w:val="hybridMultilevel"/>
    <w:tmpl w:val="0706F2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7A3CE9"/>
    <w:multiLevelType w:val="hybridMultilevel"/>
    <w:tmpl w:val="8EFCE07C"/>
    <w:lvl w:ilvl="0" w:tplc="1FCACD52">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A93ED2"/>
    <w:multiLevelType w:val="hybridMultilevel"/>
    <w:tmpl w:val="796C8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C7489A"/>
    <w:multiLevelType w:val="hybridMultilevel"/>
    <w:tmpl w:val="067658CA"/>
    <w:lvl w:ilvl="0" w:tplc="1FCACD52">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FCA225A"/>
    <w:multiLevelType w:val="hybridMultilevel"/>
    <w:tmpl w:val="E9226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8A5545A"/>
    <w:multiLevelType w:val="hybridMultilevel"/>
    <w:tmpl w:val="83667DB0"/>
    <w:lvl w:ilvl="0" w:tplc="1FCACD52">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D810F9"/>
    <w:multiLevelType w:val="hybridMultilevel"/>
    <w:tmpl w:val="AE36D2B2"/>
    <w:lvl w:ilvl="0" w:tplc="1FCACD52">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0DF69A9"/>
    <w:multiLevelType w:val="hybridMultilevel"/>
    <w:tmpl w:val="73A29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40"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1" w15:restartNumberingAfterBreak="0">
    <w:nsid w:val="7E5E2428"/>
    <w:multiLevelType w:val="hybridMultilevel"/>
    <w:tmpl w:val="794CF4BA"/>
    <w:lvl w:ilvl="0" w:tplc="1FCACD52">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58413670">
    <w:abstractNumId w:val="8"/>
  </w:num>
  <w:num w:numId="2" w16cid:durableId="809979956">
    <w:abstractNumId w:val="21"/>
  </w:num>
  <w:num w:numId="3" w16cid:durableId="2098138589">
    <w:abstractNumId w:val="0"/>
  </w:num>
  <w:num w:numId="4" w16cid:durableId="1378158995">
    <w:abstractNumId w:val="6"/>
  </w:num>
  <w:num w:numId="5" w16cid:durableId="235821571">
    <w:abstractNumId w:val="25"/>
  </w:num>
  <w:num w:numId="6" w16cid:durableId="850488691">
    <w:abstractNumId w:val="38"/>
  </w:num>
  <w:num w:numId="7" w16cid:durableId="950668594">
    <w:abstractNumId w:val="26"/>
  </w:num>
  <w:num w:numId="8" w16cid:durableId="1622683916">
    <w:abstractNumId w:val="4"/>
  </w:num>
  <w:num w:numId="9" w16cid:durableId="1265265319">
    <w:abstractNumId w:val="40"/>
  </w:num>
  <w:num w:numId="10" w16cid:durableId="1025642882">
    <w:abstractNumId w:val="1"/>
  </w:num>
  <w:num w:numId="11" w16cid:durableId="106854061">
    <w:abstractNumId w:val="24"/>
  </w:num>
  <w:num w:numId="12" w16cid:durableId="180709654">
    <w:abstractNumId w:val="12"/>
  </w:num>
  <w:num w:numId="13" w16cid:durableId="632562774">
    <w:abstractNumId w:val="23"/>
  </w:num>
  <w:num w:numId="14" w16cid:durableId="295573308">
    <w:abstractNumId w:val="37"/>
  </w:num>
  <w:num w:numId="15" w16cid:durableId="1470635310">
    <w:abstractNumId w:val="39"/>
  </w:num>
  <w:num w:numId="16" w16cid:durableId="1425106562">
    <w:abstractNumId w:val="17"/>
  </w:num>
  <w:num w:numId="17" w16cid:durableId="1248927184">
    <w:abstractNumId w:val="29"/>
  </w:num>
  <w:num w:numId="18" w16cid:durableId="1718234857">
    <w:abstractNumId w:val="36"/>
  </w:num>
  <w:num w:numId="19" w16cid:durableId="789982456">
    <w:abstractNumId w:val="18"/>
  </w:num>
  <w:num w:numId="20" w16cid:durableId="302734935">
    <w:abstractNumId w:val="31"/>
  </w:num>
  <w:num w:numId="21" w16cid:durableId="265770277">
    <w:abstractNumId w:val="3"/>
  </w:num>
  <w:num w:numId="22" w16cid:durableId="52774829">
    <w:abstractNumId w:val="28"/>
  </w:num>
  <w:num w:numId="23" w16cid:durableId="1549955015">
    <w:abstractNumId w:val="16"/>
  </w:num>
  <w:num w:numId="24" w16cid:durableId="872696522">
    <w:abstractNumId w:val="5"/>
  </w:num>
  <w:num w:numId="25" w16cid:durableId="1684865885">
    <w:abstractNumId w:val="7"/>
  </w:num>
  <w:num w:numId="26" w16cid:durableId="980228931">
    <w:abstractNumId w:val="13"/>
  </w:num>
  <w:num w:numId="27" w16cid:durableId="1143500709">
    <w:abstractNumId w:val="2"/>
  </w:num>
  <w:num w:numId="28" w16cid:durableId="414598391">
    <w:abstractNumId w:val="11"/>
  </w:num>
  <w:num w:numId="29" w16cid:durableId="854809183">
    <w:abstractNumId w:val="33"/>
  </w:num>
  <w:num w:numId="30" w16cid:durableId="1170094670">
    <w:abstractNumId w:val="15"/>
  </w:num>
  <w:num w:numId="31" w16cid:durableId="427583037">
    <w:abstractNumId w:val="27"/>
  </w:num>
  <w:num w:numId="32" w16cid:durableId="2031560887">
    <w:abstractNumId w:val="30"/>
  </w:num>
  <w:num w:numId="33" w16cid:durableId="963344558">
    <w:abstractNumId w:val="9"/>
  </w:num>
  <w:num w:numId="34" w16cid:durableId="1120953200">
    <w:abstractNumId w:val="41"/>
  </w:num>
  <w:num w:numId="35" w16cid:durableId="848839015">
    <w:abstractNumId w:val="20"/>
  </w:num>
  <w:num w:numId="36" w16cid:durableId="2113477899">
    <w:abstractNumId w:val="14"/>
  </w:num>
  <w:num w:numId="37" w16cid:durableId="784229108">
    <w:abstractNumId w:val="34"/>
  </w:num>
  <w:num w:numId="38" w16cid:durableId="851650792">
    <w:abstractNumId w:val="32"/>
  </w:num>
  <w:num w:numId="39" w16cid:durableId="201552335">
    <w:abstractNumId w:val="35"/>
  </w:num>
  <w:num w:numId="40" w16cid:durableId="902105720">
    <w:abstractNumId w:val="10"/>
  </w:num>
  <w:num w:numId="41" w16cid:durableId="255867536">
    <w:abstractNumId w:val="22"/>
  </w:num>
  <w:num w:numId="42" w16cid:durableId="1519848903">
    <w:abstractNumId w:val="19"/>
  </w:num>
  <w:numIdMacAtCleanup w:val="2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Olubanjo, Olumide [TREAS]">
    <w15:presenceInfo w15:providerId="AD" w15:userId="S::Olumide.Olubanjo@treas.nj.gov::1d9c455e-50f2-4644-89d8-db5f295cc90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hideSpellingErrors/>
  <w:hideGrammaticalErrors/>
  <w:proofState w:spelling="clean" w:grammar="clean"/>
  <w:trackRevisions/>
  <w:documentProtection w:edit="readOnly" w:enforcement="1" w:cryptProviderType="rsaAES" w:cryptAlgorithmClass="hash" w:cryptAlgorithmType="typeAny" w:cryptAlgorithmSid="14" w:cryptSpinCount="100000" w:hash="scNL584j+wpbq2BchoeQyrYvHZ0xbGtTWuSi5rmhdTeKHpcvx0dwXkyxtVrQO66Zl8Xc369Oue4BT2x3M2uejg==" w:salt="65laZBDstS/v09AF3S5vKw=="/>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11B9C"/>
    <w:rsid w:val="00013507"/>
    <w:rsid w:val="000148CB"/>
    <w:rsid w:val="0001505D"/>
    <w:rsid w:val="00015D28"/>
    <w:rsid w:val="0001690C"/>
    <w:rsid w:val="00020271"/>
    <w:rsid w:val="00020278"/>
    <w:rsid w:val="00020D56"/>
    <w:rsid w:val="0002456C"/>
    <w:rsid w:val="00024809"/>
    <w:rsid w:val="000313F9"/>
    <w:rsid w:val="00032B1F"/>
    <w:rsid w:val="00033455"/>
    <w:rsid w:val="00035722"/>
    <w:rsid w:val="00036D5D"/>
    <w:rsid w:val="00036F4E"/>
    <w:rsid w:val="00041967"/>
    <w:rsid w:val="00043A83"/>
    <w:rsid w:val="000459D7"/>
    <w:rsid w:val="00046536"/>
    <w:rsid w:val="00046FA9"/>
    <w:rsid w:val="0004713B"/>
    <w:rsid w:val="00050759"/>
    <w:rsid w:val="00050BD8"/>
    <w:rsid w:val="00051130"/>
    <w:rsid w:val="00054C5A"/>
    <w:rsid w:val="000563D5"/>
    <w:rsid w:val="000565A8"/>
    <w:rsid w:val="000602D9"/>
    <w:rsid w:val="000607BB"/>
    <w:rsid w:val="00060BEB"/>
    <w:rsid w:val="0006249C"/>
    <w:rsid w:val="00066A5C"/>
    <w:rsid w:val="00067053"/>
    <w:rsid w:val="000732D0"/>
    <w:rsid w:val="00073F8E"/>
    <w:rsid w:val="00074F4F"/>
    <w:rsid w:val="00075AE1"/>
    <w:rsid w:val="00075C47"/>
    <w:rsid w:val="000775E3"/>
    <w:rsid w:val="00081916"/>
    <w:rsid w:val="00082A26"/>
    <w:rsid w:val="000830E9"/>
    <w:rsid w:val="000959D6"/>
    <w:rsid w:val="00095E0B"/>
    <w:rsid w:val="000963DB"/>
    <w:rsid w:val="00096BA7"/>
    <w:rsid w:val="0009795D"/>
    <w:rsid w:val="000A3C0B"/>
    <w:rsid w:val="000A4687"/>
    <w:rsid w:val="000A5A80"/>
    <w:rsid w:val="000A70B9"/>
    <w:rsid w:val="000A77B8"/>
    <w:rsid w:val="000B01C2"/>
    <w:rsid w:val="000B6AA4"/>
    <w:rsid w:val="000C0175"/>
    <w:rsid w:val="000C3644"/>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06931"/>
    <w:rsid w:val="001078CE"/>
    <w:rsid w:val="00110692"/>
    <w:rsid w:val="001111D9"/>
    <w:rsid w:val="00111983"/>
    <w:rsid w:val="00111A97"/>
    <w:rsid w:val="00111B9C"/>
    <w:rsid w:val="00111CB8"/>
    <w:rsid w:val="0011297A"/>
    <w:rsid w:val="00114331"/>
    <w:rsid w:val="00114DAB"/>
    <w:rsid w:val="00115841"/>
    <w:rsid w:val="00116935"/>
    <w:rsid w:val="00116A2B"/>
    <w:rsid w:val="00116EAE"/>
    <w:rsid w:val="0011786A"/>
    <w:rsid w:val="00117D1A"/>
    <w:rsid w:val="001213DC"/>
    <w:rsid w:val="00123D68"/>
    <w:rsid w:val="00125A0E"/>
    <w:rsid w:val="00132086"/>
    <w:rsid w:val="00132A8B"/>
    <w:rsid w:val="00132EEF"/>
    <w:rsid w:val="00133AD6"/>
    <w:rsid w:val="001360E3"/>
    <w:rsid w:val="0013767F"/>
    <w:rsid w:val="0014284A"/>
    <w:rsid w:val="00146BD7"/>
    <w:rsid w:val="001478A2"/>
    <w:rsid w:val="00152F3D"/>
    <w:rsid w:val="0015333E"/>
    <w:rsid w:val="00157BCD"/>
    <w:rsid w:val="00157E6D"/>
    <w:rsid w:val="00160DFF"/>
    <w:rsid w:val="0016164E"/>
    <w:rsid w:val="00161F4D"/>
    <w:rsid w:val="00163BB8"/>
    <w:rsid w:val="00165C9E"/>
    <w:rsid w:val="00165E4F"/>
    <w:rsid w:val="001660C6"/>
    <w:rsid w:val="00166271"/>
    <w:rsid w:val="00167532"/>
    <w:rsid w:val="001705E0"/>
    <w:rsid w:val="00170A76"/>
    <w:rsid w:val="00170A79"/>
    <w:rsid w:val="00176A68"/>
    <w:rsid w:val="00181733"/>
    <w:rsid w:val="00181B7D"/>
    <w:rsid w:val="00181F22"/>
    <w:rsid w:val="0018395C"/>
    <w:rsid w:val="001849F3"/>
    <w:rsid w:val="00184A89"/>
    <w:rsid w:val="00186908"/>
    <w:rsid w:val="001906C0"/>
    <w:rsid w:val="001942F7"/>
    <w:rsid w:val="001964A1"/>
    <w:rsid w:val="001975B8"/>
    <w:rsid w:val="001A72EC"/>
    <w:rsid w:val="001A7A4C"/>
    <w:rsid w:val="001B0021"/>
    <w:rsid w:val="001B12E7"/>
    <w:rsid w:val="001B1E8E"/>
    <w:rsid w:val="001B34CB"/>
    <w:rsid w:val="001B3D81"/>
    <w:rsid w:val="001B4977"/>
    <w:rsid w:val="001B4BB4"/>
    <w:rsid w:val="001B543C"/>
    <w:rsid w:val="001B6CAA"/>
    <w:rsid w:val="001B6F59"/>
    <w:rsid w:val="001C0D9F"/>
    <w:rsid w:val="001C1079"/>
    <w:rsid w:val="001C1C1B"/>
    <w:rsid w:val="001C1E66"/>
    <w:rsid w:val="001C2775"/>
    <w:rsid w:val="001C4241"/>
    <w:rsid w:val="001C5627"/>
    <w:rsid w:val="001C57C5"/>
    <w:rsid w:val="001C6A4B"/>
    <w:rsid w:val="001D038C"/>
    <w:rsid w:val="001D2E3A"/>
    <w:rsid w:val="001D6002"/>
    <w:rsid w:val="001D60AB"/>
    <w:rsid w:val="001E11F8"/>
    <w:rsid w:val="001E4260"/>
    <w:rsid w:val="001E5A3A"/>
    <w:rsid w:val="001E5B05"/>
    <w:rsid w:val="001E7F93"/>
    <w:rsid w:val="001F036D"/>
    <w:rsid w:val="001F091D"/>
    <w:rsid w:val="001F0F3C"/>
    <w:rsid w:val="001F2461"/>
    <w:rsid w:val="001F2767"/>
    <w:rsid w:val="001F3123"/>
    <w:rsid w:val="001F3966"/>
    <w:rsid w:val="001F593E"/>
    <w:rsid w:val="001F6718"/>
    <w:rsid w:val="001F68FF"/>
    <w:rsid w:val="00200367"/>
    <w:rsid w:val="0020345B"/>
    <w:rsid w:val="00204AD8"/>
    <w:rsid w:val="00204D6C"/>
    <w:rsid w:val="00211E08"/>
    <w:rsid w:val="0021272C"/>
    <w:rsid w:val="00212AF9"/>
    <w:rsid w:val="00212BCD"/>
    <w:rsid w:val="002132BB"/>
    <w:rsid w:val="00215F20"/>
    <w:rsid w:val="00216737"/>
    <w:rsid w:val="0021726C"/>
    <w:rsid w:val="00217829"/>
    <w:rsid w:val="0022118D"/>
    <w:rsid w:val="00223482"/>
    <w:rsid w:val="002259DE"/>
    <w:rsid w:val="002309C8"/>
    <w:rsid w:val="0023160A"/>
    <w:rsid w:val="0023189F"/>
    <w:rsid w:val="00231BD4"/>
    <w:rsid w:val="00233784"/>
    <w:rsid w:val="00234459"/>
    <w:rsid w:val="002348B8"/>
    <w:rsid w:val="00235AEF"/>
    <w:rsid w:val="002362E4"/>
    <w:rsid w:val="00236E32"/>
    <w:rsid w:val="002402A7"/>
    <w:rsid w:val="002405DB"/>
    <w:rsid w:val="00241378"/>
    <w:rsid w:val="0024416E"/>
    <w:rsid w:val="00244EB0"/>
    <w:rsid w:val="0024530B"/>
    <w:rsid w:val="002473D4"/>
    <w:rsid w:val="002523FA"/>
    <w:rsid w:val="002537DF"/>
    <w:rsid w:val="002556E7"/>
    <w:rsid w:val="00255BAA"/>
    <w:rsid w:val="00255C6A"/>
    <w:rsid w:val="002627DA"/>
    <w:rsid w:val="00265729"/>
    <w:rsid w:val="002662C1"/>
    <w:rsid w:val="00266CBF"/>
    <w:rsid w:val="002674F2"/>
    <w:rsid w:val="002675E1"/>
    <w:rsid w:val="002736A5"/>
    <w:rsid w:val="00273B92"/>
    <w:rsid w:val="00273E54"/>
    <w:rsid w:val="002740A3"/>
    <w:rsid w:val="002743B6"/>
    <w:rsid w:val="00274F6D"/>
    <w:rsid w:val="00275D48"/>
    <w:rsid w:val="00276449"/>
    <w:rsid w:val="00277262"/>
    <w:rsid w:val="002779F6"/>
    <w:rsid w:val="00281D8D"/>
    <w:rsid w:val="00286085"/>
    <w:rsid w:val="002860F9"/>
    <w:rsid w:val="00287234"/>
    <w:rsid w:val="002872F7"/>
    <w:rsid w:val="00291060"/>
    <w:rsid w:val="002928E3"/>
    <w:rsid w:val="00294EF5"/>
    <w:rsid w:val="00295700"/>
    <w:rsid w:val="002A5595"/>
    <w:rsid w:val="002A5C1B"/>
    <w:rsid w:val="002A5C88"/>
    <w:rsid w:val="002A5F51"/>
    <w:rsid w:val="002A6060"/>
    <w:rsid w:val="002A616A"/>
    <w:rsid w:val="002A65F4"/>
    <w:rsid w:val="002B6CDA"/>
    <w:rsid w:val="002C11C3"/>
    <w:rsid w:val="002C2083"/>
    <w:rsid w:val="002C4BE7"/>
    <w:rsid w:val="002C6668"/>
    <w:rsid w:val="002D0071"/>
    <w:rsid w:val="002D1398"/>
    <w:rsid w:val="002D2D5D"/>
    <w:rsid w:val="002D3AFB"/>
    <w:rsid w:val="002D5E57"/>
    <w:rsid w:val="002D753E"/>
    <w:rsid w:val="002E145D"/>
    <w:rsid w:val="002E1879"/>
    <w:rsid w:val="002E1BDF"/>
    <w:rsid w:val="002E5950"/>
    <w:rsid w:val="002E6903"/>
    <w:rsid w:val="002E6F61"/>
    <w:rsid w:val="002E7BA8"/>
    <w:rsid w:val="002E7C98"/>
    <w:rsid w:val="002F0BF7"/>
    <w:rsid w:val="002F11C6"/>
    <w:rsid w:val="002F1B76"/>
    <w:rsid w:val="002F27ED"/>
    <w:rsid w:val="002F3439"/>
    <w:rsid w:val="00300C9C"/>
    <w:rsid w:val="00301EF6"/>
    <w:rsid w:val="003048C9"/>
    <w:rsid w:val="003056B4"/>
    <w:rsid w:val="00305A62"/>
    <w:rsid w:val="003132FD"/>
    <w:rsid w:val="003164C9"/>
    <w:rsid w:val="0031667D"/>
    <w:rsid w:val="0032149D"/>
    <w:rsid w:val="00321A28"/>
    <w:rsid w:val="00326090"/>
    <w:rsid w:val="0032624A"/>
    <w:rsid w:val="00330D9E"/>
    <w:rsid w:val="00331B97"/>
    <w:rsid w:val="00332CC3"/>
    <w:rsid w:val="00333686"/>
    <w:rsid w:val="00333BB3"/>
    <w:rsid w:val="003400B4"/>
    <w:rsid w:val="003409AE"/>
    <w:rsid w:val="0034517D"/>
    <w:rsid w:val="00350269"/>
    <w:rsid w:val="00352A07"/>
    <w:rsid w:val="00352B24"/>
    <w:rsid w:val="00353055"/>
    <w:rsid w:val="00354595"/>
    <w:rsid w:val="00360BCE"/>
    <w:rsid w:val="00361254"/>
    <w:rsid w:val="003613AC"/>
    <w:rsid w:val="00362037"/>
    <w:rsid w:val="0036243C"/>
    <w:rsid w:val="00365497"/>
    <w:rsid w:val="00365D98"/>
    <w:rsid w:val="003677A9"/>
    <w:rsid w:val="00371A7B"/>
    <w:rsid w:val="003726FB"/>
    <w:rsid w:val="00372CBA"/>
    <w:rsid w:val="00374A9C"/>
    <w:rsid w:val="0037697F"/>
    <w:rsid w:val="00376FA7"/>
    <w:rsid w:val="00377180"/>
    <w:rsid w:val="00380817"/>
    <w:rsid w:val="00382E34"/>
    <w:rsid w:val="00383444"/>
    <w:rsid w:val="003856F6"/>
    <w:rsid w:val="003906C4"/>
    <w:rsid w:val="00390BE6"/>
    <w:rsid w:val="00391323"/>
    <w:rsid w:val="00391858"/>
    <w:rsid w:val="00391E5C"/>
    <w:rsid w:val="00394A82"/>
    <w:rsid w:val="00395361"/>
    <w:rsid w:val="00395E51"/>
    <w:rsid w:val="003968BF"/>
    <w:rsid w:val="00396ABD"/>
    <w:rsid w:val="00396F86"/>
    <w:rsid w:val="00397347"/>
    <w:rsid w:val="003A12F1"/>
    <w:rsid w:val="003A243D"/>
    <w:rsid w:val="003A4B84"/>
    <w:rsid w:val="003A7757"/>
    <w:rsid w:val="003B12BA"/>
    <w:rsid w:val="003B13C7"/>
    <w:rsid w:val="003B150B"/>
    <w:rsid w:val="003B4957"/>
    <w:rsid w:val="003B4DB4"/>
    <w:rsid w:val="003B4F71"/>
    <w:rsid w:val="003B56D0"/>
    <w:rsid w:val="003C0052"/>
    <w:rsid w:val="003C02F7"/>
    <w:rsid w:val="003C2464"/>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D7D7A"/>
    <w:rsid w:val="003E002C"/>
    <w:rsid w:val="003E076C"/>
    <w:rsid w:val="003E1CFA"/>
    <w:rsid w:val="003E1E78"/>
    <w:rsid w:val="003E33B3"/>
    <w:rsid w:val="003E61D0"/>
    <w:rsid w:val="003E73E8"/>
    <w:rsid w:val="003F131A"/>
    <w:rsid w:val="003F1ED2"/>
    <w:rsid w:val="003F1F35"/>
    <w:rsid w:val="003F2F8C"/>
    <w:rsid w:val="003F339C"/>
    <w:rsid w:val="003F3565"/>
    <w:rsid w:val="003F3773"/>
    <w:rsid w:val="003F3C3A"/>
    <w:rsid w:val="003F4975"/>
    <w:rsid w:val="003F51A7"/>
    <w:rsid w:val="003F66F2"/>
    <w:rsid w:val="00400053"/>
    <w:rsid w:val="00406F67"/>
    <w:rsid w:val="004079F7"/>
    <w:rsid w:val="004125EF"/>
    <w:rsid w:val="004137A3"/>
    <w:rsid w:val="00426F40"/>
    <w:rsid w:val="00430895"/>
    <w:rsid w:val="00434BBC"/>
    <w:rsid w:val="00434E20"/>
    <w:rsid w:val="00435690"/>
    <w:rsid w:val="004359D3"/>
    <w:rsid w:val="00436CAD"/>
    <w:rsid w:val="00437D47"/>
    <w:rsid w:val="004413AA"/>
    <w:rsid w:val="00443BC8"/>
    <w:rsid w:val="00444531"/>
    <w:rsid w:val="004461E6"/>
    <w:rsid w:val="004464F8"/>
    <w:rsid w:val="004500E4"/>
    <w:rsid w:val="00450F5B"/>
    <w:rsid w:val="004545FC"/>
    <w:rsid w:val="00454B0A"/>
    <w:rsid w:val="00456D71"/>
    <w:rsid w:val="0045727F"/>
    <w:rsid w:val="004621BA"/>
    <w:rsid w:val="00462CBA"/>
    <w:rsid w:val="004636B8"/>
    <w:rsid w:val="00463C26"/>
    <w:rsid w:val="00466C79"/>
    <w:rsid w:val="00467C26"/>
    <w:rsid w:val="00471DDB"/>
    <w:rsid w:val="00473AFB"/>
    <w:rsid w:val="004746FE"/>
    <w:rsid w:val="0047619E"/>
    <w:rsid w:val="00477A75"/>
    <w:rsid w:val="00477FD4"/>
    <w:rsid w:val="00482A81"/>
    <w:rsid w:val="00483BB6"/>
    <w:rsid w:val="004849C2"/>
    <w:rsid w:val="004873FB"/>
    <w:rsid w:val="004876D4"/>
    <w:rsid w:val="00487F38"/>
    <w:rsid w:val="00490E98"/>
    <w:rsid w:val="004935DF"/>
    <w:rsid w:val="004949B6"/>
    <w:rsid w:val="00497542"/>
    <w:rsid w:val="004A085A"/>
    <w:rsid w:val="004A1087"/>
    <w:rsid w:val="004A15EF"/>
    <w:rsid w:val="004A291C"/>
    <w:rsid w:val="004A2D41"/>
    <w:rsid w:val="004A491D"/>
    <w:rsid w:val="004A4C92"/>
    <w:rsid w:val="004A4D37"/>
    <w:rsid w:val="004A6818"/>
    <w:rsid w:val="004A6E3B"/>
    <w:rsid w:val="004B0095"/>
    <w:rsid w:val="004B3F68"/>
    <w:rsid w:val="004B624C"/>
    <w:rsid w:val="004C08F4"/>
    <w:rsid w:val="004C1F0C"/>
    <w:rsid w:val="004C3E07"/>
    <w:rsid w:val="004C4702"/>
    <w:rsid w:val="004C4836"/>
    <w:rsid w:val="004C5F3E"/>
    <w:rsid w:val="004C742A"/>
    <w:rsid w:val="004D0E7E"/>
    <w:rsid w:val="004D2AEA"/>
    <w:rsid w:val="004D38F7"/>
    <w:rsid w:val="004D7B22"/>
    <w:rsid w:val="004E0254"/>
    <w:rsid w:val="004E2C63"/>
    <w:rsid w:val="004E3DC8"/>
    <w:rsid w:val="004E4029"/>
    <w:rsid w:val="004E505C"/>
    <w:rsid w:val="004E57F0"/>
    <w:rsid w:val="004E5B4D"/>
    <w:rsid w:val="004E71CA"/>
    <w:rsid w:val="004F0437"/>
    <w:rsid w:val="004F0565"/>
    <w:rsid w:val="004F336A"/>
    <w:rsid w:val="004F4EE1"/>
    <w:rsid w:val="004F6B79"/>
    <w:rsid w:val="004F6BC7"/>
    <w:rsid w:val="00500705"/>
    <w:rsid w:val="005016A2"/>
    <w:rsid w:val="005019FC"/>
    <w:rsid w:val="00502399"/>
    <w:rsid w:val="005034F5"/>
    <w:rsid w:val="00507FB3"/>
    <w:rsid w:val="0051059C"/>
    <w:rsid w:val="0051094A"/>
    <w:rsid w:val="00517503"/>
    <w:rsid w:val="00520770"/>
    <w:rsid w:val="0052240F"/>
    <w:rsid w:val="00523121"/>
    <w:rsid w:val="00526FC0"/>
    <w:rsid w:val="0052A550"/>
    <w:rsid w:val="00532008"/>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5321"/>
    <w:rsid w:val="00577243"/>
    <w:rsid w:val="00580951"/>
    <w:rsid w:val="0058479F"/>
    <w:rsid w:val="00585394"/>
    <w:rsid w:val="00586E31"/>
    <w:rsid w:val="00586EB9"/>
    <w:rsid w:val="00590C6F"/>
    <w:rsid w:val="0059180A"/>
    <w:rsid w:val="00591C35"/>
    <w:rsid w:val="00591CAE"/>
    <w:rsid w:val="0059200D"/>
    <w:rsid w:val="00594628"/>
    <w:rsid w:val="005A3793"/>
    <w:rsid w:val="005A44F5"/>
    <w:rsid w:val="005A71E5"/>
    <w:rsid w:val="005A7A80"/>
    <w:rsid w:val="005B382D"/>
    <w:rsid w:val="005B6398"/>
    <w:rsid w:val="005B64E8"/>
    <w:rsid w:val="005B743F"/>
    <w:rsid w:val="005C0AF4"/>
    <w:rsid w:val="005C1CA5"/>
    <w:rsid w:val="005C31CA"/>
    <w:rsid w:val="005C517F"/>
    <w:rsid w:val="005C55B5"/>
    <w:rsid w:val="005C5AC8"/>
    <w:rsid w:val="005C5FCE"/>
    <w:rsid w:val="005D009B"/>
    <w:rsid w:val="005D0F5E"/>
    <w:rsid w:val="005D62FD"/>
    <w:rsid w:val="005E05E7"/>
    <w:rsid w:val="005E3505"/>
    <w:rsid w:val="005E5B8A"/>
    <w:rsid w:val="005E74DC"/>
    <w:rsid w:val="005F795C"/>
    <w:rsid w:val="005F7A6E"/>
    <w:rsid w:val="00600061"/>
    <w:rsid w:val="00604089"/>
    <w:rsid w:val="00606FAA"/>
    <w:rsid w:val="00610271"/>
    <w:rsid w:val="0061183A"/>
    <w:rsid w:val="00612146"/>
    <w:rsid w:val="00612232"/>
    <w:rsid w:val="006139A9"/>
    <w:rsid w:val="00616400"/>
    <w:rsid w:val="0062174C"/>
    <w:rsid w:val="00622E7E"/>
    <w:rsid w:val="00623441"/>
    <w:rsid w:val="006242F9"/>
    <w:rsid w:val="006244DC"/>
    <w:rsid w:val="00624501"/>
    <w:rsid w:val="006246E5"/>
    <w:rsid w:val="00626D8A"/>
    <w:rsid w:val="0063053A"/>
    <w:rsid w:val="006305EE"/>
    <w:rsid w:val="006321E7"/>
    <w:rsid w:val="00632330"/>
    <w:rsid w:val="00633162"/>
    <w:rsid w:val="00641E48"/>
    <w:rsid w:val="00642C5A"/>
    <w:rsid w:val="00644E44"/>
    <w:rsid w:val="00645251"/>
    <w:rsid w:val="00650CA6"/>
    <w:rsid w:val="006534B4"/>
    <w:rsid w:val="00653C82"/>
    <w:rsid w:val="00655702"/>
    <w:rsid w:val="0065750C"/>
    <w:rsid w:val="006601D2"/>
    <w:rsid w:val="0066054A"/>
    <w:rsid w:val="00663C9F"/>
    <w:rsid w:val="0066492E"/>
    <w:rsid w:val="006662F8"/>
    <w:rsid w:val="0066693E"/>
    <w:rsid w:val="006674D8"/>
    <w:rsid w:val="00671327"/>
    <w:rsid w:val="00672E40"/>
    <w:rsid w:val="00675BB3"/>
    <w:rsid w:val="00680577"/>
    <w:rsid w:val="006819CB"/>
    <w:rsid w:val="00683251"/>
    <w:rsid w:val="00685B17"/>
    <w:rsid w:val="0069099D"/>
    <w:rsid w:val="00692E80"/>
    <w:rsid w:val="00696B8C"/>
    <w:rsid w:val="00697795"/>
    <w:rsid w:val="006A39D5"/>
    <w:rsid w:val="006A6657"/>
    <w:rsid w:val="006A76CC"/>
    <w:rsid w:val="006A7BBF"/>
    <w:rsid w:val="006A7FA4"/>
    <w:rsid w:val="006B22B8"/>
    <w:rsid w:val="006B53DF"/>
    <w:rsid w:val="006B6398"/>
    <w:rsid w:val="006B763A"/>
    <w:rsid w:val="006C25F8"/>
    <w:rsid w:val="006C3264"/>
    <w:rsid w:val="006C38C0"/>
    <w:rsid w:val="006C423A"/>
    <w:rsid w:val="006C433F"/>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71D6"/>
    <w:rsid w:val="006E7632"/>
    <w:rsid w:val="006F0257"/>
    <w:rsid w:val="006F17E2"/>
    <w:rsid w:val="006F1C4F"/>
    <w:rsid w:val="006F1E29"/>
    <w:rsid w:val="006F2AC5"/>
    <w:rsid w:val="006F37A1"/>
    <w:rsid w:val="006F6873"/>
    <w:rsid w:val="006F78D7"/>
    <w:rsid w:val="00700827"/>
    <w:rsid w:val="0070129D"/>
    <w:rsid w:val="00701C2F"/>
    <w:rsid w:val="00702EB9"/>
    <w:rsid w:val="00702F47"/>
    <w:rsid w:val="00702F63"/>
    <w:rsid w:val="00705965"/>
    <w:rsid w:val="00706597"/>
    <w:rsid w:val="00710051"/>
    <w:rsid w:val="00710983"/>
    <w:rsid w:val="00712573"/>
    <w:rsid w:val="00714F1B"/>
    <w:rsid w:val="007153B8"/>
    <w:rsid w:val="007156CF"/>
    <w:rsid w:val="00716F3A"/>
    <w:rsid w:val="00720B0D"/>
    <w:rsid w:val="00721862"/>
    <w:rsid w:val="00722A01"/>
    <w:rsid w:val="00725B2C"/>
    <w:rsid w:val="00725CB4"/>
    <w:rsid w:val="007261C5"/>
    <w:rsid w:val="00726513"/>
    <w:rsid w:val="007267E7"/>
    <w:rsid w:val="00727D0B"/>
    <w:rsid w:val="00732C77"/>
    <w:rsid w:val="0073351F"/>
    <w:rsid w:val="00733CF1"/>
    <w:rsid w:val="00736640"/>
    <w:rsid w:val="00740883"/>
    <w:rsid w:val="00742186"/>
    <w:rsid w:val="00742DFB"/>
    <w:rsid w:val="00743474"/>
    <w:rsid w:val="007435D0"/>
    <w:rsid w:val="0074462F"/>
    <w:rsid w:val="00745565"/>
    <w:rsid w:val="00746FD1"/>
    <w:rsid w:val="007475E4"/>
    <w:rsid w:val="0075282B"/>
    <w:rsid w:val="00753F04"/>
    <w:rsid w:val="007547F7"/>
    <w:rsid w:val="00756ACC"/>
    <w:rsid w:val="00757621"/>
    <w:rsid w:val="0076082D"/>
    <w:rsid w:val="0076107E"/>
    <w:rsid w:val="00762AE0"/>
    <w:rsid w:val="0076420E"/>
    <w:rsid w:val="007671E3"/>
    <w:rsid w:val="007675C7"/>
    <w:rsid w:val="007707C7"/>
    <w:rsid w:val="00771A9D"/>
    <w:rsid w:val="00775692"/>
    <w:rsid w:val="0077573A"/>
    <w:rsid w:val="00776D49"/>
    <w:rsid w:val="00776F9C"/>
    <w:rsid w:val="0077778B"/>
    <w:rsid w:val="007813D7"/>
    <w:rsid w:val="00781654"/>
    <w:rsid w:val="00781D9D"/>
    <w:rsid w:val="0078275D"/>
    <w:rsid w:val="00784797"/>
    <w:rsid w:val="00785528"/>
    <w:rsid w:val="0078694F"/>
    <w:rsid w:val="007908AF"/>
    <w:rsid w:val="00790910"/>
    <w:rsid w:val="00790FD6"/>
    <w:rsid w:val="00792AFA"/>
    <w:rsid w:val="00794975"/>
    <w:rsid w:val="00794F7F"/>
    <w:rsid w:val="0079546E"/>
    <w:rsid w:val="007965C3"/>
    <w:rsid w:val="00797656"/>
    <w:rsid w:val="007A1068"/>
    <w:rsid w:val="007A253A"/>
    <w:rsid w:val="007A3CE0"/>
    <w:rsid w:val="007A66C7"/>
    <w:rsid w:val="007B0989"/>
    <w:rsid w:val="007B0C02"/>
    <w:rsid w:val="007B1A0B"/>
    <w:rsid w:val="007B4180"/>
    <w:rsid w:val="007B532B"/>
    <w:rsid w:val="007B559E"/>
    <w:rsid w:val="007C2018"/>
    <w:rsid w:val="007C203E"/>
    <w:rsid w:val="007C3E7C"/>
    <w:rsid w:val="007C4816"/>
    <w:rsid w:val="007C58BD"/>
    <w:rsid w:val="007C68B2"/>
    <w:rsid w:val="007C730F"/>
    <w:rsid w:val="007C77F0"/>
    <w:rsid w:val="007D15C0"/>
    <w:rsid w:val="007D37F4"/>
    <w:rsid w:val="007D409A"/>
    <w:rsid w:val="007D486D"/>
    <w:rsid w:val="007D6594"/>
    <w:rsid w:val="007E1D90"/>
    <w:rsid w:val="007E3A8D"/>
    <w:rsid w:val="007E4402"/>
    <w:rsid w:val="007E5C92"/>
    <w:rsid w:val="007E610F"/>
    <w:rsid w:val="007F00F9"/>
    <w:rsid w:val="007F4137"/>
    <w:rsid w:val="007F4620"/>
    <w:rsid w:val="007F465E"/>
    <w:rsid w:val="007F6E07"/>
    <w:rsid w:val="00802B5D"/>
    <w:rsid w:val="0080343E"/>
    <w:rsid w:val="00806615"/>
    <w:rsid w:val="00814FA8"/>
    <w:rsid w:val="00816ABA"/>
    <w:rsid w:val="008214BD"/>
    <w:rsid w:val="00821960"/>
    <w:rsid w:val="008306B3"/>
    <w:rsid w:val="008315EC"/>
    <w:rsid w:val="008353D3"/>
    <w:rsid w:val="0083630D"/>
    <w:rsid w:val="008368C5"/>
    <w:rsid w:val="00837D21"/>
    <w:rsid w:val="0084189F"/>
    <w:rsid w:val="00843603"/>
    <w:rsid w:val="0084710F"/>
    <w:rsid w:val="00851021"/>
    <w:rsid w:val="00852059"/>
    <w:rsid w:val="00855DE0"/>
    <w:rsid w:val="008606E7"/>
    <w:rsid w:val="00860992"/>
    <w:rsid w:val="008624C1"/>
    <w:rsid w:val="008713C8"/>
    <w:rsid w:val="00871B99"/>
    <w:rsid w:val="00872793"/>
    <w:rsid w:val="008730EE"/>
    <w:rsid w:val="00874C94"/>
    <w:rsid w:val="00876F0F"/>
    <w:rsid w:val="00877798"/>
    <w:rsid w:val="008809F1"/>
    <w:rsid w:val="00885BF8"/>
    <w:rsid w:val="00890FB8"/>
    <w:rsid w:val="008911A6"/>
    <w:rsid w:val="00893FD9"/>
    <w:rsid w:val="008942D4"/>
    <w:rsid w:val="00894CF3"/>
    <w:rsid w:val="008952F8"/>
    <w:rsid w:val="008955D8"/>
    <w:rsid w:val="0089746C"/>
    <w:rsid w:val="00897813"/>
    <w:rsid w:val="00897D94"/>
    <w:rsid w:val="008A14C8"/>
    <w:rsid w:val="008A1D7E"/>
    <w:rsid w:val="008A2D53"/>
    <w:rsid w:val="008A2EBE"/>
    <w:rsid w:val="008A4E55"/>
    <w:rsid w:val="008A63D6"/>
    <w:rsid w:val="008B2F41"/>
    <w:rsid w:val="008B53C7"/>
    <w:rsid w:val="008B60A4"/>
    <w:rsid w:val="008C03A1"/>
    <w:rsid w:val="008C125A"/>
    <w:rsid w:val="008C188A"/>
    <w:rsid w:val="008C4AA3"/>
    <w:rsid w:val="008C6093"/>
    <w:rsid w:val="008C6FAB"/>
    <w:rsid w:val="008C7606"/>
    <w:rsid w:val="008D13CC"/>
    <w:rsid w:val="008D2127"/>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4B0"/>
    <w:rsid w:val="008F4A38"/>
    <w:rsid w:val="008F4E34"/>
    <w:rsid w:val="008F5AB1"/>
    <w:rsid w:val="008F78D5"/>
    <w:rsid w:val="009008E6"/>
    <w:rsid w:val="0090411B"/>
    <w:rsid w:val="009048B9"/>
    <w:rsid w:val="00904931"/>
    <w:rsid w:val="00907EB7"/>
    <w:rsid w:val="00910FCC"/>
    <w:rsid w:val="00911913"/>
    <w:rsid w:val="009135DF"/>
    <w:rsid w:val="009147D9"/>
    <w:rsid w:val="009149DA"/>
    <w:rsid w:val="00916CC8"/>
    <w:rsid w:val="00920640"/>
    <w:rsid w:val="00920A0F"/>
    <w:rsid w:val="009210A1"/>
    <w:rsid w:val="00926BB7"/>
    <w:rsid w:val="009311EA"/>
    <w:rsid w:val="00931A3F"/>
    <w:rsid w:val="00932581"/>
    <w:rsid w:val="009344B9"/>
    <w:rsid w:val="00934797"/>
    <w:rsid w:val="00934CBD"/>
    <w:rsid w:val="009366D4"/>
    <w:rsid w:val="0094033E"/>
    <w:rsid w:val="00940A3F"/>
    <w:rsid w:val="009414AB"/>
    <w:rsid w:val="009432AB"/>
    <w:rsid w:val="0094354B"/>
    <w:rsid w:val="009435C9"/>
    <w:rsid w:val="00943E83"/>
    <w:rsid w:val="00946681"/>
    <w:rsid w:val="0094685C"/>
    <w:rsid w:val="00946E0A"/>
    <w:rsid w:val="00955295"/>
    <w:rsid w:val="0095540A"/>
    <w:rsid w:val="009568C3"/>
    <w:rsid w:val="0096242F"/>
    <w:rsid w:val="009642E0"/>
    <w:rsid w:val="0096661F"/>
    <w:rsid w:val="009669A8"/>
    <w:rsid w:val="0096709F"/>
    <w:rsid w:val="00967524"/>
    <w:rsid w:val="009705E6"/>
    <w:rsid w:val="009710E2"/>
    <w:rsid w:val="00972E6C"/>
    <w:rsid w:val="00975069"/>
    <w:rsid w:val="009751C1"/>
    <w:rsid w:val="00980B48"/>
    <w:rsid w:val="00980E2B"/>
    <w:rsid w:val="00980E46"/>
    <w:rsid w:val="0098189D"/>
    <w:rsid w:val="00981963"/>
    <w:rsid w:val="00982215"/>
    <w:rsid w:val="009856E7"/>
    <w:rsid w:val="00985C1F"/>
    <w:rsid w:val="00986D13"/>
    <w:rsid w:val="00992C6F"/>
    <w:rsid w:val="00992FD6"/>
    <w:rsid w:val="0099350C"/>
    <w:rsid w:val="009961C0"/>
    <w:rsid w:val="009A0AB9"/>
    <w:rsid w:val="009A0E79"/>
    <w:rsid w:val="009A1037"/>
    <w:rsid w:val="009A1054"/>
    <w:rsid w:val="009A196D"/>
    <w:rsid w:val="009A40C3"/>
    <w:rsid w:val="009A502A"/>
    <w:rsid w:val="009A67C4"/>
    <w:rsid w:val="009B040E"/>
    <w:rsid w:val="009B1792"/>
    <w:rsid w:val="009B272E"/>
    <w:rsid w:val="009B2B45"/>
    <w:rsid w:val="009B36CC"/>
    <w:rsid w:val="009B43F4"/>
    <w:rsid w:val="009B59BF"/>
    <w:rsid w:val="009B5B4B"/>
    <w:rsid w:val="009B5BA1"/>
    <w:rsid w:val="009B70DD"/>
    <w:rsid w:val="009C3A84"/>
    <w:rsid w:val="009C7D19"/>
    <w:rsid w:val="009D0455"/>
    <w:rsid w:val="009D0A54"/>
    <w:rsid w:val="009D0F92"/>
    <w:rsid w:val="009D1D91"/>
    <w:rsid w:val="009D3608"/>
    <w:rsid w:val="009D3DC5"/>
    <w:rsid w:val="009D419D"/>
    <w:rsid w:val="009D4A1E"/>
    <w:rsid w:val="009D5D44"/>
    <w:rsid w:val="009D7764"/>
    <w:rsid w:val="009E16E5"/>
    <w:rsid w:val="009E3507"/>
    <w:rsid w:val="009E480C"/>
    <w:rsid w:val="009E4811"/>
    <w:rsid w:val="009E5504"/>
    <w:rsid w:val="009E630B"/>
    <w:rsid w:val="009E7AC6"/>
    <w:rsid w:val="009F0271"/>
    <w:rsid w:val="009F0ED3"/>
    <w:rsid w:val="009F1540"/>
    <w:rsid w:val="009F18B0"/>
    <w:rsid w:val="009F2553"/>
    <w:rsid w:val="009F4164"/>
    <w:rsid w:val="009F6145"/>
    <w:rsid w:val="009F7B9C"/>
    <w:rsid w:val="009F7C55"/>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4C33"/>
    <w:rsid w:val="00A35A10"/>
    <w:rsid w:val="00A37177"/>
    <w:rsid w:val="00A37D9A"/>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2297"/>
    <w:rsid w:val="00A854A4"/>
    <w:rsid w:val="00A856F2"/>
    <w:rsid w:val="00A87902"/>
    <w:rsid w:val="00A916EE"/>
    <w:rsid w:val="00A91BF6"/>
    <w:rsid w:val="00A92B58"/>
    <w:rsid w:val="00A9317A"/>
    <w:rsid w:val="00A95A30"/>
    <w:rsid w:val="00A97616"/>
    <w:rsid w:val="00A97D26"/>
    <w:rsid w:val="00AA08A6"/>
    <w:rsid w:val="00AA1869"/>
    <w:rsid w:val="00AA30B9"/>
    <w:rsid w:val="00AA4C78"/>
    <w:rsid w:val="00AA5F61"/>
    <w:rsid w:val="00AA634A"/>
    <w:rsid w:val="00AA7F19"/>
    <w:rsid w:val="00AB1DA3"/>
    <w:rsid w:val="00AB20BD"/>
    <w:rsid w:val="00AB2257"/>
    <w:rsid w:val="00AB4A11"/>
    <w:rsid w:val="00AB56FB"/>
    <w:rsid w:val="00AB6FF2"/>
    <w:rsid w:val="00AB73FD"/>
    <w:rsid w:val="00AC174A"/>
    <w:rsid w:val="00AC233E"/>
    <w:rsid w:val="00AC32E7"/>
    <w:rsid w:val="00AC33D1"/>
    <w:rsid w:val="00AC34EA"/>
    <w:rsid w:val="00AC383E"/>
    <w:rsid w:val="00AC4999"/>
    <w:rsid w:val="00AC62E5"/>
    <w:rsid w:val="00AC77B4"/>
    <w:rsid w:val="00AD056E"/>
    <w:rsid w:val="00AD3689"/>
    <w:rsid w:val="00AD4037"/>
    <w:rsid w:val="00AD49D4"/>
    <w:rsid w:val="00AD60D5"/>
    <w:rsid w:val="00AD753B"/>
    <w:rsid w:val="00AE3E26"/>
    <w:rsid w:val="00AE51C7"/>
    <w:rsid w:val="00AF1CA3"/>
    <w:rsid w:val="00AF3165"/>
    <w:rsid w:val="00AF4FD4"/>
    <w:rsid w:val="00B075C2"/>
    <w:rsid w:val="00B0769C"/>
    <w:rsid w:val="00B15026"/>
    <w:rsid w:val="00B238EA"/>
    <w:rsid w:val="00B23E3B"/>
    <w:rsid w:val="00B26440"/>
    <w:rsid w:val="00B27895"/>
    <w:rsid w:val="00B279A3"/>
    <w:rsid w:val="00B30465"/>
    <w:rsid w:val="00B318A2"/>
    <w:rsid w:val="00B31B4A"/>
    <w:rsid w:val="00B326EF"/>
    <w:rsid w:val="00B32825"/>
    <w:rsid w:val="00B32AA6"/>
    <w:rsid w:val="00B349AC"/>
    <w:rsid w:val="00B35353"/>
    <w:rsid w:val="00B35825"/>
    <w:rsid w:val="00B36DC5"/>
    <w:rsid w:val="00B41659"/>
    <w:rsid w:val="00B41B36"/>
    <w:rsid w:val="00B43D00"/>
    <w:rsid w:val="00B44D90"/>
    <w:rsid w:val="00B47965"/>
    <w:rsid w:val="00B56DAE"/>
    <w:rsid w:val="00B57F48"/>
    <w:rsid w:val="00B616F1"/>
    <w:rsid w:val="00B61D26"/>
    <w:rsid w:val="00B641A7"/>
    <w:rsid w:val="00B652F1"/>
    <w:rsid w:val="00B664D1"/>
    <w:rsid w:val="00B703A3"/>
    <w:rsid w:val="00B7187C"/>
    <w:rsid w:val="00B7381A"/>
    <w:rsid w:val="00B75630"/>
    <w:rsid w:val="00B77086"/>
    <w:rsid w:val="00B80225"/>
    <w:rsid w:val="00B81873"/>
    <w:rsid w:val="00B84746"/>
    <w:rsid w:val="00B84DAF"/>
    <w:rsid w:val="00B86D69"/>
    <w:rsid w:val="00B90D0C"/>
    <w:rsid w:val="00B927F1"/>
    <w:rsid w:val="00B94D77"/>
    <w:rsid w:val="00B96052"/>
    <w:rsid w:val="00B972A8"/>
    <w:rsid w:val="00B97D5B"/>
    <w:rsid w:val="00BA1513"/>
    <w:rsid w:val="00BA2BE0"/>
    <w:rsid w:val="00BA2E97"/>
    <w:rsid w:val="00BA2F51"/>
    <w:rsid w:val="00BA3E7B"/>
    <w:rsid w:val="00BA668A"/>
    <w:rsid w:val="00BA68B8"/>
    <w:rsid w:val="00BA799A"/>
    <w:rsid w:val="00BB085C"/>
    <w:rsid w:val="00BB0EDB"/>
    <w:rsid w:val="00BB34D2"/>
    <w:rsid w:val="00BB50FE"/>
    <w:rsid w:val="00BB6D75"/>
    <w:rsid w:val="00BC0F2E"/>
    <w:rsid w:val="00BC14C5"/>
    <w:rsid w:val="00BC57DE"/>
    <w:rsid w:val="00BC7E38"/>
    <w:rsid w:val="00BD09C3"/>
    <w:rsid w:val="00BD1FFB"/>
    <w:rsid w:val="00BD32F8"/>
    <w:rsid w:val="00BD4160"/>
    <w:rsid w:val="00BD4F63"/>
    <w:rsid w:val="00BD52DB"/>
    <w:rsid w:val="00BD6623"/>
    <w:rsid w:val="00BD6A17"/>
    <w:rsid w:val="00BE16EF"/>
    <w:rsid w:val="00BE55AE"/>
    <w:rsid w:val="00BE5E13"/>
    <w:rsid w:val="00BE7FF3"/>
    <w:rsid w:val="00BF12EF"/>
    <w:rsid w:val="00BF187D"/>
    <w:rsid w:val="00BF1D97"/>
    <w:rsid w:val="00BF388A"/>
    <w:rsid w:val="00BF3C8C"/>
    <w:rsid w:val="00BF3D47"/>
    <w:rsid w:val="00BF44CA"/>
    <w:rsid w:val="00BF6A8D"/>
    <w:rsid w:val="00BF7D14"/>
    <w:rsid w:val="00C01E2A"/>
    <w:rsid w:val="00C02696"/>
    <w:rsid w:val="00C03E90"/>
    <w:rsid w:val="00C041FC"/>
    <w:rsid w:val="00C11E9E"/>
    <w:rsid w:val="00C1271B"/>
    <w:rsid w:val="00C131C6"/>
    <w:rsid w:val="00C13380"/>
    <w:rsid w:val="00C13CFC"/>
    <w:rsid w:val="00C14053"/>
    <w:rsid w:val="00C175BD"/>
    <w:rsid w:val="00C20218"/>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5487B"/>
    <w:rsid w:val="00C5670B"/>
    <w:rsid w:val="00C57BE4"/>
    <w:rsid w:val="00C625D9"/>
    <w:rsid w:val="00C670EA"/>
    <w:rsid w:val="00C67B7F"/>
    <w:rsid w:val="00C67C42"/>
    <w:rsid w:val="00C67E28"/>
    <w:rsid w:val="00C709EC"/>
    <w:rsid w:val="00C722F7"/>
    <w:rsid w:val="00C72809"/>
    <w:rsid w:val="00C739DC"/>
    <w:rsid w:val="00C7470B"/>
    <w:rsid w:val="00C761A4"/>
    <w:rsid w:val="00C764C1"/>
    <w:rsid w:val="00C772AF"/>
    <w:rsid w:val="00C777A4"/>
    <w:rsid w:val="00C8224E"/>
    <w:rsid w:val="00C83388"/>
    <w:rsid w:val="00C850BD"/>
    <w:rsid w:val="00C8535A"/>
    <w:rsid w:val="00C8581F"/>
    <w:rsid w:val="00C86839"/>
    <w:rsid w:val="00C921E3"/>
    <w:rsid w:val="00C9267A"/>
    <w:rsid w:val="00C94360"/>
    <w:rsid w:val="00C943D1"/>
    <w:rsid w:val="00C95B64"/>
    <w:rsid w:val="00C960E8"/>
    <w:rsid w:val="00C9741A"/>
    <w:rsid w:val="00CA432A"/>
    <w:rsid w:val="00CA5582"/>
    <w:rsid w:val="00CA6F5F"/>
    <w:rsid w:val="00CA714D"/>
    <w:rsid w:val="00CA786C"/>
    <w:rsid w:val="00CA7DA4"/>
    <w:rsid w:val="00CB090C"/>
    <w:rsid w:val="00CB26E8"/>
    <w:rsid w:val="00CB2F05"/>
    <w:rsid w:val="00CB487C"/>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046B7"/>
    <w:rsid w:val="00D05B73"/>
    <w:rsid w:val="00D07763"/>
    <w:rsid w:val="00D115D9"/>
    <w:rsid w:val="00D11659"/>
    <w:rsid w:val="00D12999"/>
    <w:rsid w:val="00D13F24"/>
    <w:rsid w:val="00D15D0D"/>
    <w:rsid w:val="00D162EC"/>
    <w:rsid w:val="00D167E7"/>
    <w:rsid w:val="00D170CB"/>
    <w:rsid w:val="00D20FB3"/>
    <w:rsid w:val="00D23F04"/>
    <w:rsid w:val="00D2408E"/>
    <w:rsid w:val="00D24113"/>
    <w:rsid w:val="00D24421"/>
    <w:rsid w:val="00D25227"/>
    <w:rsid w:val="00D26B7A"/>
    <w:rsid w:val="00D33583"/>
    <w:rsid w:val="00D37D60"/>
    <w:rsid w:val="00D37E94"/>
    <w:rsid w:val="00D40C9F"/>
    <w:rsid w:val="00D40F9B"/>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8A5"/>
    <w:rsid w:val="00D87C7B"/>
    <w:rsid w:val="00D926BF"/>
    <w:rsid w:val="00D93D6F"/>
    <w:rsid w:val="00D94CCF"/>
    <w:rsid w:val="00DA0609"/>
    <w:rsid w:val="00DA0B3E"/>
    <w:rsid w:val="00DA50BE"/>
    <w:rsid w:val="00DA68FA"/>
    <w:rsid w:val="00DB05F7"/>
    <w:rsid w:val="00DB0DC6"/>
    <w:rsid w:val="00DB1349"/>
    <w:rsid w:val="00DB273A"/>
    <w:rsid w:val="00DB42A9"/>
    <w:rsid w:val="00DC12A2"/>
    <w:rsid w:val="00DC328E"/>
    <w:rsid w:val="00DC3C19"/>
    <w:rsid w:val="00DC494B"/>
    <w:rsid w:val="00DC4C27"/>
    <w:rsid w:val="00DD0154"/>
    <w:rsid w:val="00DD01A5"/>
    <w:rsid w:val="00DD26CB"/>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37F7"/>
    <w:rsid w:val="00DF4DFC"/>
    <w:rsid w:val="00E016CE"/>
    <w:rsid w:val="00E02361"/>
    <w:rsid w:val="00E0524F"/>
    <w:rsid w:val="00E06E55"/>
    <w:rsid w:val="00E06F99"/>
    <w:rsid w:val="00E073C5"/>
    <w:rsid w:val="00E13AE2"/>
    <w:rsid w:val="00E15309"/>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49"/>
    <w:rsid w:val="00E37DA5"/>
    <w:rsid w:val="00E403EA"/>
    <w:rsid w:val="00E40641"/>
    <w:rsid w:val="00E41282"/>
    <w:rsid w:val="00E42FA3"/>
    <w:rsid w:val="00E43460"/>
    <w:rsid w:val="00E43AAC"/>
    <w:rsid w:val="00E43C9E"/>
    <w:rsid w:val="00E448C0"/>
    <w:rsid w:val="00E453E5"/>
    <w:rsid w:val="00E469E3"/>
    <w:rsid w:val="00E4758A"/>
    <w:rsid w:val="00E476DE"/>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23E"/>
    <w:rsid w:val="00E81C45"/>
    <w:rsid w:val="00E8253D"/>
    <w:rsid w:val="00E82C3A"/>
    <w:rsid w:val="00E84E0B"/>
    <w:rsid w:val="00E85FE6"/>
    <w:rsid w:val="00E871BC"/>
    <w:rsid w:val="00E9023E"/>
    <w:rsid w:val="00E916AA"/>
    <w:rsid w:val="00E93E21"/>
    <w:rsid w:val="00E95DDD"/>
    <w:rsid w:val="00E96DC1"/>
    <w:rsid w:val="00EA01F0"/>
    <w:rsid w:val="00EA07D8"/>
    <w:rsid w:val="00EA1051"/>
    <w:rsid w:val="00EA2000"/>
    <w:rsid w:val="00EA5BF1"/>
    <w:rsid w:val="00EA5ED8"/>
    <w:rsid w:val="00EA7DD7"/>
    <w:rsid w:val="00EB016D"/>
    <w:rsid w:val="00EB038C"/>
    <w:rsid w:val="00EB3793"/>
    <w:rsid w:val="00EB7343"/>
    <w:rsid w:val="00EB7345"/>
    <w:rsid w:val="00EC0B62"/>
    <w:rsid w:val="00EC16D6"/>
    <w:rsid w:val="00EC2779"/>
    <w:rsid w:val="00EC3B94"/>
    <w:rsid w:val="00EC5256"/>
    <w:rsid w:val="00EC5AC8"/>
    <w:rsid w:val="00EC66FA"/>
    <w:rsid w:val="00EC78B7"/>
    <w:rsid w:val="00ED0249"/>
    <w:rsid w:val="00ED5B4D"/>
    <w:rsid w:val="00ED78E2"/>
    <w:rsid w:val="00EE01BA"/>
    <w:rsid w:val="00EE0FD3"/>
    <w:rsid w:val="00EE370C"/>
    <w:rsid w:val="00EE6433"/>
    <w:rsid w:val="00EE6635"/>
    <w:rsid w:val="00EE6F59"/>
    <w:rsid w:val="00EF20F0"/>
    <w:rsid w:val="00EF507C"/>
    <w:rsid w:val="00F012A1"/>
    <w:rsid w:val="00F020AE"/>
    <w:rsid w:val="00F03818"/>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21F8"/>
    <w:rsid w:val="00F252E1"/>
    <w:rsid w:val="00F27AAD"/>
    <w:rsid w:val="00F27E76"/>
    <w:rsid w:val="00F3247D"/>
    <w:rsid w:val="00F324AC"/>
    <w:rsid w:val="00F32CC3"/>
    <w:rsid w:val="00F352B3"/>
    <w:rsid w:val="00F354EE"/>
    <w:rsid w:val="00F37252"/>
    <w:rsid w:val="00F37C3A"/>
    <w:rsid w:val="00F37CA2"/>
    <w:rsid w:val="00F40B37"/>
    <w:rsid w:val="00F433FB"/>
    <w:rsid w:val="00F44FAC"/>
    <w:rsid w:val="00F45FC8"/>
    <w:rsid w:val="00F4759A"/>
    <w:rsid w:val="00F54C9C"/>
    <w:rsid w:val="00F563CC"/>
    <w:rsid w:val="00F5646E"/>
    <w:rsid w:val="00F57B0E"/>
    <w:rsid w:val="00F60864"/>
    <w:rsid w:val="00F625D0"/>
    <w:rsid w:val="00F62D39"/>
    <w:rsid w:val="00F65CF9"/>
    <w:rsid w:val="00F65D0F"/>
    <w:rsid w:val="00F70136"/>
    <w:rsid w:val="00F753D5"/>
    <w:rsid w:val="00F8197A"/>
    <w:rsid w:val="00F8322F"/>
    <w:rsid w:val="00F8548C"/>
    <w:rsid w:val="00F85C13"/>
    <w:rsid w:val="00F85C21"/>
    <w:rsid w:val="00F85D24"/>
    <w:rsid w:val="00F8680F"/>
    <w:rsid w:val="00F8742D"/>
    <w:rsid w:val="00F91784"/>
    <w:rsid w:val="00F91A62"/>
    <w:rsid w:val="00F925FD"/>
    <w:rsid w:val="00F9375D"/>
    <w:rsid w:val="00F944FD"/>
    <w:rsid w:val="00F94B27"/>
    <w:rsid w:val="00F955BC"/>
    <w:rsid w:val="00F96DBA"/>
    <w:rsid w:val="00FA2B12"/>
    <w:rsid w:val="00FA3A6D"/>
    <w:rsid w:val="00FA73F5"/>
    <w:rsid w:val="00FA75DF"/>
    <w:rsid w:val="00FA76EA"/>
    <w:rsid w:val="00FB6B30"/>
    <w:rsid w:val="00FC042C"/>
    <w:rsid w:val="00FC22B7"/>
    <w:rsid w:val="00FC2B2A"/>
    <w:rsid w:val="00FC44BA"/>
    <w:rsid w:val="00FC4781"/>
    <w:rsid w:val="00FC5C87"/>
    <w:rsid w:val="00FC632F"/>
    <w:rsid w:val="00FD1238"/>
    <w:rsid w:val="00FD1294"/>
    <w:rsid w:val="00FD2992"/>
    <w:rsid w:val="00FD4A3B"/>
    <w:rsid w:val="00FD639D"/>
    <w:rsid w:val="00FD7279"/>
    <w:rsid w:val="00FD78CD"/>
    <w:rsid w:val="00FE0251"/>
    <w:rsid w:val="00FE1904"/>
    <w:rsid w:val="00FE2523"/>
    <w:rsid w:val="00FE2C0E"/>
    <w:rsid w:val="00FE382E"/>
    <w:rsid w:val="00FE4A5E"/>
    <w:rsid w:val="00FE7AE0"/>
    <w:rsid w:val="00FE7D8D"/>
    <w:rsid w:val="00FF48C4"/>
    <w:rsid w:val="00FF49BC"/>
    <w:rsid w:val="00FF4F9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313E555"/>
  <w15:chartTrackingRefBased/>
  <w15:docId w15:val="{1C4064DB-99EF-480B-B967-96D3A7296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130"/>
  </w:style>
  <w:style w:type="paragraph" w:styleId="Heading1">
    <w:name w:val="heading 1"/>
    <w:basedOn w:val="11-text"/>
    <w:next w:val="1BulletList"/>
    <w:link w:val="Heading1Char"/>
    <w:autoRedefine/>
    <w:qFormat/>
    <w:rsid w:val="009D0455"/>
    <w:pPr>
      <w:numPr>
        <w:numId w:val="9"/>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9"/>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9"/>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9"/>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table" w:customStyle="1" w:styleId="TableGrid2">
    <w:name w:val="Table Grid2"/>
    <w:basedOn w:val="TableNormal"/>
    <w:next w:val="TableGrid"/>
    <w:uiPriority w:val="39"/>
    <w:rsid w:val="003048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75D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275D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202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20767960">
      <w:bodyDiv w:val="1"/>
      <w:marLeft w:val="0"/>
      <w:marRight w:val="0"/>
      <w:marTop w:val="0"/>
      <w:marBottom w:val="0"/>
      <w:divBdr>
        <w:top w:val="none" w:sz="0" w:space="0" w:color="auto"/>
        <w:left w:val="none" w:sz="0" w:space="0" w:color="auto"/>
        <w:bottom w:val="none" w:sz="0" w:space="0" w:color="auto"/>
        <w:right w:val="none" w:sz="0" w:space="0" w:color="auto"/>
      </w:divBdr>
      <w:divsChild>
        <w:div w:id="1298728548">
          <w:marLeft w:val="0"/>
          <w:marRight w:val="0"/>
          <w:marTop w:val="0"/>
          <w:marBottom w:val="90"/>
          <w:divBdr>
            <w:top w:val="none" w:sz="0" w:space="0" w:color="auto"/>
            <w:left w:val="none" w:sz="0" w:space="0" w:color="auto"/>
            <w:bottom w:val="none" w:sz="0" w:space="0" w:color="auto"/>
            <w:right w:val="none" w:sz="0" w:space="0" w:color="auto"/>
          </w:divBdr>
        </w:div>
        <w:div w:id="676276283">
          <w:marLeft w:val="0"/>
          <w:marRight w:val="0"/>
          <w:marTop w:val="0"/>
          <w:marBottom w:val="90"/>
          <w:divBdr>
            <w:top w:val="none" w:sz="0" w:space="0" w:color="auto"/>
            <w:left w:val="none" w:sz="0" w:space="0" w:color="auto"/>
            <w:bottom w:val="none" w:sz="0" w:space="0" w:color="auto"/>
            <w:right w:val="none" w:sz="0" w:space="0" w:color="auto"/>
          </w:divBdr>
        </w:div>
        <w:div w:id="1896499957">
          <w:marLeft w:val="0"/>
          <w:marRight w:val="0"/>
          <w:marTop w:val="0"/>
          <w:marBottom w:val="480"/>
          <w:divBdr>
            <w:top w:val="none" w:sz="0" w:space="0" w:color="auto"/>
            <w:left w:val="none" w:sz="0" w:space="0" w:color="auto"/>
            <w:bottom w:val="none" w:sz="0" w:space="0" w:color="auto"/>
            <w:right w:val="none" w:sz="0" w:space="0" w:color="auto"/>
          </w:divBdr>
        </w:div>
      </w:divsChild>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fferandAcceptance.pdf" TargetMode="External"/><Relationship Id="rId39"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www.faa.gov/regulations_policies/faa_regulations/" TargetMode="External"/><Relationship Id="rId50"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eader" Target="header4.xml"/><Relationship Id="rId46" Type="http://schemas.openxmlformats.org/officeDocument/2006/relationships/hyperlink" Target="http://www.faa.gov/regulations_policies/faa_regulations/"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eader" Target="header6.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footer" Target="footer3.xml"/><Relationship Id="rId45" Type="http://schemas.openxmlformats.org/officeDocument/2006/relationships/header" Target="header9.xml"/><Relationship Id="rId53" Type="http://schemas.microsoft.com/office/2011/relationships/people" Target="peop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faa.gov/regulations_policies/faa_regulations"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11.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eader" Target="header8.xm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meet/26051161164142?p=q4BK3znh8RCLVA3AQY" TargetMode="External"/><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eader" Target="header7.xml"/><Relationship Id="rId48" Type="http://schemas.openxmlformats.org/officeDocument/2006/relationships/header" Target="header10.xml"/><Relationship Id="rId8" Type="http://schemas.openxmlformats.org/officeDocument/2006/relationships/webSettings" Target="webSettings.xml"/><Relationship Id="rId51"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3233938dc396b95a550033ffc2afd97b">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50b9c891d81ad601b13b16f31a6c5e37"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F4C0E-6431-4111-9E2B-9A54C54DAE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707dcc1a-fe74-449d-84b1-f7f47f773ef7"/>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EECA205E-EDA6-422F-B396-B03FD77C5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37</Pages>
  <Words>20429</Words>
  <Characters>116446</Characters>
  <Application>Microsoft Office Word</Application>
  <DocSecurity>8</DocSecurity>
  <Lines>970</Lines>
  <Paragraphs>273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136602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Olubanjo, Olumide [TREAS]</cp:lastModifiedBy>
  <cp:revision>6</cp:revision>
  <cp:lastPrinted>2021-08-30T14:27:00Z</cp:lastPrinted>
  <dcterms:created xsi:type="dcterms:W3CDTF">2026-01-22T16:39:00Z</dcterms:created>
  <dcterms:modified xsi:type="dcterms:W3CDTF">2026-01-23T20:12:00Z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68b7482c-06d9-487d-9a29-f16ca46a8564</vt:lpwstr>
  </property>
</Properties>
</file>